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ED668"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Name of Journal: </w:t>
      </w:r>
      <w:r w:rsidRPr="00A25501">
        <w:rPr>
          <w:rFonts w:ascii="Book Antiqua" w:eastAsia="Book Antiqua" w:hAnsi="Book Antiqua" w:cs="Book Antiqua"/>
          <w:i/>
        </w:rPr>
        <w:t>World Journal of Clinical Cases</w:t>
      </w:r>
    </w:p>
    <w:p w14:paraId="49D43231"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Manuscript NO: </w:t>
      </w:r>
      <w:r w:rsidRPr="00A25501">
        <w:rPr>
          <w:rFonts w:ascii="Book Antiqua" w:eastAsia="Book Antiqua" w:hAnsi="Book Antiqua" w:cs="Book Antiqua"/>
        </w:rPr>
        <w:t>77307</w:t>
      </w:r>
    </w:p>
    <w:p w14:paraId="6C96568B"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Manuscript Type: </w:t>
      </w:r>
      <w:r w:rsidRPr="00A25501">
        <w:rPr>
          <w:rFonts w:ascii="Book Antiqua" w:eastAsia="Book Antiqua" w:hAnsi="Book Antiqua" w:cs="Book Antiqua"/>
        </w:rPr>
        <w:t>CASE REPORT</w:t>
      </w:r>
    </w:p>
    <w:p w14:paraId="5E82FD0B" w14:textId="77777777" w:rsidR="002E3A1F" w:rsidRPr="00A25501" w:rsidRDefault="002E3A1F" w:rsidP="00A25501">
      <w:pPr>
        <w:spacing w:line="360" w:lineRule="auto"/>
        <w:jc w:val="both"/>
        <w:rPr>
          <w:rFonts w:ascii="Book Antiqua" w:hAnsi="Book Antiqua"/>
        </w:rPr>
      </w:pPr>
    </w:p>
    <w:p w14:paraId="6232743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Neonatal Cri du chat syndrome with atypical facial appearance: </w:t>
      </w:r>
      <w:r w:rsidRPr="00A25501">
        <w:rPr>
          <w:rFonts w:ascii="Book Antiqua" w:hAnsi="Book Antiqua" w:cs="Book Antiqua"/>
          <w:b/>
          <w:lang w:eastAsia="zh-CN"/>
        </w:rPr>
        <w:t>A</w:t>
      </w:r>
      <w:r w:rsidRPr="00A25501">
        <w:rPr>
          <w:rFonts w:ascii="Book Antiqua" w:eastAsia="Book Antiqua" w:hAnsi="Book Antiqua" w:cs="Book Antiqua"/>
          <w:b/>
        </w:rPr>
        <w:t xml:space="preserve"> case report</w:t>
      </w:r>
    </w:p>
    <w:p w14:paraId="44A197C2" w14:textId="77777777" w:rsidR="002E3A1F" w:rsidRPr="00A25501" w:rsidRDefault="002E3A1F" w:rsidP="00A25501">
      <w:pPr>
        <w:spacing w:line="360" w:lineRule="auto"/>
        <w:jc w:val="both"/>
        <w:rPr>
          <w:rFonts w:ascii="Book Antiqua" w:hAnsi="Book Antiqua"/>
        </w:rPr>
      </w:pPr>
    </w:p>
    <w:p w14:paraId="0647BA48" w14:textId="77777777" w:rsidR="002E3A1F" w:rsidRPr="00A25501" w:rsidRDefault="00B03CC2" w:rsidP="00A25501">
      <w:pPr>
        <w:spacing w:line="360" w:lineRule="auto"/>
        <w:jc w:val="both"/>
        <w:rPr>
          <w:rFonts w:ascii="Book Antiqua" w:hAnsi="Book Antiqua" w:cs="Book Antiqua"/>
          <w:lang w:eastAsia="zh-CN"/>
        </w:rPr>
      </w:pPr>
      <w:r w:rsidRPr="00A25501">
        <w:rPr>
          <w:rFonts w:ascii="Book Antiqua" w:eastAsia="Book Antiqua" w:hAnsi="Book Antiqua" w:cs="Book Antiqua"/>
        </w:rPr>
        <w:t xml:space="preserve">Bai </w:t>
      </w:r>
      <w:r w:rsidRPr="00A25501">
        <w:rPr>
          <w:rFonts w:ascii="Book Antiqua" w:hAnsi="Book Antiqua" w:cs="Book Antiqua"/>
          <w:lang w:eastAsia="zh-CN"/>
        </w:rPr>
        <w:t xml:space="preserve">MM </w:t>
      </w:r>
      <w:r w:rsidRPr="00A25501">
        <w:rPr>
          <w:rFonts w:ascii="Book Antiqua" w:hAnsi="Book Antiqua" w:cs="Book Antiqua"/>
          <w:i/>
          <w:lang w:eastAsia="zh-CN"/>
        </w:rPr>
        <w:t>et al.</w:t>
      </w:r>
      <w:r w:rsidRPr="00A25501">
        <w:rPr>
          <w:rFonts w:ascii="Book Antiqua" w:hAnsi="Book Antiqua" w:cs="Book Antiqua"/>
          <w:lang w:eastAsia="zh-CN"/>
        </w:rPr>
        <w:t xml:space="preserve"> </w:t>
      </w:r>
      <w:r w:rsidRPr="00A25501">
        <w:rPr>
          <w:rFonts w:ascii="Book Antiqua" w:eastAsia="Book Antiqua" w:hAnsi="Book Antiqua" w:cs="Book Antiqua"/>
        </w:rPr>
        <w:t xml:space="preserve">Neonatal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with atypical facial appearance</w:t>
      </w:r>
    </w:p>
    <w:p w14:paraId="08C2169B" w14:textId="77777777" w:rsidR="002E3A1F" w:rsidRPr="00A25501" w:rsidRDefault="002E3A1F" w:rsidP="00A25501">
      <w:pPr>
        <w:spacing w:line="360" w:lineRule="auto"/>
        <w:jc w:val="both"/>
        <w:rPr>
          <w:rFonts w:ascii="Book Antiqua" w:hAnsi="Book Antiqua"/>
          <w:lang w:eastAsia="zh-CN"/>
        </w:rPr>
      </w:pPr>
    </w:p>
    <w:p w14:paraId="18E9DF80" w14:textId="77777777" w:rsidR="002E3A1F" w:rsidRPr="00A25501" w:rsidRDefault="00B03CC2" w:rsidP="00A25501">
      <w:pPr>
        <w:spacing w:line="360" w:lineRule="auto"/>
        <w:jc w:val="both"/>
        <w:rPr>
          <w:rFonts w:ascii="Book Antiqua" w:hAnsi="Book Antiqua"/>
        </w:rPr>
      </w:pPr>
      <w:r w:rsidRPr="00A25501">
        <w:rPr>
          <w:rFonts w:ascii="Book Antiqua" w:hAnsi="Book Antiqua" w:cs="Book Antiqua"/>
          <w:lang w:eastAsia="zh-CN"/>
        </w:rPr>
        <w:t>M</w:t>
      </w:r>
      <w:r w:rsidRPr="00A25501">
        <w:rPr>
          <w:rFonts w:ascii="Book Antiqua" w:eastAsia="Book Antiqua" w:hAnsi="Book Antiqua" w:cs="Book Antiqua"/>
        </w:rPr>
        <w:t>eng</w:t>
      </w:r>
      <w:r w:rsidRPr="00A25501">
        <w:rPr>
          <w:rFonts w:ascii="Book Antiqua" w:hAnsi="Book Antiqua" w:cs="Book Antiqua"/>
          <w:lang w:eastAsia="zh-CN"/>
        </w:rPr>
        <w:t>-M</w:t>
      </w:r>
      <w:r w:rsidRPr="00A25501">
        <w:rPr>
          <w:rFonts w:ascii="Book Antiqua" w:eastAsia="Book Antiqua" w:hAnsi="Book Antiqua" w:cs="Book Antiqua"/>
        </w:rPr>
        <w:t xml:space="preserve">eng </w:t>
      </w:r>
      <w:r w:rsidRPr="00A25501">
        <w:rPr>
          <w:rFonts w:ascii="Book Antiqua" w:hAnsi="Book Antiqua" w:cs="Book Antiqua"/>
          <w:lang w:eastAsia="zh-CN"/>
        </w:rPr>
        <w:t>B</w:t>
      </w:r>
      <w:r w:rsidRPr="00A25501">
        <w:rPr>
          <w:rFonts w:ascii="Book Antiqua" w:eastAsia="Book Antiqua" w:hAnsi="Book Antiqua" w:cs="Book Antiqua"/>
        </w:rPr>
        <w:t xml:space="preserve">ai, </w:t>
      </w:r>
      <w:r w:rsidRPr="00A25501">
        <w:rPr>
          <w:rFonts w:ascii="Book Antiqua" w:hAnsi="Book Antiqua" w:cs="Book Antiqua"/>
          <w:lang w:eastAsia="zh-CN"/>
        </w:rPr>
        <w:t>W</w:t>
      </w:r>
      <w:r w:rsidRPr="00A25501">
        <w:rPr>
          <w:rFonts w:ascii="Book Antiqua" w:eastAsia="Book Antiqua" w:hAnsi="Book Antiqua" w:cs="Book Antiqua"/>
        </w:rPr>
        <w:t xml:space="preserve">en </w:t>
      </w:r>
      <w:r w:rsidRPr="00A25501">
        <w:rPr>
          <w:rFonts w:ascii="Book Antiqua" w:hAnsi="Book Antiqua" w:cs="Book Antiqua"/>
          <w:lang w:eastAsia="zh-CN"/>
        </w:rPr>
        <w:t>L</w:t>
      </w:r>
      <w:r w:rsidRPr="00A25501">
        <w:rPr>
          <w:rFonts w:ascii="Book Antiqua" w:eastAsia="Book Antiqua" w:hAnsi="Book Antiqua" w:cs="Book Antiqua"/>
        </w:rPr>
        <w:t xml:space="preserve">i, </w:t>
      </w:r>
      <w:r w:rsidRPr="00A25501">
        <w:rPr>
          <w:rFonts w:ascii="Book Antiqua" w:hAnsi="Book Antiqua" w:cs="Book Antiqua"/>
          <w:lang w:eastAsia="zh-CN"/>
        </w:rPr>
        <w:t>L</w:t>
      </w:r>
      <w:r w:rsidRPr="00A25501">
        <w:rPr>
          <w:rFonts w:ascii="Book Antiqua" w:eastAsia="Book Antiqua" w:hAnsi="Book Antiqua" w:cs="Book Antiqua"/>
        </w:rPr>
        <w:t xml:space="preserve">in </w:t>
      </w:r>
      <w:r w:rsidRPr="00A25501">
        <w:rPr>
          <w:rFonts w:ascii="Book Antiqua" w:hAnsi="Book Antiqua" w:cs="Book Antiqua"/>
          <w:lang w:eastAsia="zh-CN"/>
        </w:rPr>
        <w:t>M</w:t>
      </w:r>
      <w:r w:rsidRPr="00A25501">
        <w:rPr>
          <w:rFonts w:ascii="Book Antiqua" w:eastAsia="Book Antiqua" w:hAnsi="Book Antiqua" w:cs="Book Antiqua"/>
        </w:rPr>
        <w:t>eng, Yan</w:t>
      </w:r>
      <w:r w:rsidRPr="00A25501">
        <w:rPr>
          <w:rFonts w:ascii="Book Antiqua" w:hAnsi="Book Antiqua" w:cs="Book Antiqua"/>
          <w:lang w:eastAsia="zh-CN"/>
        </w:rPr>
        <w:t>-F</w:t>
      </w:r>
      <w:r w:rsidRPr="00A25501">
        <w:rPr>
          <w:rFonts w:ascii="Book Antiqua" w:eastAsia="Book Antiqua" w:hAnsi="Book Antiqua" w:cs="Book Antiqua"/>
        </w:rPr>
        <w:t>eng Sang, Yu</w:t>
      </w:r>
      <w:r w:rsidRPr="00A25501">
        <w:rPr>
          <w:rFonts w:ascii="Book Antiqua" w:hAnsi="Book Antiqua" w:cs="Book Antiqua"/>
          <w:lang w:eastAsia="zh-CN"/>
        </w:rPr>
        <w:t>-</w:t>
      </w:r>
      <w:proofErr w:type="spellStart"/>
      <w:r w:rsidRPr="00A25501">
        <w:rPr>
          <w:rFonts w:ascii="Book Antiqua" w:hAnsi="Book Antiqua" w:cs="Book Antiqua"/>
          <w:lang w:eastAsia="zh-CN"/>
        </w:rPr>
        <w:t>J</w:t>
      </w:r>
      <w:r w:rsidRPr="00A25501">
        <w:rPr>
          <w:rFonts w:ascii="Book Antiqua" w:eastAsia="Book Antiqua" w:hAnsi="Book Antiqua" w:cs="Book Antiqua"/>
        </w:rPr>
        <w:t>ie</w:t>
      </w:r>
      <w:proofErr w:type="spellEnd"/>
      <w:r w:rsidRPr="00A25501">
        <w:rPr>
          <w:rFonts w:ascii="Book Antiqua" w:eastAsia="Book Antiqua" w:hAnsi="Book Antiqua" w:cs="Book Antiqua"/>
        </w:rPr>
        <w:t xml:space="preserve"> Cui, Hui</w:t>
      </w:r>
      <w:r w:rsidRPr="00A25501">
        <w:rPr>
          <w:rFonts w:ascii="Book Antiqua" w:hAnsi="Book Antiqua" w:cs="Book Antiqua"/>
          <w:lang w:eastAsia="zh-CN"/>
        </w:rPr>
        <w:t>-Y</w:t>
      </w:r>
      <w:r w:rsidRPr="00A25501">
        <w:rPr>
          <w:rFonts w:ascii="Book Antiqua" w:eastAsia="Book Antiqua" w:hAnsi="Book Antiqua" w:cs="Book Antiqua"/>
        </w:rPr>
        <w:t xml:space="preserve">ing Feng, </w:t>
      </w:r>
      <w:proofErr w:type="spellStart"/>
      <w:r w:rsidRPr="00A25501">
        <w:rPr>
          <w:rFonts w:ascii="Book Antiqua" w:hAnsi="Book Antiqua" w:cs="Book Antiqua"/>
          <w:lang w:eastAsia="zh-CN"/>
        </w:rPr>
        <w:t>Z</w:t>
      </w:r>
      <w:r w:rsidRPr="00A25501">
        <w:rPr>
          <w:rFonts w:ascii="Book Antiqua" w:eastAsia="Book Antiqua" w:hAnsi="Book Antiqua" w:cs="Book Antiqua"/>
        </w:rPr>
        <w:t>hi</w:t>
      </w:r>
      <w:proofErr w:type="spellEnd"/>
      <w:r w:rsidRPr="00A25501">
        <w:rPr>
          <w:rFonts w:ascii="Book Antiqua" w:hAnsi="Book Antiqua" w:cs="Book Antiqua"/>
          <w:lang w:eastAsia="zh-CN"/>
        </w:rPr>
        <w:t>-T</w:t>
      </w:r>
      <w:r w:rsidRPr="00A25501">
        <w:rPr>
          <w:rFonts w:ascii="Book Antiqua" w:eastAsia="Book Antiqua" w:hAnsi="Book Antiqua" w:cs="Book Antiqua"/>
        </w:rPr>
        <w:t xml:space="preserve">ao </w:t>
      </w:r>
      <w:proofErr w:type="spellStart"/>
      <w:r w:rsidRPr="00A25501">
        <w:rPr>
          <w:rFonts w:ascii="Book Antiqua" w:hAnsi="Book Antiqua" w:cs="Book Antiqua"/>
          <w:lang w:eastAsia="zh-CN"/>
        </w:rPr>
        <w:t>Z</w:t>
      </w:r>
      <w:r w:rsidRPr="00A25501">
        <w:rPr>
          <w:rFonts w:ascii="Book Antiqua" w:eastAsia="Book Antiqua" w:hAnsi="Book Antiqua" w:cs="Book Antiqua"/>
        </w:rPr>
        <w:t>ong</w:t>
      </w:r>
      <w:proofErr w:type="spellEnd"/>
      <w:r w:rsidRPr="00A25501">
        <w:rPr>
          <w:rFonts w:ascii="Book Antiqua" w:eastAsia="Book Antiqua" w:hAnsi="Book Antiqua" w:cs="Book Antiqua"/>
        </w:rPr>
        <w:t xml:space="preserve">, </w:t>
      </w:r>
      <w:r w:rsidRPr="00A25501">
        <w:rPr>
          <w:rFonts w:ascii="Book Antiqua" w:hAnsi="Book Antiqua" w:cs="Book Antiqua"/>
          <w:lang w:eastAsia="zh-CN"/>
        </w:rPr>
        <w:t>H</w:t>
      </w:r>
      <w:r w:rsidRPr="00A25501">
        <w:rPr>
          <w:rFonts w:ascii="Book Antiqua" w:eastAsia="Book Antiqua" w:hAnsi="Book Antiqua" w:cs="Book Antiqua"/>
        </w:rPr>
        <w:t>ong</w:t>
      </w:r>
      <w:r w:rsidRPr="00A25501">
        <w:rPr>
          <w:rFonts w:ascii="Book Antiqua" w:hAnsi="Book Antiqua" w:cs="Book Antiqua"/>
          <w:lang w:eastAsia="zh-CN"/>
        </w:rPr>
        <w:t>-B</w:t>
      </w:r>
      <w:r w:rsidRPr="00A25501">
        <w:rPr>
          <w:rFonts w:ascii="Book Antiqua" w:eastAsia="Book Antiqua" w:hAnsi="Book Antiqua" w:cs="Book Antiqua"/>
        </w:rPr>
        <w:t xml:space="preserve">o </w:t>
      </w:r>
      <w:r w:rsidRPr="00A25501">
        <w:rPr>
          <w:rFonts w:ascii="Book Antiqua" w:hAnsi="Book Antiqua" w:cs="Book Antiqua"/>
          <w:lang w:eastAsia="zh-CN"/>
        </w:rPr>
        <w:t>Z</w:t>
      </w:r>
      <w:r w:rsidRPr="00A25501">
        <w:rPr>
          <w:rFonts w:ascii="Book Antiqua" w:eastAsia="Book Antiqua" w:hAnsi="Book Antiqua" w:cs="Book Antiqua"/>
        </w:rPr>
        <w:t>hang</w:t>
      </w:r>
    </w:p>
    <w:p w14:paraId="5F2FE4E6" w14:textId="77777777" w:rsidR="002E3A1F" w:rsidRPr="00A25501" w:rsidRDefault="002E3A1F" w:rsidP="00A25501">
      <w:pPr>
        <w:spacing w:line="360" w:lineRule="auto"/>
        <w:jc w:val="both"/>
        <w:rPr>
          <w:rFonts w:ascii="Book Antiqua" w:hAnsi="Book Antiqua"/>
        </w:rPr>
      </w:pPr>
    </w:p>
    <w:p w14:paraId="4B6D3C9F"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Meng-Meng Bai, </w:t>
      </w:r>
      <w:r w:rsidRPr="00A25501">
        <w:rPr>
          <w:rFonts w:ascii="Book Antiqua" w:eastAsia="Book Antiqua" w:hAnsi="Book Antiqua" w:cs="Book Antiqua"/>
        </w:rPr>
        <w:t xml:space="preserve">Department of Pediatrics, Maternal and Child Health Hospital of Hubei Province, </w:t>
      </w:r>
      <w:r w:rsidRPr="00A25501">
        <w:rPr>
          <w:rFonts w:ascii="Book Antiqua" w:hAnsi="Book Antiqua" w:cs="Book Antiqua"/>
          <w:lang w:eastAsia="zh-CN"/>
        </w:rPr>
        <w:t>W</w:t>
      </w:r>
      <w:r w:rsidRPr="00A25501">
        <w:rPr>
          <w:rFonts w:ascii="Book Antiqua" w:eastAsia="Book Antiqua" w:hAnsi="Book Antiqua" w:cs="Book Antiqua"/>
        </w:rPr>
        <w:t>uhan 430070, Hubei Province,</w:t>
      </w:r>
      <w:r w:rsidRPr="00A25501">
        <w:rPr>
          <w:rFonts w:ascii="Book Antiqua" w:hAnsi="Book Antiqua" w:cs="Book Antiqua"/>
          <w:lang w:eastAsia="zh-CN"/>
        </w:rPr>
        <w:t xml:space="preserve"> </w:t>
      </w:r>
      <w:r w:rsidRPr="00A25501">
        <w:rPr>
          <w:rFonts w:ascii="Book Antiqua" w:eastAsia="Book Antiqua" w:hAnsi="Book Antiqua" w:cs="Book Antiqua"/>
        </w:rPr>
        <w:t>China</w:t>
      </w:r>
    </w:p>
    <w:p w14:paraId="38BB7D46" w14:textId="77777777" w:rsidR="002E3A1F" w:rsidRPr="00A25501" w:rsidRDefault="002E3A1F" w:rsidP="00A25501">
      <w:pPr>
        <w:spacing w:line="360" w:lineRule="auto"/>
        <w:jc w:val="both"/>
        <w:rPr>
          <w:rFonts w:ascii="Book Antiqua" w:hAnsi="Book Antiqua"/>
        </w:rPr>
      </w:pPr>
    </w:p>
    <w:p w14:paraId="0BC1B44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Wen Li, Lin Meng, Yan-Feng Sang, Yu-</w:t>
      </w:r>
      <w:proofErr w:type="spellStart"/>
      <w:r w:rsidRPr="00A25501">
        <w:rPr>
          <w:rFonts w:ascii="Book Antiqua" w:eastAsia="Book Antiqua" w:hAnsi="Book Antiqua" w:cs="Book Antiqua"/>
          <w:b/>
          <w:bCs/>
        </w:rPr>
        <w:t>Jie</w:t>
      </w:r>
      <w:proofErr w:type="spellEnd"/>
      <w:r w:rsidRPr="00A25501">
        <w:rPr>
          <w:rFonts w:ascii="Book Antiqua" w:eastAsia="Book Antiqua" w:hAnsi="Book Antiqua" w:cs="Book Antiqua"/>
          <w:b/>
          <w:bCs/>
        </w:rPr>
        <w:t xml:space="preserve"> Cui, Hui-Ying Feng, </w:t>
      </w:r>
      <w:r w:rsidRPr="00A25501">
        <w:rPr>
          <w:rFonts w:ascii="Book Antiqua" w:eastAsia="Book Antiqua" w:hAnsi="Book Antiqua" w:cs="Book Antiqua"/>
        </w:rPr>
        <w:t xml:space="preserve">Department of Pediatrics, Chengde Central Hospital, Chengde Medical University, </w:t>
      </w:r>
      <w:r w:rsidRPr="00A25501">
        <w:rPr>
          <w:rFonts w:ascii="Book Antiqua" w:hAnsi="Book Antiqua" w:cs="Book Antiqua"/>
          <w:lang w:eastAsia="zh-CN"/>
        </w:rPr>
        <w:t>C</w:t>
      </w:r>
      <w:r w:rsidRPr="00A25501">
        <w:rPr>
          <w:rFonts w:ascii="Book Antiqua" w:eastAsia="Book Antiqua" w:hAnsi="Book Antiqua" w:cs="Book Antiqua"/>
        </w:rPr>
        <w:t>hengde 067000, H</w:t>
      </w:r>
      <w:r w:rsidRPr="00A25501">
        <w:rPr>
          <w:rFonts w:ascii="Book Antiqua" w:hAnsi="Book Antiqua" w:cs="Book Antiqua"/>
          <w:lang w:eastAsia="zh-CN"/>
        </w:rPr>
        <w:t>e</w:t>
      </w:r>
      <w:r w:rsidRPr="00A25501">
        <w:rPr>
          <w:rFonts w:ascii="Book Antiqua" w:eastAsia="Book Antiqua" w:hAnsi="Book Antiqua" w:cs="Book Antiqua"/>
        </w:rPr>
        <w:t>bei Province,</w:t>
      </w:r>
      <w:r w:rsidRPr="00A25501">
        <w:rPr>
          <w:rFonts w:ascii="Book Antiqua" w:hAnsi="Book Antiqua" w:cs="Book Antiqua"/>
          <w:lang w:eastAsia="zh-CN"/>
        </w:rPr>
        <w:t xml:space="preserve"> </w:t>
      </w:r>
      <w:r w:rsidRPr="00A25501">
        <w:rPr>
          <w:rFonts w:ascii="Book Antiqua" w:eastAsia="Book Antiqua" w:hAnsi="Book Antiqua" w:cs="Book Antiqua"/>
        </w:rPr>
        <w:t>China</w:t>
      </w:r>
    </w:p>
    <w:p w14:paraId="212DFD6F" w14:textId="77777777" w:rsidR="002E3A1F" w:rsidRPr="00A25501" w:rsidRDefault="002E3A1F" w:rsidP="00A25501">
      <w:pPr>
        <w:spacing w:line="360" w:lineRule="auto"/>
        <w:jc w:val="both"/>
        <w:rPr>
          <w:rFonts w:ascii="Book Antiqua" w:hAnsi="Book Antiqua"/>
        </w:rPr>
      </w:pPr>
    </w:p>
    <w:p w14:paraId="7C60458A" w14:textId="77777777" w:rsidR="002E3A1F" w:rsidRPr="00A25501" w:rsidRDefault="00B03CC2" w:rsidP="00A25501">
      <w:pPr>
        <w:spacing w:line="360" w:lineRule="auto"/>
        <w:jc w:val="both"/>
        <w:rPr>
          <w:rFonts w:ascii="Book Antiqua" w:hAnsi="Book Antiqua"/>
        </w:rPr>
      </w:pPr>
      <w:proofErr w:type="spellStart"/>
      <w:r w:rsidRPr="00A25501">
        <w:rPr>
          <w:rFonts w:ascii="Book Antiqua" w:eastAsia="Book Antiqua" w:hAnsi="Book Antiqua" w:cs="Book Antiqua"/>
          <w:b/>
          <w:bCs/>
        </w:rPr>
        <w:t>Zhi</w:t>
      </w:r>
      <w:proofErr w:type="spellEnd"/>
      <w:r w:rsidRPr="00A25501">
        <w:rPr>
          <w:rFonts w:ascii="Book Antiqua" w:eastAsia="Book Antiqua" w:hAnsi="Book Antiqua" w:cs="Book Antiqua"/>
          <w:b/>
          <w:bCs/>
        </w:rPr>
        <w:t xml:space="preserve">-Tao </w:t>
      </w:r>
      <w:proofErr w:type="spellStart"/>
      <w:r w:rsidRPr="00A25501">
        <w:rPr>
          <w:rFonts w:ascii="Book Antiqua" w:eastAsia="Book Antiqua" w:hAnsi="Book Antiqua" w:cs="Book Antiqua"/>
          <w:b/>
          <w:bCs/>
        </w:rPr>
        <w:t>Zong</w:t>
      </w:r>
      <w:proofErr w:type="spellEnd"/>
      <w:r w:rsidRPr="00A25501">
        <w:rPr>
          <w:rFonts w:ascii="Book Antiqua" w:eastAsia="Book Antiqua" w:hAnsi="Book Antiqua" w:cs="Book Antiqua"/>
          <w:b/>
          <w:bCs/>
        </w:rPr>
        <w:t xml:space="preserve">, </w:t>
      </w:r>
      <w:r w:rsidRPr="00A25501">
        <w:rPr>
          <w:rFonts w:ascii="Book Antiqua" w:eastAsia="Book Antiqua" w:hAnsi="Book Antiqua" w:cs="Book Antiqua"/>
        </w:rPr>
        <w:t xml:space="preserve">Department of </w:t>
      </w:r>
      <w:r w:rsidRPr="00A25501">
        <w:rPr>
          <w:rFonts w:ascii="Book Antiqua" w:hAnsi="Book Antiqua" w:cs="Book Antiqua"/>
          <w:lang w:eastAsia="zh-CN"/>
        </w:rPr>
        <w:t>N</w:t>
      </w:r>
      <w:r w:rsidRPr="00A25501">
        <w:rPr>
          <w:rFonts w:ascii="Book Antiqua" w:eastAsia="Book Antiqua" w:hAnsi="Book Antiqua" w:cs="Book Antiqua"/>
        </w:rPr>
        <w:t xml:space="preserve">eurosurgery, </w:t>
      </w:r>
      <w:proofErr w:type="spellStart"/>
      <w:r w:rsidRPr="00A25501">
        <w:rPr>
          <w:rFonts w:ascii="Book Antiqua" w:eastAsia="Book Antiqua" w:hAnsi="Book Antiqua" w:cs="Book Antiqua"/>
        </w:rPr>
        <w:t>Jiujiang</w:t>
      </w:r>
      <w:proofErr w:type="spellEnd"/>
      <w:r w:rsidRPr="00A25501">
        <w:rPr>
          <w:rFonts w:ascii="Book Antiqua" w:eastAsia="Book Antiqua" w:hAnsi="Book Antiqua" w:cs="Book Antiqua"/>
        </w:rPr>
        <w:t xml:space="preserve"> Hospital of Traditional Chinese Medicine, </w:t>
      </w:r>
      <w:proofErr w:type="spellStart"/>
      <w:r w:rsidRPr="00A25501">
        <w:rPr>
          <w:rFonts w:ascii="Book Antiqua" w:eastAsia="Book Antiqua" w:hAnsi="Book Antiqua" w:cs="Book Antiqua"/>
        </w:rPr>
        <w:t>Jiujiang</w:t>
      </w:r>
      <w:proofErr w:type="spellEnd"/>
      <w:r w:rsidRPr="00A25501">
        <w:rPr>
          <w:rFonts w:ascii="Book Antiqua" w:eastAsia="Book Antiqua" w:hAnsi="Book Antiqua" w:cs="Book Antiqua"/>
        </w:rPr>
        <w:t xml:space="preserve"> 332005, Jiangxi Province</w:t>
      </w:r>
      <w:r w:rsidRPr="00A25501">
        <w:rPr>
          <w:rFonts w:ascii="Book Antiqua" w:hAnsi="Book Antiqua" w:cs="Book Antiqua"/>
          <w:lang w:eastAsia="zh-CN"/>
        </w:rPr>
        <w:t>,</w:t>
      </w:r>
      <w:r w:rsidRPr="00A25501">
        <w:rPr>
          <w:rFonts w:ascii="Book Antiqua" w:eastAsia="Book Antiqua" w:hAnsi="Book Antiqua" w:cs="Book Antiqua"/>
        </w:rPr>
        <w:t xml:space="preserve"> China</w:t>
      </w:r>
    </w:p>
    <w:p w14:paraId="1458C482" w14:textId="77777777" w:rsidR="002E3A1F" w:rsidRPr="00A25501" w:rsidRDefault="002E3A1F" w:rsidP="00A25501">
      <w:pPr>
        <w:spacing w:line="360" w:lineRule="auto"/>
        <w:jc w:val="both"/>
        <w:rPr>
          <w:rFonts w:ascii="Book Antiqua" w:hAnsi="Book Antiqua"/>
        </w:rPr>
      </w:pPr>
    </w:p>
    <w:p w14:paraId="2C776EFE"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Hong-Bo Zhang,</w:t>
      </w:r>
      <w:r w:rsidRPr="00A25501">
        <w:rPr>
          <w:rFonts w:ascii="Book Antiqua" w:eastAsia="Book Antiqua" w:hAnsi="Book Antiqua" w:cs="Book Antiqua"/>
        </w:rPr>
        <w:t xml:space="preserve"> Department of Neurosurgery, The Second Affiliated Hospital of Nanchang University, Nanchang</w:t>
      </w:r>
      <w:r w:rsidRPr="00A25501">
        <w:rPr>
          <w:rFonts w:ascii="Book Antiqua" w:hAnsi="Book Antiqua" w:cs="Book Antiqua"/>
          <w:lang w:eastAsia="zh-CN"/>
        </w:rPr>
        <w:t xml:space="preserve"> </w:t>
      </w:r>
      <w:r w:rsidRPr="00A25501">
        <w:rPr>
          <w:rFonts w:ascii="Book Antiqua" w:eastAsia="Book Antiqua" w:hAnsi="Book Antiqua" w:cs="Book Antiqua"/>
        </w:rPr>
        <w:t>330006</w:t>
      </w:r>
      <w:r w:rsidRPr="00A25501">
        <w:rPr>
          <w:rFonts w:ascii="Book Antiqua" w:hAnsi="Book Antiqua" w:cs="Book Antiqua"/>
          <w:lang w:eastAsia="zh-CN"/>
        </w:rPr>
        <w:t xml:space="preserve">, </w:t>
      </w:r>
      <w:r w:rsidRPr="00A25501">
        <w:rPr>
          <w:rFonts w:ascii="Book Antiqua" w:eastAsia="Book Antiqua" w:hAnsi="Book Antiqua" w:cs="Book Antiqua"/>
        </w:rPr>
        <w:t>Jiangxi Province</w:t>
      </w:r>
      <w:r w:rsidRPr="00A25501">
        <w:rPr>
          <w:rFonts w:ascii="Book Antiqua" w:hAnsi="Book Antiqua" w:cs="Book Antiqua"/>
          <w:lang w:eastAsia="zh-CN"/>
        </w:rPr>
        <w:t>,</w:t>
      </w:r>
      <w:r w:rsidRPr="00A25501">
        <w:rPr>
          <w:rFonts w:ascii="Book Antiqua" w:eastAsia="Book Antiqua" w:hAnsi="Book Antiqua" w:cs="Book Antiqua"/>
        </w:rPr>
        <w:t xml:space="preserve"> China</w:t>
      </w:r>
    </w:p>
    <w:p w14:paraId="7CE9CFDA" w14:textId="77777777" w:rsidR="002E3A1F" w:rsidRPr="00A25501" w:rsidRDefault="002E3A1F" w:rsidP="00A25501">
      <w:pPr>
        <w:spacing w:line="360" w:lineRule="auto"/>
        <w:jc w:val="both"/>
        <w:rPr>
          <w:rFonts w:ascii="Book Antiqua" w:hAnsi="Book Antiqua"/>
        </w:rPr>
      </w:pPr>
    </w:p>
    <w:p w14:paraId="30D7C646"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Author contributions: </w:t>
      </w:r>
      <w:r w:rsidRPr="00A25501">
        <w:rPr>
          <w:rFonts w:ascii="Book Antiqua" w:eastAsia="Book Antiqua" w:hAnsi="Book Antiqua" w:cs="Book Antiqua"/>
        </w:rPr>
        <w:t>Bai MM and Meng L carried out the data collection and drafted the manuscript</w:t>
      </w:r>
      <w:r w:rsidRPr="00A25501">
        <w:rPr>
          <w:rFonts w:ascii="Book Antiqua" w:hAnsi="Book Antiqua" w:cs="Book Antiqua"/>
          <w:lang w:eastAsia="zh-CN"/>
        </w:rPr>
        <w:t>;</w:t>
      </w:r>
      <w:r w:rsidRPr="00A25501">
        <w:rPr>
          <w:rFonts w:ascii="Book Antiqua" w:eastAsia="Book Antiqua" w:hAnsi="Book Antiqua" w:cs="Book Antiqua"/>
        </w:rPr>
        <w:t xml:space="preserve"> Sang YF, Cui YJ and Feng HY</w:t>
      </w:r>
      <w:r w:rsidRPr="00A25501">
        <w:rPr>
          <w:rFonts w:ascii="Book Antiqua" w:hAnsi="Book Antiqua" w:cs="Book Antiqua"/>
          <w:lang w:eastAsia="zh-CN"/>
        </w:rPr>
        <w:t xml:space="preserve"> </w:t>
      </w:r>
      <w:r w:rsidRPr="00A25501">
        <w:rPr>
          <w:rFonts w:ascii="Book Antiqua" w:eastAsia="Book Antiqua" w:hAnsi="Book Antiqua" w:cs="Book Antiqua"/>
        </w:rPr>
        <w:t>carried out the editing of the manuscript and contributed to review of the data</w:t>
      </w:r>
      <w:r w:rsidRPr="00A25501">
        <w:rPr>
          <w:rFonts w:ascii="Book Antiqua" w:hAnsi="Book Antiqua" w:cs="Book Antiqua"/>
          <w:lang w:eastAsia="zh-CN"/>
        </w:rPr>
        <w:t xml:space="preserve">; Li </w:t>
      </w:r>
      <w:r w:rsidRPr="00A25501">
        <w:rPr>
          <w:rFonts w:ascii="Book Antiqua" w:eastAsia="Book Antiqua" w:hAnsi="Book Antiqua" w:cs="Book Antiqua"/>
        </w:rPr>
        <w:t>W,</w:t>
      </w:r>
      <w:r w:rsidRPr="00A25501">
        <w:rPr>
          <w:rFonts w:ascii="Book Antiqua" w:hAnsi="Book Antiqua" w:cs="Book Antiqua"/>
          <w:lang w:eastAsia="zh-CN"/>
        </w:rPr>
        <w:t xml:space="preserve"> </w:t>
      </w:r>
      <w:proofErr w:type="spellStart"/>
      <w:r w:rsidRPr="00A25501">
        <w:rPr>
          <w:rFonts w:ascii="Book Antiqua" w:hAnsi="Book Antiqua" w:cs="Book Antiqua"/>
          <w:lang w:eastAsia="zh-CN"/>
        </w:rPr>
        <w:t>Zong</w:t>
      </w:r>
      <w:proofErr w:type="spellEnd"/>
      <w:r w:rsidRPr="00A25501">
        <w:rPr>
          <w:rFonts w:ascii="Book Antiqua" w:hAnsi="Book Antiqua" w:cs="Book Antiqua"/>
          <w:lang w:eastAsia="zh-CN"/>
        </w:rPr>
        <w:t xml:space="preserve"> </w:t>
      </w:r>
      <w:r w:rsidRPr="00A25501">
        <w:rPr>
          <w:rFonts w:ascii="Book Antiqua" w:eastAsia="Book Antiqua" w:hAnsi="Book Antiqua" w:cs="Book Antiqua"/>
        </w:rPr>
        <w:t>ZT and Zhang HB conceived the study, participated in its design, coordinated and frequently edited the manuscript</w:t>
      </w:r>
      <w:r w:rsidRPr="00A25501">
        <w:rPr>
          <w:rFonts w:ascii="Book Antiqua" w:hAnsi="Book Antiqua" w:cs="Book Antiqua"/>
          <w:lang w:eastAsia="zh-CN"/>
        </w:rPr>
        <w:t>;</w:t>
      </w:r>
      <w:r w:rsidRPr="00A25501">
        <w:rPr>
          <w:rFonts w:ascii="Book Antiqua" w:eastAsia="Book Antiqua" w:hAnsi="Book Antiqua" w:cs="Book Antiqua"/>
        </w:rPr>
        <w:t xml:space="preserve"> </w:t>
      </w:r>
      <w:r w:rsidRPr="00A25501">
        <w:rPr>
          <w:rFonts w:ascii="Book Antiqua" w:hAnsi="Book Antiqua" w:cs="Book Antiqua"/>
          <w:lang w:eastAsia="zh-CN"/>
        </w:rPr>
        <w:t>A</w:t>
      </w:r>
      <w:r w:rsidRPr="00A25501">
        <w:rPr>
          <w:rFonts w:ascii="Book Antiqua" w:eastAsia="Book Antiqua" w:hAnsi="Book Antiqua" w:cs="Book Antiqua"/>
        </w:rPr>
        <w:t>ll authors read and approved the final manuscript.</w:t>
      </w:r>
    </w:p>
    <w:p w14:paraId="60DE2A71" w14:textId="77777777" w:rsidR="002E3A1F" w:rsidRPr="00A25501" w:rsidRDefault="002E3A1F" w:rsidP="00A25501">
      <w:pPr>
        <w:spacing w:line="360" w:lineRule="auto"/>
        <w:jc w:val="both"/>
        <w:rPr>
          <w:rFonts w:ascii="Book Antiqua" w:hAnsi="Book Antiqua"/>
        </w:rPr>
      </w:pPr>
    </w:p>
    <w:p w14:paraId="460F2809" w14:textId="2D444E9B" w:rsidR="002E3A1F" w:rsidRPr="00A25501" w:rsidRDefault="00B03CC2" w:rsidP="00A25501">
      <w:pPr>
        <w:spacing w:line="360" w:lineRule="auto"/>
        <w:jc w:val="both"/>
        <w:rPr>
          <w:rFonts w:ascii="Book Antiqua" w:hAnsi="Book Antiqua" w:cs="Book Antiqua"/>
          <w:lang w:eastAsia="zh-CN"/>
        </w:rPr>
      </w:pPr>
      <w:r w:rsidRPr="00A25501">
        <w:rPr>
          <w:rFonts w:ascii="Book Antiqua" w:eastAsia="Book Antiqua" w:hAnsi="Book Antiqua" w:cs="Book Antiqua"/>
          <w:b/>
          <w:bCs/>
        </w:rPr>
        <w:t xml:space="preserve">Corresponding author: </w:t>
      </w:r>
      <w:r w:rsidRPr="00A25501">
        <w:rPr>
          <w:rFonts w:ascii="Book Antiqua" w:hAnsi="Book Antiqua"/>
          <w:b/>
          <w:lang w:eastAsia="zh-CN"/>
        </w:rPr>
        <w:t>Wen Li,</w:t>
      </w:r>
      <w:r w:rsidRPr="00A25501">
        <w:rPr>
          <w:rFonts w:ascii="Book Antiqua" w:eastAsia="Book Antiqua" w:hAnsi="Book Antiqua" w:cs="Book Antiqua"/>
        </w:rPr>
        <w:t xml:space="preserve"> </w:t>
      </w:r>
      <w:r w:rsidRPr="00A25501">
        <w:rPr>
          <w:rFonts w:ascii="Book Antiqua" w:eastAsia="Book Antiqua" w:hAnsi="Book Antiqua" w:cs="Book Antiqua"/>
          <w:b/>
          <w:bCs/>
        </w:rPr>
        <w:t xml:space="preserve">MD, PhD, Professor, </w:t>
      </w:r>
      <w:r w:rsidRPr="00A25501">
        <w:rPr>
          <w:rFonts w:ascii="Book Antiqua" w:eastAsia="Book Antiqua" w:hAnsi="Book Antiqua" w:cs="Book Antiqua"/>
        </w:rPr>
        <w:t xml:space="preserve">Department of Pediatrics, Chengde Central Hospital, Chengde Medical University, </w:t>
      </w:r>
      <w:r w:rsidRPr="00EF685B">
        <w:rPr>
          <w:rFonts w:ascii="Book Antiqua" w:eastAsia="Book Antiqua" w:hAnsi="Book Antiqua" w:cs="Book Antiqua"/>
          <w:highlight w:val="yellow"/>
          <w:rPrChange w:id="0" w:author="作者" w:date="2022-09-23T16:17:00Z">
            <w:rPr>
              <w:rFonts w:ascii="Book Antiqua" w:eastAsia="Book Antiqua" w:hAnsi="Book Antiqua" w:cs="Book Antiqua"/>
            </w:rPr>
          </w:rPrChange>
        </w:rPr>
        <w:t>No</w:t>
      </w:r>
      <w:ins w:id="1" w:author="作者" w:date="2022-09-23T16:17:00Z">
        <w:r w:rsidR="0097505E" w:rsidRPr="00EF685B">
          <w:rPr>
            <w:rFonts w:ascii="Book Antiqua" w:eastAsia="Book Antiqua" w:hAnsi="Book Antiqua" w:cs="Book Antiqua"/>
            <w:highlight w:val="yellow"/>
            <w:rPrChange w:id="2" w:author="作者" w:date="2022-09-23T16:17:00Z">
              <w:rPr>
                <w:rFonts w:ascii="Book Antiqua" w:eastAsia="Book Antiqua" w:hAnsi="Book Antiqua" w:cs="Book Antiqua"/>
              </w:rPr>
            </w:rPrChange>
          </w:rPr>
          <w:t>.</w:t>
        </w:r>
      </w:ins>
      <w:r w:rsidRPr="00A25501">
        <w:rPr>
          <w:rFonts w:ascii="Book Antiqua" w:eastAsia="Book Antiqua" w:hAnsi="Book Antiqua" w:cs="Book Antiqua"/>
        </w:rPr>
        <w:t xml:space="preserve"> 66</w:t>
      </w:r>
      <w:r w:rsidRPr="00A25501">
        <w:rPr>
          <w:rFonts w:ascii="Book Antiqua" w:hAnsi="Book Antiqua" w:cs="Book Antiqua"/>
          <w:lang w:eastAsia="zh-CN"/>
        </w:rPr>
        <w:t xml:space="preserve"> </w:t>
      </w:r>
      <w:proofErr w:type="spellStart"/>
      <w:r w:rsidRPr="00A25501">
        <w:rPr>
          <w:rFonts w:ascii="Book Antiqua" w:eastAsia="Book Antiqua" w:hAnsi="Book Antiqua" w:cs="Book Antiqua"/>
        </w:rPr>
        <w:t>Guangren</w:t>
      </w:r>
      <w:proofErr w:type="spellEnd"/>
      <w:r w:rsidRPr="00A25501">
        <w:rPr>
          <w:rFonts w:ascii="Book Antiqua" w:eastAsia="Book Antiqua" w:hAnsi="Book Antiqua" w:cs="Book Antiqua"/>
        </w:rPr>
        <w:t xml:space="preserve"> Avenue,</w:t>
      </w:r>
      <w:r w:rsidRPr="00A25501">
        <w:rPr>
          <w:rFonts w:ascii="Book Antiqua" w:hAnsi="Book Antiqua" w:cs="Book Antiqua"/>
          <w:lang w:eastAsia="zh-CN"/>
        </w:rPr>
        <w:t xml:space="preserve"> </w:t>
      </w:r>
      <w:proofErr w:type="spellStart"/>
      <w:r w:rsidRPr="00A25501">
        <w:rPr>
          <w:rFonts w:ascii="Book Antiqua" w:eastAsia="Book Antiqua" w:hAnsi="Book Antiqua" w:cs="Book Antiqua"/>
        </w:rPr>
        <w:t>Shuangqiao</w:t>
      </w:r>
      <w:proofErr w:type="spellEnd"/>
      <w:r w:rsidRPr="00A25501">
        <w:rPr>
          <w:rFonts w:ascii="Book Antiqua" w:eastAsia="Book Antiqua" w:hAnsi="Book Antiqua" w:cs="Book Antiqua"/>
        </w:rPr>
        <w:t xml:space="preserve"> District,</w:t>
      </w:r>
      <w:r w:rsidRPr="00A25501">
        <w:rPr>
          <w:rFonts w:ascii="Book Antiqua" w:hAnsi="Book Antiqua" w:cs="Book Antiqua"/>
          <w:lang w:eastAsia="zh-CN"/>
        </w:rPr>
        <w:t xml:space="preserve"> </w:t>
      </w:r>
      <w:r w:rsidRPr="00A25501">
        <w:rPr>
          <w:rFonts w:ascii="Book Antiqua" w:eastAsia="Book Antiqua" w:hAnsi="Book Antiqua" w:cs="Book Antiqua"/>
        </w:rPr>
        <w:t>Chengde 067000, Hebei Province,</w:t>
      </w:r>
      <w:r w:rsidRPr="00A25501">
        <w:rPr>
          <w:rFonts w:ascii="Book Antiqua" w:hAnsi="Book Antiqua" w:cs="Book Antiqua"/>
          <w:lang w:eastAsia="zh-CN"/>
        </w:rPr>
        <w:t xml:space="preserve"> </w:t>
      </w:r>
      <w:r w:rsidRPr="00A25501">
        <w:rPr>
          <w:rFonts w:ascii="Book Antiqua" w:eastAsia="Book Antiqua" w:hAnsi="Book Antiqua" w:cs="Book Antiqua"/>
        </w:rPr>
        <w:t>China</w:t>
      </w:r>
      <w:r w:rsidRPr="00A25501">
        <w:rPr>
          <w:rFonts w:ascii="Book Antiqua" w:hAnsi="Book Antiqua" w:cs="Book Antiqua"/>
          <w:lang w:eastAsia="zh-CN"/>
        </w:rPr>
        <w:t>.</w:t>
      </w:r>
      <w:r w:rsidRPr="00A25501">
        <w:rPr>
          <w:rFonts w:ascii="Book Antiqua" w:eastAsia="Book Antiqua" w:hAnsi="Book Antiqua" w:cs="Book Antiqua"/>
        </w:rPr>
        <w:t xml:space="preserve"> </w:t>
      </w:r>
      <w:hyperlink r:id="rId6" w:history="1">
        <w:r w:rsidRPr="00A25501">
          <w:rPr>
            <w:rStyle w:val="ae"/>
            <w:rFonts w:ascii="Book Antiqua" w:eastAsia="Book Antiqua" w:hAnsi="Book Antiqua" w:cs="Book Antiqua"/>
            <w:color w:val="auto"/>
            <w:u w:val="none"/>
          </w:rPr>
          <w:t>wenwen9155@sina.com</w:t>
        </w:r>
      </w:hyperlink>
    </w:p>
    <w:p w14:paraId="4E7FCC31" w14:textId="77777777" w:rsidR="002E3A1F" w:rsidRPr="00A25501" w:rsidRDefault="002E3A1F" w:rsidP="00A25501">
      <w:pPr>
        <w:spacing w:line="360" w:lineRule="auto"/>
        <w:jc w:val="both"/>
        <w:rPr>
          <w:rFonts w:ascii="Book Antiqua" w:hAnsi="Book Antiqua"/>
          <w:lang w:eastAsia="zh-CN"/>
        </w:rPr>
      </w:pPr>
    </w:p>
    <w:p w14:paraId="17C9555C"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Received: </w:t>
      </w:r>
      <w:r w:rsidRPr="00A25501">
        <w:rPr>
          <w:rFonts w:ascii="Book Antiqua" w:eastAsia="Book Antiqua" w:hAnsi="Book Antiqua" w:cs="Book Antiqua"/>
        </w:rPr>
        <w:t>April 24, 2022</w:t>
      </w:r>
    </w:p>
    <w:p w14:paraId="21DC70EE"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Revised:</w:t>
      </w:r>
      <w:r w:rsidRPr="00A25501">
        <w:rPr>
          <w:rFonts w:ascii="Book Antiqua" w:eastAsia="Book Antiqua" w:hAnsi="Book Antiqua" w:cs="Book Antiqua"/>
          <w:bCs/>
        </w:rPr>
        <w:t xml:space="preserve"> July 4, 2022</w:t>
      </w:r>
    </w:p>
    <w:p w14:paraId="20E53161" w14:textId="3FC6F6FE"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Accepted: </w:t>
      </w:r>
      <w:ins w:id="3" w:author="作者" w:date="2022-09-23T16:16:00Z">
        <w:r w:rsidR="0097505E" w:rsidRPr="0097505E">
          <w:rPr>
            <w:rFonts w:ascii="Book Antiqua" w:eastAsia="Book Antiqua" w:hAnsi="Book Antiqua" w:cs="Book Antiqua"/>
          </w:rPr>
          <w:t>September 23, 2022</w:t>
        </w:r>
      </w:ins>
    </w:p>
    <w:p w14:paraId="13A424B1" w14:textId="6F8F7ACA"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Published online: </w:t>
      </w:r>
    </w:p>
    <w:p w14:paraId="1B205499" w14:textId="77777777" w:rsidR="002E3A1F" w:rsidRPr="00A25501" w:rsidRDefault="002E3A1F" w:rsidP="00A25501">
      <w:pPr>
        <w:spacing w:line="360" w:lineRule="auto"/>
        <w:jc w:val="both"/>
        <w:rPr>
          <w:rFonts w:ascii="Book Antiqua" w:hAnsi="Book Antiqua" w:cs="Book Antiqua"/>
          <w:b/>
          <w:lang w:eastAsia="zh-CN"/>
        </w:rPr>
      </w:pPr>
    </w:p>
    <w:p w14:paraId="425A3132"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Abstract</w:t>
      </w:r>
    </w:p>
    <w:p w14:paraId="191E2D2C"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BACKGROUND</w:t>
      </w:r>
    </w:p>
    <w:p w14:paraId="35B7BAF1"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Cri du chat syndrome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also known as 5p deletion syndrome (5p-) is a syndrome caused by partial deletion of the 5p chromosome in human beings. The incidence accounts for 1/50000 and the cause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related to partial deletion of chromosome 5 short arm (p).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a sporadic event. Only one case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was detected by chromosome screening in 125 and 170 pregnant Iranian </w:t>
      </w:r>
      <w:proofErr w:type="gramStart"/>
      <w:r w:rsidRPr="00A25501">
        <w:rPr>
          <w:rFonts w:ascii="Book Antiqua" w:eastAsia="Book Antiqua" w:hAnsi="Book Antiqua" w:cs="Book Antiqua"/>
        </w:rPr>
        <w:t>women</w:t>
      </w:r>
      <w:r w:rsidRPr="00A25501">
        <w:rPr>
          <w:rFonts w:ascii="Book Antiqua" w:hAnsi="Book Antiqua" w:cs="Book Antiqua"/>
          <w:vertAlign w:val="superscript"/>
          <w:lang w:eastAsia="zh-CN"/>
        </w:rPr>
        <w:t>[</w:t>
      </w:r>
      <w:proofErr w:type="gramEnd"/>
      <w:r w:rsidRPr="00A25501">
        <w:rPr>
          <w:rFonts w:ascii="Book Antiqua" w:eastAsia="Book Antiqua" w:hAnsi="Book Antiqua" w:cs="Book Antiqua"/>
          <w:vertAlign w:val="superscript"/>
        </w:rPr>
        <w:t>1</w:t>
      </w:r>
      <w:r w:rsidRPr="00A25501">
        <w:rPr>
          <w:rFonts w:ascii="Book Antiqua" w:hAnsi="Book Antiqua" w:cs="Book Antiqua"/>
          <w:vertAlign w:val="superscript"/>
          <w:lang w:eastAsia="zh-CN"/>
        </w:rPr>
        <w:t>]</w:t>
      </w:r>
      <w:r w:rsidRPr="00A25501">
        <w:rPr>
          <w:rFonts w:ascii="Book Antiqua" w:eastAsia="Book Antiqua" w:hAnsi="Book Antiqua" w:cs="Book Antiqua"/>
        </w:rPr>
        <w:t xml:space="preserve">. The most prominent clinical manifestations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are typical high-pitched cat calls, severe mental retardation or mental retardation and is most harmful to both language and growth retardation</w:t>
      </w:r>
      <w:r w:rsidRPr="00A25501">
        <w:rPr>
          <w:rFonts w:ascii="Book Antiqua" w:hAnsi="Book Antiqua" w:cs="Book Antiqua"/>
          <w:vertAlign w:val="superscript"/>
          <w:lang w:eastAsia="zh-CN"/>
        </w:rPr>
        <w:t>[</w:t>
      </w:r>
      <w:r w:rsidRPr="00A25501">
        <w:rPr>
          <w:rFonts w:ascii="Book Antiqua" w:eastAsia="Book Antiqua" w:hAnsi="Book Antiqua" w:cs="Book Antiqua"/>
          <w:vertAlign w:val="superscript"/>
        </w:rPr>
        <w:t>2</w:t>
      </w:r>
      <w:r w:rsidRPr="00A25501">
        <w:rPr>
          <w:rFonts w:ascii="Book Antiqua" w:hAnsi="Book Antiqua" w:cs="Book Antiqua"/>
          <w:vertAlign w:val="superscript"/>
          <w:lang w:eastAsia="zh-CN"/>
        </w:rPr>
        <w:t>]</w:t>
      </w:r>
      <w:r w:rsidRPr="00A25501">
        <w:rPr>
          <w:rFonts w:ascii="Book Antiqua" w:eastAsia="Book Antiqua" w:hAnsi="Book Antiqua" w:cs="Book Antiqua"/>
        </w:rPr>
        <w:t xml:space="preserve">.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a chromosome mutation disease which occurs during embryonic development</w:t>
      </w:r>
      <w:r w:rsidRPr="00A25501">
        <w:rPr>
          <w:rFonts w:ascii="Book Antiqua" w:hAnsi="Book Antiqua" w:cs="Book Antiqua"/>
          <w:lang w:eastAsia="zh-CN"/>
        </w:rPr>
        <w:t xml:space="preserve"> </w:t>
      </w:r>
      <w:r w:rsidRPr="00A25501">
        <w:rPr>
          <w:rFonts w:ascii="Book Antiqua" w:eastAsia="Book Antiqua" w:hAnsi="Book Antiqua" w:cs="Book Antiqua"/>
        </w:rPr>
        <w:t>and the symptoms of some cases are extremely atypical. It is difficult to make an early diagnosis and screening in clinic. We can suspect the disease from its atypical manifestations in the weak crying of cats</w:t>
      </w:r>
      <w:r w:rsidRPr="00A25501">
        <w:rPr>
          <w:rFonts w:ascii="Book Antiqua" w:eastAsia="宋体" w:hAnsi="Book Antiqua" w:cs="宋体"/>
          <w:lang w:eastAsia="zh-CN"/>
        </w:rPr>
        <w:t xml:space="preserve">, </w:t>
      </w:r>
      <w:r w:rsidRPr="00A25501">
        <w:rPr>
          <w:rFonts w:ascii="Book Antiqua" w:eastAsia="Book Antiqua" w:hAnsi="Book Antiqua" w:cs="Book Antiqua"/>
        </w:rPr>
        <w:t xml:space="preserve">and chromosome karyotype analysis can find some questionable gene deletion fragments to assist the clinical diagnosis and prognosis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t>
      </w:r>
    </w:p>
    <w:p w14:paraId="648B6DBD" w14:textId="77777777" w:rsidR="002E3A1F" w:rsidRPr="00A25501" w:rsidRDefault="002E3A1F" w:rsidP="00A25501">
      <w:pPr>
        <w:spacing w:line="360" w:lineRule="auto"/>
        <w:jc w:val="both"/>
        <w:rPr>
          <w:rFonts w:ascii="Book Antiqua" w:hAnsi="Book Antiqua"/>
        </w:rPr>
      </w:pPr>
    </w:p>
    <w:p w14:paraId="53FDE2B8"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CASE SUMMARY</w:t>
      </w:r>
    </w:p>
    <w:p w14:paraId="4DEF9EBC"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A 2-d-old male child who was admitted to our hospital with a poor postnatal reaction and poor milk intake. The baby's crying and sucking is weak, reaction and feeding time </w:t>
      </w:r>
      <w:r w:rsidRPr="00A25501">
        <w:rPr>
          <w:rFonts w:ascii="Book Antiqua" w:eastAsia="Book Antiqua" w:hAnsi="Book Antiqua" w:cs="Book Antiqua"/>
        </w:rPr>
        <w:lastRenderedPageBreak/>
        <w:t xml:space="preserve">is poor and the baby has nausea and vomiting. Karyotype analysis showed that the chromosomes were 46, XY, deletion (5) p15. Whole genome microarray analysis (named ISCN2013) showed that the chromosomes of the child were male karyotypes and contained three chromosomal abnormalities. Among them, loss of 5p15.2pter (113576-13464559) was associated with cat call syndrome. After 3 </w:t>
      </w:r>
      <w:proofErr w:type="spellStart"/>
      <w:r w:rsidRPr="00A25501">
        <w:rPr>
          <w:rFonts w:ascii="Book Antiqua" w:eastAsia="Book Antiqua" w:hAnsi="Book Antiqua" w:cs="Book Antiqua"/>
        </w:rPr>
        <w:t>mo</w:t>
      </w:r>
      <w:proofErr w:type="spellEnd"/>
      <w:r w:rsidRPr="00A25501">
        <w:rPr>
          <w:rFonts w:ascii="Book Antiqua" w:eastAsia="Book Antiqua" w:hAnsi="Book Antiqua" w:cs="Book Antiqua"/>
        </w:rPr>
        <w:t xml:space="preserve"> of follow-up, the child still vomited repeatedly, had poor milk intake, did not return to normal growth, had developmental retardation and a poor directional response. </w:t>
      </w:r>
    </w:p>
    <w:p w14:paraId="7CA96FBB" w14:textId="77777777" w:rsidR="002E3A1F" w:rsidRPr="00A25501" w:rsidRDefault="002E3A1F" w:rsidP="00A25501">
      <w:pPr>
        <w:spacing w:line="360" w:lineRule="auto"/>
        <w:jc w:val="both"/>
        <w:rPr>
          <w:rFonts w:ascii="Book Antiqua" w:hAnsi="Book Antiqua"/>
        </w:rPr>
      </w:pPr>
    </w:p>
    <w:p w14:paraId="0B30462F"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CONCLUSION</w:t>
      </w:r>
    </w:p>
    <w:p w14:paraId="56012641"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Therefore, when cat crying and laryngeal sounds occur in the neonatal period, it should be considered that they are related to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Chromosome karyotype and genome analysis</w:t>
      </w:r>
      <w:r w:rsidRPr="00A25501">
        <w:rPr>
          <w:rFonts w:ascii="Book Antiqua" w:hAnsi="Book Antiqua" w:cs="Book Antiqua"/>
          <w:lang w:eastAsia="zh-CN"/>
        </w:rPr>
        <w:t xml:space="preserve"> </w:t>
      </w:r>
      <w:r w:rsidRPr="00A25501">
        <w:rPr>
          <w:rFonts w:ascii="Book Antiqua" w:eastAsia="Book Antiqua" w:hAnsi="Book Antiqua" w:cs="Book Antiqua"/>
        </w:rPr>
        <w:t xml:space="preserve">are helpful for the diagnosis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w:t>
      </w:r>
    </w:p>
    <w:p w14:paraId="052579C3" w14:textId="77777777" w:rsidR="002E3A1F" w:rsidRPr="00A25501" w:rsidRDefault="002E3A1F" w:rsidP="00A25501">
      <w:pPr>
        <w:spacing w:line="360" w:lineRule="auto"/>
        <w:jc w:val="both"/>
        <w:rPr>
          <w:rFonts w:ascii="Book Antiqua" w:hAnsi="Book Antiqua"/>
        </w:rPr>
      </w:pPr>
    </w:p>
    <w:p w14:paraId="09BCE1C5" w14:textId="410B68A7" w:rsidR="002E3A1F" w:rsidRPr="0032259F" w:rsidRDefault="00B03CC2" w:rsidP="00A25501">
      <w:pPr>
        <w:spacing w:line="360" w:lineRule="auto"/>
        <w:jc w:val="both"/>
        <w:rPr>
          <w:rFonts w:ascii="Book Antiqua" w:hAnsi="Book Antiqua"/>
          <w:lang w:eastAsia="zh-CN"/>
        </w:rPr>
      </w:pPr>
      <w:r w:rsidRPr="00A25501">
        <w:rPr>
          <w:rFonts w:ascii="Book Antiqua" w:eastAsia="Book Antiqua" w:hAnsi="Book Antiqua" w:cs="Book Antiqua"/>
          <w:b/>
          <w:bCs/>
        </w:rPr>
        <w:t xml:space="preserve">Key Words: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Gene; Chromosome karyotype</w:t>
      </w:r>
      <w:r w:rsidRPr="00A25501">
        <w:rPr>
          <w:rFonts w:ascii="Book Antiqua" w:hAnsi="Book Antiqua" w:cs="Book Antiqua"/>
          <w:lang w:eastAsia="zh-CN"/>
        </w:rPr>
        <w:t>; Neonatal</w:t>
      </w:r>
      <w:r w:rsidR="0032259F">
        <w:rPr>
          <w:rFonts w:ascii="Book Antiqua" w:hAnsi="Book Antiqua" w:cs="Book Antiqua" w:hint="eastAsia"/>
          <w:lang w:eastAsia="zh-CN"/>
        </w:rPr>
        <w:t xml:space="preserve">; </w:t>
      </w:r>
      <w:r w:rsidR="0032259F" w:rsidRPr="00A25501">
        <w:rPr>
          <w:rFonts w:ascii="Book Antiqua" w:hAnsi="Book Antiqua" w:cs="Book Antiqua"/>
          <w:lang w:eastAsia="zh-CN"/>
        </w:rPr>
        <w:t>Case report</w:t>
      </w:r>
    </w:p>
    <w:p w14:paraId="2E2DF153" w14:textId="77777777" w:rsidR="002E3A1F" w:rsidRPr="00A25501" w:rsidRDefault="002E3A1F" w:rsidP="00A25501">
      <w:pPr>
        <w:spacing w:line="360" w:lineRule="auto"/>
        <w:jc w:val="both"/>
        <w:rPr>
          <w:rFonts w:ascii="Book Antiqua" w:hAnsi="Book Antiqua"/>
        </w:rPr>
      </w:pPr>
    </w:p>
    <w:p w14:paraId="338FBDD1"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Bai </w:t>
      </w:r>
      <w:r w:rsidRPr="00A25501">
        <w:rPr>
          <w:rFonts w:ascii="Book Antiqua" w:hAnsi="Book Antiqua" w:cs="Book Antiqua"/>
          <w:lang w:eastAsia="zh-CN"/>
        </w:rPr>
        <w:t>MM</w:t>
      </w:r>
      <w:r w:rsidRPr="00A25501">
        <w:rPr>
          <w:rFonts w:ascii="Book Antiqua" w:eastAsia="Book Antiqua" w:hAnsi="Book Antiqua" w:cs="Book Antiqua"/>
        </w:rPr>
        <w:t xml:space="preserve">, Meng L, Sang YF, Cui YJ, Feng HY, Li W, </w:t>
      </w:r>
      <w:proofErr w:type="spellStart"/>
      <w:r w:rsidRPr="00A25501">
        <w:rPr>
          <w:rFonts w:ascii="Book Antiqua" w:eastAsia="Book Antiqua" w:hAnsi="Book Antiqua" w:cs="Book Antiqua"/>
        </w:rPr>
        <w:t>Zong</w:t>
      </w:r>
      <w:proofErr w:type="spellEnd"/>
      <w:r w:rsidRPr="00A25501">
        <w:rPr>
          <w:rFonts w:ascii="Book Antiqua" w:eastAsia="Book Antiqua" w:hAnsi="Book Antiqua" w:cs="Book Antiqua"/>
        </w:rPr>
        <w:t xml:space="preserve"> ZT, Zhang HB. Neonatal Cri du chat syndrome with atypical facial appearance: A case report. </w:t>
      </w:r>
      <w:r w:rsidRPr="00A25501">
        <w:rPr>
          <w:rFonts w:ascii="Book Antiqua" w:eastAsia="Book Antiqua" w:hAnsi="Book Antiqua" w:cs="Book Antiqua"/>
          <w:i/>
          <w:iCs/>
        </w:rPr>
        <w:t>World J Clin Cases</w:t>
      </w:r>
      <w:r w:rsidRPr="00A25501">
        <w:rPr>
          <w:rFonts w:ascii="Book Antiqua" w:eastAsia="Book Antiqua" w:hAnsi="Book Antiqua" w:cs="Book Antiqua"/>
        </w:rPr>
        <w:t xml:space="preserve"> 2022; In press</w:t>
      </w:r>
    </w:p>
    <w:p w14:paraId="2C71CB66" w14:textId="77777777" w:rsidR="002E3A1F" w:rsidRPr="00A25501" w:rsidRDefault="002E3A1F" w:rsidP="00A25501">
      <w:pPr>
        <w:spacing w:line="360" w:lineRule="auto"/>
        <w:jc w:val="both"/>
        <w:rPr>
          <w:rFonts w:ascii="Book Antiqua" w:hAnsi="Book Antiqua"/>
        </w:rPr>
      </w:pPr>
    </w:p>
    <w:p w14:paraId="2494E50B"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Core Tip: </w:t>
      </w:r>
      <w:r w:rsidRPr="00A25501">
        <w:rPr>
          <w:rFonts w:ascii="Book Antiqua" w:eastAsia="Book Antiqua" w:hAnsi="Book Antiqua" w:cs="Book Antiqua"/>
        </w:rPr>
        <w:t>A 2-d-old</w:t>
      </w:r>
      <w:r w:rsidRPr="00A25501">
        <w:rPr>
          <w:rFonts w:ascii="Book Antiqua" w:eastAsia="Book Antiqua" w:hAnsi="Book Antiqua" w:cs="Book Antiqua"/>
          <w:b/>
          <w:bCs/>
        </w:rPr>
        <w:t xml:space="preserve"> </w:t>
      </w:r>
      <w:r w:rsidRPr="00A25501">
        <w:rPr>
          <w:rFonts w:ascii="Book Antiqua" w:eastAsia="Book Antiqua" w:hAnsi="Book Antiqua" w:cs="Book Antiqua"/>
        </w:rPr>
        <w:t>male child presented to our hospital with poor postnatal reaction and poor milk intake. The baby's crying and sucking is weak, reaction and feeding time is poor and the baby has nausea and vomiting. Karyotype analysis showed that the chromosomes were 46, XY, deletion (5) p15. Whole genome microarray analysis (named ISCN2013) showed that the chromosomes of the child were male karyotypes and contained three chromosomal abnormalities. Among them, loss of 5p15.2pter (113576-13464559) was associated with cat call syndrome</w:t>
      </w:r>
      <w:r w:rsidRPr="00A25501">
        <w:rPr>
          <w:rFonts w:ascii="Book Antiqua" w:eastAsia="宋体" w:hAnsi="Book Antiqua" w:cs="宋体"/>
        </w:rPr>
        <w:t>.</w:t>
      </w:r>
      <w:r w:rsidRPr="00A25501">
        <w:rPr>
          <w:rFonts w:ascii="Book Antiqua" w:eastAsia="Book Antiqua" w:hAnsi="Book Antiqua" w:cs="Book Antiqua"/>
        </w:rPr>
        <w:t xml:space="preserve"> After a 3 </w:t>
      </w:r>
      <w:proofErr w:type="spellStart"/>
      <w:r w:rsidRPr="00A25501">
        <w:rPr>
          <w:rFonts w:ascii="Book Antiqua" w:eastAsia="Book Antiqua" w:hAnsi="Book Antiqua" w:cs="Book Antiqua"/>
        </w:rPr>
        <w:t>mo</w:t>
      </w:r>
      <w:proofErr w:type="spellEnd"/>
      <w:r w:rsidRPr="00A25501">
        <w:rPr>
          <w:rFonts w:ascii="Book Antiqua" w:eastAsia="Book Antiqua" w:hAnsi="Book Antiqua" w:cs="Book Antiqua"/>
        </w:rPr>
        <w:t xml:space="preserve"> of follow-up, the child still vomited repeatedly, had poor milk intake, did not return to normal growth, had developmental retardation and had a poor directional response.</w:t>
      </w:r>
    </w:p>
    <w:p w14:paraId="7F239A6E" w14:textId="77777777" w:rsidR="002E3A1F" w:rsidRPr="00A25501" w:rsidRDefault="002E3A1F" w:rsidP="00A25501">
      <w:pPr>
        <w:spacing w:line="360" w:lineRule="auto"/>
        <w:jc w:val="both"/>
        <w:rPr>
          <w:rFonts w:ascii="Book Antiqua" w:hAnsi="Book Antiqua"/>
        </w:rPr>
      </w:pPr>
    </w:p>
    <w:p w14:paraId="13E85A16"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lastRenderedPageBreak/>
        <w:t>INTRODUCTION</w:t>
      </w:r>
    </w:p>
    <w:p w14:paraId="53D4B5AA"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In 1963, French physician and geneticist Jerome Lejeune first described Cri du chat syndrome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as a partial chromosome deletion syndrome with an incidence of about 1/15000-1/50000. Among the population with IQ</w:t>
      </w:r>
      <w:r w:rsidRPr="00A25501">
        <w:rPr>
          <w:rFonts w:ascii="Book Antiqua" w:hAnsi="Book Antiqua" w:cs="Book Antiqua"/>
          <w:lang w:eastAsia="zh-CN"/>
        </w:rPr>
        <w:t xml:space="preserve"> </w:t>
      </w:r>
      <w:r w:rsidRPr="00A25501">
        <w:rPr>
          <w:rFonts w:ascii="Book Antiqua" w:eastAsia="Book Antiqua" w:hAnsi="Book Antiqua" w:cs="Book Antiqua"/>
        </w:rPr>
        <w:t>(Intelligence Quotient) values less than 50, the proportion could reach 1:350</w:t>
      </w:r>
      <w:r w:rsidRPr="00A25501">
        <w:rPr>
          <w:rFonts w:ascii="Book Antiqua" w:hAnsi="Book Antiqua" w:cs="Book Antiqua"/>
          <w:vertAlign w:val="superscript"/>
          <w:lang w:eastAsia="zh-CN"/>
        </w:rPr>
        <w:t>[</w:t>
      </w:r>
      <w:r w:rsidRPr="00A25501">
        <w:rPr>
          <w:rFonts w:ascii="Book Antiqua" w:eastAsia="Book Antiqua" w:hAnsi="Book Antiqua" w:cs="Book Antiqua"/>
          <w:vertAlign w:val="superscript"/>
        </w:rPr>
        <w:t>3</w:t>
      </w:r>
      <w:r w:rsidRPr="00A25501">
        <w:rPr>
          <w:rFonts w:ascii="Book Antiqua" w:hAnsi="Book Antiqua" w:cs="Book Antiqua"/>
          <w:vertAlign w:val="superscript"/>
          <w:lang w:eastAsia="zh-CN"/>
        </w:rPr>
        <w:t>]</w:t>
      </w:r>
      <w:r w:rsidRPr="00A25501">
        <w:rPr>
          <w:rFonts w:ascii="Book Antiqua" w:eastAsia="Book Antiqua" w:hAnsi="Book Antiqua" w:cs="Book Antiqua"/>
        </w:rPr>
        <w:t xml:space="preserve">.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caused by a partial or total deletion of the short arm of chromosome 5. The size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about 10-45 Mb and only about 12%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deletion is caused by an unbalanced translocation or recombination of the chromosome of one parent. The main clinical manifestations of this syndrome are as follows: </w:t>
      </w:r>
      <w:r w:rsidRPr="00A25501">
        <w:rPr>
          <w:rFonts w:ascii="Book Antiqua" w:hAnsi="Book Antiqua" w:cs="Book Antiqua"/>
          <w:lang w:eastAsia="zh-CN"/>
        </w:rPr>
        <w:t>c</w:t>
      </w:r>
      <w:r w:rsidRPr="00A25501">
        <w:rPr>
          <w:rFonts w:ascii="Book Antiqua" w:eastAsia="Book Antiqua" w:hAnsi="Book Antiqua" w:cs="Book Antiqua"/>
        </w:rPr>
        <w:t xml:space="preserve">rying like a cat in infancy, severe mental retardation and retardation of development, microcephaly, round face, wide eye spacing, hypotropia of cleft eye, low ear position, epicanthus, penetrating hand, </w:t>
      </w:r>
      <w:r w:rsidRPr="00A25501">
        <w:rPr>
          <w:rFonts w:ascii="Book Antiqua" w:eastAsia="Book Antiqua" w:hAnsi="Book Antiqua" w:cs="Book Antiqua"/>
          <w:i/>
          <w:iCs/>
        </w:rPr>
        <w:t>etc.</w:t>
      </w:r>
      <w:r w:rsidRPr="00A25501">
        <w:rPr>
          <w:rFonts w:ascii="Book Antiqua" w:hAnsi="Book Antiqua" w:cs="Book Antiqua"/>
          <w:i/>
          <w:iCs/>
          <w:lang w:eastAsia="zh-CN"/>
        </w:rPr>
        <w:t xml:space="preserve"> </w:t>
      </w:r>
      <w:r w:rsidRPr="00A25501">
        <w:rPr>
          <w:rFonts w:ascii="Book Antiqua" w:eastAsia="Book Antiqua" w:hAnsi="Book Antiqua" w:cs="Book Antiqua"/>
        </w:rPr>
        <w:t xml:space="preserve">We report a case of neonatal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who lacked typical round face features and only had a weak cry like a cat. Finally,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was diagnosed by chromosome karyotype detection and genomic analysis.</w:t>
      </w:r>
    </w:p>
    <w:p w14:paraId="224A1307" w14:textId="77777777" w:rsidR="002E3A1F" w:rsidRPr="00A25501" w:rsidRDefault="002E3A1F" w:rsidP="00A25501">
      <w:pPr>
        <w:spacing w:line="360" w:lineRule="auto"/>
        <w:ind w:firstLine="360"/>
        <w:jc w:val="both"/>
        <w:rPr>
          <w:rFonts w:ascii="Book Antiqua" w:hAnsi="Book Antiqua"/>
        </w:rPr>
      </w:pPr>
    </w:p>
    <w:p w14:paraId="0EC8A5F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CASE PRESENTATION</w:t>
      </w:r>
    </w:p>
    <w:p w14:paraId="4293FE4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Chief complaints</w:t>
      </w:r>
    </w:p>
    <w:p w14:paraId="428F9655" w14:textId="77777777" w:rsidR="002E3A1F" w:rsidRPr="00A25501" w:rsidRDefault="00B03CC2" w:rsidP="00A25501">
      <w:pPr>
        <w:spacing w:line="360" w:lineRule="auto"/>
        <w:jc w:val="both"/>
        <w:rPr>
          <w:rFonts w:ascii="Book Antiqua" w:hAnsi="Book Antiqua"/>
          <w:lang w:eastAsia="zh-CN"/>
        </w:rPr>
      </w:pPr>
      <w:r w:rsidRPr="00A25501">
        <w:rPr>
          <w:rFonts w:ascii="Book Antiqua" w:hAnsi="Book Antiqua" w:cs="Book Antiqua"/>
          <w:lang w:eastAsia="zh-CN"/>
        </w:rPr>
        <w:t>P</w:t>
      </w:r>
      <w:r w:rsidRPr="00A25501">
        <w:rPr>
          <w:rFonts w:ascii="Book Antiqua" w:eastAsia="Book Antiqua" w:hAnsi="Book Antiqua" w:cs="Book Antiqua"/>
        </w:rPr>
        <w:t>oor postnatal reaction and poor milk intake</w:t>
      </w:r>
      <w:r w:rsidRPr="00A25501">
        <w:rPr>
          <w:rFonts w:ascii="Book Antiqua" w:hAnsi="Book Antiqua" w:cs="Book Antiqua"/>
          <w:lang w:eastAsia="zh-CN"/>
        </w:rPr>
        <w:t>.</w:t>
      </w:r>
    </w:p>
    <w:p w14:paraId="198703DD" w14:textId="77777777" w:rsidR="002E3A1F" w:rsidRPr="00A25501" w:rsidRDefault="002E3A1F" w:rsidP="00A25501">
      <w:pPr>
        <w:spacing w:line="360" w:lineRule="auto"/>
        <w:jc w:val="both"/>
        <w:rPr>
          <w:rFonts w:ascii="Book Antiqua" w:hAnsi="Book Antiqua"/>
        </w:rPr>
      </w:pPr>
    </w:p>
    <w:p w14:paraId="6BABE59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History of present illness</w:t>
      </w:r>
    </w:p>
    <w:p w14:paraId="3C9497F2"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The intrauterine pregnancy 39 + 1w, G1P1A0, spontaneous delivery. Birth weight was 2690 g (between 3 and 10 percentiles, Fenton curve), head circumference of 31.5 cm (below 3 percentiles), length of 48 cm. After birth, the baby's cry is weak, reaction is poor with poor feeding and weak sucking with nausea and vomiting. </w:t>
      </w:r>
    </w:p>
    <w:p w14:paraId="2B95E593" w14:textId="77777777" w:rsidR="002E3A1F" w:rsidRPr="00A25501" w:rsidRDefault="002E3A1F" w:rsidP="00A25501">
      <w:pPr>
        <w:spacing w:line="360" w:lineRule="auto"/>
        <w:jc w:val="both"/>
        <w:rPr>
          <w:rFonts w:ascii="Book Antiqua" w:hAnsi="Book Antiqua"/>
        </w:rPr>
      </w:pPr>
    </w:p>
    <w:p w14:paraId="3094F6E5"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History of past illness</w:t>
      </w:r>
    </w:p>
    <w:p w14:paraId="5DD07566"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Early pregnancy has a history of fetal protection and mild anemia. Prenatal premature rupture of membranes which lasted about 11 h.</w:t>
      </w:r>
    </w:p>
    <w:p w14:paraId="2134AB77" w14:textId="77777777" w:rsidR="002E3A1F" w:rsidRPr="00A25501" w:rsidRDefault="002E3A1F" w:rsidP="00A25501">
      <w:pPr>
        <w:spacing w:line="360" w:lineRule="auto"/>
        <w:jc w:val="both"/>
        <w:rPr>
          <w:rFonts w:ascii="Book Antiqua" w:hAnsi="Book Antiqua"/>
        </w:rPr>
      </w:pPr>
    </w:p>
    <w:p w14:paraId="7CA2ACCC"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lastRenderedPageBreak/>
        <w:t>Personal and family history</w:t>
      </w:r>
    </w:p>
    <w:p w14:paraId="07CC13A3"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Normal healthy parents of the child. </w:t>
      </w:r>
      <w:r w:rsidRPr="00A25501">
        <w:rPr>
          <w:rFonts w:ascii="Book Antiqua" w:hAnsi="Book Antiqua" w:cs="Book Antiqua"/>
          <w:lang w:eastAsia="zh-CN"/>
        </w:rPr>
        <w:t>N</w:t>
      </w:r>
      <w:r w:rsidRPr="00A25501">
        <w:rPr>
          <w:rFonts w:ascii="Book Antiqua" w:eastAsia="Book Antiqua" w:hAnsi="Book Antiqua" w:cs="Book Antiqua"/>
        </w:rPr>
        <w:t xml:space="preserve">on-inmate marriage, deny any family genetic history, no special maternal contact history. </w:t>
      </w:r>
    </w:p>
    <w:p w14:paraId="3B19FBB4" w14:textId="77777777" w:rsidR="002E3A1F" w:rsidRPr="00A25501" w:rsidRDefault="002E3A1F" w:rsidP="00A25501">
      <w:pPr>
        <w:spacing w:line="360" w:lineRule="auto"/>
        <w:jc w:val="both"/>
        <w:rPr>
          <w:rFonts w:ascii="Book Antiqua" w:hAnsi="Book Antiqua"/>
        </w:rPr>
      </w:pPr>
    </w:p>
    <w:p w14:paraId="6ED9F7AA"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Physical examination</w:t>
      </w:r>
    </w:p>
    <w:p w14:paraId="3AFF1557"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Body temperature 37.0 </w:t>
      </w:r>
      <w:r w:rsidRPr="00A25501">
        <w:rPr>
          <w:rFonts w:ascii="宋体" w:eastAsia="宋体" w:hAnsi="宋体" w:cs="宋体" w:hint="eastAsia"/>
        </w:rPr>
        <w:t>℃</w:t>
      </w:r>
      <w:r w:rsidRPr="00A25501">
        <w:rPr>
          <w:rFonts w:ascii="Book Antiqua" w:eastAsia="Book Antiqua" w:hAnsi="Book Antiqua" w:cs="Book Antiqua"/>
        </w:rPr>
        <w:t xml:space="preserve">, respiratory rate 68 bpm, blood pressure 70/52 mmHg, blood oxygen saturation 92%, weight 2520 g, head circumference 31.5 cm, body length 48 cm, poor stimulation response. The cry was weak, hoarse and catlike. The skin and sclera were yellow stained. The front fontanel was flat and the tension was not high and there was no facial deformity. Respiratory shortness of breath, inspiratory laryngeal ringing, heart rate 118 bpm, no murmur was heard in the valves on auscultation. Muscles tension have a slightly lower, weak sucking reflex, weak foraging reflex, normal grip reflex and incomplete hug reflex. </w:t>
      </w:r>
    </w:p>
    <w:p w14:paraId="66E289B0" w14:textId="77777777" w:rsidR="002E3A1F" w:rsidRPr="00A25501" w:rsidRDefault="002E3A1F" w:rsidP="00A25501">
      <w:pPr>
        <w:spacing w:line="360" w:lineRule="auto"/>
        <w:jc w:val="both"/>
        <w:rPr>
          <w:rFonts w:ascii="Book Antiqua" w:hAnsi="Book Antiqua"/>
        </w:rPr>
      </w:pPr>
    </w:p>
    <w:p w14:paraId="1BC9120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Laboratory examinations</w:t>
      </w:r>
    </w:p>
    <w:p w14:paraId="0BC5A8BB" w14:textId="77777777" w:rsidR="002E3A1F" w:rsidRPr="00A25501" w:rsidRDefault="00B03CC2" w:rsidP="00A25501">
      <w:pPr>
        <w:spacing w:line="360" w:lineRule="auto"/>
        <w:jc w:val="both"/>
        <w:rPr>
          <w:rFonts w:ascii="Book Antiqua" w:hAnsi="Book Antiqua"/>
          <w:lang w:eastAsia="zh-CN"/>
        </w:rPr>
      </w:pPr>
      <w:r w:rsidRPr="00A25501">
        <w:rPr>
          <w:rFonts w:ascii="Book Antiqua" w:eastAsia="Book Antiqua" w:hAnsi="Book Antiqua" w:cs="Book Antiqua"/>
        </w:rPr>
        <w:t>White blood cell count</w:t>
      </w:r>
      <w:r w:rsidRPr="00A25501">
        <w:rPr>
          <w:rFonts w:ascii="Book Antiqua" w:hAnsi="Book Antiqua" w:cs="Book Antiqua"/>
          <w:lang w:eastAsia="zh-CN"/>
        </w:rPr>
        <w:t>:</w:t>
      </w:r>
      <w:r w:rsidRPr="00A25501">
        <w:rPr>
          <w:rFonts w:ascii="Book Antiqua" w:eastAsia="Book Antiqua" w:hAnsi="Book Antiqua" w:cs="Book Antiqua"/>
        </w:rPr>
        <w:t xml:space="preserve"> 6.4</w:t>
      </w:r>
      <w:r w:rsidRPr="00A25501">
        <w:rPr>
          <w:rFonts w:ascii="Book Antiqua" w:hAnsi="Book Antiqua" w:cs="Book Antiqua"/>
          <w:lang w:eastAsia="zh-CN"/>
        </w:rPr>
        <w:t xml:space="preserve"> </w:t>
      </w:r>
      <w:r w:rsidRPr="00A25501">
        <w:rPr>
          <w:rFonts w:ascii="Book Antiqua" w:eastAsia="Book Antiqua" w:hAnsi="Book Antiqua" w:cs="Book Antiqua"/>
        </w:rPr>
        <w:t>×</w:t>
      </w:r>
      <w:r w:rsidRPr="00A25501">
        <w:rPr>
          <w:rFonts w:ascii="Book Antiqua" w:hAnsi="Book Antiqua" w:cs="Book Antiqua"/>
          <w:lang w:eastAsia="zh-CN"/>
        </w:rPr>
        <w:t xml:space="preserve"> </w:t>
      </w:r>
      <w:r w:rsidRPr="00A25501">
        <w:rPr>
          <w:rFonts w:ascii="Book Antiqua" w:eastAsia="Book Antiqua" w:hAnsi="Book Antiqua" w:cs="Book Antiqua"/>
        </w:rPr>
        <w:t>10</w:t>
      </w:r>
      <w:r w:rsidRPr="00A25501">
        <w:rPr>
          <w:rFonts w:ascii="Book Antiqua" w:eastAsia="Book Antiqua" w:hAnsi="Book Antiqua" w:cs="Book Antiqua"/>
          <w:vertAlign w:val="superscript"/>
        </w:rPr>
        <w:t>9</w:t>
      </w:r>
      <w:r w:rsidRPr="00A25501">
        <w:rPr>
          <w:rFonts w:ascii="Book Antiqua" w:eastAsia="Book Antiqua" w:hAnsi="Book Antiqua" w:cs="Book Antiqua"/>
        </w:rPr>
        <w:t>/L</w:t>
      </w:r>
      <w:r w:rsidRPr="00A25501">
        <w:rPr>
          <w:rFonts w:ascii="Book Antiqua" w:hAnsi="Book Antiqua" w:cs="Book Antiqua"/>
          <w:lang w:eastAsia="zh-CN"/>
        </w:rPr>
        <w:t>;</w:t>
      </w:r>
      <w:r w:rsidRPr="00A25501">
        <w:rPr>
          <w:rFonts w:ascii="Book Antiqua" w:eastAsia="Book Antiqua" w:hAnsi="Book Antiqua" w:cs="Book Antiqua"/>
        </w:rPr>
        <w:t xml:space="preserve"> Red blood cell count</w:t>
      </w:r>
      <w:r w:rsidRPr="00A25501">
        <w:rPr>
          <w:rFonts w:ascii="Book Antiqua" w:hAnsi="Book Antiqua" w:cs="Book Antiqua"/>
          <w:lang w:eastAsia="zh-CN"/>
        </w:rPr>
        <w:t>:</w:t>
      </w:r>
      <w:r w:rsidRPr="00A25501">
        <w:rPr>
          <w:rFonts w:ascii="Book Antiqua" w:eastAsia="Book Antiqua" w:hAnsi="Book Antiqua" w:cs="Book Antiqua"/>
        </w:rPr>
        <w:t xml:space="preserve"> 5.33</w:t>
      </w:r>
      <w:r w:rsidRPr="00A25501">
        <w:rPr>
          <w:rFonts w:ascii="Book Antiqua" w:hAnsi="Book Antiqua" w:cs="Book Antiqua"/>
          <w:lang w:eastAsia="zh-CN"/>
        </w:rPr>
        <w:t xml:space="preserve"> </w:t>
      </w:r>
      <w:r w:rsidRPr="00A25501">
        <w:rPr>
          <w:rFonts w:ascii="Book Antiqua" w:eastAsia="Book Antiqua" w:hAnsi="Book Antiqua" w:cs="Book Antiqua"/>
        </w:rPr>
        <w:t>×</w:t>
      </w:r>
      <w:r w:rsidRPr="00A25501">
        <w:rPr>
          <w:rFonts w:ascii="Book Antiqua" w:hAnsi="Book Antiqua" w:cs="Book Antiqua"/>
          <w:lang w:eastAsia="zh-CN"/>
        </w:rPr>
        <w:t xml:space="preserve"> </w:t>
      </w:r>
      <w:r w:rsidRPr="00A25501">
        <w:rPr>
          <w:rFonts w:ascii="Book Antiqua" w:eastAsia="Book Antiqua" w:hAnsi="Book Antiqua" w:cs="Book Antiqua"/>
        </w:rPr>
        <w:t>10</w:t>
      </w:r>
      <w:r w:rsidRPr="00A25501">
        <w:rPr>
          <w:rFonts w:ascii="Book Antiqua" w:eastAsia="Book Antiqua" w:hAnsi="Book Antiqua" w:cs="Book Antiqua"/>
          <w:vertAlign w:val="superscript"/>
        </w:rPr>
        <w:t>12</w:t>
      </w:r>
      <w:r w:rsidRPr="00A25501">
        <w:rPr>
          <w:rFonts w:ascii="Book Antiqua" w:eastAsia="Book Antiqua" w:hAnsi="Book Antiqua" w:cs="Book Antiqua"/>
        </w:rPr>
        <w:t>/L</w:t>
      </w:r>
      <w:r w:rsidRPr="00A25501">
        <w:rPr>
          <w:rFonts w:ascii="Book Antiqua" w:hAnsi="Book Antiqua" w:cs="Book Antiqua"/>
          <w:lang w:eastAsia="zh-CN"/>
        </w:rPr>
        <w:t>;</w:t>
      </w:r>
      <w:r w:rsidRPr="00A25501">
        <w:rPr>
          <w:rFonts w:ascii="Book Antiqua" w:eastAsia="Book Antiqua" w:hAnsi="Book Antiqua" w:cs="Book Antiqua"/>
        </w:rPr>
        <w:t xml:space="preserve"> Hemoglobin</w:t>
      </w:r>
      <w:r w:rsidRPr="00A25501">
        <w:rPr>
          <w:rFonts w:ascii="Book Antiqua" w:hAnsi="Book Antiqua" w:cs="Book Antiqua"/>
          <w:lang w:eastAsia="zh-CN"/>
        </w:rPr>
        <w:t>:</w:t>
      </w:r>
      <w:r w:rsidRPr="00A25501">
        <w:rPr>
          <w:rFonts w:ascii="Book Antiqua" w:eastAsia="Book Antiqua" w:hAnsi="Book Antiqua" w:cs="Book Antiqua"/>
        </w:rPr>
        <w:t xml:space="preserve"> 190</w:t>
      </w:r>
      <w:r w:rsidRPr="00A25501">
        <w:rPr>
          <w:rFonts w:ascii="Book Antiqua" w:hAnsi="Book Antiqua" w:cs="Book Antiqua"/>
          <w:lang w:eastAsia="zh-CN"/>
        </w:rPr>
        <w:t xml:space="preserve"> </w:t>
      </w:r>
      <w:r w:rsidRPr="00A25501">
        <w:rPr>
          <w:rFonts w:ascii="Book Antiqua" w:eastAsia="Book Antiqua" w:hAnsi="Book Antiqua" w:cs="Book Antiqua"/>
        </w:rPr>
        <w:t>g/L</w:t>
      </w:r>
      <w:r w:rsidRPr="00A25501">
        <w:rPr>
          <w:rFonts w:ascii="Book Antiqua" w:hAnsi="Book Antiqua" w:cs="Book Antiqua"/>
          <w:lang w:eastAsia="zh-CN"/>
        </w:rPr>
        <w:t>;</w:t>
      </w:r>
      <w:r w:rsidRPr="00A25501">
        <w:rPr>
          <w:rFonts w:ascii="Book Antiqua" w:eastAsia="Book Antiqua" w:hAnsi="Book Antiqua" w:cs="Book Antiqua"/>
        </w:rPr>
        <w:t xml:space="preserve"> Platelet count</w:t>
      </w:r>
      <w:r w:rsidRPr="00A25501">
        <w:rPr>
          <w:rFonts w:ascii="Book Antiqua" w:hAnsi="Book Antiqua" w:cs="Book Antiqua"/>
          <w:lang w:eastAsia="zh-CN"/>
        </w:rPr>
        <w:t>:</w:t>
      </w:r>
      <w:r w:rsidRPr="00A25501">
        <w:rPr>
          <w:rFonts w:ascii="Book Antiqua" w:eastAsia="Book Antiqua" w:hAnsi="Book Antiqua" w:cs="Book Antiqua"/>
        </w:rPr>
        <w:t xml:space="preserve"> 159</w:t>
      </w:r>
      <w:r w:rsidRPr="00A25501">
        <w:rPr>
          <w:rFonts w:ascii="Book Antiqua" w:hAnsi="Book Antiqua" w:cs="Book Antiqua"/>
          <w:lang w:eastAsia="zh-CN"/>
        </w:rPr>
        <w:t xml:space="preserve"> </w:t>
      </w:r>
      <w:r w:rsidRPr="00A25501">
        <w:rPr>
          <w:rFonts w:ascii="Book Antiqua" w:eastAsia="Book Antiqua" w:hAnsi="Book Antiqua" w:cs="Book Antiqua"/>
        </w:rPr>
        <w:t>×</w:t>
      </w:r>
      <w:r w:rsidRPr="00A25501">
        <w:rPr>
          <w:rFonts w:ascii="Book Antiqua" w:hAnsi="Book Antiqua" w:cs="Book Antiqua"/>
          <w:lang w:eastAsia="zh-CN"/>
        </w:rPr>
        <w:t xml:space="preserve"> </w:t>
      </w:r>
      <w:r w:rsidRPr="00A25501">
        <w:rPr>
          <w:rFonts w:ascii="Book Antiqua" w:eastAsia="Book Antiqua" w:hAnsi="Book Antiqua" w:cs="Book Antiqua"/>
        </w:rPr>
        <w:t>10</w:t>
      </w:r>
      <w:r w:rsidRPr="00A25501">
        <w:rPr>
          <w:rFonts w:ascii="Book Antiqua" w:eastAsia="Book Antiqua" w:hAnsi="Book Antiqua" w:cs="Book Antiqua"/>
          <w:vertAlign w:val="superscript"/>
        </w:rPr>
        <w:t>9</w:t>
      </w:r>
      <w:r w:rsidRPr="00A25501">
        <w:rPr>
          <w:rFonts w:ascii="Book Antiqua" w:eastAsia="Book Antiqua" w:hAnsi="Book Antiqua" w:cs="Book Antiqua"/>
        </w:rPr>
        <w:t>/L</w:t>
      </w:r>
      <w:r w:rsidRPr="00A25501">
        <w:rPr>
          <w:rFonts w:ascii="Book Antiqua" w:hAnsi="Book Antiqua" w:cs="Book Antiqua"/>
          <w:lang w:eastAsia="zh-CN"/>
        </w:rPr>
        <w:t>;</w:t>
      </w:r>
      <w:r w:rsidRPr="00A25501">
        <w:rPr>
          <w:rFonts w:ascii="Book Antiqua" w:eastAsia="Book Antiqua" w:hAnsi="Book Antiqua" w:cs="Book Antiqua"/>
        </w:rPr>
        <w:t xml:space="preserve"> NE</w:t>
      </w:r>
      <w:r w:rsidRPr="00A25501">
        <w:rPr>
          <w:rFonts w:ascii="Book Antiqua" w:hAnsi="Book Antiqua" w:cs="Book Antiqua"/>
          <w:lang w:eastAsia="zh-CN"/>
        </w:rPr>
        <w:t>:</w:t>
      </w:r>
      <w:r w:rsidRPr="00A25501">
        <w:rPr>
          <w:rFonts w:ascii="Book Antiqua" w:eastAsia="Book Antiqua" w:hAnsi="Book Antiqua" w:cs="Book Antiqua"/>
        </w:rPr>
        <w:t xml:space="preserve"> 40.5% and Lymphocyte level</w:t>
      </w:r>
      <w:r w:rsidRPr="00A25501">
        <w:rPr>
          <w:rFonts w:ascii="Book Antiqua" w:hAnsi="Book Antiqua" w:cs="Book Antiqua"/>
          <w:lang w:eastAsia="zh-CN"/>
        </w:rPr>
        <w:t>:</w:t>
      </w:r>
      <w:r w:rsidRPr="00A25501">
        <w:rPr>
          <w:rFonts w:ascii="Book Antiqua" w:eastAsia="Book Antiqua" w:hAnsi="Book Antiqua" w:cs="Book Antiqua"/>
        </w:rPr>
        <w:t xml:space="preserve"> 49.9%</w:t>
      </w:r>
      <w:r w:rsidRPr="00A25501">
        <w:rPr>
          <w:rFonts w:ascii="Book Antiqua" w:hAnsi="Book Antiqua" w:cs="Book Antiqua"/>
          <w:lang w:eastAsia="zh-CN"/>
        </w:rPr>
        <w:t xml:space="preserve">; </w:t>
      </w:r>
      <w:r w:rsidRPr="00A25501">
        <w:rPr>
          <w:rFonts w:ascii="Book Antiqua" w:eastAsia="Book Antiqua" w:hAnsi="Book Antiqua" w:cs="Book Antiqua"/>
        </w:rPr>
        <w:t>Procalcitonin level</w:t>
      </w:r>
      <w:r w:rsidRPr="00A25501">
        <w:rPr>
          <w:rFonts w:ascii="Book Antiqua" w:hAnsi="Book Antiqua" w:cs="Book Antiqua"/>
          <w:lang w:eastAsia="zh-CN"/>
        </w:rPr>
        <w:t>:</w:t>
      </w:r>
      <w:r w:rsidRPr="00A25501">
        <w:rPr>
          <w:rFonts w:ascii="Book Antiqua" w:eastAsia="Book Antiqua" w:hAnsi="Book Antiqua" w:cs="Book Antiqua"/>
        </w:rPr>
        <w:t xml:space="preserve"> 0.78</w:t>
      </w:r>
      <w:r w:rsidRPr="00A25501">
        <w:rPr>
          <w:rFonts w:ascii="Book Antiqua" w:hAnsi="Book Antiqua" w:cs="Book Antiqua"/>
          <w:lang w:eastAsia="zh-CN"/>
        </w:rPr>
        <w:t xml:space="preserve"> </w:t>
      </w:r>
      <w:r w:rsidRPr="00A25501">
        <w:rPr>
          <w:rFonts w:ascii="Book Antiqua" w:eastAsia="Book Antiqua" w:hAnsi="Book Antiqua" w:cs="Book Antiqua"/>
        </w:rPr>
        <w:t>ng/</w:t>
      </w:r>
      <w:proofErr w:type="spellStart"/>
      <w:r w:rsidRPr="00A25501">
        <w:rPr>
          <w:rFonts w:ascii="Book Antiqua" w:eastAsia="Book Antiqua" w:hAnsi="Book Antiqua" w:cs="Book Antiqua"/>
        </w:rPr>
        <w:t>mL.</w:t>
      </w:r>
      <w:proofErr w:type="spellEnd"/>
      <w:r w:rsidRPr="00A25501">
        <w:rPr>
          <w:rFonts w:ascii="Book Antiqua" w:hAnsi="Book Antiqua"/>
          <w:lang w:eastAsia="zh-CN"/>
        </w:rPr>
        <w:t xml:space="preserve"> </w:t>
      </w:r>
      <w:r w:rsidRPr="00A25501">
        <w:rPr>
          <w:rFonts w:ascii="Book Antiqua" w:eastAsia="Book Antiqua" w:hAnsi="Book Antiqua" w:cs="Book Antiqua"/>
        </w:rPr>
        <w:t>Karyotype analysis showed that the chromosomes were 46, XY, del (5) p15</w:t>
      </w:r>
      <w:r w:rsidRPr="00A25501">
        <w:rPr>
          <w:rFonts w:ascii="Book Antiqua" w:hAnsi="Book Antiqua" w:cs="Book Antiqua"/>
          <w:vertAlign w:val="superscript"/>
          <w:lang w:eastAsia="zh-CN"/>
        </w:rPr>
        <w:t>[</w:t>
      </w:r>
      <w:r w:rsidRPr="00A25501">
        <w:rPr>
          <w:rFonts w:ascii="Book Antiqua" w:eastAsia="Book Antiqua" w:hAnsi="Book Antiqua" w:cs="Book Antiqua"/>
          <w:vertAlign w:val="superscript"/>
        </w:rPr>
        <w:t>20]</w:t>
      </w:r>
      <w:r w:rsidRPr="00A25501">
        <w:rPr>
          <w:rFonts w:ascii="Book Antiqua" w:eastAsia="Book Antiqua" w:hAnsi="Book Antiqua" w:cs="Book Antiqua"/>
        </w:rPr>
        <w:t xml:space="preserve"> </w:t>
      </w:r>
      <w:r w:rsidRPr="00A25501">
        <w:rPr>
          <w:rFonts w:ascii="Book Antiqua" w:eastAsia="宋体" w:hAnsi="Book Antiqua" w:cs="宋体"/>
        </w:rPr>
        <w:t>(</w:t>
      </w:r>
      <w:r w:rsidRPr="00A25501">
        <w:rPr>
          <w:rFonts w:ascii="Book Antiqua" w:eastAsia="Book Antiqua" w:hAnsi="Book Antiqua" w:cs="Book Antiqua"/>
        </w:rPr>
        <w:t>Figure 1</w:t>
      </w:r>
      <w:r w:rsidRPr="00A25501">
        <w:rPr>
          <w:rFonts w:ascii="Book Antiqua" w:eastAsia="宋体" w:hAnsi="Book Antiqua" w:cs="宋体"/>
        </w:rPr>
        <w:t>)</w:t>
      </w:r>
      <w:r w:rsidRPr="00A25501">
        <w:rPr>
          <w:rFonts w:ascii="Book Antiqua" w:eastAsia="Book Antiqua" w:hAnsi="Book Antiqua" w:cs="Book Antiqua"/>
        </w:rPr>
        <w:t>.</w:t>
      </w:r>
      <w:r w:rsidRPr="00A25501">
        <w:rPr>
          <w:rFonts w:ascii="Book Antiqua" w:hAnsi="Book Antiqua"/>
          <w:lang w:eastAsia="zh-CN"/>
        </w:rPr>
        <w:t xml:space="preserve"> </w:t>
      </w:r>
      <w:r w:rsidRPr="00A25501">
        <w:rPr>
          <w:rFonts w:ascii="Book Antiqua" w:eastAsia="Book Antiqua" w:hAnsi="Book Antiqua" w:cs="Book Antiqua"/>
        </w:rPr>
        <w:t>Whole genome microarray analysis (named ISCN2013) showed that the chromosomes of the child were male karyotypes and contained three chromosomal abnormalities. Among them, loss 5p15.2pter (113576-13464559) was associated with cat call syndrome, while gain (14q32.33) and loss (14q11.2) were benign cytomegalovirus changes</w:t>
      </w:r>
      <w:r w:rsidRPr="00A25501">
        <w:rPr>
          <w:rFonts w:ascii="Book Antiqua" w:eastAsia="宋体" w:hAnsi="Book Antiqua" w:cs="宋体"/>
          <w:lang w:eastAsia="zh-CN"/>
        </w:rPr>
        <w:t xml:space="preserve"> </w:t>
      </w:r>
      <w:r w:rsidRPr="00A25501">
        <w:rPr>
          <w:rFonts w:ascii="Book Antiqua" w:eastAsia="Book Antiqua" w:hAnsi="Book Antiqua" w:cs="Book Antiqua"/>
        </w:rPr>
        <w:t>and no pathological reports were found</w:t>
      </w:r>
      <w:r w:rsidR="00C8253E" w:rsidRPr="00A25501">
        <w:rPr>
          <w:rFonts w:ascii="Book Antiqua" w:hAnsi="Book Antiqua" w:cs="Book Antiqua"/>
          <w:lang w:eastAsia="zh-CN"/>
        </w:rPr>
        <w:t xml:space="preserve"> </w:t>
      </w:r>
      <w:r w:rsidRPr="00A25501">
        <w:rPr>
          <w:rFonts w:ascii="Book Antiqua" w:eastAsia="宋体" w:hAnsi="Book Antiqua" w:cs="宋体"/>
        </w:rPr>
        <w:t>(</w:t>
      </w:r>
      <w:r w:rsidRPr="00A25501">
        <w:rPr>
          <w:rFonts w:ascii="Book Antiqua" w:eastAsia="Book Antiqua" w:hAnsi="Book Antiqua" w:cs="Book Antiqua"/>
        </w:rPr>
        <w:t>Table 1</w:t>
      </w:r>
      <w:r w:rsidRPr="00A25501">
        <w:rPr>
          <w:rFonts w:ascii="Book Antiqua" w:eastAsia="宋体" w:hAnsi="Book Antiqua" w:cs="宋体"/>
        </w:rPr>
        <w:t xml:space="preserve"> </w:t>
      </w:r>
      <w:r w:rsidR="00C8253E" w:rsidRPr="00A25501">
        <w:rPr>
          <w:rFonts w:ascii="Book Antiqua" w:eastAsia="宋体" w:hAnsi="Book Antiqua" w:cs="宋体"/>
          <w:lang w:eastAsia="zh-CN"/>
        </w:rPr>
        <w:t xml:space="preserve">and </w:t>
      </w:r>
      <w:r w:rsidRPr="00A25501">
        <w:rPr>
          <w:rFonts w:ascii="Book Antiqua" w:eastAsia="Book Antiqua" w:hAnsi="Book Antiqua" w:cs="Book Antiqua"/>
        </w:rPr>
        <w:t>Figure 2</w:t>
      </w:r>
      <w:r w:rsidRPr="00A25501">
        <w:rPr>
          <w:rFonts w:ascii="Book Antiqua" w:eastAsia="宋体" w:hAnsi="Book Antiqua" w:cs="宋体"/>
        </w:rPr>
        <w:t>)</w:t>
      </w:r>
      <w:r w:rsidRPr="00A25501">
        <w:rPr>
          <w:rFonts w:ascii="Book Antiqua" w:hAnsi="Book Antiqua" w:cs="Book Antiqua"/>
          <w:lang w:eastAsia="zh-CN"/>
        </w:rPr>
        <w:t>.</w:t>
      </w:r>
    </w:p>
    <w:p w14:paraId="38E6D005" w14:textId="77777777" w:rsidR="002E3A1F" w:rsidRPr="00A25501" w:rsidRDefault="002E3A1F" w:rsidP="00A25501">
      <w:pPr>
        <w:spacing w:line="360" w:lineRule="auto"/>
        <w:jc w:val="both"/>
        <w:rPr>
          <w:rFonts w:ascii="Book Antiqua" w:hAnsi="Book Antiqua"/>
        </w:rPr>
      </w:pPr>
    </w:p>
    <w:p w14:paraId="09C7319A"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i/>
        </w:rPr>
        <w:t>Imaging examinations</w:t>
      </w:r>
    </w:p>
    <w:p w14:paraId="39C695FF" w14:textId="77777777" w:rsidR="002E3A1F" w:rsidRPr="00A25501" w:rsidRDefault="00B03CC2" w:rsidP="00A25501">
      <w:pPr>
        <w:spacing w:line="360" w:lineRule="auto"/>
        <w:jc w:val="both"/>
        <w:rPr>
          <w:rFonts w:ascii="Book Antiqua" w:hAnsi="Book Antiqua"/>
        </w:rPr>
      </w:pPr>
      <w:r w:rsidRPr="00A25501">
        <w:rPr>
          <w:rFonts w:ascii="Book Antiqua" w:hAnsi="Book Antiqua" w:cs="Book Antiqua"/>
          <w:lang w:eastAsia="zh-CN"/>
        </w:rPr>
        <w:t>C</w:t>
      </w:r>
      <w:r w:rsidRPr="00A25501">
        <w:rPr>
          <w:rFonts w:ascii="Book Antiqua" w:eastAsia="Book Antiqua" w:hAnsi="Book Antiqua" w:cs="Book Antiqua"/>
        </w:rPr>
        <w:t xml:space="preserve">raniocerebral ultrasound showed an intraventricular hemorrhage absorption period, cardiac ultrasound showed foramen </w:t>
      </w:r>
      <w:proofErr w:type="spellStart"/>
      <w:r w:rsidRPr="00A25501">
        <w:rPr>
          <w:rFonts w:ascii="Book Antiqua" w:eastAsia="Book Antiqua" w:hAnsi="Book Antiqua" w:cs="Book Antiqua"/>
        </w:rPr>
        <w:t>ovale</w:t>
      </w:r>
      <w:proofErr w:type="spellEnd"/>
      <w:r w:rsidRPr="00A25501">
        <w:rPr>
          <w:rFonts w:ascii="Book Antiqua" w:eastAsia="Book Antiqua" w:hAnsi="Book Antiqua" w:cs="Book Antiqua"/>
        </w:rPr>
        <w:t xml:space="preserve"> and patent ductus arteriosus, other examination results were normal.</w:t>
      </w:r>
    </w:p>
    <w:p w14:paraId="12752232" w14:textId="77777777" w:rsidR="002E3A1F" w:rsidRPr="00A25501" w:rsidRDefault="002E3A1F" w:rsidP="00A25501">
      <w:pPr>
        <w:spacing w:line="360" w:lineRule="auto"/>
        <w:jc w:val="both"/>
        <w:rPr>
          <w:rFonts w:ascii="Book Antiqua" w:hAnsi="Book Antiqua"/>
        </w:rPr>
      </w:pPr>
    </w:p>
    <w:p w14:paraId="32AD8160"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FINAL DIAGNOSIS</w:t>
      </w:r>
    </w:p>
    <w:p w14:paraId="454915F8" w14:textId="50B60196" w:rsidR="002E3A1F" w:rsidRPr="00A25501" w:rsidRDefault="00EE7AE2" w:rsidP="00A25501">
      <w:pPr>
        <w:spacing w:line="360" w:lineRule="auto"/>
        <w:jc w:val="both"/>
        <w:rPr>
          <w:rFonts w:ascii="Book Antiqua" w:eastAsia="Book Antiqua" w:hAnsi="Book Antiqua" w:cs="Book Antiqua"/>
        </w:rPr>
      </w:pPr>
      <w:r w:rsidRPr="00EE7AE2">
        <w:rPr>
          <w:rFonts w:ascii="Book Antiqua" w:eastAsia="Book Antiqua" w:hAnsi="Book Antiqua" w:cs="Book Antiqua"/>
        </w:rPr>
        <w:t>Cri du chat syndrome</w:t>
      </w:r>
      <w:r w:rsidR="00A25501">
        <w:rPr>
          <w:rFonts w:ascii="Book Antiqua" w:eastAsia="Book Antiqua" w:hAnsi="Book Antiqua" w:cs="Book Antiqua"/>
        </w:rPr>
        <w:t>.</w:t>
      </w:r>
    </w:p>
    <w:p w14:paraId="1FDC999F" w14:textId="77777777" w:rsidR="002E3A1F" w:rsidRPr="00A25501" w:rsidRDefault="002E3A1F" w:rsidP="00A25501">
      <w:pPr>
        <w:spacing w:line="360" w:lineRule="auto"/>
        <w:jc w:val="both"/>
        <w:rPr>
          <w:rFonts w:ascii="Book Antiqua" w:hAnsi="Book Antiqua"/>
          <w:lang w:eastAsia="zh-CN"/>
        </w:rPr>
      </w:pPr>
    </w:p>
    <w:p w14:paraId="6CFE2A06"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TREATMENT</w:t>
      </w:r>
    </w:p>
    <w:p w14:paraId="6D9F0A0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The child was given symptomatic treatment and discharged after their clinical symptoms improved. </w:t>
      </w:r>
    </w:p>
    <w:p w14:paraId="0950DDCE" w14:textId="77777777" w:rsidR="002E3A1F" w:rsidRPr="00A25501" w:rsidRDefault="002E3A1F" w:rsidP="00A25501">
      <w:pPr>
        <w:spacing w:line="360" w:lineRule="auto"/>
        <w:jc w:val="both"/>
        <w:rPr>
          <w:rFonts w:ascii="Book Antiqua" w:hAnsi="Book Antiqua"/>
        </w:rPr>
      </w:pPr>
    </w:p>
    <w:p w14:paraId="7E59D5EA"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OUTCOME AND FOLLOW-UP</w:t>
      </w:r>
    </w:p>
    <w:p w14:paraId="5770670B"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After 3 </w:t>
      </w:r>
      <w:proofErr w:type="spellStart"/>
      <w:r w:rsidRPr="00A25501">
        <w:rPr>
          <w:rFonts w:ascii="Book Antiqua" w:eastAsia="Book Antiqua" w:hAnsi="Book Antiqua" w:cs="Book Antiqua"/>
        </w:rPr>
        <w:t>mo</w:t>
      </w:r>
      <w:proofErr w:type="spellEnd"/>
      <w:r w:rsidRPr="00A25501">
        <w:rPr>
          <w:rFonts w:ascii="Book Antiqua" w:eastAsia="Book Antiqua" w:hAnsi="Book Antiqua" w:cs="Book Antiqua"/>
        </w:rPr>
        <w:t xml:space="preserve"> of follow-up, the child was still vomiting repeatedly, had poor milk intake, 38 cm head circumference, 5000 g body weight, 55 cm body length (all below 3%), did not return to normal growth and development retardation, and had poor directional response. After stimulation, the crying of the child still resembled high-profile cat calls, with no special facial changes. After 12 </w:t>
      </w:r>
      <w:proofErr w:type="spellStart"/>
      <w:r w:rsidRPr="00A25501">
        <w:rPr>
          <w:rFonts w:ascii="Book Antiqua" w:eastAsia="Book Antiqua" w:hAnsi="Book Antiqua" w:cs="Book Antiqua"/>
        </w:rPr>
        <w:t>mo</w:t>
      </w:r>
      <w:proofErr w:type="spellEnd"/>
      <w:r w:rsidRPr="00A25501">
        <w:rPr>
          <w:rFonts w:ascii="Book Antiqua" w:eastAsia="Book Antiqua" w:hAnsi="Book Antiqua" w:cs="Book Antiqua"/>
        </w:rPr>
        <w:t xml:space="preserve"> of follow-up, the growth and development of the child were normal, but they could not make laughter or sound. They could only blur out a single syllable and react slowly to external stimuli.</w:t>
      </w:r>
    </w:p>
    <w:p w14:paraId="0E2E06B6" w14:textId="77777777" w:rsidR="002E3A1F" w:rsidRPr="00A25501" w:rsidRDefault="002E3A1F" w:rsidP="00A25501">
      <w:pPr>
        <w:spacing w:line="360" w:lineRule="auto"/>
        <w:jc w:val="both"/>
        <w:rPr>
          <w:rFonts w:ascii="Book Antiqua" w:hAnsi="Book Antiqua"/>
        </w:rPr>
      </w:pPr>
    </w:p>
    <w:p w14:paraId="16C4354F"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DISCUSSION</w:t>
      </w:r>
    </w:p>
    <w:p w14:paraId="003DCC3A"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Lejeune first described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as the first chromosome partial deletion syndrome in 1963. The incidence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was 1/50000</w:t>
      </w:r>
      <w:r w:rsidRPr="00A25501">
        <w:rPr>
          <w:rFonts w:ascii="Book Antiqua" w:hAnsi="Book Antiqua" w:cs="Book Antiqua"/>
          <w:vertAlign w:val="superscript"/>
          <w:lang w:eastAsia="zh-CN"/>
        </w:rPr>
        <w:t>[</w:t>
      </w:r>
      <w:r w:rsidRPr="00A25501">
        <w:rPr>
          <w:rFonts w:ascii="Book Antiqua" w:eastAsia="Book Antiqua" w:hAnsi="Book Antiqua" w:cs="Book Antiqua"/>
          <w:vertAlign w:val="superscript"/>
        </w:rPr>
        <w:t>3</w:t>
      </w:r>
      <w:r w:rsidRPr="00A25501">
        <w:rPr>
          <w:rFonts w:ascii="Book Antiqua" w:hAnsi="Book Antiqua" w:cs="Book Antiqua"/>
          <w:vertAlign w:val="superscript"/>
          <w:lang w:eastAsia="zh-CN"/>
        </w:rPr>
        <w:t>]</w:t>
      </w:r>
      <w:r w:rsidRPr="00A25501">
        <w:rPr>
          <w:rFonts w:ascii="Book Antiqua" w:eastAsia="Book Antiqua" w:hAnsi="Book Antiqua" w:cs="Book Antiqua"/>
        </w:rPr>
        <w:t xml:space="preserve">. The cause was related to the partial deletion of the short arm (p) of chromosome 5. Typical clinical symptoms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are high-profile cat crying in infancy, growth retardation, small head with a round face deformity and mental </w:t>
      </w:r>
      <w:proofErr w:type="gramStart"/>
      <w:r w:rsidRPr="00A25501">
        <w:rPr>
          <w:rFonts w:ascii="Book Antiqua" w:eastAsia="Book Antiqua" w:hAnsi="Book Antiqua" w:cs="Book Antiqua"/>
        </w:rPr>
        <w:t>retardation</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4]</w:t>
      </w:r>
      <w:r w:rsidRPr="00A25501">
        <w:rPr>
          <w:rFonts w:ascii="Book Antiqua" w:eastAsia="Book Antiqua" w:hAnsi="Book Antiqua" w:cs="Book Antiqua"/>
        </w:rPr>
        <w:t xml:space="preserve">. High-pitched cat calls in infancy are a typical clinical phenotype of the disease, which may be related to laryngeal development. </w:t>
      </w:r>
      <w:proofErr w:type="spellStart"/>
      <w:r w:rsidRPr="00A25501">
        <w:rPr>
          <w:rFonts w:ascii="Book Antiqua" w:eastAsia="Book Antiqua" w:hAnsi="Book Antiqua" w:cs="Book Antiqua"/>
        </w:rPr>
        <w:t>Hassink</w:t>
      </w:r>
      <w:proofErr w:type="spellEnd"/>
      <w:r w:rsidRPr="00A25501">
        <w:rPr>
          <w:rFonts w:ascii="Book Antiqua" w:eastAsia="Book Antiqua" w:hAnsi="Book Antiqua" w:cs="Book Antiqua"/>
        </w:rPr>
        <w:t xml:space="preserve"> G found that MARCH6 (TEB4) (9035025-9546,120) is an E3 ubiquitin ligase located in the endoplasmic reticulum and a key gene associated with high-profile cat calls in children with 5p deletion. MARCH6 (TEB4) is involved in the protein degradation pathway. In gene expression experiments of animal embryos, it was found that MARCH6 is highly expressed in the chest and scalp tissues. It is speculated that MARCH6 (TEB4) may be </w:t>
      </w:r>
      <w:r w:rsidRPr="00A25501">
        <w:rPr>
          <w:rFonts w:ascii="Book Antiqua" w:eastAsia="Book Antiqua" w:hAnsi="Book Antiqua" w:cs="Book Antiqua"/>
        </w:rPr>
        <w:lastRenderedPageBreak/>
        <w:t xml:space="preserve">involved in the cat barking </w:t>
      </w:r>
      <w:proofErr w:type="gramStart"/>
      <w:r w:rsidRPr="00A25501">
        <w:rPr>
          <w:rFonts w:ascii="Book Antiqua" w:eastAsia="Book Antiqua" w:hAnsi="Book Antiqua" w:cs="Book Antiqua"/>
        </w:rPr>
        <w:t>sound</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5]</w:t>
      </w:r>
      <w:r w:rsidRPr="00A25501">
        <w:rPr>
          <w:rFonts w:ascii="Book Antiqua" w:eastAsia="Book Antiqua" w:hAnsi="Book Antiqua" w:cs="Book Antiqua"/>
        </w:rPr>
        <w:t xml:space="preserve">. 5p ranges from 5791886 to 7539901 in a 1.7 Mb area, 10361807 to 15728105 in a 5.4 Mb area, 22178 to 5539182 in a 5.5 Mb area and are all related to high-pitched cat </w:t>
      </w:r>
      <w:proofErr w:type="gramStart"/>
      <w:r w:rsidRPr="00A25501">
        <w:rPr>
          <w:rFonts w:ascii="Book Antiqua" w:eastAsia="Book Antiqua" w:hAnsi="Book Antiqua" w:cs="Book Antiqua"/>
        </w:rPr>
        <w:t>calls</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6]</w:t>
      </w:r>
      <w:r w:rsidRPr="00A25501">
        <w:rPr>
          <w:rFonts w:ascii="Book Antiqua" w:eastAsia="Book Antiqua" w:hAnsi="Book Antiqua" w:cs="Book Antiqua"/>
        </w:rPr>
        <w:t>. This case was diagnosed by a genetic test because of the suspected high-profile cat calls.</w:t>
      </w:r>
      <w:r w:rsidRPr="00A25501">
        <w:rPr>
          <w:rFonts w:ascii="Book Antiqua" w:hAnsi="Book Antiqua"/>
          <w:lang w:eastAsia="zh-CN"/>
        </w:rPr>
        <w:t xml:space="preserve"> </w:t>
      </w:r>
      <w:r w:rsidRPr="00A25501">
        <w:rPr>
          <w:rFonts w:ascii="Book Antiqua" w:eastAsia="Book Antiqua" w:hAnsi="Book Antiqua" w:cs="Book Antiqua"/>
        </w:rPr>
        <w:t xml:space="preserve">A notable clinical phenotype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developmental retardation, but lack of clinical </w:t>
      </w:r>
      <w:proofErr w:type="gramStart"/>
      <w:r w:rsidRPr="00A25501">
        <w:rPr>
          <w:rFonts w:ascii="Book Antiqua" w:eastAsia="Book Antiqua" w:hAnsi="Book Antiqua" w:cs="Book Antiqua"/>
        </w:rPr>
        <w:t>specificity</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7]</w:t>
      </w:r>
      <w:r w:rsidRPr="00A25501">
        <w:rPr>
          <w:rFonts w:ascii="Book Antiqua" w:eastAsia="Book Antiqua" w:hAnsi="Book Antiqua" w:cs="Book Antiqua"/>
        </w:rPr>
        <w:t>. In infants, poor feeding, frequent gastroesophageal reflux, and suffocation can also occur. This affects both growth and development of the child. The clinical phenotype associated with CDCS is hTERT (1253166-</w:t>
      </w:r>
      <w:proofErr w:type="gramStart"/>
      <w:r w:rsidRPr="00A25501">
        <w:rPr>
          <w:rFonts w:ascii="Book Antiqua" w:eastAsia="Book Antiqua" w:hAnsi="Book Antiqua" w:cs="Book Antiqua"/>
        </w:rPr>
        <w:t>1295625)</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8]</w:t>
      </w:r>
      <w:r w:rsidRPr="00A25501">
        <w:rPr>
          <w:rFonts w:ascii="Book Antiqua" w:eastAsia="Book Antiqua" w:hAnsi="Book Antiqua" w:cs="Book Antiqua"/>
        </w:rPr>
        <w:t>. The infant's birth weight was 2690</w:t>
      </w:r>
      <w:r w:rsidRPr="00A25501">
        <w:rPr>
          <w:rFonts w:ascii="Book Antiqua" w:hAnsi="Book Antiqua" w:cs="Book Antiqua"/>
          <w:lang w:eastAsia="zh-CN"/>
        </w:rPr>
        <w:t xml:space="preserve"> </w:t>
      </w:r>
      <w:r w:rsidRPr="00A25501">
        <w:rPr>
          <w:rFonts w:ascii="Book Antiqua" w:eastAsia="Book Antiqua" w:hAnsi="Book Antiqua" w:cs="Book Antiqua"/>
        </w:rPr>
        <w:t>g and head circumference was 31.5</w:t>
      </w:r>
      <w:r w:rsidRPr="00A25501">
        <w:rPr>
          <w:rFonts w:ascii="Book Antiqua" w:hAnsi="Book Antiqua" w:cs="Book Antiqua"/>
          <w:lang w:eastAsia="zh-CN"/>
        </w:rPr>
        <w:t xml:space="preserve"> </w:t>
      </w:r>
      <w:r w:rsidRPr="00A25501">
        <w:rPr>
          <w:rFonts w:ascii="Book Antiqua" w:eastAsia="Book Antiqua" w:hAnsi="Book Antiqua" w:cs="Book Antiqua"/>
        </w:rPr>
        <w:t>cm which was below the 10</w:t>
      </w:r>
      <w:r w:rsidRPr="00A25501">
        <w:rPr>
          <w:rFonts w:ascii="Book Antiqua" w:eastAsia="Book Antiqua" w:hAnsi="Book Antiqua" w:cs="Book Antiqua"/>
          <w:vertAlign w:val="superscript"/>
        </w:rPr>
        <w:t>th</w:t>
      </w:r>
      <w:r w:rsidRPr="00A25501">
        <w:rPr>
          <w:rFonts w:ascii="Book Antiqua" w:eastAsia="Book Antiqua" w:hAnsi="Book Antiqua" w:cs="Book Antiqua"/>
        </w:rPr>
        <w:t xml:space="preserve"> percentile. There was intrauterine growth retardation, slow feeding, repeated breast-feeding, growth retardation, postnatal weight index of 2.43, body length/head circumference was 1.52 and other indicators are lower than those of normal newborns. These manifestations are consistent with the clinical manifestations caused by the deletion of this gene’s phenotype.</w:t>
      </w:r>
    </w:p>
    <w:p w14:paraId="5DD08D35" w14:textId="77777777" w:rsidR="002E3A1F" w:rsidRPr="00A25501" w:rsidRDefault="00B03CC2" w:rsidP="00A25501">
      <w:pPr>
        <w:spacing w:line="360" w:lineRule="auto"/>
        <w:ind w:firstLineChars="100" w:firstLine="240"/>
        <w:jc w:val="both"/>
        <w:rPr>
          <w:rFonts w:ascii="Book Antiqua" w:hAnsi="Book Antiqua"/>
        </w:rPr>
      </w:pPr>
      <w:r w:rsidRPr="00A25501">
        <w:rPr>
          <w:rFonts w:ascii="Book Antiqua" w:eastAsia="Book Antiqua" w:hAnsi="Book Antiqua" w:cs="Book Antiqua"/>
        </w:rPr>
        <w:t xml:space="preserve">Small head and round face deformity in infancy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more obvious which is manifested by a small head and round face deformity, widened eye cracks and low nasal bridge equality. This facial feature gradually becomes longer and narrower as the age increases to adolescence and adulthood and the facial features may become less </w:t>
      </w:r>
      <w:proofErr w:type="gramStart"/>
      <w:r w:rsidRPr="00A25501">
        <w:rPr>
          <w:rFonts w:ascii="Book Antiqua" w:eastAsia="Book Antiqua" w:hAnsi="Book Antiqua" w:cs="Book Antiqua"/>
        </w:rPr>
        <w:t>obvious</w:t>
      </w:r>
      <w:r w:rsidRPr="00A25501">
        <w:rPr>
          <w:rFonts w:ascii="Book Antiqua" w:hAnsi="Book Antiqua" w:cs="Book Antiqua"/>
          <w:vertAlign w:val="superscript"/>
          <w:lang w:eastAsia="zh-CN"/>
        </w:rPr>
        <w:t>[</w:t>
      </w:r>
      <w:proofErr w:type="gramEnd"/>
      <w:r w:rsidRPr="00A25501">
        <w:rPr>
          <w:rFonts w:ascii="Book Antiqua" w:eastAsia="Book Antiqua" w:hAnsi="Book Antiqua" w:cs="Book Antiqua"/>
          <w:vertAlign w:val="superscript"/>
        </w:rPr>
        <w:t>3</w:t>
      </w:r>
      <w:r w:rsidRPr="00A25501">
        <w:rPr>
          <w:rFonts w:ascii="Book Antiqua" w:hAnsi="Book Antiqua" w:cs="Book Antiqua"/>
          <w:vertAlign w:val="superscript"/>
          <w:lang w:eastAsia="zh-CN"/>
        </w:rPr>
        <w:t>]</w:t>
      </w:r>
      <w:r w:rsidRPr="00A25501">
        <w:rPr>
          <w:rFonts w:ascii="Book Antiqua" w:eastAsia="Book Antiqua" w:hAnsi="Book Antiqua" w:cs="Book Antiqua"/>
        </w:rPr>
        <w:t xml:space="preserve">. This case lacks the typical facial features but exhibits cat-like crying, inspiratory laryngitis and slow action which are difficult to diagnose. The serious harm of this disease is that it causes severe mental retardation and language development disorders which can assist early recognition of </w:t>
      </w:r>
      <w:proofErr w:type="spellStart"/>
      <w:proofErr w:type="gramStart"/>
      <w:r w:rsidRPr="00A25501">
        <w:rPr>
          <w:rFonts w:ascii="Book Antiqua" w:eastAsia="Book Antiqua" w:hAnsi="Book Antiqua" w:cs="Book Antiqua"/>
        </w:rPr>
        <w:t>CdCS</w:t>
      </w:r>
      <w:proofErr w:type="spellEnd"/>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9]</w:t>
      </w:r>
      <w:r w:rsidRPr="00A25501">
        <w:rPr>
          <w:rFonts w:ascii="Book Antiqua" w:eastAsia="Book Antiqua" w:hAnsi="Book Antiqua" w:cs="Book Antiqua"/>
        </w:rPr>
        <w:t xml:space="preserve">. The most common deletion of the key genes of SEMA5A (9035025-9546120) and CTNND2 (10971951-11904154) in children with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related to the development of the nervous system. The deletion of these genes exists in the 5p15.2 region which will affect brain development and lead to neurodevelopmental </w:t>
      </w:r>
      <w:proofErr w:type="gramStart"/>
      <w:r w:rsidRPr="00A25501">
        <w:rPr>
          <w:rFonts w:ascii="Book Antiqua" w:eastAsia="Book Antiqua" w:hAnsi="Book Antiqua" w:cs="Book Antiqua"/>
        </w:rPr>
        <w:t>retardation</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10,11]</w:t>
      </w:r>
      <w:r w:rsidRPr="00A25501">
        <w:rPr>
          <w:rFonts w:ascii="Book Antiqua" w:eastAsia="Book Antiqua" w:hAnsi="Book Antiqua" w:cs="Book Antiqua"/>
        </w:rPr>
        <w:t>. We consulted the OMIM website and identified TERT (1253166-</w:t>
      </w:r>
      <w:proofErr w:type="gramStart"/>
      <w:r w:rsidRPr="00A25501">
        <w:rPr>
          <w:rFonts w:ascii="Book Antiqua" w:eastAsia="Book Antiqua" w:hAnsi="Book Antiqua" w:cs="Book Antiqua"/>
        </w:rPr>
        <w:t>1295625)</w:t>
      </w:r>
      <w:r w:rsidRPr="00A25501">
        <w:rPr>
          <w:rFonts w:ascii="Book Antiqua" w:hAnsi="Book Antiqua" w:cs="Book Antiqua"/>
          <w:vertAlign w:val="superscript"/>
          <w:lang w:eastAsia="zh-CN"/>
        </w:rPr>
        <w:t>[</w:t>
      </w:r>
      <w:proofErr w:type="gramEnd"/>
      <w:r w:rsidRPr="00A25501">
        <w:rPr>
          <w:rFonts w:ascii="Book Antiqua" w:hAnsi="Book Antiqua" w:cs="Book Antiqua"/>
          <w:vertAlign w:val="superscript"/>
          <w:lang w:eastAsia="zh-CN"/>
        </w:rPr>
        <w:t>12]</w:t>
      </w:r>
      <w:r w:rsidRPr="00A25501">
        <w:rPr>
          <w:rFonts w:ascii="Book Antiqua" w:eastAsia="Book Antiqua" w:hAnsi="Book Antiqua" w:cs="Book Antiqua"/>
        </w:rPr>
        <w:t>, SEMA5A (9035025-9546120)</w:t>
      </w:r>
      <w:r w:rsidRPr="00A25501">
        <w:rPr>
          <w:rFonts w:ascii="Book Antiqua" w:hAnsi="Book Antiqua" w:cs="Book Antiqua"/>
          <w:vertAlign w:val="superscript"/>
          <w:lang w:eastAsia="zh-CN"/>
        </w:rPr>
        <w:t>[1</w:t>
      </w:r>
      <w:r w:rsidRPr="00A25501">
        <w:rPr>
          <w:rFonts w:ascii="Book Antiqua" w:eastAsia="Book Antiqua" w:hAnsi="Book Antiqua" w:cs="Book Antiqua"/>
          <w:vertAlign w:val="superscript"/>
        </w:rPr>
        <w:t>3</w:t>
      </w:r>
      <w:r w:rsidRPr="00A25501">
        <w:rPr>
          <w:rFonts w:ascii="Book Antiqua" w:hAnsi="Book Antiqua" w:cs="Book Antiqua"/>
          <w:vertAlign w:val="superscript"/>
          <w:lang w:eastAsia="zh-CN"/>
        </w:rPr>
        <w:t>]</w:t>
      </w:r>
      <w:r w:rsidRPr="00A25501">
        <w:rPr>
          <w:rFonts w:ascii="Book Antiqua" w:eastAsia="Book Antiqua" w:hAnsi="Book Antiqua" w:cs="Book Antiqua"/>
        </w:rPr>
        <w:t>, MARCH6 (10353638-10440387)</w:t>
      </w:r>
      <w:r w:rsidRPr="00A25501">
        <w:rPr>
          <w:rFonts w:ascii="Book Antiqua" w:hAnsi="Book Antiqua" w:cs="Book Antiqua"/>
          <w:vertAlign w:val="superscript"/>
          <w:lang w:eastAsia="zh-CN"/>
        </w:rPr>
        <w:t>[14]</w:t>
      </w:r>
      <w:r w:rsidRPr="00A25501">
        <w:rPr>
          <w:rFonts w:ascii="Book Antiqua" w:eastAsia="Book Antiqua" w:hAnsi="Book Antiqua" w:cs="Book Antiqua"/>
        </w:rPr>
        <w:t>, CTNND2 (10971951-11904154)</w:t>
      </w:r>
      <w:r w:rsidRPr="00A25501">
        <w:rPr>
          <w:rFonts w:ascii="Book Antiqua" w:hAnsi="Book Antiqua" w:cs="Book Antiqua"/>
          <w:vertAlign w:val="superscript"/>
          <w:lang w:eastAsia="zh-CN"/>
        </w:rPr>
        <w:t>[15]</w:t>
      </w:r>
      <w:r w:rsidRPr="00A25501">
        <w:rPr>
          <w:rFonts w:ascii="Book Antiqua" w:eastAsia="Book Antiqua" w:hAnsi="Book Antiqua" w:cs="Book Antiqua"/>
        </w:rPr>
        <w:t xml:space="preserve">, which is a single dose sensitive gene. The prognosis of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is unsatisfactory, mainly due to language and </w:t>
      </w:r>
      <w:r w:rsidRPr="00A25501">
        <w:rPr>
          <w:rFonts w:ascii="Book Antiqua" w:eastAsia="Book Antiqua" w:hAnsi="Book Antiqua" w:cs="Book Antiqua"/>
        </w:rPr>
        <w:lastRenderedPageBreak/>
        <w:t>mental retardation. During the follow-up of this case, mental retardation, language disorders and nervous system development retardation were found in the same age infants.</w:t>
      </w:r>
    </w:p>
    <w:p w14:paraId="24C616AE" w14:textId="77777777" w:rsidR="002E3A1F" w:rsidRPr="00A25501" w:rsidRDefault="002E3A1F" w:rsidP="00A25501">
      <w:pPr>
        <w:spacing w:line="360" w:lineRule="auto"/>
        <w:jc w:val="both"/>
        <w:rPr>
          <w:rFonts w:ascii="Book Antiqua" w:hAnsi="Book Antiqua"/>
        </w:rPr>
      </w:pPr>
    </w:p>
    <w:p w14:paraId="5E60CCB4"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CONCLUSION</w:t>
      </w:r>
    </w:p>
    <w:p w14:paraId="4299F7C6"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 xml:space="preserve">Therefore, the diagnosis of neonatal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should be considered when cat crying and laryngeal sounds occur in the neonatal period. Chromosome analysis and gene screening can identify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early. Its clinical phenotype and prognosis are related to the difference of deleted </w:t>
      </w:r>
      <w:proofErr w:type="spellStart"/>
      <w:r w:rsidRPr="00A25501">
        <w:rPr>
          <w:rFonts w:ascii="Book Antiqua" w:eastAsia="Book Antiqua" w:hAnsi="Book Antiqua" w:cs="Book Antiqua"/>
        </w:rPr>
        <w:t>CdCS</w:t>
      </w:r>
      <w:proofErr w:type="spellEnd"/>
      <w:r w:rsidRPr="00A25501">
        <w:rPr>
          <w:rFonts w:ascii="Book Antiqua" w:eastAsia="Book Antiqua" w:hAnsi="Book Antiqua" w:cs="Book Antiqua"/>
        </w:rPr>
        <w:t xml:space="preserve"> gene fragments.</w:t>
      </w:r>
    </w:p>
    <w:p w14:paraId="27C32D5D" w14:textId="77777777" w:rsidR="002E3A1F" w:rsidRPr="00A25501" w:rsidRDefault="002E3A1F" w:rsidP="00A25501">
      <w:pPr>
        <w:spacing w:line="360" w:lineRule="auto"/>
        <w:ind w:firstLine="240"/>
        <w:jc w:val="both"/>
        <w:rPr>
          <w:rFonts w:ascii="Book Antiqua" w:hAnsi="Book Antiqua"/>
        </w:rPr>
      </w:pPr>
    </w:p>
    <w:p w14:paraId="05B018B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caps/>
          <w:u w:val="single"/>
        </w:rPr>
        <w:t>ACKNOWLEDGEMENTS</w:t>
      </w:r>
    </w:p>
    <w:p w14:paraId="4FB1B6DE"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The authors are grateful to the family members and patients for their participation in this study.</w:t>
      </w:r>
    </w:p>
    <w:p w14:paraId="6FC142EE" w14:textId="77777777" w:rsidR="002E3A1F" w:rsidRPr="00A25501" w:rsidRDefault="002E3A1F" w:rsidP="00A25501">
      <w:pPr>
        <w:spacing w:line="360" w:lineRule="auto"/>
        <w:jc w:val="both"/>
        <w:rPr>
          <w:rFonts w:ascii="Book Antiqua" w:hAnsi="Book Antiqua"/>
        </w:rPr>
      </w:pPr>
    </w:p>
    <w:p w14:paraId="64318DF5"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REFERENCES</w:t>
      </w:r>
    </w:p>
    <w:p w14:paraId="5C1FE69D"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1 </w:t>
      </w:r>
      <w:r w:rsidRPr="00A25501">
        <w:rPr>
          <w:rFonts w:ascii="Book Antiqua" w:hAnsi="Book Antiqua"/>
          <w:b/>
          <w:bCs/>
        </w:rPr>
        <w:t>Niebuhr E</w:t>
      </w:r>
      <w:r w:rsidRPr="00A25501">
        <w:rPr>
          <w:rFonts w:ascii="Book Antiqua" w:hAnsi="Book Antiqua"/>
        </w:rPr>
        <w:t xml:space="preserve">. The Cri du Chat syndrome: epidemiology, cytogenetics, and clinical features. </w:t>
      </w:r>
      <w:r w:rsidRPr="00A25501">
        <w:rPr>
          <w:rFonts w:ascii="Book Antiqua" w:hAnsi="Book Antiqua"/>
          <w:i/>
          <w:iCs/>
        </w:rPr>
        <w:t>Hum Genet</w:t>
      </w:r>
      <w:r w:rsidRPr="00A25501">
        <w:rPr>
          <w:rFonts w:ascii="Book Antiqua" w:hAnsi="Book Antiqua"/>
        </w:rPr>
        <w:t xml:space="preserve"> 1978; </w:t>
      </w:r>
      <w:r w:rsidRPr="00A25501">
        <w:rPr>
          <w:rFonts w:ascii="Book Antiqua" w:hAnsi="Book Antiqua"/>
          <w:b/>
          <w:bCs/>
        </w:rPr>
        <w:t>44</w:t>
      </w:r>
      <w:r w:rsidRPr="00A25501">
        <w:rPr>
          <w:rFonts w:ascii="Book Antiqua" w:hAnsi="Book Antiqua"/>
        </w:rPr>
        <w:t>: 227-275 [PMID: 365706 DOI: 10.1007/bf00394291]</w:t>
      </w:r>
    </w:p>
    <w:p w14:paraId="4EDF037B"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2 </w:t>
      </w:r>
      <w:r w:rsidRPr="00A25501">
        <w:rPr>
          <w:rFonts w:ascii="Book Antiqua" w:hAnsi="Book Antiqua"/>
          <w:b/>
          <w:bCs/>
        </w:rPr>
        <w:t xml:space="preserve">Seyyed </w:t>
      </w:r>
      <w:proofErr w:type="spellStart"/>
      <w:r w:rsidRPr="00A25501">
        <w:rPr>
          <w:rFonts w:ascii="Book Antiqua" w:hAnsi="Book Antiqua"/>
          <w:b/>
          <w:bCs/>
        </w:rPr>
        <w:t>Kavoosi</w:t>
      </w:r>
      <w:proofErr w:type="spellEnd"/>
      <w:r w:rsidRPr="00A25501">
        <w:rPr>
          <w:rFonts w:ascii="Book Antiqua" w:hAnsi="Book Antiqua"/>
          <w:b/>
          <w:bCs/>
        </w:rPr>
        <w:t xml:space="preserve"> E</w:t>
      </w:r>
      <w:r w:rsidRPr="00A25501">
        <w:rPr>
          <w:rFonts w:ascii="Book Antiqua" w:hAnsi="Book Antiqua"/>
        </w:rPr>
        <w:t xml:space="preserve">, </w:t>
      </w:r>
      <w:proofErr w:type="spellStart"/>
      <w:r w:rsidRPr="00A25501">
        <w:rPr>
          <w:rFonts w:ascii="Book Antiqua" w:hAnsi="Book Antiqua"/>
        </w:rPr>
        <w:t>Younessi</w:t>
      </w:r>
      <w:proofErr w:type="spellEnd"/>
      <w:r w:rsidRPr="00A25501">
        <w:rPr>
          <w:rFonts w:ascii="Book Antiqua" w:hAnsi="Book Antiqua"/>
        </w:rPr>
        <w:t xml:space="preserve"> S, </w:t>
      </w:r>
      <w:proofErr w:type="spellStart"/>
      <w:r w:rsidRPr="00A25501">
        <w:rPr>
          <w:rFonts w:ascii="Book Antiqua" w:hAnsi="Book Antiqua"/>
        </w:rPr>
        <w:t>Farhud</w:t>
      </w:r>
      <w:proofErr w:type="spellEnd"/>
      <w:r w:rsidRPr="00A25501">
        <w:rPr>
          <w:rFonts w:ascii="Book Antiqua" w:hAnsi="Book Antiqua"/>
        </w:rPr>
        <w:t xml:space="preserve"> DD. Screening of Fetal Chromosome Aneuploidies in the First and Second Trimester of 125,170 Iranian Pregnant Women. </w:t>
      </w:r>
      <w:r w:rsidRPr="00A25501">
        <w:rPr>
          <w:rFonts w:ascii="Book Antiqua" w:hAnsi="Book Antiqua"/>
          <w:i/>
          <w:iCs/>
        </w:rPr>
        <w:t>Iran J Public Health</w:t>
      </w:r>
      <w:r w:rsidRPr="00A25501">
        <w:rPr>
          <w:rFonts w:ascii="Book Antiqua" w:hAnsi="Book Antiqua"/>
        </w:rPr>
        <w:t xml:space="preserve"> 2015; </w:t>
      </w:r>
      <w:r w:rsidRPr="00A25501">
        <w:rPr>
          <w:rFonts w:ascii="Book Antiqua" w:hAnsi="Book Antiqua"/>
          <w:b/>
          <w:bCs/>
        </w:rPr>
        <w:t>44</w:t>
      </w:r>
      <w:r w:rsidRPr="00A25501">
        <w:rPr>
          <w:rFonts w:ascii="Book Antiqua" w:hAnsi="Book Antiqua"/>
        </w:rPr>
        <w:t>: 791-796 [PMID: 26258091 DOI: 10.1046/j.1469-0705.1995.05030161.x]</w:t>
      </w:r>
    </w:p>
    <w:p w14:paraId="5C95557B"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3 </w:t>
      </w:r>
      <w:proofErr w:type="spellStart"/>
      <w:r w:rsidRPr="00A25501">
        <w:rPr>
          <w:rFonts w:ascii="Book Antiqua" w:hAnsi="Book Antiqua"/>
          <w:b/>
          <w:bCs/>
        </w:rPr>
        <w:t>Kodra</w:t>
      </w:r>
      <w:proofErr w:type="spellEnd"/>
      <w:r w:rsidRPr="00A25501">
        <w:rPr>
          <w:rFonts w:ascii="Book Antiqua" w:hAnsi="Book Antiqua"/>
          <w:b/>
          <w:bCs/>
        </w:rPr>
        <w:t xml:space="preserve"> Y</w:t>
      </w:r>
      <w:r w:rsidRPr="00A25501">
        <w:rPr>
          <w:rFonts w:ascii="Book Antiqua" w:hAnsi="Book Antiqua"/>
        </w:rPr>
        <w:t xml:space="preserve">, </w:t>
      </w:r>
      <w:proofErr w:type="spellStart"/>
      <w:r w:rsidRPr="00A25501">
        <w:rPr>
          <w:rFonts w:ascii="Book Antiqua" w:hAnsi="Book Antiqua"/>
        </w:rPr>
        <w:t>Cavazza</w:t>
      </w:r>
      <w:proofErr w:type="spellEnd"/>
      <w:r w:rsidRPr="00A25501">
        <w:rPr>
          <w:rFonts w:ascii="Book Antiqua" w:hAnsi="Book Antiqua"/>
        </w:rPr>
        <w:t xml:space="preserve"> M, de </w:t>
      </w:r>
      <w:proofErr w:type="spellStart"/>
      <w:r w:rsidRPr="00A25501">
        <w:rPr>
          <w:rFonts w:ascii="Book Antiqua" w:hAnsi="Book Antiqua"/>
        </w:rPr>
        <w:t>Santis</w:t>
      </w:r>
      <w:proofErr w:type="spellEnd"/>
      <w:r w:rsidRPr="00A25501">
        <w:rPr>
          <w:rFonts w:ascii="Book Antiqua" w:hAnsi="Book Antiqua"/>
        </w:rPr>
        <w:t xml:space="preserve"> M, </w:t>
      </w:r>
      <w:proofErr w:type="spellStart"/>
      <w:r w:rsidRPr="00A25501">
        <w:rPr>
          <w:rFonts w:ascii="Book Antiqua" w:hAnsi="Book Antiqua"/>
        </w:rPr>
        <w:t>Guala</w:t>
      </w:r>
      <w:proofErr w:type="spellEnd"/>
      <w:r w:rsidRPr="00A25501">
        <w:rPr>
          <w:rFonts w:ascii="Book Antiqua" w:hAnsi="Book Antiqua"/>
        </w:rPr>
        <w:t xml:space="preserve"> A, </w:t>
      </w:r>
      <w:proofErr w:type="spellStart"/>
      <w:r w:rsidRPr="00A25501">
        <w:rPr>
          <w:rFonts w:ascii="Book Antiqua" w:hAnsi="Book Antiqua"/>
        </w:rPr>
        <w:t>Liverani</w:t>
      </w:r>
      <w:proofErr w:type="spellEnd"/>
      <w:r w:rsidRPr="00A25501">
        <w:rPr>
          <w:rFonts w:ascii="Book Antiqua" w:hAnsi="Book Antiqua"/>
        </w:rPr>
        <w:t xml:space="preserve"> ME, </w:t>
      </w:r>
      <w:proofErr w:type="spellStart"/>
      <w:r w:rsidRPr="00A25501">
        <w:rPr>
          <w:rFonts w:ascii="Book Antiqua" w:hAnsi="Book Antiqua"/>
        </w:rPr>
        <w:t>Armeni</w:t>
      </w:r>
      <w:proofErr w:type="spellEnd"/>
      <w:r w:rsidRPr="00A25501">
        <w:rPr>
          <w:rFonts w:ascii="Book Antiqua" w:hAnsi="Book Antiqua"/>
        </w:rPr>
        <w:t xml:space="preserve"> P, </w:t>
      </w:r>
      <w:proofErr w:type="spellStart"/>
      <w:r w:rsidRPr="00A25501">
        <w:rPr>
          <w:rFonts w:ascii="Book Antiqua" w:hAnsi="Book Antiqua"/>
        </w:rPr>
        <w:t>Masini</w:t>
      </w:r>
      <w:proofErr w:type="spellEnd"/>
      <w:r w:rsidRPr="00A25501">
        <w:rPr>
          <w:rFonts w:ascii="Book Antiqua" w:hAnsi="Book Antiqua"/>
        </w:rPr>
        <w:t xml:space="preserve"> M, </w:t>
      </w:r>
      <w:proofErr w:type="spellStart"/>
      <w:r w:rsidRPr="00A25501">
        <w:rPr>
          <w:rFonts w:ascii="Book Antiqua" w:hAnsi="Book Antiqua"/>
        </w:rPr>
        <w:t>Taruscio</w:t>
      </w:r>
      <w:proofErr w:type="spellEnd"/>
      <w:r w:rsidRPr="00A25501">
        <w:rPr>
          <w:rFonts w:ascii="Book Antiqua" w:hAnsi="Book Antiqua"/>
        </w:rPr>
        <w:t xml:space="preserve"> D. Social Economic Costs, Health-Related Quality of Life and Disability in Patients with Cri Du Chat Syndrome. </w:t>
      </w:r>
      <w:r w:rsidRPr="00A25501">
        <w:rPr>
          <w:rFonts w:ascii="Book Antiqua" w:hAnsi="Book Antiqua"/>
          <w:i/>
          <w:iCs/>
        </w:rPr>
        <w:t>Int J Environ Res Public Health</w:t>
      </w:r>
      <w:r w:rsidRPr="00A25501">
        <w:rPr>
          <w:rFonts w:ascii="Book Antiqua" w:hAnsi="Book Antiqua"/>
        </w:rPr>
        <w:t xml:space="preserve"> 2020; </w:t>
      </w:r>
      <w:r w:rsidRPr="00A25501">
        <w:rPr>
          <w:rFonts w:ascii="Book Antiqua" w:hAnsi="Book Antiqua"/>
          <w:b/>
          <w:bCs/>
        </w:rPr>
        <w:t>17</w:t>
      </w:r>
      <w:r w:rsidRPr="00A25501">
        <w:rPr>
          <w:rFonts w:ascii="Book Antiqua" w:hAnsi="Book Antiqua"/>
        </w:rPr>
        <w:t xml:space="preserve"> [PMID: 32824402 DOI: 10.3390/ijerph17165951]</w:t>
      </w:r>
    </w:p>
    <w:p w14:paraId="67FD3AAE"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4 </w:t>
      </w:r>
      <w:r w:rsidRPr="00A25501">
        <w:rPr>
          <w:rFonts w:ascii="Book Antiqua" w:hAnsi="Book Antiqua"/>
          <w:b/>
          <w:bCs/>
        </w:rPr>
        <w:t>Rodríguez-Caballero A</w:t>
      </w:r>
      <w:r w:rsidRPr="00A25501">
        <w:rPr>
          <w:rFonts w:ascii="Book Antiqua" w:hAnsi="Book Antiqua"/>
        </w:rPr>
        <w:t>, Torres-</w:t>
      </w:r>
      <w:proofErr w:type="spellStart"/>
      <w:r w:rsidRPr="00A25501">
        <w:rPr>
          <w:rFonts w:ascii="Book Antiqua" w:hAnsi="Book Antiqua"/>
        </w:rPr>
        <w:t>Lagares</w:t>
      </w:r>
      <w:proofErr w:type="spellEnd"/>
      <w:r w:rsidRPr="00A25501">
        <w:rPr>
          <w:rFonts w:ascii="Book Antiqua" w:hAnsi="Book Antiqua"/>
        </w:rPr>
        <w:t xml:space="preserve"> D, Rodríguez-Pérez A, </w:t>
      </w:r>
      <w:proofErr w:type="spellStart"/>
      <w:r w:rsidRPr="00A25501">
        <w:rPr>
          <w:rFonts w:ascii="Book Antiqua" w:hAnsi="Book Antiqua"/>
        </w:rPr>
        <w:t>Serrera-Figallo</w:t>
      </w:r>
      <w:proofErr w:type="spellEnd"/>
      <w:r w:rsidRPr="00A25501">
        <w:rPr>
          <w:rFonts w:ascii="Book Antiqua" w:hAnsi="Book Antiqua"/>
        </w:rPr>
        <w:t xml:space="preserve"> MA, Hernández-Guisado JM, </w:t>
      </w:r>
      <w:proofErr w:type="spellStart"/>
      <w:r w:rsidRPr="00A25501">
        <w:rPr>
          <w:rFonts w:ascii="Book Antiqua" w:hAnsi="Book Antiqua"/>
        </w:rPr>
        <w:t>Machuca</w:t>
      </w:r>
      <w:proofErr w:type="spellEnd"/>
      <w:r w:rsidRPr="00A25501">
        <w:rPr>
          <w:rFonts w:ascii="Book Antiqua" w:hAnsi="Book Antiqua"/>
        </w:rPr>
        <w:t xml:space="preserve">-Portillo G. Cri du chat syndrome: a critical review. </w:t>
      </w:r>
      <w:r w:rsidRPr="00A25501">
        <w:rPr>
          <w:rFonts w:ascii="Book Antiqua" w:hAnsi="Book Antiqua"/>
          <w:i/>
          <w:iCs/>
        </w:rPr>
        <w:t xml:space="preserve">Med Oral </w:t>
      </w:r>
      <w:proofErr w:type="spellStart"/>
      <w:r w:rsidRPr="00A25501">
        <w:rPr>
          <w:rFonts w:ascii="Book Antiqua" w:hAnsi="Book Antiqua"/>
          <w:i/>
          <w:iCs/>
        </w:rPr>
        <w:t>Patol</w:t>
      </w:r>
      <w:proofErr w:type="spellEnd"/>
      <w:r w:rsidRPr="00A25501">
        <w:rPr>
          <w:rFonts w:ascii="Book Antiqua" w:hAnsi="Book Antiqua"/>
          <w:i/>
          <w:iCs/>
        </w:rPr>
        <w:t xml:space="preserve"> Oral Cir </w:t>
      </w:r>
      <w:proofErr w:type="spellStart"/>
      <w:r w:rsidRPr="00A25501">
        <w:rPr>
          <w:rFonts w:ascii="Book Antiqua" w:hAnsi="Book Antiqua"/>
          <w:i/>
          <w:iCs/>
        </w:rPr>
        <w:t>Bucal</w:t>
      </w:r>
      <w:proofErr w:type="spellEnd"/>
      <w:r w:rsidRPr="00A25501">
        <w:rPr>
          <w:rFonts w:ascii="Book Antiqua" w:hAnsi="Book Antiqua"/>
        </w:rPr>
        <w:t xml:space="preserve"> 2010; </w:t>
      </w:r>
      <w:r w:rsidRPr="00A25501">
        <w:rPr>
          <w:rFonts w:ascii="Book Antiqua" w:hAnsi="Book Antiqua"/>
          <w:b/>
          <w:bCs/>
        </w:rPr>
        <w:t>15</w:t>
      </w:r>
      <w:r w:rsidRPr="00A25501">
        <w:rPr>
          <w:rFonts w:ascii="Book Antiqua" w:hAnsi="Book Antiqua"/>
        </w:rPr>
        <w:t>: e473-e478 [PMID: 20038906 DOI: 10.4317/medoral.15.e473]</w:t>
      </w:r>
    </w:p>
    <w:p w14:paraId="78C10DBC"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lastRenderedPageBreak/>
        <w:t xml:space="preserve">5 </w:t>
      </w:r>
      <w:proofErr w:type="spellStart"/>
      <w:r w:rsidRPr="00A25501">
        <w:rPr>
          <w:rFonts w:ascii="Book Antiqua" w:hAnsi="Book Antiqua"/>
          <w:b/>
          <w:bCs/>
        </w:rPr>
        <w:t>Hassink</w:t>
      </w:r>
      <w:proofErr w:type="spellEnd"/>
      <w:r w:rsidRPr="00A25501">
        <w:rPr>
          <w:rFonts w:ascii="Book Antiqua" w:hAnsi="Book Antiqua"/>
          <w:b/>
          <w:bCs/>
        </w:rPr>
        <w:t xml:space="preserve"> G</w:t>
      </w:r>
      <w:r w:rsidRPr="00A25501">
        <w:rPr>
          <w:rFonts w:ascii="Book Antiqua" w:hAnsi="Book Antiqua"/>
        </w:rPr>
        <w:t xml:space="preserve">, </w:t>
      </w:r>
      <w:proofErr w:type="spellStart"/>
      <w:r w:rsidRPr="00A25501">
        <w:rPr>
          <w:rFonts w:ascii="Book Antiqua" w:hAnsi="Book Antiqua"/>
        </w:rPr>
        <w:t>Kikkert</w:t>
      </w:r>
      <w:proofErr w:type="spellEnd"/>
      <w:r w:rsidRPr="00A25501">
        <w:rPr>
          <w:rFonts w:ascii="Book Antiqua" w:hAnsi="Book Antiqua"/>
        </w:rPr>
        <w:t xml:space="preserve"> M, van </w:t>
      </w:r>
      <w:proofErr w:type="spellStart"/>
      <w:r w:rsidRPr="00A25501">
        <w:rPr>
          <w:rFonts w:ascii="Book Antiqua" w:hAnsi="Book Antiqua"/>
        </w:rPr>
        <w:t>Voorden</w:t>
      </w:r>
      <w:proofErr w:type="spellEnd"/>
      <w:r w:rsidRPr="00A25501">
        <w:rPr>
          <w:rFonts w:ascii="Book Antiqua" w:hAnsi="Book Antiqua"/>
        </w:rPr>
        <w:t xml:space="preserve"> S, Lee SJ, </w:t>
      </w:r>
      <w:proofErr w:type="spellStart"/>
      <w:r w:rsidRPr="00A25501">
        <w:rPr>
          <w:rFonts w:ascii="Book Antiqua" w:hAnsi="Book Antiqua"/>
        </w:rPr>
        <w:t>Spaapen</w:t>
      </w:r>
      <w:proofErr w:type="spellEnd"/>
      <w:r w:rsidRPr="00A25501">
        <w:rPr>
          <w:rFonts w:ascii="Book Antiqua" w:hAnsi="Book Antiqua"/>
        </w:rPr>
        <w:t xml:space="preserve"> R, van </w:t>
      </w:r>
      <w:proofErr w:type="spellStart"/>
      <w:r w:rsidRPr="00A25501">
        <w:rPr>
          <w:rFonts w:ascii="Book Antiqua" w:hAnsi="Book Antiqua"/>
        </w:rPr>
        <w:t>Laar</w:t>
      </w:r>
      <w:proofErr w:type="spellEnd"/>
      <w:r w:rsidRPr="00A25501">
        <w:rPr>
          <w:rFonts w:ascii="Book Antiqua" w:hAnsi="Book Antiqua"/>
        </w:rPr>
        <w:t xml:space="preserve"> T, Coleman CS, Bartee E, </w:t>
      </w:r>
      <w:proofErr w:type="spellStart"/>
      <w:r w:rsidRPr="00A25501">
        <w:rPr>
          <w:rFonts w:ascii="Book Antiqua" w:hAnsi="Book Antiqua"/>
        </w:rPr>
        <w:t>Früh</w:t>
      </w:r>
      <w:proofErr w:type="spellEnd"/>
      <w:r w:rsidRPr="00A25501">
        <w:rPr>
          <w:rFonts w:ascii="Book Antiqua" w:hAnsi="Book Antiqua"/>
        </w:rPr>
        <w:t xml:space="preserve"> K, Chau V, </w:t>
      </w:r>
      <w:proofErr w:type="spellStart"/>
      <w:r w:rsidRPr="00A25501">
        <w:rPr>
          <w:rFonts w:ascii="Book Antiqua" w:hAnsi="Book Antiqua"/>
        </w:rPr>
        <w:t>Wiertz</w:t>
      </w:r>
      <w:proofErr w:type="spellEnd"/>
      <w:r w:rsidRPr="00A25501">
        <w:rPr>
          <w:rFonts w:ascii="Book Antiqua" w:hAnsi="Book Antiqua"/>
        </w:rPr>
        <w:t xml:space="preserve"> E. TEB4 is a C4HC3 RING finger-containing ubiquitin ligase of the endoplasmic reticulum. </w:t>
      </w:r>
      <w:proofErr w:type="spellStart"/>
      <w:r w:rsidRPr="00A25501">
        <w:rPr>
          <w:rFonts w:ascii="Book Antiqua" w:hAnsi="Book Antiqua"/>
          <w:i/>
          <w:iCs/>
        </w:rPr>
        <w:t>Biochem</w:t>
      </w:r>
      <w:proofErr w:type="spellEnd"/>
      <w:r w:rsidRPr="00A25501">
        <w:rPr>
          <w:rFonts w:ascii="Book Antiqua" w:hAnsi="Book Antiqua"/>
          <w:i/>
          <w:iCs/>
        </w:rPr>
        <w:t xml:space="preserve"> J</w:t>
      </w:r>
      <w:r w:rsidRPr="00A25501">
        <w:rPr>
          <w:rFonts w:ascii="Book Antiqua" w:hAnsi="Book Antiqua"/>
        </w:rPr>
        <w:t xml:space="preserve"> 2005; </w:t>
      </w:r>
      <w:r w:rsidRPr="00A25501">
        <w:rPr>
          <w:rFonts w:ascii="Book Antiqua" w:hAnsi="Book Antiqua"/>
          <w:b/>
          <w:bCs/>
        </w:rPr>
        <w:t>388</w:t>
      </w:r>
      <w:r w:rsidRPr="00A25501">
        <w:rPr>
          <w:rFonts w:ascii="Book Antiqua" w:hAnsi="Book Antiqua"/>
        </w:rPr>
        <w:t>: 647-655 [PMID: 15673284 DOI: 10.1042/BJ20041241]</w:t>
      </w:r>
    </w:p>
    <w:p w14:paraId="2138CE0D"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6 </w:t>
      </w:r>
      <w:r w:rsidRPr="00A25501">
        <w:rPr>
          <w:rFonts w:ascii="Book Antiqua" w:hAnsi="Book Antiqua"/>
          <w:b/>
          <w:bCs/>
        </w:rPr>
        <w:t>Nguyen JM</w:t>
      </w:r>
      <w:r w:rsidRPr="00A25501">
        <w:rPr>
          <w:rFonts w:ascii="Book Antiqua" w:hAnsi="Book Antiqua"/>
        </w:rPr>
        <w:t xml:space="preserve">, </w:t>
      </w:r>
      <w:proofErr w:type="spellStart"/>
      <w:r w:rsidRPr="00A25501">
        <w:rPr>
          <w:rFonts w:ascii="Book Antiqua" w:hAnsi="Book Antiqua"/>
        </w:rPr>
        <w:t>Qualmann</w:t>
      </w:r>
      <w:proofErr w:type="spellEnd"/>
      <w:r w:rsidRPr="00A25501">
        <w:rPr>
          <w:rFonts w:ascii="Book Antiqua" w:hAnsi="Book Antiqua"/>
        </w:rPr>
        <w:t xml:space="preserve"> KJ, </w:t>
      </w:r>
      <w:proofErr w:type="spellStart"/>
      <w:r w:rsidRPr="00A25501">
        <w:rPr>
          <w:rFonts w:ascii="Book Antiqua" w:hAnsi="Book Antiqua"/>
        </w:rPr>
        <w:t>Okashah</w:t>
      </w:r>
      <w:proofErr w:type="spellEnd"/>
      <w:r w:rsidRPr="00A25501">
        <w:rPr>
          <w:rFonts w:ascii="Book Antiqua" w:hAnsi="Book Antiqua"/>
        </w:rPr>
        <w:t xml:space="preserve"> R, Reilly A, </w:t>
      </w:r>
      <w:proofErr w:type="spellStart"/>
      <w:r w:rsidRPr="00A25501">
        <w:rPr>
          <w:rFonts w:ascii="Book Antiqua" w:hAnsi="Book Antiqua"/>
        </w:rPr>
        <w:t>Alexeyev</w:t>
      </w:r>
      <w:proofErr w:type="spellEnd"/>
      <w:r w:rsidRPr="00A25501">
        <w:rPr>
          <w:rFonts w:ascii="Book Antiqua" w:hAnsi="Book Antiqua"/>
        </w:rPr>
        <w:t xml:space="preserve"> MF, Campbell DJ. 5p deletions: Current knowledge and future directions. </w:t>
      </w:r>
      <w:r w:rsidRPr="00A25501">
        <w:rPr>
          <w:rFonts w:ascii="Book Antiqua" w:hAnsi="Book Antiqua"/>
          <w:i/>
          <w:iCs/>
        </w:rPr>
        <w:t>Am J Med Genet C Semin Med Genet</w:t>
      </w:r>
      <w:r w:rsidRPr="00A25501">
        <w:rPr>
          <w:rFonts w:ascii="Book Antiqua" w:hAnsi="Book Antiqua"/>
        </w:rPr>
        <w:t xml:space="preserve"> 2015; </w:t>
      </w:r>
      <w:r w:rsidRPr="00A25501">
        <w:rPr>
          <w:rFonts w:ascii="Book Antiqua" w:hAnsi="Book Antiqua"/>
          <w:b/>
          <w:bCs/>
        </w:rPr>
        <w:t>169</w:t>
      </w:r>
      <w:r w:rsidRPr="00A25501">
        <w:rPr>
          <w:rFonts w:ascii="Book Antiqua" w:hAnsi="Book Antiqua"/>
        </w:rPr>
        <w:t>: 224-238 [PMID: 26235846 DOI: 10.1002/ajmg.c.31444]</w:t>
      </w:r>
    </w:p>
    <w:p w14:paraId="1B4579CE"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7 </w:t>
      </w:r>
      <w:r w:rsidRPr="00A25501">
        <w:rPr>
          <w:rFonts w:ascii="Book Antiqua" w:hAnsi="Book Antiqua"/>
          <w:b/>
          <w:bCs/>
        </w:rPr>
        <w:t>Borrell A</w:t>
      </w:r>
      <w:r w:rsidRPr="00A25501">
        <w:rPr>
          <w:rFonts w:ascii="Book Antiqua" w:hAnsi="Book Antiqua"/>
        </w:rPr>
        <w:t xml:space="preserve">, Grande M, </w:t>
      </w:r>
      <w:proofErr w:type="spellStart"/>
      <w:r w:rsidRPr="00A25501">
        <w:rPr>
          <w:rFonts w:ascii="Book Antiqua" w:hAnsi="Book Antiqua"/>
        </w:rPr>
        <w:t>Pauta</w:t>
      </w:r>
      <w:proofErr w:type="spellEnd"/>
      <w:r w:rsidRPr="00A25501">
        <w:rPr>
          <w:rFonts w:ascii="Book Antiqua" w:hAnsi="Book Antiqua"/>
        </w:rPr>
        <w:t xml:space="preserve"> M, Rodriguez-</w:t>
      </w:r>
      <w:proofErr w:type="spellStart"/>
      <w:r w:rsidRPr="00A25501">
        <w:rPr>
          <w:rFonts w:ascii="Book Antiqua" w:hAnsi="Book Antiqua"/>
        </w:rPr>
        <w:t>Revenga</w:t>
      </w:r>
      <w:proofErr w:type="spellEnd"/>
      <w:r w:rsidRPr="00A25501">
        <w:rPr>
          <w:rFonts w:ascii="Book Antiqua" w:hAnsi="Book Antiqua"/>
        </w:rPr>
        <w:t xml:space="preserve"> L, </w:t>
      </w:r>
      <w:proofErr w:type="spellStart"/>
      <w:r w:rsidRPr="00A25501">
        <w:rPr>
          <w:rFonts w:ascii="Book Antiqua" w:hAnsi="Book Antiqua"/>
        </w:rPr>
        <w:t>Figueras</w:t>
      </w:r>
      <w:proofErr w:type="spellEnd"/>
      <w:r w:rsidRPr="00A25501">
        <w:rPr>
          <w:rFonts w:ascii="Book Antiqua" w:hAnsi="Book Antiqua"/>
        </w:rPr>
        <w:t xml:space="preserve"> F. Chromosomal Microarray Analysis in Fetuses with Growth Restriction and Normal Karyotype: A Systematic Review and Meta-Analysis. </w:t>
      </w:r>
      <w:r w:rsidRPr="00A25501">
        <w:rPr>
          <w:rFonts w:ascii="Book Antiqua" w:hAnsi="Book Antiqua"/>
          <w:i/>
          <w:iCs/>
        </w:rPr>
        <w:t xml:space="preserve">Fetal </w:t>
      </w:r>
      <w:proofErr w:type="spellStart"/>
      <w:r w:rsidRPr="00A25501">
        <w:rPr>
          <w:rFonts w:ascii="Book Antiqua" w:hAnsi="Book Antiqua"/>
          <w:i/>
          <w:iCs/>
        </w:rPr>
        <w:t>Diagn</w:t>
      </w:r>
      <w:proofErr w:type="spellEnd"/>
      <w:r w:rsidRPr="00A25501">
        <w:rPr>
          <w:rFonts w:ascii="Book Antiqua" w:hAnsi="Book Antiqua"/>
          <w:i/>
          <w:iCs/>
        </w:rPr>
        <w:t xml:space="preserve"> </w:t>
      </w:r>
      <w:proofErr w:type="spellStart"/>
      <w:r w:rsidRPr="00A25501">
        <w:rPr>
          <w:rFonts w:ascii="Book Antiqua" w:hAnsi="Book Antiqua"/>
          <w:i/>
          <w:iCs/>
        </w:rPr>
        <w:t>Ther</w:t>
      </w:r>
      <w:proofErr w:type="spellEnd"/>
      <w:r w:rsidRPr="00A25501">
        <w:rPr>
          <w:rFonts w:ascii="Book Antiqua" w:hAnsi="Book Antiqua"/>
        </w:rPr>
        <w:t xml:space="preserve"> 2018; </w:t>
      </w:r>
      <w:r w:rsidRPr="00A25501">
        <w:rPr>
          <w:rFonts w:ascii="Book Antiqua" w:hAnsi="Book Antiqua"/>
          <w:b/>
          <w:bCs/>
        </w:rPr>
        <w:t>44</w:t>
      </w:r>
      <w:r w:rsidRPr="00A25501">
        <w:rPr>
          <w:rFonts w:ascii="Book Antiqua" w:hAnsi="Book Antiqua"/>
        </w:rPr>
        <w:t>: 1-9 [PMID: 28889126 DOI: 10.1159/000479506]</w:t>
      </w:r>
    </w:p>
    <w:p w14:paraId="535E8656"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8 </w:t>
      </w:r>
      <w:r w:rsidRPr="00A25501">
        <w:rPr>
          <w:rFonts w:ascii="Book Antiqua" w:hAnsi="Book Antiqua"/>
          <w:b/>
          <w:bCs/>
        </w:rPr>
        <w:t>Wu Q</w:t>
      </w:r>
      <w:r w:rsidRPr="00A25501">
        <w:rPr>
          <w:rFonts w:ascii="Book Antiqua" w:hAnsi="Book Antiqua"/>
        </w:rPr>
        <w:t xml:space="preserve">, Niebuhr E, Yang H, Hansen L. Determination of the 'critical region' for cat-like cry of Cri-du-chat syndrome and analysis of candidate genes by quantitative PCR. </w:t>
      </w:r>
      <w:proofErr w:type="spellStart"/>
      <w:r w:rsidRPr="00A25501">
        <w:rPr>
          <w:rFonts w:ascii="Book Antiqua" w:hAnsi="Book Antiqua"/>
          <w:i/>
          <w:iCs/>
        </w:rPr>
        <w:t>Eur</w:t>
      </w:r>
      <w:proofErr w:type="spellEnd"/>
      <w:r w:rsidRPr="00A25501">
        <w:rPr>
          <w:rFonts w:ascii="Book Antiqua" w:hAnsi="Book Antiqua"/>
          <w:i/>
          <w:iCs/>
        </w:rPr>
        <w:t xml:space="preserve"> J Hum Genet</w:t>
      </w:r>
      <w:r w:rsidRPr="00A25501">
        <w:rPr>
          <w:rFonts w:ascii="Book Antiqua" w:hAnsi="Book Antiqua"/>
        </w:rPr>
        <w:t xml:space="preserve"> 2005; </w:t>
      </w:r>
      <w:r w:rsidRPr="00A25501">
        <w:rPr>
          <w:rFonts w:ascii="Book Antiqua" w:hAnsi="Book Antiqua"/>
          <w:b/>
          <w:bCs/>
        </w:rPr>
        <w:t>13</w:t>
      </w:r>
      <w:r w:rsidRPr="00A25501">
        <w:rPr>
          <w:rFonts w:ascii="Book Antiqua" w:hAnsi="Book Antiqua"/>
        </w:rPr>
        <w:t>: 475-485 [PMID: 15657623 DOI: 10.1038/sj.ejhg.5201345]</w:t>
      </w:r>
    </w:p>
    <w:p w14:paraId="6C547B6A"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9 </w:t>
      </w:r>
      <w:proofErr w:type="spellStart"/>
      <w:r w:rsidRPr="00A25501">
        <w:rPr>
          <w:rFonts w:ascii="Book Antiqua" w:hAnsi="Book Antiqua"/>
          <w:b/>
          <w:bCs/>
        </w:rPr>
        <w:t>Honjo</w:t>
      </w:r>
      <w:proofErr w:type="spellEnd"/>
      <w:r w:rsidRPr="00A25501">
        <w:rPr>
          <w:rFonts w:ascii="Book Antiqua" w:hAnsi="Book Antiqua"/>
          <w:b/>
          <w:bCs/>
        </w:rPr>
        <w:t xml:space="preserve"> RS</w:t>
      </w:r>
      <w:r w:rsidRPr="00A25501">
        <w:rPr>
          <w:rFonts w:ascii="Book Antiqua" w:hAnsi="Book Antiqua"/>
        </w:rPr>
        <w:t xml:space="preserve">, Mello CB, </w:t>
      </w:r>
      <w:proofErr w:type="spellStart"/>
      <w:r w:rsidRPr="00A25501">
        <w:rPr>
          <w:rFonts w:ascii="Book Antiqua" w:hAnsi="Book Antiqua"/>
        </w:rPr>
        <w:t>Pimenta</w:t>
      </w:r>
      <w:proofErr w:type="spellEnd"/>
      <w:r w:rsidRPr="00A25501">
        <w:rPr>
          <w:rFonts w:ascii="Book Antiqua" w:hAnsi="Book Antiqua"/>
        </w:rPr>
        <w:t xml:space="preserve"> LSE, </w:t>
      </w:r>
      <w:proofErr w:type="spellStart"/>
      <w:r w:rsidRPr="00A25501">
        <w:rPr>
          <w:rFonts w:ascii="Book Antiqua" w:hAnsi="Book Antiqua"/>
        </w:rPr>
        <w:t>Nuñes-Vaca</w:t>
      </w:r>
      <w:proofErr w:type="spellEnd"/>
      <w:r w:rsidRPr="00A25501">
        <w:rPr>
          <w:rFonts w:ascii="Book Antiqua" w:hAnsi="Book Antiqua"/>
        </w:rPr>
        <w:t xml:space="preserve"> EC, Benedetto LM, Khoury RBF, </w:t>
      </w:r>
      <w:proofErr w:type="spellStart"/>
      <w:r w:rsidRPr="00A25501">
        <w:rPr>
          <w:rFonts w:ascii="Book Antiqua" w:hAnsi="Book Antiqua"/>
        </w:rPr>
        <w:t>Befi</w:t>
      </w:r>
      <w:proofErr w:type="spellEnd"/>
      <w:r w:rsidRPr="00A25501">
        <w:rPr>
          <w:rFonts w:ascii="Book Antiqua" w:hAnsi="Book Antiqua"/>
        </w:rPr>
        <w:t xml:space="preserve">-Lopes DM, Kim CA. Cri du Chat syndrome: Characteristics of 73 Brazilian patients. </w:t>
      </w:r>
      <w:r w:rsidRPr="00A25501">
        <w:rPr>
          <w:rFonts w:ascii="Book Antiqua" w:hAnsi="Book Antiqua"/>
          <w:i/>
          <w:iCs/>
        </w:rPr>
        <w:t xml:space="preserve">J Intellect </w:t>
      </w:r>
      <w:proofErr w:type="spellStart"/>
      <w:r w:rsidRPr="00A25501">
        <w:rPr>
          <w:rFonts w:ascii="Book Antiqua" w:hAnsi="Book Antiqua"/>
          <w:i/>
          <w:iCs/>
        </w:rPr>
        <w:t>Disabil</w:t>
      </w:r>
      <w:proofErr w:type="spellEnd"/>
      <w:r w:rsidRPr="00A25501">
        <w:rPr>
          <w:rFonts w:ascii="Book Antiqua" w:hAnsi="Book Antiqua"/>
          <w:i/>
          <w:iCs/>
        </w:rPr>
        <w:t xml:space="preserve"> Res</w:t>
      </w:r>
      <w:r w:rsidRPr="00A25501">
        <w:rPr>
          <w:rFonts w:ascii="Book Antiqua" w:hAnsi="Book Antiqua"/>
        </w:rPr>
        <w:t xml:space="preserve"> 2018; </w:t>
      </w:r>
      <w:r w:rsidRPr="00A25501">
        <w:rPr>
          <w:rFonts w:ascii="Book Antiqua" w:hAnsi="Book Antiqua"/>
          <w:b/>
          <w:bCs/>
        </w:rPr>
        <w:t>62</w:t>
      </w:r>
      <w:r w:rsidRPr="00A25501">
        <w:rPr>
          <w:rFonts w:ascii="Book Antiqua" w:hAnsi="Book Antiqua"/>
        </w:rPr>
        <w:t>: 467-473 [PMID: 29460462 DOI: 10.1111/jir.12476]</w:t>
      </w:r>
    </w:p>
    <w:p w14:paraId="000F7A1D"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10 </w:t>
      </w:r>
      <w:r w:rsidRPr="00A25501">
        <w:rPr>
          <w:rFonts w:ascii="Book Antiqua" w:hAnsi="Book Antiqua"/>
          <w:b/>
          <w:bCs/>
        </w:rPr>
        <w:t>Lin S</w:t>
      </w:r>
      <w:r w:rsidRPr="00A25501">
        <w:rPr>
          <w:rFonts w:ascii="Book Antiqua" w:hAnsi="Book Antiqua"/>
        </w:rPr>
        <w:t xml:space="preserve">, Rawlins L, Turner C, Doyle E, Sleep T. Novel ocular findings with 5p deletion and partial trisomy of distal 4q. </w:t>
      </w:r>
      <w:r w:rsidRPr="00A25501">
        <w:rPr>
          <w:rFonts w:ascii="Book Antiqua" w:hAnsi="Book Antiqua"/>
          <w:i/>
          <w:iCs/>
        </w:rPr>
        <w:t xml:space="preserve">Can J </w:t>
      </w:r>
      <w:proofErr w:type="spellStart"/>
      <w:r w:rsidRPr="00A25501">
        <w:rPr>
          <w:rFonts w:ascii="Book Antiqua" w:hAnsi="Book Antiqua"/>
          <w:i/>
          <w:iCs/>
        </w:rPr>
        <w:t>Ophthalmol</w:t>
      </w:r>
      <w:proofErr w:type="spellEnd"/>
      <w:r w:rsidRPr="00A25501">
        <w:rPr>
          <w:rFonts w:ascii="Book Antiqua" w:hAnsi="Book Antiqua"/>
        </w:rPr>
        <w:t xml:space="preserve"> 2018; </w:t>
      </w:r>
      <w:r w:rsidRPr="00A25501">
        <w:rPr>
          <w:rFonts w:ascii="Book Antiqua" w:hAnsi="Book Antiqua"/>
          <w:b/>
          <w:bCs/>
        </w:rPr>
        <w:t>53</w:t>
      </w:r>
      <w:r w:rsidRPr="00A25501">
        <w:rPr>
          <w:rFonts w:ascii="Book Antiqua" w:hAnsi="Book Antiqua"/>
        </w:rPr>
        <w:t>: e89-e90 [PMID: 29784183 DOI: 10.1016/j.jcjo.2017.09.010]</w:t>
      </w:r>
    </w:p>
    <w:p w14:paraId="6CCC4D86"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11 </w:t>
      </w:r>
      <w:r w:rsidRPr="00A25501">
        <w:rPr>
          <w:rFonts w:ascii="Book Antiqua" w:hAnsi="Book Antiqua"/>
          <w:b/>
          <w:bCs/>
        </w:rPr>
        <w:t>Hofmeister W</w:t>
      </w:r>
      <w:r w:rsidRPr="00A25501">
        <w:rPr>
          <w:rFonts w:ascii="Book Antiqua" w:hAnsi="Book Antiqua"/>
        </w:rPr>
        <w:t xml:space="preserve">, Nilsson D, </w:t>
      </w:r>
      <w:proofErr w:type="spellStart"/>
      <w:r w:rsidRPr="00A25501">
        <w:rPr>
          <w:rFonts w:ascii="Book Antiqua" w:hAnsi="Book Antiqua"/>
        </w:rPr>
        <w:t>Topa</w:t>
      </w:r>
      <w:proofErr w:type="spellEnd"/>
      <w:r w:rsidRPr="00A25501">
        <w:rPr>
          <w:rFonts w:ascii="Book Antiqua" w:hAnsi="Book Antiqua"/>
        </w:rPr>
        <w:t xml:space="preserve"> A, </w:t>
      </w:r>
      <w:proofErr w:type="spellStart"/>
      <w:r w:rsidRPr="00A25501">
        <w:rPr>
          <w:rFonts w:ascii="Book Antiqua" w:hAnsi="Book Antiqua"/>
        </w:rPr>
        <w:t>Anderlid</w:t>
      </w:r>
      <w:proofErr w:type="spellEnd"/>
      <w:r w:rsidRPr="00A25501">
        <w:rPr>
          <w:rFonts w:ascii="Book Antiqua" w:hAnsi="Book Antiqua"/>
        </w:rPr>
        <w:t xml:space="preserve"> BM, </w:t>
      </w:r>
      <w:proofErr w:type="spellStart"/>
      <w:r w:rsidRPr="00A25501">
        <w:rPr>
          <w:rFonts w:ascii="Book Antiqua" w:hAnsi="Book Antiqua"/>
        </w:rPr>
        <w:t>Darki</w:t>
      </w:r>
      <w:proofErr w:type="spellEnd"/>
      <w:r w:rsidRPr="00A25501">
        <w:rPr>
          <w:rFonts w:ascii="Book Antiqua" w:hAnsi="Book Antiqua"/>
        </w:rPr>
        <w:t xml:space="preserve"> F, </w:t>
      </w:r>
      <w:proofErr w:type="spellStart"/>
      <w:r w:rsidRPr="00A25501">
        <w:rPr>
          <w:rFonts w:ascii="Book Antiqua" w:hAnsi="Book Antiqua"/>
        </w:rPr>
        <w:t>Matsson</w:t>
      </w:r>
      <w:proofErr w:type="spellEnd"/>
      <w:r w:rsidRPr="00A25501">
        <w:rPr>
          <w:rFonts w:ascii="Book Antiqua" w:hAnsi="Book Antiqua"/>
        </w:rPr>
        <w:t xml:space="preserve"> H, Tapia </w:t>
      </w:r>
      <w:proofErr w:type="spellStart"/>
      <w:r w:rsidRPr="00A25501">
        <w:rPr>
          <w:rFonts w:ascii="Book Antiqua" w:hAnsi="Book Antiqua"/>
        </w:rPr>
        <w:t>Páez</w:t>
      </w:r>
      <w:proofErr w:type="spellEnd"/>
      <w:r w:rsidRPr="00A25501">
        <w:rPr>
          <w:rFonts w:ascii="Book Antiqua" w:hAnsi="Book Antiqua"/>
        </w:rPr>
        <w:t xml:space="preserve"> I, </w:t>
      </w:r>
      <w:proofErr w:type="spellStart"/>
      <w:r w:rsidRPr="00A25501">
        <w:rPr>
          <w:rFonts w:ascii="Book Antiqua" w:hAnsi="Book Antiqua"/>
        </w:rPr>
        <w:t>Klingberg</w:t>
      </w:r>
      <w:proofErr w:type="spellEnd"/>
      <w:r w:rsidRPr="00A25501">
        <w:rPr>
          <w:rFonts w:ascii="Book Antiqua" w:hAnsi="Book Antiqua"/>
        </w:rPr>
        <w:t xml:space="preserve"> T, Samuelsson L, </w:t>
      </w:r>
      <w:proofErr w:type="spellStart"/>
      <w:r w:rsidRPr="00A25501">
        <w:rPr>
          <w:rFonts w:ascii="Book Antiqua" w:hAnsi="Book Antiqua"/>
        </w:rPr>
        <w:t>Wirta</w:t>
      </w:r>
      <w:proofErr w:type="spellEnd"/>
      <w:r w:rsidRPr="00A25501">
        <w:rPr>
          <w:rFonts w:ascii="Book Antiqua" w:hAnsi="Book Antiqua"/>
        </w:rPr>
        <w:t xml:space="preserve"> V, </w:t>
      </w:r>
      <w:proofErr w:type="spellStart"/>
      <w:r w:rsidRPr="00A25501">
        <w:rPr>
          <w:rFonts w:ascii="Book Antiqua" w:hAnsi="Book Antiqua"/>
        </w:rPr>
        <w:t>Vezzi</w:t>
      </w:r>
      <w:proofErr w:type="spellEnd"/>
      <w:r w:rsidRPr="00A25501">
        <w:rPr>
          <w:rFonts w:ascii="Book Antiqua" w:hAnsi="Book Antiqua"/>
        </w:rPr>
        <w:t xml:space="preserve"> F, </w:t>
      </w:r>
      <w:proofErr w:type="spellStart"/>
      <w:r w:rsidRPr="00A25501">
        <w:rPr>
          <w:rFonts w:ascii="Book Antiqua" w:hAnsi="Book Antiqua"/>
        </w:rPr>
        <w:t>Kere</w:t>
      </w:r>
      <w:proofErr w:type="spellEnd"/>
      <w:r w:rsidRPr="00A25501">
        <w:rPr>
          <w:rFonts w:ascii="Book Antiqua" w:hAnsi="Book Antiqua"/>
        </w:rPr>
        <w:t xml:space="preserve"> J, </w:t>
      </w:r>
      <w:proofErr w:type="spellStart"/>
      <w:r w:rsidRPr="00A25501">
        <w:rPr>
          <w:rFonts w:ascii="Book Antiqua" w:hAnsi="Book Antiqua"/>
        </w:rPr>
        <w:t>Nordenskjöld</w:t>
      </w:r>
      <w:proofErr w:type="spellEnd"/>
      <w:r w:rsidRPr="00A25501">
        <w:rPr>
          <w:rFonts w:ascii="Book Antiqua" w:hAnsi="Book Antiqua"/>
        </w:rPr>
        <w:t xml:space="preserve"> M, </w:t>
      </w:r>
      <w:proofErr w:type="spellStart"/>
      <w:r w:rsidRPr="00A25501">
        <w:rPr>
          <w:rFonts w:ascii="Book Antiqua" w:hAnsi="Book Antiqua"/>
        </w:rPr>
        <w:t>Syk</w:t>
      </w:r>
      <w:proofErr w:type="spellEnd"/>
      <w:r w:rsidRPr="00A25501">
        <w:rPr>
          <w:rFonts w:ascii="Book Antiqua" w:hAnsi="Book Antiqua"/>
        </w:rPr>
        <w:t xml:space="preserve"> Lundberg E, </w:t>
      </w:r>
      <w:proofErr w:type="spellStart"/>
      <w:r w:rsidRPr="00A25501">
        <w:rPr>
          <w:rFonts w:ascii="Book Antiqua" w:hAnsi="Book Antiqua"/>
        </w:rPr>
        <w:t>Lindstrand</w:t>
      </w:r>
      <w:proofErr w:type="spellEnd"/>
      <w:r w:rsidRPr="00A25501">
        <w:rPr>
          <w:rFonts w:ascii="Book Antiqua" w:hAnsi="Book Antiqua"/>
        </w:rPr>
        <w:t xml:space="preserve"> A. CTNND2-a candidate gene for reading problems and mild intellectual disability. </w:t>
      </w:r>
      <w:r w:rsidRPr="00A25501">
        <w:rPr>
          <w:rFonts w:ascii="Book Antiqua" w:hAnsi="Book Antiqua"/>
          <w:i/>
          <w:iCs/>
        </w:rPr>
        <w:t>J Med Genet</w:t>
      </w:r>
      <w:r w:rsidRPr="00A25501">
        <w:rPr>
          <w:rFonts w:ascii="Book Antiqua" w:hAnsi="Book Antiqua"/>
        </w:rPr>
        <w:t xml:space="preserve"> 2015; </w:t>
      </w:r>
      <w:r w:rsidRPr="00A25501">
        <w:rPr>
          <w:rFonts w:ascii="Book Antiqua" w:hAnsi="Book Antiqua"/>
          <w:b/>
          <w:bCs/>
        </w:rPr>
        <w:t>52</w:t>
      </w:r>
      <w:r w:rsidRPr="00A25501">
        <w:rPr>
          <w:rFonts w:ascii="Book Antiqua" w:hAnsi="Book Antiqua"/>
        </w:rPr>
        <w:t>: 111-122 [PMID: 25473103 DOI: 10.1136/jmedgenet-2014-102757]</w:t>
      </w:r>
    </w:p>
    <w:p w14:paraId="74C70736"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12 </w:t>
      </w:r>
      <w:r w:rsidRPr="00A25501">
        <w:rPr>
          <w:rFonts w:ascii="Book Antiqua" w:hAnsi="Book Antiqua"/>
          <w:b/>
          <w:bCs/>
        </w:rPr>
        <w:t>Lin S</w:t>
      </w:r>
      <w:r w:rsidRPr="00A25501">
        <w:rPr>
          <w:rFonts w:ascii="Book Antiqua" w:hAnsi="Book Antiqua"/>
        </w:rPr>
        <w:t xml:space="preserve">, Nascimento EM, </w:t>
      </w:r>
      <w:proofErr w:type="spellStart"/>
      <w:r w:rsidRPr="00A25501">
        <w:rPr>
          <w:rFonts w:ascii="Book Antiqua" w:hAnsi="Book Antiqua"/>
        </w:rPr>
        <w:t>Gajera</w:t>
      </w:r>
      <w:proofErr w:type="spellEnd"/>
      <w:r w:rsidRPr="00A25501">
        <w:rPr>
          <w:rFonts w:ascii="Book Antiqua" w:hAnsi="Book Antiqua"/>
        </w:rPr>
        <w:t xml:space="preserve"> CR, Chen L, </w:t>
      </w:r>
      <w:proofErr w:type="spellStart"/>
      <w:r w:rsidRPr="00A25501">
        <w:rPr>
          <w:rFonts w:ascii="Book Antiqua" w:hAnsi="Book Antiqua"/>
        </w:rPr>
        <w:t>Neuhöfer</w:t>
      </w:r>
      <w:proofErr w:type="spellEnd"/>
      <w:r w:rsidRPr="00A25501">
        <w:rPr>
          <w:rFonts w:ascii="Book Antiqua" w:hAnsi="Book Antiqua"/>
        </w:rPr>
        <w:t xml:space="preserve"> P, </w:t>
      </w:r>
      <w:proofErr w:type="spellStart"/>
      <w:r w:rsidRPr="00A25501">
        <w:rPr>
          <w:rFonts w:ascii="Book Antiqua" w:hAnsi="Book Antiqua"/>
        </w:rPr>
        <w:t>Garbuzov</w:t>
      </w:r>
      <w:proofErr w:type="spellEnd"/>
      <w:r w:rsidRPr="00A25501">
        <w:rPr>
          <w:rFonts w:ascii="Book Antiqua" w:hAnsi="Book Antiqua"/>
        </w:rPr>
        <w:t xml:space="preserve"> A, Wang S, </w:t>
      </w:r>
      <w:proofErr w:type="spellStart"/>
      <w:r w:rsidRPr="00A25501">
        <w:rPr>
          <w:rFonts w:ascii="Book Antiqua" w:hAnsi="Book Antiqua"/>
        </w:rPr>
        <w:t>Artandi</w:t>
      </w:r>
      <w:proofErr w:type="spellEnd"/>
      <w:r w:rsidRPr="00A25501">
        <w:rPr>
          <w:rFonts w:ascii="Book Antiqua" w:hAnsi="Book Antiqua"/>
        </w:rPr>
        <w:t xml:space="preserve"> SE. Distributed hepatocytes expressing telomerase repopulate the liver in homeostasis and injury. </w:t>
      </w:r>
      <w:r w:rsidRPr="00A25501">
        <w:rPr>
          <w:rFonts w:ascii="Book Antiqua" w:hAnsi="Book Antiqua"/>
          <w:i/>
          <w:iCs/>
        </w:rPr>
        <w:t>Nature</w:t>
      </w:r>
      <w:r w:rsidRPr="00A25501">
        <w:rPr>
          <w:rFonts w:ascii="Book Antiqua" w:hAnsi="Book Antiqua"/>
        </w:rPr>
        <w:t xml:space="preserve"> 2018; </w:t>
      </w:r>
      <w:r w:rsidRPr="00A25501">
        <w:rPr>
          <w:rFonts w:ascii="Book Antiqua" w:hAnsi="Book Antiqua"/>
          <w:b/>
          <w:bCs/>
        </w:rPr>
        <w:t>556</w:t>
      </w:r>
      <w:r w:rsidRPr="00A25501">
        <w:rPr>
          <w:rFonts w:ascii="Book Antiqua" w:hAnsi="Book Antiqua"/>
        </w:rPr>
        <w:t>: 244-248 [PMID: 29618815 DOI: 10.1038/s41586-018-0004-7]</w:t>
      </w:r>
    </w:p>
    <w:p w14:paraId="126CA213"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lastRenderedPageBreak/>
        <w:t xml:space="preserve">13 </w:t>
      </w:r>
      <w:r w:rsidRPr="00A25501">
        <w:rPr>
          <w:rFonts w:ascii="Book Antiqua" w:hAnsi="Book Antiqua"/>
          <w:b/>
          <w:bCs/>
        </w:rPr>
        <w:t>Weiss LA</w:t>
      </w:r>
      <w:r w:rsidRPr="00A25501">
        <w:rPr>
          <w:rFonts w:ascii="Book Antiqua" w:hAnsi="Book Antiqua"/>
        </w:rPr>
        <w:t xml:space="preserve">, </w:t>
      </w:r>
      <w:proofErr w:type="spellStart"/>
      <w:r w:rsidRPr="00A25501">
        <w:rPr>
          <w:rFonts w:ascii="Book Antiqua" w:hAnsi="Book Antiqua"/>
        </w:rPr>
        <w:t>Arking</w:t>
      </w:r>
      <w:proofErr w:type="spellEnd"/>
      <w:r w:rsidRPr="00A25501">
        <w:rPr>
          <w:rFonts w:ascii="Book Antiqua" w:hAnsi="Book Antiqua"/>
        </w:rPr>
        <w:t xml:space="preserve"> DE; Gene Discovery Project of Johns Hopkins &amp; the Autism Consortium, Daly MJ, </w:t>
      </w:r>
      <w:proofErr w:type="spellStart"/>
      <w:r w:rsidRPr="00A25501">
        <w:rPr>
          <w:rFonts w:ascii="Book Antiqua" w:hAnsi="Book Antiqua"/>
        </w:rPr>
        <w:t>Chakravarti</w:t>
      </w:r>
      <w:proofErr w:type="spellEnd"/>
      <w:r w:rsidRPr="00A25501">
        <w:rPr>
          <w:rFonts w:ascii="Book Antiqua" w:hAnsi="Book Antiqua"/>
        </w:rPr>
        <w:t xml:space="preserve"> A. A genome-wide linkage and association scan reveals novel loci for autism. </w:t>
      </w:r>
      <w:r w:rsidRPr="00A25501">
        <w:rPr>
          <w:rFonts w:ascii="Book Antiqua" w:hAnsi="Book Antiqua"/>
          <w:i/>
          <w:iCs/>
        </w:rPr>
        <w:t>Nature</w:t>
      </w:r>
      <w:r w:rsidRPr="00A25501">
        <w:rPr>
          <w:rFonts w:ascii="Book Antiqua" w:hAnsi="Book Antiqua"/>
        </w:rPr>
        <w:t xml:space="preserve"> 2009; </w:t>
      </w:r>
      <w:r w:rsidRPr="00A25501">
        <w:rPr>
          <w:rFonts w:ascii="Book Antiqua" w:hAnsi="Book Antiqua"/>
          <w:b/>
          <w:bCs/>
        </w:rPr>
        <w:t>461</w:t>
      </w:r>
      <w:r w:rsidRPr="00A25501">
        <w:rPr>
          <w:rFonts w:ascii="Book Antiqua" w:hAnsi="Book Antiqua"/>
        </w:rPr>
        <w:t>: 802-808 [PMID: 19812673 DOI: 10.1038/nature08490]</w:t>
      </w:r>
    </w:p>
    <w:p w14:paraId="6C926554"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14 </w:t>
      </w:r>
      <w:r w:rsidRPr="00A25501">
        <w:rPr>
          <w:rFonts w:ascii="Book Antiqua" w:hAnsi="Book Antiqua"/>
          <w:b/>
          <w:bCs/>
        </w:rPr>
        <w:t>Park SE</w:t>
      </w:r>
      <w:r w:rsidRPr="00A25501">
        <w:rPr>
          <w:rFonts w:ascii="Book Antiqua" w:hAnsi="Book Antiqua"/>
        </w:rPr>
        <w:t xml:space="preserve">, Kim JM, Seok OH, Cho H, </w:t>
      </w:r>
      <w:proofErr w:type="spellStart"/>
      <w:r w:rsidRPr="00A25501">
        <w:rPr>
          <w:rFonts w:ascii="Book Antiqua" w:hAnsi="Book Antiqua"/>
        </w:rPr>
        <w:t>Wadas</w:t>
      </w:r>
      <w:proofErr w:type="spellEnd"/>
      <w:r w:rsidRPr="00A25501">
        <w:rPr>
          <w:rFonts w:ascii="Book Antiqua" w:hAnsi="Book Antiqua"/>
        </w:rPr>
        <w:t xml:space="preserve"> B, Kim SY, </w:t>
      </w:r>
      <w:proofErr w:type="spellStart"/>
      <w:r w:rsidRPr="00A25501">
        <w:rPr>
          <w:rFonts w:ascii="Book Antiqua" w:hAnsi="Book Antiqua"/>
        </w:rPr>
        <w:t>Varshavsky</w:t>
      </w:r>
      <w:proofErr w:type="spellEnd"/>
      <w:r w:rsidRPr="00A25501">
        <w:rPr>
          <w:rFonts w:ascii="Book Antiqua" w:hAnsi="Book Antiqua"/>
        </w:rPr>
        <w:t xml:space="preserve"> A, Hwang CS. Control of mammalian G protein signaling by N-terminal acetylation and the N-end rule pathway. </w:t>
      </w:r>
      <w:r w:rsidRPr="00A25501">
        <w:rPr>
          <w:rFonts w:ascii="Book Antiqua" w:hAnsi="Book Antiqua"/>
          <w:i/>
          <w:iCs/>
        </w:rPr>
        <w:t>Science</w:t>
      </w:r>
      <w:r w:rsidRPr="00A25501">
        <w:rPr>
          <w:rFonts w:ascii="Book Antiqua" w:hAnsi="Book Antiqua"/>
        </w:rPr>
        <w:t xml:space="preserve"> 2015; </w:t>
      </w:r>
      <w:r w:rsidRPr="00A25501">
        <w:rPr>
          <w:rFonts w:ascii="Book Antiqua" w:hAnsi="Book Antiqua"/>
          <w:b/>
          <w:bCs/>
        </w:rPr>
        <w:t>347</w:t>
      </w:r>
      <w:r w:rsidRPr="00A25501">
        <w:rPr>
          <w:rFonts w:ascii="Book Antiqua" w:hAnsi="Book Antiqua"/>
        </w:rPr>
        <w:t>: 1249-1252 [PMID: 25766235 DOI: 10.1126/science.aaa3844]</w:t>
      </w:r>
    </w:p>
    <w:p w14:paraId="47462AB8" w14:textId="77777777" w:rsidR="002E3A1F" w:rsidRPr="00A25501" w:rsidRDefault="00B03CC2" w:rsidP="00A25501">
      <w:pPr>
        <w:pStyle w:val="af"/>
        <w:spacing w:before="0" w:beforeAutospacing="0" w:after="0" w:afterAutospacing="0" w:line="360" w:lineRule="auto"/>
        <w:jc w:val="both"/>
        <w:rPr>
          <w:rFonts w:ascii="Book Antiqua" w:hAnsi="Book Antiqua"/>
        </w:rPr>
      </w:pPr>
      <w:r w:rsidRPr="00A25501">
        <w:rPr>
          <w:rFonts w:ascii="Book Antiqua" w:hAnsi="Book Antiqua"/>
        </w:rPr>
        <w:t xml:space="preserve">15 </w:t>
      </w:r>
      <w:r w:rsidRPr="00A25501">
        <w:rPr>
          <w:rFonts w:ascii="Book Antiqua" w:hAnsi="Book Antiqua"/>
          <w:b/>
          <w:bCs/>
        </w:rPr>
        <w:t>Matter C</w:t>
      </w:r>
      <w:r w:rsidRPr="00A25501">
        <w:rPr>
          <w:rFonts w:ascii="Book Antiqua" w:hAnsi="Book Antiqua"/>
        </w:rPr>
        <w:t xml:space="preserve">, </w:t>
      </w:r>
      <w:proofErr w:type="spellStart"/>
      <w:r w:rsidRPr="00A25501">
        <w:rPr>
          <w:rFonts w:ascii="Book Antiqua" w:hAnsi="Book Antiqua"/>
        </w:rPr>
        <w:t>Pribadi</w:t>
      </w:r>
      <w:proofErr w:type="spellEnd"/>
      <w:r w:rsidRPr="00A25501">
        <w:rPr>
          <w:rFonts w:ascii="Book Antiqua" w:hAnsi="Book Antiqua"/>
        </w:rPr>
        <w:t xml:space="preserve"> M, Liu X, Trachtenberg JT. Delta-catenin is required for the maintenance of neural structure and function in mature cortex in vivo. </w:t>
      </w:r>
      <w:r w:rsidRPr="00A25501">
        <w:rPr>
          <w:rFonts w:ascii="Book Antiqua" w:hAnsi="Book Antiqua"/>
          <w:i/>
          <w:iCs/>
        </w:rPr>
        <w:t>Neuron</w:t>
      </w:r>
      <w:r w:rsidRPr="00A25501">
        <w:rPr>
          <w:rFonts w:ascii="Book Antiqua" w:hAnsi="Book Antiqua"/>
        </w:rPr>
        <w:t xml:space="preserve"> 2009; </w:t>
      </w:r>
      <w:r w:rsidRPr="00A25501">
        <w:rPr>
          <w:rFonts w:ascii="Book Antiqua" w:hAnsi="Book Antiqua"/>
          <w:b/>
          <w:bCs/>
        </w:rPr>
        <w:t>64</w:t>
      </w:r>
      <w:r w:rsidRPr="00A25501">
        <w:rPr>
          <w:rFonts w:ascii="Book Antiqua" w:hAnsi="Book Antiqua"/>
        </w:rPr>
        <w:t>: 320-327 [PMID: 19914181 DOI: 10.1016/j.neuron.2009.09.026]</w:t>
      </w:r>
    </w:p>
    <w:p w14:paraId="69E1C190" w14:textId="77777777" w:rsidR="002E3A1F" w:rsidRPr="00A25501" w:rsidRDefault="002E3A1F" w:rsidP="00A25501">
      <w:pPr>
        <w:spacing w:line="360" w:lineRule="auto"/>
        <w:jc w:val="both"/>
        <w:rPr>
          <w:rFonts w:ascii="Book Antiqua" w:hAnsi="Book Antiqua"/>
          <w:lang w:eastAsia="zh-CN"/>
        </w:rPr>
      </w:pPr>
    </w:p>
    <w:p w14:paraId="14CBA0A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Footnotes</w:t>
      </w:r>
    </w:p>
    <w:p w14:paraId="62DF23B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Informed consent statement: </w:t>
      </w:r>
      <w:r w:rsidRPr="00A25501">
        <w:rPr>
          <w:rFonts w:ascii="Book Antiqua" w:eastAsia="Book Antiqua" w:hAnsi="Book Antiqua" w:cs="Book Antiqua"/>
          <w:shd w:val="clear" w:color="auto" w:fill="FFFFFF"/>
        </w:rPr>
        <w:t>All study participants, or their legal guardian, provided informed written consent prior to study enrollment.</w:t>
      </w:r>
    </w:p>
    <w:p w14:paraId="256A501E" w14:textId="77777777" w:rsidR="002E3A1F" w:rsidRPr="00A25501" w:rsidRDefault="002E3A1F" w:rsidP="00A25501">
      <w:pPr>
        <w:spacing w:line="360" w:lineRule="auto"/>
        <w:jc w:val="both"/>
        <w:rPr>
          <w:rFonts w:ascii="Book Antiqua" w:hAnsi="Book Antiqua"/>
        </w:rPr>
      </w:pPr>
    </w:p>
    <w:p w14:paraId="7A90558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Conflict-of-interest statement: </w:t>
      </w:r>
      <w:r w:rsidRPr="00A25501">
        <w:rPr>
          <w:rFonts w:ascii="Book Antiqua" w:hAnsi="Book Antiqua" w:cs="Book Antiqua"/>
          <w:bCs/>
        </w:rPr>
        <w:t>All</w:t>
      </w:r>
      <w:r w:rsidRPr="00A25501">
        <w:rPr>
          <w:rFonts w:ascii="Book Antiqua" w:hAnsi="Book Antiqua" w:cs="Book Antiqua"/>
          <w:b/>
          <w:bCs/>
        </w:rPr>
        <w:t xml:space="preserve"> </w:t>
      </w:r>
      <w:r w:rsidRPr="00A25501">
        <w:rPr>
          <w:rFonts w:ascii="Book Antiqua" w:hAnsi="Book Antiqua" w:cs="Book Antiqua"/>
          <w:shd w:val="clear" w:color="auto" w:fill="FFFFFF"/>
        </w:rPr>
        <w:t>t</w:t>
      </w:r>
      <w:r w:rsidRPr="00A25501">
        <w:rPr>
          <w:rFonts w:ascii="Book Antiqua" w:eastAsia="Book Antiqua" w:hAnsi="Book Antiqua" w:cs="Book Antiqua"/>
          <w:shd w:val="clear" w:color="auto" w:fill="FFFFFF"/>
        </w:rPr>
        <w:t xml:space="preserve">he authors </w:t>
      </w:r>
      <w:r w:rsidRPr="00A25501">
        <w:rPr>
          <w:rFonts w:ascii="Book Antiqua" w:hAnsi="Book Antiqua" w:cs="Book Antiqua"/>
          <w:shd w:val="clear" w:color="auto" w:fill="FFFFFF"/>
        </w:rPr>
        <w:t>report</w:t>
      </w:r>
      <w:r w:rsidRPr="00A25501">
        <w:rPr>
          <w:rFonts w:ascii="Book Antiqua" w:eastAsia="Book Antiqua" w:hAnsi="Book Antiqua" w:cs="Book Antiqua"/>
          <w:shd w:val="clear" w:color="auto" w:fill="FFFFFF"/>
        </w:rPr>
        <w:t xml:space="preserve"> </w:t>
      </w:r>
      <w:r w:rsidRPr="00A25501">
        <w:rPr>
          <w:rFonts w:ascii="Book Antiqua" w:hAnsi="Book Antiqua" w:cs="Book Antiqua"/>
          <w:shd w:val="clear" w:color="auto" w:fill="FFFFFF"/>
        </w:rPr>
        <w:t>no relevant conflicts of interest for this article</w:t>
      </w:r>
      <w:r w:rsidRPr="00A25501">
        <w:rPr>
          <w:rFonts w:ascii="Book Antiqua" w:eastAsia="Book Antiqua" w:hAnsi="Book Antiqua" w:cs="Book Antiqua"/>
          <w:shd w:val="clear" w:color="auto" w:fill="FFFFFF"/>
        </w:rPr>
        <w:t xml:space="preserve">. </w:t>
      </w:r>
    </w:p>
    <w:p w14:paraId="0E2F0D71" w14:textId="77777777" w:rsidR="002E3A1F" w:rsidRPr="00A25501" w:rsidRDefault="002E3A1F" w:rsidP="00A25501">
      <w:pPr>
        <w:spacing w:line="360" w:lineRule="auto"/>
        <w:jc w:val="both"/>
        <w:rPr>
          <w:rFonts w:ascii="Book Antiqua" w:hAnsi="Book Antiqua"/>
        </w:rPr>
      </w:pPr>
    </w:p>
    <w:p w14:paraId="3E236E6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CARE Checklist (2016) statement: </w:t>
      </w:r>
      <w:r w:rsidRPr="00A25501">
        <w:rPr>
          <w:rFonts w:ascii="Book Antiqua" w:eastAsia="Book Antiqua" w:hAnsi="Book Antiqua" w:cs="Book Antiqua"/>
        </w:rPr>
        <w:t>The authors have read the CARE Checklist (2016), and the manuscript was prepared and revised according to the CARE Checklist (2016).</w:t>
      </w:r>
    </w:p>
    <w:p w14:paraId="704F7B1F" w14:textId="77777777" w:rsidR="002E3A1F" w:rsidRPr="00A25501" w:rsidRDefault="002E3A1F" w:rsidP="00A25501">
      <w:pPr>
        <w:spacing w:line="360" w:lineRule="auto"/>
        <w:jc w:val="both"/>
        <w:rPr>
          <w:rFonts w:ascii="Book Antiqua" w:hAnsi="Book Antiqua"/>
        </w:rPr>
      </w:pPr>
    </w:p>
    <w:p w14:paraId="34335151"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bCs/>
        </w:rPr>
        <w:t xml:space="preserve">Open-Access: </w:t>
      </w:r>
      <w:r w:rsidRPr="00A2550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25501">
        <w:rPr>
          <w:rFonts w:ascii="Book Antiqua" w:eastAsia="Book Antiqua" w:hAnsi="Book Antiqua" w:cs="Book Antiqua"/>
        </w:rPr>
        <w:t>NonCommercial</w:t>
      </w:r>
      <w:proofErr w:type="spellEnd"/>
      <w:r w:rsidRPr="00A2550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FC37069" w14:textId="77777777" w:rsidR="002E3A1F" w:rsidRPr="00A25501" w:rsidRDefault="002E3A1F" w:rsidP="00A25501">
      <w:pPr>
        <w:spacing w:line="360" w:lineRule="auto"/>
        <w:jc w:val="both"/>
        <w:rPr>
          <w:rFonts w:ascii="Book Antiqua" w:hAnsi="Book Antiqua"/>
        </w:rPr>
      </w:pPr>
    </w:p>
    <w:p w14:paraId="77BC39C4"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Provenance and peer review: </w:t>
      </w:r>
      <w:r w:rsidRPr="00A25501">
        <w:rPr>
          <w:rFonts w:ascii="Book Antiqua" w:eastAsia="Book Antiqua" w:hAnsi="Book Antiqua" w:cs="Book Antiqua"/>
        </w:rPr>
        <w:t>Unsolicited article; Externally peer reviewed.</w:t>
      </w:r>
    </w:p>
    <w:p w14:paraId="0B011B4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Peer-review model: </w:t>
      </w:r>
      <w:r w:rsidRPr="00A25501">
        <w:rPr>
          <w:rFonts w:ascii="Book Antiqua" w:eastAsia="Book Antiqua" w:hAnsi="Book Antiqua" w:cs="Book Antiqua"/>
        </w:rPr>
        <w:t>Single blind</w:t>
      </w:r>
    </w:p>
    <w:p w14:paraId="44811FA1" w14:textId="77777777" w:rsidR="002E3A1F" w:rsidRPr="00A25501" w:rsidRDefault="002E3A1F" w:rsidP="00A25501">
      <w:pPr>
        <w:spacing w:line="360" w:lineRule="auto"/>
        <w:jc w:val="both"/>
        <w:rPr>
          <w:rFonts w:ascii="Book Antiqua" w:hAnsi="Book Antiqua"/>
        </w:rPr>
      </w:pPr>
    </w:p>
    <w:p w14:paraId="28A74858"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Peer-review started: </w:t>
      </w:r>
      <w:r w:rsidRPr="00A25501">
        <w:rPr>
          <w:rFonts w:ascii="Book Antiqua" w:eastAsia="Book Antiqua" w:hAnsi="Book Antiqua" w:cs="Book Antiqua"/>
        </w:rPr>
        <w:t>April 24, 2022</w:t>
      </w:r>
    </w:p>
    <w:p w14:paraId="348F1E2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First decision: </w:t>
      </w:r>
      <w:r w:rsidRPr="00A25501">
        <w:rPr>
          <w:rFonts w:ascii="Book Antiqua" w:eastAsia="Book Antiqua" w:hAnsi="Book Antiqua" w:cs="Book Antiqua"/>
        </w:rPr>
        <w:t>June 8, 2022</w:t>
      </w:r>
    </w:p>
    <w:p w14:paraId="718585C0" w14:textId="6E668FB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Article in press: </w:t>
      </w:r>
    </w:p>
    <w:p w14:paraId="2A691C0D" w14:textId="77777777" w:rsidR="002E3A1F" w:rsidRPr="00A25501" w:rsidRDefault="002E3A1F" w:rsidP="00A25501">
      <w:pPr>
        <w:spacing w:line="360" w:lineRule="auto"/>
        <w:jc w:val="both"/>
        <w:rPr>
          <w:rFonts w:ascii="Book Antiqua" w:hAnsi="Book Antiqua"/>
        </w:rPr>
      </w:pPr>
    </w:p>
    <w:p w14:paraId="1D65D798"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Specialty type: </w:t>
      </w:r>
      <w:r w:rsidRPr="00A25501">
        <w:rPr>
          <w:rFonts w:ascii="Book Antiqua" w:eastAsia="Book Antiqua" w:hAnsi="Book Antiqua" w:cs="Book Antiqua"/>
        </w:rPr>
        <w:t xml:space="preserve">Clinical </w:t>
      </w:r>
      <w:r w:rsidRPr="00A25501">
        <w:rPr>
          <w:rFonts w:ascii="Book Antiqua" w:hAnsi="Book Antiqua" w:cs="Book Antiqua"/>
          <w:lang w:eastAsia="zh-CN"/>
        </w:rPr>
        <w:t>n</w:t>
      </w:r>
      <w:r w:rsidRPr="00A25501">
        <w:rPr>
          <w:rFonts w:ascii="Book Antiqua" w:eastAsia="Book Antiqua" w:hAnsi="Book Antiqua" w:cs="Book Antiqua"/>
        </w:rPr>
        <w:t>eurology</w:t>
      </w:r>
    </w:p>
    <w:p w14:paraId="670CB6E3"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 xml:space="preserve">Country/Territory of origin: </w:t>
      </w:r>
      <w:r w:rsidRPr="00A25501">
        <w:rPr>
          <w:rFonts w:ascii="Book Antiqua" w:eastAsia="Book Antiqua" w:hAnsi="Book Antiqua" w:cs="Book Antiqua"/>
        </w:rPr>
        <w:t>China</w:t>
      </w:r>
    </w:p>
    <w:p w14:paraId="6DD1060B"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b/>
        </w:rPr>
        <w:t>Peer-review report’s scientific quality classification</w:t>
      </w:r>
    </w:p>
    <w:p w14:paraId="06E1BD33"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Grade A (Excellent): 0</w:t>
      </w:r>
    </w:p>
    <w:p w14:paraId="1D2401E8"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Grade B (Very good): B, B</w:t>
      </w:r>
    </w:p>
    <w:p w14:paraId="0969D37D"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Grade C (Good): 0</w:t>
      </w:r>
    </w:p>
    <w:p w14:paraId="3BE30A59"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Grade D (Fair): 0</w:t>
      </w:r>
    </w:p>
    <w:p w14:paraId="1010CB0E" w14:textId="77777777" w:rsidR="002E3A1F" w:rsidRPr="00A25501" w:rsidRDefault="00B03CC2" w:rsidP="00A25501">
      <w:pPr>
        <w:spacing w:line="360" w:lineRule="auto"/>
        <w:jc w:val="both"/>
        <w:rPr>
          <w:rFonts w:ascii="Book Antiqua" w:hAnsi="Book Antiqua"/>
        </w:rPr>
      </w:pPr>
      <w:r w:rsidRPr="00A25501">
        <w:rPr>
          <w:rFonts w:ascii="Book Antiqua" w:eastAsia="Book Antiqua" w:hAnsi="Book Antiqua" w:cs="Book Antiqua"/>
        </w:rPr>
        <w:t>Grade E (Poor): 0</w:t>
      </w:r>
    </w:p>
    <w:p w14:paraId="6F4A9FF1" w14:textId="77777777" w:rsidR="002E3A1F" w:rsidRPr="00A25501" w:rsidRDefault="002E3A1F" w:rsidP="00A25501">
      <w:pPr>
        <w:spacing w:line="360" w:lineRule="auto"/>
        <w:jc w:val="both"/>
        <w:rPr>
          <w:rFonts w:ascii="Book Antiqua" w:hAnsi="Book Antiqua"/>
        </w:rPr>
      </w:pPr>
    </w:p>
    <w:p w14:paraId="1CE6C1CF" w14:textId="77777777" w:rsidR="002E3A1F" w:rsidRPr="00A25501" w:rsidRDefault="00B03CC2" w:rsidP="00A25501">
      <w:pPr>
        <w:spacing w:line="360" w:lineRule="auto"/>
        <w:jc w:val="both"/>
        <w:rPr>
          <w:rFonts w:ascii="Book Antiqua" w:hAnsi="Book Antiqua" w:cs="Book Antiqua"/>
          <w:lang w:eastAsia="zh-CN"/>
        </w:rPr>
      </w:pPr>
      <w:r w:rsidRPr="00A25501">
        <w:rPr>
          <w:rFonts w:ascii="Book Antiqua" w:eastAsia="Book Antiqua" w:hAnsi="Book Antiqua" w:cs="Book Antiqua"/>
          <w:b/>
        </w:rPr>
        <w:t xml:space="preserve">P-Reviewer: </w:t>
      </w:r>
      <w:r w:rsidRPr="00A25501">
        <w:rPr>
          <w:rFonts w:ascii="Book Antiqua" w:eastAsia="Book Antiqua" w:hAnsi="Book Antiqua" w:cs="Book Antiqua"/>
        </w:rPr>
        <w:t xml:space="preserve">Farouk S, Egypt; </w:t>
      </w:r>
      <w:proofErr w:type="spellStart"/>
      <w:r w:rsidRPr="00A25501">
        <w:rPr>
          <w:rFonts w:ascii="Book Antiqua" w:eastAsia="Book Antiqua" w:hAnsi="Book Antiqua" w:cs="Book Antiqua"/>
        </w:rPr>
        <w:t>Gazouli</w:t>
      </w:r>
      <w:proofErr w:type="spellEnd"/>
      <w:r w:rsidRPr="00A25501">
        <w:rPr>
          <w:rFonts w:ascii="Book Antiqua" w:eastAsia="Book Antiqua" w:hAnsi="Book Antiqua" w:cs="Book Antiqua"/>
        </w:rPr>
        <w:t xml:space="preserve"> M, Greece</w:t>
      </w:r>
      <w:r w:rsidRPr="00A25501">
        <w:rPr>
          <w:rFonts w:ascii="Book Antiqua" w:eastAsia="Book Antiqua" w:hAnsi="Book Antiqua" w:cs="Book Antiqua"/>
          <w:b/>
        </w:rPr>
        <w:t xml:space="preserve"> S-Editor: </w:t>
      </w:r>
      <w:r w:rsidRPr="00A25501">
        <w:rPr>
          <w:rFonts w:ascii="Book Antiqua" w:eastAsia="Book Antiqua" w:hAnsi="Book Antiqua" w:cs="Book Antiqua"/>
        </w:rPr>
        <w:t>Xing YX</w:t>
      </w:r>
      <w:r w:rsidRPr="00A25501">
        <w:rPr>
          <w:rFonts w:ascii="Book Antiqua" w:eastAsia="Book Antiqua" w:hAnsi="Book Antiqua" w:cs="Book Antiqua"/>
          <w:b/>
        </w:rPr>
        <w:t xml:space="preserve"> L-Editor: </w:t>
      </w:r>
      <w:r w:rsidRPr="00A25501">
        <w:rPr>
          <w:rFonts w:ascii="Book Antiqua" w:eastAsia="Book Antiqua" w:hAnsi="Book Antiqua" w:cs="Book Antiqua"/>
          <w:bCs/>
        </w:rPr>
        <w:t xml:space="preserve">Filipodia </w:t>
      </w:r>
      <w:r w:rsidRPr="00A25501">
        <w:rPr>
          <w:rFonts w:ascii="Book Antiqua" w:eastAsia="Book Antiqua" w:hAnsi="Book Antiqua" w:cs="Book Antiqua"/>
          <w:b/>
        </w:rPr>
        <w:t xml:space="preserve">P-Editor: </w:t>
      </w:r>
      <w:r w:rsidRPr="00A25501">
        <w:rPr>
          <w:rFonts w:ascii="Book Antiqua" w:eastAsia="Book Antiqua" w:hAnsi="Book Antiqua" w:cs="Book Antiqua"/>
        </w:rPr>
        <w:t>Xing YX</w:t>
      </w:r>
    </w:p>
    <w:p w14:paraId="5BA5F358" w14:textId="77777777" w:rsidR="00C8253E" w:rsidRPr="00A25501" w:rsidRDefault="00C8253E" w:rsidP="00A25501">
      <w:pPr>
        <w:spacing w:line="360" w:lineRule="auto"/>
        <w:rPr>
          <w:rFonts w:ascii="Book Antiqua" w:hAnsi="Book Antiqua" w:cs="Book Antiqua"/>
          <w:lang w:eastAsia="zh-CN"/>
        </w:rPr>
      </w:pPr>
      <w:r w:rsidRPr="00A25501">
        <w:rPr>
          <w:rFonts w:ascii="Book Antiqua" w:hAnsi="Book Antiqua" w:cs="Book Antiqua"/>
          <w:lang w:eastAsia="zh-CN"/>
        </w:rPr>
        <w:br w:type="page"/>
      </w:r>
    </w:p>
    <w:p w14:paraId="08756C4F" w14:textId="77777777" w:rsidR="002E3A1F" w:rsidRPr="00A25501" w:rsidRDefault="002E3A1F" w:rsidP="00A25501">
      <w:pPr>
        <w:spacing w:line="360" w:lineRule="auto"/>
        <w:jc w:val="both"/>
        <w:rPr>
          <w:rFonts w:ascii="Book Antiqua" w:hAnsi="Book Antiqua" w:cs="Book Antiqua"/>
          <w:lang w:eastAsia="zh-CN"/>
        </w:rPr>
      </w:pPr>
    </w:p>
    <w:p w14:paraId="1BC8D769" w14:textId="77777777" w:rsidR="002E3A1F" w:rsidRPr="00A25501" w:rsidRDefault="00B03CC2" w:rsidP="00A25501">
      <w:pPr>
        <w:spacing w:line="360" w:lineRule="auto"/>
        <w:jc w:val="both"/>
        <w:rPr>
          <w:rFonts w:ascii="Book Antiqua" w:hAnsi="Book Antiqua"/>
          <w:lang w:eastAsia="zh-CN"/>
        </w:rPr>
      </w:pPr>
      <w:r w:rsidRPr="00A25501">
        <w:rPr>
          <w:rFonts w:ascii="Book Antiqua" w:hAnsi="Book Antiqua"/>
          <w:b/>
          <w:lang w:eastAsia="zh-CN"/>
        </w:rPr>
        <w:t>Figure Legends</w:t>
      </w:r>
      <w:r w:rsidRPr="00A25501">
        <w:rPr>
          <w:rFonts w:ascii="Book Antiqua" w:hAnsi="Book Antiqua"/>
        </w:rPr>
        <w:t xml:space="preserve"> </w:t>
      </w:r>
    </w:p>
    <w:p w14:paraId="02FCA047" w14:textId="77777777" w:rsidR="002E3A1F" w:rsidRPr="00A25501" w:rsidRDefault="00B03CC2" w:rsidP="00A25501">
      <w:pPr>
        <w:spacing w:line="360" w:lineRule="auto"/>
        <w:jc w:val="both"/>
        <w:rPr>
          <w:rFonts w:ascii="Book Antiqua" w:hAnsi="Book Antiqua"/>
          <w:lang w:eastAsia="zh-CN"/>
        </w:rPr>
      </w:pPr>
      <w:r w:rsidRPr="00A25501">
        <w:rPr>
          <w:rFonts w:ascii="Book Antiqua" w:hAnsi="Book Antiqua"/>
          <w:noProof/>
          <w:lang w:eastAsia="zh-CN"/>
        </w:rPr>
        <w:drawing>
          <wp:inline distT="0" distB="0" distL="0" distR="0" wp14:anchorId="200C06ED" wp14:editId="08727CE1">
            <wp:extent cx="5764530" cy="4447540"/>
            <wp:effectExtent l="0" t="0" r="1270" b="22860"/>
            <wp:docPr id="1" name="图片 1" descr="D:\168\编稿\77307\-Archive\7730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7307\-Archive\7730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64530" cy="4447540"/>
                    </a:xfrm>
                    <a:prstGeom prst="rect">
                      <a:avLst/>
                    </a:prstGeom>
                    <a:noFill/>
                    <a:ln>
                      <a:noFill/>
                    </a:ln>
                  </pic:spPr>
                </pic:pic>
              </a:graphicData>
            </a:graphic>
          </wp:inline>
        </w:drawing>
      </w:r>
    </w:p>
    <w:p w14:paraId="309D820F" w14:textId="77777777" w:rsidR="002E3A1F" w:rsidRPr="00A25501" w:rsidRDefault="00B03CC2" w:rsidP="00A25501">
      <w:pPr>
        <w:spacing w:line="360" w:lineRule="auto"/>
        <w:jc w:val="both"/>
        <w:rPr>
          <w:rFonts w:ascii="Book Antiqua" w:hAnsi="Book Antiqua"/>
          <w:lang w:eastAsia="zh-CN"/>
        </w:rPr>
      </w:pPr>
      <w:r w:rsidRPr="00A25501">
        <w:rPr>
          <w:rFonts w:ascii="Book Antiqua" w:hAnsi="Book Antiqua"/>
          <w:b/>
          <w:lang w:eastAsia="zh-CN"/>
        </w:rPr>
        <w:t xml:space="preserve">Figure 1 Karyotype analysis of peripheral blood cells. </w:t>
      </w:r>
      <w:r w:rsidRPr="00A25501">
        <w:rPr>
          <w:rFonts w:ascii="Book Antiqua" w:hAnsi="Book Antiqua"/>
          <w:bCs/>
          <w:lang w:eastAsia="zh-CN"/>
        </w:rPr>
        <w:t xml:space="preserve">A total of </w:t>
      </w:r>
      <w:r w:rsidRPr="00A25501">
        <w:rPr>
          <w:rFonts w:ascii="Book Antiqua" w:hAnsi="Book Antiqua"/>
          <w:lang w:eastAsia="zh-CN"/>
        </w:rPr>
        <w:t>20 metaphase phase cells were detected, and the results showed a deletion of chromosome 5 (orange arrow), namely 46, XY, del(</w:t>
      </w:r>
      <w:proofErr w:type="gramStart"/>
      <w:r w:rsidRPr="00A25501">
        <w:rPr>
          <w:rFonts w:ascii="Book Antiqua" w:hAnsi="Book Antiqua"/>
          <w:lang w:eastAsia="zh-CN"/>
        </w:rPr>
        <w:t>5)(</w:t>
      </w:r>
      <w:proofErr w:type="gramEnd"/>
      <w:r w:rsidRPr="00A25501">
        <w:rPr>
          <w:rFonts w:ascii="Book Antiqua" w:hAnsi="Book Antiqua"/>
          <w:lang w:eastAsia="zh-CN"/>
        </w:rPr>
        <w:t>P15), which was a partial monosomic 5P syndrome (Cri du chat syndrome).</w:t>
      </w:r>
    </w:p>
    <w:p w14:paraId="2593511F" w14:textId="77777777" w:rsidR="00C8253E" w:rsidRPr="00A25501" w:rsidRDefault="00C8253E" w:rsidP="00A25501">
      <w:pPr>
        <w:spacing w:line="360" w:lineRule="auto"/>
        <w:jc w:val="both"/>
        <w:rPr>
          <w:rFonts w:ascii="Book Antiqua" w:hAnsi="Book Antiqua"/>
          <w:lang w:eastAsia="zh-CN"/>
        </w:rPr>
      </w:pPr>
    </w:p>
    <w:p w14:paraId="1F9BCA4F" w14:textId="77777777" w:rsidR="00C8253E" w:rsidRPr="00A25501" w:rsidRDefault="00C8253E" w:rsidP="00A25501">
      <w:pPr>
        <w:spacing w:line="360" w:lineRule="auto"/>
        <w:jc w:val="both"/>
        <w:rPr>
          <w:rFonts w:ascii="Book Antiqua" w:hAnsi="Book Antiqua"/>
          <w:lang w:eastAsia="zh-CN"/>
        </w:rPr>
      </w:pPr>
      <w:r w:rsidRPr="00A25501">
        <w:rPr>
          <w:rFonts w:ascii="Book Antiqua" w:hAnsi="Book Antiqua"/>
          <w:noProof/>
          <w:lang w:eastAsia="zh-CN"/>
        </w:rPr>
        <w:lastRenderedPageBreak/>
        <w:drawing>
          <wp:inline distT="0" distB="0" distL="0" distR="0" wp14:anchorId="2B2D81DB" wp14:editId="0BDB784B">
            <wp:extent cx="5943600" cy="3328670"/>
            <wp:effectExtent l="0" t="0" r="0" b="24130"/>
            <wp:docPr id="2" name="图片 2" descr="D:\168\编稿\77307\-Archive\7730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7307\-Archive\7730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3328712"/>
                    </a:xfrm>
                    <a:prstGeom prst="rect">
                      <a:avLst/>
                    </a:prstGeom>
                    <a:noFill/>
                    <a:ln>
                      <a:noFill/>
                    </a:ln>
                  </pic:spPr>
                </pic:pic>
              </a:graphicData>
            </a:graphic>
          </wp:inline>
        </w:drawing>
      </w:r>
    </w:p>
    <w:p w14:paraId="36AD0D72" w14:textId="77777777" w:rsidR="00C8253E" w:rsidRPr="00A25501" w:rsidRDefault="00C8253E" w:rsidP="00A25501">
      <w:pPr>
        <w:spacing w:line="360" w:lineRule="auto"/>
        <w:jc w:val="both"/>
        <w:rPr>
          <w:rFonts w:ascii="Book Antiqua" w:hAnsi="Book Antiqua"/>
          <w:b/>
          <w:bCs/>
          <w:lang w:eastAsia="zh-CN"/>
        </w:rPr>
        <w:sectPr w:rsidR="00C8253E" w:rsidRPr="00A25501">
          <w:footerReference w:type="even" r:id="rId9"/>
          <w:footerReference w:type="default" r:id="rId10"/>
          <w:pgSz w:w="12240" w:h="15840"/>
          <w:pgMar w:top="1440" w:right="1440" w:bottom="1440" w:left="1440" w:header="720" w:footer="720" w:gutter="0"/>
          <w:cols w:space="720"/>
          <w:docGrid w:linePitch="360"/>
        </w:sectPr>
      </w:pPr>
      <w:r w:rsidRPr="00A25501">
        <w:rPr>
          <w:rFonts w:ascii="Book Antiqua" w:hAnsi="Book Antiqua"/>
          <w:b/>
          <w:lang w:eastAsia="zh-CN"/>
        </w:rPr>
        <w:t xml:space="preserve">Figure 2 Analysis of 24 human chromosomes by whole genome microarray in peripheral blood. </w:t>
      </w:r>
      <w:r w:rsidRPr="00A25501">
        <w:rPr>
          <w:rFonts w:ascii="Book Antiqua" w:hAnsi="Book Antiqua"/>
          <w:lang w:eastAsia="zh-CN"/>
        </w:rPr>
        <w:t>Autosomes 1-22 and sex chromosomes X and Y were detected. The results of chromosomal abnormalities showed deletion of chromosome 5 (orange), amplification of chromosome 5 (blue)</w:t>
      </w:r>
      <w:r w:rsidRPr="00A25501">
        <w:rPr>
          <w:rFonts w:ascii="Book Antiqua" w:hAnsi="Book Antiqua"/>
          <w:lang w:eastAsia="zh-CN"/>
        </w:rPr>
        <w:t>，</w:t>
      </w:r>
      <w:r w:rsidRPr="00A25501">
        <w:rPr>
          <w:rFonts w:ascii="Book Antiqua" w:hAnsi="Book Antiqua"/>
          <w:lang w:eastAsia="zh-CN"/>
        </w:rPr>
        <w:t>and heterozygous deletion of chromosome 23 (purple).</w:t>
      </w:r>
    </w:p>
    <w:p w14:paraId="27E9929A" w14:textId="77777777" w:rsidR="002E3A1F" w:rsidRPr="00A25501" w:rsidRDefault="00B03CC2" w:rsidP="00A25501">
      <w:pPr>
        <w:spacing w:line="360" w:lineRule="auto"/>
        <w:jc w:val="both"/>
        <w:rPr>
          <w:rFonts w:ascii="Book Antiqua" w:hAnsi="Book Antiqua"/>
          <w:b/>
          <w:lang w:eastAsia="zh-CN"/>
        </w:rPr>
      </w:pPr>
      <w:r w:rsidRPr="00A25501">
        <w:rPr>
          <w:rFonts w:ascii="Book Antiqua" w:hAnsi="Book Antiqua"/>
          <w:b/>
          <w:bCs/>
          <w:lang w:eastAsia="zh-CN"/>
        </w:rPr>
        <w:lastRenderedPageBreak/>
        <w:t xml:space="preserve">Table 1 Peripheral blood whole genome microarray analysis </w:t>
      </w:r>
      <w:r w:rsidRPr="00A25501">
        <w:rPr>
          <w:rFonts w:ascii="Book Antiqua" w:hAnsi="Book Antiqua"/>
          <w:b/>
          <w:lang w:eastAsia="zh-CN"/>
        </w:rPr>
        <w:t>the results showed that the patient's chromosome was male karyotype, and there were three chromosomal abnormalities</w:t>
      </w:r>
    </w:p>
    <w:tbl>
      <w:tblPr>
        <w:tblW w:w="12900" w:type="dxa"/>
        <w:tblCellMar>
          <w:left w:w="0" w:type="dxa"/>
          <w:right w:w="0" w:type="dxa"/>
        </w:tblCellMar>
        <w:tblLook w:val="04A0" w:firstRow="1" w:lastRow="0" w:firstColumn="1" w:lastColumn="0" w:noHBand="0" w:noVBand="1"/>
      </w:tblPr>
      <w:tblGrid>
        <w:gridCol w:w="1710"/>
        <w:gridCol w:w="1440"/>
        <w:gridCol w:w="5910"/>
        <w:gridCol w:w="1820"/>
        <w:gridCol w:w="2020"/>
      </w:tblGrid>
      <w:tr w:rsidR="00C8253E" w:rsidRPr="00A25501" w14:paraId="1BF7C400" w14:textId="77777777">
        <w:trPr>
          <w:trHeight w:val="910"/>
        </w:trPr>
        <w:tc>
          <w:tcPr>
            <w:tcW w:w="1710" w:type="dxa"/>
            <w:tcBorders>
              <w:top w:val="single" w:sz="8" w:space="0" w:color="000000"/>
              <w:left w:val="nil"/>
              <w:bottom w:val="single" w:sz="8" w:space="0" w:color="080000"/>
              <w:right w:val="nil"/>
            </w:tcBorders>
            <w:shd w:val="clear" w:color="auto" w:fill="auto"/>
            <w:tcMar>
              <w:top w:w="15" w:type="dxa"/>
              <w:left w:w="108" w:type="dxa"/>
              <w:bottom w:w="0" w:type="dxa"/>
              <w:right w:w="108" w:type="dxa"/>
            </w:tcMar>
          </w:tcPr>
          <w:p w14:paraId="46A9DCA9" w14:textId="77777777" w:rsidR="002E3A1F" w:rsidRPr="00A25501" w:rsidRDefault="00B03CC2" w:rsidP="00A25501">
            <w:pPr>
              <w:spacing w:line="360" w:lineRule="auto"/>
              <w:jc w:val="both"/>
              <w:textAlignment w:val="baseline"/>
              <w:rPr>
                <w:rFonts w:ascii="Book Antiqua" w:eastAsia="宋体" w:hAnsi="Book Antiqua" w:cs="Arial"/>
                <w:b/>
                <w:lang w:eastAsia="zh-CN"/>
              </w:rPr>
            </w:pPr>
            <w:r w:rsidRPr="00A25501">
              <w:rPr>
                <w:rFonts w:ascii="Book Antiqua" w:eastAsia="宋体" w:hAnsi="Book Antiqua" w:cs="Arial"/>
                <w:b/>
                <w:kern w:val="24"/>
                <w:lang w:eastAsia="zh-CN"/>
              </w:rPr>
              <w:t>Chromosome</w:t>
            </w:r>
          </w:p>
        </w:tc>
        <w:tc>
          <w:tcPr>
            <w:tcW w:w="1440" w:type="dxa"/>
            <w:tcBorders>
              <w:top w:val="single" w:sz="8" w:space="0" w:color="000000"/>
              <w:left w:val="nil"/>
              <w:bottom w:val="single" w:sz="8" w:space="0" w:color="080000"/>
              <w:right w:val="nil"/>
            </w:tcBorders>
            <w:shd w:val="clear" w:color="auto" w:fill="auto"/>
            <w:tcMar>
              <w:top w:w="15" w:type="dxa"/>
              <w:left w:w="108" w:type="dxa"/>
              <w:bottom w:w="0" w:type="dxa"/>
              <w:right w:w="108" w:type="dxa"/>
            </w:tcMar>
          </w:tcPr>
          <w:p w14:paraId="7D831A81" w14:textId="77777777" w:rsidR="002E3A1F" w:rsidRPr="00A25501" w:rsidRDefault="00B03CC2" w:rsidP="00A25501">
            <w:pPr>
              <w:spacing w:line="360" w:lineRule="auto"/>
              <w:jc w:val="both"/>
              <w:textAlignment w:val="baseline"/>
              <w:rPr>
                <w:rFonts w:ascii="Book Antiqua" w:eastAsia="宋体" w:hAnsi="Book Antiqua" w:cs="Arial"/>
                <w:b/>
                <w:lang w:eastAsia="zh-CN"/>
              </w:rPr>
            </w:pPr>
            <w:r w:rsidRPr="00A25501">
              <w:rPr>
                <w:rFonts w:ascii="Book Antiqua" w:eastAsia="宋体" w:hAnsi="Book Antiqua" w:cs="Arial"/>
                <w:b/>
                <w:kern w:val="24"/>
                <w:lang w:eastAsia="zh-CN"/>
              </w:rPr>
              <w:t>Exception type</w:t>
            </w:r>
          </w:p>
        </w:tc>
        <w:tc>
          <w:tcPr>
            <w:tcW w:w="5910" w:type="dxa"/>
            <w:tcBorders>
              <w:top w:val="single" w:sz="8" w:space="0" w:color="000000"/>
              <w:left w:val="nil"/>
              <w:bottom w:val="single" w:sz="8" w:space="0" w:color="080000"/>
              <w:right w:val="nil"/>
            </w:tcBorders>
            <w:shd w:val="clear" w:color="auto" w:fill="auto"/>
            <w:tcMar>
              <w:top w:w="15" w:type="dxa"/>
              <w:left w:w="108" w:type="dxa"/>
              <w:bottom w:w="0" w:type="dxa"/>
              <w:right w:w="108" w:type="dxa"/>
            </w:tcMar>
          </w:tcPr>
          <w:p w14:paraId="299CC246" w14:textId="77777777" w:rsidR="002E3A1F" w:rsidRPr="00A25501" w:rsidRDefault="00B03CC2" w:rsidP="00A25501">
            <w:pPr>
              <w:spacing w:line="360" w:lineRule="auto"/>
              <w:jc w:val="both"/>
              <w:textAlignment w:val="baseline"/>
              <w:rPr>
                <w:rFonts w:ascii="Book Antiqua" w:eastAsia="宋体" w:hAnsi="Book Antiqua" w:cs="Arial"/>
                <w:b/>
                <w:lang w:eastAsia="zh-CN"/>
              </w:rPr>
            </w:pPr>
            <w:r w:rsidRPr="00A25501">
              <w:rPr>
                <w:rFonts w:ascii="Book Antiqua" w:eastAsia="宋体" w:hAnsi="Book Antiqua" w:cs="Arial"/>
                <w:b/>
                <w:kern w:val="24"/>
                <w:lang w:eastAsia="zh-CN"/>
              </w:rPr>
              <w:t>Chromosome abnormal zones and genome coordinates (ISCN2013)</w:t>
            </w:r>
          </w:p>
        </w:tc>
        <w:tc>
          <w:tcPr>
            <w:tcW w:w="1820" w:type="dxa"/>
            <w:tcBorders>
              <w:top w:val="single" w:sz="8" w:space="0" w:color="000000"/>
              <w:left w:val="nil"/>
              <w:bottom w:val="single" w:sz="8" w:space="0" w:color="080000"/>
              <w:right w:val="nil"/>
            </w:tcBorders>
            <w:shd w:val="clear" w:color="auto" w:fill="auto"/>
            <w:tcMar>
              <w:top w:w="15" w:type="dxa"/>
              <w:left w:w="108" w:type="dxa"/>
              <w:bottom w:w="0" w:type="dxa"/>
              <w:right w:w="108" w:type="dxa"/>
            </w:tcMar>
          </w:tcPr>
          <w:p w14:paraId="7DD5B132" w14:textId="77777777" w:rsidR="002E3A1F" w:rsidRPr="00A25501" w:rsidRDefault="00B03CC2" w:rsidP="00A25501">
            <w:pPr>
              <w:spacing w:line="360" w:lineRule="auto"/>
              <w:jc w:val="both"/>
              <w:textAlignment w:val="baseline"/>
              <w:rPr>
                <w:rFonts w:ascii="Book Antiqua" w:eastAsia="宋体" w:hAnsi="Book Antiqua" w:cs="Arial"/>
                <w:b/>
                <w:lang w:eastAsia="zh-CN"/>
              </w:rPr>
            </w:pPr>
            <w:r w:rsidRPr="00A25501">
              <w:rPr>
                <w:rFonts w:ascii="Book Antiqua" w:eastAsia="宋体" w:hAnsi="Book Antiqua" w:cs="Arial"/>
                <w:b/>
                <w:kern w:val="24"/>
                <w:lang w:eastAsia="zh-CN"/>
              </w:rPr>
              <w:t xml:space="preserve">Abnormal size in </w:t>
            </w:r>
            <w:proofErr w:type="spellStart"/>
            <w:r w:rsidRPr="00A25501">
              <w:rPr>
                <w:rFonts w:ascii="Book Antiqua" w:eastAsia="宋体" w:hAnsi="Book Antiqua" w:cs="Arial"/>
                <w:b/>
                <w:kern w:val="24"/>
                <w:lang w:eastAsia="zh-CN"/>
              </w:rPr>
              <w:t>kbp</w:t>
            </w:r>
            <w:proofErr w:type="spellEnd"/>
          </w:p>
        </w:tc>
        <w:tc>
          <w:tcPr>
            <w:tcW w:w="2020" w:type="dxa"/>
            <w:tcBorders>
              <w:top w:val="single" w:sz="8" w:space="0" w:color="000000"/>
              <w:left w:val="nil"/>
              <w:bottom w:val="single" w:sz="8" w:space="0" w:color="080000"/>
              <w:right w:val="nil"/>
            </w:tcBorders>
            <w:shd w:val="clear" w:color="auto" w:fill="auto"/>
            <w:tcMar>
              <w:top w:w="15" w:type="dxa"/>
              <w:left w:w="108" w:type="dxa"/>
              <w:bottom w:w="0" w:type="dxa"/>
              <w:right w:w="108" w:type="dxa"/>
            </w:tcMar>
          </w:tcPr>
          <w:p w14:paraId="09FBCD18" w14:textId="77777777" w:rsidR="002E3A1F" w:rsidRPr="00A25501" w:rsidRDefault="00B03CC2" w:rsidP="00A25501">
            <w:pPr>
              <w:spacing w:line="360" w:lineRule="auto"/>
              <w:jc w:val="both"/>
              <w:textAlignment w:val="baseline"/>
              <w:rPr>
                <w:rFonts w:ascii="Book Antiqua" w:eastAsia="宋体" w:hAnsi="Book Antiqua" w:cs="Arial"/>
                <w:b/>
                <w:lang w:eastAsia="zh-CN"/>
              </w:rPr>
            </w:pPr>
            <w:r w:rsidRPr="00A25501">
              <w:rPr>
                <w:rFonts w:ascii="Book Antiqua" w:eastAsia="宋体" w:hAnsi="Book Antiqua" w:cs="Arial"/>
                <w:b/>
                <w:kern w:val="24"/>
                <w:lang w:eastAsia="zh-CN"/>
              </w:rPr>
              <w:t>Clinical significance</w:t>
            </w:r>
          </w:p>
        </w:tc>
      </w:tr>
      <w:tr w:rsidR="00C8253E" w:rsidRPr="00A25501" w14:paraId="50EBE7A8" w14:textId="77777777">
        <w:trPr>
          <w:trHeight w:val="1823"/>
        </w:trPr>
        <w:tc>
          <w:tcPr>
            <w:tcW w:w="1710" w:type="dxa"/>
            <w:tcBorders>
              <w:top w:val="single" w:sz="8" w:space="0" w:color="080000"/>
              <w:left w:val="nil"/>
              <w:bottom w:val="nil"/>
              <w:right w:val="nil"/>
            </w:tcBorders>
            <w:shd w:val="clear" w:color="auto" w:fill="auto"/>
            <w:tcMar>
              <w:top w:w="15" w:type="dxa"/>
              <w:left w:w="108" w:type="dxa"/>
              <w:bottom w:w="0" w:type="dxa"/>
              <w:right w:w="108" w:type="dxa"/>
            </w:tcMar>
          </w:tcPr>
          <w:p w14:paraId="0B26E2E9"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5</w:t>
            </w:r>
          </w:p>
        </w:tc>
        <w:tc>
          <w:tcPr>
            <w:tcW w:w="1440" w:type="dxa"/>
            <w:tcBorders>
              <w:top w:val="single" w:sz="8" w:space="0" w:color="080000"/>
              <w:left w:val="nil"/>
              <w:bottom w:val="nil"/>
              <w:right w:val="nil"/>
            </w:tcBorders>
            <w:shd w:val="clear" w:color="auto" w:fill="auto"/>
            <w:tcMar>
              <w:top w:w="15" w:type="dxa"/>
              <w:left w:w="108" w:type="dxa"/>
              <w:bottom w:w="0" w:type="dxa"/>
              <w:right w:w="108" w:type="dxa"/>
            </w:tcMar>
          </w:tcPr>
          <w:p w14:paraId="6DDBACE1"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Loss</w:t>
            </w:r>
          </w:p>
        </w:tc>
        <w:tc>
          <w:tcPr>
            <w:tcW w:w="5910" w:type="dxa"/>
            <w:tcBorders>
              <w:top w:val="single" w:sz="8" w:space="0" w:color="080000"/>
              <w:left w:val="nil"/>
              <w:bottom w:val="nil"/>
              <w:right w:val="nil"/>
            </w:tcBorders>
            <w:shd w:val="clear" w:color="auto" w:fill="auto"/>
            <w:tcMar>
              <w:top w:w="15" w:type="dxa"/>
              <w:left w:w="108" w:type="dxa"/>
              <w:bottom w:w="0" w:type="dxa"/>
              <w:right w:w="108" w:type="dxa"/>
            </w:tcMar>
          </w:tcPr>
          <w:p w14:paraId="1F842256" w14:textId="77777777" w:rsidR="002E3A1F" w:rsidRPr="00A25501" w:rsidRDefault="00B03CC2" w:rsidP="00A25501">
            <w:pPr>
              <w:spacing w:line="360" w:lineRule="auto"/>
              <w:jc w:val="both"/>
              <w:textAlignment w:val="baseline"/>
              <w:rPr>
                <w:rFonts w:ascii="Book Antiqua" w:eastAsia="宋体" w:hAnsi="Book Antiqua" w:cs="Arial"/>
                <w:lang w:eastAsia="zh-CN"/>
              </w:rPr>
            </w:pPr>
            <w:proofErr w:type="spellStart"/>
            <w:r w:rsidRPr="00A25501">
              <w:rPr>
                <w:rFonts w:ascii="Book Antiqua" w:eastAsia="宋体" w:hAnsi="Book Antiqua" w:cs="Arial"/>
                <w:kern w:val="24"/>
                <w:lang w:eastAsia="zh-CN"/>
              </w:rPr>
              <w:t>arr</w:t>
            </w:r>
            <w:proofErr w:type="spellEnd"/>
            <w:r w:rsidRPr="00A25501">
              <w:rPr>
                <w:rFonts w:ascii="Book Antiqua" w:eastAsia="宋体" w:hAnsi="Book Antiqua" w:cs="Arial"/>
                <w:kern w:val="24"/>
                <w:lang w:eastAsia="zh-CN"/>
              </w:rPr>
              <w:t xml:space="preserve"> (hg19) 5p 15.2 </w:t>
            </w:r>
            <w:proofErr w:type="spellStart"/>
            <w:r w:rsidRPr="00A25501">
              <w:rPr>
                <w:rFonts w:ascii="Book Antiqua" w:eastAsia="宋体" w:hAnsi="Book Antiqua" w:cs="Arial"/>
                <w:kern w:val="24"/>
                <w:lang w:eastAsia="zh-CN"/>
              </w:rPr>
              <w:t>pter</w:t>
            </w:r>
            <w:proofErr w:type="spellEnd"/>
            <w:r w:rsidRPr="00A25501">
              <w:rPr>
                <w:rFonts w:ascii="Book Antiqua" w:eastAsia="宋体" w:hAnsi="Book Antiqua" w:cs="Arial"/>
                <w:kern w:val="24"/>
                <w:lang w:eastAsia="zh-CN"/>
              </w:rPr>
              <w:t xml:space="preserve"> (113576-13464559) × 1</w:t>
            </w:r>
          </w:p>
        </w:tc>
        <w:tc>
          <w:tcPr>
            <w:tcW w:w="1820" w:type="dxa"/>
            <w:tcBorders>
              <w:top w:val="single" w:sz="8" w:space="0" w:color="080000"/>
              <w:left w:val="nil"/>
              <w:bottom w:val="nil"/>
              <w:right w:val="nil"/>
            </w:tcBorders>
            <w:shd w:val="clear" w:color="auto" w:fill="auto"/>
            <w:tcMar>
              <w:top w:w="15" w:type="dxa"/>
              <w:left w:w="108" w:type="dxa"/>
              <w:bottom w:w="0" w:type="dxa"/>
              <w:right w:w="108" w:type="dxa"/>
            </w:tcMar>
          </w:tcPr>
          <w:p w14:paraId="2B25F49E"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13351</w:t>
            </w:r>
          </w:p>
        </w:tc>
        <w:tc>
          <w:tcPr>
            <w:tcW w:w="2020" w:type="dxa"/>
            <w:tcBorders>
              <w:top w:val="single" w:sz="8" w:space="0" w:color="080000"/>
              <w:left w:val="nil"/>
              <w:bottom w:val="nil"/>
              <w:right w:val="nil"/>
            </w:tcBorders>
            <w:shd w:val="clear" w:color="auto" w:fill="auto"/>
            <w:tcMar>
              <w:top w:w="15" w:type="dxa"/>
              <w:left w:w="108" w:type="dxa"/>
              <w:bottom w:w="0" w:type="dxa"/>
              <w:right w:w="108" w:type="dxa"/>
            </w:tcMar>
          </w:tcPr>
          <w:p w14:paraId="6A260DCA"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Abnormal correlation of hereditary diseases</w:t>
            </w:r>
          </w:p>
        </w:tc>
      </w:tr>
      <w:tr w:rsidR="00C8253E" w:rsidRPr="00A25501" w14:paraId="7ED915A0" w14:textId="77777777">
        <w:trPr>
          <w:trHeight w:val="913"/>
        </w:trPr>
        <w:tc>
          <w:tcPr>
            <w:tcW w:w="1710" w:type="dxa"/>
            <w:tcBorders>
              <w:top w:val="nil"/>
              <w:left w:val="nil"/>
              <w:bottom w:val="nil"/>
              <w:right w:val="nil"/>
            </w:tcBorders>
            <w:shd w:val="clear" w:color="auto" w:fill="auto"/>
            <w:tcMar>
              <w:top w:w="15" w:type="dxa"/>
              <w:left w:w="108" w:type="dxa"/>
              <w:bottom w:w="0" w:type="dxa"/>
              <w:right w:w="108" w:type="dxa"/>
            </w:tcMar>
          </w:tcPr>
          <w:p w14:paraId="0522F9BE"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14</w:t>
            </w:r>
          </w:p>
        </w:tc>
        <w:tc>
          <w:tcPr>
            <w:tcW w:w="1440" w:type="dxa"/>
            <w:tcBorders>
              <w:top w:val="nil"/>
              <w:left w:val="nil"/>
              <w:bottom w:val="nil"/>
              <w:right w:val="nil"/>
            </w:tcBorders>
            <w:shd w:val="clear" w:color="auto" w:fill="auto"/>
            <w:tcMar>
              <w:top w:w="15" w:type="dxa"/>
              <w:left w:w="108" w:type="dxa"/>
              <w:bottom w:w="0" w:type="dxa"/>
              <w:right w:w="108" w:type="dxa"/>
            </w:tcMar>
          </w:tcPr>
          <w:p w14:paraId="29D39C1B"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Loss</w:t>
            </w:r>
          </w:p>
        </w:tc>
        <w:tc>
          <w:tcPr>
            <w:tcW w:w="5910" w:type="dxa"/>
            <w:tcBorders>
              <w:top w:val="nil"/>
              <w:left w:val="nil"/>
              <w:bottom w:val="nil"/>
              <w:right w:val="nil"/>
            </w:tcBorders>
            <w:shd w:val="clear" w:color="auto" w:fill="auto"/>
            <w:tcMar>
              <w:top w:w="15" w:type="dxa"/>
              <w:left w:w="108" w:type="dxa"/>
              <w:bottom w:w="0" w:type="dxa"/>
              <w:right w:w="108" w:type="dxa"/>
            </w:tcMar>
          </w:tcPr>
          <w:p w14:paraId="3618867C" w14:textId="77777777" w:rsidR="002E3A1F" w:rsidRPr="00A25501" w:rsidRDefault="00B03CC2" w:rsidP="00A25501">
            <w:pPr>
              <w:spacing w:line="360" w:lineRule="auto"/>
              <w:jc w:val="both"/>
              <w:textAlignment w:val="baseline"/>
              <w:rPr>
                <w:rFonts w:ascii="Book Antiqua" w:eastAsia="宋体" w:hAnsi="Book Antiqua" w:cs="Arial"/>
                <w:lang w:eastAsia="zh-CN"/>
              </w:rPr>
            </w:pPr>
            <w:proofErr w:type="spellStart"/>
            <w:r w:rsidRPr="00A25501">
              <w:rPr>
                <w:rFonts w:ascii="Book Antiqua" w:eastAsia="宋体" w:hAnsi="Book Antiqua" w:cs="Arial"/>
                <w:kern w:val="24"/>
                <w:lang w:eastAsia="zh-CN"/>
              </w:rPr>
              <w:t>arr</w:t>
            </w:r>
            <w:proofErr w:type="spellEnd"/>
            <w:r w:rsidRPr="00A25501">
              <w:rPr>
                <w:rFonts w:ascii="Book Antiqua" w:eastAsia="宋体" w:hAnsi="Book Antiqua" w:cs="Arial"/>
                <w:kern w:val="24"/>
                <w:lang w:eastAsia="zh-CN"/>
              </w:rPr>
              <w:t xml:space="preserve"> (hg19)14q 11.2 (22510337-22969566) × 1</w:t>
            </w:r>
          </w:p>
        </w:tc>
        <w:tc>
          <w:tcPr>
            <w:tcW w:w="1820" w:type="dxa"/>
            <w:tcBorders>
              <w:top w:val="nil"/>
              <w:left w:val="nil"/>
              <w:bottom w:val="nil"/>
              <w:right w:val="nil"/>
            </w:tcBorders>
            <w:shd w:val="clear" w:color="auto" w:fill="auto"/>
            <w:tcMar>
              <w:top w:w="15" w:type="dxa"/>
              <w:left w:w="108" w:type="dxa"/>
              <w:bottom w:w="0" w:type="dxa"/>
              <w:right w:w="108" w:type="dxa"/>
            </w:tcMar>
          </w:tcPr>
          <w:p w14:paraId="65EC123E"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459</w:t>
            </w:r>
          </w:p>
        </w:tc>
        <w:tc>
          <w:tcPr>
            <w:tcW w:w="2020" w:type="dxa"/>
            <w:tcBorders>
              <w:top w:val="nil"/>
              <w:left w:val="nil"/>
              <w:bottom w:val="nil"/>
              <w:right w:val="nil"/>
            </w:tcBorders>
            <w:shd w:val="clear" w:color="auto" w:fill="auto"/>
            <w:tcMar>
              <w:top w:w="15" w:type="dxa"/>
              <w:left w:w="108" w:type="dxa"/>
              <w:bottom w:w="0" w:type="dxa"/>
              <w:right w:w="108" w:type="dxa"/>
            </w:tcMar>
          </w:tcPr>
          <w:p w14:paraId="2C84D481"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Benign CNV changes</w:t>
            </w:r>
          </w:p>
        </w:tc>
      </w:tr>
      <w:tr w:rsidR="00C8253E" w:rsidRPr="00A25501" w14:paraId="2E1A8291" w14:textId="77777777">
        <w:trPr>
          <w:trHeight w:val="417"/>
        </w:trPr>
        <w:tc>
          <w:tcPr>
            <w:tcW w:w="1710" w:type="dxa"/>
            <w:tcBorders>
              <w:top w:val="nil"/>
              <w:left w:val="nil"/>
              <w:bottom w:val="single" w:sz="8" w:space="0" w:color="000000"/>
              <w:right w:val="nil"/>
            </w:tcBorders>
            <w:shd w:val="clear" w:color="auto" w:fill="auto"/>
            <w:tcMar>
              <w:top w:w="15" w:type="dxa"/>
              <w:left w:w="108" w:type="dxa"/>
              <w:bottom w:w="0" w:type="dxa"/>
              <w:right w:w="108" w:type="dxa"/>
            </w:tcMar>
          </w:tcPr>
          <w:p w14:paraId="691FA73D"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14</w:t>
            </w:r>
          </w:p>
        </w:tc>
        <w:tc>
          <w:tcPr>
            <w:tcW w:w="1440" w:type="dxa"/>
            <w:tcBorders>
              <w:top w:val="nil"/>
              <w:left w:val="nil"/>
              <w:bottom w:val="single" w:sz="8" w:space="0" w:color="000000"/>
              <w:right w:val="nil"/>
            </w:tcBorders>
            <w:shd w:val="clear" w:color="auto" w:fill="auto"/>
            <w:tcMar>
              <w:top w:w="15" w:type="dxa"/>
              <w:left w:w="108" w:type="dxa"/>
              <w:bottom w:w="0" w:type="dxa"/>
              <w:right w:w="108" w:type="dxa"/>
            </w:tcMar>
          </w:tcPr>
          <w:p w14:paraId="7E5FC2C5"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Gain</w:t>
            </w:r>
          </w:p>
        </w:tc>
        <w:tc>
          <w:tcPr>
            <w:tcW w:w="5910" w:type="dxa"/>
            <w:tcBorders>
              <w:top w:val="nil"/>
              <w:left w:val="nil"/>
              <w:bottom w:val="single" w:sz="8" w:space="0" w:color="000000"/>
              <w:right w:val="nil"/>
            </w:tcBorders>
            <w:shd w:val="clear" w:color="auto" w:fill="auto"/>
            <w:tcMar>
              <w:top w:w="15" w:type="dxa"/>
              <w:left w:w="108" w:type="dxa"/>
              <w:bottom w:w="0" w:type="dxa"/>
              <w:right w:w="108" w:type="dxa"/>
            </w:tcMar>
          </w:tcPr>
          <w:p w14:paraId="3AC00A2F" w14:textId="77777777" w:rsidR="002E3A1F" w:rsidRPr="00A25501" w:rsidRDefault="00B03CC2" w:rsidP="00A25501">
            <w:pPr>
              <w:spacing w:line="360" w:lineRule="auto"/>
              <w:jc w:val="both"/>
              <w:textAlignment w:val="baseline"/>
              <w:rPr>
                <w:rFonts w:ascii="Book Antiqua" w:eastAsia="宋体" w:hAnsi="Book Antiqua" w:cs="Arial"/>
                <w:lang w:eastAsia="zh-CN"/>
              </w:rPr>
            </w:pPr>
            <w:proofErr w:type="spellStart"/>
            <w:r w:rsidRPr="00A25501">
              <w:rPr>
                <w:rFonts w:ascii="Book Antiqua" w:eastAsia="宋体" w:hAnsi="Book Antiqua" w:cs="Arial"/>
                <w:kern w:val="24"/>
                <w:lang w:eastAsia="zh-CN"/>
              </w:rPr>
              <w:t>arr</w:t>
            </w:r>
            <w:proofErr w:type="spellEnd"/>
            <w:r w:rsidRPr="00A25501">
              <w:rPr>
                <w:rFonts w:ascii="Book Antiqua" w:eastAsia="宋体" w:hAnsi="Book Antiqua" w:cs="Arial"/>
                <w:kern w:val="24"/>
                <w:lang w:eastAsia="zh-CN"/>
              </w:rPr>
              <w:t xml:space="preserve"> (hg19) 14q 32.33 (106251069-106751178) × 3</w:t>
            </w:r>
          </w:p>
        </w:tc>
        <w:tc>
          <w:tcPr>
            <w:tcW w:w="1820" w:type="dxa"/>
            <w:tcBorders>
              <w:top w:val="nil"/>
              <w:left w:val="nil"/>
              <w:bottom w:val="single" w:sz="8" w:space="0" w:color="000000"/>
              <w:right w:val="nil"/>
            </w:tcBorders>
            <w:shd w:val="clear" w:color="auto" w:fill="auto"/>
            <w:tcMar>
              <w:top w:w="15" w:type="dxa"/>
              <w:left w:w="108" w:type="dxa"/>
              <w:bottom w:w="0" w:type="dxa"/>
              <w:right w:w="108" w:type="dxa"/>
            </w:tcMar>
          </w:tcPr>
          <w:p w14:paraId="74538869"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500</w:t>
            </w:r>
          </w:p>
        </w:tc>
        <w:tc>
          <w:tcPr>
            <w:tcW w:w="2020" w:type="dxa"/>
            <w:tcBorders>
              <w:top w:val="nil"/>
              <w:left w:val="nil"/>
              <w:bottom w:val="single" w:sz="8" w:space="0" w:color="000000"/>
              <w:right w:val="nil"/>
            </w:tcBorders>
            <w:shd w:val="clear" w:color="auto" w:fill="auto"/>
            <w:tcMar>
              <w:top w:w="15" w:type="dxa"/>
              <w:left w:w="108" w:type="dxa"/>
              <w:bottom w:w="0" w:type="dxa"/>
              <w:right w:w="108" w:type="dxa"/>
            </w:tcMar>
          </w:tcPr>
          <w:p w14:paraId="43A50E18" w14:textId="77777777" w:rsidR="002E3A1F" w:rsidRPr="00A25501" w:rsidRDefault="00B03CC2" w:rsidP="00A25501">
            <w:pPr>
              <w:spacing w:line="360" w:lineRule="auto"/>
              <w:jc w:val="both"/>
              <w:textAlignment w:val="baseline"/>
              <w:rPr>
                <w:rFonts w:ascii="Book Antiqua" w:eastAsia="宋体" w:hAnsi="Book Antiqua" w:cs="Arial"/>
                <w:lang w:eastAsia="zh-CN"/>
              </w:rPr>
            </w:pPr>
            <w:r w:rsidRPr="00A25501">
              <w:rPr>
                <w:rFonts w:ascii="Book Antiqua" w:eastAsia="宋体" w:hAnsi="Book Antiqua" w:cs="Arial"/>
                <w:kern w:val="24"/>
                <w:lang w:eastAsia="zh-CN"/>
              </w:rPr>
              <w:t>-</w:t>
            </w:r>
          </w:p>
        </w:tc>
      </w:tr>
    </w:tbl>
    <w:p w14:paraId="4A0FB1F8" w14:textId="77777777" w:rsidR="002E3A1F" w:rsidRPr="00A25501" w:rsidRDefault="00B03CC2" w:rsidP="00A25501">
      <w:pPr>
        <w:spacing w:line="360" w:lineRule="auto"/>
        <w:jc w:val="both"/>
        <w:rPr>
          <w:rFonts w:ascii="Book Antiqua" w:hAnsi="Book Antiqua"/>
          <w:b/>
          <w:lang w:eastAsia="zh-CN"/>
        </w:rPr>
      </w:pPr>
      <w:r w:rsidRPr="00A25501">
        <w:rPr>
          <w:rFonts w:ascii="Book Antiqua" w:eastAsia="宋体" w:hAnsi="Book Antiqua" w:cs="Arial"/>
          <w:kern w:val="24"/>
          <w:lang w:eastAsia="zh-CN"/>
        </w:rPr>
        <w:t>CNV: Choroidal neovascularization.</w:t>
      </w:r>
      <w:r w:rsidRPr="00A25501">
        <w:rPr>
          <w:rFonts w:ascii="Book Antiqua" w:hAnsi="Book Antiqua"/>
          <w:b/>
          <w:lang w:eastAsia="zh-CN"/>
        </w:rPr>
        <w:t xml:space="preserve"> </w:t>
      </w:r>
    </w:p>
    <w:p w14:paraId="572B40E6" w14:textId="77777777" w:rsidR="002E3A1F" w:rsidRPr="00A25501" w:rsidRDefault="002E3A1F" w:rsidP="00A25501">
      <w:pPr>
        <w:spacing w:line="360" w:lineRule="auto"/>
        <w:jc w:val="both"/>
        <w:rPr>
          <w:rFonts w:ascii="Book Antiqua" w:hAnsi="Book Antiqua"/>
          <w:b/>
          <w:lang w:eastAsia="zh-CN"/>
        </w:rPr>
      </w:pPr>
    </w:p>
    <w:p w14:paraId="31658E2C" w14:textId="77777777" w:rsidR="008B5782" w:rsidRPr="00A25501" w:rsidRDefault="008B5782" w:rsidP="00A25501">
      <w:pPr>
        <w:spacing w:line="360" w:lineRule="auto"/>
        <w:jc w:val="both"/>
        <w:rPr>
          <w:rFonts w:ascii="Book Antiqua" w:hAnsi="Book Antiqua"/>
          <w:b/>
          <w:lang w:eastAsia="zh-CN"/>
        </w:rPr>
      </w:pPr>
    </w:p>
    <w:sectPr w:rsidR="008B5782" w:rsidRPr="00A2550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BA3CE" w14:textId="77777777" w:rsidR="00AA7445" w:rsidRDefault="00AA7445">
      <w:r>
        <w:separator/>
      </w:r>
    </w:p>
  </w:endnote>
  <w:endnote w:type="continuationSeparator" w:id="0">
    <w:p w14:paraId="3AF75EA8" w14:textId="77777777" w:rsidR="00AA7445" w:rsidRDefault="00AA7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Pr>
      <w:id w:val="126282619"/>
    </w:sdtPr>
    <w:sdtContent>
      <w:p w14:paraId="21C0D5A7" w14:textId="77777777" w:rsidR="00C8253E" w:rsidRDefault="00C8253E">
        <w:pPr>
          <w:pStyle w:val="aa"/>
          <w:framePr w:wrap="auto" w:vAnchor="text" w:hAnchor="margin" w:xAlign="right" w:y="1"/>
          <w:rPr>
            <w:rStyle w:val="af0"/>
          </w:rPr>
        </w:pPr>
        <w:r>
          <w:rPr>
            <w:rStyle w:val="af0"/>
          </w:rPr>
          <w:fldChar w:fldCharType="begin"/>
        </w:r>
        <w:r>
          <w:rPr>
            <w:rStyle w:val="af0"/>
          </w:rPr>
          <w:instrText xml:space="preserve"> PAGE </w:instrText>
        </w:r>
        <w:r>
          <w:rPr>
            <w:rStyle w:val="af0"/>
          </w:rPr>
          <w:fldChar w:fldCharType="separate"/>
        </w:r>
        <w:r>
          <w:rPr>
            <w:rStyle w:val="af0"/>
          </w:rPr>
          <w:t>1</w:t>
        </w:r>
        <w:r>
          <w:rPr>
            <w:rStyle w:val="af0"/>
          </w:rPr>
          <w:fldChar w:fldCharType="end"/>
        </w:r>
      </w:p>
    </w:sdtContent>
  </w:sdt>
  <w:p w14:paraId="7DD123D5" w14:textId="77777777" w:rsidR="00C8253E" w:rsidRDefault="00C8253E">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Fonts w:ascii="Book Antiqua" w:hAnsi="Book Antiqua"/>
        <w:sz w:val="24"/>
        <w:szCs w:val="24"/>
      </w:rPr>
      <w:id w:val="-380174883"/>
    </w:sdtPr>
    <w:sdtContent>
      <w:p w14:paraId="71902964" w14:textId="77777777" w:rsidR="00C8253E" w:rsidRDefault="00C8253E">
        <w:pPr>
          <w:pStyle w:val="aa"/>
          <w:framePr w:wrap="auto" w:vAnchor="text" w:hAnchor="margin" w:xAlign="right" w:y="1"/>
          <w:rPr>
            <w:rStyle w:val="af0"/>
            <w:rFonts w:ascii="Book Antiqua" w:hAnsi="Book Antiqua"/>
            <w:sz w:val="24"/>
            <w:szCs w:val="24"/>
          </w:rPr>
        </w:pPr>
        <w:r>
          <w:rPr>
            <w:rStyle w:val="af0"/>
            <w:rFonts w:ascii="Book Antiqua" w:hAnsi="Book Antiqua"/>
            <w:sz w:val="24"/>
            <w:szCs w:val="24"/>
          </w:rPr>
          <w:fldChar w:fldCharType="begin"/>
        </w:r>
        <w:r>
          <w:rPr>
            <w:rStyle w:val="af0"/>
            <w:rFonts w:ascii="Book Antiqua" w:hAnsi="Book Antiqua"/>
            <w:sz w:val="24"/>
            <w:szCs w:val="24"/>
          </w:rPr>
          <w:instrText xml:space="preserve"> PAGE </w:instrText>
        </w:r>
        <w:r>
          <w:rPr>
            <w:rStyle w:val="af0"/>
            <w:rFonts w:ascii="Book Antiqua" w:hAnsi="Book Antiqua"/>
            <w:sz w:val="24"/>
            <w:szCs w:val="24"/>
          </w:rPr>
          <w:fldChar w:fldCharType="separate"/>
        </w:r>
        <w:r w:rsidR="00394A12">
          <w:rPr>
            <w:rStyle w:val="af0"/>
            <w:rFonts w:ascii="Book Antiqua" w:hAnsi="Book Antiqua"/>
            <w:noProof/>
            <w:sz w:val="24"/>
            <w:szCs w:val="24"/>
          </w:rPr>
          <w:t>2</w:t>
        </w:r>
        <w:r>
          <w:rPr>
            <w:rStyle w:val="af0"/>
            <w:rFonts w:ascii="Book Antiqua" w:hAnsi="Book Antiqua"/>
            <w:sz w:val="24"/>
            <w:szCs w:val="24"/>
          </w:rPr>
          <w:fldChar w:fldCharType="end"/>
        </w:r>
        <w:r>
          <w:rPr>
            <w:rStyle w:val="af0"/>
            <w:rFonts w:ascii="Book Antiqua" w:hAnsi="Book Antiqua"/>
            <w:sz w:val="24"/>
            <w:szCs w:val="24"/>
          </w:rPr>
          <w:t xml:space="preserve"> / </w:t>
        </w:r>
        <w:r w:rsidR="008B5782">
          <w:rPr>
            <w:rStyle w:val="af0"/>
            <w:rFonts w:ascii="Book Antiqua" w:hAnsi="Book Antiqua" w:hint="eastAsia"/>
            <w:sz w:val="24"/>
            <w:szCs w:val="24"/>
            <w:lang w:eastAsia="zh-CN"/>
          </w:rPr>
          <w:t>14</w:t>
        </w:r>
      </w:p>
    </w:sdtContent>
  </w:sdt>
  <w:p w14:paraId="4290C296" w14:textId="77777777" w:rsidR="00C8253E" w:rsidRDefault="00C8253E">
    <w:pPr>
      <w:pStyle w:val="aa"/>
      <w:ind w:right="360"/>
      <w:rPr>
        <w:rFonts w:ascii="Book Antiqua" w:hAnsi="Book Antiqua"/>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0"/>
        <w:rFonts w:ascii="Book Antiqua" w:hAnsi="Book Antiqua"/>
        <w:sz w:val="24"/>
        <w:szCs w:val="24"/>
      </w:rPr>
      <w:id w:val="1394314642"/>
    </w:sdtPr>
    <w:sdtContent>
      <w:p w14:paraId="14FBF38E" w14:textId="77777777" w:rsidR="002E3A1F" w:rsidRDefault="00B03CC2">
        <w:pPr>
          <w:pStyle w:val="aa"/>
          <w:framePr w:wrap="auto" w:vAnchor="text" w:hAnchor="margin" w:xAlign="right" w:y="1"/>
          <w:rPr>
            <w:rStyle w:val="af0"/>
            <w:rFonts w:ascii="Book Antiqua" w:hAnsi="Book Antiqua"/>
            <w:sz w:val="24"/>
            <w:szCs w:val="24"/>
          </w:rPr>
        </w:pPr>
        <w:r>
          <w:rPr>
            <w:rStyle w:val="af0"/>
            <w:rFonts w:ascii="Book Antiqua" w:hAnsi="Book Antiqua"/>
            <w:sz w:val="24"/>
            <w:szCs w:val="24"/>
          </w:rPr>
          <w:fldChar w:fldCharType="begin"/>
        </w:r>
        <w:r>
          <w:rPr>
            <w:rStyle w:val="af0"/>
            <w:rFonts w:ascii="Book Antiqua" w:hAnsi="Book Antiqua"/>
            <w:sz w:val="24"/>
            <w:szCs w:val="24"/>
          </w:rPr>
          <w:instrText xml:space="preserve"> PAGE </w:instrText>
        </w:r>
        <w:r>
          <w:rPr>
            <w:rStyle w:val="af0"/>
            <w:rFonts w:ascii="Book Antiqua" w:hAnsi="Book Antiqua"/>
            <w:sz w:val="24"/>
            <w:szCs w:val="24"/>
          </w:rPr>
          <w:fldChar w:fldCharType="separate"/>
        </w:r>
        <w:r w:rsidR="00394A12">
          <w:rPr>
            <w:rStyle w:val="af0"/>
            <w:rFonts w:ascii="Book Antiqua" w:hAnsi="Book Antiqua"/>
            <w:noProof/>
            <w:sz w:val="24"/>
            <w:szCs w:val="24"/>
          </w:rPr>
          <w:t>14</w:t>
        </w:r>
        <w:r>
          <w:rPr>
            <w:rStyle w:val="af0"/>
            <w:rFonts w:ascii="Book Antiqua" w:hAnsi="Book Antiqua"/>
            <w:sz w:val="24"/>
            <w:szCs w:val="24"/>
          </w:rPr>
          <w:fldChar w:fldCharType="end"/>
        </w:r>
        <w:r>
          <w:rPr>
            <w:rStyle w:val="af0"/>
            <w:rFonts w:ascii="Book Antiqua" w:hAnsi="Book Antiqua"/>
            <w:sz w:val="24"/>
            <w:szCs w:val="24"/>
          </w:rPr>
          <w:t xml:space="preserve"> / 1</w:t>
        </w:r>
        <w:r w:rsidR="008B5782">
          <w:rPr>
            <w:rStyle w:val="af0"/>
            <w:rFonts w:ascii="Book Antiqua" w:hAnsi="Book Antiqua" w:hint="eastAsia"/>
            <w:sz w:val="24"/>
            <w:szCs w:val="24"/>
            <w:lang w:eastAsia="zh-CN"/>
          </w:rPr>
          <w:t>4</w:t>
        </w:r>
      </w:p>
    </w:sdtContent>
  </w:sdt>
  <w:p w14:paraId="20BB534C" w14:textId="77777777" w:rsidR="002E3A1F" w:rsidRDefault="002E3A1F">
    <w:pPr>
      <w:pStyle w:val="aa"/>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4A447" w14:textId="77777777" w:rsidR="00AA7445" w:rsidRDefault="00AA7445">
      <w:r>
        <w:separator/>
      </w:r>
    </w:p>
  </w:footnote>
  <w:footnote w:type="continuationSeparator" w:id="0">
    <w:p w14:paraId="71CE19F4" w14:textId="77777777" w:rsidR="00AA7445" w:rsidRDefault="00AA74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AFBB04CE"/>
    <w:rsid w:val="BEFB32EE"/>
    <w:rsid w:val="BFFF874C"/>
    <w:rsid w:val="F7DF7733"/>
    <w:rsid w:val="F7EF4B4E"/>
    <w:rsid w:val="FACD2BF0"/>
    <w:rsid w:val="FC7B484D"/>
    <w:rsid w:val="FDDF42F7"/>
    <w:rsid w:val="00023CC4"/>
    <w:rsid w:val="000452BF"/>
    <w:rsid w:val="000508C7"/>
    <w:rsid w:val="0008018F"/>
    <w:rsid w:val="000817CE"/>
    <w:rsid w:val="00094E0B"/>
    <w:rsid w:val="000A7C98"/>
    <w:rsid w:val="000A7E84"/>
    <w:rsid w:val="000D4361"/>
    <w:rsid w:val="000F7B56"/>
    <w:rsid w:val="00111167"/>
    <w:rsid w:val="001123BA"/>
    <w:rsid w:val="00154C74"/>
    <w:rsid w:val="00185CBC"/>
    <w:rsid w:val="001923B7"/>
    <w:rsid w:val="001C63FD"/>
    <w:rsid w:val="001F082E"/>
    <w:rsid w:val="0024623B"/>
    <w:rsid w:val="0025501C"/>
    <w:rsid w:val="0026711A"/>
    <w:rsid w:val="002936C0"/>
    <w:rsid w:val="002A34CF"/>
    <w:rsid w:val="002C2BD8"/>
    <w:rsid w:val="002E3A1F"/>
    <w:rsid w:val="002F003C"/>
    <w:rsid w:val="0032259F"/>
    <w:rsid w:val="003273CC"/>
    <w:rsid w:val="00332A0B"/>
    <w:rsid w:val="0038302B"/>
    <w:rsid w:val="00386638"/>
    <w:rsid w:val="00394A12"/>
    <w:rsid w:val="003C68F5"/>
    <w:rsid w:val="0040095E"/>
    <w:rsid w:val="0040295F"/>
    <w:rsid w:val="00474A8D"/>
    <w:rsid w:val="004B10D7"/>
    <w:rsid w:val="004B22D3"/>
    <w:rsid w:val="004B4E89"/>
    <w:rsid w:val="004C0409"/>
    <w:rsid w:val="004C45E4"/>
    <w:rsid w:val="004D1100"/>
    <w:rsid w:val="00511743"/>
    <w:rsid w:val="005209F3"/>
    <w:rsid w:val="005210F1"/>
    <w:rsid w:val="005427AD"/>
    <w:rsid w:val="00560666"/>
    <w:rsid w:val="00562E9C"/>
    <w:rsid w:val="00575D9C"/>
    <w:rsid w:val="005B381A"/>
    <w:rsid w:val="005B39A5"/>
    <w:rsid w:val="005C5CD0"/>
    <w:rsid w:val="005F4E84"/>
    <w:rsid w:val="00685EAB"/>
    <w:rsid w:val="006965D9"/>
    <w:rsid w:val="00722290"/>
    <w:rsid w:val="007427D8"/>
    <w:rsid w:val="00760644"/>
    <w:rsid w:val="0077276C"/>
    <w:rsid w:val="00782724"/>
    <w:rsid w:val="007C3504"/>
    <w:rsid w:val="007E122D"/>
    <w:rsid w:val="008818B9"/>
    <w:rsid w:val="0089064F"/>
    <w:rsid w:val="008B5782"/>
    <w:rsid w:val="008D3003"/>
    <w:rsid w:val="00900C7F"/>
    <w:rsid w:val="00902740"/>
    <w:rsid w:val="00903AE3"/>
    <w:rsid w:val="0092097F"/>
    <w:rsid w:val="0093545B"/>
    <w:rsid w:val="00941AAD"/>
    <w:rsid w:val="0096718C"/>
    <w:rsid w:val="00972BC8"/>
    <w:rsid w:val="0097505E"/>
    <w:rsid w:val="00983F5A"/>
    <w:rsid w:val="009B2BAD"/>
    <w:rsid w:val="009C6861"/>
    <w:rsid w:val="00A114DC"/>
    <w:rsid w:val="00A25501"/>
    <w:rsid w:val="00A42A43"/>
    <w:rsid w:val="00A44417"/>
    <w:rsid w:val="00A459CC"/>
    <w:rsid w:val="00A520C4"/>
    <w:rsid w:val="00A77B3E"/>
    <w:rsid w:val="00AA2694"/>
    <w:rsid w:val="00AA56EB"/>
    <w:rsid w:val="00AA7445"/>
    <w:rsid w:val="00AD2F05"/>
    <w:rsid w:val="00B03CC2"/>
    <w:rsid w:val="00B12C55"/>
    <w:rsid w:val="00B30157"/>
    <w:rsid w:val="00B5196D"/>
    <w:rsid w:val="00B77FF7"/>
    <w:rsid w:val="00BA0EFD"/>
    <w:rsid w:val="00BD4A17"/>
    <w:rsid w:val="00C20D85"/>
    <w:rsid w:val="00C8253E"/>
    <w:rsid w:val="00CA2A55"/>
    <w:rsid w:val="00CC63B3"/>
    <w:rsid w:val="00CF2AD8"/>
    <w:rsid w:val="00D015D4"/>
    <w:rsid w:val="00D50B97"/>
    <w:rsid w:val="00DA2D27"/>
    <w:rsid w:val="00DA733F"/>
    <w:rsid w:val="00DC52F4"/>
    <w:rsid w:val="00E02A71"/>
    <w:rsid w:val="00E04965"/>
    <w:rsid w:val="00E67783"/>
    <w:rsid w:val="00E87D39"/>
    <w:rsid w:val="00EE7AE2"/>
    <w:rsid w:val="00EF685B"/>
    <w:rsid w:val="00F03655"/>
    <w:rsid w:val="00F24FC5"/>
    <w:rsid w:val="00F4016D"/>
    <w:rsid w:val="00F70C60"/>
    <w:rsid w:val="00F93AE5"/>
    <w:rsid w:val="00FD14CF"/>
    <w:rsid w:val="00FF0608"/>
    <w:rsid w:val="2EE85F3F"/>
    <w:rsid w:val="5DED4E95"/>
    <w:rsid w:val="7BF9DE86"/>
    <w:rsid w:val="7D9D6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4B2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character" w:styleId="a5">
    <w:name w:val="annotation reference"/>
    <w:basedOn w:val="a0"/>
    <w:semiHidden/>
    <w:unhideWhenUsed/>
    <w:qFormat/>
    <w:rPr>
      <w:sz w:val="16"/>
      <w:szCs w:val="16"/>
    </w:rPr>
  </w:style>
  <w:style w:type="paragraph" w:styleId="a6">
    <w:name w:val="annotation text"/>
    <w:basedOn w:val="a"/>
    <w:link w:val="a7"/>
    <w:semiHidden/>
    <w:unhideWhenUsed/>
    <w:qFormat/>
    <w:rPr>
      <w:sz w:val="20"/>
      <w:szCs w:val="20"/>
    </w:rPr>
  </w:style>
  <w:style w:type="paragraph" w:styleId="a8">
    <w:name w:val="annotation subject"/>
    <w:basedOn w:val="a6"/>
    <w:next w:val="a6"/>
    <w:link w:val="a9"/>
    <w:semiHidden/>
    <w:unhideWhenUsed/>
    <w:qFormat/>
    <w:rPr>
      <w:b/>
      <w:bCs/>
    </w:rPr>
  </w:style>
  <w:style w:type="paragraph" w:styleId="aa">
    <w:name w:val="footer"/>
    <w:basedOn w:val="a"/>
    <w:link w:val="ab"/>
    <w:unhideWhenUsed/>
    <w:qFormat/>
    <w:pPr>
      <w:tabs>
        <w:tab w:val="center" w:pos="4153"/>
        <w:tab w:val="right" w:pos="8306"/>
      </w:tabs>
      <w:snapToGrid w:val="0"/>
    </w:pPr>
    <w:rPr>
      <w:sz w:val="18"/>
      <w:szCs w:val="18"/>
    </w:rPr>
  </w:style>
  <w:style w:type="paragraph" w:styleId="ac">
    <w:name w:val="header"/>
    <w:basedOn w:val="a"/>
    <w:link w:val="ad"/>
    <w:unhideWhenUsed/>
    <w:qFormat/>
    <w:pPr>
      <w:pBdr>
        <w:bottom w:val="single" w:sz="6" w:space="1" w:color="auto"/>
      </w:pBdr>
      <w:tabs>
        <w:tab w:val="center" w:pos="4153"/>
        <w:tab w:val="right" w:pos="8306"/>
      </w:tabs>
      <w:snapToGrid w:val="0"/>
      <w:jc w:val="center"/>
    </w:pPr>
    <w:rPr>
      <w:sz w:val="18"/>
      <w:szCs w:val="18"/>
    </w:rPr>
  </w:style>
  <w:style w:type="character" w:styleId="ae">
    <w:name w:val="Hyperlink"/>
    <w:basedOn w:val="a0"/>
    <w:unhideWhenUsed/>
    <w:qFormat/>
    <w:rPr>
      <w:color w:val="0000FF" w:themeColor="hyperlink"/>
      <w:u w:val="single"/>
    </w:rPr>
  </w:style>
  <w:style w:type="paragraph" w:styleId="af">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character" w:styleId="af0">
    <w:name w:val="page number"/>
    <w:basedOn w:val="a0"/>
    <w:semiHidden/>
    <w:unhideWhenUsed/>
    <w:qFormat/>
  </w:style>
  <w:style w:type="character" w:customStyle="1" w:styleId="ad">
    <w:name w:val="页眉 字符"/>
    <w:basedOn w:val="a0"/>
    <w:link w:val="ac"/>
    <w:qFormat/>
    <w:rPr>
      <w:sz w:val="18"/>
      <w:szCs w:val="18"/>
    </w:rPr>
  </w:style>
  <w:style w:type="character" w:customStyle="1" w:styleId="ab">
    <w:name w:val="页脚 字符"/>
    <w:basedOn w:val="a0"/>
    <w:link w:val="aa"/>
    <w:qFormat/>
    <w:rPr>
      <w:sz w:val="18"/>
      <w:szCs w:val="18"/>
    </w:rPr>
  </w:style>
  <w:style w:type="paragraph" w:customStyle="1" w:styleId="1">
    <w:name w:val="修订1"/>
    <w:hidden/>
    <w:uiPriority w:val="99"/>
    <w:semiHidden/>
    <w:qFormat/>
    <w:rPr>
      <w:sz w:val="24"/>
      <w:szCs w:val="24"/>
      <w:lang w:eastAsia="en-US"/>
    </w:rPr>
  </w:style>
  <w:style w:type="character" w:customStyle="1" w:styleId="a4">
    <w:name w:val="批注框文本 字符"/>
    <w:basedOn w:val="a0"/>
    <w:link w:val="a3"/>
    <w:qFormat/>
    <w:rPr>
      <w:sz w:val="18"/>
      <w:szCs w:val="18"/>
      <w:lang w:eastAsia="en-US"/>
    </w:rPr>
  </w:style>
  <w:style w:type="paragraph" w:customStyle="1" w:styleId="2">
    <w:name w:val="修订2"/>
    <w:hidden/>
    <w:uiPriority w:val="99"/>
    <w:semiHidden/>
    <w:qFormat/>
    <w:rPr>
      <w:sz w:val="24"/>
      <w:szCs w:val="24"/>
      <w:lang w:eastAsia="en-US"/>
    </w:rPr>
  </w:style>
  <w:style w:type="character" w:customStyle="1" w:styleId="a7">
    <w:name w:val="批注文字 字符"/>
    <w:basedOn w:val="a0"/>
    <w:link w:val="a6"/>
    <w:semiHidden/>
    <w:qFormat/>
    <w:rPr>
      <w:lang w:eastAsia="en-US"/>
    </w:rPr>
  </w:style>
  <w:style w:type="character" w:customStyle="1" w:styleId="a9">
    <w:name w:val="批注主题 字符"/>
    <w:basedOn w:val="a7"/>
    <w:link w:val="a8"/>
    <w:semiHidden/>
    <w:qFormat/>
    <w:rPr>
      <w:b/>
      <w:bCs/>
      <w:lang w:eastAsia="en-US"/>
    </w:rPr>
  </w:style>
  <w:style w:type="paragraph" w:styleId="af1">
    <w:name w:val="Revision"/>
    <w:hidden/>
    <w:uiPriority w:val="99"/>
    <w:semiHidden/>
    <w:rsid w:val="00A2550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enwen9155@sina.com" TargetMode="Externa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2843</Words>
  <Characters>16211</Characters>
  <Application>Microsoft Office Word</Application>
  <DocSecurity>0</DocSecurity>
  <Lines>135</Lines>
  <Paragraphs>38</Paragraphs>
  <ScaleCrop>false</ScaleCrop>
  <LinksUpToDate>false</LinksUpToDate>
  <CharactersWithSpaces>19016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2022-09-07T23:59:00Z</dcterms:created>
  <dcterms:modified xsi:type="dcterms:W3CDTF">2022-09-23T08:24:00Z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1033-4.6.1.7467</vt:lpwstr>
  </property>
  <property fmtid="{D5CDD505-2E9C-101B-9397-08002B2CF9AE}" pid="3" name="ICV">
    <vt:lpwstr>D1C04D39DC6DCC1DED4BEA62C2B12A42</vt:lpwstr>
  </property>
</Properties>
</file>