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3DE3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Name of Journal: </w:t>
      </w:r>
      <w:r w:rsidRPr="00E95A35">
        <w:rPr>
          <w:rFonts w:ascii="Book Antiqua" w:eastAsia="Book Antiqua" w:hAnsi="Book Antiqua" w:cs="Book Antiqua"/>
          <w:i/>
          <w:color w:val="000000"/>
        </w:rPr>
        <w:t>World Journal of Clinical Cases</w:t>
      </w:r>
    </w:p>
    <w:p w14:paraId="133118A3"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Manuscript NO: </w:t>
      </w:r>
      <w:r w:rsidRPr="00E95A35">
        <w:rPr>
          <w:rFonts w:ascii="Book Antiqua" w:eastAsia="Book Antiqua" w:hAnsi="Book Antiqua" w:cs="Book Antiqua"/>
          <w:color w:val="000000"/>
        </w:rPr>
        <w:t>77374</w:t>
      </w:r>
    </w:p>
    <w:p w14:paraId="5D8AD637"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Manuscript Type: </w:t>
      </w:r>
      <w:r w:rsidRPr="00E95A35">
        <w:rPr>
          <w:rFonts w:ascii="Book Antiqua" w:eastAsia="Book Antiqua" w:hAnsi="Book Antiqua" w:cs="Book Antiqua"/>
          <w:color w:val="000000"/>
        </w:rPr>
        <w:t>CASE REPORT</w:t>
      </w:r>
    </w:p>
    <w:p w14:paraId="3248F43E" w14:textId="77777777" w:rsidR="00A77B3E" w:rsidRPr="00E95A35" w:rsidRDefault="00A77B3E">
      <w:pPr>
        <w:spacing w:line="360" w:lineRule="auto"/>
        <w:jc w:val="both"/>
        <w:rPr>
          <w:rFonts w:ascii="Book Antiqua" w:hAnsi="Book Antiqua"/>
        </w:rPr>
      </w:pPr>
    </w:p>
    <w:p w14:paraId="33CEB675" w14:textId="28A95D93" w:rsidR="00A77B3E" w:rsidRPr="00E95A35" w:rsidRDefault="0016357A">
      <w:pPr>
        <w:spacing w:line="360" w:lineRule="auto"/>
        <w:jc w:val="both"/>
        <w:rPr>
          <w:rFonts w:ascii="Book Antiqua" w:eastAsia="Book Antiqua" w:hAnsi="Book Antiqua" w:cs="Book Antiqua"/>
          <w:b/>
          <w:bCs/>
          <w:color w:val="000000"/>
        </w:rPr>
      </w:pPr>
      <w:r w:rsidRPr="00E95A35">
        <w:rPr>
          <w:rFonts w:ascii="Book Antiqua" w:eastAsia="Book Antiqua" w:hAnsi="Book Antiqua" w:cs="Book Antiqua"/>
          <w:b/>
          <w:bCs/>
          <w:color w:val="000000"/>
        </w:rPr>
        <w:t>Fatal bleeding due</w:t>
      </w:r>
      <w:r w:rsidR="00B629D1" w:rsidRPr="00E95A35">
        <w:rPr>
          <w:rFonts w:ascii="Book Antiqua" w:eastAsia="Book Antiqua" w:hAnsi="Book Antiqua" w:cs="Book Antiqua"/>
          <w:b/>
          <w:bCs/>
          <w:color w:val="000000"/>
        </w:rPr>
        <w:t xml:space="preserve"> to an aorto-esophageal fistula: A case report and </w:t>
      </w:r>
      <w:r w:rsidR="00864E20" w:rsidRPr="00E95A35">
        <w:rPr>
          <w:rFonts w:ascii="Book Antiqua" w:eastAsia="Book Antiqua" w:hAnsi="Book Antiqua" w:cs="Book Antiqua"/>
          <w:b/>
          <w:bCs/>
          <w:color w:val="000000"/>
        </w:rPr>
        <w:t xml:space="preserve">literature </w:t>
      </w:r>
      <w:r w:rsidR="00B629D1" w:rsidRPr="00E95A35">
        <w:rPr>
          <w:rFonts w:ascii="Book Antiqua" w:eastAsia="Book Antiqua" w:hAnsi="Book Antiqua" w:cs="Book Antiqua"/>
          <w:b/>
          <w:bCs/>
          <w:color w:val="000000"/>
        </w:rPr>
        <w:t xml:space="preserve">review </w:t>
      </w:r>
    </w:p>
    <w:p w14:paraId="1C3A685E" w14:textId="77777777" w:rsidR="00A77B3E" w:rsidRPr="00E95A35" w:rsidRDefault="00A77B3E">
      <w:pPr>
        <w:spacing w:line="360" w:lineRule="auto"/>
        <w:jc w:val="both"/>
        <w:rPr>
          <w:rFonts w:ascii="Book Antiqua" w:hAnsi="Book Antiqua"/>
        </w:rPr>
      </w:pPr>
    </w:p>
    <w:p w14:paraId="07C2AB07" w14:textId="77777777" w:rsidR="00A77B3E" w:rsidRPr="00E95A35" w:rsidRDefault="00553B4D">
      <w:pPr>
        <w:spacing w:line="360" w:lineRule="auto"/>
        <w:jc w:val="both"/>
        <w:rPr>
          <w:rFonts w:ascii="Book Antiqua" w:hAnsi="Book Antiqua"/>
        </w:rPr>
      </w:pPr>
      <w:proofErr w:type="spellStart"/>
      <w:r w:rsidRPr="00E95A35">
        <w:rPr>
          <w:rFonts w:ascii="Book Antiqua" w:eastAsia="Book Antiqua" w:hAnsi="Book Antiqua" w:cs="Book Antiqua"/>
          <w:color w:val="000000"/>
        </w:rPr>
        <w:t>Ć</w:t>
      </w:r>
      <w:r w:rsidR="0068351C" w:rsidRPr="00E95A35">
        <w:rPr>
          <w:rFonts w:ascii="Book Antiqua" w:eastAsia="Book Antiqua" w:hAnsi="Book Antiqua" w:cs="Book Antiqua"/>
          <w:color w:val="000000"/>
        </w:rPr>
        <w:t>erani</w:t>
      </w:r>
      <w:r w:rsidRPr="00E95A35">
        <w:rPr>
          <w:rFonts w:ascii="Book Antiqua" w:eastAsia="Book Antiqua" w:hAnsi="Book Antiqua" w:cs="Book Antiqua"/>
          <w:color w:val="000000"/>
        </w:rPr>
        <w:t>ć</w:t>
      </w:r>
      <w:proofErr w:type="spellEnd"/>
      <w:r w:rsidR="0068351C" w:rsidRPr="00E95A35">
        <w:rPr>
          <w:rFonts w:ascii="Book Antiqua" w:eastAsia="Book Antiqua" w:hAnsi="Book Antiqua" w:cs="Book Antiqua"/>
          <w:color w:val="000000"/>
        </w:rPr>
        <w:t xml:space="preserve"> </w:t>
      </w:r>
      <w:r w:rsidR="0068351C" w:rsidRPr="00E95A35">
        <w:rPr>
          <w:rFonts w:ascii="Book Antiqua" w:hAnsi="Book Antiqua" w:cs="Book Antiqua"/>
          <w:color w:val="000000"/>
          <w:lang w:eastAsia="zh-CN"/>
        </w:rPr>
        <w:t xml:space="preserve">D </w:t>
      </w:r>
      <w:r w:rsidR="0068351C" w:rsidRPr="00E95A35">
        <w:rPr>
          <w:rFonts w:ascii="Book Antiqua" w:hAnsi="Book Antiqua" w:cs="Book Antiqua"/>
          <w:i/>
          <w:color w:val="000000"/>
          <w:lang w:eastAsia="zh-CN"/>
        </w:rPr>
        <w:t>et al</w:t>
      </w:r>
      <w:r w:rsidR="0068351C" w:rsidRPr="00E95A35">
        <w:rPr>
          <w:rFonts w:ascii="Book Antiqua" w:hAnsi="Book Antiqua" w:cs="Book Antiqua"/>
          <w:color w:val="000000"/>
          <w:lang w:eastAsia="zh-CN"/>
        </w:rPr>
        <w:t xml:space="preserve">. </w:t>
      </w:r>
      <w:r w:rsidR="0016357A" w:rsidRPr="00E95A35">
        <w:rPr>
          <w:rFonts w:ascii="Book Antiqua" w:eastAsia="Book Antiqua" w:hAnsi="Book Antiqua" w:cs="Book Antiqua"/>
          <w:color w:val="000000"/>
        </w:rPr>
        <w:t>Cancer and bleeding from the gut</w:t>
      </w:r>
    </w:p>
    <w:p w14:paraId="5227ECF4" w14:textId="77777777" w:rsidR="00A77B3E" w:rsidRPr="00E95A35" w:rsidRDefault="00A77B3E">
      <w:pPr>
        <w:spacing w:line="360" w:lineRule="auto"/>
        <w:jc w:val="both"/>
        <w:rPr>
          <w:rFonts w:ascii="Book Antiqua" w:hAnsi="Book Antiqua"/>
        </w:rPr>
      </w:pPr>
    </w:p>
    <w:p w14:paraId="60BA3C6F" w14:textId="77777777" w:rsidR="00A77B3E" w:rsidRPr="00E95A35" w:rsidRDefault="0016357A">
      <w:pPr>
        <w:spacing w:line="360" w:lineRule="auto"/>
        <w:jc w:val="both"/>
        <w:rPr>
          <w:rFonts w:ascii="Book Antiqua" w:hAnsi="Book Antiqua"/>
        </w:rPr>
      </w:pPr>
      <w:proofErr w:type="spellStart"/>
      <w:r w:rsidRPr="00E95A35">
        <w:rPr>
          <w:rFonts w:ascii="Book Antiqua" w:eastAsia="Book Antiqua" w:hAnsi="Book Antiqua" w:cs="Book Antiqua"/>
          <w:color w:val="000000"/>
        </w:rPr>
        <w:t>Davorin</w:t>
      </w:r>
      <w:proofErr w:type="spellEnd"/>
      <w:r w:rsidRPr="00E95A35">
        <w:rPr>
          <w:rFonts w:ascii="Book Antiqua" w:eastAsia="Book Antiqua" w:hAnsi="Book Antiqua" w:cs="Book Antiqua"/>
          <w:color w:val="000000"/>
        </w:rPr>
        <w:t xml:space="preserve"> </w:t>
      </w:r>
      <w:proofErr w:type="spellStart"/>
      <w:r w:rsidR="00553B4D" w:rsidRPr="00E95A35">
        <w:rPr>
          <w:rFonts w:ascii="Book Antiqua" w:eastAsia="Book Antiqua" w:hAnsi="Book Antiqua" w:cs="Book Antiqua"/>
          <w:color w:val="000000"/>
        </w:rPr>
        <w:t>Ć</w:t>
      </w:r>
      <w:r w:rsidRPr="00E95A35">
        <w:rPr>
          <w:rFonts w:ascii="Book Antiqua" w:eastAsia="Book Antiqua" w:hAnsi="Book Antiqua" w:cs="Book Antiqua"/>
          <w:color w:val="000000"/>
        </w:rPr>
        <w:t>erani</w:t>
      </w:r>
      <w:r w:rsidR="00553B4D" w:rsidRPr="00E95A35">
        <w:rPr>
          <w:rFonts w:ascii="Book Antiqua" w:eastAsia="Book Antiqua" w:hAnsi="Book Antiqua" w:cs="Book Antiqua"/>
          <w:color w:val="000000"/>
        </w:rPr>
        <w:t>ć</w:t>
      </w:r>
      <w:proofErr w:type="spellEnd"/>
      <w:r w:rsidRPr="00E95A35">
        <w:rPr>
          <w:rFonts w:ascii="Book Antiqua" w:eastAsia="Book Antiqua" w:hAnsi="Book Antiqua" w:cs="Book Antiqua"/>
          <w:color w:val="000000"/>
        </w:rPr>
        <w:t xml:space="preserve">, Sara </w:t>
      </w:r>
      <w:proofErr w:type="spellStart"/>
      <w:r w:rsidRPr="00E95A35">
        <w:rPr>
          <w:rFonts w:ascii="Book Antiqua" w:eastAsia="Book Antiqua" w:hAnsi="Book Antiqua" w:cs="Book Antiqua"/>
          <w:color w:val="000000"/>
        </w:rPr>
        <w:t>Nikolić</w:t>
      </w:r>
      <w:proofErr w:type="spellEnd"/>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Jernej</w:t>
      </w:r>
      <w:proofErr w:type="spellEnd"/>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Lučev</w:t>
      </w:r>
      <w:proofErr w:type="spellEnd"/>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Aleš</w:t>
      </w:r>
      <w:proofErr w:type="spellEnd"/>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Slanič</w:t>
      </w:r>
      <w:proofErr w:type="spellEnd"/>
      <w:r w:rsidRPr="00E95A35">
        <w:rPr>
          <w:rFonts w:ascii="Book Antiqua" w:eastAsia="Book Antiqua" w:hAnsi="Book Antiqua" w:cs="Book Antiqua"/>
          <w:color w:val="000000"/>
        </w:rPr>
        <w:t xml:space="preserve">, Tatjana </w:t>
      </w:r>
      <w:proofErr w:type="spellStart"/>
      <w:r w:rsidRPr="00E95A35">
        <w:rPr>
          <w:rFonts w:ascii="Book Antiqua" w:eastAsia="Book Antiqua" w:hAnsi="Book Antiqua" w:cs="Book Antiqua"/>
          <w:color w:val="000000"/>
        </w:rPr>
        <w:t>Bujas</w:t>
      </w:r>
      <w:proofErr w:type="spellEnd"/>
      <w:r w:rsidRPr="00E95A35">
        <w:rPr>
          <w:rFonts w:ascii="Book Antiqua" w:eastAsia="Book Antiqua" w:hAnsi="Book Antiqua" w:cs="Book Antiqua"/>
          <w:color w:val="000000"/>
        </w:rPr>
        <w:t xml:space="preserve">, Andreja </w:t>
      </w:r>
      <w:proofErr w:type="spellStart"/>
      <w:r w:rsidRPr="00E95A35">
        <w:rPr>
          <w:rFonts w:ascii="Book Antiqua" w:eastAsia="Book Antiqua" w:hAnsi="Book Antiqua" w:cs="Book Antiqua"/>
          <w:color w:val="000000"/>
        </w:rPr>
        <w:t>Ocepek</w:t>
      </w:r>
      <w:proofErr w:type="spellEnd"/>
      <w:r w:rsidRPr="00E95A35">
        <w:rPr>
          <w:rFonts w:ascii="Book Antiqua" w:eastAsia="Book Antiqua" w:hAnsi="Book Antiqua" w:cs="Book Antiqua"/>
          <w:color w:val="000000"/>
        </w:rPr>
        <w:t xml:space="preserve">, Pavel </w:t>
      </w:r>
      <w:proofErr w:type="spellStart"/>
      <w:r w:rsidRPr="00E95A35">
        <w:rPr>
          <w:rFonts w:ascii="Book Antiqua" w:eastAsia="Book Antiqua" w:hAnsi="Book Antiqua" w:cs="Book Antiqua"/>
          <w:color w:val="000000"/>
        </w:rPr>
        <w:t>Skok</w:t>
      </w:r>
      <w:proofErr w:type="spellEnd"/>
    </w:p>
    <w:p w14:paraId="63AD4876" w14:textId="77777777" w:rsidR="00A77B3E" w:rsidRPr="00E95A35" w:rsidRDefault="00A77B3E">
      <w:pPr>
        <w:spacing w:line="360" w:lineRule="auto"/>
        <w:jc w:val="both"/>
        <w:rPr>
          <w:rFonts w:ascii="Book Antiqua" w:hAnsi="Book Antiqua"/>
        </w:rPr>
      </w:pPr>
    </w:p>
    <w:p w14:paraId="09C1C46A" w14:textId="77777777" w:rsidR="00A77B3E" w:rsidRPr="00E95A35" w:rsidRDefault="0016357A">
      <w:pPr>
        <w:spacing w:line="360" w:lineRule="auto"/>
        <w:jc w:val="both"/>
        <w:rPr>
          <w:rFonts w:ascii="Book Antiqua" w:hAnsi="Book Antiqua"/>
        </w:rPr>
      </w:pPr>
      <w:proofErr w:type="spellStart"/>
      <w:r w:rsidRPr="00E95A35">
        <w:rPr>
          <w:rFonts w:ascii="Book Antiqua" w:eastAsia="Book Antiqua" w:hAnsi="Book Antiqua" w:cs="Book Antiqua"/>
          <w:b/>
          <w:bCs/>
          <w:color w:val="000000"/>
        </w:rPr>
        <w:t>Davorin</w:t>
      </w:r>
      <w:proofErr w:type="spellEnd"/>
      <w:r w:rsidRPr="00E95A35">
        <w:rPr>
          <w:rFonts w:ascii="Book Antiqua" w:eastAsia="Book Antiqua" w:hAnsi="Book Antiqua" w:cs="Book Antiqua"/>
          <w:b/>
          <w:bCs/>
          <w:color w:val="000000"/>
        </w:rPr>
        <w:t xml:space="preserve"> </w:t>
      </w:r>
      <w:proofErr w:type="spellStart"/>
      <w:r w:rsidR="00553B4D" w:rsidRPr="00E95A35">
        <w:rPr>
          <w:rFonts w:ascii="Book Antiqua" w:eastAsia="Book Antiqua" w:hAnsi="Book Antiqua" w:cs="Book Antiqua"/>
          <w:b/>
          <w:bCs/>
          <w:color w:val="000000"/>
        </w:rPr>
        <w:t>Ć</w:t>
      </w:r>
      <w:r w:rsidRPr="00E95A35">
        <w:rPr>
          <w:rFonts w:ascii="Book Antiqua" w:eastAsia="Book Antiqua" w:hAnsi="Book Antiqua" w:cs="Book Antiqua"/>
          <w:b/>
          <w:bCs/>
          <w:color w:val="000000"/>
        </w:rPr>
        <w:t>erani</w:t>
      </w:r>
      <w:r w:rsidR="00553B4D" w:rsidRPr="00E95A35">
        <w:rPr>
          <w:rFonts w:ascii="Book Antiqua" w:eastAsia="Book Antiqua" w:hAnsi="Book Antiqua" w:cs="Book Antiqua"/>
          <w:b/>
          <w:bCs/>
          <w:color w:val="000000"/>
        </w:rPr>
        <w:t>ć</w:t>
      </w:r>
      <w:proofErr w:type="spellEnd"/>
      <w:r w:rsidRPr="00E95A35">
        <w:rPr>
          <w:rFonts w:ascii="Book Antiqua" w:eastAsia="Book Antiqua" w:hAnsi="Book Antiqua" w:cs="Book Antiqua"/>
          <w:b/>
          <w:bCs/>
          <w:color w:val="000000"/>
        </w:rPr>
        <w:t xml:space="preserve">, </w:t>
      </w:r>
      <w:r w:rsidR="000C35D5" w:rsidRPr="00E95A35">
        <w:rPr>
          <w:rFonts w:ascii="Book Antiqua" w:eastAsia="Book Antiqua" w:hAnsi="Book Antiqua" w:cs="Book Antiqua"/>
          <w:b/>
          <w:bCs/>
          <w:color w:val="000000"/>
        </w:rPr>
        <w:t xml:space="preserve">Sara </w:t>
      </w:r>
      <w:proofErr w:type="spellStart"/>
      <w:r w:rsidR="000C35D5" w:rsidRPr="00E95A35">
        <w:rPr>
          <w:rFonts w:ascii="Book Antiqua" w:eastAsia="Book Antiqua" w:hAnsi="Book Antiqua" w:cs="Book Antiqua"/>
          <w:b/>
          <w:bCs/>
          <w:color w:val="000000"/>
        </w:rPr>
        <w:t>Nikolić</w:t>
      </w:r>
      <w:proofErr w:type="spellEnd"/>
      <w:r w:rsidR="000C35D5" w:rsidRPr="00E95A35">
        <w:rPr>
          <w:rFonts w:ascii="Book Antiqua" w:eastAsia="Book Antiqua" w:hAnsi="Book Antiqua" w:cs="Book Antiqua"/>
          <w:b/>
          <w:bCs/>
          <w:color w:val="000000"/>
        </w:rPr>
        <w:t xml:space="preserve">, Andreja </w:t>
      </w:r>
      <w:proofErr w:type="spellStart"/>
      <w:r w:rsidR="000C35D5" w:rsidRPr="00E95A35">
        <w:rPr>
          <w:rFonts w:ascii="Book Antiqua" w:eastAsia="Book Antiqua" w:hAnsi="Book Antiqua" w:cs="Book Antiqua"/>
          <w:b/>
          <w:bCs/>
          <w:color w:val="000000"/>
        </w:rPr>
        <w:t>Ocepek</w:t>
      </w:r>
      <w:proofErr w:type="spellEnd"/>
      <w:r w:rsidR="000C35D5" w:rsidRPr="00E95A35">
        <w:rPr>
          <w:rFonts w:ascii="Book Antiqua" w:eastAsia="Book Antiqua" w:hAnsi="Book Antiqua" w:cs="Book Antiqua"/>
          <w:b/>
          <w:bCs/>
          <w:color w:val="000000"/>
        </w:rPr>
        <w:t xml:space="preserve">, </w:t>
      </w:r>
      <w:r w:rsidR="00553B4D" w:rsidRPr="00E95A35">
        <w:rPr>
          <w:rFonts w:ascii="Book Antiqua" w:eastAsia="Book Antiqua" w:hAnsi="Book Antiqua" w:cs="Book Antiqua"/>
          <w:b/>
          <w:bCs/>
          <w:color w:val="000000"/>
        </w:rPr>
        <w:t xml:space="preserve">Pavel </w:t>
      </w:r>
      <w:proofErr w:type="spellStart"/>
      <w:r w:rsidR="00553B4D" w:rsidRPr="00E95A35">
        <w:rPr>
          <w:rFonts w:ascii="Book Antiqua" w:eastAsia="Book Antiqua" w:hAnsi="Book Antiqua" w:cs="Book Antiqua"/>
          <w:b/>
          <w:bCs/>
          <w:color w:val="000000"/>
        </w:rPr>
        <w:t>Skok</w:t>
      </w:r>
      <w:proofErr w:type="spellEnd"/>
      <w:r w:rsidR="00553B4D" w:rsidRPr="00E95A35">
        <w:rPr>
          <w:rFonts w:ascii="Book Antiqua" w:eastAsia="Book Antiqua" w:hAnsi="Book Antiqua" w:cs="Book Antiqua"/>
          <w:b/>
          <w:bCs/>
          <w:color w:val="000000"/>
        </w:rPr>
        <w:t xml:space="preserve">, </w:t>
      </w:r>
      <w:r w:rsidRPr="00E95A35">
        <w:rPr>
          <w:rFonts w:ascii="Book Antiqua" w:eastAsia="Book Antiqua" w:hAnsi="Book Antiqua" w:cs="Book Antiqua"/>
          <w:color w:val="000000"/>
        </w:rPr>
        <w:t>Department of Gastroenter</w:t>
      </w:r>
      <w:r w:rsidR="000C35D5" w:rsidRPr="00E95A35">
        <w:rPr>
          <w:rFonts w:ascii="Book Antiqua" w:eastAsia="Book Antiqua" w:hAnsi="Book Antiqua" w:cs="Book Antiqua"/>
          <w:color w:val="000000"/>
        </w:rPr>
        <w:t>ology, Internal Medicine Clinic</w:t>
      </w:r>
      <w:r w:rsidRPr="00E95A35">
        <w:rPr>
          <w:rFonts w:ascii="Book Antiqua" w:eastAsia="Book Antiqua" w:hAnsi="Book Antiqua" w:cs="Book Antiqua"/>
          <w:color w:val="000000"/>
        </w:rPr>
        <w:t>, University Medical Centre Maribor, Maribor 2000, Slovenia</w:t>
      </w:r>
    </w:p>
    <w:p w14:paraId="6998DF69" w14:textId="77777777" w:rsidR="00A77B3E" w:rsidRPr="00E95A35" w:rsidRDefault="00A77B3E">
      <w:pPr>
        <w:spacing w:line="360" w:lineRule="auto"/>
        <w:jc w:val="both"/>
        <w:rPr>
          <w:rFonts w:ascii="Book Antiqua" w:hAnsi="Book Antiqua"/>
        </w:rPr>
      </w:pPr>
    </w:p>
    <w:p w14:paraId="28BFB53C" w14:textId="77777777" w:rsidR="00A77B3E" w:rsidRPr="00E95A35" w:rsidRDefault="0016357A">
      <w:pPr>
        <w:spacing w:line="360" w:lineRule="auto"/>
        <w:jc w:val="both"/>
        <w:rPr>
          <w:rFonts w:ascii="Book Antiqua" w:hAnsi="Book Antiqua"/>
        </w:rPr>
      </w:pPr>
      <w:proofErr w:type="spellStart"/>
      <w:r w:rsidRPr="00E95A35">
        <w:rPr>
          <w:rFonts w:ascii="Book Antiqua" w:eastAsia="Book Antiqua" w:hAnsi="Book Antiqua" w:cs="Book Antiqua"/>
          <w:b/>
          <w:bCs/>
          <w:color w:val="000000"/>
        </w:rPr>
        <w:t>Jernej</w:t>
      </w:r>
      <w:proofErr w:type="spellEnd"/>
      <w:r w:rsidRPr="00E95A35">
        <w:rPr>
          <w:rFonts w:ascii="Book Antiqua" w:eastAsia="Book Antiqua" w:hAnsi="Book Antiqua" w:cs="Book Antiqua"/>
          <w:b/>
          <w:bCs/>
          <w:color w:val="000000"/>
        </w:rPr>
        <w:t xml:space="preserve"> </w:t>
      </w:r>
      <w:proofErr w:type="spellStart"/>
      <w:r w:rsidRPr="00E95A35">
        <w:rPr>
          <w:rFonts w:ascii="Book Antiqua" w:eastAsia="Book Antiqua" w:hAnsi="Book Antiqua" w:cs="Book Antiqua"/>
          <w:b/>
          <w:bCs/>
          <w:color w:val="000000"/>
        </w:rPr>
        <w:t>Lučev</w:t>
      </w:r>
      <w:proofErr w:type="spellEnd"/>
      <w:r w:rsidRPr="00E95A35">
        <w:rPr>
          <w:rFonts w:ascii="Book Antiqua" w:eastAsia="Book Antiqua" w:hAnsi="Book Antiqua" w:cs="Book Antiqua"/>
          <w:b/>
          <w:bCs/>
          <w:color w:val="000000"/>
        </w:rPr>
        <w:t xml:space="preserve">, </w:t>
      </w:r>
      <w:proofErr w:type="spellStart"/>
      <w:r w:rsidR="001C259D" w:rsidRPr="00E95A35">
        <w:rPr>
          <w:rFonts w:ascii="Book Antiqua" w:eastAsia="Book Antiqua" w:hAnsi="Book Antiqua" w:cs="Book Antiqua"/>
          <w:b/>
          <w:bCs/>
          <w:color w:val="000000"/>
        </w:rPr>
        <w:t>Aleš</w:t>
      </w:r>
      <w:proofErr w:type="spellEnd"/>
      <w:r w:rsidR="001C259D" w:rsidRPr="00E95A35">
        <w:rPr>
          <w:rFonts w:ascii="Book Antiqua" w:eastAsia="Book Antiqua" w:hAnsi="Book Antiqua" w:cs="Book Antiqua"/>
          <w:b/>
          <w:bCs/>
          <w:color w:val="000000"/>
        </w:rPr>
        <w:t xml:space="preserve"> </w:t>
      </w:r>
      <w:proofErr w:type="spellStart"/>
      <w:r w:rsidR="001C259D" w:rsidRPr="00E95A35">
        <w:rPr>
          <w:rFonts w:ascii="Book Antiqua" w:eastAsia="Book Antiqua" w:hAnsi="Book Antiqua" w:cs="Book Antiqua"/>
          <w:b/>
          <w:bCs/>
          <w:color w:val="000000"/>
        </w:rPr>
        <w:t>Slanič</w:t>
      </w:r>
      <w:proofErr w:type="spellEnd"/>
      <w:r w:rsidR="001C259D" w:rsidRPr="00E95A35">
        <w:rPr>
          <w:rFonts w:ascii="Book Antiqua" w:eastAsia="Book Antiqua" w:hAnsi="Book Antiqua" w:cs="Book Antiqua"/>
          <w:b/>
          <w:bCs/>
          <w:color w:val="000000"/>
        </w:rPr>
        <w:t xml:space="preserve">, </w:t>
      </w:r>
      <w:r w:rsidR="001C259D" w:rsidRPr="00E95A35">
        <w:rPr>
          <w:rFonts w:ascii="Book Antiqua" w:eastAsia="Book Antiqua" w:hAnsi="Book Antiqua" w:cs="Book Antiqua"/>
          <w:color w:val="000000"/>
        </w:rPr>
        <w:t>Department of Radiology</w:t>
      </w:r>
      <w:r w:rsidRPr="00E95A35">
        <w:rPr>
          <w:rFonts w:ascii="Book Antiqua" w:eastAsia="Book Antiqua" w:hAnsi="Book Antiqua" w:cs="Book Antiqua"/>
          <w:color w:val="000000"/>
        </w:rPr>
        <w:t>, University Medical Centre Maribor, Maribor 2000, Slovenia</w:t>
      </w:r>
    </w:p>
    <w:p w14:paraId="5D987C76" w14:textId="77777777" w:rsidR="00A77B3E" w:rsidRPr="00E95A35" w:rsidRDefault="00A77B3E">
      <w:pPr>
        <w:spacing w:line="360" w:lineRule="auto"/>
        <w:jc w:val="both"/>
        <w:rPr>
          <w:rFonts w:ascii="Book Antiqua" w:hAnsi="Book Antiqua"/>
        </w:rPr>
      </w:pPr>
    </w:p>
    <w:p w14:paraId="3DEBA783"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Tatjana </w:t>
      </w:r>
      <w:proofErr w:type="spellStart"/>
      <w:r w:rsidRPr="00E95A35">
        <w:rPr>
          <w:rFonts w:ascii="Book Antiqua" w:eastAsia="Book Antiqua" w:hAnsi="Book Antiqua" w:cs="Book Antiqua"/>
          <w:b/>
          <w:bCs/>
          <w:color w:val="000000"/>
        </w:rPr>
        <w:t>Bujas</w:t>
      </w:r>
      <w:proofErr w:type="spellEnd"/>
      <w:r w:rsidRPr="00E95A35">
        <w:rPr>
          <w:rFonts w:ascii="Book Antiqua" w:eastAsia="Book Antiqua" w:hAnsi="Book Antiqua" w:cs="Book Antiqua"/>
          <w:b/>
          <w:bCs/>
          <w:color w:val="000000"/>
        </w:rPr>
        <w:t xml:space="preserve">, </w:t>
      </w:r>
      <w:r w:rsidRPr="00E95A35">
        <w:rPr>
          <w:rFonts w:ascii="Book Antiqua" w:eastAsia="Book Antiqua" w:hAnsi="Book Antiqua" w:cs="Book Antiqua"/>
          <w:color w:val="000000"/>
        </w:rPr>
        <w:t>Department of Pathology, University Medical Centre Maribor, Maribor 2000, Slovenia</w:t>
      </w:r>
    </w:p>
    <w:p w14:paraId="148634F8" w14:textId="77777777" w:rsidR="00A77B3E" w:rsidRPr="00E95A35" w:rsidRDefault="00A77B3E">
      <w:pPr>
        <w:spacing w:line="360" w:lineRule="auto"/>
        <w:jc w:val="both"/>
        <w:rPr>
          <w:rFonts w:ascii="Book Antiqua" w:hAnsi="Book Antiqua"/>
          <w:lang w:eastAsia="zh-CN"/>
        </w:rPr>
      </w:pPr>
    </w:p>
    <w:p w14:paraId="7BAAC28A" w14:textId="79A62DEA" w:rsidR="00A77B3E" w:rsidRPr="00E95A35" w:rsidRDefault="0016357A">
      <w:pPr>
        <w:spacing w:line="360" w:lineRule="auto"/>
        <w:jc w:val="both"/>
        <w:rPr>
          <w:rFonts w:ascii="Book Antiqua" w:hAnsi="Book Antiqua"/>
          <w:lang w:eastAsia="zh-CN"/>
        </w:rPr>
      </w:pPr>
      <w:r w:rsidRPr="00E95A35">
        <w:rPr>
          <w:rFonts w:ascii="Book Antiqua" w:eastAsia="Book Antiqua" w:hAnsi="Book Antiqua" w:cs="Book Antiqua"/>
          <w:b/>
          <w:bCs/>
          <w:color w:val="000000"/>
        </w:rPr>
        <w:t xml:space="preserve">Author contributions: </w:t>
      </w:r>
      <w:proofErr w:type="spellStart"/>
      <w:r w:rsidR="00553B4D" w:rsidRPr="00E95A35">
        <w:rPr>
          <w:rFonts w:ascii="Book Antiqua" w:eastAsia="Book Antiqua" w:hAnsi="Book Antiqua" w:cs="Book Antiqua"/>
          <w:color w:val="000000"/>
        </w:rPr>
        <w:t>Ć</w:t>
      </w:r>
      <w:r w:rsidR="003B7FD1" w:rsidRPr="00E95A35">
        <w:rPr>
          <w:rFonts w:ascii="Book Antiqua" w:eastAsia="Book Antiqua" w:hAnsi="Book Antiqua" w:cs="Book Antiqua"/>
          <w:color w:val="000000"/>
        </w:rPr>
        <w:t>erani</w:t>
      </w:r>
      <w:r w:rsidR="00553B4D" w:rsidRPr="00E95A35">
        <w:rPr>
          <w:rFonts w:ascii="Book Antiqua" w:eastAsia="Book Antiqua" w:hAnsi="Book Antiqua" w:cs="Book Antiqua"/>
          <w:color w:val="000000"/>
        </w:rPr>
        <w:t>ć</w:t>
      </w:r>
      <w:proofErr w:type="spellEnd"/>
      <w:r w:rsidR="003B7FD1" w:rsidRPr="00E95A35">
        <w:rPr>
          <w:rFonts w:ascii="Book Antiqua" w:hAnsi="Book Antiqua" w:cs="Book Antiqua"/>
          <w:color w:val="000000"/>
          <w:lang w:eastAsia="zh-CN"/>
        </w:rPr>
        <w:t xml:space="preserve"> D and</w:t>
      </w:r>
      <w:r w:rsidR="003B7FD1" w:rsidRPr="00E95A35">
        <w:rPr>
          <w:rFonts w:ascii="Book Antiqua" w:eastAsia="Book Antiqua" w:hAnsi="Book Antiqua" w:cs="Book Antiqua"/>
          <w:color w:val="000000"/>
        </w:rPr>
        <w:t xml:space="preserve"> </w:t>
      </w:r>
      <w:proofErr w:type="spellStart"/>
      <w:r w:rsidR="003B7FD1" w:rsidRPr="00E95A35">
        <w:rPr>
          <w:rFonts w:ascii="Book Antiqua" w:eastAsia="Book Antiqua" w:hAnsi="Book Antiqua" w:cs="Book Antiqua"/>
          <w:color w:val="000000"/>
        </w:rPr>
        <w:t>Skok</w:t>
      </w:r>
      <w:proofErr w:type="spellEnd"/>
      <w:r w:rsidR="003B7FD1" w:rsidRPr="00E95A35">
        <w:rPr>
          <w:rFonts w:ascii="Book Antiqua" w:hAnsi="Book Antiqua" w:cs="Book Antiqua"/>
          <w:color w:val="000000"/>
          <w:lang w:eastAsia="zh-CN"/>
        </w:rPr>
        <w:t xml:space="preserve"> P</w:t>
      </w:r>
      <w:r w:rsidR="003B7FD1" w:rsidRPr="00E95A35">
        <w:rPr>
          <w:rFonts w:ascii="Book Antiqua" w:eastAsia="Book Antiqua" w:hAnsi="Book Antiqua" w:cs="Book Antiqua"/>
          <w:color w:val="000000"/>
        </w:rPr>
        <w:t xml:space="preserve"> </w:t>
      </w:r>
      <w:r w:rsidR="003B7FD1" w:rsidRPr="00E95A35">
        <w:rPr>
          <w:rFonts w:ascii="Book Antiqua" w:hAnsi="Book Antiqua" w:cs="Book Antiqua"/>
          <w:color w:val="000000"/>
          <w:lang w:eastAsia="zh-CN"/>
        </w:rPr>
        <w:t>contributed to the c</w:t>
      </w:r>
      <w:r w:rsidRPr="00E95A35">
        <w:rPr>
          <w:rFonts w:ascii="Book Antiqua" w:eastAsia="Book Antiqua" w:hAnsi="Book Antiqua" w:cs="Book Antiqua"/>
          <w:color w:val="000000"/>
        </w:rPr>
        <w:t>onception and design</w:t>
      </w:r>
      <w:r w:rsidR="003B7FD1" w:rsidRPr="00E95A35">
        <w:rPr>
          <w:rFonts w:ascii="Book Antiqua" w:hAnsi="Book Antiqua" w:cs="Book Antiqua"/>
          <w:color w:val="000000"/>
          <w:lang w:eastAsia="zh-CN"/>
        </w:rPr>
        <w:t>;</w:t>
      </w:r>
      <w:r w:rsidRPr="00E95A35">
        <w:rPr>
          <w:rFonts w:ascii="Book Antiqua" w:eastAsia="Book Antiqua" w:hAnsi="Book Antiqua" w:cs="Book Antiqua"/>
          <w:color w:val="000000"/>
        </w:rPr>
        <w:t xml:space="preserve"> </w:t>
      </w:r>
      <w:proofErr w:type="spellStart"/>
      <w:r w:rsidR="00553B4D" w:rsidRPr="00E95A35">
        <w:rPr>
          <w:rFonts w:ascii="Book Antiqua" w:eastAsia="Book Antiqua" w:hAnsi="Book Antiqua" w:cs="Book Antiqua"/>
          <w:color w:val="000000"/>
        </w:rPr>
        <w:t>Ć</w:t>
      </w:r>
      <w:r w:rsidR="004D2152" w:rsidRPr="00E95A35">
        <w:rPr>
          <w:rFonts w:ascii="Book Antiqua" w:eastAsia="Book Antiqua" w:hAnsi="Book Antiqua" w:cs="Book Antiqua"/>
          <w:color w:val="000000"/>
        </w:rPr>
        <w:t>erani</w:t>
      </w:r>
      <w:r w:rsidR="00553B4D" w:rsidRPr="00E95A35">
        <w:rPr>
          <w:rFonts w:ascii="Book Antiqua" w:eastAsia="Book Antiqua" w:hAnsi="Book Antiqua" w:cs="Book Antiqua"/>
          <w:color w:val="000000"/>
        </w:rPr>
        <w:t>ć</w:t>
      </w:r>
      <w:proofErr w:type="spellEnd"/>
      <w:r w:rsidR="00B61AF1" w:rsidRPr="00E95A35">
        <w:rPr>
          <w:rFonts w:ascii="Book Antiqua" w:hAnsi="Book Antiqua" w:cs="Book Antiqua"/>
          <w:color w:val="000000"/>
          <w:lang w:eastAsia="zh-CN"/>
        </w:rPr>
        <w:t xml:space="preserve"> D</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Nikolić</w:t>
      </w:r>
      <w:proofErr w:type="spellEnd"/>
      <w:r w:rsidR="004D2152" w:rsidRPr="00E95A35">
        <w:rPr>
          <w:rFonts w:ascii="Book Antiqua" w:eastAsia="Book Antiqua" w:hAnsi="Book Antiqua" w:cs="Book Antiqua"/>
          <w:color w:val="000000"/>
        </w:rPr>
        <w:t xml:space="preserve"> S</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Lučev</w:t>
      </w:r>
      <w:proofErr w:type="spellEnd"/>
      <w:r w:rsidR="004D2152" w:rsidRPr="00E95A35">
        <w:rPr>
          <w:rFonts w:ascii="Book Antiqua" w:eastAsia="Book Antiqua" w:hAnsi="Book Antiqua" w:cs="Book Antiqua"/>
          <w:color w:val="000000"/>
        </w:rPr>
        <w:t xml:space="preserve"> J</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Slanič</w:t>
      </w:r>
      <w:proofErr w:type="spellEnd"/>
      <w:r w:rsidR="004D2152" w:rsidRPr="00E95A35">
        <w:rPr>
          <w:rFonts w:ascii="Book Antiqua" w:eastAsia="Book Antiqua" w:hAnsi="Book Antiqua" w:cs="Book Antiqua"/>
          <w:color w:val="000000"/>
        </w:rPr>
        <w:t xml:space="preserve"> A</w:t>
      </w:r>
      <w:r w:rsidRPr="00E95A35">
        <w:rPr>
          <w:rFonts w:ascii="Book Antiqua" w:eastAsia="Book Antiqua" w:hAnsi="Book Antiqua" w:cs="Book Antiqua"/>
          <w:color w:val="000000"/>
        </w:rPr>
        <w:t xml:space="preserve">, </w:t>
      </w:r>
      <w:proofErr w:type="spellStart"/>
      <w:r w:rsidR="00D33BC4" w:rsidRPr="00E95A35">
        <w:rPr>
          <w:rFonts w:ascii="Book Antiqua" w:eastAsia="Book Antiqua" w:hAnsi="Book Antiqua" w:cs="Book Antiqua"/>
          <w:color w:val="000000"/>
        </w:rPr>
        <w:t>Ocepek</w:t>
      </w:r>
      <w:proofErr w:type="spellEnd"/>
      <w:r w:rsidR="00D33BC4" w:rsidRPr="00E95A35">
        <w:rPr>
          <w:rFonts w:ascii="Book Antiqua" w:eastAsia="Book Antiqua" w:hAnsi="Book Antiqua" w:cs="Book Antiqua"/>
          <w:color w:val="000000"/>
        </w:rPr>
        <w:t xml:space="preserve"> A</w:t>
      </w:r>
      <w:r w:rsidR="00864E20" w:rsidRPr="00E95A35">
        <w:rPr>
          <w:rFonts w:ascii="Book Antiqua" w:eastAsia="Book Antiqua" w:hAnsi="Book Antiqua" w:cs="Book Antiqua"/>
          <w:color w:val="000000"/>
        </w:rPr>
        <w:t>,</w:t>
      </w:r>
      <w:r w:rsidR="00EB365E" w:rsidRPr="00E95A35">
        <w:rPr>
          <w:rFonts w:ascii="Book Antiqua" w:hAnsi="Book Antiqua" w:cs="Book Antiqua"/>
          <w:color w:val="000000"/>
          <w:lang w:eastAsia="zh-CN"/>
        </w:rPr>
        <w:t xml:space="preserve"> and</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Bujas</w:t>
      </w:r>
      <w:proofErr w:type="spellEnd"/>
      <w:r w:rsidR="004D2152" w:rsidRPr="00E95A35">
        <w:rPr>
          <w:rFonts w:ascii="Book Antiqua" w:eastAsia="Book Antiqua" w:hAnsi="Book Antiqua" w:cs="Book Antiqua"/>
          <w:color w:val="000000"/>
        </w:rPr>
        <w:t xml:space="preserve"> </w:t>
      </w:r>
      <w:r w:rsidRPr="00E95A35">
        <w:rPr>
          <w:rFonts w:ascii="Book Antiqua" w:eastAsia="Book Antiqua" w:hAnsi="Book Antiqua" w:cs="Book Antiqua"/>
          <w:color w:val="000000"/>
        </w:rPr>
        <w:t>T</w:t>
      </w:r>
      <w:r w:rsidR="00EB365E" w:rsidRPr="00E95A35">
        <w:rPr>
          <w:rFonts w:ascii="Book Antiqua" w:hAnsi="Book Antiqua" w:cs="Book Antiqua"/>
          <w:color w:val="000000"/>
          <w:lang w:eastAsia="zh-CN"/>
        </w:rPr>
        <w:t xml:space="preserve"> performed the </w:t>
      </w:r>
      <w:r w:rsidR="00864E20" w:rsidRPr="00E95A35">
        <w:rPr>
          <w:rFonts w:ascii="Book Antiqua" w:hAnsi="Book Antiqua" w:cs="Book Antiqua"/>
          <w:color w:val="000000"/>
          <w:lang w:eastAsia="zh-CN"/>
        </w:rPr>
        <w:t xml:space="preserve">data </w:t>
      </w:r>
      <w:r w:rsidR="00EB365E" w:rsidRPr="00E95A35">
        <w:rPr>
          <w:rFonts w:ascii="Book Antiqua" w:hAnsi="Book Antiqua" w:cs="Book Antiqua"/>
          <w:color w:val="000000"/>
          <w:lang w:eastAsia="zh-CN"/>
        </w:rPr>
        <w:t>c</w:t>
      </w:r>
      <w:r w:rsidR="00EB365E" w:rsidRPr="00E95A35">
        <w:rPr>
          <w:rFonts w:ascii="Book Antiqua" w:eastAsia="Book Antiqua" w:hAnsi="Book Antiqua" w:cs="Book Antiqua"/>
          <w:color w:val="000000"/>
        </w:rPr>
        <w:t>ollection</w:t>
      </w:r>
      <w:r w:rsidR="00EB365E" w:rsidRPr="00E95A35">
        <w:rPr>
          <w:rFonts w:ascii="Book Antiqua" w:hAnsi="Book Antiqua" w:cs="Book Antiqua"/>
          <w:color w:val="000000"/>
          <w:lang w:eastAsia="zh-CN"/>
        </w:rPr>
        <w:t>;</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Nikolić</w:t>
      </w:r>
      <w:proofErr w:type="spellEnd"/>
      <w:r w:rsidR="004D2152" w:rsidRPr="00E95A35">
        <w:rPr>
          <w:rFonts w:ascii="Book Antiqua" w:eastAsia="Book Antiqua" w:hAnsi="Book Antiqua" w:cs="Book Antiqua"/>
          <w:color w:val="000000"/>
        </w:rPr>
        <w:t xml:space="preserve"> S</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Lučev</w:t>
      </w:r>
      <w:proofErr w:type="spellEnd"/>
      <w:r w:rsidR="004D2152" w:rsidRPr="00E95A35">
        <w:rPr>
          <w:rFonts w:ascii="Book Antiqua" w:eastAsia="Book Antiqua" w:hAnsi="Book Antiqua" w:cs="Book Antiqua"/>
          <w:color w:val="000000"/>
        </w:rPr>
        <w:t xml:space="preserve"> J</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Slanič</w:t>
      </w:r>
      <w:proofErr w:type="spellEnd"/>
      <w:r w:rsidR="004D2152" w:rsidRPr="00E95A35">
        <w:rPr>
          <w:rFonts w:ascii="Book Antiqua" w:eastAsia="Book Antiqua" w:hAnsi="Book Antiqua" w:cs="Book Antiqua"/>
          <w:color w:val="000000"/>
        </w:rPr>
        <w:t xml:space="preserve"> A</w:t>
      </w:r>
      <w:r w:rsidR="00864E20" w:rsidRPr="00E95A35">
        <w:rPr>
          <w:rFonts w:ascii="Book Antiqua" w:eastAsia="Book Antiqua" w:hAnsi="Book Antiqua" w:cs="Book Antiqua"/>
          <w:color w:val="000000"/>
        </w:rPr>
        <w:t>,</w:t>
      </w:r>
      <w:r w:rsidR="00EB365E" w:rsidRPr="00E95A35">
        <w:rPr>
          <w:rFonts w:ascii="Book Antiqua" w:hAnsi="Book Antiqua" w:cs="Book Antiqua"/>
          <w:color w:val="000000"/>
          <w:lang w:eastAsia="zh-CN"/>
        </w:rPr>
        <w:t xml:space="preserve"> and</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Bujas</w:t>
      </w:r>
      <w:proofErr w:type="spellEnd"/>
      <w:r w:rsidR="004D2152" w:rsidRPr="00E95A35">
        <w:rPr>
          <w:rFonts w:ascii="Book Antiqua" w:eastAsia="Book Antiqua" w:hAnsi="Book Antiqua" w:cs="Book Antiqua"/>
          <w:color w:val="000000"/>
        </w:rPr>
        <w:t xml:space="preserve"> T</w:t>
      </w:r>
      <w:r w:rsidR="00EB365E" w:rsidRPr="00E95A35">
        <w:rPr>
          <w:rFonts w:ascii="Book Antiqua" w:eastAsia="Book Antiqua" w:hAnsi="Book Antiqua" w:cs="Book Antiqua"/>
          <w:color w:val="000000"/>
        </w:rPr>
        <w:t xml:space="preserve"> </w:t>
      </w:r>
      <w:r w:rsidR="00EB365E" w:rsidRPr="00E95A35">
        <w:rPr>
          <w:rFonts w:ascii="Book Antiqua" w:hAnsi="Book Antiqua" w:cs="Book Antiqua"/>
          <w:color w:val="000000"/>
          <w:lang w:eastAsia="zh-CN"/>
        </w:rPr>
        <w:t>contributed to the</w:t>
      </w:r>
      <w:r w:rsidR="00EB365E" w:rsidRPr="00E95A35">
        <w:rPr>
          <w:rFonts w:ascii="Book Antiqua" w:eastAsia="Book Antiqua" w:hAnsi="Book Antiqua" w:cs="Book Antiqua"/>
          <w:color w:val="000000"/>
        </w:rPr>
        <w:t xml:space="preserve"> </w:t>
      </w:r>
      <w:r w:rsidR="00EB365E" w:rsidRPr="00E95A35">
        <w:rPr>
          <w:rFonts w:ascii="Book Antiqua" w:hAnsi="Book Antiqua" w:cs="Book Antiqua"/>
          <w:color w:val="000000"/>
          <w:lang w:eastAsia="zh-CN"/>
        </w:rPr>
        <w:t>d</w:t>
      </w:r>
      <w:r w:rsidR="00EB365E" w:rsidRPr="00E95A35">
        <w:rPr>
          <w:rFonts w:ascii="Book Antiqua" w:eastAsia="Book Antiqua" w:hAnsi="Book Antiqua" w:cs="Book Antiqua"/>
          <w:color w:val="000000"/>
        </w:rPr>
        <w:t xml:space="preserve">ata </w:t>
      </w:r>
      <w:r w:rsidR="00864E20" w:rsidRPr="00E95A35">
        <w:rPr>
          <w:rFonts w:ascii="Book Antiqua" w:eastAsia="Book Antiqua" w:hAnsi="Book Antiqua" w:cs="Book Antiqua"/>
          <w:color w:val="000000"/>
        </w:rPr>
        <w:t>analysis</w:t>
      </w:r>
      <w:r w:rsidR="00EB365E" w:rsidRPr="00E95A35">
        <w:rPr>
          <w:rFonts w:ascii="Book Antiqua" w:hAnsi="Book Antiqua" w:cs="Book Antiqua"/>
          <w:color w:val="000000"/>
          <w:lang w:eastAsia="zh-CN"/>
        </w:rPr>
        <w:t>;</w:t>
      </w:r>
      <w:r w:rsidR="00EB365E" w:rsidRPr="00E95A35">
        <w:rPr>
          <w:rFonts w:ascii="Book Antiqua" w:eastAsia="Book Antiqua" w:hAnsi="Book Antiqua" w:cs="Book Antiqua"/>
          <w:color w:val="000000"/>
        </w:rPr>
        <w:t xml:space="preserve"> </w:t>
      </w:r>
      <w:proofErr w:type="spellStart"/>
      <w:r w:rsidR="00553B4D" w:rsidRPr="00E95A35">
        <w:rPr>
          <w:rFonts w:ascii="Book Antiqua" w:eastAsia="Book Antiqua" w:hAnsi="Book Antiqua" w:cs="Book Antiqua"/>
          <w:color w:val="000000"/>
        </w:rPr>
        <w:t>Ć</w:t>
      </w:r>
      <w:r w:rsidR="004D2152" w:rsidRPr="00E95A35">
        <w:rPr>
          <w:rFonts w:ascii="Book Antiqua" w:eastAsia="Book Antiqua" w:hAnsi="Book Antiqua" w:cs="Book Antiqua"/>
          <w:color w:val="000000"/>
        </w:rPr>
        <w:t>erani</w:t>
      </w:r>
      <w:r w:rsidR="00553B4D" w:rsidRPr="00E95A35">
        <w:rPr>
          <w:rFonts w:ascii="Book Antiqua" w:eastAsia="Book Antiqua" w:hAnsi="Book Antiqua" w:cs="Book Antiqua"/>
          <w:color w:val="000000"/>
        </w:rPr>
        <w:t>ć</w:t>
      </w:r>
      <w:proofErr w:type="spellEnd"/>
      <w:r w:rsidR="00B61AF1" w:rsidRPr="00E95A35">
        <w:rPr>
          <w:rFonts w:ascii="Book Antiqua" w:hAnsi="Book Antiqua" w:cs="Book Antiqua"/>
          <w:color w:val="000000"/>
          <w:lang w:eastAsia="zh-CN"/>
        </w:rPr>
        <w:t xml:space="preserve"> D</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Skok</w:t>
      </w:r>
      <w:proofErr w:type="spellEnd"/>
      <w:r w:rsidR="00EB365E" w:rsidRPr="00E95A35">
        <w:rPr>
          <w:rFonts w:ascii="Book Antiqua" w:hAnsi="Book Antiqua" w:cs="Book Antiqua"/>
          <w:color w:val="000000"/>
          <w:lang w:eastAsia="zh-CN"/>
        </w:rPr>
        <w:t xml:space="preserve"> P</w:t>
      </w:r>
      <w:r w:rsidRPr="00E95A35">
        <w:rPr>
          <w:rFonts w:ascii="Book Antiqua" w:eastAsia="Book Antiqua" w:hAnsi="Book Antiqua" w:cs="Book Antiqua"/>
          <w:color w:val="000000"/>
        </w:rPr>
        <w:t xml:space="preserve">, </w:t>
      </w:r>
      <w:proofErr w:type="spellStart"/>
      <w:r w:rsidR="00D33BC4" w:rsidRPr="00E95A35">
        <w:rPr>
          <w:rFonts w:ascii="Book Antiqua" w:eastAsia="Book Antiqua" w:hAnsi="Book Antiqua" w:cs="Book Antiqua"/>
          <w:color w:val="000000"/>
        </w:rPr>
        <w:t>Ocepek</w:t>
      </w:r>
      <w:proofErr w:type="spellEnd"/>
      <w:r w:rsidR="00D33BC4" w:rsidRPr="00E95A35">
        <w:rPr>
          <w:rFonts w:ascii="Book Antiqua" w:eastAsia="Book Antiqua" w:hAnsi="Book Antiqua" w:cs="Book Antiqua"/>
          <w:color w:val="000000"/>
        </w:rPr>
        <w:t xml:space="preserve"> A</w:t>
      </w:r>
      <w:r w:rsidR="00E95A35">
        <w:rPr>
          <w:rFonts w:ascii="Book Antiqua" w:eastAsia="Book Antiqua" w:hAnsi="Book Antiqua" w:cs="Book Antiqua"/>
          <w:color w:val="000000"/>
        </w:rPr>
        <w:t>,</w:t>
      </w:r>
      <w:r w:rsidR="00EB365E" w:rsidRPr="00E95A35">
        <w:rPr>
          <w:rFonts w:ascii="Book Antiqua" w:hAnsi="Book Antiqua" w:cs="Book Antiqua"/>
          <w:color w:val="000000"/>
          <w:lang w:eastAsia="zh-CN"/>
        </w:rPr>
        <w:t xml:space="preserve"> and</w:t>
      </w:r>
      <w:r w:rsidRPr="00E95A35">
        <w:rPr>
          <w:rFonts w:ascii="Book Antiqua" w:eastAsia="Book Antiqua" w:hAnsi="Book Antiqua" w:cs="Book Antiqua"/>
          <w:color w:val="000000"/>
        </w:rPr>
        <w:t xml:space="preserve"> </w:t>
      </w:r>
      <w:proofErr w:type="spellStart"/>
      <w:r w:rsidR="004D2152" w:rsidRPr="00E95A35">
        <w:rPr>
          <w:rFonts w:ascii="Book Antiqua" w:eastAsia="Book Antiqua" w:hAnsi="Book Antiqua" w:cs="Book Antiqua"/>
          <w:color w:val="000000"/>
        </w:rPr>
        <w:t>Nikolić</w:t>
      </w:r>
      <w:proofErr w:type="spellEnd"/>
      <w:r w:rsidR="004D2152" w:rsidRPr="00E95A35">
        <w:rPr>
          <w:rFonts w:ascii="Book Antiqua" w:eastAsia="Book Antiqua" w:hAnsi="Book Antiqua" w:cs="Book Antiqua"/>
          <w:color w:val="000000"/>
        </w:rPr>
        <w:t xml:space="preserve"> S</w:t>
      </w:r>
      <w:r w:rsidR="00EB365E" w:rsidRPr="00E95A35">
        <w:rPr>
          <w:rFonts w:ascii="Book Antiqua" w:eastAsia="Book Antiqua" w:hAnsi="Book Antiqua" w:cs="Book Antiqua"/>
          <w:color w:val="000000"/>
        </w:rPr>
        <w:t xml:space="preserve"> </w:t>
      </w:r>
      <w:r w:rsidR="00EB365E" w:rsidRPr="00E95A35">
        <w:rPr>
          <w:rFonts w:ascii="Book Antiqua" w:hAnsi="Book Antiqua" w:cs="Book Antiqua"/>
          <w:color w:val="000000"/>
          <w:lang w:eastAsia="zh-CN"/>
        </w:rPr>
        <w:t>wrote the m</w:t>
      </w:r>
      <w:r w:rsidR="00EB365E" w:rsidRPr="00E95A35">
        <w:rPr>
          <w:rFonts w:ascii="Book Antiqua" w:eastAsia="Book Antiqua" w:hAnsi="Book Antiqua" w:cs="Book Antiqua"/>
          <w:color w:val="000000"/>
        </w:rPr>
        <w:t>anuscript</w:t>
      </w:r>
      <w:r w:rsidR="00EB365E" w:rsidRPr="00E95A35">
        <w:rPr>
          <w:rFonts w:ascii="Book Antiqua" w:hAnsi="Book Antiqua" w:cs="Book Antiqua"/>
          <w:color w:val="000000"/>
          <w:lang w:eastAsia="zh-CN"/>
        </w:rPr>
        <w:t>;</w:t>
      </w:r>
      <w:r w:rsidR="007C24C5" w:rsidRPr="00E95A35">
        <w:rPr>
          <w:rFonts w:ascii="Book Antiqua" w:hAnsi="Book Antiqua"/>
          <w:lang w:eastAsia="zh-CN"/>
        </w:rPr>
        <w:t xml:space="preserve"> </w:t>
      </w:r>
      <w:r w:rsidR="0020021D" w:rsidRPr="00E95A35">
        <w:rPr>
          <w:rFonts w:ascii="Book Antiqua" w:hAnsi="Book Antiqua" w:cs="Book Antiqua"/>
          <w:color w:val="000000"/>
          <w:lang w:eastAsia="zh-CN"/>
        </w:rPr>
        <w:t>A</w:t>
      </w:r>
      <w:r w:rsidRPr="00E95A35">
        <w:rPr>
          <w:rFonts w:ascii="Book Antiqua" w:eastAsia="Book Antiqua" w:hAnsi="Book Antiqua" w:cs="Book Antiqua"/>
          <w:color w:val="000000"/>
        </w:rPr>
        <w:t>ll authors</w:t>
      </w:r>
      <w:r w:rsidR="007C24C5" w:rsidRPr="00E95A35">
        <w:rPr>
          <w:rFonts w:ascii="Book Antiqua" w:eastAsia="Book Antiqua" w:hAnsi="Book Antiqua" w:cs="Book Antiqua"/>
          <w:color w:val="000000"/>
        </w:rPr>
        <w:t xml:space="preserve"> </w:t>
      </w:r>
      <w:r w:rsidR="007C24C5" w:rsidRPr="00E95A35">
        <w:rPr>
          <w:rFonts w:ascii="Book Antiqua" w:hAnsi="Book Antiqua" w:cs="Book Antiqua"/>
          <w:color w:val="000000"/>
          <w:lang w:eastAsia="zh-CN"/>
        </w:rPr>
        <w:t>contributed to the</w:t>
      </w:r>
      <w:r w:rsidR="007C24C5" w:rsidRPr="00E95A35">
        <w:rPr>
          <w:rFonts w:ascii="Book Antiqua" w:eastAsia="Book Antiqua" w:hAnsi="Book Antiqua" w:cs="Book Antiqua"/>
          <w:color w:val="000000"/>
        </w:rPr>
        <w:t xml:space="preserve"> </w:t>
      </w:r>
      <w:r w:rsidR="007C24C5" w:rsidRPr="00E95A35">
        <w:rPr>
          <w:rFonts w:ascii="Book Antiqua" w:hAnsi="Book Antiqua" w:cs="Book Antiqua"/>
          <w:color w:val="000000"/>
          <w:lang w:eastAsia="zh-CN"/>
        </w:rPr>
        <w:t>m</w:t>
      </w:r>
      <w:r w:rsidR="007C24C5" w:rsidRPr="00E95A35">
        <w:rPr>
          <w:rFonts w:ascii="Book Antiqua" w:eastAsia="Book Antiqua" w:hAnsi="Book Antiqua" w:cs="Book Antiqua"/>
          <w:color w:val="000000"/>
        </w:rPr>
        <w:t>anuscript editing</w:t>
      </w:r>
      <w:r w:rsidR="007C24C5" w:rsidRPr="00E95A35">
        <w:rPr>
          <w:rFonts w:ascii="Book Antiqua" w:hAnsi="Book Antiqua" w:cs="Book Antiqua"/>
          <w:color w:val="000000"/>
          <w:lang w:eastAsia="zh-CN"/>
        </w:rPr>
        <w:t>.</w:t>
      </w:r>
    </w:p>
    <w:p w14:paraId="60F62E07" w14:textId="77777777" w:rsidR="00A77B3E" w:rsidRPr="00E95A35" w:rsidRDefault="00A77B3E">
      <w:pPr>
        <w:spacing w:line="360" w:lineRule="auto"/>
        <w:jc w:val="both"/>
        <w:rPr>
          <w:rFonts w:ascii="Book Antiqua" w:hAnsi="Book Antiqua"/>
        </w:rPr>
      </w:pPr>
    </w:p>
    <w:p w14:paraId="5F50B32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lastRenderedPageBreak/>
        <w:t xml:space="preserve">Corresponding author: </w:t>
      </w:r>
      <w:proofErr w:type="spellStart"/>
      <w:r w:rsidRPr="00E95A35">
        <w:rPr>
          <w:rFonts w:ascii="Book Antiqua" w:eastAsia="Book Antiqua" w:hAnsi="Book Antiqua" w:cs="Book Antiqua"/>
          <w:b/>
          <w:bCs/>
          <w:color w:val="000000"/>
        </w:rPr>
        <w:t>Davorin</w:t>
      </w:r>
      <w:proofErr w:type="spellEnd"/>
      <w:r w:rsidRPr="00E95A35">
        <w:rPr>
          <w:rFonts w:ascii="Book Antiqua" w:eastAsia="Book Antiqua" w:hAnsi="Book Antiqua" w:cs="Book Antiqua"/>
          <w:b/>
          <w:bCs/>
          <w:color w:val="000000"/>
        </w:rPr>
        <w:t xml:space="preserve"> </w:t>
      </w:r>
      <w:proofErr w:type="spellStart"/>
      <w:r w:rsidR="00553B4D" w:rsidRPr="00E95A35">
        <w:rPr>
          <w:rFonts w:ascii="Book Antiqua" w:eastAsia="Book Antiqua" w:hAnsi="Book Antiqua" w:cs="Book Antiqua"/>
          <w:b/>
          <w:bCs/>
          <w:color w:val="000000"/>
        </w:rPr>
        <w:t>Ć</w:t>
      </w:r>
      <w:r w:rsidRPr="00E95A35">
        <w:rPr>
          <w:rFonts w:ascii="Book Antiqua" w:eastAsia="Book Antiqua" w:hAnsi="Book Antiqua" w:cs="Book Antiqua"/>
          <w:b/>
          <w:bCs/>
          <w:color w:val="000000"/>
        </w:rPr>
        <w:t>erani</w:t>
      </w:r>
      <w:r w:rsidR="00553B4D" w:rsidRPr="00E95A35">
        <w:rPr>
          <w:rFonts w:ascii="Book Antiqua" w:eastAsia="Book Antiqua" w:hAnsi="Book Antiqua" w:cs="Book Antiqua"/>
          <w:b/>
          <w:bCs/>
          <w:color w:val="000000"/>
        </w:rPr>
        <w:t>ć</w:t>
      </w:r>
      <w:proofErr w:type="spellEnd"/>
      <w:r w:rsidRPr="00E95A35">
        <w:rPr>
          <w:rFonts w:ascii="Book Antiqua" w:eastAsia="Book Antiqua" w:hAnsi="Book Antiqua" w:cs="Book Antiqua"/>
          <w:b/>
          <w:bCs/>
          <w:color w:val="000000"/>
        </w:rPr>
        <w:t xml:space="preserve">, MD, PhD, Associate Chief Physician, </w:t>
      </w:r>
      <w:r w:rsidRPr="00E95A35">
        <w:rPr>
          <w:rFonts w:ascii="Book Antiqua" w:eastAsia="Book Antiqua" w:hAnsi="Book Antiqua" w:cs="Book Antiqua"/>
          <w:color w:val="000000"/>
        </w:rPr>
        <w:t>Department of Gastroenter</w:t>
      </w:r>
      <w:r w:rsidR="008F4AA7" w:rsidRPr="00E95A35">
        <w:rPr>
          <w:rFonts w:ascii="Book Antiqua" w:eastAsia="Book Antiqua" w:hAnsi="Book Antiqua" w:cs="Book Antiqua"/>
          <w:color w:val="000000"/>
        </w:rPr>
        <w:t>ology, Internal Medicine Clinic</w:t>
      </w:r>
      <w:r w:rsidRPr="00E95A35">
        <w:rPr>
          <w:rFonts w:ascii="Book Antiqua" w:eastAsia="Book Antiqua" w:hAnsi="Book Antiqua" w:cs="Book Antiqua"/>
          <w:color w:val="000000"/>
        </w:rPr>
        <w:t xml:space="preserve">, University Medical Centre Maribor, </w:t>
      </w:r>
      <w:proofErr w:type="spellStart"/>
      <w:r w:rsidRPr="00E95A35">
        <w:rPr>
          <w:rFonts w:ascii="Book Antiqua" w:eastAsia="Book Antiqua" w:hAnsi="Book Antiqua" w:cs="Book Antiqua"/>
          <w:color w:val="000000"/>
        </w:rPr>
        <w:t>Ljubljanska</w:t>
      </w:r>
      <w:proofErr w:type="spellEnd"/>
      <w:r w:rsidRPr="00E95A35">
        <w:rPr>
          <w:rFonts w:ascii="Book Antiqua" w:eastAsia="Book Antiqua" w:hAnsi="Book Antiqua" w:cs="Book Antiqua"/>
          <w:color w:val="000000"/>
        </w:rPr>
        <w:t xml:space="preserve"> c.5, Maribor 2000, Slovenia. davorin.ceranic@gmail.com</w:t>
      </w:r>
    </w:p>
    <w:p w14:paraId="35F605F6" w14:textId="77777777" w:rsidR="00A77B3E" w:rsidRPr="00E95A35" w:rsidRDefault="00A77B3E">
      <w:pPr>
        <w:spacing w:line="360" w:lineRule="auto"/>
        <w:jc w:val="both"/>
        <w:rPr>
          <w:rFonts w:ascii="Book Antiqua" w:hAnsi="Book Antiqua"/>
        </w:rPr>
      </w:pPr>
    </w:p>
    <w:p w14:paraId="3A4F6E95"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Received: </w:t>
      </w:r>
      <w:r w:rsidRPr="00E95A35">
        <w:rPr>
          <w:rFonts w:ascii="Book Antiqua" w:eastAsia="Book Antiqua" w:hAnsi="Book Antiqua" w:cs="Book Antiqua"/>
          <w:color w:val="000000"/>
        </w:rPr>
        <w:t>May 7, 2022</w:t>
      </w:r>
    </w:p>
    <w:p w14:paraId="14521728"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Revised: </w:t>
      </w:r>
      <w:r w:rsidRPr="00E95A35">
        <w:rPr>
          <w:rFonts w:ascii="Book Antiqua" w:eastAsia="Book Antiqua" w:hAnsi="Book Antiqua" w:cs="Book Antiqua"/>
          <w:color w:val="000000"/>
        </w:rPr>
        <w:t>July 27, 2022</w:t>
      </w:r>
    </w:p>
    <w:p w14:paraId="2C4F28E2" w14:textId="4F3D2B3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Accepted: </w:t>
      </w:r>
      <w:ins w:id="0" w:author="作者">
        <w:r w:rsidR="0027213A" w:rsidRPr="0027213A">
          <w:rPr>
            <w:rFonts w:ascii="Book Antiqua" w:eastAsia="Book Antiqua" w:hAnsi="Book Antiqua" w:cs="Book Antiqua"/>
            <w:color w:val="000000"/>
          </w:rPr>
          <w:t>September 23, 2022</w:t>
        </w:r>
      </w:ins>
    </w:p>
    <w:p w14:paraId="73E0274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Published online: </w:t>
      </w:r>
    </w:p>
    <w:p w14:paraId="79501CC5" w14:textId="77777777" w:rsidR="00A77B3E" w:rsidRPr="00E95A35" w:rsidRDefault="00A77B3E">
      <w:pPr>
        <w:spacing w:line="360" w:lineRule="auto"/>
        <w:jc w:val="both"/>
        <w:rPr>
          <w:rFonts w:ascii="Book Antiqua" w:hAnsi="Book Antiqua"/>
        </w:rPr>
        <w:sectPr w:rsidR="00A77B3E" w:rsidRPr="00E95A35">
          <w:footerReference w:type="default" r:id="rId6"/>
          <w:pgSz w:w="12240" w:h="15840"/>
          <w:pgMar w:top="1440" w:right="1440" w:bottom="1440" w:left="1440" w:header="720" w:footer="720" w:gutter="0"/>
          <w:cols w:space="720"/>
          <w:docGrid w:linePitch="360"/>
        </w:sectPr>
      </w:pPr>
    </w:p>
    <w:p w14:paraId="116C9825"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lastRenderedPageBreak/>
        <w:t>Abstract</w:t>
      </w:r>
    </w:p>
    <w:p w14:paraId="0E15908C"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BACKGROUND</w:t>
      </w:r>
    </w:p>
    <w:p w14:paraId="6C56FAD0"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Aorto-esophageal fistula is an extremely rare cause of acute upper gastrointestinal bleeding (UGIB).</w:t>
      </w:r>
    </w:p>
    <w:p w14:paraId="5FE0E0FE" w14:textId="77777777" w:rsidR="00A77B3E" w:rsidRPr="00E95A35" w:rsidRDefault="00A77B3E">
      <w:pPr>
        <w:spacing w:line="360" w:lineRule="auto"/>
        <w:jc w:val="both"/>
        <w:rPr>
          <w:rFonts w:ascii="Book Antiqua" w:hAnsi="Book Antiqua"/>
        </w:rPr>
      </w:pPr>
    </w:p>
    <w:p w14:paraId="51244B9C"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CASE SUMMARY</w:t>
      </w:r>
    </w:p>
    <w:p w14:paraId="7875899E" w14:textId="79EA87CB"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We present a case of an 80-year-old woman with esophageal cancer who was admitted to our department with hemorrhagic shock due to UGIB. During the diagnostic procedure, emergency computed tomography angiography was performed and confirmed aorto-esophageal fistula. Interventional radiologists inserted a stent graft into the aorta, successfully closing the fistula. Unfortunately, the patient later died of heart failure following irreversible hemorrhagic shock. Autopsy confirmed the aorto-esophageal fistula, which formed </w:t>
      </w:r>
      <w:r w:rsidR="00864E20" w:rsidRPr="00E95A35">
        <w:rPr>
          <w:rFonts w:ascii="Book Antiqua" w:eastAsia="Book Antiqua" w:hAnsi="Book Antiqua" w:cs="Book Antiqua"/>
          <w:color w:val="000000"/>
        </w:rPr>
        <w:t>1 cm</w:t>
      </w:r>
      <w:r w:rsidRPr="00E95A35">
        <w:rPr>
          <w:rFonts w:ascii="Book Antiqua" w:eastAsia="Book Antiqua" w:hAnsi="Book Antiqua" w:cs="Book Antiqua"/>
          <w:color w:val="000000"/>
        </w:rPr>
        <w:t xml:space="preserve"> below the distal edge of the stent previously inserted into the esophagus for a</w:t>
      </w:r>
      <w:r w:rsidR="00763D93"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malignant stricture.</w:t>
      </w:r>
    </w:p>
    <w:p w14:paraId="502D6C75" w14:textId="77777777" w:rsidR="00A77B3E" w:rsidRPr="00E95A35" w:rsidRDefault="00A77B3E">
      <w:pPr>
        <w:spacing w:line="360" w:lineRule="auto"/>
        <w:jc w:val="both"/>
        <w:rPr>
          <w:rFonts w:ascii="Book Antiqua" w:hAnsi="Book Antiqua"/>
        </w:rPr>
      </w:pPr>
    </w:p>
    <w:p w14:paraId="79A69A4B"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CONCLUSION</w:t>
      </w:r>
    </w:p>
    <w:p w14:paraId="077A2EA1" w14:textId="35687932"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There are very rare causes of UGIB. Although clinical decisions </w:t>
      </w:r>
      <w:r w:rsidR="00864E20" w:rsidRPr="00E95A35">
        <w:rPr>
          <w:rFonts w:ascii="Book Antiqua" w:eastAsia="Book Antiqua" w:hAnsi="Book Antiqua" w:cs="Book Antiqua"/>
          <w:color w:val="000000"/>
        </w:rPr>
        <w:t xml:space="preserve">are </w:t>
      </w:r>
      <w:r w:rsidRPr="00E95A35">
        <w:rPr>
          <w:rFonts w:ascii="Book Antiqua" w:eastAsia="Book Antiqua" w:hAnsi="Book Antiqua" w:cs="Book Antiqua"/>
          <w:color w:val="000000"/>
        </w:rPr>
        <w:t>made during the diagnostic workup of these patients, we must be aware of the limitations of various therapeutic options, even the most contemporary.</w:t>
      </w:r>
    </w:p>
    <w:p w14:paraId="755B81DE" w14:textId="77777777" w:rsidR="00A77B3E" w:rsidRPr="00E95A35" w:rsidRDefault="00A77B3E">
      <w:pPr>
        <w:spacing w:line="360" w:lineRule="auto"/>
        <w:jc w:val="both"/>
        <w:rPr>
          <w:rFonts w:ascii="Book Antiqua" w:hAnsi="Book Antiqua"/>
        </w:rPr>
      </w:pPr>
    </w:p>
    <w:p w14:paraId="5292285E" w14:textId="77777777" w:rsidR="00A77B3E" w:rsidRPr="00E95A35" w:rsidRDefault="0016357A">
      <w:pPr>
        <w:spacing w:line="360" w:lineRule="auto"/>
        <w:jc w:val="both"/>
        <w:rPr>
          <w:rFonts w:ascii="Book Antiqua" w:hAnsi="Book Antiqua"/>
          <w:lang w:eastAsia="zh-CN"/>
        </w:rPr>
      </w:pPr>
      <w:r w:rsidRPr="00E95A35">
        <w:rPr>
          <w:rFonts w:ascii="Book Antiqua" w:eastAsia="Book Antiqua" w:hAnsi="Book Antiqua" w:cs="Book Antiqua"/>
          <w:b/>
          <w:bCs/>
          <w:color w:val="000000"/>
        </w:rPr>
        <w:t xml:space="preserve">Key Words: </w:t>
      </w:r>
      <w:r w:rsidR="00763D93" w:rsidRPr="00E95A35">
        <w:rPr>
          <w:rFonts w:ascii="Book Antiqua" w:hAnsi="Book Antiqua" w:cs="Book Antiqua"/>
          <w:color w:val="000000"/>
          <w:lang w:eastAsia="zh-CN"/>
        </w:rPr>
        <w:t>A</w:t>
      </w:r>
      <w:r w:rsidRPr="00E95A35">
        <w:rPr>
          <w:rFonts w:ascii="Book Antiqua" w:eastAsia="Book Antiqua" w:hAnsi="Book Antiqua" w:cs="Book Antiqua"/>
          <w:color w:val="000000"/>
        </w:rPr>
        <w:t>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esophageal fistula; </w:t>
      </w:r>
      <w:r w:rsidR="00763D93" w:rsidRPr="00E95A35">
        <w:rPr>
          <w:rFonts w:ascii="Book Antiqua" w:hAnsi="Book Antiqua" w:cs="Book Antiqua"/>
          <w:color w:val="000000"/>
          <w:lang w:eastAsia="zh-CN"/>
        </w:rPr>
        <w:t>U</w:t>
      </w:r>
      <w:r w:rsidRPr="00E95A35">
        <w:rPr>
          <w:rFonts w:ascii="Book Antiqua" w:eastAsia="Book Antiqua" w:hAnsi="Book Antiqua" w:cs="Book Antiqua"/>
          <w:color w:val="000000"/>
        </w:rPr>
        <w:t xml:space="preserve">pper gastrointestinal bleeding; </w:t>
      </w:r>
      <w:r w:rsidR="00763D93" w:rsidRPr="00E95A35">
        <w:rPr>
          <w:rFonts w:ascii="Book Antiqua" w:hAnsi="Book Antiqua" w:cs="Book Antiqua"/>
          <w:color w:val="000000"/>
          <w:lang w:eastAsia="zh-CN"/>
        </w:rPr>
        <w:t>I</w:t>
      </w:r>
      <w:r w:rsidRPr="00E95A35">
        <w:rPr>
          <w:rFonts w:ascii="Book Antiqua" w:eastAsia="Book Antiqua" w:hAnsi="Book Antiqua" w:cs="Book Antiqua"/>
          <w:color w:val="000000"/>
        </w:rPr>
        <w:t xml:space="preserve">nterventional radiology; </w:t>
      </w:r>
      <w:r w:rsidR="00763D93" w:rsidRPr="00E95A35">
        <w:rPr>
          <w:rFonts w:ascii="Book Antiqua" w:hAnsi="Book Antiqua" w:cs="Book Antiqua"/>
          <w:color w:val="000000"/>
          <w:lang w:eastAsia="zh-CN"/>
        </w:rPr>
        <w:t>S</w:t>
      </w:r>
      <w:r w:rsidRPr="00E95A35">
        <w:rPr>
          <w:rFonts w:ascii="Book Antiqua" w:eastAsia="Book Antiqua" w:hAnsi="Book Antiqua" w:cs="Book Antiqua"/>
          <w:color w:val="000000"/>
        </w:rPr>
        <w:t>tent graft</w:t>
      </w:r>
      <w:r w:rsidR="00763D93" w:rsidRPr="00E95A35">
        <w:rPr>
          <w:rFonts w:ascii="Book Antiqua" w:hAnsi="Book Antiqua" w:cs="Book Antiqua"/>
          <w:color w:val="000000"/>
          <w:lang w:eastAsia="zh-CN"/>
        </w:rPr>
        <w:t>; Case report</w:t>
      </w:r>
    </w:p>
    <w:p w14:paraId="4C238EC4" w14:textId="77777777" w:rsidR="00A77B3E" w:rsidRPr="00E95A35" w:rsidRDefault="00A77B3E">
      <w:pPr>
        <w:spacing w:line="360" w:lineRule="auto"/>
        <w:jc w:val="both"/>
        <w:rPr>
          <w:rFonts w:ascii="Book Antiqua" w:hAnsi="Book Antiqua"/>
        </w:rPr>
      </w:pPr>
    </w:p>
    <w:p w14:paraId="0B28CF45" w14:textId="03FE5626" w:rsidR="00A77B3E" w:rsidRPr="00E95A35" w:rsidRDefault="00553B4D">
      <w:pPr>
        <w:spacing w:line="360" w:lineRule="auto"/>
        <w:jc w:val="both"/>
        <w:rPr>
          <w:rFonts w:ascii="Book Antiqua" w:hAnsi="Book Antiqua"/>
        </w:rPr>
      </w:pPr>
      <w:proofErr w:type="spellStart"/>
      <w:r w:rsidRPr="00E95A35">
        <w:rPr>
          <w:rFonts w:ascii="Book Antiqua" w:eastAsia="Book Antiqua" w:hAnsi="Book Antiqua" w:cs="Book Antiqua"/>
          <w:color w:val="000000"/>
        </w:rPr>
        <w:t>Ć</w:t>
      </w:r>
      <w:r w:rsidR="0016357A" w:rsidRPr="00E95A35">
        <w:rPr>
          <w:rFonts w:ascii="Book Antiqua" w:eastAsia="Book Antiqua" w:hAnsi="Book Antiqua" w:cs="Book Antiqua"/>
          <w:color w:val="000000"/>
        </w:rPr>
        <w:t>erani</w:t>
      </w:r>
      <w:r w:rsidRPr="00E95A35">
        <w:rPr>
          <w:rFonts w:ascii="Book Antiqua" w:eastAsia="Book Antiqua" w:hAnsi="Book Antiqua" w:cs="Book Antiqua"/>
          <w:color w:val="000000"/>
        </w:rPr>
        <w:t>ć</w:t>
      </w:r>
      <w:proofErr w:type="spellEnd"/>
      <w:r w:rsidR="0016357A" w:rsidRPr="00E95A35">
        <w:rPr>
          <w:rFonts w:ascii="Book Antiqua" w:eastAsia="Book Antiqua" w:hAnsi="Book Antiqua" w:cs="Book Antiqua"/>
          <w:color w:val="000000"/>
        </w:rPr>
        <w:t xml:space="preserve"> D, </w:t>
      </w:r>
      <w:proofErr w:type="spellStart"/>
      <w:r w:rsidR="0016357A" w:rsidRPr="00E95A35">
        <w:rPr>
          <w:rFonts w:ascii="Book Antiqua" w:eastAsia="Book Antiqua" w:hAnsi="Book Antiqua" w:cs="Book Antiqua"/>
          <w:color w:val="000000"/>
        </w:rPr>
        <w:t>Nikolić</w:t>
      </w:r>
      <w:proofErr w:type="spellEnd"/>
      <w:r w:rsidR="0016357A" w:rsidRPr="00E95A35">
        <w:rPr>
          <w:rFonts w:ascii="Book Antiqua" w:eastAsia="Book Antiqua" w:hAnsi="Book Antiqua" w:cs="Book Antiqua"/>
          <w:color w:val="000000"/>
        </w:rPr>
        <w:t xml:space="preserve"> S, </w:t>
      </w:r>
      <w:proofErr w:type="spellStart"/>
      <w:r w:rsidR="0016357A" w:rsidRPr="00E95A35">
        <w:rPr>
          <w:rFonts w:ascii="Book Antiqua" w:eastAsia="Book Antiqua" w:hAnsi="Book Antiqua" w:cs="Book Antiqua"/>
          <w:color w:val="000000"/>
        </w:rPr>
        <w:t>Lučev</w:t>
      </w:r>
      <w:proofErr w:type="spellEnd"/>
      <w:r w:rsidR="0016357A" w:rsidRPr="00E95A35">
        <w:rPr>
          <w:rFonts w:ascii="Book Antiqua" w:eastAsia="Book Antiqua" w:hAnsi="Book Antiqua" w:cs="Book Antiqua"/>
          <w:color w:val="000000"/>
        </w:rPr>
        <w:t xml:space="preserve"> J, </w:t>
      </w:r>
      <w:proofErr w:type="spellStart"/>
      <w:r w:rsidR="0016357A" w:rsidRPr="00E95A35">
        <w:rPr>
          <w:rFonts w:ascii="Book Antiqua" w:eastAsia="Book Antiqua" w:hAnsi="Book Antiqua" w:cs="Book Antiqua"/>
          <w:color w:val="000000"/>
        </w:rPr>
        <w:t>Slanič</w:t>
      </w:r>
      <w:proofErr w:type="spellEnd"/>
      <w:r w:rsidR="0016357A" w:rsidRPr="00E95A35">
        <w:rPr>
          <w:rFonts w:ascii="Book Antiqua" w:eastAsia="Book Antiqua" w:hAnsi="Book Antiqua" w:cs="Book Antiqua"/>
          <w:color w:val="000000"/>
        </w:rPr>
        <w:t xml:space="preserve"> A, </w:t>
      </w:r>
      <w:proofErr w:type="spellStart"/>
      <w:r w:rsidR="0016357A" w:rsidRPr="00E95A35">
        <w:rPr>
          <w:rFonts w:ascii="Book Antiqua" w:eastAsia="Book Antiqua" w:hAnsi="Book Antiqua" w:cs="Book Antiqua"/>
          <w:color w:val="000000"/>
        </w:rPr>
        <w:t>Bujas</w:t>
      </w:r>
      <w:proofErr w:type="spellEnd"/>
      <w:r w:rsidR="0016357A" w:rsidRPr="00E95A35">
        <w:rPr>
          <w:rFonts w:ascii="Book Antiqua" w:eastAsia="Book Antiqua" w:hAnsi="Book Antiqua" w:cs="Book Antiqua"/>
          <w:color w:val="000000"/>
        </w:rPr>
        <w:t xml:space="preserve"> T, </w:t>
      </w:r>
      <w:proofErr w:type="spellStart"/>
      <w:r w:rsidR="0016357A" w:rsidRPr="00E95A35">
        <w:rPr>
          <w:rFonts w:ascii="Book Antiqua" w:eastAsia="Book Antiqua" w:hAnsi="Book Antiqua" w:cs="Book Antiqua"/>
          <w:color w:val="000000"/>
        </w:rPr>
        <w:t>Ocepek</w:t>
      </w:r>
      <w:proofErr w:type="spellEnd"/>
      <w:r w:rsidR="0016357A" w:rsidRPr="00E95A35">
        <w:rPr>
          <w:rFonts w:ascii="Book Antiqua" w:eastAsia="Book Antiqua" w:hAnsi="Book Antiqua" w:cs="Book Antiqua"/>
          <w:color w:val="000000"/>
        </w:rPr>
        <w:t xml:space="preserve"> A, </w:t>
      </w:r>
      <w:proofErr w:type="spellStart"/>
      <w:r w:rsidR="0016357A" w:rsidRPr="00E95A35">
        <w:rPr>
          <w:rFonts w:ascii="Book Antiqua" w:eastAsia="Book Antiqua" w:hAnsi="Book Antiqua" w:cs="Book Antiqua"/>
          <w:color w:val="000000"/>
        </w:rPr>
        <w:t>Skok</w:t>
      </w:r>
      <w:proofErr w:type="spellEnd"/>
      <w:r w:rsidR="0016357A" w:rsidRPr="00E95A35">
        <w:rPr>
          <w:rFonts w:ascii="Book Antiqua" w:eastAsia="Book Antiqua" w:hAnsi="Book Antiqua" w:cs="Book Antiqua"/>
          <w:color w:val="000000"/>
        </w:rPr>
        <w:t xml:space="preserve"> P. </w:t>
      </w:r>
      <w:r w:rsidR="00F4364E" w:rsidRPr="00E95A35">
        <w:rPr>
          <w:rFonts w:ascii="Book Antiqua" w:eastAsia="Book Antiqua" w:hAnsi="Book Antiqua" w:cs="Book Antiqua"/>
          <w:bCs/>
          <w:color w:val="000000"/>
        </w:rPr>
        <w:t xml:space="preserve">Fatal bleeding due to an aorto-esophageal fistula: A case report and </w:t>
      </w:r>
      <w:r w:rsidR="00864E20" w:rsidRPr="00E95A35">
        <w:rPr>
          <w:rFonts w:ascii="Book Antiqua" w:eastAsia="Book Antiqua" w:hAnsi="Book Antiqua" w:cs="Book Antiqua"/>
          <w:bCs/>
          <w:color w:val="000000"/>
        </w:rPr>
        <w:t xml:space="preserve">literature </w:t>
      </w:r>
      <w:r w:rsidR="00F4364E" w:rsidRPr="00E95A35">
        <w:rPr>
          <w:rFonts w:ascii="Book Antiqua" w:eastAsia="Book Antiqua" w:hAnsi="Book Antiqua" w:cs="Book Antiqua"/>
          <w:bCs/>
          <w:color w:val="000000"/>
        </w:rPr>
        <w:t>review</w:t>
      </w:r>
      <w:r w:rsidR="0016357A" w:rsidRPr="00E95A35">
        <w:rPr>
          <w:rFonts w:ascii="Book Antiqua" w:eastAsia="Book Antiqua" w:hAnsi="Book Antiqua" w:cs="Book Antiqua"/>
          <w:color w:val="000000"/>
        </w:rPr>
        <w:t xml:space="preserve">. </w:t>
      </w:r>
      <w:r w:rsidR="0016357A" w:rsidRPr="00E95A35">
        <w:rPr>
          <w:rFonts w:ascii="Book Antiqua" w:eastAsia="Book Antiqua" w:hAnsi="Book Antiqua" w:cs="Book Antiqua"/>
          <w:i/>
          <w:iCs/>
          <w:color w:val="000000"/>
        </w:rPr>
        <w:t>World J Clin Cases</w:t>
      </w:r>
      <w:r w:rsidR="0016357A" w:rsidRPr="00E95A35">
        <w:rPr>
          <w:rFonts w:ascii="Book Antiqua" w:eastAsia="Book Antiqua" w:hAnsi="Book Antiqua" w:cs="Book Antiqua"/>
          <w:color w:val="000000"/>
        </w:rPr>
        <w:t xml:space="preserve"> 2022; In press</w:t>
      </w:r>
    </w:p>
    <w:p w14:paraId="37A44A48" w14:textId="77777777" w:rsidR="00A77B3E" w:rsidRPr="00E95A35" w:rsidRDefault="00A77B3E">
      <w:pPr>
        <w:spacing w:line="360" w:lineRule="auto"/>
        <w:jc w:val="both"/>
        <w:rPr>
          <w:rFonts w:ascii="Book Antiqua" w:hAnsi="Book Antiqua"/>
        </w:rPr>
      </w:pPr>
    </w:p>
    <w:p w14:paraId="34C2792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Core Tip: </w:t>
      </w:r>
      <w:r w:rsidRPr="00E95A35">
        <w:rPr>
          <w:rFonts w:ascii="Book Antiqua" w:eastAsia="Book Antiqua" w:hAnsi="Book Antiqua" w:cs="Book Antiqua"/>
          <w:color w:val="000000"/>
        </w:rPr>
        <w:t xml:space="preserve">Acute upper gastrointestinal bleeding (UGIB) is a life-threatening condition. Although most UGIB cases have a benign course, only a few have a severe and fatal </w:t>
      </w:r>
      <w:r w:rsidRPr="00E95A35">
        <w:rPr>
          <w:rFonts w:ascii="Book Antiqua" w:eastAsia="Book Antiqua" w:hAnsi="Book Antiqua" w:cs="Book Antiqua"/>
          <w:color w:val="000000"/>
        </w:rPr>
        <w:lastRenderedPageBreak/>
        <w:t>outcome. Improved diagnostic and therapeutic options have been made possible, in particular, by technological advances in interventional endoscopy, radiology and minimally invasive, laparoscopic surgery. In the paper, the authors present a patient with UGIB caused by an aorto-esophageal fistula, which formed due to a stent inserted into the middle third of the esophagus for advanced cancer. Despite appropriate and timely clinical decisions, the outcome of treatment was fatal.</w:t>
      </w:r>
    </w:p>
    <w:p w14:paraId="23AFCF6D" w14:textId="77777777" w:rsidR="00A77B3E" w:rsidRPr="00E95A35" w:rsidRDefault="00A77B3E">
      <w:pPr>
        <w:spacing w:line="360" w:lineRule="auto"/>
        <w:jc w:val="both"/>
        <w:rPr>
          <w:rFonts w:ascii="Book Antiqua" w:hAnsi="Book Antiqua"/>
        </w:rPr>
      </w:pPr>
    </w:p>
    <w:p w14:paraId="2AB549C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INTRODUCTION</w:t>
      </w:r>
    </w:p>
    <w:p w14:paraId="07DC7EE9" w14:textId="4F3BA142"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Acute upper gastrointestinal bleeding (UGIB) is a life-threatening condition we encounter every day in emergency medicine. Despite the progress made in the pharmacological treatment of ulcer diseases, peptic duodenal or stomach ulcers remain the leading cause of </w:t>
      </w:r>
      <w:proofErr w:type="gramStart"/>
      <w:r w:rsidRPr="00E95A35">
        <w:rPr>
          <w:rFonts w:ascii="Book Antiqua" w:eastAsia="Book Antiqua" w:hAnsi="Book Antiqua" w:cs="Book Antiqua"/>
          <w:color w:val="000000"/>
        </w:rPr>
        <w:t>UGIB</w:t>
      </w:r>
      <w:r w:rsidR="004B1943" w:rsidRPr="00E95A35">
        <w:rPr>
          <w:rFonts w:ascii="Book Antiqua" w:eastAsia="Book Antiqua" w:hAnsi="Book Antiqua" w:cs="Book Antiqua"/>
          <w:color w:val="000000"/>
          <w:vertAlign w:val="superscript"/>
        </w:rPr>
        <w:t>[</w:t>
      </w:r>
      <w:proofErr w:type="gramEnd"/>
      <w:r w:rsidR="004B1943" w:rsidRPr="00E95A35">
        <w:rPr>
          <w:rFonts w:ascii="Book Antiqua" w:eastAsia="Book Antiqua" w:hAnsi="Book Antiqua" w:cs="Book Antiqua"/>
          <w:color w:val="000000"/>
          <w:vertAlign w:val="superscript"/>
        </w:rPr>
        <w:t>1,</w:t>
      </w:r>
      <w:r w:rsidRPr="00E95A35">
        <w:rPr>
          <w:rFonts w:ascii="Book Antiqua" w:eastAsia="Book Antiqua" w:hAnsi="Book Antiqua" w:cs="Book Antiqua"/>
          <w:color w:val="000000"/>
          <w:vertAlign w:val="superscript"/>
        </w:rPr>
        <w:t>2]</w:t>
      </w:r>
      <w:r w:rsidRPr="003C2469">
        <w:rPr>
          <w:rFonts w:ascii="Book Antiqua" w:eastAsia="Book Antiqua" w:hAnsi="Book Antiqua" w:cs="Book Antiqua"/>
          <w:color w:val="000000"/>
        </w:rPr>
        <w:t>.</w:t>
      </w:r>
      <w:r w:rsidRPr="00E95A35">
        <w:rPr>
          <w:rFonts w:ascii="Book Antiqua" w:eastAsia="Book Antiqua" w:hAnsi="Book Antiqua" w:cs="Book Antiqua"/>
          <w:color w:val="000000"/>
        </w:rPr>
        <w:t xml:space="preserve"> Other common causes of UGIB include ruptured esophageal and/or stomach varices, Mallory-Weiss syndrome (laceration at the site of esophago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gastric junction), and hemorrhagic erosion of the upper gastrointestinal mucosa. </w:t>
      </w:r>
      <w:proofErr w:type="spellStart"/>
      <w:r w:rsidRPr="00E95A35">
        <w:rPr>
          <w:rFonts w:ascii="Book Antiqua" w:eastAsia="Book Antiqua" w:hAnsi="Book Antiqua" w:cs="Book Antiqua"/>
          <w:color w:val="000000"/>
        </w:rPr>
        <w:t>Dieulafoy</w:t>
      </w:r>
      <w:r w:rsidR="0051261E" w:rsidRPr="00E95A35">
        <w:rPr>
          <w:rFonts w:ascii="Book Antiqua" w:eastAsia="Book Antiqua" w:hAnsi="Book Antiqua" w:cs="Book Antiqua"/>
          <w:color w:val="000000"/>
        </w:rPr>
        <w:t>’</w:t>
      </w:r>
      <w:r w:rsidRPr="00E95A35">
        <w:rPr>
          <w:rFonts w:ascii="Book Antiqua" w:eastAsia="Book Antiqua" w:hAnsi="Book Antiqua" w:cs="Book Antiqua"/>
          <w:color w:val="000000"/>
        </w:rPr>
        <w:t>s</w:t>
      </w:r>
      <w:proofErr w:type="spellEnd"/>
      <w:r w:rsidRPr="00E95A35">
        <w:rPr>
          <w:rFonts w:ascii="Book Antiqua" w:eastAsia="Book Antiqua" w:hAnsi="Book Antiqua" w:cs="Book Antiqua"/>
          <w:color w:val="000000"/>
        </w:rPr>
        <w:t xml:space="preserve"> lesion, angiodysplasia</w:t>
      </w:r>
      <w:r w:rsidR="00864E20"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and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enteric fistula are rare causes of </w:t>
      </w:r>
      <w:proofErr w:type="gramStart"/>
      <w:r w:rsidRPr="00E95A35">
        <w:rPr>
          <w:rFonts w:ascii="Book Antiqua" w:eastAsia="Book Antiqua" w:hAnsi="Book Antiqua" w:cs="Book Antiqua"/>
          <w:color w:val="000000"/>
        </w:rPr>
        <w:t>UGIB</w:t>
      </w:r>
      <w:r w:rsidRPr="00E95A35">
        <w:rPr>
          <w:rFonts w:ascii="Book Antiqua" w:eastAsia="Book Antiqua" w:hAnsi="Book Antiqua" w:cs="Book Antiqua"/>
          <w:color w:val="000000"/>
          <w:vertAlign w:val="superscript"/>
        </w:rPr>
        <w:t>[</w:t>
      </w:r>
      <w:proofErr w:type="gramEnd"/>
      <w:r w:rsidRPr="00E95A35">
        <w:rPr>
          <w:rFonts w:ascii="Book Antiqua" w:eastAsia="Book Antiqua" w:hAnsi="Book Antiqua" w:cs="Book Antiqua"/>
          <w:color w:val="000000"/>
          <w:vertAlign w:val="superscript"/>
        </w:rPr>
        <w:t>3-5]</w:t>
      </w:r>
      <w:r w:rsidRPr="00E95A35">
        <w:rPr>
          <w:rFonts w:ascii="Book Antiqua" w:eastAsia="Book Antiqua" w:hAnsi="Book Antiqua" w:cs="Book Antiqua"/>
          <w:color w:val="000000"/>
        </w:rPr>
        <w:t>. Acute UGIB is a condition that requires careful clinical evaluation, effective early symptomatic treatment, targeted diagnostic procedures to identify the cause of bleeding</w:t>
      </w:r>
      <w:r w:rsidR="00B920DA"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and effective hemostatic techniques</w:t>
      </w:r>
      <w:r w:rsidRPr="00E95A35">
        <w:rPr>
          <w:rFonts w:ascii="Book Antiqua" w:eastAsia="Book Antiqua" w:hAnsi="Book Antiqua" w:cs="Book Antiqua"/>
          <w:color w:val="000000"/>
          <w:vertAlign w:val="superscript"/>
        </w:rPr>
        <w:t>[2]</w:t>
      </w:r>
      <w:r w:rsidRPr="00E95A35">
        <w:rPr>
          <w:rFonts w:ascii="Book Antiqua" w:eastAsia="Book Antiqua" w:hAnsi="Book Antiqua" w:cs="Book Antiqua"/>
          <w:color w:val="000000"/>
        </w:rPr>
        <w:t>. Despite the established recommendations for the treatment of these patients as well as improved diagnostic and therapeutic options enabled by advanced interventional methods in the fields of endoscopy, radiology and minimally invasive surgery, we occasionally face challenges that cannot always be overcome successfully and in a timely manner</w:t>
      </w:r>
      <w:r w:rsidRPr="00E95A35">
        <w:rPr>
          <w:rFonts w:ascii="Book Antiqua" w:eastAsia="Book Antiqua" w:hAnsi="Book Antiqua" w:cs="Book Antiqua"/>
          <w:color w:val="000000"/>
          <w:vertAlign w:val="superscript"/>
        </w:rPr>
        <w:t>[6-8]</w:t>
      </w:r>
      <w:r w:rsidRPr="00E95A35">
        <w:rPr>
          <w:rFonts w:ascii="Book Antiqua" w:eastAsia="Book Antiqua" w:hAnsi="Book Antiqua" w:cs="Book Antiqua"/>
          <w:color w:val="000000"/>
        </w:rPr>
        <w:t>.</w:t>
      </w:r>
    </w:p>
    <w:p w14:paraId="30FD70C9" w14:textId="77777777" w:rsidR="00A77B3E" w:rsidRPr="00E95A35" w:rsidRDefault="0016357A" w:rsidP="001B2A74">
      <w:pPr>
        <w:spacing w:line="360" w:lineRule="auto"/>
        <w:ind w:firstLineChars="112" w:firstLine="269"/>
        <w:jc w:val="both"/>
        <w:rPr>
          <w:rFonts w:ascii="Book Antiqua" w:hAnsi="Book Antiqua"/>
        </w:rPr>
      </w:pPr>
      <w:r w:rsidRPr="00E95A35">
        <w:rPr>
          <w:rFonts w:ascii="Book Antiqua" w:eastAsia="Book Antiqua" w:hAnsi="Book Antiqua" w:cs="Book Antiqua"/>
          <w:color w:val="000000"/>
        </w:rPr>
        <w:t>We present a patient with fatal UGIB caused by an aorto-esophageal fistula, which formed after a stent was inserted into the middle third of the esophagus for advanced cancer.</w:t>
      </w:r>
    </w:p>
    <w:p w14:paraId="05DC9515" w14:textId="77777777" w:rsidR="00A77B3E" w:rsidRPr="00E95A35" w:rsidRDefault="00A77B3E">
      <w:pPr>
        <w:spacing w:line="360" w:lineRule="auto"/>
        <w:jc w:val="both"/>
        <w:rPr>
          <w:rFonts w:ascii="Book Antiqua" w:hAnsi="Book Antiqua"/>
        </w:rPr>
      </w:pPr>
    </w:p>
    <w:p w14:paraId="7A4FF3BC"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CASE PRESENTATION</w:t>
      </w:r>
    </w:p>
    <w:p w14:paraId="68465A7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Chief complaints</w:t>
      </w:r>
    </w:p>
    <w:p w14:paraId="6E09B270" w14:textId="77777777" w:rsidR="00A77B3E" w:rsidRDefault="0016357A">
      <w:pPr>
        <w:spacing w:line="360" w:lineRule="auto"/>
        <w:jc w:val="both"/>
        <w:rPr>
          <w:rFonts w:ascii="Book Antiqua" w:hAnsi="Book Antiqua" w:cs="Book Antiqua"/>
          <w:color w:val="000000"/>
          <w:lang w:eastAsia="zh-CN"/>
        </w:rPr>
      </w:pPr>
      <w:r w:rsidRPr="00E95A35">
        <w:rPr>
          <w:rFonts w:ascii="Book Antiqua" w:eastAsia="Book Antiqua" w:hAnsi="Book Antiqua" w:cs="Book Antiqua"/>
          <w:color w:val="000000"/>
        </w:rPr>
        <w:lastRenderedPageBreak/>
        <w:t>An 80-year-old female patient with carcinoma of the middle third of the esophagus was admitted to the Department of Gastroenterology for hemorrhagic shock, following UGIB presenting with hematemesis.</w:t>
      </w:r>
    </w:p>
    <w:p w14:paraId="47BD59BD" w14:textId="77777777" w:rsidR="00427302" w:rsidRPr="00427302" w:rsidRDefault="00427302">
      <w:pPr>
        <w:spacing w:line="360" w:lineRule="auto"/>
        <w:jc w:val="both"/>
        <w:rPr>
          <w:rFonts w:ascii="Book Antiqua" w:hAnsi="Book Antiqua"/>
          <w:lang w:eastAsia="zh-CN"/>
        </w:rPr>
      </w:pPr>
    </w:p>
    <w:p w14:paraId="3CFF434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History of present illness</w:t>
      </w:r>
    </w:p>
    <w:p w14:paraId="27C46D28" w14:textId="3DA63652"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Four months prior to admission, the patient was diagnosed with squamous cell carcinoma</w:t>
      </w:r>
      <w:r w:rsidR="004B1943" w:rsidRPr="00E95A35">
        <w:rPr>
          <w:rFonts w:ascii="Book Antiqua" w:eastAsia="Book Antiqua" w:hAnsi="Book Antiqua" w:cs="Book Antiqua"/>
          <w:color w:val="000000"/>
        </w:rPr>
        <w:t>, assessed as stage T4N2M1</w:t>
      </w:r>
      <w:r w:rsidR="004B1943"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in the middle third of the esophagus. Due to the patient’s age and associated diseases, conservative nonsurgical treatment was decided by the multidisciplinary</w:t>
      </w:r>
      <w:r w:rsidR="004B1943" w:rsidRPr="00E95A35">
        <w:rPr>
          <w:rFonts w:ascii="Book Antiqua" w:eastAsia="Book Antiqua" w:hAnsi="Book Antiqua" w:cs="Book Antiqua"/>
          <w:color w:val="000000"/>
        </w:rPr>
        <w:t xml:space="preserve"> council</w:t>
      </w:r>
      <w:r w:rsidRPr="00E95A35">
        <w:rPr>
          <w:rFonts w:ascii="Book Antiqua" w:eastAsia="Book Antiqua" w:hAnsi="Book Antiqua" w:cs="Book Antiqua"/>
          <w:color w:val="000000"/>
        </w:rPr>
        <w:t xml:space="preserve">. Palliative radiotherapy was performed TD 36 </w:t>
      </w:r>
      <w:proofErr w:type="spellStart"/>
      <w:r w:rsidRPr="00E95A35">
        <w:rPr>
          <w:rFonts w:ascii="Book Antiqua" w:eastAsia="Book Antiqua" w:hAnsi="Book Antiqua" w:cs="Book Antiqua"/>
          <w:color w:val="000000"/>
        </w:rPr>
        <w:t>Gy</w:t>
      </w:r>
      <w:proofErr w:type="spellEnd"/>
      <w:r w:rsidRPr="00E95A35">
        <w:rPr>
          <w:rFonts w:ascii="Book Antiqua" w:eastAsia="Book Antiqua" w:hAnsi="Book Antiqua" w:cs="Book Antiqua"/>
          <w:color w:val="000000"/>
        </w:rPr>
        <w:t xml:space="preserve"> in total after dose fractionation 12</w:t>
      </w:r>
      <w:r w:rsidR="00404355" w:rsidRPr="00E95A35">
        <w:rPr>
          <w:rFonts w:ascii="Book Antiqua" w:hAnsi="Book Antiqua" w:cs="Book Antiqua"/>
          <w:color w:val="000000"/>
          <w:lang w:eastAsia="zh-CN"/>
        </w:rPr>
        <w:t xml:space="preserve"> </w:t>
      </w:r>
      <w:r w:rsidR="004B1943"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3 </w:t>
      </w:r>
      <w:proofErr w:type="spellStart"/>
      <w:r w:rsidRPr="00E95A35">
        <w:rPr>
          <w:rFonts w:ascii="Book Antiqua" w:eastAsia="Book Antiqua" w:hAnsi="Book Antiqua" w:cs="Book Antiqua"/>
          <w:color w:val="000000"/>
        </w:rPr>
        <w:t>Gy</w:t>
      </w:r>
      <w:proofErr w:type="spellEnd"/>
      <w:r w:rsidRPr="00E95A35">
        <w:rPr>
          <w:rFonts w:ascii="Book Antiqua" w:eastAsia="Book Antiqua" w:hAnsi="Book Antiqua" w:cs="Book Antiqua"/>
          <w:color w:val="000000"/>
        </w:rPr>
        <w:t>. Immediately after the completion of palliative radiotherapy, an esophageal self-expandable, fully covered nitinol stent preloaded in a delivery</w:t>
      </w:r>
      <w:r w:rsidR="004B1943" w:rsidRPr="00E95A35">
        <w:rPr>
          <w:rFonts w:ascii="Book Antiqua" w:eastAsia="Book Antiqua" w:hAnsi="Book Antiqua" w:cs="Book Antiqua"/>
          <w:color w:val="000000"/>
        </w:rPr>
        <w:t xml:space="preserve"> system (type SX-</w:t>
      </w:r>
      <w:r w:rsidRPr="00E95A35">
        <w:rPr>
          <w:rFonts w:ascii="Book Antiqua" w:eastAsia="Book Antiqua" w:hAnsi="Book Antiqua" w:cs="Book Antiqua"/>
          <w:color w:val="000000"/>
        </w:rPr>
        <w:t>ELLA 85) was inserted across the malignant stricture.</w:t>
      </w:r>
    </w:p>
    <w:p w14:paraId="359C6F20" w14:textId="77777777" w:rsidR="00A77B3E" w:rsidRPr="00E95A35" w:rsidRDefault="00A77B3E">
      <w:pPr>
        <w:spacing w:line="360" w:lineRule="auto"/>
        <w:jc w:val="both"/>
        <w:rPr>
          <w:rFonts w:ascii="Book Antiqua" w:hAnsi="Book Antiqua"/>
        </w:rPr>
      </w:pPr>
    </w:p>
    <w:p w14:paraId="4D5FDF10"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History of past illness</w:t>
      </w:r>
    </w:p>
    <w:p w14:paraId="71FD4ABE" w14:textId="4AD1A65C"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In recent years, the patient was treated for heart failure, atrial fibrillation, arterial hypertension</w:t>
      </w:r>
      <w:r w:rsidR="005936DB"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and hyperlipidemia. Her regular therapy regimen included bisoprolol fumarate, enalapril, </w:t>
      </w:r>
      <w:proofErr w:type="spellStart"/>
      <w:r w:rsidR="00553B4D" w:rsidRPr="00E95A35">
        <w:rPr>
          <w:rFonts w:ascii="Book Antiqua" w:eastAsia="Book Antiqua" w:hAnsi="Book Antiqua" w:cs="Book Antiqua"/>
          <w:color w:val="000000"/>
        </w:rPr>
        <w:t>f</w:t>
      </w:r>
      <w:r w:rsidRPr="00E95A35">
        <w:rPr>
          <w:rFonts w:ascii="Book Antiqua" w:eastAsia="Book Antiqua" w:hAnsi="Book Antiqua" w:cs="Book Antiqua"/>
          <w:color w:val="000000"/>
        </w:rPr>
        <w:t>luvastatin</w:t>
      </w:r>
      <w:proofErr w:type="spellEnd"/>
      <w:r w:rsidRPr="00E95A35">
        <w:rPr>
          <w:rFonts w:ascii="Book Antiqua" w:eastAsia="Book Antiqua" w:hAnsi="Book Antiqua" w:cs="Book Antiqua"/>
          <w:color w:val="000000"/>
        </w:rPr>
        <w:t>, and warfarin, which is an anticoagulant medication.</w:t>
      </w:r>
    </w:p>
    <w:p w14:paraId="1D294460" w14:textId="77777777" w:rsidR="00A77B3E" w:rsidRPr="00E95A35" w:rsidRDefault="00A77B3E">
      <w:pPr>
        <w:spacing w:line="360" w:lineRule="auto"/>
        <w:jc w:val="both"/>
        <w:rPr>
          <w:rFonts w:ascii="Book Antiqua" w:hAnsi="Book Antiqua"/>
        </w:rPr>
      </w:pPr>
    </w:p>
    <w:p w14:paraId="5330D956"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Personal and family history</w:t>
      </w:r>
    </w:p>
    <w:p w14:paraId="140E9681" w14:textId="2C7EBD5C"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In the past, the patient was successfully treated with surgery and radio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chemotherapy for breast cancer 15 years ago. During follow-up, no signs of disease recurrence were confirmed.</w:t>
      </w:r>
    </w:p>
    <w:p w14:paraId="0EB099AD" w14:textId="77777777" w:rsidR="00A77B3E" w:rsidRPr="00E95A35" w:rsidRDefault="00A77B3E">
      <w:pPr>
        <w:spacing w:line="360" w:lineRule="auto"/>
        <w:jc w:val="both"/>
        <w:rPr>
          <w:rFonts w:ascii="Book Antiqua" w:hAnsi="Book Antiqua"/>
        </w:rPr>
      </w:pPr>
    </w:p>
    <w:p w14:paraId="280427E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Physical examination</w:t>
      </w:r>
    </w:p>
    <w:p w14:paraId="427BF9F9" w14:textId="777370C3"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At admission, the patient was found to have relative hypotension (</w:t>
      </w:r>
      <w:r w:rsidR="00415E46" w:rsidRPr="00E95A35">
        <w:rPr>
          <w:rFonts w:ascii="Book Antiqua" w:eastAsia="Book Antiqua" w:hAnsi="Book Antiqua" w:cs="Book Antiqua"/>
          <w:color w:val="000000"/>
        </w:rPr>
        <w:t>blood pressure:</w:t>
      </w:r>
      <w:r w:rsidRPr="00E95A35">
        <w:rPr>
          <w:rFonts w:ascii="Book Antiqua" w:eastAsia="Book Antiqua" w:hAnsi="Book Antiqua" w:cs="Book Antiqua"/>
          <w:color w:val="000000"/>
        </w:rPr>
        <w:t xml:space="preserve"> 114/51), absolute arrhythmia (</w:t>
      </w:r>
      <w:r w:rsidR="00415E46" w:rsidRPr="00E95A35">
        <w:rPr>
          <w:rFonts w:ascii="Book Antiqua" w:eastAsia="Book Antiqua" w:hAnsi="Book Antiqua" w:cs="Book Antiqua"/>
          <w:color w:val="000000"/>
        </w:rPr>
        <w:t>heart rate:</w:t>
      </w:r>
      <w:r w:rsidRPr="00E95A35">
        <w:rPr>
          <w:rFonts w:ascii="Book Antiqua" w:eastAsia="Book Antiqua" w:hAnsi="Book Antiqua" w:cs="Book Antiqua"/>
          <w:color w:val="000000"/>
        </w:rPr>
        <w:t xml:space="preserve"> 88 beats/min), signs of anemia, traces of blood in her mouth</w:t>
      </w:r>
      <w:r w:rsidR="005936DB"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and massive melena with blood clots in the rectal ampulla.</w:t>
      </w:r>
    </w:p>
    <w:p w14:paraId="2931A79D" w14:textId="77777777" w:rsidR="00A77B3E" w:rsidRPr="00E95A35" w:rsidRDefault="00A77B3E">
      <w:pPr>
        <w:spacing w:line="360" w:lineRule="auto"/>
        <w:jc w:val="both"/>
        <w:rPr>
          <w:rFonts w:ascii="Book Antiqua" w:hAnsi="Book Antiqua"/>
        </w:rPr>
      </w:pPr>
    </w:p>
    <w:p w14:paraId="70F809EC"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Laboratory examinations</w:t>
      </w:r>
    </w:p>
    <w:p w14:paraId="76A1A568" w14:textId="323B1115"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lastRenderedPageBreak/>
        <w:t xml:space="preserve">A complete blood count (CBC) confirmed anemia: </w:t>
      </w:r>
      <w:r w:rsidR="00447B1A">
        <w:rPr>
          <w:rFonts w:ascii="Book Antiqua" w:hAnsi="Book Antiqua" w:cs="Book Antiqua" w:hint="eastAsia"/>
          <w:color w:val="000000"/>
          <w:lang w:eastAsia="zh-CN"/>
        </w:rPr>
        <w:t>R</w:t>
      </w:r>
      <w:r w:rsidRPr="00E95A35">
        <w:rPr>
          <w:rFonts w:ascii="Book Antiqua" w:eastAsia="Book Antiqua" w:hAnsi="Book Antiqua" w:cs="Book Antiqua"/>
          <w:color w:val="000000"/>
        </w:rPr>
        <w:t xml:space="preserve">ed blood cell count (RBC) was 2.6 </w:t>
      </w:r>
      <w:r w:rsidR="0013715C"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10</w:t>
      </w:r>
      <w:r w:rsidRPr="00E95A35">
        <w:rPr>
          <w:rFonts w:ascii="Book Antiqua" w:eastAsia="Book Antiqua" w:hAnsi="Book Antiqua" w:cs="Book Antiqua"/>
          <w:color w:val="000000"/>
          <w:vertAlign w:val="superscript"/>
        </w:rPr>
        <w:t>12</w:t>
      </w:r>
      <w:r w:rsidRPr="00E95A35">
        <w:rPr>
          <w:rFonts w:ascii="Book Antiqua" w:eastAsia="Book Antiqua" w:hAnsi="Book Antiqua" w:cs="Book Antiqua"/>
          <w:color w:val="000000"/>
        </w:rPr>
        <w:t>, hemoglobin (HGB) value was 75 g/L, prothrombin time was 0.35</w:t>
      </w:r>
      <w:r w:rsidR="005936DB" w:rsidRPr="00E95A35">
        <w:rPr>
          <w:rFonts w:ascii="Book Antiqua" w:eastAsia="Book Antiqua" w:hAnsi="Book Antiqua" w:cs="Book Antiqua"/>
          <w:color w:val="000000"/>
        </w:rPr>
        <w:t>,</w:t>
      </w:r>
      <w:r w:rsidRPr="00E95A35">
        <w:rPr>
          <w:rFonts w:ascii="Book Antiqua" w:eastAsia="Book Antiqua" w:hAnsi="Book Antiqua" w:cs="Book Antiqua"/>
          <w:color w:val="000000"/>
        </w:rPr>
        <w:t xml:space="preserve"> and international normalized ratio was 2.03.</w:t>
      </w:r>
    </w:p>
    <w:p w14:paraId="32537E98" w14:textId="77777777" w:rsidR="00A77B3E" w:rsidRPr="00E95A35" w:rsidRDefault="00A77B3E">
      <w:pPr>
        <w:spacing w:line="360" w:lineRule="auto"/>
        <w:jc w:val="both"/>
        <w:rPr>
          <w:rFonts w:ascii="Book Antiqua" w:hAnsi="Book Antiqua"/>
        </w:rPr>
      </w:pPr>
    </w:p>
    <w:p w14:paraId="482C51C7"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i/>
          <w:color w:val="000000"/>
        </w:rPr>
        <w:t>Imaging examinations</w:t>
      </w:r>
    </w:p>
    <w:p w14:paraId="674A20D9" w14:textId="68BFDD84"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After initial resuscitation, including the placement of central venous access through the right femoral vein, delivery of crystalloid solutions, intravenous medications (the proton pump inhibitor pantoprazole, the antifibrinolytic agent tranexamic acid, the antiemetic </w:t>
      </w:r>
      <w:proofErr w:type="spellStart"/>
      <w:r w:rsidRPr="00E95A35">
        <w:rPr>
          <w:rFonts w:ascii="Book Antiqua" w:eastAsia="Book Antiqua" w:hAnsi="Book Antiqua" w:cs="Book Antiqua"/>
          <w:color w:val="000000"/>
        </w:rPr>
        <w:t>thiethylperazine</w:t>
      </w:r>
      <w:proofErr w:type="spellEnd"/>
      <w:r w:rsidRPr="00E95A35">
        <w:rPr>
          <w:rFonts w:ascii="Book Antiqua" w:eastAsia="Book Antiqua" w:hAnsi="Book Antiqua" w:cs="Book Antiqua"/>
          <w:color w:val="000000"/>
        </w:rPr>
        <w:t xml:space="preserve">, and vitamin K preparation), transfusions, and infusions of fresh frozen plasma, we performed emergency computed tomography </w:t>
      </w:r>
      <w:r w:rsidR="0013715C" w:rsidRPr="00E95A35">
        <w:rPr>
          <w:rFonts w:ascii="Book Antiqua" w:hAnsi="Book Antiqua" w:cs="Book Antiqua"/>
          <w:color w:val="000000"/>
          <w:lang w:eastAsia="zh-CN"/>
        </w:rPr>
        <w:t xml:space="preserve">(CT) </w:t>
      </w:r>
      <w:r w:rsidRPr="00E95A35">
        <w:rPr>
          <w:rFonts w:ascii="Book Antiqua" w:eastAsia="Book Antiqua" w:hAnsi="Book Antiqua" w:cs="Book Antiqua"/>
          <w:color w:val="000000"/>
        </w:rPr>
        <w:t xml:space="preserve">angiography. </w:t>
      </w:r>
      <w:r w:rsidR="0013715C" w:rsidRPr="00E95A35">
        <w:rPr>
          <w:rFonts w:ascii="Book Antiqua" w:eastAsia="Book Antiqua" w:hAnsi="Book Antiqua" w:cs="Book Antiqua"/>
          <w:color w:val="000000"/>
        </w:rPr>
        <w:t>CT</w:t>
      </w:r>
      <w:r w:rsidRPr="00E95A35">
        <w:rPr>
          <w:rFonts w:ascii="Book Antiqua" w:eastAsia="Book Antiqua" w:hAnsi="Book Antiqua" w:cs="Book Antiqua"/>
          <w:color w:val="000000"/>
        </w:rPr>
        <w:t xml:space="preserve"> imaging confirmed bleeding through the aorto-esophageal fistula </w:t>
      </w:r>
      <w:r w:rsidR="005936DB" w:rsidRPr="00E95A35">
        <w:rPr>
          <w:rFonts w:ascii="Book Antiqua" w:eastAsia="Book Antiqua" w:hAnsi="Book Antiqua" w:cs="Book Antiqua"/>
          <w:color w:val="000000"/>
        </w:rPr>
        <w:t>1 cm</w:t>
      </w:r>
      <w:r w:rsidRPr="00E95A35">
        <w:rPr>
          <w:rFonts w:ascii="Book Antiqua" w:eastAsia="Book Antiqua" w:hAnsi="Book Antiqua" w:cs="Book Antiqua"/>
          <w:color w:val="000000"/>
        </w:rPr>
        <w:t xml:space="preserve"> distal to the distal edge of the esophageal stent (Figure 1). The recommended treatment was a stent graft placed into the aorta to close the fistula.</w:t>
      </w:r>
    </w:p>
    <w:p w14:paraId="21DB11B4" w14:textId="77777777" w:rsidR="00A77B3E" w:rsidRPr="00E95A35" w:rsidRDefault="00A77B3E">
      <w:pPr>
        <w:spacing w:line="360" w:lineRule="auto"/>
        <w:jc w:val="both"/>
        <w:rPr>
          <w:rFonts w:ascii="Book Antiqua" w:hAnsi="Book Antiqua"/>
        </w:rPr>
      </w:pPr>
    </w:p>
    <w:p w14:paraId="6C42FD4E"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FINAL DIAGNOSIS</w:t>
      </w:r>
    </w:p>
    <w:p w14:paraId="60FC8E26" w14:textId="77777777" w:rsidR="00A77B3E" w:rsidRPr="00E95A35" w:rsidRDefault="0013715C">
      <w:pPr>
        <w:spacing w:line="360" w:lineRule="auto"/>
        <w:jc w:val="both"/>
        <w:rPr>
          <w:rFonts w:ascii="Book Antiqua" w:hAnsi="Book Antiqua"/>
        </w:rPr>
      </w:pPr>
      <w:r w:rsidRPr="00E95A35">
        <w:rPr>
          <w:rFonts w:ascii="Book Antiqua" w:eastAsia="Book Antiqua" w:hAnsi="Book Antiqua" w:cs="Book Antiqua"/>
          <w:color w:val="000000"/>
        </w:rPr>
        <w:t>CT</w:t>
      </w:r>
      <w:r w:rsidR="0016357A" w:rsidRPr="00E95A35">
        <w:rPr>
          <w:rFonts w:ascii="Book Antiqua" w:eastAsia="Book Antiqua" w:hAnsi="Book Antiqua" w:cs="Book Antiqua"/>
          <w:color w:val="000000"/>
        </w:rPr>
        <w:t xml:space="preserve"> imaging confirmed bleeding through the aorto-esophageal fistula one centimeter distal to the distal edge of the esophageal stent (Figure 1).</w:t>
      </w:r>
    </w:p>
    <w:p w14:paraId="53E62889" w14:textId="77777777" w:rsidR="00A77B3E" w:rsidRPr="00E95A35" w:rsidRDefault="00A77B3E">
      <w:pPr>
        <w:spacing w:line="360" w:lineRule="auto"/>
        <w:jc w:val="both"/>
        <w:rPr>
          <w:rFonts w:ascii="Book Antiqua" w:hAnsi="Book Antiqua"/>
        </w:rPr>
      </w:pPr>
    </w:p>
    <w:p w14:paraId="3FADFCB7"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TREATMENT</w:t>
      </w:r>
    </w:p>
    <w:p w14:paraId="10C4D65E" w14:textId="1688361C"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The recommended treatment was a stent graft placed into the aorta, </w:t>
      </w:r>
      <w:r w:rsidR="00553B4D" w:rsidRPr="00E95A35">
        <w:rPr>
          <w:rFonts w:ascii="Book Antiqua" w:eastAsia="Book Antiqua" w:hAnsi="Book Antiqua" w:cs="Book Antiqua"/>
          <w:color w:val="000000"/>
        </w:rPr>
        <w:t xml:space="preserve">to </w:t>
      </w:r>
      <w:r w:rsidRPr="00E95A35">
        <w:rPr>
          <w:rFonts w:ascii="Book Antiqua" w:eastAsia="Book Antiqua" w:hAnsi="Book Antiqua" w:cs="Book Antiqua"/>
          <w:color w:val="000000"/>
        </w:rPr>
        <w:t>close the fistula. Using a local anesthetic,</w:t>
      </w:r>
      <w:r w:rsidR="00EE5741" w:rsidRPr="00E95A35">
        <w:rPr>
          <w:rFonts w:ascii="Book Antiqua" w:eastAsia="Book Antiqua" w:hAnsi="Book Antiqua" w:cs="Book Antiqua"/>
          <w:color w:val="000000"/>
        </w:rPr>
        <w:t xml:space="preserve"> we performed ultrasound</w:t>
      </w:r>
      <w:r w:rsidR="0072782D" w:rsidRPr="00E95A35">
        <w:rPr>
          <w:rFonts w:ascii="Book Antiqua" w:hAnsi="Book Antiqua" w:cs="Book Antiqua"/>
          <w:color w:val="000000"/>
          <w:lang w:eastAsia="zh-CN"/>
        </w:rPr>
        <w:t xml:space="preserve"> (US)</w:t>
      </w:r>
      <w:r w:rsidRPr="00E95A35">
        <w:rPr>
          <w:rFonts w:ascii="Book Antiqua" w:eastAsia="Book Antiqua" w:hAnsi="Book Antiqua" w:cs="Book Antiqua"/>
          <w:color w:val="000000"/>
        </w:rPr>
        <w:t xml:space="preserve">-guided retrograde femoral artery puncture and successfully placed a stent, type </w:t>
      </w:r>
      <w:proofErr w:type="spellStart"/>
      <w:r w:rsidRPr="00E95A35">
        <w:rPr>
          <w:rFonts w:ascii="Book Antiqua" w:eastAsia="Book Antiqua" w:hAnsi="Book Antiqua" w:cs="Book Antiqua"/>
          <w:color w:val="000000"/>
        </w:rPr>
        <w:t>BeGraft</w:t>
      </w:r>
      <w:proofErr w:type="spellEnd"/>
      <w:r w:rsidRPr="00E95A35">
        <w:rPr>
          <w:rFonts w:ascii="Book Antiqua" w:eastAsia="Book Antiqua" w:hAnsi="Book Antiqua" w:cs="Book Antiqua"/>
          <w:color w:val="000000"/>
        </w:rPr>
        <w:t>, Bentley (</w:t>
      </w:r>
      <w:r w:rsidRPr="00E95A35">
        <w:rPr>
          <w:rFonts w:ascii="Book Antiqua" w:eastAsia="Book Antiqua" w:hAnsi="Book Antiqua" w:cs="Book Antiqua"/>
          <w:color w:val="000000"/>
          <w:shd w:val="clear" w:color="auto" w:fill="FFFFFF"/>
        </w:rPr>
        <w:t xml:space="preserve">introducer sheath 16 FR, graft </w:t>
      </w:r>
      <w:proofErr w:type="spellStart"/>
      <w:r w:rsidRPr="00E95A35">
        <w:rPr>
          <w:rFonts w:ascii="Book Antiqua" w:eastAsia="Book Antiqua" w:hAnsi="Book Antiqua" w:cs="Book Antiqua"/>
          <w:color w:val="000000"/>
          <w:shd w:val="clear" w:color="auto" w:fill="FFFFFF"/>
        </w:rPr>
        <w:t>BeGraft</w:t>
      </w:r>
      <w:proofErr w:type="spellEnd"/>
      <w:r w:rsidRPr="00E95A35">
        <w:rPr>
          <w:rFonts w:ascii="Book Antiqua" w:eastAsia="Book Antiqua" w:hAnsi="Book Antiqua" w:cs="Book Antiqua"/>
          <w:color w:val="000000"/>
          <w:shd w:val="clear" w:color="auto" w:fill="FFFFFF"/>
        </w:rPr>
        <w:t xml:space="preserve"> Bentley 22</w:t>
      </w:r>
      <w:r w:rsidR="00F923B2" w:rsidRPr="00E95A35">
        <w:rPr>
          <w:rFonts w:ascii="Book Antiqua" w:hAnsi="Book Antiqua" w:cs="Book Antiqua"/>
          <w:color w:val="000000"/>
          <w:shd w:val="clear" w:color="auto" w:fill="FFFFFF"/>
          <w:lang w:eastAsia="zh-CN"/>
        </w:rPr>
        <w:t xml:space="preserve"> mm </w:t>
      </w:r>
      <w:r w:rsidR="00F923B2" w:rsidRPr="00E95A35">
        <w:rPr>
          <w:rFonts w:ascii="Book Antiqua" w:eastAsia="Book Antiqua" w:hAnsi="Book Antiqua" w:cs="Book Antiqua"/>
          <w:color w:val="000000"/>
        </w:rPr>
        <w:t>×</w:t>
      </w:r>
      <w:r w:rsidR="00F923B2"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shd w:val="clear" w:color="auto" w:fill="FFFFFF"/>
        </w:rPr>
        <w:t>48 mm),</w:t>
      </w:r>
      <w:r w:rsidRPr="00E95A35">
        <w:rPr>
          <w:rFonts w:ascii="Book Antiqua" w:eastAsia="Book Antiqua" w:hAnsi="Book Antiqua" w:cs="Book Antiqua"/>
          <w:color w:val="000000"/>
        </w:rPr>
        <w:t xml:space="preserve"> at the bleeding site in the distal part of the descending thoracic aorta (Figure 2). A control CBC prior to intervention showed that anemia had progressed, with a</w:t>
      </w:r>
      <w:r w:rsidR="005936DB" w:rsidRPr="00E95A35">
        <w:rPr>
          <w:rFonts w:ascii="Book Antiqua" w:eastAsia="Book Antiqua" w:hAnsi="Book Antiqua" w:cs="Book Antiqua"/>
          <w:color w:val="000000"/>
        </w:rPr>
        <w:t>n</w:t>
      </w:r>
      <w:r w:rsidRPr="00E95A35">
        <w:rPr>
          <w:rFonts w:ascii="Book Antiqua" w:eastAsia="Book Antiqua" w:hAnsi="Book Antiqua" w:cs="Book Antiqua"/>
          <w:color w:val="000000"/>
        </w:rPr>
        <w:t xml:space="preserve"> RBC of 2.03</w:t>
      </w:r>
      <w:r w:rsidR="00F923B2" w:rsidRPr="00E95A35">
        <w:rPr>
          <w:rFonts w:ascii="Book Antiqua" w:hAnsi="Book Antiqua" w:cs="Book Antiqua"/>
          <w:color w:val="000000"/>
          <w:lang w:eastAsia="zh-CN"/>
        </w:rPr>
        <w:t xml:space="preserve"> </w:t>
      </w:r>
      <w:r w:rsidR="00F923B2" w:rsidRPr="00E95A35">
        <w:rPr>
          <w:rFonts w:ascii="Book Antiqua" w:eastAsia="Book Antiqua" w:hAnsi="Book Antiqua" w:cs="Book Antiqua"/>
          <w:color w:val="000000"/>
        </w:rPr>
        <w:t>×</w:t>
      </w:r>
      <w:r w:rsidR="00F923B2"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10</w:t>
      </w:r>
      <w:r w:rsidRPr="00E95A35">
        <w:rPr>
          <w:rFonts w:ascii="Book Antiqua" w:eastAsia="Book Antiqua" w:hAnsi="Book Antiqua" w:cs="Book Antiqua"/>
          <w:color w:val="000000"/>
          <w:vertAlign w:val="superscript"/>
        </w:rPr>
        <w:t>12</w:t>
      </w:r>
      <w:r w:rsidRPr="00E95A35">
        <w:rPr>
          <w:rFonts w:ascii="Book Antiqua" w:eastAsia="Book Antiqua" w:hAnsi="Book Antiqua" w:cs="Book Antiqua"/>
          <w:color w:val="000000"/>
        </w:rPr>
        <w:t xml:space="preserve"> and a</w:t>
      </w:r>
      <w:r w:rsidR="005936DB" w:rsidRPr="00E95A35">
        <w:rPr>
          <w:rFonts w:ascii="Book Antiqua" w:eastAsia="Book Antiqua" w:hAnsi="Book Antiqua" w:cs="Book Antiqua"/>
          <w:color w:val="000000"/>
        </w:rPr>
        <w:t>n</w:t>
      </w:r>
      <w:r w:rsidRPr="00E95A35">
        <w:rPr>
          <w:rFonts w:ascii="Book Antiqua" w:eastAsia="Book Antiqua" w:hAnsi="Book Antiqua" w:cs="Book Antiqua"/>
          <w:color w:val="000000"/>
        </w:rPr>
        <w:t xml:space="preserve"> HGB value of 59 g/L. During the </w:t>
      </w:r>
      <w:r w:rsidR="00F923B2" w:rsidRPr="00E95A35">
        <w:rPr>
          <w:rFonts w:ascii="Book Antiqua" w:eastAsia="Book Antiqua" w:hAnsi="Book Antiqua" w:cs="Book Antiqua"/>
          <w:color w:val="000000"/>
        </w:rPr>
        <w:t>procedure, which took 15 min</w:t>
      </w:r>
      <w:r w:rsidRPr="00E95A35">
        <w:rPr>
          <w:rFonts w:ascii="Book Antiqua" w:eastAsia="Book Antiqua" w:hAnsi="Book Antiqua" w:cs="Book Antiqua"/>
          <w:color w:val="000000"/>
        </w:rPr>
        <w:t xml:space="preserve"> from puncture of the femoral artery to insertion of the stent, the patient was supervised by the anesthesiologist and received intravenous vasopressors phenylephrine and ephedrine. Once the procedure was </w:t>
      </w:r>
      <w:r w:rsidRPr="00E95A35">
        <w:rPr>
          <w:rFonts w:ascii="Book Antiqua" w:eastAsia="Book Antiqua" w:hAnsi="Book Antiqua" w:cs="Book Antiqua"/>
          <w:color w:val="000000"/>
        </w:rPr>
        <w:lastRenderedPageBreak/>
        <w:t>completed and successful closure of the fistula was confirmed angiographically, we continued to treat the patient at the Department of Gastroenterology.</w:t>
      </w:r>
    </w:p>
    <w:p w14:paraId="6A609E7A" w14:textId="77777777" w:rsidR="00A77B3E" w:rsidRPr="00E95A35" w:rsidRDefault="00A77B3E">
      <w:pPr>
        <w:spacing w:line="360" w:lineRule="auto"/>
        <w:jc w:val="both"/>
        <w:rPr>
          <w:rFonts w:ascii="Book Antiqua" w:hAnsi="Book Antiqua"/>
        </w:rPr>
      </w:pPr>
    </w:p>
    <w:p w14:paraId="17AC8F5B"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OUTCOME AND FOLLOW-UP</w:t>
      </w:r>
    </w:p>
    <w:p w14:paraId="52045226"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Despite continued resuscitation attempts and intensified symptomatic treatment, the patient’s condition gradually deteriorated during the next few hours. She died with signs of heart failure due to irreversible hemorrhagic shock. Autopsy confirmed an aorto-esophageal fistula in addition to advanced esophageal carcinoma (Figure 3</w:t>
      </w:r>
      <w:r w:rsidR="00CE7883" w:rsidRPr="00E95A35">
        <w:rPr>
          <w:rFonts w:ascii="Book Antiqua" w:hAnsi="Book Antiqua" w:cs="Book Antiqua"/>
          <w:color w:val="000000"/>
          <w:lang w:eastAsia="zh-CN"/>
        </w:rPr>
        <w:t>A</w:t>
      </w:r>
      <w:r w:rsidRPr="00E95A35">
        <w:rPr>
          <w:rFonts w:ascii="Book Antiqua" w:eastAsia="Book Antiqua" w:hAnsi="Book Antiqua" w:cs="Book Antiqua"/>
          <w:color w:val="000000"/>
        </w:rPr>
        <w:t xml:space="preserve">) and an abundance of blood clots in the stomach and upper gastrointestinal tract (Figure </w:t>
      </w:r>
      <w:r w:rsidR="00CE7883" w:rsidRPr="00E95A35">
        <w:rPr>
          <w:rFonts w:ascii="Book Antiqua" w:hAnsi="Book Antiqua" w:cs="Book Antiqua"/>
          <w:color w:val="000000"/>
          <w:lang w:eastAsia="zh-CN"/>
        </w:rPr>
        <w:t>3B</w:t>
      </w:r>
      <w:r w:rsidRPr="00E95A35">
        <w:rPr>
          <w:rFonts w:ascii="Book Antiqua" w:eastAsia="Book Antiqua" w:hAnsi="Book Antiqua" w:cs="Book Antiqua"/>
          <w:color w:val="000000"/>
        </w:rPr>
        <w:t>).</w:t>
      </w:r>
    </w:p>
    <w:p w14:paraId="0AD06F93" w14:textId="77777777" w:rsidR="00A77B3E" w:rsidRPr="00E95A35" w:rsidRDefault="00A77B3E">
      <w:pPr>
        <w:spacing w:line="360" w:lineRule="auto"/>
        <w:jc w:val="both"/>
        <w:rPr>
          <w:rFonts w:ascii="Book Antiqua" w:hAnsi="Book Antiqua"/>
        </w:rPr>
      </w:pPr>
    </w:p>
    <w:p w14:paraId="7954FFDD"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DISCUSSION</w:t>
      </w:r>
    </w:p>
    <w:p w14:paraId="4CE8BA98"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 is an extremely rare cause of acute UGIB</w:t>
      </w:r>
      <w:r w:rsidRPr="00E95A35">
        <w:rPr>
          <w:rFonts w:ascii="Book Antiqua" w:eastAsia="Book Antiqua" w:hAnsi="Book Antiqua" w:cs="Book Antiqua"/>
          <w:color w:val="000000"/>
          <w:vertAlign w:val="superscript"/>
        </w:rPr>
        <w:t>[9-13]</w:t>
      </w:r>
      <w:r w:rsidRPr="00E95A35">
        <w:rPr>
          <w:rFonts w:ascii="Book Antiqua" w:eastAsia="Book Antiqua" w:hAnsi="Book Antiqua" w:cs="Book Antiqua"/>
          <w:color w:val="000000"/>
        </w:rPr>
        <w:t>. It is a pathologic communication between the aorta and gastrointestinal tract. An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esophageal fistula represents the communication between the thoracic aorta and esophagus, is a potentially fatal health condition and is an extremely rare cause of acute UGIB. Based on the mechanism of their formation,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fistulas are classified as primary and secondary fistulas. A primary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 (PAF) develops when a connection is created between the aorta and the gastrointestinal tract, usually due to an aortic aneurysm, whereas a secondary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 (SAF) develops after the placement of endovascular prostheses or stent grafts into the aorta</w:t>
      </w:r>
      <w:r w:rsidR="00D971FF" w:rsidRPr="00E95A35">
        <w:rPr>
          <w:rFonts w:ascii="Book Antiqua" w:eastAsia="Book Antiqua" w:hAnsi="Book Antiqua" w:cs="Book Antiqua"/>
          <w:color w:val="000000"/>
          <w:vertAlign w:val="superscript"/>
        </w:rPr>
        <w:t>[10,</w:t>
      </w:r>
      <w:r w:rsidRPr="00E95A35">
        <w:rPr>
          <w:rFonts w:ascii="Book Antiqua" w:eastAsia="Book Antiqua" w:hAnsi="Book Antiqua" w:cs="Book Antiqua"/>
          <w:color w:val="000000"/>
          <w:vertAlign w:val="superscript"/>
        </w:rPr>
        <w:t>11]</w:t>
      </w:r>
      <w:r w:rsidRPr="00E95A35">
        <w:rPr>
          <w:rFonts w:ascii="Book Antiqua" w:eastAsia="Book Antiqua" w:hAnsi="Book Antiqua" w:cs="Book Antiqua"/>
          <w:color w:val="000000"/>
        </w:rPr>
        <w:t xml:space="preserve">. A </w:t>
      </w:r>
      <w:r w:rsidR="00D971FF" w:rsidRPr="00E95A35">
        <w:rPr>
          <w:rFonts w:ascii="Book Antiqua" w:eastAsia="Book Antiqua" w:hAnsi="Book Antiqua" w:cs="Book Antiqua"/>
          <w:color w:val="000000"/>
        </w:rPr>
        <w:t>PAF</w:t>
      </w:r>
      <w:r w:rsidRPr="00E95A35">
        <w:rPr>
          <w:rFonts w:ascii="Book Antiqua" w:eastAsia="Book Antiqua" w:hAnsi="Book Antiqua" w:cs="Book Antiqua"/>
          <w:color w:val="000000"/>
        </w:rPr>
        <w:t xml:space="preserve"> caused by an aneurysm was first described by the famous surgeon Astley Paton Cooper in 1892, who significantly influenced the development of vascular surgery, anatomy and pathology in the 19</w:t>
      </w:r>
      <w:r w:rsidRPr="00E95A35">
        <w:rPr>
          <w:rFonts w:ascii="Book Antiqua" w:eastAsia="Book Antiqua" w:hAnsi="Book Antiqua" w:cs="Book Antiqua"/>
          <w:color w:val="000000"/>
          <w:vertAlign w:val="superscript"/>
        </w:rPr>
        <w:t>th</w:t>
      </w:r>
      <w:r w:rsidRPr="00E95A35">
        <w:rPr>
          <w:rFonts w:ascii="Book Antiqua" w:eastAsia="Book Antiqua" w:hAnsi="Book Antiqua" w:cs="Book Antiqua"/>
          <w:color w:val="000000"/>
        </w:rPr>
        <w:t xml:space="preserve"> century</w:t>
      </w:r>
      <w:r w:rsidRPr="00E95A35">
        <w:rPr>
          <w:rFonts w:ascii="Book Antiqua" w:eastAsia="Book Antiqua" w:hAnsi="Book Antiqua" w:cs="Book Antiqua"/>
          <w:color w:val="000000"/>
          <w:vertAlign w:val="superscript"/>
        </w:rPr>
        <w:t>[13]</w:t>
      </w:r>
      <w:r w:rsidRPr="00E95A35">
        <w:rPr>
          <w:rFonts w:ascii="Book Antiqua" w:eastAsia="Book Antiqua" w:hAnsi="Book Antiqua" w:cs="Book Antiqua"/>
          <w:color w:val="000000"/>
        </w:rPr>
        <w:t>. According to the literature, the incidence of PAF has not significantly changed during recent decades (0.04</w:t>
      </w:r>
      <w:r w:rsidR="00D971FF" w:rsidRPr="00E95A35">
        <w:rPr>
          <w:rFonts w:ascii="Book Antiqua" w:hAnsi="Book Antiqua" w:cs="Book Antiqua"/>
          <w:color w:val="000000"/>
          <w:lang w:eastAsia="zh-CN"/>
        </w:rPr>
        <w:t>%</w:t>
      </w:r>
      <w:r w:rsidRPr="00E95A35">
        <w:rPr>
          <w:rFonts w:ascii="Book Antiqua" w:eastAsia="Book Antiqua" w:hAnsi="Book Antiqua" w:cs="Book Antiqua"/>
          <w:color w:val="000000"/>
        </w:rPr>
        <w:t>–0.07%). The prevalence of SAF has increased and is estimated to be between 0.6% and 2.3%, and is associated with the increasing number of interventions and aortic surgeries</w:t>
      </w:r>
      <w:r w:rsidR="00D971FF" w:rsidRPr="00E95A35">
        <w:rPr>
          <w:rFonts w:ascii="Book Antiqua" w:eastAsia="Book Antiqua" w:hAnsi="Book Antiqua" w:cs="Book Antiqua"/>
          <w:color w:val="000000"/>
          <w:vertAlign w:val="superscript"/>
        </w:rPr>
        <w:t>[8,10,</w:t>
      </w:r>
      <w:r w:rsidRPr="00E95A35">
        <w:rPr>
          <w:rFonts w:ascii="Book Antiqua" w:eastAsia="Book Antiqua" w:hAnsi="Book Antiqua" w:cs="Book Antiqua"/>
          <w:color w:val="000000"/>
          <w:vertAlign w:val="superscript"/>
        </w:rPr>
        <w:t>11]</w:t>
      </w:r>
      <w:r w:rsidRPr="00E95A35">
        <w:rPr>
          <w:rFonts w:ascii="Book Antiqua" w:eastAsia="Book Antiqua" w:hAnsi="Book Antiqua" w:cs="Book Antiqua"/>
          <w:color w:val="000000"/>
        </w:rPr>
        <w:t xml:space="preserve">. Most primary fistulas (73%) develop due to atherosclerotic aneurysms of the infrarenal abdominal aorta. Cases of fistulas forming due to a thoracic-abdominal aortic aneurysm are rare. Approximately 26% of fistulas develop after an injury or because of a mycotic aneurysm. </w:t>
      </w:r>
      <w:r w:rsidRPr="00E95A35">
        <w:rPr>
          <w:rFonts w:ascii="Book Antiqua" w:eastAsia="Book Antiqua" w:hAnsi="Book Antiqua" w:cs="Book Antiqua"/>
          <w:color w:val="000000"/>
        </w:rPr>
        <w:lastRenderedPageBreak/>
        <w:t>SAFs are rarely caused by radiation, advanced malignant disease or abdominal inflammation</w:t>
      </w:r>
      <w:r w:rsidRPr="00E95A35">
        <w:rPr>
          <w:rFonts w:ascii="Book Antiqua" w:eastAsia="Book Antiqua" w:hAnsi="Book Antiqua" w:cs="Book Antiqua"/>
          <w:color w:val="000000"/>
          <w:vertAlign w:val="superscript"/>
        </w:rPr>
        <w:t>[11,14-16]</w:t>
      </w:r>
      <w:r w:rsidRPr="00E95A35">
        <w:rPr>
          <w:rFonts w:ascii="Book Antiqua" w:eastAsia="Book Antiqua" w:hAnsi="Book Antiqua" w:cs="Book Antiqua"/>
          <w:color w:val="000000"/>
        </w:rPr>
        <w:t>. The location of most SAFs is the infrarenal segment of the abdominal aorta, where aneurysms are more frequent, and the number of surgical and radiological interventions (placement of endovascular prostheses) has increased.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fistulas are most common in the segment of the duodenum crossing the aorta (horizontal segment, 57%); other duodenal segments are less commonly affected (9%)</w:t>
      </w:r>
      <w:r w:rsidR="00D971FF" w:rsidRPr="00E95A35">
        <w:rPr>
          <w:rFonts w:ascii="Book Antiqua" w:eastAsia="Book Antiqua" w:hAnsi="Book Antiqua" w:cs="Book Antiqua"/>
          <w:color w:val="000000"/>
          <w:vertAlign w:val="superscript"/>
        </w:rPr>
        <w:t>[4,5,</w:t>
      </w:r>
      <w:r w:rsidRPr="00E95A35">
        <w:rPr>
          <w:rFonts w:ascii="Book Antiqua" w:eastAsia="Book Antiqua" w:hAnsi="Book Antiqua" w:cs="Book Antiqua"/>
          <w:color w:val="000000"/>
          <w:vertAlign w:val="superscript"/>
        </w:rPr>
        <w:t>8]</w:t>
      </w:r>
      <w:r w:rsidRPr="00E95A35">
        <w:rPr>
          <w:rFonts w:ascii="Book Antiqua" w:eastAsia="Book Antiqua" w:hAnsi="Book Antiqua" w:cs="Book Antiqua"/>
          <w:color w:val="000000"/>
        </w:rPr>
        <w:t>. Fistulas can also be found in other segments of the gastrointestinal tract, including the small intestine (8%), the large intestine (4%), and the stomach or esophagus (4%)</w:t>
      </w:r>
      <w:r w:rsidRPr="00E95A35">
        <w:rPr>
          <w:rFonts w:ascii="Book Antiqua" w:eastAsia="Book Antiqua" w:hAnsi="Book Antiqua" w:cs="Book Antiqua"/>
          <w:color w:val="000000"/>
          <w:vertAlign w:val="superscript"/>
        </w:rPr>
        <w:t>[8]</w:t>
      </w:r>
      <w:r w:rsidRPr="00E95A35">
        <w:rPr>
          <w:rFonts w:ascii="Book Antiqua" w:eastAsia="Book Antiqua" w:hAnsi="Book Antiqua" w:cs="Book Antiqua"/>
          <w:color w:val="000000"/>
        </w:rPr>
        <w:t>. Most authors explain the development of an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esophageal fistula as the result of multicausal esophageal ischemia caused by pressure on the esophageal artery, with simultaneous increased pressure due to an aneurysm on the posterior mediastinum, or, alternatively, inflammation during hematoma resorption as well as anatomical changes in the aortic arch and descending ao</w:t>
      </w:r>
      <w:r w:rsidR="00D971FF" w:rsidRPr="00E95A35">
        <w:rPr>
          <w:rFonts w:ascii="Book Antiqua" w:eastAsia="Book Antiqua" w:hAnsi="Book Antiqua" w:cs="Book Antiqua"/>
          <w:color w:val="000000"/>
        </w:rPr>
        <w:t>rta after placement of implants–</w:t>
      </w:r>
      <w:r w:rsidRPr="00E95A35">
        <w:rPr>
          <w:rFonts w:ascii="Book Antiqua" w:eastAsia="Book Antiqua" w:hAnsi="Book Antiqua" w:cs="Book Antiqua"/>
          <w:color w:val="000000"/>
        </w:rPr>
        <w:t xml:space="preserve">prostheses such as </w:t>
      </w:r>
      <w:r w:rsidR="00D971FF" w:rsidRPr="00E95A35">
        <w:rPr>
          <w:rFonts w:ascii="Book Antiqua" w:eastAsia="Book Antiqua" w:hAnsi="Book Antiqua" w:cs="Book Antiqua"/>
          <w:color w:val="000000"/>
        </w:rPr>
        <w:t xml:space="preserve">thoracic endovascular aortic repair </w:t>
      </w:r>
      <w:r w:rsidRPr="00E95A35">
        <w:rPr>
          <w:rFonts w:ascii="Book Antiqua" w:eastAsia="Book Antiqua" w:hAnsi="Book Antiqua" w:cs="Book Antiqua"/>
          <w:color w:val="000000"/>
        </w:rPr>
        <w:t>(</w:t>
      </w:r>
      <w:r w:rsidR="00D971FF" w:rsidRPr="00E95A35">
        <w:rPr>
          <w:rFonts w:ascii="Book Antiqua" w:eastAsia="Book Antiqua" w:hAnsi="Book Antiqua" w:cs="Book Antiqua"/>
          <w:color w:val="000000"/>
        </w:rPr>
        <w:t>TEVAR</w:t>
      </w:r>
      <w:r w:rsidRPr="00E95A35">
        <w:rPr>
          <w:rFonts w:ascii="Book Antiqua" w:eastAsia="Book Antiqua" w:hAnsi="Book Antiqua" w:cs="Book Antiqua"/>
          <w:color w:val="000000"/>
        </w:rPr>
        <w:t>)</w:t>
      </w:r>
      <w:r w:rsidRPr="00E95A35">
        <w:rPr>
          <w:rFonts w:ascii="Book Antiqua" w:eastAsia="Book Antiqua" w:hAnsi="Book Antiqua" w:cs="Book Antiqua"/>
          <w:color w:val="000000"/>
          <w:vertAlign w:val="superscript"/>
        </w:rPr>
        <w:t>[11,13,15,17,18]</w:t>
      </w:r>
      <w:r w:rsidRPr="00E95A35">
        <w:rPr>
          <w:rFonts w:ascii="Book Antiqua" w:eastAsia="Book Antiqua" w:hAnsi="Book Antiqua" w:cs="Book Antiqua"/>
          <w:color w:val="000000"/>
        </w:rPr>
        <w:t>. Others believe that a perioperative infection of the prosthesis leads to the development of a pseudoaneurysm, which creates a connection with the gastrointestinal tract by exerting pressure</w:t>
      </w:r>
      <w:r w:rsidR="00D971FF" w:rsidRPr="00E95A35">
        <w:rPr>
          <w:rFonts w:ascii="Book Antiqua" w:eastAsia="Book Antiqua" w:hAnsi="Book Antiqua" w:cs="Book Antiqua"/>
          <w:color w:val="000000"/>
          <w:vertAlign w:val="superscript"/>
        </w:rPr>
        <w:t>[9,10,</w:t>
      </w:r>
      <w:r w:rsidRPr="00E95A35">
        <w:rPr>
          <w:rFonts w:ascii="Book Antiqua" w:eastAsia="Book Antiqua" w:hAnsi="Book Antiqua" w:cs="Book Antiqua"/>
          <w:color w:val="000000"/>
          <w:vertAlign w:val="superscript"/>
        </w:rPr>
        <w:t>14]</w:t>
      </w:r>
      <w:r w:rsidRPr="00E95A35">
        <w:rPr>
          <w:rFonts w:ascii="Book Antiqua" w:eastAsia="Book Antiqua" w:hAnsi="Book Antiqua" w:cs="Book Antiqua"/>
          <w:color w:val="000000"/>
        </w:rPr>
        <w:t>. Another possible explanation is that a periprosthetic fistula forms at the site of a hematoma along the suture line, which leads to an intestinal infection and enables the formation of a connection between the aorta and the digestive system</w:t>
      </w:r>
      <w:r w:rsidR="00D971FF" w:rsidRPr="00E95A35">
        <w:rPr>
          <w:rFonts w:ascii="Book Antiqua" w:eastAsia="Book Antiqua" w:hAnsi="Book Antiqua" w:cs="Book Antiqua"/>
          <w:color w:val="000000"/>
          <w:vertAlign w:val="superscript"/>
        </w:rPr>
        <w:t>[11,12,</w:t>
      </w:r>
      <w:r w:rsidRPr="00E95A35">
        <w:rPr>
          <w:rFonts w:ascii="Book Antiqua" w:eastAsia="Book Antiqua" w:hAnsi="Book Antiqua" w:cs="Book Antiqua"/>
          <w:color w:val="000000"/>
          <w:vertAlign w:val="superscript"/>
        </w:rPr>
        <w:t>17]</w:t>
      </w:r>
      <w:r w:rsidRPr="00E95A35">
        <w:rPr>
          <w:rFonts w:ascii="Book Antiqua" w:eastAsia="Book Antiqua" w:hAnsi="Book Antiqua" w:cs="Book Antiqua"/>
          <w:color w:val="000000"/>
        </w:rPr>
        <w:t>.</w:t>
      </w:r>
    </w:p>
    <w:p w14:paraId="36C1008F" w14:textId="5797B59B" w:rsidR="00E95A35" w:rsidRPr="00E95A35" w:rsidRDefault="0016357A" w:rsidP="001B2A74">
      <w:pPr>
        <w:spacing w:line="360" w:lineRule="auto"/>
        <w:ind w:firstLineChars="112" w:firstLine="269"/>
        <w:jc w:val="both"/>
        <w:rPr>
          <w:rFonts w:ascii="Book Antiqua" w:hAnsi="Book Antiqua"/>
        </w:rPr>
      </w:pPr>
      <w:r w:rsidRPr="00E95A35">
        <w:rPr>
          <w:rFonts w:ascii="Book Antiqua" w:eastAsia="Book Antiqua" w:hAnsi="Book Antiqua" w:cs="Book Antiqua"/>
          <w:color w:val="000000"/>
        </w:rPr>
        <w:t xml:space="preserve">Our patient developed a fistula </w:t>
      </w:r>
      <w:r w:rsidR="00E95A35">
        <w:rPr>
          <w:rFonts w:ascii="Book Antiqua" w:eastAsia="Book Antiqua" w:hAnsi="Book Antiqua" w:cs="Book Antiqua"/>
          <w:color w:val="000000"/>
        </w:rPr>
        <w:t>1 cm</w:t>
      </w:r>
      <w:r w:rsidRPr="00E95A35">
        <w:rPr>
          <w:rFonts w:ascii="Book Antiqua" w:eastAsia="Book Antiqua" w:hAnsi="Book Antiqua" w:cs="Book Antiqua"/>
          <w:color w:val="000000"/>
        </w:rPr>
        <w:t xml:space="preserve"> distal to the esophageal stent, which was inserted for advanced carcinoma that resulted in malignant stenosis. The mechanism of fistula fo</w:t>
      </w:r>
      <w:r w:rsidR="00D971FF" w:rsidRPr="00E95A35">
        <w:rPr>
          <w:rFonts w:ascii="Book Antiqua" w:eastAsia="Book Antiqua" w:hAnsi="Book Antiqua" w:cs="Book Antiqua"/>
          <w:color w:val="000000"/>
        </w:rPr>
        <w:t>rmation was most likely twofold</w:t>
      </w:r>
      <w:r w:rsidR="00E95A35">
        <w:rPr>
          <w:rFonts w:ascii="Book Antiqua" w:hAnsi="Book Antiqua" w:cs="Book Antiqua"/>
          <w:color w:val="000000"/>
          <w:lang w:eastAsia="zh-CN"/>
        </w:rPr>
        <w:t xml:space="preserve">: </w:t>
      </w:r>
      <w:r w:rsidR="00ED180E">
        <w:rPr>
          <w:rFonts w:ascii="Book Antiqua" w:hAnsi="Book Antiqua" w:cs="Book Antiqua" w:hint="eastAsia"/>
          <w:color w:val="000000"/>
          <w:lang w:eastAsia="zh-CN"/>
        </w:rPr>
        <w:t>A</w:t>
      </w:r>
      <w:r w:rsidRPr="00E95A35">
        <w:rPr>
          <w:rFonts w:ascii="Book Antiqua" w:eastAsia="Book Antiqua" w:hAnsi="Book Antiqua" w:cs="Book Antiqua"/>
          <w:color w:val="000000"/>
        </w:rPr>
        <w:t xml:space="preserve"> fatal combination of aortic pulsations transferring to the esophageal wall, creating a pseudoaneurysm below the stent, and tumor overgrowth through the esophageal wall. We speculated about the possible influence of radiotherapy, but this was not confirmed at autopsy. According to the data available in the literature, aorto-esophageal fistulas are extremely rare and are most frequently described as the result of aortic disease, aneurysm, a pointed foreign body in the esophagus, or advanced malignant disease, as described in our case</w:t>
      </w:r>
      <w:r w:rsidR="00D971FF" w:rsidRPr="00E95A35">
        <w:rPr>
          <w:rFonts w:ascii="Book Antiqua" w:eastAsia="Book Antiqua" w:hAnsi="Book Antiqua" w:cs="Book Antiqua"/>
          <w:color w:val="000000"/>
          <w:vertAlign w:val="superscript"/>
        </w:rPr>
        <w:t>[4,8,</w:t>
      </w:r>
      <w:r w:rsidRPr="00E95A35">
        <w:rPr>
          <w:rFonts w:ascii="Book Antiqua" w:eastAsia="Book Antiqua" w:hAnsi="Book Antiqua" w:cs="Book Antiqua"/>
          <w:color w:val="000000"/>
          <w:vertAlign w:val="superscript"/>
        </w:rPr>
        <w:t>18]</w:t>
      </w:r>
      <w:r w:rsidRPr="00E95A35">
        <w:rPr>
          <w:rFonts w:ascii="Book Antiqua" w:eastAsia="Book Antiqua" w:hAnsi="Book Antiqua" w:cs="Book Antiqua"/>
          <w:color w:val="000000"/>
        </w:rPr>
        <w:t xml:space="preserve">. The </w:t>
      </w:r>
      <w:r w:rsidRPr="00E95A35">
        <w:rPr>
          <w:rFonts w:ascii="Book Antiqua" w:eastAsia="Book Antiqua" w:hAnsi="Book Antiqua" w:cs="Book Antiqua"/>
          <w:color w:val="000000"/>
        </w:rPr>
        <w:lastRenderedPageBreak/>
        <w:t xml:space="preserve">international literature also mentions less common causes, such as aortic wall hematoma or aortic ulcers, Takayasu aortitis, consumption of </w:t>
      </w:r>
      <w:proofErr w:type="spellStart"/>
      <w:r w:rsidRPr="00E95A35">
        <w:rPr>
          <w:rFonts w:ascii="Book Antiqua" w:eastAsia="Book Antiqua" w:hAnsi="Book Antiqua" w:cs="Book Antiqua"/>
          <w:color w:val="000000"/>
        </w:rPr>
        <w:t>Dieffenbachie</w:t>
      </w:r>
      <w:proofErr w:type="spellEnd"/>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picte</w:t>
      </w:r>
      <w:proofErr w:type="spellEnd"/>
      <w:r w:rsidRPr="00E95A35">
        <w:rPr>
          <w:rFonts w:ascii="Book Antiqua" w:eastAsia="Book Antiqua" w:hAnsi="Book Antiqua" w:cs="Book Antiqua"/>
          <w:color w:val="000000"/>
        </w:rPr>
        <w:t xml:space="preserve"> (ornamental pot plant), radiation, lymphoma, anatomical variations in the aortic arch and long-term nasogastric tube</w:t>
      </w:r>
      <w:r w:rsidR="00D971FF" w:rsidRPr="00E95A35">
        <w:rPr>
          <w:rFonts w:ascii="Book Antiqua" w:hAnsi="Book Antiqua" w:cs="Book Antiqua"/>
          <w:color w:val="000000"/>
          <w:lang w:eastAsia="zh-CN"/>
        </w:rPr>
        <w:t xml:space="preserve"> </w:t>
      </w:r>
      <w:proofErr w:type="gramStart"/>
      <w:r w:rsidRPr="00E95A35">
        <w:rPr>
          <w:rFonts w:ascii="Book Antiqua" w:eastAsia="Book Antiqua" w:hAnsi="Book Antiqua" w:cs="Book Antiqua"/>
          <w:color w:val="000000"/>
        </w:rPr>
        <w:t>use</w:t>
      </w:r>
      <w:r w:rsidRPr="00E95A35">
        <w:rPr>
          <w:rFonts w:ascii="Book Antiqua" w:eastAsia="Book Antiqua" w:hAnsi="Book Antiqua" w:cs="Book Antiqua"/>
          <w:color w:val="000000"/>
          <w:vertAlign w:val="superscript"/>
        </w:rPr>
        <w:t>[</w:t>
      </w:r>
      <w:proofErr w:type="gramEnd"/>
      <w:r w:rsidRPr="00E95A35">
        <w:rPr>
          <w:rFonts w:ascii="Book Antiqua" w:eastAsia="Book Antiqua" w:hAnsi="Book Antiqua" w:cs="Book Antiqua"/>
          <w:color w:val="000000"/>
          <w:vertAlign w:val="superscript"/>
        </w:rPr>
        <w:t>18-22]</w:t>
      </w:r>
      <w:r w:rsidRPr="00E95A35">
        <w:rPr>
          <w:rFonts w:ascii="Book Antiqua" w:eastAsia="Book Antiqua" w:hAnsi="Book Antiqua" w:cs="Book Antiqua"/>
          <w:color w:val="000000"/>
        </w:rPr>
        <w:t>.</w:t>
      </w:r>
    </w:p>
    <w:p w14:paraId="3B6592F3" w14:textId="77777777" w:rsidR="00A77B3E" w:rsidRPr="00E95A35" w:rsidRDefault="0016357A" w:rsidP="001B2A74">
      <w:pPr>
        <w:spacing w:line="360" w:lineRule="auto"/>
        <w:ind w:firstLineChars="112" w:firstLine="269"/>
        <w:jc w:val="both"/>
        <w:rPr>
          <w:rFonts w:ascii="Book Antiqua" w:hAnsi="Book Antiqua"/>
        </w:rPr>
      </w:pPr>
      <w:r w:rsidRPr="00E95A35">
        <w:rPr>
          <w:rFonts w:ascii="Book Antiqua" w:eastAsia="Book Antiqua" w:hAnsi="Book Antiqua" w:cs="Book Antiqua"/>
          <w:color w:val="000000"/>
        </w:rPr>
        <w:t>Gastrointestinal bleeding followed by abdominal pain, which can radiate into the lower back and lumbar region, is the most common sign in the clinical presentation of patients with an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w:t>
      </w:r>
      <w:r w:rsidRPr="00E95A35">
        <w:rPr>
          <w:rFonts w:ascii="Book Antiqua" w:eastAsia="Book Antiqua" w:hAnsi="Book Antiqua" w:cs="Book Antiqua"/>
          <w:color w:val="000000"/>
          <w:vertAlign w:val="superscript"/>
        </w:rPr>
        <w:t>[8]</w:t>
      </w:r>
      <w:r w:rsidRPr="00E95A35">
        <w:rPr>
          <w:rFonts w:ascii="Book Antiqua" w:eastAsia="Book Antiqua" w:hAnsi="Book Antiqua" w:cs="Book Antiqua"/>
          <w:color w:val="000000"/>
        </w:rPr>
        <w:t>. A pulsating mass in the abdomen is a rare sign found in 20% of patients</w:t>
      </w:r>
      <w:r w:rsidR="00D971FF" w:rsidRPr="00E95A35">
        <w:rPr>
          <w:rFonts w:ascii="Book Antiqua" w:eastAsia="Book Antiqua" w:hAnsi="Book Antiqua" w:cs="Book Antiqua"/>
          <w:color w:val="000000"/>
          <w:vertAlign w:val="superscript"/>
        </w:rPr>
        <w:t>[4,</w:t>
      </w:r>
      <w:r w:rsidRPr="00E95A35">
        <w:rPr>
          <w:rFonts w:ascii="Book Antiqua" w:eastAsia="Book Antiqua" w:hAnsi="Book Antiqua" w:cs="Book Antiqua"/>
          <w:color w:val="000000"/>
          <w:vertAlign w:val="superscript"/>
        </w:rPr>
        <w:t>5]</w:t>
      </w:r>
      <w:r w:rsidRPr="00E95A35">
        <w:rPr>
          <w:rFonts w:ascii="Book Antiqua" w:eastAsia="Book Antiqua" w:hAnsi="Book Antiqua" w:cs="Book Antiqua"/>
          <w:color w:val="000000"/>
        </w:rPr>
        <w:t>. Another common clinical sign is a sudden and unexplained febrile condition resulting from the direct migration of microorganisms from the intestinal lumen into the vascular system</w:t>
      </w:r>
      <w:r w:rsidR="00D971FF" w:rsidRPr="00E95A35">
        <w:rPr>
          <w:rFonts w:ascii="Book Antiqua" w:eastAsia="Book Antiqua" w:hAnsi="Book Antiqua" w:cs="Book Antiqua"/>
          <w:color w:val="000000"/>
          <w:vertAlign w:val="superscript"/>
        </w:rPr>
        <w:t>[5,8,</w:t>
      </w:r>
      <w:r w:rsidRPr="00E95A35">
        <w:rPr>
          <w:rFonts w:ascii="Book Antiqua" w:eastAsia="Book Antiqua" w:hAnsi="Book Antiqua" w:cs="Book Antiqua"/>
          <w:color w:val="000000"/>
          <w:vertAlign w:val="superscript"/>
        </w:rPr>
        <w:t>10]</w:t>
      </w:r>
      <w:r w:rsidRPr="00E95A35">
        <w:rPr>
          <w:rFonts w:ascii="Book Antiqua" w:eastAsia="Book Antiqua" w:hAnsi="Book Antiqua" w:cs="Book Antiqua"/>
          <w:color w:val="000000"/>
        </w:rPr>
        <w:t>. The diagnostic procedure often requires urgent upper gastrointestinal endoscopy to determine the cause of bleeding, which has limitations. First, we can assume the cause of bleeding, but if traces of blood are found in the lumen or a clot is attached to the wall, we must always consider the possibility of a fistula and should not remove the clot. The sensitivity of this investigation method is supposed to range between 25</w:t>
      </w:r>
      <w:r w:rsidR="00D971FF" w:rsidRPr="00E95A35">
        <w:rPr>
          <w:rFonts w:ascii="Book Antiqua" w:hAnsi="Book Antiqua" w:cs="Book Antiqua"/>
          <w:color w:val="000000"/>
          <w:lang w:eastAsia="zh-CN"/>
        </w:rPr>
        <w:t>%</w:t>
      </w:r>
      <w:r w:rsidRPr="00E95A35">
        <w:rPr>
          <w:rFonts w:ascii="Book Antiqua" w:eastAsia="Book Antiqua" w:hAnsi="Book Antiqua" w:cs="Book Antiqua"/>
          <w:color w:val="000000"/>
        </w:rPr>
        <w:t xml:space="preserve"> and 80%</w:t>
      </w:r>
      <w:r w:rsidRPr="00E95A35">
        <w:rPr>
          <w:rFonts w:ascii="Book Antiqua" w:eastAsia="Book Antiqua" w:hAnsi="Book Antiqua" w:cs="Book Antiqua"/>
          <w:color w:val="000000"/>
          <w:vertAlign w:val="superscript"/>
        </w:rPr>
        <w:t>[22]</w:t>
      </w:r>
      <w:r w:rsidRPr="00E95A35">
        <w:rPr>
          <w:rFonts w:ascii="Book Antiqua" w:eastAsia="Book Antiqua" w:hAnsi="Book Antiqua" w:cs="Book Antiqua"/>
          <w:color w:val="000000"/>
        </w:rPr>
        <w:t>. We did not opt for urgent endoscopy in our patient because of cardiocirculatory instability, danger of aspiration with frequent vomiting of bloody contents and placed esophageal stents, which could interfere with or even prevent certain hemostatic procedures (</w:t>
      </w:r>
      <w:r w:rsidRPr="00E95A35">
        <w:rPr>
          <w:rFonts w:ascii="Book Antiqua" w:eastAsia="Book Antiqua" w:hAnsi="Book Antiqua" w:cs="Book Antiqua"/>
          <w:i/>
          <w:color w:val="000000"/>
        </w:rPr>
        <w:t>e.g.</w:t>
      </w:r>
      <w:r w:rsidRPr="00E95A35">
        <w:rPr>
          <w:rFonts w:ascii="Book Antiqua" w:eastAsia="Book Antiqua" w:hAnsi="Book Antiqua" w:cs="Book Antiqua"/>
          <w:color w:val="000000"/>
        </w:rPr>
        <w:t>, hemostasis with various clips). Modern CT angiography is one of the most precise methods for detecting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 (sensitivity up to 93%), and compared to endoscopy, it offers certain advantages, namely, it is fast, noninvasive and displays high-resolution images of the abdominal organs</w:t>
      </w:r>
      <w:r w:rsidRPr="00E95A35">
        <w:rPr>
          <w:rFonts w:ascii="Book Antiqua" w:eastAsia="Book Antiqua" w:hAnsi="Book Antiqua" w:cs="Book Antiqua"/>
          <w:color w:val="000000"/>
          <w:vertAlign w:val="superscript"/>
        </w:rPr>
        <w:t>[23-25]</w:t>
      </w:r>
      <w:r w:rsidRPr="00E95A35">
        <w:rPr>
          <w:rFonts w:ascii="Book Antiqua" w:eastAsia="Book Antiqua" w:hAnsi="Book Antiqua" w:cs="Book Antiqua"/>
          <w:color w:val="000000"/>
        </w:rPr>
        <w:t>. Angiography of the abdominal vessels has limitations and often does not confirm a connection between the gastrointestinal tract and the aorta because a blood clot covers the fistula opening. Other imaging examinations, such as US, have limitations and are not recommended in the urgent treatment of a hemodynamically unstable patient</w:t>
      </w:r>
      <w:r w:rsidRPr="00E95A35">
        <w:rPr>
          <w:rFonts w:ascii="Book Antiqua" w:eastAsia="Book Antiqua" w:hAnsi="Book Antiqua" w:cs="Book Antiqua"/>
          <w:color w:val="000000"/>
          <w:vertAlign w:val="superscript"/>
        </w:rPr>
        <w:t>[8]</w:t>
      </w:r>
      <w:r w:rsidRPr="00E95A35">
        <w:rPr>
          <w:rFonts w:ascii="Book Antiqua" w:eastAsia="Book Antiqua" w:hAnsi="Book Antiqua" w:cs="Book Antiqua"/>
          <w:color w:val="000000"/>
        </w:rPr>
        <w:t>. Patients with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 are generally surgically treated, depending on the cause of the connection and the changes in the aorta and gastrointestinal tract. Unfortunately, surgery carries a high mortality rate, ranging between 20</w:t>
      </w:r>
      <w:r w:rsidR="00D971FF" w:rsidRPr="00E95A35">
        <w:rPr>
          <w:rFonts w:ascii="Book Antiqua" w:hAnsi="Book Antiqua" w:cs="Book Antiqua"/>
          <w:color w:val="000000"/>
          <w:lang w:eastAsia="zh-CN"/>
        </w:rPr>
        <w:t>%</w:t>
      </w:r>
      <w:r w:rsidRPr="00E95A35">
        <w:rPr>
          <w:rFonts w:ascii="Book Antiqua" w:eastAsia="Book Antiqua" w:hAnsi="Book Antiqua" w:cs="Book Antiqua"/>
          <w:color w:val="000000"/>
        </w:rPr>
        <w:t xml:space="preserve"> and 93%</w:t>
      </w:r>
      <w:r w:rsidR="00D971FF" w:rsidRPr="00E95A35">
        <w:rPr>
          <w:rFonts w:ascii="Book Antiqua" w:eastAsia="Book Antiqua" w:hAnsi="Book Antiqua" w:cs="Book Antiqua"/>
          <w:color w:val="000000"/>
          <w:vertAlign w:val="superscript"/>
        </w:rPr>
        <w:t>[4,8,</w:t>
      </w:r>
      <w:r w:rsidRPr="00E95A35">
        <w:rPr>
          <w:rFonts w:ascii="Book Antiqua" w:eastAsia="Book Antiqua" w:hAnsi="Book Antiqua" w:cs="Book Antiqua"/>
          <w:color w:val="000000"/>
          <w:vertAlign w:val="superscript"/>
        </w:rPr>
        <w:t>22]</w:t>
      </w:r>
      <w:r w:rsidRPr="00E95A35">
        <w:rPr>
          <w:rFonts w:ascii="Book Antiqua" w:eastAsia="Book Antiqua" w:hAnsi="Book Antiqua" w:cs="Book Antiqua"/>
          <w:color w:val="000000"/>
        </w:rPr>
        <w:t>.</w:t>
      </w:r>
    </w:p>
    <w:p w14:paraId="42C34247" w14:textId="77777777" w:rsidR="00A77B3E" w:rsidRPr="00E95A35" w:rsidRDefault="0016357A" w:rsidP="0022531B">
      <w:pPr>
        <w:spacing w:line="360" w:lineRule="auto"/>
        <w:ind w:firstLineChars="200" w:firstLine="480"/>
        <w:jc w:val="both"/>
        <w:rPr>
          <w:rFonts w:ascii="Book Antiqua" w:hAnsi="Book Antiqua"/>
        </w:rPr>
      </w:pPr>
      <w:r w:rsidRPr="00E95A35">
        <w:rPr>
          <w:rFonts w:ascii="Book Antiqua" w:eastAsia="Book Antiqua" w:hAnsi="Book Antiqua" w:cs="Book Antiqua"/>
          <w:color w:val="000000"/>
        </w:rPr>
        <w:lastRenderedPageBreak/>
        <w:t>Recently, more data on successful endovascular treatment have been published in the international literature. This type of treatment successfully stops bleeding, but surgical correction of the gastrointestinal wall is ultimately necessary to avoid septic complications</w:t>
      </w:r>
      <w:r w:rsidRPr="00E95A35">
        <w:rPr>
          <w:rFonts w:ascii="Book Antiqua" w:eastAsia="Book Antiqua" w:hAnsi="Book Antiqua" w:cs="Book Antiqua"/>
          <w:color w:val="000000"/>
          <w:vertAlign w:val="superscript"/>
        </w:rPr>
        <w:t>[26-30]</w:t>
      </w:r>
      <w:r w:rsidRPr="00E95A35">
        <w:rPr>
          <w:rFonts w:ascii="Book Antiqua" w:eastAsia="Book Antiqua" w:hAnsi="Book Antiqua" w:cs="Book Antiqua"/>
          <w:color w:val="000000"/>
        </w:rPr>
        <w:t>. A novel method of treating thoracic aortic diseases is a minimally invasive surgical procedure called TEVAR</w:t>
      </w:r>
      <w:r w:rsidRPr="00E95A35">
        <w:rPr>
          <w:rFonts w:ascii="Book Antiqua" w:eastAsia="Book Antiqua" w:hAnsi="Book Antiqua" w:cs="Book Antiqua"/>
          <w:color w:val="000000"/>
          <w:vertAlign w:val="superscript"/>
        </w:rPr>
        <w:t>[12,22,25-27]</w:t>
      </w:r>
      <w:r w:rsidRPr="00E95A35">
        <w:rPr>
          <w:rFonts w:ascii="Book Antiqua" w:eastAsia="Book Antiqua" w:hAnsi="Book Antiqua" w:cs="Book Antiqua"/>
          <w:color w:val="000000"/>
        </w:rPr>
        <w:t>. It is a method used in aneurysms, traumatic aortic transections, type B dissections, ulcers and aortic intramural hematomas</w:t>
      </w:r>
      <w:r w:rsidRPr="00E95A35">
        <w:rPr>
          <w:rFonts w:ascii="Book Antiqua" w:eastAsia="Book Antiqua" w:hAnsi="Book Antiqua" w:cs="Book Antiqua"/>
          <w:color w:val="000000"/>
          <w:vertAlign w:val="superscript"/>
        </w:rPr>
        <w:t>[25]</w:t>
      </w:r>
      <w:r w:rsidRPr="00E95A35">
        <w:rPr>
          <w:rFonts w:ascii="Book Antiqua" w:eastAsia="Book Antiqua" w:hAnsi="Book Antiqua" w:cs="Book Antiqua"/>
          <w:color w:val="000000"/>
        </w:rPr>
        <w:t>. Its advantage is</w:t>
      </w:r>
      <w:r w:rsidR="0022531B" w:rsidRPr="00E95A35">
        <w:rPr>
          <w:rFonts w:ascii="Book Antiqua" w:eastAsia="Book Antiqua" w:hAnsi="Book Antiqua" w:cs="Book Antiqua"/>
          <w:color w:val="000000"/>
        </w:rPr>
        <w:t xml:space="preserve"> a rapid setting and therefore </w:t>
      </w:r>
      <w:r w:rsidRPr="00E95A35">
        <w:rPr>
          <w:rFonts w:ascii="Book Antiqua" w:eastAsia="Book Antiqua" w:hAnsi="Book Antiqua" w:cs="Book Antiqua"/>
          <w:color w:val="000000"/>
        </w:rPr>
        <w:t>a rapid cessation of bleeding, while its disadvantage is the recurrence of bleeding and the possibility of reinfection, especially if the previous TEVAR infection is not completely eliminated</w:t>
      </w:r>
      <w:r w:rsidRPr="00E95A35">
        <w:rPr>
          <w:rFonts w:ascii="Book Antiqua" w:eastAsia="Book Antiqua" w:hAnsi="Book Antiqua" w:cs="Book Antiqua"/>
          <w:color w:val="000000"/>
          <w:vertAlign w:val="superscript"/>
        </w:rPr>
        <w:t>[28-32]</w:t>
      </w:r>
      <w:r w:rsidRPr="00E95A35">
        <w:rPr>
          <w:rFonts w:ascii="Book Antiqua" w:eastAsia="Book Antiqua" w:hAnsi="Book Antiqua" w:cs="Book Antiqua"/>
          <w:color w:val="000000"/>
        </w:rPr>
        <w:t>. Since this is a very rare complication, most available literature on aorto</w:t>
      </w:r>
      <w:r w:rsidR="00553B4D" w:rsidRPr="00E95A35">
        <w:rPr>
          <w:rFonts w:ascii="Book Antiqua" w:eastAsia="Book Antiqua" w:hAnsi="Book Antiqua" w:cs="Book Antiqua"/>
          <w:color w:val="000000"/>
        </w:rPr>
        <w:t>-</w:t>
      </w:r>
      <w:r w:rsidRPr="00E95A35">
        <w:rPr>
          <w:rFonts w:ascii="Book Antiqua" w:eastAsia="Book Antiqua" w:hAnsi="Book Antiqua" w:cs="Book Antiqua"/>
          <w:color w:val="000000"/>
        </w:rPr>
        <w:t>enteric fistulas are individual case reports, and only analyses of a cohort of patients over a longer period of time (usually decades) could be performed, but this would mean that the treatment methods would change over time, and the comparison of different therapeutic methods would be difficult</w:t>
      </w:r>
      <w:r w:rsidR="0022531B" w:rsidRPr="00E95A35">
        <w:rPr>
          <w:rFonts w:ascii="Book Antiqua" w:eastAsia="Book Antiqua" w:hAnsi="Book Antiqua" w:cs="Book Antiqua"/>
          <w:color w:val="000000"/>
          <w:vertAlign w:val="superscript"/>
        </w:rPr>
        <w:t>[4,5,</w:t>
      </w:r>
      <w:r w:rsidRPr="00E95A35">
        <w:rPr>
          <w:rFonts w:ascii="Book Antiqua" w:eastAsia="Book Antiqua" w:hAnsi="Book Antiqua" w:cs="Book Antiqua"/>
          <w:color w:val="000000"/>
          <w:vertAlign w:val="superscript"/>
        </w:rPr>
        <w:t>30-32]</w:t>
      </w:r>
      <w:r w:rsidRPr="00E95A35">
        <w:rPr>
          <w:rFonts w:ascii="Book Antiqua" w:eastAsia="Book Antiqua" w:hAnsi="Book Antiqua" w:cs="Book Antiqua"/>
          <w:color w:val="000000"/>
        </w:rPr>
        <w:t>. In recent years, the recommended treatment procedures have been minimally invasive surgery and interventional radiologic techniques</w:t>
      </w:r>
      <w:r w:rsidR="0022531B" w:rsidRPr="00E95A35">
        <w:rPr>
          <w:rFonts w:ascii="Book Antiqua" w:eastAsia="Book Antiqua" w:hAnsi="Book Antiqua" w:cs="Book Antiqua"/>
          <w:color w:val="000000"/>
          <w:vertAlign w:val="superscript"/>
        </w:rPr>
        <w:t>[29,31,</w:t>
      </w:r>
      <w:r w:rsidRPr="00E95A35">
        <w:rPr>
          <w:rFonts w:ascii="Book Antiqua" w:eastAsia="Book Antiqua" w:hAnsi="Book Antiqua" w:cs="Book Antiqua"/>
          <w:color w:val="000000"/>
          <w:vertAlign w:val="superscript"/>
        </w:rPr>
        <w:t>32]</w:t>
      </w:r>
      <w:r w:rsidRPr="00E95A35">
        <w:rPr>
          <w:rFonts w:ascii="Book Antiqua" w:eastAsia="Book Antiqua" w:hAnsi="Book Antiqua" w:cs="Book Antiqua"/>
          <w:color w:val="000000"/>
        </w:rPr>
        <w:t>.</w:t>
      </w:r>
    </w:p>
    <w:p w14:paraId="57D27B01" w14:textId="77777777" w:rsidR="00A77B3E" w:rsidRPr="00E95A35" w:rsidRDefault="00A77B3E">
      <w:pPr>
        <w:spacing w:line="360" w:lineRule="auto"/>
        <w:jc w:val="both"/>
        <w:rPr>
          <w:rFonts w:ascii="Book Antiqua" w:hAnsi="Book Antiqua"/>
        </w:rPr>
      </w:pPr>
    </w:p>
    <w:p w14:paraId="40C5ADB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aps/>
          <w:color w:val="000000"/>
          <w:u w:val="single"/>
        </w:rPr>
        <w:t>CONCLUSION</w:t>
      </w:r>
    </w:p>
    <w:p w14:paraId="7AA5B225"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The targeted diagnostic procedure and exemplary cooperation of the medical staff involved in the present case resulted in the diagnosis of an aorto-esophageal fistula and enabled the provision of modern and optimal hemostatic treatment with the successful insertion of a stent graft. Unfortunately, irreversible hemorrhagic shock led to heart failure and resulted in the death of our patient.</w:t>
      </w:r>
    </w:p>
    <w:p w14:paraId="41B03AE4" w14:textId="77777777" w:rsidR="00A77B3E" w:rsidRPr="00E95A35" w:rsidRDefault="0016357A" w:rsidP="001B2A74">
      <w:pPr>
        <w:spacing w:line="360" w:lineRule="auto"/>
        <w:ind w:firstLineChars="112" w:firstLine="269"/>
        <w:jc w:val="both"/>
        <w:rPr>
          <w:rFonts w:ascii="Book Antiqua" w:hAnsi="Book Antiqua"/>
        </w:rPr>
      </w:pPr>
      <w:r w:rsidRPr="00E95A35">
        <w:rPr>
          <w:rFonts w:ascii="Book Antiqua" w:eastAsia="Book Antiqua" w:hAnsi="Book Antiqua" w:cs="Book Antiqua"/>
          <w:color w:val="000000"/>
        </w:rPr>
        <w:t>The diagnosis and treatment of patients with acute UGIB is usually performed in compliance with the adopted clinical guidelines. However, sometimes it is necessary to think outside the box when determining the etiology of UGIB and conduct targeted diagnostic and therapeutic procedures. Despite accurate and timely clinical decisions, one should know that even the most contemporary interventional therapeutic procedures have limitations in certain rare clinical situations.</w:t>
      </w:r>
    </w:p>
    <w:p w14:paraId="20D003A3" w14:textId="77777777" w:rsidR="00A77B3E" w:rsidRPr="00E95A35" w:rsidRDefault="00A77B3E">
      <w:pPr>
        <w:spacing w:line="360" w:lineRule="auto"/>
        <w:jc w:val="both"/>
        <w:rPr>
          <w:rFonts w:ascii="Book Antiqua" w:hAnsi="Book Antiqua"/>
        </w:rPr>
      </w:pPr>
    </w:p>
    <w:p w14:paraId="672850A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REFERENCES</w:t>
      </w:r>
    </w:p>
    <w:p w14:paraId="10AA87E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 </w:t>
      </w:r>
      <w:proofErr w:type="spellStart"/>
      <w:r w:rsidRPr="00E95A35">
        <w:rPr>
          <w:rFonts w:ascii="Book Antiqua" w:eastAsia="Book Antiqua" w:hAnsi="Book Antiqua" w:cs="Book Antiqua"/>
          <w:b/>
          <w:bCs/>
          <w:color w:val="000000"/>
        </w:rPr>
        <w:t>Skok</w:t>
      </w:r>
      <w:proofErr w:type="spellEnd"/>
      <w:r w:rsidRPr="00E95A35">
        <w:rPr>
          <w:rFonts w:ascii="Book Antiqua" w:eastAsia="Book Antiqua" w:hAnsi="Book Antiqua" w:cs="Book Antiqua"/>
          <w:b/>
          <w:bCs/>
          <w:color w:val="000000"/>
        </w:rPr>
        <w:t xml:space="preserve"> P</w:t>
      </w:r>
      <w:r w:rsidRPr="00E95A35">
        <w:rPr>
          <w:rFonts w:ascii="Book Antiqua" w:eastAsia="Book Antiqua" w:hAnsi="Book Antiqua" w:cs="Book Antiqua"/>
          <w:color w:val="000000"/>
        </w:rPr>
        <w:t xml:space="preserve">. The epidemiology of hemorrhage from the upper gastrointestinal tract in the mid-nineties--has anything changed? </w:t>
      </w:r>
      <w:proofErr w:type="spellStart"/>
      <w:r w:rsidRPr="00E95A35">
        <w:rPr>
          <w:rFonts w:ascii="Book Antiqua" w:eastAsia="Book Antiqua" w:hAnsi="Book Antiqua" w:cs="Book Antiqua"/>
          <w:i/>
          <w:iCs/>
          <w:color w:val="000000"/>
        </w:rPr>
        <w:t>Hepatogastroenterology</w:t>
      </w:r>
      <w:proofErr w:type="spellEnd"/>
      <w:r w:rsidRPr="00E95A35">
        <w:rPr>
          <w:rFonts w:ascii="Book Antiqua" w:eastAsia="Book Antiqua" w:hAnsi="Book Antiqua" w:cs="Book Antiqua"/>
          <w:color w:val="000000"/>
        </w:rPr>
        <w:t xml:space="preserve"> 1998; </w:t>
      </w:r>
      <w:r w:rsidRPr="00E95A35">
        <w:rPr>
          <w:rFonts w:ascii="Book Antiqua" w:eastAsia="Book Antiqua" w:hAnsi="Book Antiqua" w:cs="Book Antiqua"/>
          <w:b/>
          <w:bCs/>
          <w:color w:val="000000"/>
        </w:rPr>
        <w:t>45</w:t>
      </w:r>
      <w:r w:rsidRPr="00E95A35">
        <w:rPr>
          <w:rFonts w:ascii="Book Antiqua" w:eastAsia="Book Antiqua" w:hAnsi="Book Antiqua" w:cs="Book Antiqua"/>
          <w:color w:val="000000"/>
        </w:rPr>
        <w:t>: 2228-2233 [PMID: 9951900]</w:t>
      </w:r>
    </w:p>
    <w:p w14:paraId="792CB16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 </w:t>
      </w:r>
      <w:proofErr w:type="spellStart"/>
      <w:r w:rsidRPr="00E95A35">
        <w:rPr>
          <w:rFonts w:ascii="Book Antiqua" w:eastAsia="Book Antiqua" w:hAnsi="Book Antiqua" w:cs="Book Antiqua"/>
          <w:b/>
          <w:bCs/>
          <w:color w:val="000000"/>
        </w:rPr>
        <w:t>Skok</w:t>
      </w:r>
      <w:proofErr w:type="spellEnd"/>
      <w:r w:rsidRPr="00E95A35">
        <w:rPr>
          <w:rFonts w:ascii="Book Antiqua" w:eastAsia="Book Antiqua" w:hAnsi="Book Antiqua" w:cs="Book Antiqua"/>
          <w:b/>
          <w:bCs/>
          <w:color w:val="000000"/>
        </w:rPr>
        <w:t xml:space="preserve"> P</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Sinkovič</w:t>
      </w:r>
      <w:proofErr w:type="spellEnd"/>
      <w:r w:rsidRPr="00E95A35">
        <w:rPr>
          <w:rFonts w:ascii="Book Antiqua" w:eastAsia="Book Antiqua" w:hAnsi="Book Antiqua" w:cs="Book Antiqua"/>
          <w:color w:val="000000"/>
        </w:rPr>
        <w:t xml:space="preserve"> A. Upper gastrointestinal </w:t>
      </w:r>
      <w:proofErr w:type="spellStart"/>
      <w:r w:rsidRPr="00E95A35">
        <w:rPr>
          <w:rFonts w:ascii="Book Antiqua" w:eastAsia="Book Antiqua" w:hAnsi="Book Antiqua" w:cs="Book Antiqua"/>
          <w:color w:val="000000"/>
        </w:rPr>
        <w:t>haemorrhage</w:t>
      </w:r>
      <w:proofErr w:type="spellEnd"/>
      <w:r w:rsidRPr="00E95A35">
        <w:rPr>
          <w:rFonts w:ascii="Book Antiqua" w:eastAsia="Book Antiqua" w:hAnsi="Book Antiqua" w:cs="Book Antiqua"/>
          <w:color w:val="000000"/>
        </w:rPr>
        <w:t xml:space="preserve">: predictive factors of in-hospital mortality in patients treated in the medical intensive care unit. </w:t>
      </w:r>
      <w:r w:rsidRPr="00E95A35">
        <w:rPr>
          <w:rFonts w:ascii="Book Antiqua" w:eastAsia="Book Antiqua" w:hAnsi="Book Antiqua" w:cs="Book Antiqua"/>
          <w:i/>
          <w:iCs/>
          <w:color w:val="000000"/>
        </w:rPr>
        <w:t>J Int Med Res</w:t>
      </w:r>
      <w:r w:rsidRPr="00E95A35">
        <w:rPr>
          <w:rFonts w:ascii="Book Antiqua" w:eastAsia="Book Antiqua" w:hAnsi="Book Antiqua" w:cs="Book Antiqua"/>
          <w:color w:val="000000"/>
        </w:rPr>
        <w:t xml:space="preserve"> 2011; </w:t>
      </w:r>
      <w:r w:rsidRPr="00E95A35">
        <w:rPr>
          <w:rFonts w:ascii="Book Antiqua" w:eastAsia="Book Antiqua" w:hAnsi="Book Antiqua" w:cs="Book Antiqua"/>
          <w:b/>
          <w:bCs/>
          <w:color w:val="000000"/>
        </w:rPr>
        <w:t>39</w:t>
      </w:r>
      <w:r w:rsidRPr="00E95A35">
        <w:rPr>
          <w:rFonts w:ascii="Book Antiqua" w:eastAsia="Book Antiqua" w:hAnsi="Book Antiqua" w:cs="Book Antiqua"/>
          <w:color w:val="000000"/>
        </w:rPr>
        <w:t>: 1016-1027 [PMID: 21819736 DOI: 10.1177/147323001103900337]</w:t>
      </w:r>
    </w:p>
    <w:p w14:paraId="429FED9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3 </w:t>
      </w:r>
      <w:proofErr w:type="spellStart"/>
      <w:r w:rsidRPr="00E95A35">
        <w:rPr>
          <w:rFonts w:ascii="Book Antiqua" w:eastAsia="Book Antiqua" w:hAnsi="Book Antiqua" w:cs="Book Antiqua"/>
          <w:b/>
          <w:bCs/>
          <w:color w:val="000000"/>
        </w:rPr>
        <w:t>Skok</w:t>
      </w:r>
      <w:proofErr w:type="spellEnd"/>
      <w:r w:rsidRPr="00E95A35">
        <w:rPr>
          <w:rFonts w:ascii="Book Antiqua" w:eastAsia="Book Antiqua" w:hAnsi="Book Antiqua" w:cs="Book Antiqua"/>
          <w:b/>
          <w:bCs/>
          <w:color w:val="000000"/>
        </w:rPr>
        <w:t xml:space="preserve"> P</w:t>
      </w:r>
      <w:r w:rsidRPr="00E95A35">
        <w:rPr>
          <w:rFonts w:ascii="Book Antiqua" w:eastAsia="Book Antiqua" w:hAnsi="Book Antiqua" w:cs="Book Antiqua"/>
          <w:color w:val="000000"/>
        </w:rPr>
        <w:t xml:space="preserve">. Endoscopic hemostasis in </w:t>
      </w:r>
      <w:proofErr w:type="spellStart"/>
      <w:r w:rsidRPr="00E95A35">
        <w:rPr>
          <w:rFonts w:ascii="Book Antiqua" w:eastAsia="Book Antiqua" w:hAnsi="Book Antiqua" w:cs="Book Antiqua"/>
          <w:color w:val="000000"/>
        </w:rPr>
        <w:t>exulceratio</w:t>
      </w:r>
      <w:proofErr w:type="spellEnd"/>
      <w:r w:rsidRPr="00E95A35">
        <w:rPr>
          <w:rFonts w:ascii="Book Antiqua" w:eastAsia="Book Antiqua" w:hAnsi="Book Antiqua" w:cs="Book Antiqua"/>
          <w:color w:val="000000"/>
        </w:rPr>
        <w:t xml:space="preserve"> simplex-</w:t>
      </w:r>
      <w:proofErr w:type="spellStart"/>
      <w:r w:rsidRPr="00E95A35">
        <w:rPr>
          <w:rFonts w:ascii="Book Antiqua" w:eastAsia="Book Antiqua" w:hAnsi="Book Antiqua" w:cs="Book Antiqua"/>
          <w:color w:val="000000"/>
        </w:rPr>
        <w:t>Dieulafoy's</w:t>
      </w:r>
      <w:proofErr w:type="spellEnd"/>
      <w:r w:rsidRPr="00E95A35">
        <w:rPr>
          <w:rFonts w:ascii="Book Antiqua" w:eastAsia="Book Antiqua" w:hAnsi="Book Antiqua" w:cs="Book Antiqua"/>
          <w:color w:val="000000"/>
        </w:rPr>
        <w:t xml:space="preserve"> disease hemorrhage: a review of 25 cases. </w:t>
      </w:r>
      <w:r w:rsidRPr="00E95A35">
        <w:rPr>
          <w:rFonts w:ascii="Book Antiqua" w:eastAsia="Book Antiqua" w:hAnsi="Book Antiqua" w:cs="Book Antiqua"/>
          <w:i/>
          <w:iCs/>
          <w:color w:val="000000"/>
        </w:rPr>
        <w:t>Endoscopy</w:t>
      </w:r>
      <w:r w:rsidRPr="00E95A35">
        <w:rPr>
          <w:rFonts w:ascii="Book Antiqua" w:eastAsia="Book Antiqua" w:hAnsi="Book Antiqua" w:cs="Book Antiqua"/>
          <w:color w:val="000000"/>
        </w:rPr>
        <w:t xml:space="preserve"> 1998; </w:t>
      </w:r>
      <w:r w:rsidRPr="00E95A35">
        <w:rPr>
          <w:rFonts w:ascii="Book Antiqua" w:eastAsia="Book Antiqua" w:hAnsi="Book Antiqua" w:cs="Book Antiqua"/>
          <w:b/>
          <w:bCs/>
          <w:color w:val="000000"/>
        </w:rPr>
        <w:t>30</w:t>
      </w:r>
      <w:r w:rsidRPr="00E95A35">
        <w:rPr>
          <w:rFonts w:ascii="Book Antiqua" w:eastAsia="Book Antiqua" w:hAnsi="Book Antiqua" w:cs="Book Antiqua"/>
          <w:color w:val="000000"/>
        </w:rPr>
        <w:t>: 590-594 [PMID: 9826135 DOI: 10.1055/s-2007-1001361]</w:t>
      </w:r>
    </w:p>
    <w:p w14:paraId="0C6A2328"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4 </w:t>
      </w:r>
      <w:r w:rsidRPr="00E95A35">
        <w:rPr>
          <w:rFonts w:ascii="Book Antiqua" w:eastAsia="Book Antiqua" w:hAnsi="Book Antiqua" w:cs="Book Antiqua"/>
          <w:b/>
          <w:bCs/>
          <w:color w:val="000000"/>
        </w:rPr>
        <w:t>Burks JA Jr</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Faries</w:t>
      </w:r>
      <w:proofErr w:type="spellEnd"/>
      <w:r w:rsidRPr="00E95A35">
        <w:rPr>
          <w:rFonts w:ascii="Book Antiqua" w:eastAsia="Book Antiqua" w:hAnsi="Book Antiqua" w:cs="Book Antiqua"/>
          <w:color w:val="000000"/>
        </w:rPr>
        <w:t xml:space="preserve"> PL, </w:t>
      </w:r>
      <w:proofErr w:type="spellStart"/>
      <w:r w:rsidRPr="00E95A35">
        <w:rPr>
          <w:rFonts w:ascii="Book Antiqua" w:eastAsia="Book Antiqua" w:hAnsi="Book Antiqua" w:cs="Book Antiqua"/>
          <w:color w:val="000000"/>
        </w:rPr>
        <w:t>Gravereaux</w:t>
      </w:r>
      <w:proofErr w:type="spellEnd"/>
      <w:r w:rsidRPr="00E95A35">
        <w:rPr>
          <w:rFonts w:ascii="Book Antiqua" w:eastAsia="Book Antiqua" w:hAnsi="Book Antiqua" w:cs="Book Antiqua"/>
          <w:color w:val="000000"/>
        </w:rPr>
        <w:t xml:space="preserve"> EC, Hollier LH, Marin ML. Endovascular repair of bleeding </w:t>
      </w:r>
      <w:proofErr w:type="spellStart"/>
      <w:r w:rsidRPr="00E95A35">
        <w:rPr>
          <w:rFonts w:ascii="Book Antiqua" w:eastAsia="Book Antiqua" w:hAnsi="Book Antiqua" w:cs="Book Antiqua"/>
          <w:color w:val="000000"/>
        </w:rPr>
        <w:t>aortoenteric</w:t>
      </w:r>
      <w:proofErr w:type="spellEnd"/>
      <w:r w:rsidRPr="00E95A35">
        <w:rPr>
          <w:rFonts w:ascii="Book Antiqua" w:eastAsia="Book Antiqua" w:hAnsi="Book Antiqua" w:cs="Book Antiqua"/>
          <w:color w:val="000000"/>
        </w:rPr>
        <w:t xml:space="preserve"> fistulas: a 5-year experience.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Vasc</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2001; </w:t>
      </w:r>
      <w:r w:rsidRPr="00E95A35">
        <w:rPr>
          <w:rFonts w:ascii="Book Antiqua" w:eastAsia="Book Antiqua" w:hAnsi="Book Antiqua" w:cs="Book Antiqua"/>
          <w:b/>
          <w:bCs/>
          <w:color w:val="000000"/>
        </w:rPr>
        <w:t>34</w:t>
      </w:r>
      <w:r w:rsidRPr="00E95A35">
        <w:rPr>
          <w:rFonts w:ascii="Book Antiqua" w:eastAsia="Book Antiqua" w:hAnsi="Book Antiqua" w:cs="Book Antiqua"/>
          <w:color w:val="000000"/>
        </w:rPr>
        <w:t>: 1055-1059 [PMID: 11743560 DOI: 10.1067/mva.2001.119752]</w:t>
      </w:r>
    </w:p>
    <w:p w14:paraId="5ED36795"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5 </w:t>
      </w:r>
      <w:proofErr w:type="spellStart"/>
      <w:r w:rsidRPr="00E95A35">
        <w:rPr>
          <w:rFonts w:ascii="Book Antiqua" w:eastAsia="Book Antiqua" w:hAnsi="Book Antiqua" w:cs="Book Antiqua"/>
          <w:b/>
          <w:bCs/>
          <w:color w:val="000000"/>
        </w:rPr>
        <w:t>Cendan</w:t>
      </w:r>
      <w:proofErr w:type="spellEnd"/>
      <w:r w:rsidRPr="00E95A35">
        <w:rPr>
          <w:rFonts w:ascii="Book Antiqua" w:eastAsia="Book Antiqua" w:hAnsi="Book Antiqua" w:cs="Book Antiqua"/>
          <w:b/>
          <w:bCs/>
          <w:color w:val="000000"/>
        </w:rPr>
        <w:t xml:space="preserve"> JC</w:t>
      </w:r>
      <w:r w:rsidRPr="00E95A35">
        <w:rPr>
          <w:rFonts w:ascii="Book Antiqua" w:eastAsia="Book Antiqua" w:hAnsi="Book Antiqua" w:cs="Book Antiqua"/>
          <w:color w:val="000000"/>
        </w:rPr>
        <w:t xml:space="preserve">, Thomas JB 4th, Seeger JM. Twenty-one cases of </w:t>
      </w:r>
      <w:proofErr w:type="spellStart"/>
      <w:r w:rsidRPr="00E95A35">
        <w:rPr>
          <w:rFonts w:ascii="Book Antiqua" w:eastAsia="Book Antiqua" w:hAnsi="Book Antiqua" w:cs="Book Antiqua"/>
          <w:color w:val="000000"/>
        </w:rPr>
        <w:t>aortoenteric</w:t>
      </w:r>
      <w:proofErr w:type="spellEnd"/>
      <w:r w:rsidRPr="00E95A35">
        <w:rPr>
          <w:rFonts w:ascii="Book Antiqua" w:eastAsia="Book Antiqua" w:hAnsi="Book Antiqua" w:cs="Book Antiqua"/>
          <w:color w:val="000000"/>
        </w:rPr>
        <w:t xml:space="preserve"> fistula: lessons for the general surgeon. </w:t>
      </w:r>
      <w:r w:rsidRPr="00E95A35">
        <w:rPr>
          <w:rFonts w:ascii="Book Antiqua" w:eastAsia="Book Antiqua" w:hAnsi="Book Antiqua" w:cs="Book Antiqua"/>
          <w:i/>
          <w:iCs/>
          <w:color w:val="000000"/>
        </w:rPr>
        <w:t>Am Surg</w:t>
      </w:r>
      <w:r w:rsidRPr="00E95A35">
        <w:rPr>
          <w:rFonts w:ascii="Book Antiqua" w:eastAsia="Book Antiqua" w:hAnsi="Book Antiqua" w:cs="Book Antiqua"/>
          <w:color w:val="000000"/>
        </w:rPr>
        <w:t xml:space="preserve"> 2004; </w:t>
      </w:r>
      <w:r w:rsidRPr="00E95A35">
        <w:rPr>
          <w:rFonts w:ascii="Book Antiqua" w:eastAsia="Book Antiqua" w:hAnsi="Book Antiqua" w:cs="Book Antiqua"/>
          <w:b/>
          <w:bCs/>
          <w:color w:val="000000"/>
        </w:rPr>
        <w:t>70</w:t>
      </w:r>
      <w:r w:rsidRPr="00E95A35">
        <w:rPr>
          <w:rFonts w:ascii="Book Antiqua" w:eastAsia="Book Antiqua" w:hAnsi="Book Antiqua" w:cs="Book Antiqua"/>
          <w:color w:val="000000"/>
        </w:rPr>
        <w:t>: 583-7; discussion 587 [PMID: 15279179]</w:t>
      </w:r>
    </w:p>
    <w:p w14:paraId="6F39A5D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6 </w:t>
      </w:r>
      <w:proofErr w:type="spellStart"/>
      <w:r w:rsidRPr="00E95A35">
        <w:rPr>
          <w:rFonts w:ascii="Book Antiqua" w:eastAsia="Book Antiqua" w:hAnsi="Book Antiqua" w:cs="Book Antiqua"/>
          <w:b/>
          <w:bCs/>
          <w:color w:val="000000"/>
        </w:rPr>
        <w:t>Baril</w:t>
      </w:r>
      <w:proofErr w:type="spellEnd"/>
      <w:r w:rsidRPr="00E95A35">
        <w:rPr>
          <w:rFonts w:ascii="Book Antiqua" w:eastAsia="Book Antiqua" w:hAnsi="Book Antiqua" w:cs="Book Antiqua"/>
          <w:b/>
          <w:bCs/>
          <w:color w:val="000000"/>
        </w:rPr>
        <w:t xml:space="preserve"> DT</w:t>
      </w:r>
      <w:r w:rsidRPr="00E95A35">
        <w:rPr>
          <w:rFonts w:ascii="Book Antiqua" w:eastAsia="Book Antiqua" w:hAnsi="Book Antiqua" w:cs="Book Antiqua"/>
          <w:color w:val="000000"/>
        </w:rPr>
        <w:t xml:space="preserve">, Carroccio A, </w:t>
      </w:r>
      <w:proofErr w:type="spellStart"/>
      <w:r w:rsidRPr="00E95A35">
        <w:rPr>
          <w:rFonts w:ascii="Book Antiqua" w:eastAsia="Book Antiqua" w:hAnsi="Book Antiqua" w:cs="Book Antiqua"/>
          <w:color w:val="000000"/>
        </w:rPr>
        <w:t>Ellozy</w:t>
      </w:r>
      <w:proofErr w:type="spellEnd"/>
      <w:r w:rsidRPr="00E95A35">
        <w:rPr>
          <w:rFonts w:ascii="Book Antiqua" w:eastAsia="Book Antiqua" w:hAnsi="Book Antiqua" w:cs="Book Antiqua"/>
          <w:color w:val="000000"/>
        </w:rPr>
        <w:t xml:space="preserve"> SH, </w:t>
      </w:r>
      <w:proofErr w:type="spellStart"/>
      <w:r w:rsidRPr="00E95A35">
        <w:rPr>
          <w:rFonts w:ascii="Book Antiqua" w:eastAsia="Book Antiqua" w:hAnsi="Book Antiqua" w:cs="Book Antiqua"/>
          <w:color w:val="000000"/>
        </w:rPr>
        <w:t>Palchik</w:t>
      </w:r>
      <w:proofErr w:type="spellEnd"/>
      <w:r w:rsidRPr="00E95A35">
        <w:rPr>
          <w:rFonts w:ascii="Book Antiqua" w:eastAsia="Book Antiqua" w:hAnsi="Book Antiqua" w:cs="Book Antiqua"/>
          <w:color w:val="000000"/>
        </w:rPr>
        <w:t xml:space="preserve"> E, Sachdev U, Jacobs TS, Marin ML. Evolving strategies for the treatment of </w:t>
      </w:r>
      <w:proofErr w:type="spellStart"/>
      <w:r w:rsidRPr="00E95A35">
        <w:rPr>
          <w:rFonts w:ascii="Book Antiqua" w:eastAsia="Book Antiqua" w:hAnsi="Book Antiqua" w:cs="Book Antiqua"/>
          <w:color w:val="000000"/>
        </w:rPr>
        <w:t>aortoenteric</w:t>
      </w:r>
      <w:proofErr w:type="spellEnd"/>
      <w:r w:rsidRPr="00E95A35">
        <w:rPr>
          <w:rFonts w:ascii="Book Antiqua" w:eastAsia="Book Antiqua" w:hAnsi="Book Antiqua" w:cs="Book Antiqua"/>
          <w:color w:val="000000"/>
        </w:rPr>
        <w:t xml:space="preserve"> fistulas.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Vasc</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2006; </w:t>
      </w:r>
      <w:r w:rsidRPr="00E95A35">
        <w:rPr>
          <w:rFonts w:ascii="Book Antiqua" w:eastAsia="Book Antiqua" w:hAnsi="Book Antiqua" w:cs="Book Antiqua"/>
          <w:b/>
          <w:bCs/>
          <w:color w:val="000000"/>
        </w:rPr>
        <w:t>44</w:t>
      </w:r>
      <w:r w:rsidRPr="00E95A35">
        <w:rPr>
          <w:rFonts w:ascii="Book Antiqua" w:eastAsia="Book Antiqua" w:hAnsi="Book Antiqua" w:cs="Book Antiqua"/>
          <w:color w:val="000000"/>
        </w:rPr>
        <w:t>: 250-257 [PMID: 16890849 DOI: 10.1016/j.jvs.2006.04.031]</w:t>
      </w:r>
    </w:p>
    <w:p w14:paraId="119C9D86"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7 </w:t>
      </w:r>
      <w:proofErr w:type="spellStart"/>
      <w:r w:rsidRPr="00E95A35">
        <w:rPr>
          <w:rFonts w:ascii="Book Antiqua" w:eastAsia="Book Antiqua" w:hAnsi="Book Antiqua" w:cs="Book Antiqua"/>
          <w:b/>
          <w:bCs/>
          <w:color w:val="000000"/>
        </w:rPr>
        <w:t>Heidemann</w:t>
      </w:r>
      <w:proofErr w:type="spellEnd"/>
      <w:r w:rsidRPr="00E95A35">
        <w:rPr>
          <w:rFonts w:ascii="Book Antiqua" w:eastAsia="Book Antiqua" w:hAnsi="Book Antiqua" w:cs="Book Antiqua"/>
          <w:b/>
          <w:bCs/>
          <w:color w:val="000000"/>
        </w:rPr>
        <w:t xml:space="preserve"> J</w:t>
      </w:r>
      <w:r w:rsidRPr="00E95A35">
        <w:rPr>
          <w:rFonts w:ascii="Book Antiqua" w:eastAsia="Book Antiqua" w:hAnsi="Book Antiqua" w:cs="Book Antiqua"/>
          <w:color w:val="000000"/>
        </w:rPr>
        <w:t xml:space="preserve">, Domagk D, </w:t>
      </w:r>
      <w:proofErr w:type="spellStart"/>
      <w:r w:rsidRPr="00E95A35">
        <w:rPr>
          <w:rFonts w:ascii="Book Antiqua" w:eastAsia="Book Antiqua" w:hAnsi="Book Antiqua" w:cs="Book Antiqua"/>
          <w:color w:val="000000"/>
        </w:rPr>
        <w:t>Wessling</w:t>
      </w:r>
      <w:proofErr w:type="spellEnd"/>
      <w:r w:rsidRPr="00E95A35">
        <w:rPr>
          <w:rFonts w:ascii="Book Antiqua" w:eastAsia="Book Antiqua" w:hAnsi="Book Antiqua" w:cs="Book Antiqua"/>
          <w:color w:val="000000"/>
        </w:rPr>
        <w:t xml:space="preserve"> J, </w:t>
      </w:r>
      <w:proofErr w:type="spellStart"/>
      <w:r w:rsidRPr="00E95A35">
        <w:rPr>
          <w:rFonts w:ascii="Book Antiqua" w:eastAsia="Book Antiqua" w:hAnsi="Book Antiqua" w:cs="Book Antiqua"/>
          <w:color w:val="000000"/>
        </w:rPr>
        <w:t>Domschke</w:t>
      </w:r>
      <w:proofErr w:type="spellEnd"/>
      <w:r w:rsidRPr="00E95A35">
        <w:rPr>
          <w:rFonts w:ascii="Book Antiqua" w:eastAsia="Book Antiqua" w:hAnsi="Book Antiqua" w:cs="Book Antiqua"/>
          <w:color w:val="000000"/>
        </w:rPr>
        <w:t xml:space="preserve"> W, </w:t>
      </w:r>
      <w:proofErr w:type="spellStart"/>
      <w:r w:rsidRPr="00E95A35">
        <w:rPr>
          <w:rFonts w:ascii="Book Antiqua" w:eastAsia="Book Antiqua" w:hAnsi="Book Antiqua" w:cs="Book Antiqua"/>
          <w:color w:val="000000"/>
        </w:rPr>
        <w:t>Kucharzik</w:t>
      </w:r>
      <w:proofErr w:type="spellEnd"/>
      <w:r w:rsidRPr="00E95A35">
        <w:rPr>
          <w:rFonts w:ascii="Book Antiqua" w:eastAsia="Book Antiqua" w:hAnsi="Book Antiqua" w:cs="Book Antiqua"/>
          <w:color w:val="000000"/>
        </w:rPr>
        <w:t xml:space="preserve"> TF. Recurrent obscure gastrointestinal bleeding caused by aorto-enteric fistula. </w:t>
      </w:r>
      <w:r w:rsidRPr="00E95A35">
        <w:rPr>
          <w:rFonts w:ascii="Book Antiqua" w:eastAsia="Book Antiqua" w:hAnsi="Book Antiqua" w:cs="Book Antiqua"/>
          <w:i/>
          <w:iCs/>
          <w:color w:val="000000"/>
        </w:rPr>
        <w:t>Z Gastroenterol</w:t>
      </w:r>
      <w:r w:rsidRPr="00E95A35">
        <w:rPr>
          <w:rFonts w:ascii="Book Antiqua" w:eastAsia="Book Antiqua" w:hAnsi="Book Antiqua" w:cs="Book Antiqua"/>
          <w:color w:val="000000"/>
        </w:rPr>
        <w:t xml:space="preserve"> 2006; </w:t>
      </w:r>
      <w:r w:rsidRPr="00E95A35">
        <w:rPr>
          <w:rFonts w:ascii="Book Antiqua" w:eastAsia="Book Antiqua" w:hAnsi="Book Antiqua" w:cs="Book Antiqua"/>
          <w:b/>
          <w:bCs/>
          <w:color w:val="000000"/>
        </w:rPr>
        <w:t>44</w:t>
      </w:r>
      <w:r w:rsidRPr="00E95A35">
        <w:rPr>
          <w:rFonts w:ascii="Book Antiqua" w:eastAsia="Book Antiqua" w:hAnsi="Book Antiqua" w:cs="Book Antiqua"/>
          <w:color w:val="000000"/>
        </w:rPr>
        <w:t>: 981-984 [PMID: 16981071 DOI: 10.1055/s-2006-926740]</w:t>
      </w:r>
    </w:p>
    <w:p w14:paraId="7D304B72" w14:textId="624A5356" w:rsidR="00DC6E48" w:rsidRPr="00DC6E48" w:rsidRDefault="0016357A">
      <w:pPr>
        <w:spacing w:line="360" w:lineRule="auto"/>
        <w:jc w:val="both"/>
        <w:rPr>
          <w:rFonts w:ascii="Book Antiqua" w:hAnsi="Book Antiqua" w:cs="Book Antiqua"/>
          <w:b/>
          <w:color w:val="000000"/>
          <w:lang w:eastAsia="zh-CN"/>
        </w:rPr>
      </w:pPr>
      <w:r w:rsidRPr="00E95A35">
        <w:rPr>
          <w:rFonts w:ascii="Book Antiqua" w:eastAsia="Book Antiqua" w:hAnsi="Book Antiqua" w:cs="Book Antiqua"/>
          <w:color w:val="000000"/>
        </w:rPr>
        <w:t xml:space="preserve">8 </w:t>
      </w:r>
      <w:proofErr w:type="spellStart"/>
      <w:r w:rsidR="00DC6E48" w:rsidRPr="00DC6E48">
        <w:rPr>
          <w:rFonts w:ascii="Book Antiqua" w:eastAsia="Book Antiqua" w:hAnsi="Book Antiqua" w:cs="Book Antiqua"/>
          <w:b/>
          <w:color w:val="000000"/>
        </w:rPr>
        <w:t>Skok</w:t>
      </w:r>
      <w:proofErr w:type="spellEnd"/>
      <w:r w:rsidR="00DC6E48" w:rsidRPr="00DC6E48">
        <w:rPr>
          <w:rFonts w:ascii="Book Antiqua" w:eastAsia="Book Antiqua" w:hAnsi="Book Antiqua" w:cs="Book Antiqua"/>
          <w:b/>
          <w:color w:val="000000"/>
        </w:rPr>
        <w:t xml:space="preserve"> P</w:t>
      </w:r>
      <w:r w:rsidR="00DC6E48">
        <w:rPr>
          <w:rFonts w:ascii="Book Antiqua" w:eastAsia="Book Antiqua" w:hAnsi="Book Antiqua" w:cs="Book Antiqua"/>
          <w:color w:val="000000"/>
        </w:rPr>
        <w:t xml:space="preserve">. </w:t>
      </w:r>
      <w:proofErr w:type="spellStart"/>
      <w:r w:rsidR="00DC6E48">
        <w:rPr>
          <w:rFonts w:ascii="Book Antiqua" w:eastAsia="Book Antiqua" w:hAnsi="Book Antiqua" w:cs="Book Antiqua"/>
          <w:color w:val="000000"/>
        </w:rPr>
        <w:t>Aortodudenal</w:t>
      </w:r>
      <w:proofErr w:type="spellEnd"/>
      <w:r w:rsidR="00DC6E48">
        <w:rPr>
          <w:rFonts w:ascii="Book Antiqua" w:eastAsia="Book Antiqua" w:hAnsi="Book Antiqua" w:cs="Book Antiqua"/>
          <w:color w:val="000000"/>
        </w:rPr>
        <w:t xml:space="preserve"> fistula-</w:t>
      </w:r>
      <w:r w:rsidR="00DC6E48" w:rsidRPr="00DC6E48">
        <w:rPr>
          <w:rFonts w:ascii="Book Antiqua" w:eastAsia="Book Antiqua" w:hAnsi="Book Antiqua" w:cs="Book Antiqua"/>
          <w:color w:val="000000"/>
        </w:rPr>
        <w:t>fatal complication in a patient</w:t>
      </w:r>
      <w:r w:rsidR="00DC6E48">
        <w:rPr>
          <w:rFonts w:ascii="Book Antiqua" w:hAnsi="Book Antiqua" w:cs="Book Antiqua" w:hint="eastAsia"/>
          <w:color w:val="000000"/>
          <w:lang w:eastAsia="zh-CN"/>
        </w:rPr>
        <w:t xml:space="preserve"> </w:t>
      </w:r>
      <w:r w:rsidR="00DC6E48" w:rsidRPr="00DC6E48">
        <w:rPr>
          <w:rFonts w:ascii="Book Antiqua" w:eastAsia="Book Antiqua" w:hAnsi="Book Antiqua" w:cs="Book Antiqua"/>
          <w:color w:val="000000"/>
        </w:rPr>
        <w:t>with aortic</w:t>
      </w:r>
      <w:r w:rsidR="00DC6E48">
        <w:rPr>
          <w:rFonts w:ascii="Book Antiqua" w:hAnsi="Book Antiqua" w:cs="Book Antiqua" w:hint="eastAsia"/>
          <w:color w:val="000000"/>
          <w:lang w:eastAsia="zh-CN"/>
        </w:rPr>
        <w:t xml:space="preserve"> </w:t>
      </w:r>
      <w:proofErr w:type="spellStart"/>
      <w:r w:rsidR="00DC6E48" w:rsidRPr="00DC6E48">
        <w:rPr>
          <w:rFonts w:ascii="Book Antiqua" w:eastAsia="Book Antiqua" w:hAnsi="Book Antiqua" w:cs="Book Antiqua"/>
          <w:color w:val="000000"/>
        </w:rPr>
        <w:t>prosthetis</w:t>
      </w:r>
      <w:proofErr w:type="spellEnd"/>
      <w:r w:rsidR="00DC6E48" w:rsidRPr="00DC6E48">
        <w:rPr>
          <w:rFonts w:ascii="Book Antiqua" w:eastAsia="Book Antiqua" w:hAnsi="Book Antiqua" w:cs="Book Antiqua"/>
          <w:color w:val="000000"/>
        </w:rPr>
        <w:t xml:space="preserve">. </w:t>
      </w:r>
      <w:r w:rsidR="00DC6E48" w:rsidRPr="00DC6E48">
        <w:rPr>
          <w:rFonts w:ascii="Book Antiqua" w:eastAsia="Book Antiqua" w:hAnsi="Book Antiqua" w:cs="Book Antiqua"/>
          <w:i/>
          <w:color w:val="000000"/>
        </w:rPr>
        <w:t>Acta medico-</w:t>
      </w:r>
      <w:proofErr w:type="spellStart"/>
      <w:r w:rsidR="00DC6E48" w:rsidRPr="00DC6E48">
        <w:rPr>
          <w:rFonts w:ascii="Book Antiqua" w:eastAsia="Book Antiqua" w:hAnsi="Book Antiqua" w:cs="Book Antiqua"/>
          <w:i/>
          <w:color w:val="000000"/>
        </w:rPr>
        <w:t>biotechnica</w:t>
      </w:r>
      <w:proofErr w:type="spellEnd"/>
      <w:r w:rsidR="00DC6E48" w:rsidRPr="00DC6E48">
        <w:rPr>
          <w:rFonts w:ascii="Book Antiqua" w:eastAsia="Book Antiqua" w:hAnsi="Book Antiqua" w:cs="Book Antiqua"/>
          <w:i/>
          <w:color w:val="000000"/>
        </w:rPr>
        <w:t>: AMB</w:t>
      </w:r>
      <w:r w:rsidR="00DC6E48" w:rsidRPr="00DC6E48">
        <w:rPr>
          <w:rFonts w:ascii="Book Antiqua" w:eastAsia="Book Antiqua" w:hAnsi="Book Antiqua" w:cs="Book Antiqua"/>
          <w:color w:val="000000"/>
        </w:rPr>
        <w:t xml:space="preserve"> 2010; </w:t>
      </w:r>
      <w:r w:rsidR="00DC6E48" w:rsidRPr="00DC6E48">
        <w:rPr>
          <w:rFonts w:ascii="Book Antiqua" w:eastAsia="Book Antiqua" w:hAnsi="Book Antiqua" w:cs="Book Antiqua"/>
          <w:b/>
          <w:color w:val="000000"/>
        </w:rPr>
        <w:t>3:</w:t>
      </w:r>
      <w:r w:rsidR="00DC6E48">
        <w:rPr>
          <w:rFonts w:ascii="Book Antiqua" w:hAnsi="Book Antiqua" w:cs="Book Antiqua" w:hint="eastAsia"/>
          <w:color w:val="000000"/>
          <w:lang w:eastAsia="zh-CN"/>
        </w:rPr>
        <w:t xml:space="preserve"> </w:t>
      </w:r>
      <w:r w:rsidR="00DC6E48" w:rsidRPr="00DC6E48">
        <w:rPr>
          <w:rFonts w:ascii="Book Antiqua" w:eastAsia="Book Antiqua" w:hAnsi="Book Antiqua" w:cs="Book Antiqua"/>
          <w:color w:val="000000"/>
        </w:rPr>
        <w:t>41-44</w:t>
      </w:r>
    </w:p>
    <w:p w14:paraId="6D829B0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9 </w:t>
      </w:r>
      <w:proofErr w:type="spellStart"/>
      <w:r w:rsidRPr="00E95A35">
        <w:rPr>
          <w:rFonts w:ascii="Book Antiqua" w:eastAsia="Book Antiqua" w:hAnsi="Book Antiqua" w:cs="Book Antiqua"/>
          <w:b/>
          <w:bCs/>
          <w:color w:val="000000"/>
        </w:rPr>
        <w:t>Isasti</w:t>
      </w:r>
      <w:proofErr w:type="spellEnd"/>
      <w:r w:rsidRPr="00E95A35">
        <w:rPr>
          <w:rFonts w:ascii="Book Antiqua" w:eastAsia="Book Antiqua" w:hAnsi="Book Antiqua" w:cs="Book Antiqua"/>
          <w:b/>
          <w:bCs/>
          <w:color w:val="000000"/>
        </w:rPr>
        <w:t xml:space="preserve"> G</w:t>
      </w:r>
      <w:r w:rsidRPr="00E95A35">
        <w:rPr>
          <w:rFonts w:ascii="Book Antiqua" w:eastAsia="Book Antiqua" w:hAnsi="Book Antiqua" w:cs="Book Antiqua"/>
          <w:color w:val="000000"/>
        </w:rPr>
        <w:t>, Gómez-</w:t>
      </w:r>
      <w:proofErr w:type="spellStart"/>
      <w:r w:rsidRPr="00E95A35">
        <w:rPr>
          <w:rFonts w:ascii="Book Antiqua" w:eastAsia="Book Antiqua" w:hAnsi="Book Antiqua" w:cs="Book Antiqua"/>
          <w:color w:val="000000"/>
        </w:rPr>
        <w:t>Doblas</w:t>
      </w:r>
      <w:proofErr w:type="spellEnd"/>
      <w:r w:rsidRPr="00E95A35">
        <w:rPr>
          <w:rFonts w:ascii="Book Antiqua" w:eastAsia="Book Antiqua" w:hAnsi="Book Antiqua" w:cs="Book Antiqua"/>
          <w:color w:val="000000"/>
        </w:rPr>
        <w:t xml:space="preserve"> JJ, Olalla E.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an uncommon complication after stent-graft repair of an aortic thoracic aneurysm. </w:t>
      </w:r>
      <w:r w:rsidRPr="00E95A35">
        <w:rPr>
          <w:rFonts w:ascii="Book Antiqua" w:eastAsia="Book Antiqua" w:hAnsi="Book Antiqua" w:cs="Book Antiqua"/>
          <w:i/>
          <w:iCs/>
          <w:color w:val="000000"/>
        </w:rPr>
        <w:t xml:space="preserve">Interact Cardiovasc </w:t>
      </w:r>
      <w:proofErr w:type="spellStart"/>
      <w:r w:rsidRPr="00E95A35">
        <w:rPr>
          <w:rFonts w:ascii="Book Antiqua" w:eastAsia="Book Antiqua" w:hAnsi="Book Antiqua" w:cs="Book Antiqua"/>
          <w:i/>
          <w:iCs/>
          <w:color w:val="000000"/>
        </w:rPr>
        <w:t>Thorac</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2009; </w:t>
      </w:r>
      <w:r w:rsidRPr="00E95A35">
        <w:rPr>
          <w:rFonts w:ascii="Book Antiqua" w:eastAsia="Book Antiqua" w:hAnsi="Book Antiqua" w:cs="Book Antiqua"/>
          <w:b/>
          <w:bCs/>
          <w:color w:val="000000"/>
        </w:rPr>
        <w:t>9</w:t>
      </w:r>
      <w:r w:rsidRPr="00E95A35">
        <w:rPr>
          <w:rFonts w:ascii="Book Antiqua" w:eastAsia="Book Antiqua" w:hAnsi="Book Antiqua" w:cs="Book Antiqua"/>
          <w:color w:val="000000"/>
        </w:rPr>
        <w:t>: 683-684 [PMID: 19581294 DOI: 10.1510/icvts.2009.207910]</w:t>
      </w:r>
    </w:p>
    <w:p w14:paraId="4683806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lastRenderedPageBreak/>
        <w:t xml:space="preserve">10 </w:t>
      </w:r>
      <w:r w:rsidRPr="00E95A35">
        <w:rPr>
          <w:rFonts w:ascii="Book Antiqua" w:eastAsia="Book Antiqua" w:hAnsi="Book Antiqua" w:cs="Book Antiqua"/>
          <w:b/>
          <w:bCs/>
          <w:color w:val="000000"/>
        </w:rPr>
        <w:t>Hsu WF</w:t>
      </w:r>
      <w:r w:rsidRPr="00E95A35">
        <w:rPr>
          <w:rFonts w:ascii="Book Antiqua" w:eastAsia="Book Antiqua" w:hAnsi="Book Antiqua" w:cs="Book Antiqua"/>
          <w:color w:val="000000"/>
        </w:rPr>
        <w:t xml:space="preserve">, Lin CC, Chang KM, Lee TH. Primary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a rare but fatal cause of upper gastrointestinal bleeding. </w:t>
      </w:r>
      <w:r w:rsidRPr="00E95A35">
        <w:rPr>
          <w:rFonts w:ascii="Book Antiqua" w:eastAsia="Book Antiqua" w:hAnsi="Book Antiqua" w:cs="Book Antiqua"/>
          <w:i/>
          <w:iCs/>
          <w:color w:val="000000"/>
        </w:rPr>
        <w:t>J Dig Dis</w:t>
      </w:r>
      <w:r w:rsidRPr="00E95A35">
        <w:rPr>
          <w:rFonts w:ascii="Book Antiqua" w:eastAsia="Book Antiqua" w:hAnsi="Book Antiqua" w:cs="Book Antiqua"/>
          <w:color w:val="000000"/>
        </w:rPr>
        <w:t xml:space="preserve"> 2013; </w:t>
      </w:r>
      <w:r w:rsidRPr="00E95A35">
        <w:rPr>
          <w:rFonts w:ascii="Book Antiqua" w:eastAsia="Book Antiqua" w:hAnsi="Book Antiqua" w:cs="Book Antiqua"/>
          <w:b/>
          <w:bCs/>
          <w:color w:val="000000"/>
        </w:rPr>
        <w:t>14</w:t>
      </w:r>
      <w:r w:rsidRPr="00E95A35">
        <w:rPr>
          <w:rFonts w:ascii="Book Antiqua" w:eastAsia="Book Antiqua" w:hAnsi="Book Antiqua" w:cs="Book Antiqua"/>
          <w:color w:val="000000"/>
        </w:rPr>
        <w:t>: 676-678 [PMID: 23672477 DOI: 10.1111/1751-2980.12070]</w:t>
      </w:r>
    </w:p>
    <w:p w14:paraId="3DE246FD"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11 </w:t>
      </w:r>
      <w:r w:rsidRPr="00E95A35">
        <w:rPr>
          <w:rFonts w:ascii="Book Antiqua" w:eastAsia="Book Antiqua" w:hAnsi="Book Antiqua" w:cs="Book Antiqua"/>
          <w:b/>
          <w:bCs/>
          <w:color w:val="000000"/>
        </w:rPr>
        <w:t>Xi EP</w:t>
      </w:r>
      <w:r w:rsidRPr="00E95A35">
        <w:rPr>
          <w:rFonts w:ascii="Book Antiqua" w:eastAsia="Book Antiqua" w:hAnsi="Book Antiqua" w:cs="Book Antiqua"/>
          <w:color w:val="000000"/>
        </w:rPr>
        <w:t xml:space="preserve">, Zhu J, Zhu SB, Zhang Y. Secondary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after thoracic aortic aneurysm endovascular repair: literature review and new insights regarding the hypothesized mechanisms. </w:t>
      </w:r>
      <w:r w:rsidRPr="00E95A35">
        <w:rPr>
          <w:rFonts w:ascii="Book Antiqua" w:eastAsia="Book Antiqua" w:hAnsi="Book Antiqua" w:cs="Book Antiqua"/>
          <w:i/>
          <w:iCs/>
          <w:color w:val="000000"/>
        </w:rPr>
        <w:t>Int J Clin Exp Med</w:t>
      </w:r>
      <w:r w:rsidRPr="00E95A35">
        <w:rPr>
          <w:rFonts w:ascii="Book Antiqua" w:eastAsia="Book Antiqua" w:hAnsi="Book Antiqua" w:cs="Book Antiqua"/>
          <w:color w:val="000000"/>
        </w:rPr>
        <w:t xml:space="preserve"> 2014; </w:t>
      </w:r>
      <w:r w:rsidRPr="00E95A35">
        <w:rPr>
          <w:rFonts w:ascii="Book Antiqua" w:eastAsia="Book Antiqua" w:hAnsi="Book Antiqua" w:cs="Book Antiqua"/>
          <w:b/>
          <w:bCs/>
          <w:color w:val="000000"/>
        </w:rPr>
        <w:t>7</w:t>
      </w:r>
      <w:r w:rsidRPr="00E95A35">
        <w:rPr>
          <w:rFonts w:ascii="Book Antiqua" w:eastAsia="Book Antiqua" w:hAnsi="Book Antiqua" w:cs="Book Antiqua"/>
          <w:color w:val="000000"/>
        </w:rPr>
        <w:t>: 3244-3252 [PMID: 25419355]</w:t>
      </w:r>
    </w:p>
    <w:p w14:paraId="2CCA21A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12 </w:t>
      </w:r>
      <w:r w:rsidRPr="00E95A35">
        <w:rPr>
          <w:rFonts w:ascii="Book Antiqua" w:eastAsia="Book Antiqua" w:hAnsi="Book Antiqua" w:cs="Book Antiqua"/>
          <w:b/>
          <w:bCs/>
          <w:color w:val="000000"/>
        </w:rPr>
        <w:t>Nation DA</w:t>
      </w:r>
      <w:r w:rsidRPr="00E95A35">
        <w:rPr>
          <w:rFonts w:ascii="Book Antiqua" w:eastAsia="Book Antiqua" w:hAnsi="Book Antiqua" w:cs="Book Antiqua"/>
          <w:color w:val="000000"/>
        </w:rPr>
        <w:t xml:space="preserve">, Wang GJ. TEVAR: Endovascular Repair of the Thoracic Aorta. </w:t>
      </w:r>
      <w:r w:rsidRPr="00E95A35">
        <w:rPr>
          <w:rFonts w:ascii="Book Antiqua" w:eastAsia="Book Antiqua" w:hAnsi="Book Antiqua" w:cs="Book Antiqua"/>
          <w:i/>
          <w:iCs/>
          <w:color w:val="000000"/>
        </w:rPr>
        <w:t xml:space="preserve">Semin </w:t>
      </w:r>
      <w:proofErr w:type="spellStart"/>
      <w:r w:rsidRPr="00E95A35">
        <w:rPr>
          <w:rFonts w:ascii="Book Antiqua" w:eastAsia="Book Antiqua" w:hAnsi="Book Antiqua" w:cs="Book Antiqua"/>
          <w:i/>
          <w:iCs/>
          <w:color w:val="000000"/>
        </w:rPr>
        <w:t>Intervent</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Radiol</w:t>
      </w:r>
      <w:proofErr w:type="spellEnd"/>
      <w:r w:rsidRPr="00E95A35">
        <w:rPr>
          <w:rFonts w:ascii="Book Antiqua" w:eastAsia="Book Antiqua" w:hAnsi="Book Antiqua" w:cs="Book Antiqua"/>
          <w:color w:val="000000"/>
        </w:rPr>
        <w:t xml:space="preserve"> 2015; </w:t>
      </w:r>
      <w:r w:rsidRPr="00E95A35">
        <w:rPr>
          <w:rFonts w:ascii="Book Antiqua" w:eastAsia="Book Antiqua" w:hAnsi="Book Antiqua" w:cs="Book Antiqua"/>
          <w:b/>
          <w:bCs/>
          <w:color w:val="000000"/>
        </w:rPr>
        <w:t>32</w:t>
      </w:r>
      <w:r w:rsidRPr="00E95A35">
        <w:rPr>
          <w:rFonts w:ascii="Book Antiqua" w:eastAsia="Book Antiqua" w:hAnsi="Book Antiqua" w:cs="Book Antiqua"/>
          <w:color w:val="000000"/>
        </w:rPr>
        <w:t>: 265-271 [PMID: 26327745 DOI: 10.1055/s-0035-1558824]</w:t>
      </w:r>
    </w:p>
    <w:p w14:paraId="6179603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13 </w:t>
      </w:r>
      <w:proofErr w:type="spellStart"/>
      <w:r w:rsidRPr="00E95A35">
        <w:rPr>
          <w:rFonts w:ascii="Book Antiqua" w:eastAsia="Book Antiqua" w:hAnsi="Book Antiqua" w:cs="Book Antiqua"/>
          <w:b/>
          <w:bCs/>
          <w:color w:val="000000"/>
        </w:rPr>
        <w:t>Karthaus</w:t>
      </w:r>
      <w:proofErr w:type="spellEnd"/>
      <w:r w:rsidRPr="00E95A35">
        <w:rPr>
          <w:rFonts w:ascii="Book Antiqua" w:eastAsia="Book Antiqua" w:hAnsi="Book Antiqua" w:cs="Book Antiqua"/>
          <w:b/>
          <w:bCs/>
          <w:color w:val="000000"/>
        </w:rPr>
        <w:t xml:space="preserve"> EG</w:t>
      </w:r>
      <w:r w:rsidRPr="00E95A35">
        <w:rPr>
          <w:rFonts w:ascii="Book Antiqua" w:eastAsia="Book Antiqua" w:hAnsi="Book Antiqua" w:cs="Book Antiqua"/>
          <w:color w:val="000000"/>
        </w:rPr>
        <w:t xml:space="preserve">, Post IC, </w:t>
      </w:r>
      <w:proofErr w:type="spellStart"/>
      <w:r w:rsidRPr="00E95A35">
        <w:rPr>
          <w:rFonts w:ascii="Book Antiqua" w:eastAsia="Book Antiqua" w:hAnsi="Book Antiqua" w:cs="Book Antiqua"/>
          <w:color w:val="000000"/>
        </w:rPr>
        <w:t>Akkersdijk</w:t>
      </w:r>
      <w:proofErr w:type="spellEnd"/>
      <w:r w:rsidRPr="00E95A35">
        <w:rPr>
          <w:rFonts w:ascii="Book Antiqua" w:eastAsia="Book Antiqua" w:hAnsi="Book Antiqua" w:cs="Book Antiqua"/>
          <w:color w:val="000000"/>
        </w:rPr>
        <w:t xml:space="preserve"> GJ. Spontaneous </w:t>
      </w:r>
      <w:proofErr w:type="spellStart"/>
      <w:r w:rsidRPr="00E95A35">
        <w:rPr>
          <w:rFonts w:ascii="Book Antiqua" w:eastAsia="Book Antiqua" w:hAnsi="Book Antiqua" w:cs="Book Antiqua"/>
          <w:color w:val="000000"/>
        </w:rPr>
        <w:t>aortoenteric</w:t>
      </w:r>
      <w:proofErr w:type="spellEnd"/>
      <w:r w:rsidRPr="00E95A35">
        <w:rPr>
          <w:rFonts w:ascii="Book Antiqua" w:eastAsia="Book Antiqua" w:hAnsi="Book Antiqua" w:cs="Book Antiqua"/>
          <w:color w:val="000000"/>
        </w:rPr>
        <w:t xml:space="preserve"> fistula involving the sigmoid: A case report and review of literature. </w:t>
      </w:r>
      <w:r w:rsidRPr="00E95A35">
        <w:rPr>
          <w:rFonts w:ascii="Book Antiqua" w:eastAsia="Book Antiqua" w:hAnsi="Book Antiqua" w:cs="Book Antiqua"/>
          <w:i/>
          <w:iCs/>
          <w:color w:val="000000"/>
        </w:rPr>
        <w:t>Int J Surg Case Rep</w:t>
      </w:r>
      <w:r w:rsidRPr="00E95A35">
        <w:rPr>
          <w:rFonts w:ascii="Book Antiqua" w:eastAsia="Book Antiqua" w:hAnsi="Book Antiqua" w:cs="Book Antiqua"/>
          <w:color w:val="000000"/>
        </w:rPr>
        <w:t xml:space="preserve"> 2016; </w:t>
      </w:r>
      <w:r w:rsidRPr="00E95A35">
        <w:rPr>
          <w:rFonts w:ascii="Book Antiqua" w:eastAsia="Book Antiqua" w:hAnsi="Book Antiqua" w:cs="Book Antiqua"/>
          <w:b/>
          <w:bCs/>
          <w:color w:val="000000"/>
        </w:rPr>
        <w:t>19</w:t>
      </w:r>
      <w:r w:rsidRPr="00E95A35">
        <w:rPr>
          <w:rFonts w:ascii="Book Antiqua" w:eastAsia="Book Antiqua" w:hAnsi="Book Antiqua" w:cs="Book Antiqua"/>
          <w:color w:val="000000"/>
        </w:rPr>
        <w:t>: 97-99 [PMID: 26741274 DOI: 10.1016/j.ijscr.2015.12.015]</w:t>
      </w:r>
    </w:p>
    <w:p w14:paraId="086D6E23"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14 </w:t>
      </w:r>
      <w:r w:rsidRPr="00E95A35">
        <w:rPr>
          <w:rFonts w:ascii="Book Antiqua" w:eastAsia="Book Antiqua" w:hAnsi="Book Antiqua" w:cs="Book Antiqua"/>
          <w:b/>
          <w:bCs/>
          <w:color w:val="000000"/>
        </w:rPr>
        <w:t>McKeating J</w:t>
      </w:r>
      <w:r w:rsidRPr="00E95A35">
        <w:rPr>
          <w:rFonts w:ascii="Book Antiqua" w:eastAsia="Book Antiqua" w:hAnsi="Book Antiqua" w:cs="Book Antiqua"/>
          <w:color w:val="000000"/>
        </w:rPr>
        <w:t xml:space="preserve">, Smith S, </w:t>
      </w:r>
      <w:proofErr w:type="spellStart"/>
      <w:r w:rsidRPr="00E95A35">
        <w:rPr>
          <w:rFonts w:ascii="Book Antiqua" w:eastAsia="Book Antiqua" w:hAnsi="Book Antiqua" w:cs="Book Antiqua"/>
          <w:color w:val="000000"/>
        </w:rPr>
        <w:t>Kochanck</w:t>
      </w:r>
      <w:proofErr w:type="spellEnd"/>
      <w:r w:rsidRPr="00E95A35">
        <w:rPr>
          <w:rFonts w:ascii="Book Antiqua" w:eastAsia="Book Antiqua" w:hAnsi="Book Antiqua" w:cs="Book Antiqua"/>
          <w:color w:val="000000"/>
        </w:rPr>
        <w:t xml:space="preserve"> P, </w:t>
      </w:r>
      <w:proofErr w:type="spellStart"/>
      <w:r w:rsidRPr="00E95A35">
        <w:rPr>
          <w:rFonts w:ascii="Book Antiqua" w:eastAsia="Book Antiqua" w:hAnsi="Book Antiqua" w:cs="Book Antiqua"/>
          <w:color w:val="000000"/>
        </w:rPr>
        <w:t>Perper</w:t>
      </w:r>
      <w:proofErr w:type="spellEnd"/>
      <w:r w:rsidRPr="00E95A35">
        <w:rPr>
          <w:rFonts w:ascii="Book Antiqua" w:eastAsia="Book Antiqua" w:hAnsi="Book Antiqua" w:cs="Book Antiqua"/>
          <w:color w:val="000000"/>
        </w:rPr>
        <w:t xml:space="preserve"> J, Orenstein S, Nakayama D. Fatal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due to double aortic arch: an unusual complication of prolonged nasogastric intubation.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Pediatr</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1990; </w:t>
      </w:r>
      <w:r w:rsidRPr="00E95A35">
        <w:rPr>
          <w:rFonts w:ascii="Book Antiqua" w:eastAsia="Book Antiqua" w:hAnsi="Book Antiqua" w:cs="Book Antiqua"/>
          <w:b/>
          <w:bCs/>
          <w:color w:val="000000"/>
        </w:rPr>
        <w:t>25</w:t>
      </w:r>
      <w:r w:rsidRPr="00E95A35">
        <w:rPr>
          <w:rFonts w:ascii="Book Antiqua" w:eastAsia="Book Antiqua" w:hAnsi="Book Antiqua" w:cs="Book Antiqua"/>
          <w:color w:val="000000"/>
        </w:rPr>
        <w:t>: 1298-1300 [PMID: 2286914 DOI: 10.1016/0022-3468(90)90538-k]</w:t>
      </w:r>
    </w:p>
    <w:p w14:paraId="6926D8C1"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15 </w:t>
      </w:r>
      <w:proofErr w:type="spellStart"/>
      <w:r w:rsidRPr="00E95A35">
        <w:rPr>
          <w:rFonts w:ascii="Book Antiqua" w:eastAsia="Book Antiqua" w:hAnsi="Book Antiqua" w:cs="Book Antiqua"/>
          <w:b/>
          <w:bCs/>
          <w:color w:val="000000"/>
        </w:rPr>
        <w:t>Sivaraman</w:t>
      </w:r>
      <w:proofErr w:type="spellEnd"/>
      <w:r w:rsidRPr="00E95A35">
        <w:rPr>
          <w:rFonts w:ascii="Book Antiqua" w:eastAsia="Book Antiqua" w:hAnsi="Book Antiqua" w:cs="Book Antiqua"/>
          <w:b/>
          <w:bCs/>
          <w:color w:val="000000"/>
        </w:rPr>
        <w:t xml:space="preserve"> SK</w:t>
      </w:r>
      <w:r w:rsidRPr="00E95A35">
        <w:rPr>
          <w:rFonts w:ascii="Book Antiqua" w:eastAsia="Book Antiqua" w:hAnsi="Book Antiqua" w:cs="Book Antiqua"/>
          <w:color w:val="000000"/>
        </w:rPr>
        <w:t xml:space="preserve">, Drummond R. Radiation-induced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an unusual case of massive upper gastrointestinal bleeding.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Emerg</w:t>
      </w:r>
      <w:proofErr w:type="spellEnd"/>
      <w:r w:rsidRPr="00E95A35">
        <w:rPr>
          <w:rFonts w:ascii="Book Antiqua" w:eastAsia="Book Antiqua" w:hAnsi="Book Antiqua" w:cs="Book Antiqua"/>
          <w:i/>
          <w:iCs/>
          <w:color w:val="000000"/>
        </w:rPr>
        <w:t xml:space="preserve"> Med</w:t>
      </w:r>
      <w:r w:rsidRPr="00E95A35">
        <w:rPr>
          <w:rFonts w:ascii="Book Antiqua" w:eastAsia="Book Antiqua" w:hAnsi="Book Antiqua" w:cs="Book Antiqua"/>
          <w:color w:val="000000"/>
        </w:rPr>
        <w:t xml:space="preserve"> 2002; </w:t>
      </w:r>
      <w:r w:rsidRPr="00E95A35">
        <w:rPr>
          <w:rFonts w:ascii="Book Antiqua" w:eastAsia="Book Antiqua" w:hAnsi="Book Antiqua" w:cs="Book Antiqua"/>
          <w:b/>
          <w:bCs/>
          <w:color w:val="000000"/>
        </w:rPr>
        <w:t>23</w:t>
      </w:r>
      <w:r w:rsidRPr="00E95A35">
        <w:rPr>
          <w:rFonts w:ascii="Book Antiqua" w:eastAsia="Book Antiqua" w:hAnsi="Book Antiqua" w:cs="Book Antiqua"/>
          <w:color w:val="000000"/>
        </w:rPr>
        <w:t>: 175-178 [PMID: 12359287 DOI: 10.1016/s0736-4679(02)00488-2]</w:t>
      </w:r>
    </w:p>
    <w:p w14:paraId="12564C1E"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16 </w:t>
      </w:r>
      <w:r w:rsidRPr="00E95A35">
        <w:rPr>
          <w:rFonts w:ascii="Book Antiqua" w:eastAsia="Book Antiqua" w:hAnsi="Book Antiqua" w:cs="Book Antiqua"/>
          <w:b/>
          <w:bCs/>
          <w:color w:val="000000"/>
        </w:rPr>
        <w:t>Antoniou GA</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Koutsias</w:t>
      </w:r>
      <w:proofErr w:type="spellEnd"/>
      <w:r w:rsidRPr="00E95A35">
        <w:rPr>
          <w:rFonts w:ascii="Book Antiqua" w:eastAsia="Book Antiqua" w:hAnsi="Book Antiqua" w:cs="Book Antiqua"/>
          <w:color w:val="000000"/>
        </w:rPr>
        <w:t xml:space="preserve"> S, Antoniou SA, </w:t>
      </w:r>
      <w:proofErr w:type="spellStart"/>
      <w:r w:rsidRPr="00E95A35">
        <w:rPr>
          <w:rFonts w:ascii="Book Antiqua" w:eastAsia="Book Antiqua" w:hAnsi="Book Antiqua" w:cs="Book Antiqua"/>
          <w:color w:val="000000"/>
        </w:rPr>
        <w:t>Georgiakakis</w:t>
      </w:r>
      <w:proofErr w:type="spellEnd"/>
      <w:r w:rsidRPr="00E95A35">
        <w:rPr>
          <w:rFonts w:ascii="Book Antiqua" w:eastAsia="Book Antiqua" w:hAnsi="Book Antiqua" w:cs="Book Antiqua"/>
          <w:color w:val="000000"/>
        </w:rPr>
        <w:t xml:space="preserve"> A, </w:t>
      </w:r>
      <w:proofErr w:type="spellStart"/>
      <w:r w:rsidRPr="00E95A35">
        <w:rPr>
          <w:rFonts w:ascii="Book Antiqua" w:eastAsia="Book Antiqua" w:hAnsi="Book Antiqua" w:cs="Book Antiqua"/>
          <w:color w:val="000000"/>
        </w:rPr>
        <w:t>Lazarides</w:t>
      </w:r>
      <w:proofErr w:type="spellEnd"/>
      <w:r w:rsidRPr="00E95A35">
        <w:rPr>
          <w:rFonts w:ascii="Book Antiqua" w:eastAsia="Book Antiqua" w:hAnsi="Book Antiqua" w:cs="Book Antiqua"/>
          <w:color w:val="000000"/>
        </w:rPr>
        <w:t xml:space="preserve"> MK, </w:t>
      </w:r>
      <w:proofErr w:type="spellStart"/>
      <w:r w:rsidRPr="00E95A35">
        <w:rPr>
          <w:rFonts w:ascii="Book Antiqua" w:eastAsia="Book Antiqua" w:hAnsi="Book Antiqua" w:cs="Book Antiqua"/>
          <w:color w:val="000000"/>
        </w:rPr>
        <w:t>Giannoukas</w:t>
      </w:r>
      <w:proofErr w:type="spellEnd"/>
      <w:r w:rsidRPr="00E95A35">
        <w:rPr>
          <w:rFonts w:ascii="Book Antiqua" w:eastAsia="Book Antiqua" w:hAnsi="Book Antiqua" w:cs="Book Antiqua"/>
          <w:color w:val="000000"/>
        </w:rPr>
        <w:t xml:space="preserve"> AD. Outcome after endovascular stent graft repair of </w:t>
      </w:r>
      <w:proofErr w:type="spellStart"/>
      <w:r w:rsidRPr="00E95A35">
        <w:rPr>
          <w:rFonts w:ascii="Book Antiqua" w:eastAsia="Book Antiqua" w:hAnsi="Book Antiqua" w:cs="Book Antiqua"/>
          <w:color w:val="000000"/>
        </w:rPr>
        <w:t>aortoenteric</w:t>
      </w:r>
      <w:proofErr w:type="spellEnd"/>
      <w:r w:rsidRPr="00E95A35">
        <w:rPr>
          <w:rFonts w:ascii="Book Antiqua" w:eastAsia="Book Antiqua" w:hAnsi="Book Antiqua" w:cs="Book Antiqua"/>
          <w:color w:val="000000"/>
        </w:rPr>
        <w:t xml:space="preserve"> fistula: A systematic review.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Vasc</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2009; </w:t>
      </w:r>
      <w:r w:rsidRPr="00E95A35">
        <w:rPr>
          <w:rFonts w:ascii="Book Antiqua" w:eastAsia="Book Antiqua" w:hAnsi="Book Antiqua" w:cs="Book Antiqua"/>
          <w:b/>
          <w:bCs/>
          <w:color w:val="000000"/>
        </w:rPr>
        <w:t>49</w:t>
      </w:r>
      <w:r w:rsidRPr="00E95A35">
        <w:rPr>
          <w:rFonts w:ascii="Book Antiqua" w:eastAsia="Book Antiqua" w:hAnsi="Book Antiqua" w:cs="Book Antiqua"/>
          <w:color w:val="000000"/>
        </w:rPr>
        <w:t>: 782-789 [PMID: 19028054 DOI: 10.1016/j.jvs.2008.08.068]</w:t>
      </w:r>
    </w:p>
    <w:p w14:paraId="13B2D2D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17 </w:t>
      </w:r>
      <w:r w:rsidRPr="00E95A35">
        <w:rPr>
          <w:rFonts w:ascii="Book Antiqua" w:eastAsia="Book Antiqua" w:hAnsi="Book Antiqua" w:cs="Book Antiqua"/>
          <w:b/>
          <w:bCs/>
          <w:color w:val="000000"/>
        </w:rPr>
        <w:t>Zhan Y</w:t>
      </w:r>
      <w:r w:rsidRPr="00E95A35">
        <w:rPr>
          <w:rFonts w:ascii="Book Antiqua" w:eastAsia="Book Antiqua" w:hAnsi="Book Antiqua" w:cs="Book Antiqua"/>
          <w:color w:val="000000"/>
        </w:rPr>
        <w:t xml:space="preserve">, Xu Z. Massive hemorrhage from an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caused by esophageal stent implantation: A case report and literature review. </w:t>
      </w:r>
      <w:r w:rsidRPr="00E95A35">
        <w:rPr>
          <w:rFonts w:ascii="Book Antiqua" w:eastAsia="Book Antiqua" w:hAnsi="Book Antiqua" w:cs="Book Antiqua"/>
          <w:i/>
          <w:iCs/>
          <w:color w:val="000000"/>
        </w:rPr>
        <w:t>Medicine (Baltimore)</w:t>
      </w:r>
      <w:r w:rsidRPr="00E95A35">
        <w:rPr>
          <w:rFonts w:ascii="Book Antiqua" w:eastAsia="Book Antiqua" w:hAnsi="Book Antiqua" w:cs="Book Antiqua"/>
          <w:color w:val="000000"/>
        </w:rPr>
        <w:t xml:space="preserve"> 2019; </w:t>
      </w:r>
      <w:r w:rsidRPr="00E95A35">
        <w:rPr>
          <w:rFonts w:ascii="Book Antiqua" w:eastAsia="Book Antiqua" w:hAnsi="Book Antiqua" w:cs="Book Antiqua"/>
          <w:b/>
          <w:bCs/>
          <w:color w:val="000000"/>
        </w:rPr>
        <w:t>98</w:t>
      </w:r>
      <w:r w:rsidRPr="00E95A35">
        <w:rPr>
          <w:rFonts w:ascii="Book Antiqua" w:eastAsia="Book Antiqua" w:hAnsi="Book Antiqua" w:cs="Book Antiqua"/>
          <w:color w:val="000000"/>
        </w:rPr>
        <w:t>: e18303 [PMID: 31860979 DOI: 10.1097/MD.0000000000018303]</w:t>
      </w:r>
    </w:p>
    <w:p w14:paraId="4E5082C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18 </w:t>
      </w:r>
      <w:proofErr w:type="spellStart"/>
      <w:r w:rsidRPr="00E95A35">
        <w:rPr>
          <w:rFonts w:ascii="Book Antiqua" w:eastAsia="Book Antiqua" w:hAnsi="Book Antiqua" w:cs="Book Antiqua"/>
          <w:b/>
          <w:bCs/>
          <w:color w:val="000000"/>
        </w:rPr>
        <w:t>Skok</w:t>
      </w:r>
      <w:proofErr w:type="spellEnd"/>
      <w:r w:rsidRPr="00E95A35">
        <w:rPr>
          <w:rFonts w:ascii="Book Antiqua" w:eastAsia="Book Antiqua" w:hAnsi="Book Antiqua" w:cs="Book Antiqua"/>
          <w:b/>
          <w:bCs/>
          <w:color w:val="000000"/>
        </w:rPr>
        <w:t xml:space="preserve"> P</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Skok</w:t>
      </w:r>
      <w:proofErr w:type="spellEnd"/>
      <w:r w:rsidRPr="00E95A35">
        <w:rPr>
          <w:rFonts w:ascii="Book Antiqua" w:eastAsia="Book Antiqua" w:hAnsi="Book Antiqua" w:cs="Book Antiqua"/>
          <w:color w:val="000000"/>
        </w:rPr>
        <w:t xml:space="preserve"> K. Urgent endoscopy in patients with "true foreign bodies" in</w:t>
      </w:r>
      <w:r w:rsidR="00305078"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the</w:t>
      </w:r>
      <w:r w:rsidR="00305078"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upper</w:t>
      </w:r>
      <w:r w:rsidR="00305078"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gastrointestinal tract - a retrospective study of</w:t>
      </w:r>
      <w:r w:rsidR="00305078"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the</w:t>
      </w:r>
      <w:r w:rsidR="00305078" w:rsidRPr="00E95A35">
        <w:rPr>
          <w:rFonts w:ascii="Book Antiqua" w:hAnsi="Book Antiqua" w:cs="Book Antiqua"/>
          <w:color w:val="000000"/>
          <w:lang w:eastAsia="zh-CN"/>
        </w:rPr>
        <w:t xml:space="preserve"> </w:t>
      </w:r>
      <w:r w:rsidRPr="00E95A35">
        <w:rPr>
          <w:rFonts w:ascii="Book Antiqua" w:eastAsia="Book Antiqua" w:hAnsi="Book Antiqua" w:cs="Book Antiqua"/>
          <w:color w:val="000000"/>
        </w:rPr>
        <w:t xml:space="preserve">period 1994-2018. </w:t>
      </w:r>
      <w:r w:rsidRPr="00E95A35">
        <w:rPr>
          <w:rFonts w:ascii="Book Antiqua" w:eastAsia="Book Antiqua" w:hAnsi="Book Antiqua" w:cs="Book Antiqua"/>
          <w:i/>
          <w:iCs/>
          <w:color w:val="000000"/>
        </w:rPr>
        <w:t>Z Gastroenterol</w:t>
      </w:r>
      <w:r w:rsidRPr="00E95A35">
        <w:rPr>
          <w:rFonts w:ascii="Book Antiqua" w:eastAsia="Book Antiqua" w:hAnsi="Book Antiqua" w:cs="Book Antiqua"/>
          <w:color w:val="000000"/>
        </w:rPr>
        <w:t xml:space="preserve"> 2020; </w:t>
      </w:r>
      <w:r w:rsidRPr="00E95A35">
        <w:rPr>
          <w:rFonts w:ascii="Book Antiqua" w:eastAsia="Book Antiqua" w:hAnsi="Book Antiqua" w:cs="Book Antiqua"/>
          <w:b/>
          <w:bCs/>
          <w:color w:val="000000"/>
        </w:rPr>
        <w:t>58</w:t>
      </w:r>
      <w:r w:rsidRPr="00E95A35">
        <w:rPr>
          <w:rFonts w:ascii="Book Antiqua" w:eastAsia="Book Antiqua" w:hAnsi="Book Antiqua" w:cs="Book Antiqua"/>
          <w:color w:val="000000"/>
        </w:rPr>
        <w:t>: 217-223 [PMID: 32018317 DOI: 10.1055/a-1062-9011]</w:t>
      </w:r>
    </w:p>
    <w:p w14:paraId="01B647B1"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19 </w:t>
      </w:r>
      <w:r w:rsidRPr="00E95A35">
        <w:rPr>
          <w:rFonts w:ascii="Book Antiqua" w:eastAsia="Book Antiqua" w:hAnsi="Book Antiqua" w:cs="Book Antiqua"/>
          <w:b/>
          <w:bCs/>
          <w:color w:val="000000"/>
        </w:rPr>
        <w:t>Bagshaw SM</w:t>
      </w:r>
      <w:r w:rsidRPr="00E95A35">
        <w:rPr>
          <w:rFonts w:ascii="Book Antiqua" w:eastAsia="Book Antiqua" w:hAnsi="Book Antiqua" w:cs="Book Antiqua"/>
          <w:color w:val="000000"/>
        </w:rPr>
        <w:t xml:space="preserve">, Crabtree T, Green F, Stewart DA. ALK-positive anaplastic large T-cell lymphoma preceded by Epstein-Barr virus infection complicated by development of an </w:t>
      </w:r>
      <w:r w:rsidRPr="00E95A35">
        <w:rPr>
          <w:rFonts w:ascii="Book Antiqua" w:eastAsia="Book Antiqua" w:hAnsi="Book Antiqua" w:cs="Book Antiqua"/>
          <w:color w:val="000000"/>
        </w:rPr>
        <w:lastRenderedPageBreak/>
        <w:t xml:space="preserve">aorto-esophageal fistula. </w:t>
      </w:r>
      <w:r w:rsidRPr="00E95A35">
        <w:rPr>
          <w:rFonts w:ascii="Book Antiqua" w:eastAsia="Book Antiqua" w:hAnsi="Book Antiqua" w:cs="Book Antiqua"/>
          <w:i/>
          <w:iCs/>
          <w:color w:val="000000"/>
        </w:rPr>
        <w:t>Leuk Lymphoma</w:t>
      </w:r>
      <w:r w:rsidRPr="00E95A35">
        <w:rPr>
          <w:rFonts w:ascii="Book Antiqua" w:eastAsia="Book Antiqua" w:hAnsi="Book Antiqua" w:cs="Book Antiqua"/>
          <w:color w:val="000000"/>
        </w:rPr>
        <w:t xml:space="preserve"> 2002; </w:t>
      </w:r>
      <w:r w:rsidRPr="00E95A35">
        <w:rPr>
          <w:rFonts w:ascii="Book Antiqua" w:eastAsia="Book Antiqua" w:hAnsi="Book Antiqua" w:cs="Book Antiqua"/>
          <w:b/>
          <w:bCs/>
          <w:color w:val="000000"/>
        </w:rPr>
        <w:t>43</w:t>
      </w:r>
      <w:r w:rsidRPr="00E95A35">
        <w:rPr>
          <w:rFonts w:ascii="Book Antiqua" w:eastAsia="Book Antiqua" w:hAnsi="Book Antiqua" w:cs="Book Antiqua"/>
          <w:color w:val="000000"/>
        </w:rPr>
        <w:t>: 915-918 [PMID: 12153187 DOI: 10.1080/10428190290017114]</w:t>
      </w:r>
    </w:p>
    <w:p w14:paraId="48E90FA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20 </w:t>
      </w:r>
      <w:proofErr w:type="spellStart"/>
      <w:r w:rsidRPr="00E95A35">
        <w:rPr>
          <w:rFonts w:ascii="Book Antiqua" w:eastAsia="Book Antiqua" w:hAnsi="Book Antiqua" w:cs="Book Antiqua"/>
          <w:b/>
          <w:bCs/>
          <w:color w:val="000000"/>
        </w:rPr>
        <w:t>Reddi</w:t>
      </w:r>
      <w:proofErr w:type="spellEnd"/>
      <w:r w:rsidRPr="00E95A35">
        <w:rPr>
          <w:rFonts w:ascii="Book Antiqua" w:eastAsia="Book Antiqua" w:hAnsi="Book Antiqua" w:cs="Book Antiqua"/>
          <w:b/>
          <w:bCs/>
          <w:color w:val="000000"/>
        </w:rPr>
        <w:t xml:space="preserve"> A</w:t>
      </w:r>
      <w:r w:rsidRPr="00E95A35">
        <w:rPr>
          <w:rFonts w:ascii="Book Antiqua" w:eastAsia="Book Antiqua" w:hAnsi="Book Antiqua" w:cs="Book Antiqua"/>
          <w:color w:val="000000"/>
        </w:rPr>
        <w:t xml:space="preserve">, Chetty R. Primary aorto-esophageal fistula due to Takayasu's aortitis. </w:t>
      </w:r>
      <w:r w:rsidRPr="00E95A35">
        <w:rPr>
          <w:rFonts w:ascii="Book Antiqua" w:eastAsia="Book Antiqua" w:hAnsi="Book Antiqua" w:cs="Book Antiqua"/>
          <w:i/>
          <w:iCs/>
          <w:color w:val="000000"/>
        </w:rPr>
        <w:t xml:space="preserve">Cardiovasc </w:t>
      </w:r>
      <w:proofErr w:type="spellStart"/>
      <w:r w:rsidRPr="00E95A35">
        <w:rPr>
          <w:rFonts w:ascii="Book Antiqua" w:eastAsia="Book Antiqua" w:hAnsi="Book Antiqua" w:cs="Book Antiqua"/>
          <w:i/>
          <w:iCs/>
          <w:color w:val="000000"/>
        </w:rPr>
        <w:t>Pathol</w:t>
      </w:r>
      <w:proofErr w:type="spellEnd"/>
      <w:r w:rsidRPr="00E95A35">
        <w:rPr>
          <w:rFonts w:ascii="Book Antiqua" w:eastAsia="Book Antiqua" w:hAnsi="Book Antiqua" w:cs="Book Antiqua"/>
          <w:color w:val="000000"/>
        </w:rPr>
        <w:t xml:space="preserve"> 2003; </w:t>
      </w:r>
      <w:r w:rsidRPr="00E95A35">
        <w:rPr>
          <w:rFonts w:ascii="Book Antiqua" w:eastAsia="Book Antiqua" w:hAnsi="Book Antiqua" w:cs="Book Antiqua"/>
          <w:b/>
          <w:bCs/>
          <w:color w:val="000000"/>
        </w:rPr>
        <w:t>12</w:t>
      </w:r>
      <w:r w:rsidRPr="00E95A35">
        <w:rPr>
          <w:rFonts w:ascii="Book Antiqua" w:eastAsia="Book Antiqua" w:hAnsi="Book Antiqua" w:cs="Book Antiqua"/>
          <w:color w:val="000000"/>
        </w:rPr>
        <w:t>: 112-114 [PMID: 12684170 DOI: 10.1016/s1054-8807(02)00186-2]</w:t>
      </w:r>
    </w:p>
    <w:p w14:paraId="3009E537"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21 </w:t>
      </w:r>
      <w:proofErr w:type="spellStart"/>
      <w:r w:rsidRPr="00E95A35">
        <w:rPr>
          <w:rFonts w:ascii="Book Antiqua" w:eastAsia="Book Antiqua" w:hAnsi="Book Antiqua" w:cs="Book Antiqua"/>
          <w:b/>
          <w:bCs/>
          <w:color w:val="000000"/>
        </w:rPr>
        <w:t>Snajdauf</w:t>
      </w:r>
      <w:proofErr w:type="spellEnd"/>
      <w:r w:rsidRPr="00E95A35">
        <w:rPr>
          <w:rFonts w:ascii="Book Antiqua" w:eastAsia="Book Antiqua" w:hAnsi="Book Antiqua" w:cs="Book Antiqua"/>
          <w:b/>
          <w:bCs/>
          <w:color w:val="000000"/>
        </w:rPr>
        <w:t xml:space="preserve"> J</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Mixa</w:t>
      </w:r>
      <w:proofErr w:type="spellEnd"/>
      <w:r w:rsidRPr="00E95A35">
        <w:rPr>
          <w:rFonts w:ascii="Book Antiqua" w:eastAsia="Book Antiqua" w:hAnsi="Book Antiqua" w:cs="Book Antiqua"/>
          <w:color w:val="000000"/>
        </w:rPr>
        <w:t xml:space="preserve"> V, </w:t>
      </w:r>
      <w:proofErr w:type="spellStart"/>
      <w:r w:rsidRPr="00E95A35">
        <w:rPr>
          <w:rFonts w:ascii="Book Antiqua" w:eastAsia="Book Antiqua" w:hAnsi="Book Antiqua" w:cs="Book Antiqua"/>
          <w:color w:val="000000"/>
        </w:rPr>
        <w:t>Rygl</w:t>
      </w:r>
      <w:proofErr w:type="spellEnd"/>
      <w:r w:rsidRPr="00E95A35">
        <w:rPr>
          <w:rFonts w:ascii="Book Antiqua" w:eastAsia="Book Antiqua" w:hAnsi="Book Antiqua" w:cs="Book Antiqua"/>
          <w:color w:val="000000"/>
        </w:rPr>
        <w:t xml:space="preserve"> M, </w:t>
      </w:r>
      <w:proofErr w:type="spellStart"/>
      <w:r w:rsidRPr="00E95A35">
        <w:rPr>
          <w:rFonts w:ascii="Book Antiqua" w:eastAsia="Book Antiqua" w:hAnsi="Book Antiqua" w:cs="Book Antiqua"/>
          <w:color w:val="000000"/>
        </w:rPr>
        <w:t>Vyhnánek</w:t>
      </w:r>
      <w:proofErr w:type="spellEnd"/>
      <w:r w:rsidRPr="00E95A35">
        <w:rPr>
          <w:rFonts w:ascii="Book Antiqua" w:eastAsia="Book Antiqua" w:hAnsi="Book Antiqua" w:cs="Book Antiqua"/>
          <w:color w:val="000000"/>
        </w:rPr>
        <w:t xml:space="preserve"> M, </w:t>
      </w:r>
      <w:proofErr w:type="spellStart"/>
      <w:r w:rsidRPr="00E95A35">
        <w:rPr>
          <w:rFonts w:ascii="Book Antiqua" w:eastAsia="Book Antiqua" w:hAnsi="Book Antiqua" w:cs="Book Antiqua"/>
          <w:color w:val="000000"/>
        </w:rPr>
        <w:t>Morávek</w:t>
      </w:r>
      <w:proofErr w:type="spellEnd"/>
      <w:r w:rsidRPr="00E95A35">
        <w:rPr>
          <w:rFonts w:ascii="Book Antiqua" w:eastAsia="Book Antiqua" w:hAnsi="Book Antiqua" w:cs="Book Antiqua"/>
          <w:color w:val="000000"/>
        </w:rPr>
        <w:t xml:space="preserve"> J, </w:t>
      </w:r>
      <w:proofErr w:type="spellStart"/>
      <w:r w:rsidRPr="00E95A35">
        <w:rPr>
          <w:rFonts w:ascii="Book Antiqua" w:eastAsia="Book Antiqua" w:hAnsi="Book Antiqua" w:cs="Book Antiqua"/>
          <w:color w:val="000000"/>
        </w:rPr>
        <w:t>Kabelka</w:t>
      </w:r>
      <w:proofErr w:type="spellEnd"/>
      <w:r w:rsidRPr="00E95A35">
        <w:rPr>
          <w:rFonts w:ascii="Book Antiqua" w:eastAsia="Book Antiqua" w:hAnsi="Book Antiqua" w:cs="Book Antiqua"/>
          <w:color w:val="000000"/>
        </w:rPr>
        <w:t xml:space="preserve"> Z.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fistula--an unusual complication of esophagitis caused by Dieffenbachia ingestion.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Pediatr</w:t>
      </w:r>
      <w:proofErr w:type="spellEnd"/>
      <w:r w:rsidRPr="00E95A35">
        <w:rPr>
          <w:rFonts w:ascii="Book Antiqua" w:eastAsia="Book Antiqua" w:hAnsi="Book Antiqua" w:cs="Book Antiqua"/>
          <w:i/>
          <w:iCs/>
          <w:color w:val="000000"/>
        </w:rPr>
        <w:t xml:space="preserve"> Surg</w:t>
      </w:r>
      <w:r w:rsidRPr="00E95A35">
        <w:rPr>
          <w:rFonts w:ascii="Book Antiqua" w:eastAsia="Book Antiqua" w:hAnsi="Book Antiqua" w:cs="Book Antiqua"/>
          <w:color w:val="000000"/>
        </w:rPr>
        <w:t xml:space="preserve"> 2005; </w:t>
      </w:r>
      <w:r w:rsidRPr="00E95A35">
        <w:rPr>
          <w:rFonts w:ascii="Book Antiqua" w:eastAsia="Book Antiqua" w:hAnsi="Book Antiqua" w:cs="Book Antiqua"/>
          <w:b/>
          <w:bCs/>
          <w:color w:val="000000"/>
        </w:rPr>
        <w:t>40</w:t>
      </w:r>
      <w:r w:rsidRPr="00E95A35">
        <w:rPr>
          <w:rFonts w:ascii="Book Antiqua" w:eastAsia="Book Antiqua" w:hAnsi="Book Antiqua" w:cs="Book Antiqua"/>
          <w:color w:val="000000"/>
        </w:rPr>
        <w:t>: e29-e31 [PMID: 15991162 DOI: 10.1016/j.jpedsurg.2005.03.036]</w:t>
      </w:r>
    </w:p>
    <w:p w14:paraId="06AB4946"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22 </w:t>
      </w:r>
      <w:proofErr w:type="spellStart"/>
      <w:r w:rsidRPr="00E95A35">
        <w:rPr>
          <w:rFonts w:ascii="Book Antiqua" w:eastAsia="Book Antiqua" w:hAnsi="Book Antiqua" w:cs="Book Antiqua"/>
          <w:b/>
          <w:bCs/>
          <w:color w:val="000000"/>
        </w:rPr>
        <w:t>Roten</w:t>
      </w:r>
      <w:proofErr w:type="spellEnd"/>
      <w:r w:rsidRPr="00E95A35">
        <w:rPr>
          <w:rFonts w:ascii="Book Antiqua" w:eastAsia="Book Antiqua" w:hAnsi="Book Antiqua" w:cs="Book Antiqua"/>
          <w:b/>
          <w:bCs/>
          <w:color w:val="000000"/>
        </w:rPr>
        <w:t xml:space="preserve"> R</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Peterfy</w:t>
      </w:r>
      <w:proofErr w:type="spellEnd"/>
      <w:r w:rsidRPr="00E95A35">
        <w:rPr>
          <w:rFonts w:ascii="Book Antiqua" w:eastAsia="Book Antiqua" w:hAnsi="Book Antiqua" w:cs="Book Antiqua"/>
          <w:color w:val="000000"/>
        </w:rPr>
        <w:t xml:space="preserve"> R.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w:t>
      </w:r>
      <w:r w:rsidRPr="00E95A35">
        <w:rPr>
          <w:rFonts w:ascii="Book Antiqua" w:eastAsia="Book Antiqua" w:hAnsi="Book Antiqua" w:cs="Book Antiqua"/>
          <w:i/>
          <w:iCs/>
          <w:color w:val="000000"/>
        </w:rPr>
        <w:t xml:space="preserve">Clin </w:t>
      </w:r>
      <w:proofErr w:type="spellStart"/>
      <w:r w:rsidRPr="00E95A35">
        <w:rPr>
          <w:rFonts w:ascii="Book Antiqua" w:eastAsia="Book Antiqua" w:hAnsi="Book Antiqua" w:cs="Book Antiqua"/>
          <w:i/>
          <w:iCs/>
          <w:color w:val="000000"/>
        </w:rPr>
        <w:t>Pract</w:t>
      </w:r>
      <w:proofErr w:type="spellEnd"/>
      <w:r w:rsidRPr="00E95A35">
        <w:rPr>
          <w:rFonts w:ascii="Book Antiqua" w:eastAsia="Book Antiqua" w:hAnsi="Book Antiqua" w:cs="Book Antiqua"/>
          <w:i/>
          <w:iCs/>
          <w:color w:val="000000"/>
        </w:rPr>
        <w:t xml:space="preserve"> Cases </w:t>
      </w:r>
      <w:proofErr w:type="spellStart"/>
      <w:r w:rsidRPr="00E95A35">
        <w:rPr>
          <w:rFonts w:ascii="Book Antiqua" w:eastAsia="Book Antiqua" w:hAnsi="Book Antiqua" w:cs="Book Antiqua"/>
          <w:i/>
          <w:iCs/>
          <w:color w:val="000000"/>
        </w:rPr>
        <w:t>Emerg</w:t>
      </w:r>
      <w:proofErr w:type="spellEnd"/>
      <w:r w:rsidRPr="00E95A35">
        <w:rPr>
          <w:rFonts w:ascii="Book Antiqua" w:eastAsia="Book Antiqua" w:hAnsi="Book Antiqua" w:cs="Book Antiqua"/>
          <w:i/>
          <w:iCs/>
          <w:color w:val="000000"/>
        </w:rPr>
        <w:t xml:space="preserve"> Med</w:t>
      </w:r>
      <w:r w:rsidRPr="00E95A35">
        <w:rPr>
          <w:rFonts w:ascii="Book Antiqua" w:eastAsia="Book Antiqua" w:hAnsi="Book Antiqua" w:cs="Book Antiqua"/>
          <w:color w:val="000000"/>
        </w:rPr>
        <w:t xml:space="preserve"> 2017; </w:t>
      </w:r>
      <w:r w:rsidRPr="00E95A35">
        <w:rPr>
          <w:rFonts w:ascii="Book Antiqua" w:eastAsia="Book Antiqua" w:hAnsi="Book Antiqua" w:cs="Book Antiqua"/>
          <w:b/>
          <w:bCs/>
          <w:color w:val="000000"/>
        </w:rPr>
        <w:t>1</w:t>
      </w:r>
      <w:r w:rsidRPr="00E95A35">
        <w:rPr>
          <w:rFonts w:ascii="Book Antiqua" w:eastAsia="Book Antiqua" w:hAnsi="Book Antiqua" w:cs="Book Antiqua"/>
          <w:color w:val="000000"/>
        </w:rPr>
        <w:t>: 260-261 [PMID: 29849346 DOI: 10.5811/cpcem.2017.2.33141]</w:t>
      </w:r>
    </w:p>
    <w:p w14:paraId="7426B12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23 </w:t>
      </w:r>
      <w:proofErr w:type="spellStart"/>
      <w:r w:rsidRPr="00E95A35">
        <w:rPr>
          <w:rFonts w:ascii="Book Antiqua" w:eastAsia="Book Antiqua" w:hAnsi="Book Antiqua" w:cs="Book Antiqua"/>
          <w:b/>
          <w:bCs/>
          <w:color w:val="000000"/>
        </w:rPr>
        <w:t>Rawala</w:t>
      </w:r>
      <w:proofErr w:type="spellEnd"/>
      <w:r w:rsidRPr="00E95A35">
        <w:rPr>
          <w:rFonts w:ascii="Book Antiqua" w:eastAsia="Book Antiqua" w:hAnsi="Book Antiqua" w:cs="Book Antiqua"/>
          <w:b/>
          <w:bCs/>
          <w:color w:val="000000"/>
        </w:rPr>
        <w:t xml:space="preserve"> MS</w:t>
      </w:r>
      <w:r w:rsidRPr="00E95A35">
        <w:rPr>
          <w:rFonts w:ascii="Book Antiqua" w:eastAsia="Book Antiqua" w:hAnsi="Book Antiqua" w:cs="Book Antiqua"/>
          <w:color w:val="000000"/>
        </w:rPr>
        <w:t xml:space="preserve">, Badami V, Rizvi SB, </w:t>
      </w:r>
      <w:proofErr w:type="spellStart"/>
      <w:r w:rsidRPr="00E95A35">
        <w:rPr>
          <w:rFonts w:ascii="Book Antiqua" w:eastAsia="Book Antiqua" w:hAnsi="Book Antiqua" w:cs="Book Antiqua"/>
          <w:color w:val="000000"/>
        </w:rPr>
        <w:t>Nanjundappa</w:t>
      </w:r>
      <w:proofErr w:type="spellEnd"/>
      <w:r w:rsidRPr="00E95A35">
        <w:rPr>
          <w:rFonts w:ascii="Book Antiqua" w:eastAsia="Book Antiqua" w:hAnsi="Book Antiqua" w:cs="Book Antiqua"/>
          <w:color w:val="000000"/>
        </w:rPr>
        <w:t xml:space="preserve"> A.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A Fatal Complication of Thoracic Endovascular Aortic Stent-Graft Placement. </w:t>
      </w:r>
      <w:r w:rsidRPr="00E95A35">
        <w:rPr>
          <w:rFonts w:ascii="Book Antiqua" w:eastAsia="Book Antiqua" w:hAnsi="Book Antiqua" w:cs="Book Antiqua"/>
          <w:i/>
          <w:iCs/>
          <w:color w:val="000000"/>
        </w:rPr>
        <w:t>Am J Case Rep</w:t>
      </w:r>
      <w:r w:rsidRPr="00E95A35">
        <w:rPr>
          <w:rFonts w:ascii="Book Antiqua" w:eastAsia="Book Antiqua" w:hAnsi="Book Antiqua" w:cs="Book Antiqua"/>
          <w:color w:val="000000"/>
        </w:rPr>
        <w:t xml:space="preserve"> 2018; </w:t>
      </w:r>
      <w:r w:rsidRPr="00E95A35">
        <w:rPr>
          <w:rFonts w:ascii="Book Antiqua" w:eastAsia="Book Antiqua" w:hAnsi="Book Antiqua" w:cs="Book Antiqua"/>
          <w:b/>
          <w:bCs/>
          <w:color w:val="000000"/>
        </w:rPr>
        <w:t>19</w:t>
      </w:r>
      <w:r w:rsidRPr="00E95A35">
        <w:rPr>
          <w:rFonts w:ascii="Book Antiqua" w:eastAsia="Book Antiqua" w:hAnsi="Book Antiqua" w:cs="Book Antiqua"/>
          <w:color w:val="000000"/>
        </w:rPr>
        <w:t>: 1258-1261 [PMID: 30348937 DOI: 10.12659/AJCR.911441]</w:t>
      </w:r>
    </w:p>
    <w:p w14:paraId="0B683F1B"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24 </w:t>
      </w:r>
      <w:r w:rsidRPr="00E95A35">
        <w:rPr>
          <w:rFonts w:ascii="Book Antiqua" w:eastAsia="Book Antiqua" w:hAnsi="Book Antiqua" w:cs="Book Antiqua"/>
          <w:b/>
          <w:bCs/>
          <w:color w:val="000000"/>
        </w:rPr>
        <w:t>Chen C</w:t>
      </w:r>
      <w:r w:rsidRPr="00E95A35">
        <w:rPr>
          <w:rFonts w:ascii="Book Antiqua" w:eastAsia="Book Antiqua" w:hAnsi="Book Antiqua" w:cs="Book Antiqua"/>
          <w:color w:val="000000"/>
        </w:rPr>
        <w:t xml:space="preserve">, Kim JW, Shin JH, Kwon Y, Kim J, Lee IJ. Management of life-threatening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experiences learned from eight patients. </w:t>
      </w:r>
      <w:r w:rsidRPr="00E95A35">
        <w:rPr>
          <w:rFonts w:ascii="Book Antiqua" w:eastAsia="Book Antiqua" w:hAnsi="Book Antiqua" w:cs="Book Antiqua"/>
          <w:i/>
          <w:iCs/>
          <w:color w:val="000000"/>
        </w:rPr>
        <w:t xml:space="preserve">Acta </w:t>
      </w:r>
      <w:proofErr w:type="spellStart"/>
      <w:r w:rsidRPr="00E95A35">
        <w:rPr>
          <w:rFonts w:ascii="Book Antiqua" w:eastAsia="Book Antiqua" w:hAnsi="Book Antiqua" w:cs="Book Antiqua"/>
          <w:i/>
          <w:iCs/>
          <w:color w:val="000000"/>
        </w:rPr>
        <w:t>Radiol</w:t>
      </w:r>
      <w:proofErr w:type="spellEnd"/>
      <w:r w:rsidRPr="00E95A35">
        <w:rPr>
          <w:rFonts w:ascii="Book Antiqua" w:eastAsia="Book Antiqua" w:hAnsi="Book Antiqua" w:cs="Book Antiqua"/>
          <w:color w:val="000000"/>
        </w:rPr>
        <w:t xml:space="preserve"> 2021; </w:t>
      </w:r>
      <w:r w:rsidRPr="00E95A35">
        <w:rPr>
          <w:rFonts w:ascii="Book Antiqua" w:eastAsia="Book Antiqua" w:hAnsi="Book Antiqua" w:cs="Book Antiqua"/>
          <w:b/>
          <w:bCs/>
          <w:color w:val="000000"/>
        </w:rPr>
        <w:t>62</w:t>
      </w:r>
      <w:r w:rsidRPr="00E95A35">
        <w:rPr>
          <w:rFonts w:ascii="Book Antiqua" w:eastAsia="Book Antiqua" w:hAnsi="Book Antiqua" w:cs="Book Antiqua"/>
          <w:color w:val="000000"/>
        </w:rPr>
        <w:t>: 447-452 [PMID: 32551870 DOI: 10.1177/0284185120933228]</w:t>
      </w:r>
    </w:p>
    <w:p w14:paraId="394998FE"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25 </w:t>
      </w:r>
      <w:r w:rsidRPr="00E95A35">
        <w:rPr>
          <w:rFonts w:ascii="Book Antiqua" w:eastAsia="Book Antiqua" w:hAnsi="Book Antiqua" w:cs="Book Antiqua"/>
          <w:b/>
          <w:bCs/>
          <w:color w:val="000000"/>
        </w:rPr>
        <w:t>Lee S</w:t>
      </w:r>
      <w:r w:rsidRPr="00E95A35">
        <w:rPr>
          <w:rFonts w:ascii="Book Antiqua" w:eastAsia="Book Antiqua" w:hAnsi="Book Antiqua" w:cs="Book Antiqua"/>
          <w:color w:val="000000"/>
        </w:rPr>
        <w:t xml:space="preserve">, N Srinivasa R, A </w:t>
      </w:r>
      <w:proofErr w:type="spellStart"/>
      <w:r w:rsidRPr="00E95A35">
        <w:rPr>
          <w:rFonts w:ascii="Book Antiqua" w:eastAsia="Book Antiqua" w:hAnsi="Book Antiqua" w:cs="Book Antiqua"/>
          <w:color w:val="000000"/>
        </w:rPr>
        <w:t>Rigberg</w:t>
      </w:r>
      <w:proofErr w:type="spellEnd"/>
      <w:r w:rsidRPr="00E95A35">
        <w:rPr>
          <w:rFonts w:ascii="Book Antiqua" w:eastAsia="Book Antiqua" w:hAnsi="Book Antiqua" w:cs="Book Antiqua"/>
          <w:color w:val="000000"/>
        </w:rPr>
        <w:t xml:space="preserve"> D, </w:t>
      </w:r>
      <w:proofErr w:type="spellStart"/>
      <w:r w:rsidRPr="00E95A35">
        <w:rPr>
          <w:rFonts w:ascii="Book Antiqua" w:eastAsia="Book Antiqua" w:hAnsi="Book Antiqua" w:cs="Book Antiqua"/>
          <w:color w:val="000000"/>
        </w:rPr>
        <w:t>Yanagawa</w:t>
      </w:r>
      <w:proofErr w:type="spellEnd"/>
      <w:r w:rsidRPr="00E95A35">
        <w:rPr>
          <w:rFonts w:ascii="Book Antiqua" w:eastAsia="Book Antiqua" w:hAnsi="Book Antiqua" w:cs="Book Antiqua"/>
          <w:color w:val="000000"/>
        </w:rPr>
        <w:t xml:space="preserve"> J, </w:t>
      </w:r>
      <w:proofErr w:type="spellStart"/>
      <w:r w:rsidRPr="00E95A35">
        <w:rPr>
          <w:rFonts w:ascii="Book Antiqua" w:eastAsia="Book Antiqua" w:hAnsi="Book Antiqua" w:cs="Book Antiqua"/>
          <w:color w:val="000000"/>
        </w:rPr>
        <w:t>Benharash</w:t>
      </w:r>
      <w:proofErr w:type="spellEnd"/>
      <w:r w:rsidRPr="00E95A35">
        <w:rPr>
          <w:rFonts w:ascii="Book Antiqua" w:eastAsia="Book Antiqua" w:hAnsi="Book Antiqua" w:cs="Book Antiqua"/>
          <w:color w:val="000000"/>
        </w:rPr>
        <w:t xml:space="preserve"> P, M Moriarty J.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involving the central aortic arch salvaged with emergent percutaneous TEVAR, great vessel coverage and </w:t>
      </w:r>
      <w:r w:rsidRPr="00E95A35">
        <w:rPr>
          <w:rFonts w:ascii="Book Antiqua" w:eastAsia="Book Antiqua" w:hAnsi="Book Antiqua" w:cs="Book Antiqua"/>
          <w:i/>
          <w:iCs/>
          <w:color w:val="000000"/>
        </w:rPr>
        <w:t>in vivo</w:t>
      </w:r>
      <w:r w:rsidRPr="00E95A35">
        <w:rPr>
          <w:rFonts w:ascii="Book Antiqua" w:eastAsia="Book Antiqua" w:hAnsi="Book Antiqua" w:cs="Book Antiqua"/>
          <w:color w:val="000000"/>
        </w:rPr>
        <w:t xml:space="preserve"> graft fenestration. </w:t>
      </w:r>
      <w:proofErr w:type="spellStart"/>
      <w:r w:rsidRPr="00E95A35">
        <w:rPr>
          <w:rFonts w:ascii="Book Antiqua" w:eastAsia="Book Antiqua" w:hAnsi="Book Antiqua" w:cs="Book Antiqua"/>
          <w:i/>
          <w:iCs/>
          <w:color w:val="000000"/>
        </w:rPr>
        <w:t>Diagn</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Interv</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Radiol</w:t>
      </w:r>
      <w:proofErr w:type="spellEnd"/>
      <w:r w:rsidRPr="00E95A35">
        <w:rPr>
          <w:rFonts w:ascii="Book Antiqua" w:eastAsia="Book Antiqua" w:hAnsi="Book Antiqua" w:cs="Book Antiqua"/>
          <w:color w:val="000000"/>
        </w:rPr>
        <w:t xml:space="preserve"> 2021; </w:t>
      </w:r>
      <w:r w:rsidRPr="00E95A35">
        <w:rPr>
          <w:rFonts w:ascii="Book Antiqua" w:eastAsia="Book Antiqua" w:hAnsi="Book Antiqua" w:cs="Book Antiqua"/>
          <w:b/>
          <w:bCs/>
          <w:color w:val="000000"/>
        </w:rPr>
        <w:t>27</w:t>
      </w:r>
      <w:r w:rsidRPr="00E95A35">
        <w:rPr>
          <w:rFonts w:ascii="Book Antiqua" w:eastAsia="Book Antiqua" w:hAnsi="Book Antiqua" w:cs="Book Antiqua"/>
          <w:color w:val="000000"/>
        </w:rPr>
        <w:t>: 122-125 [PMID: 33290236 DOI: 10.5152/dir.2020.20033]</w:t>
      </w:r>
    </w:p>
    <w:p w14:paraId="577F2C3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26 </w:t>
      </w:r>
      <w:r w:rsidRPr="00E95A35">
        <w:rPr>
          <w:rFonts w:ascii="Book Antiqua" w:eastAsia="Book Antiqua" w:hAnsi="Book Antiqua" w:cs="Book Antiqua"/>
          <w:b/>
          <w:bCs/>
          <w:color w:val="000000"/>
        </w:rPr>
        <w:t>Oliva VL</w:t>
      </w:r>
      <w:r w:rsidRPr="00E95A35">
        <w:rPr>
          <w:rFonts w:ascii="Book Antiqua" w:eastAsia="Book Antiqua" w:hAnsi="Book Antiqua" w:cs="Book Antiqua"/>
          <w:color w:val="000000"/>
        </w:rPr>
        <w:t xml:space="preserve">, Bui BT, Leclerc G, Gravel D, </w:t>
      </w:r>
      <w:proofErr w:type="spellStart"/>
      <w:r w:rsidRPr="00E95A35">
        <w:rPr>
          <w:rFonts w:ascii="Book Antiqua" w:eastAsia="Book Antiqua" w:hAnsi="Book Antiqua" w:cs="Book Antiqua"/>
          <w:color w:val="000000"/>
        </w:rPr>
        <w:t>Normandin</w:t>
      </w:r>
      <w:proofErr w:type="spellEnd"/>
      <w:r w:rsidRPr="00E95A35">
        <w:rPr>
          <w:rFonts w:ascii="Book Antiqua" w:eastAsia="Book Antiqua" w:hAnsi="Book Antiqua" w:cs="Book Antiqua"/>
          <w:color w:val="000000"/>
        </w:rPr>
        <w:t xml:space="preserve"> D, </w:t>
      </w:r>
      <w:proofErr w:type="spellStart"/>
      <w:r w:rsidRPr="00E95A35">
        <w:rPr>
          <w:rFonts w:ascii="Book Antiqua" w:eastAsia="Book Antiqua" w:hAnsi="Book Antiqua" w:cs="Book Antiqua"/>
          <w:color w:val="000000"/>
        </w:rPr>
        <w:t>Prenovault</w:t>
      </w:r>
      <w:proofErr w:type="spellEnd"/>
      <w:r w:rsidRPr="00E95A35">
        <w:rPr>
          <w:rFonts w:ascii="Book Antiqua" w:eastAsia="Book Antiqua" w:hAnsi="Book Antiqua" w:cs="Book Antiqua"/>
          <w:color w:val="000000"/>
        </w:rPr>
        <w:t xml:space="preserve"> J, </w:t>
      </w:r>
      <w:proofErr w:type="spellStart"/>
      <w:r w:rsidRPr="00E95A35">
        <w:rPr>
          <w:rFonts w:ascii="Book Antiqua" w:eastAsia="Book Antiqua" w:hAnsi="Book Antiqua" w:cs="Book Antiqua"/>
          <w:color w:val="000000"/>
        </w:rPr>
        <w:t>Guimond</w:t>
      </w:r>
      <w:proofErr w:type="spellEnd"/>
      <w:r w:rsidRPr="00E95A35">
        <w:rPr>
          <w:rFonts w:ascii="Book Antiqua" w:eastAsia="Book Antiqua" w:hAnsi="Book Antiqua" w:cs="Book Antiqua"/>
          <w:color w:val="000000"/>
        </w:rPr>
        <w:t xml:space="preserve"> JG.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repair with transluminal placement of a thoracic aortic stent-graft.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Vasc</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Interv</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Radiol</w:t>
      </w:r>
      <w:proofErr w:type="spellEnd"/>
      <w:r w:rsidRPr="00E95A35">
        <w:rPr>
          <w:rFonts w:ascii="Book Antiqua" w:eastAsia="Book Antiqua" w:hAnsi="Book Antiqua" w:cs="Book Antiqua"/>
          <w:color w:val="000000"/>
        </w:rPr>
        <w:t xml:space="preserve"> 1997; </w:t>
      </w:r>
      <w:r w:rsidRPr="00E95A35">
        <w:rPr>
          <w:rFonts w:ascii="Book Antiqua" w:eastAsia="Book Antiqua" w:hAnsi="Book Antiqua" w:cs="Book Antiqua"/>
          <w:b/>
          <w:bCs/>
          <w:color w:val="000000"/>
        </w:rPr>
        <w:t>8</w:t>
      </w:r>
      <w:r w:rsidRPr="00E95A35">
        <w:rPr>
          <w:rFonts w:ascii="Book Antiqua" w:eastAsia="Book Antiqua" w:hAnsi="Book Antiqua" w:cs="Book Antiqua"/>
          <w:color w:val="000000"/>
        </w:rPr>
        <w:t>: 35-38 [PMID: 9025036 DOI: 10.1016/s1051-0443(97)70511-6]</w:t>
      </w:r>
    </w:p>
    <w:p w14:paraId="44D092B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27 </w:t>
      </w:r>
      <w:proofErr w:type="spellStart"/>
      <w:r w:rsidRPr="00E95A35">
        <w:rPr>
          <w:rFonts w:ascii="Book Antiqua" w:eastAsia="Book Antiqua" w:hAnsi="Book Antiqua" w:cs="Book Antiqua"/>
          <w:b/>
          <w:bCs/>
          <w:color w:val="000000"/>
        </w:rPr>
        <w:t>Marone</w:t>
      </w:r>
      <w:proofErr w:type="spellEnd"/>
      <w:r w:rsidRPr="00E95A35">
        <w:rPr>
          <w:rFonts w:ascii="Book Antiqua" w:eastAsia="Book Antiqua" w:hAnsi="Book Antiqua" w:cs="Book Antiqua"/>
          <w:b/>
          <w:bCs/>
          <w:color w:val="000000"/>
        </w:rPr>
        <w:t xml:space="preserve"> EM</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Coppi</w:t>
      </w:r>
      <w:proofErr w:type="spellEnd"/>
      <w:r w:rsidRPr="00E95A35">
        <w:rPr>
          <w:rFonts w:ascii="Book Antiqua" w:eastAsia="Book Antiqua" w:hAnsi="Book Antiqua" w:cs="Book Antiqua"/>
          <w:color w:val="000000"/>
        </w:rPr>
        <w:t xml:space="preserve"> G, </w:t>
      </w:r>
      <w:proofErr w:type="spellStart"/>
      <w:r w:rsidRPr="00E95A35">
        <w:rPr>
          <w:rFonts w:ascii="Book Antiqua" w:eastAsia="Book Antiqua" w:hAnsi="Book Antiqua" w:cs="Book Antiqua"/>
          <w:color w:val="000000"/>
        </w:rPr>
        <w:t>Kahlberg</w:t>
      </w:r>
      <w:proofErr w:type="spellEnd"/>
      <w:r w:rsidRPr="00E95A35">
        <w:rPr>
          <w:rFonts w:ascii="Book Antiqua" w:eastAsia="Book Antiqua" w:hAnsi="Book Antiqua" w:cs="Book Antiqua"/>
          <w:color w:val="000000"/>
        </w:rPr>
        <w:t xml:space="preserve"> A, </w:t>
      </w:r>
      <w:proofErr w:type="spellStart"/>
      <w:r w:rsidRPr="00E95A35">
        <w:rPr>
          <w:rFonts w:ascii="Book Antiqua" w:eastAsia="Book Antiqua" w:hAnsi="Book Antiqua" w:cs="Book Antiqua"/>
          <w:color w:val="000000"/>
        </w:rPr>
        <w:t>Tshomba</w:t>
      </w:r>
      <w:proofErr w:type="spellEnd"/>
      <w:r w:rsidRPr="00E95A35">
        <w:rPr>
          <w:rFonts w:ascii="Book Antiqua" w:eastAsia="Book Antiqua" w:hAnsi="Book Antiqua" w:cs="Book Antiqua"/>
          <w:color w:val="000000"/>
        </w:rPr>
        <w:t xml:space="preserve"> Y, Chiesa R. Combined endovascular and surgical treatment of primary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w:t>
      </w:r>
      <w:proofErr w:type="spellStart"/>
      <w:r w:rsidRPr="00E95A35">
        <w:rPr>
          <w:rFonts w:ascii="Book Antiqua" w:eastAsia="Book Antiqua" w:hAnsi="Book Antiqua" w:cs="Book Antiqua"/>
          <w:i/>
          <w:iCs/>
          <w:color w:val="000000"/>
        </w:rPr>
        <w:t>Tex</w:t>
      </w:r>
      <w:proofErr w:type="spellEnd"/>
      <w:r w:rsidRPr="00E95A35">
        <w:rPr>
          <w:rFonts w:ascii="Book Antiqua" w:eastAsia="Book Antiqua" w:hAnsi="Book Antiqua" w:cs="Book Antiqua"/>
          <w:i/>
          <w:iCs/>
          <w:color w:val="000000"/>
        </w:rPr>
        <w:t xml:space="preserve"> Heart Inst J</w:t>
      </w:r>
      <w:r w:rsidRPr="00E95A35">
        <w:rPr>
          <w:rFonts w:ascii="Book Antiqua" w:eastAsia="Book Antiqua" w:hAnsi="Book Antiqua" w:cs="Book Antiqua"/>
          <w:color w:val="000000"/>
        </w:rPr>
        <w:t xml:space="preserve"> 2010; </w:t>
      </w:r>
      <w:r w:rsidRPr="00E95A35">
        <w:rPr>
          <w:rFonts w:ascii="Book Antiqua" w:eastAsia="Book Antiqua" w:hAnsi="Book Antiqua" w:cs="Book Antiqua"/>
          <w:b/>
          <w:bCs/>
          <w:color w:val="000000"/>
        </w:rPr>
        <w:t>37</w:t>
      </w:r>
      <w:r w:rsidRPr="00E95A35">
        <w:rPr>
          <w:rFonts w:ascii="Book Antiqua" w:eastAsia="Book Antiqua" w:hAnsi="Book Antiqua" w:cs="Book Antiqua"/>
          <w:color w:val="000000"/>
        </w:rPr>
        <w:t>: 722-724 [PMID: 21224956]</w:t>
      </w:r>
    </w:p>
    <w:p w14:paraId="109A95E3"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28 </w:t>
      </w:r>
      <w:proofErr w:type="spellStart"/>
      <w:r w:rsidRPr="00E95A35">
        <w:rPr>
          <w:rFonts w:ascii="Book Antiqua" w:eastAsia="Book Antiqua" w:hAnsi="Book Antiqua" w:cs="Book Antiqua"/>
          <w:b/>
          <w:bCs/>
          <w:color w:val="000000"/>
        </w:rPr>
        <w:t>Numan</w:t>
      </w:r>
      <w:proofErr w:type="spellEnd"/>
      <w:r w:rsidRPr="00E95A35">
        <w:rPr>
          <w:rFonts w:ascii="Book Antiqua" w:eastAsia="Book Antiqua" w:hAnsi="Book Antiqua" w:cs="Book Antiqua"/>
          <w:b/>
          <w:bCs/>
          <w:color w:val="000000"/>
        </w:rPr>
        <w:t xml:space="preserve"> F</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Gulsen</w:t>
      </w:r>
      <w:proofErr w:type="spellEnd"/>
      <w:r w:rsidRPr="00E95A35">
        <w:rPr>
          <w:rFonts w:ascii="Book Antiqua" w:eastAsia="Book Antiqua" w:hAnsi="Book Antiqua" w:cs="Book Antiqua"/>
          <w:color w:val="000000"/>
        </w:rPr>
        <w:t xml:space="preserve"> F, </w:t>
      </w:r>
      <w:proofErr w:type="spellStart"/>
      <w:r w:rsidRPr="00E95A35">
        <w:rPr>
          <w:rFonts w:ascii="Book Antiqua" w:eastAsia="Book Antiqua" w:hAnsi="Book Antiqua" w:cs="Book Antiqua"/>
          <w:color w:val="000000"/>
        </w:rPr>
        <w:t>Cantasdemir</w:t>
      </w:r>
      <w:proofErr w:type="spellEnd"/>
      <w:r w:rsidRPr="00E95A35">
        <w:rPr>
          <w:rFonts w:ascii="Book Antiqua" w:eastAsia="Book Antiqua" w:hAnsi="Book Antiqua" w:cs="Book Antiqua"/>
          <w:color w:val="000000"/>
        </w:rPr>
        <w:t xml:space="preserve"> M, </w:t>
      </w:r>
      <w:proofErr w:type="spellStart"/>
      <w:r w:rsidRPr="00E95A35">
        <w:rPr>
          <w:rFonts w:ascii="Book Antiqua" w:eastAsia="Book Antiqua" w:hAnsi="Book Antiqua" w:cs="Book Antiqua"/>
          <w:color w:val="000000"/>
        </w:rPr>
        <w:t>Solak</w:t>
      </w:r>
      <w:proofErr w:type="spellEnd"/>
      <w:r w:rsidRPr="00E95A35">
        <w:rPr>
          <w:rFonts w:ascii="Book Antiqua" w:eastAsia="Book Antiqua" w:hAnsi="Book Antiqua" w:cs="Book Antiqua"/>
          <w:color w:val="000000"/>
        </w:rPr>
        <w:t xml:space="preserve"> S, </w:t>
      </w:r>
      <w:proofErr w:type="spellStart"/>
      <w:r w:rsidRPr="00E95A35">
        <w:rPr>
          <w:rFonts w:ascii="Book Antiqua" w:eastAsia="Book Antiqua" w:hAnsi="Book Antiqua" w:cs="Book Antiqua"/>
          <w:color w:val="000000"/>
        </w:rPr>
        <w:t>Arbatli</w:t>
      </w:r>
      <w:proofErr w:type="spellEnd"/>
      <w:r w:rsidRPr="00E95A35">
        <w:rPr>
          <w:rFonts w:ascii="Book Antiqua" w:eastAsia="Book Antiqua" w:hAnsi="Book Antiqua" w:cs="Book Antiqua"/>
          <w:color w:val="000000"/>
        </w:rPr>
        <w:t xml:space="preserve"> H. Percutaneous treatment of an infected aneurysmal sac secondary to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with a history of stent-</w:t>
      </w:r>
      <w:r w:rsidRPr="00E95A35">
        <w:rPr>
          <w:rFonts w:ascii="Book Antiqua" w:eastAsia="Book Antiqua" w:hAnsi="Book Antiqua" w:cs="Book Antiqua"/>
          <w:color w:val="000000"/>
        </w:rPr>
        <w:lastRenderedPageBreak/>
        <w:t xml:space="preserve">graft treatment for thoracic aortic aneurysm. </w:t>
      </w:r>
      <w:r w:rsidRPr="00E95A35">
        <w:rPr>
          <w:rFonts w:ascii="Book Antiqua" w:eastAsia="Book Antiqua" w:hAnsi="Book Antiqua" w:cs="Book Antiqua"/>
          <w:i/>
          <w:iCs/>
          <w:color w:val="000000"/>
        </w:rPr>
        <w:t xml:space="preserve">Cardiovasc </w:t>
      </w:r>
      <w:proofErr w:type="spellStart"/>
      <w:r w:rsidRPr="00E95A35">
        <w:rPr>
          <w:rFonts w:ascii="Book Antiqua" w:eastAsia="Book Antiqua" w:hAnsi="Book Antiqua" w:cs="Book Antiqua"/>
          <w:i/>
          <w:iCs/>
          <w:color w:val="000000"/>
        </w:rPr>
        <w:t>Intervent</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Radiol</w:t>
      </w:r>
      <w:proofErr w:type="spellEnd"/>
      <w:r w:rsidRPr="00E95A35">
        <w:rPr>
          <w:rFonts w:ascii="Book Antiqua" w:eastAsia="Book Antiqua" w:hAnsi="Book Antiqua" w:cs="Book Antiqua"/>
          <w:color w:val="000000"/>
        </w:rPr>
        <w:t xml:space="preserve"> 2012; </w:t>
      </w:r>
      <w:r w:rsidRPr="00E95A35">
        <w:rPr>
          <w:rFonts w:ascii="Book Antiqua" w:eastAsia="Book Antiqua" w:hAnsi="Book Antiqua" w:cs="Book Antiqua"/>
          <w:b/>
          <w:bCs/>
          <w:color w:val="000000"/>
        </w:rPr>
        <w:t>35</w:t>
      </w:r>
      <w:r w:rsidRPr="00E95A35">
        <w:rPr>
          <w:rFonts w:ascii="Book Antiqua" w:eastAsia="Book Antiqua" w:hAnsi="Book Antiqua" w:cs="Book Antiqua"/>
          <w:color w:val="000000"/>
        </w:rPr>
        <w:t>: 690-694 [PMID: 21853382 DOI: 10.1007/s00270-011-0256-1]</w:t>
      </w:r>
    </w:p>
    <w:p w14:paraId="1574D98B"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29 </w:t>
      </w:r>
      <w:r w:rsidRPr="00E95A35">
        <w:rPr>
          <w:rFonts w:ascii="Book Antiqua" w:eastAsia="Book Antiqua" w:hAnsi="Book Antiqua" w:cs="Book Antiqua"/>
          <w:b/>
          <w:bCs/>
          <w:color w:val="000000"/>
        </w:rPr>
        <w:t>So K</w:t>
      </w:r>
      <w:r w:rsidRPr="00E95A35">
        <w:rPr>
          <w:rFonts w:ascii="Book Antiqua" w:eastAsia="Book Antiqua" w:hAnsi="Book Antiqua" w:cs="Book Antiqua"/>
          <w:color w:val="000000"/>
        </w:rPr>
        <w:t xml:space="preserve">, Smith CR, </w:t>
      </w:r>
      <w:proofErr w:type="spellStart"/>
      <w:r w:rsidRPr="00E95A35">
        <w:rPr>
          <w:rFonts w:ascii="Book Antiqua" w:eastAsia="Book Antiqua" w:hAnsi="Book Antiqua" w:cs="Book Antiqua"/>
          <w:color w:val="000000"/>
        </w:rPr>
        <w:t>Faroqui</w:t>
      </w:r>
      <w:proofErr w:type="spellEnd"/>
      <w:r w:rsidRPr="00E95A35">
        <w:rPr>
          <w:rFonts w:ascii="Book Antiqua" w:eastAsia="Book Antiqua" w:hAnsi="Book Antiqua" w:cs="Book Antiqua"/>
          <w:color w:val="000000"/>
        </w:rPr>
        <w:t xml:space="preserve"> NM, Simone N, </w:t>
      </w:r>
      <w:proofErr w:type="spellStart"/>
      <w:r w:rsidRPr="00E95A35">
        <w:rPr>
          <w:rFonts w:ascii="Book Antiqua" w:eastAsia="Book Antiqua" w:hAnsi="Book Antiqua" w:cs="Book Antiqua"/>
          <w:color w:val="000000"/>
        </w:rPr>
        <w:t>Senkowski</w:t>
      </w:r>
      <w:proofErr w:type="spellEnd"/>
      <w:r w:rsidRPr="00E95A35">
        <w:rPr>
          <w:rFonts w:ascii="Book Antiqua" w:eastAsia="Book Antiqua" w:hAnsi="Book Antiqua" w:cs="Book Antiqua"/>
          <w:color w:val="000000"/>
        </w:rPr>
        <w:t xml:space="preserve"> A, Patel SK, Bailey BM. Control of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Using Endoscopic and Endovascular Techniques: A Palliative Intervention. </w:t>
      </w:r>
      <w:r w:rsidRPr="00E95A35">
        <w:rPr>
          <w:rFonts w:ascii="Book Antiqua" w:eastAsia="Book Antiqua" w:hAnsi="Book Antiqua" w:cs="Book Antiqua"/>
          <w:i/>
          <w:iCs/>
          <w:color w:val="000000"/>
        </w:rPr>
        <w:t>Am Surg</w:t>
      </w:r>
      <w:r w:rsidRPr="00E95A35">
        <w:rPr>
          <w:rFonts w:ascii="Book Antiqua" w:eastAsia="Book Antiqua" w:hAnsi="Book Antiqua" w:cs="Book Antiqua"/>
          <w:color w:val="000000"/>
        </w:rPr>
        <w:t xml:space="preserve"> 2018; </w:t>
      </w:r>
      <w:r w:rsidRPr="00E95A35">
        <w:rPr>
          <w:rFonts w:ascii="Book Antiqua" w:eastAsia="Book Antiqua" w:hAnsi="Book Antiqua" w:cs="Book Antiqua"/>
          <w:b/>
          <w:bCs/>
          <w:color w:val="000000"/>
        </w:rPr>
        <w:t>84</w:t>
      </w:r>
      <w:r w:rsidRPr="00E95A35">
        <w:rPr>
          <w:rFonts w:ascii="Book Antiqua" w:eastAsia="Book Antiqua" w:hAnsi="Book Antiqua" w:cs="Book Antiqua"/>
          <w:color w:val="000000"/>
        </w:rPr>
        <w:t>: e47-e49 [PMID: 30454475]</w:t>
      </w:r>
    </w:p>
    <w:p w14:paraId="3ECA6630"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30 </w:t>
      </w:r>
      <w:proofErr w:type="spellStart"/>
      <w:r w:rsidRPr="00E95A35">
        <w:rPr>
          <w:rFonts w:ascii="Book Antiqua" w:eastAsia="Book Antiqua" w:hAnsi="Book Antiqua" w:cs="Book Antiqua"/>
          <w:b/>
          <w:bCs/>
          <w:color w:val="000000"/>
        </w:rPr>
        <w:t>Kakkos</w:t>
      </w:r>
      <w:proofErr w:type="spellEnd"/>
      <w:r w:rsidRPr="00E95A35">
        <w:rPr>
          <w:rFonts w:ascii="Book Antiqua" w:eastAsia="Book Antiqua" w:hAnsi="Book Antiqua" w:cs="Book Antiqua"/>
          <w:b/>
          <w:bCs/>
          <w:color w:val="000000"/>
        </w:rPr>
        <w:t xml:space="preserve"> SK</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Papadoulas</w:t>
      </w:r>
      <w:proofErr w:type="spellEnd"/>
      <w:r w:rsidRPr="00E95A35">
        <w:rPr>
          <w:rFonts w:ascii="Book Antiqua" w:eastAsia="Book Antiqua" w:hAnsi="Book Antiqua" w:cs="Book Antiqua"/>
          <w:color w:val="000000"/>
        </w:rPr>
        <w:t xml:space="preserve"> S, </w:t>
      </w:r>
      <w:proofErr w:type="spellStart"/>
      <w:r w:rsidRPr="00E95A35">
        <w:rPr>
          <w:rFonts w:ascii="Book Antiqua" w:eastAsia="Book Antiqua" w:hAnsi="Book Antiqua" w:cs="Book Antiqua"/>
          <w:color w:val="000000"/>
        </w:rPr>
        <w:t>Tsolakis</w:t>
      </w:r>
      <w:proofErr w:type="spellEnd"/>
      <w:r w:rsidRPr="00E95A35">
        <w:rPr>
          <w:rFonts w:ascii="Book Antiqua" w:eastAsia="Book Antiqua" w:hAnsi="Book Antiqua" w:cs="Book Antiqua"/>
          <w:color w:val="000000"/>
        </w:rPr>
        <w:t xml:space="preserve"> IA. Endovascular management of </w:t>
      </w:r>
      <w:proofErr w:type="spellStart"/>
      <w:r w:rsidRPr="00E95A35">
        <w:rPr>
          <w:rFonts w:ascii="Book Antiqua" w:eastAsia="Book Antiqua" w:hAnsi="Book Antiqua" w:cs="Book Antiqua"/>
          <w:color w:val="000000"/>
        </w:rPr>
        <w:t>arterioenteric</w:t>
      </w:r>
      <w:proofErr w:type="spellEnd"/>
      <w:r w:rsidRPr="00E95A35">
        <w:rPr>
          <w:rFonts w:ascii="Book Antiqua" w:eastAsia="Book Antiqua" w:hAnsi="Book Antiqua" w:cs="Book Antiqua"/>
          <w:color w:val="000000"/>
        </w:rPr>
        <w:t xml:space="preserve"> fistulas: a systemic review and meta-analysis of the literature. </w:t>
      </w:r>
      <w:r w:rsidRPr="00E95A35">
        <w:rPr>
          <w:rFonts w:ascii="Book Antiqua" w:eastAsia="Book Antiqua" w:hAnsi="Book Antiqua" w:cs="Book Antiqua"/>
          <w:i/>
          <w:iCs/>
          <w:color w:val="000000"/>
        </w:rPr>
        <w:t xml:space="preserve">J </w:t>
      </w:r>
      <w:proofErr w:type="spellStart"/>
      <w:r w:rsidRPr="00E95A35">
        <w:rPr>
          <w:rFonts w:ascii="Book Antiqua" w:eastAsia="Book Antiqua" w:hAnsi="Book Antiqua" w:cs="Book Antiqua"/>
          <w:i/>
          <w:iCs/>
          <w:color w:val="000000"/>
        </w:rPr>
        <w:t>Endovasc</w:t>
      </w:r>
      <w:proofErr w:type="spellEnd"/>
      <w:r w:rsidRPr="00E95A35">
        <w:rPr>
          <w:rFonts w:ascii="Book Antiqua" w:eastAsia="Book Antiqua" w:hAnsi="Book Antiqua" w:cs="Book Antiqua"/>
          <w:i/>
          <w:iCs/>
          <w:color w:val="000000"/>
        </w:rPr>
        <w:t xml:space="preserve"> </w:t>
      </w:r>
      <w:proofErr w:type="spellStart"/>
      <w:r w:rsidRPr="00E95A35">
        <w:rPr>
          <w:rFonts w:ascii="Book Antiqua" w:eastAsia="Book Antiqua" w:hAnsi="Book Antiqua" w:cs="Book Antiqua"/>
          <w:i/>
          <w:iCs/>
          <w:color w:val="000000"/>
        </w:rPr>
        <w:t>Ther</w:t>
      </w:r>
      <w:proofErr w:type="spellEnd"/>
      <w:r w:rsidRPr="00E95A35">
        <w:rPr>
          <w:rFonts w:ascii="Book Antiqua" w:eastAsia="Book Antiqua" w:hAnsi="Book Antiqua" w:cs="Book Antiqua"/>
          <w:color w:val="000000"/>
        </w:rPr>
        <w:t xml:space="preserve"> 2011; </w:t>
      </w:r>
      <w:r w:rsidRPr="00E95A35">
        <w:rPr>
          <w:rFonts w:ascii="Book Antiqua" w:eastAsia="Book Antiqua" w:hAnsi="Book Antiqua" w:cs="Book Antiqua"/>
          <w:b/>
          <w:bCs/>
          <w:color w:val="000000"/>
        </w:rPr>
        <w:t>18</w:t>
      </w:r>
      <w:r w:rsidRPr="00E95A35">
        <w:rPr>
          <w:rFonts w:ascii="Book Antiqua" w:eastAsia="Book Antiqua" w:hAnsi="Book Antiqua" w:cs="Book Antiqua"/>
          <w:color w:val="000000"/>
        </w:rPr>
        <w:t>: 66-77 [PMID: 21314352 DOI: 10.1583/10-3229.1]</w:t>
      </w:r>
    </w:p>
    <w:p w14:paraId="75BF1E38"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31 </w:t>
      </w:r>
      <w:proofErr w:type="spellStart"/>
      <w:r w:rsidRPr="00E95A35">
        <w:rPr>
          <w:rFonts w:ascii="Book Antiqua" w:eastAsia="Book Antiqua" w:hAnsi="Book Antiqua" w:cs="Book Antiqua"/>
          <w:b/>
          <w:bCs/>
          <w:color w:val="000000"/>
        </w:rPr>
        <w:t>Iwabu</w:t>
      </w:r>
      <w:proofErr w:type="spellEnd"/>
      <w:r w:rsidRPr="00E95A35">
        <w:rPr>
          <w:rFonts w:ascii="Book Antiqua" w:eastAsia="Book Antiqua" w:hAnsi="Book Antiqua" w:cs="Book Antiqua"/>
          <w:b/>
          <w:bCs/>
          <w:color w:val="000000"/>
        </w:rPr>
        <w:t xml:space="preserve"> J</w:t>
      </w:r>
      <w:r w:rsidRPr="00E95A35">
        <w:rPr>
          <w:rFonts w:ascii="Book Antiqua" w:eastAsia="Book Antiqua" w:hAnsi="Book Antiqua" w:cs="Book Antiqua"/>
          <w:color w:val="000000"/>
        </w:rPr>
        <w:t xml:space="preserve">, </w:t>
      </w:r>
      <w:proofErr w:type="spellStart"/>
      <w:r w:rsidRPr="00E95A35">
        <w:rPr>
          <w:rFonts w:ascii="Book Antiqua" w:eastAsia="Book Antiqua" w:hAnsi="Book Antiqua" w:cs="Book Antiqua"/>
          <w:color w:val="000000"/>
        </w:rPr>
        <w:t>Namikawa</w:t>
      </w:r>
      <w:proofErr w:type="spellEnd"/>
      <w:r w:rsidRPr="00E95A35">
        <w:rPr>
          <w:rFonts w:ascii="Book Antiqua" w:eastAsia="Book Antiqua" w:hAnsi="Book Antiqua" w:cs="Book Antiqua"/>
          <w:color w:val="000000"/>
        </w:rPr>
        <w:t xml:space="preserve"> T, Yokota K, Kitagawa H, </w:t>
      </w:r>
      <w:proofErr w:type="spellStart"/>
      <w:r w:rsidRPr="00E95A35">
        <w:rPr>
          <w:rFonts w:ascii="Book Antiqua" w:eastAsia="Book Antiqua" w:hAnsi="Book Antiqua" w:cs="Book Antiqua"/>
          <w:color w:val="000000"/>
        </w:rPr>
        <w:t>Kihara</w:t>
      </w:r>
      <w:proofErr w:type="spellEnd"/>
      <w:r w:rsidRPr="00E95A35">
        <w:rPr>
          <w:rFonts w:ascii="Book Antiqua" w:eastAsia="Book Antiqua" w:hAnsi="Book Antiqua" w:cs="Book Antiqua"/>
          <w:color w:val="000000"/>
        </w:rPr>
        <w:t xml:space="preserve"> K, Hirose N, </w:t>
      </w:r>
      <w:proofErr w:type="spellStart"/>
      <w:r w:rsidRPr="00E95A35">
        <w:rPr>
          <w:rFonts w:ascii="Book Antiqua" w:eastAsia="Book Antiqua" w:hAnsi="Book Antiqua" w:cs="Book Antiqua"/>
          <w:color w:val="000000"/>
        </w:rPr>
        <w:t>Hanazaki</w:t>
      </w:r>
      <w:proofErr w:type="spellEnd"/>
      <w:r w:rsidRPr="00E95A35">
        <w:rPr>
          <w:rFonts w:ascii="Book Antiqua" w:eastAsia="Book Antiqua" w:hAnsi="Book Antiqua" w:cs="Book Antiqua"/>
          <w:color w:val="000000"/>
        </w:rPr>
        <w:t xml:space="preserve"> K. Successful management of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caused by esophageal cancer using thoracic endovascular aortic repair. </w:t>
      </w:r>
      <w:r w:rsidRPr="00E95A35">
        <w:rPr>
          <w:rFonts w:ascii="Book Antiqua" w:eastAsia="Book Antiqua" w:hAnsi="Book Antiqua" w:cs="Book Antiqua"/>
          <w:i/>
          <w:iCs/>
          <w:color w:val="000000"/>
        </w:rPr>
        <w:t>Clin J Gastroenterol</w:t>
      </w:r>
      <w:r w:rsidRPr="00E95A35">
        <w:rPr>
          <w:rFonts w:ascii="Book Antiqua" w:eastAsia="Book Antiqua" w:hAnsi="Book Antiqua" w:cs="Book Antiqua"/>
          <w:color w:val="000000"/>
        </w:rPr>
        <w:t xml:space="preserve"> 2020; </w:t>
      </w:r>
      <w:r w:rsidRPr="00E95A35">
        <w:rPr>
          <w:rFonts w:ascii="Book Antiqua" w:eastAsia="Book Antiqua" w:hAnsi="Book Antiqua" w:cs="Book Antiqua"/>
          <w:b/>
          <w:bCs/>
          <w:color w:val="000000"/>
        </w:rPr>
        <w:t>13</w:t>
      </w:r>
      <w:r w:rsidRPr="00E95A35">
        <w:rPr>
          <w:rFonts w:ascii="Book Antiqua" w:eastAsia="Book Antiqua" w:hAnsi="Book Antiqua" w:cs="Book Antiqua"/>
          <w:color w:val="000000"/>
        </w:rPr>
        <w:t>: 678-682 [PMID: 32449088 DOI: 10.1007/s12328-020-01132-5]</w:t>
      </w:r>
    </w:p>
    <w:p w14:paraId="3FF741EE"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 xml:space="preserve">32 </w:t>
      </w:r>
      <w:r w:rsidRPr="00E95A35">
        <w:rPr>
          <w:rFonts w:ascii="Book Antiqua" w:eastAsia="Book Antiqua" w:hAnsi="Book Antiqua" w:cs="Book Antiqua"/>
          <w:b/>
          <w:bCs/>
          <w:color w:val="000000"/>
        </w:rPr>
        <w:t>Takeno S</w:t>
      </w:r>
      <w:r w:rsidRPr="00E95A35">
        <w:rPr>
          <w:rFonts w:ascii="Book Antiqua" w:eastAsia="Book Antiqua" w:hAnsi="Book Antiqua" w:cs="Book Antiqua"/>
          <w:color w:val="000000"/>
        </w:rPr>
        <w:t xml:space="preserve">, Ishii H, </w:t>
      </w:r>
      <w:proofErr w:type="spellStart"/>
      <w:r w:rsidRPr="00E95A35">
        <w:rPr>
          <w:rFonts w:ascii="Book Antiqua" w:eastAsia="Book Antiqua" w:hAnsi="Book Antiqua" w:cs="Book Antiqua"/>
          <w:color w:val="000000"/>
        </w:rPr>
        <w:t>Nanashima</w:t>
      </w:r>
      <w:proofErr w:type="spellEnd"/>
      <w:r w:rsidRPr="00E95A35">
        <w:rPr>
          <w:rFonts w:ascii="Book Antiqua" w:eastAsia="Book Antiqua" w:hAnsi="Book Antiqua" w:cs="Book Antiqua"/>
          <w:color w:val="000000"/>
        </w:rPr>
        <w:t xml:space="preserve"> A, Nakamura K. </w:t>
      </w:r>
      <w:proofErr w:type="spellStart"/>
      <w:r w:rsidRPr="00E95A35">
        <w:rPr>
          <w:rFonts w:ascii="Book Antiqua" w:eastAsia="Book Antiqua" w:hAnsi="Book Antiqua" w:cs="Book Antiqua"/>
          <w:color w:val="000000"/>
        </w:rPr>
        <w:t>Aortoesophageal</w:t>
      </w:r>
      <w:proofErr w:type="spellEnd"/>
      <w:r w:rsidRPr="00E95A35">
        <w:rPr>
          <w:rFonts w:ascii="Book Antiqua" w:eastAsia="Book Antiqua" w:hAnsi="Book Antiqua" w:cs="Book Antiqua"/>
          <w:color w:val="000000"/>
        </w:rPr>
        <w:t xml:space="preserve"> fistula: review of trends in the last decade. </w:t>
      </w:r>
      <w:r w:rsidRPr="00E95A35">
        <w:rPr>
          <w:rFonts w:ascii="Book Antiqua" w:eastAsia="Book Antiqua" w:hAnsi="Book Antiqua" w:cs="Book Antiqua"/>
          <w:i/>
          <w:iCs/>
          <w:color w:val="000000"/>
        </w:rPr>
        <w:t>Surg Today</w:t>
      </w:r>
      <w:r w:rsidRPr="00E95A35">
        <w:rPr>
          <w:rFonts w:ascii="Book Antiqua" w:eastAsia="Book Antiqua" w:hAnsi="Book Antiqua" w:cs="Book Antiqua"/>
          <w:color w:val="000000"/>
        </w:rPr>
        <w:t xml:space="preserve"> 2020; </w:t>
      </w:r>
      <w:r w:rsidRPr="00E95A35">
        <w:rPr>
          <w:rFonts w:ascii="Book Antiqua" w:eastAsia="Book Antiqua" w:hAnsi="Book Antiqua" w:cs="Book Antiqua"/>
          <w:b/>
          <w:bCs/>
          <w:color w:val="000000"/>
        </w:rPr>
        <w:t>50</w:t>
      </w:r>
      <w:r w:rsidRPr="00E95A35">
        <w:rPr>
          <w:rFonts w:ascii="Book Antiqua" w:eastAsia="Book Antiqua" w:hAnsi="Book Antiqua" w:cs="Book Antiqua"/>
          <w:color w:val="000000"/>
        </w:rPr>
        <w:t>: 1551-1559 [PMID: 31844987 DOI: 10.1007/s00595-019-01937-z]</w:t>
      </w:r>
    </w:p>
    <w:p w14:paraId="0BA91D68" w14:textId="77777777" w:rsidR="00A77B3E" w:rsidRPr="00E95A35" w:rsidRDefault="00A77B3E">
      <w:pPr>
        <w:spacing w:line="360" w:lineRule="auto"/>
        <w:jc w:val="both"/>
        <w:rPr>
          <w:rFonts w:ascii="Book Antiqua" w:hAnsi="Book Antiqua"/>
        </w:rPr>
        <w:sectPr w:rsidR="00A77B3E" w:rsidRPr="00E95A35">
          <w:pgSz w:w="12240" w:h="15840"/>
          <w:pgMar w:top="1440" w:right="1440" w:bottom="1440" w:left="1440" w:header="720" w:footer="720" w:gutter="0"/>
          <w:cols w:space="720"/>
          <w:docGrid w:linePitch="360"/>
        </w:sectPr>
      </w:pPr>
    </w:p>
    <w:p w14:paraId="71D9DF5E"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lastRenderedPageBreak/>
        <w:t>Footnotes</w:t>
      </w:r>
    </w:p>
    <w:p w14:paraId="4E5B090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Informed consent statement: </w:t>
      </w:r>
      <w:r w:rsidRPr="00E95A35">
        <w:rPr>
          <w:rFonts w:ascii="Book Antiqua" w:eastAsia="Book Antiqua" w:hAnsi="Book Antiqua" w:cs="Book Antiqua"/>
          <w:color w:val="000000"/>
        </w:rPr>
        <w:t>Informed written consent was obtained from the patient for publication of this report and any accompanying images.</w:t>
      </w:r>
    </w:p>
    <w:p w14:paraId="1575BFA3" w14:textId="77777777" w:rsidR="00A77B3E" w:rsidRPr="00E95A35" w:rsidRDefault="00A77B3E">
      <w:pPr>
        <w:spacing w:line="360" w:lineRule="auto"/>
        <w:jc w:val="both"/>
        <w:rPr>
          <w:rFonts w:ascii="Book Antiqua" w:hAnsi="Book Antiqua"/>
        </w:rPr>
      </w:pPr>
    </w:p>
    <w:p w14:paraId="61459A3E" w14:textId="35FA3256"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Conflict-of-interest statement: </w:t>
      </w:r>
      <w:r w:rsidR="000777DF" w:rsidRPr="000B7E1E">
        <w:rPr>
          <w:rFonts w:ascii="Book Antiqua" w:hAnsi="Book Antiqua" w:cs="Book Antiqua" w:hint="eastAsia"/>
          <w:bCs/>
          <w:color w:val="000000"/>
        </w:rPr>
        <w:t>All the</w:t>
      </w:r>
      <w:r w:rsidR="000777DF" w:rsidRPr="000B7E1E">
        <w:rPr>
          <w:rFonts w:ascii="Book Antiqua" w:hAnsi="Book Antiqua" w:cs="Book Antiqua" w:hint="eastAsia"/>
          <w:b/>
          <w:bCs/>
          <w:color w:val="000000"/>
        </w:rPr>
        <w:t xml:space="preserve"> </w:t>
      </w:r>
      <w:r w:rsidR="000777DF" w:rsidRPr="000B7E1E">
        <w:rPr>
          <w:rFonts w:ascii="Book Antiqua" w:hAnsi="Book Antiqua" w:cs="Book Antiqua" w:hint="eastAsia"/>
          <w:color w:val="000000"/>
        </w:rPr>
        <w:t>a</w:t>
      </w:r>
      <w:r w:rsidR="000777DF" w:rsidRPr="000B7E1E">
        <w:rPr>
          <w:rFonts w:ascii="Book Antiqua" w:eastAsia="Book Antiqua" w:hAnsi="Book Antiqua" w:cs="Book Antiqua"/>
          <w:color w:val="000000"/>
        </w:rPr>
        <w:t xml:space="preserve">uthors </w:t>
      </w:r>
      <w:r w:rsidR="000777DF" w:rsidRPr="000B7E1E">
        <w:rPr>
          <w:rFonts w:ascii="Book Antiqua" w:hAnsi="Book Antiqua" w:cs="Book Antiqua" w:hint="eastAsia"/>
          <w:color w:val="000000"/>
        </w:rPr>
        <w:t>report</w:t>
      </w:r>
      <w:r w:rsidR="000777DF" w:rsidRPr="000B7E1E">
        <w:rPr>
          <w:rFonts w:ascii="Book Antiqua" w:eastAsia="Book Antiqua" w:hAnsi="Book Antiqua" w:cs="Book Antiqua"/>
          <w:color w:val="000000"/>
        </w:rPr>
        <w:t xml:space="preserve"> no </w:t>
      </w:r>
      <w:r w:rsidR="000777DF" w:rsidRPr="000B7E1E">
        <w:rPr>
          <w:rFonts w:ascii="Book Antiqua" w:hAnsi="Book Antiqua" w:cs="Book Antiqua" w:hint="eastAsia"/>
          <w:color w:val="000000"/>
        </w:rPr>
        <w:t xml:space="preserve">relevant </w:t>
      </w:r>
      <w:r w:rsidR="000777DF" w:rsidRPr="000B7E1E">
        <w:rPr>
          <w:rFonts w:ascii="Book Antiqua" w:eastAsia="Book Antiqua" w:hAnsi="Book Antiqua" w:cs="Book Antiqua"/>
          <w:color w:val="000000"/>
        </w:rPr>
        <w:t>conflict</w:t>
      </w:r>
      <w:r w:rsidR="000777DF" w:rsidRPr="000B7E1E">
        <w:rPr>
          <w:rFonts w:ascii="Book Antiqua" w:hAnsi="Book Antiqua" w:cs="Book Antiqua" w:hint="eastAsia"/>
          <w:color w:val="000000"/>
        </w:rPr>
        <w:t>s</w:t>
      </w:r>
      <w:r w:rsidR="000777DF" w:rsidRPr="000B7E1E">
        <w:rPr>
          <w:rFonts w:ascii="Book Antiqua" w:eastAsia="Book Antiqua" w:hAnsi="Book Antiqua" w:cs="Book Antiqua"/>
          <w:color w:val="000000"/>
        </w:rPr>
        <w:t xml:space="preserve"> of interest for this article.</w:t>
      </w:r>
    </w:p>
    <w:p w14:paraId="463B280C" w14:textId="77777777" w:rsidR="00A77B3E" w:rsidRPr="00E95A35" w:rsidRDefault="00A77B3E">
      <w:pPr>
        <w:spacing w:line="360" w:lineRule="auto"/>
        <w:jc w:val="both"/>
        <w:rPr>
          <w:rFonts w:ascii="Book Antiqua" w:hAnsi="Book Antiqua"/>
        </w:rPr>
      </w:pPr>
    </w:p>
    <w:p w14:paraId="667C20E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CARE Checklist (2016) statement: </w:t>
      </w:r>
      <w:r w:rsidRPr="00E95A35">
        <w:rPr>
          <w:rFonts w:ascii="Book Antiqua" w:eastAsia="Book Antiqua" w:hAnsi="Book Antiqua" w:cs="Book Antiqua"/>
          <w:color w:val="000000"/>
        </w:rPr>
        <w:t>The authors have read the CARE Checklist (2016), and the manuscript was prepared and revised according to the CARE Checklist (2016).</w:t>
      </w:r>
    </w:p>
    <w:p w14:paraId="43086317" w14:textId="77777777" w:rsidR="00A77B3E" w:rsidRPr="00E95A35" w:rsidRDefault="00A77B3E">
      <w:pPr>
        <w:spacing w:line="360" w:lineRule="auto"/>
        <w:jc w:val="both"/>
        <w:rPr>
          <w:rFonts w:ascii="Book Antiqua" w:hAnsi="Book Antiqua"/>
          <w:lang w:eastAsia="zh-CN"/>
        </w:rPr>
      </w:pPr>
    </w:p>
    <w:p w14:paraId="33CE4345"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bCs/>
          <w:color w:val="000000"/>
        </w:rPr>
        <w:t xml:space="preserve">Open-Access: </w:t>
      </w:r>
      <w:r w:rsidRPr="00E95A3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95A35">
        <w:rPr>
          <w:rFonts w:ascii="Book Antiqua" w:eastAsia="Book Antiqua" w:hAnsi="Book Antiqua" w:cs="Book Antiqua"/>
          <w:color w:val="000000"/>
        </w:rPr>
        <w:t>NonCommercial</w:t>
      </w:r>
      <w:proofErr w:type="spellEnd"/>
      <w:r w:rsidRPr="00E95A3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F786B6" w14:textId="77777777" w:rsidR="00A77B3E" w:rsidRPr="00E95A35" w:rsidRDefault="00A77B3E">
      <w:pPr>
        <w:spacing w:line="360" w:lineRule="auto"/>
        <w:jc w:val="both"/>
        <w:rPr>
          <w:rFonts w:ascii="Book Antiqua" w:hAnsi="Book Antiqua"/>
        </w:rPr>
      </w:pPr>
    </w:p>
    <w:p w14:paraId="54F7A305" w14:textId="77777777" w:rsidR="00A77B3E" w:rsidRPr="00E95A35" w:rsidRDefault="0016357A">
      <w:pPr>
        <w:spacing w:line="360" w:lineRule="auto"/>
        <w:jc w:val="both"/>
        <w:rPr>
          <w:rFonts w:ascii="Book Antiqua" w:hAnsi="Book Antiqua" w:cs="Book Antiqua"/>
          <w:color w:val="000000"/>
          <w:lang w:eastAsia="zh-CN"/>
        </w:rPr>
      </w:pPr>
      <w:r w:rsidRPr="00E95A35">
        <w:rPr>
          <w:rFonts w:ascii="Book Antiqua" w:eastAsia="Book Antiqua" w:hAnsi="Book Antiqua" w:cs="Book Antiqua"/>
          <w:b/>
          <w:color w:val="000000"/>
        </w:rPr>
        <w:t xml:space="preserve">Provenance and peer review: </w:t>
      </w:r>
      <w:r w:rsidRPr="00E95A35">
        <w:rPr>
          <w:rFonts w:ascii="Book Antiqua" w:eastAsia="Book Antiqua" w:hAnsi="Book Antiqua" w:cs="Book Antiqua"/>
          <w:color w:val="000000"/>
        </w:rPr>
        <w:t>Unsolicited article; Externally peer reviewed.</w:t>
      </w:r>
    </w:p>
    <w:p w14:paraId="3B35EBC8" w14:textId="77777777" w:rsidR="00D25EEF" w:rsidRPr="00E95A35" w:rsidRDefault="00D25EEF">
      <w:pPr>
        <w:spacing w:line="360" w:lineRule="auto"/>
        <w:jc w:val="both"/>
        <w:rPr>
          <w:rFonts w:ascii="Book Antiqua" w:hAnsi="Book Antiqua"/>
          <w:lang w:eastAsia="zh-CN"/>
        </w:rPr>
      </w:pPr>
    </w:p>
    <w:p w14:paraId="1EA31FE4" w14:textId="77777777" w:rsidR="00A77B3E" w:rsidRPr="00E95A35" w:rsidRDefault="0016357A">
      <w:pPr>
        <w:spacing w:line="360" w:lineRule="auto"/>
        <w:jc w:val="both"/>
        <w:rPr>
          <w:rFonts w:ascii="Book Antiqua" w:hAnsi="Book Antiqua" w:cs="Book Antiqua"/>
          <w:color w:val="000000"/>
          <w:lang w:eastAsia="zh-CN"/>
        </w:rPr>
      </w:pPr>
      <w:r w:rsidRPr="00E95A35">
        <w:rPr>
          <w:rFonts w:ascii="Book Antiqua" w:eastAsia="Book Antiqua" w:hAnsi="Book Antiqua" w:cs="Book Antiqua"/>
          <w:b/>
          <w:color w:val="000000"/>
        </w:rPr>
        <w:t xml:space="preserve">Peer-review model: </w:t>
      </w:r>
      <w:r w:rsidRPr="00E95A35">
        <w:rPr>
          <w:rFonts w:ascii="Book Antiqua" w:eastAsia="Book Antiqua" w:hAnsi="Book Antiqua" w:cs="Book Antiqua"/>
          <w:color w:val="000000"/>
        </w:rPr>
        <w:t>Single blind</w:t>
      </w:r>
    </w:p>
    <w:p w14:paraId="730B2533" w14:textId="77777777" w:rsidR="00D25EEF" w:rsidRPr="00E95A35" w:rsidRDefault="00D25EEF">
      <w:pPr>
        <w:spacing w:line="360" w:lineRule="auto"/>
        <w:jc w:val="both"/>
        <w:rPr>
          <w:rFonts w:ascii="Book Antiqua" w:hAnsi="Book Antiqua"/>
          <w:lang w:eastAsia="zh-CN"/>
        </w:rPr>
      </w:pPr>
    </w:p>
    <w:p w14:paraId="0D9EF849"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Corresponding Author's Membership in Professional Societies: </w:t>
      </w:r>
      <w:r w:rsidR="00380EFE" w:rsidRPr="00E95A35">
        <w:rPr>
          <w:rFonts w:ascii="Book Antiqua" w:eastAsia="Book Antiqua" w:hAnsi="Book Antiqua" w:cs="Book Antiqua"/>
          <w:color w:val="000000"/>
        </w:rPr>
        <w:t>European Society of Gastrointestinal Endoscopy</w:t>
      </w:r>
      <w:r w:rsidRPr="00E95A35">
        <w:rPr>
          <w:rFonts w:ascii="Book Antiqua" w:eastAsia="Book Antiqua" w:hAnsi="Book Antiqua" w:cs="Book Antiqua"/>
          <w:color w:val="000000"/>
        </w:rPr>
        <w:t xml:space="preserve">, </w:t>
      </w:r>
      <w:r w:rsidR="00380EFE" w:rsidRPr="00E95A35">
        <w:rPr>
          <w:rFonts w:ascii="Book Antiqua" w:hAnsi="Book Antiqua" w:cs="Book Antiqua"/>
          <w:color w:val="000000"/>
          <w:lang w:eastAsia="zh-CN"/>
        </w:rPr>
        <w:t xml:space="preserve">No. </w:t>
      </w:r>
      <w:r w:rsidRPr="00E95A35">
        <w:rPr>
          <w:rFonts w:ascii="Book Antiqua" w:eastAsia="Book Antiqua" w:hAnsi="Book Antiqua" w:cs="Book Antiqua"/>
          <w:color w:val="000000"/>
        </w:rPr>
        <w:t>2636; Slovenian Society for G</w:t>
      </w:r>
      <w:r w:rsidR="003F6AEE" w:rsidRPr="00E95A35">
        <w:rPr>
          <w:rFonts w:ascii="Book Antiqua" w:eastAsia="Book Antiqua" w:hAnsi="Book Antiqua" w:cs="Book Antiqua"/>
          <w:color w:val="000000"/>
        </w:rPr>
        <w:t>astroenterology and Hepatology</w:t>
      </w:r>
      <w:r w:rsidRPr="00E95A35">
        <w:rPr>
          <w:rFonts w:ascii="Book Antiqua" w:eastAsia="Book Antiqua" w:hAnsi="Book Antiqua" w:cs="Book Antiqua"/>
          <w:color w:val="000000"/>
        </w:rPr>
        <w:t>.</w:t>
      </w:r>
    </w:p>
    <w:p w14:paraId="26A7CB95" w14:textId="77777777" w:rsidR="00A77B3E" w:rsidRPr="00E95A35" w:rsidRDefault="00A77B3E">
      <w:pPr>
        <w:spacing w:line="360" w:lineRule="auto"/>
        <w:jc w:val="both"/>
        <w:rPr>
          <w:rFonts w:ascii="Book Antiqua" w:hAnsi="Book Antiqua"/>
        </w:rPr>
      </w:pPr>
    </w:p>
    <w:p w14:paraId="0E39DC6A"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Peer-review started: </w:t>
      </w:r>
      <w:r w:rsidRPr="00E95A35">
        <w:rPr>
          <w:rFonts w:ascii="Book Antiqua" w:eastAsia="Book Antiqua" w:hAnsi="Book Antiqua" w:cs="Book Antiqua"/>
          <w:color w:val="000000"/>
        </w:rPr>
        <w:t>May 7, 2022</w:t>
      </w:r>
    </w:p>
    <w:p w14:paraId="5CC97458"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First decision: </w:t>
      </w:r>
      <w:r w:rsidRPr="00E95A35">
        <w:rPr>
          <w:rFonts w:ascii="Book Antiqua" w:eastAsia="Book Antiqua" w:hAnsi="Book Antiqua" w:cs="Book Antiqua"/>
          <w:color w:val="000000"/>
        </w:rPr>
        <w:t>June 27, 2022</w:t>
      </w:r>
    </w:p>
    <w:p w14:paraId="378149C2"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Article in press: </w:t>
      </w:r>
    </w:p>
    <w:p w14:paraId="75F75FA1" w14:textId="77777777" w:rsidR="00A77B3E" w:rsidRPr="00E95A35" w:rsidRDefault="00A77B3E">
      <w:pPr>
        <w:spacing w:line="360" w:lineRule="auto"/>
        <w:jc w:val="both"/>
        <w:rPr>
          <w:rFonts w:ascii="Book Antiqua" w:hAnsi="Book Antiqua"/>
        </w:rPr>
      </w:pPr>
    </w:p>
    <w:p w14:paraId="2E1CA09F"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63184" w:rsidRPr="00E95A35">
        <w:rPr>
          <w:rFonts w:ascii="Book Antiqua" w:eastAsia="微软雅黑" w:hAnsi="Book Antiqua" w:cs="宋体"/>
        </w:rPr>
        <w:t>Medicine, research and experimenta</w:t>
      </w:r>
      <w:bookmarkEnd w:id="1"/>
      <w:r w:rsidR="00B63184" w:rsidRPr="00E95A35">
        <w:rPr>
          <w:rFonts w:ascii="Book Antiqua" w:eastAsia="微软雅黑" w:hAnsi="Book Antiqua" w:cs="宋体"/>
        </w:rPr>
        <w:t>l</w:t>
      </w:r>
      <w:bookmarkEnd w:id="2"/>
      <w:bookmarkEnd w:id="3"/>
      <w:bookmarkEnd w:id="4"/>
    </w:p>
    <w:p w14:paraId="1B4AB46D"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 xml:space="preserve">Country/Territory of origin: </w:t>
      </w:r>
      <w:r w:rsidRPr="00E95A35">
        <w:rPr>
          <w:rFonts w:ascii="Book Antiqua" w:eastAsia="Book Antiqua" w:hAnsi="Book Antiqua" w:cs="Book Antiqua"/>
          <w:color w:val="000000"/>
        </w:rPr>
        <w:t>Slovenia</w:t>
      </w:r>
    </w:p>
    <w:p w14:paraId="1BF88A13"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Peer-review report’s scientific quality classification</w:t>
      </w:r>
    </w:p>
    <w:p w14:paraId="28D5B187"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Grade A (Excellent): 0</w:t>
      </w:r>
    </w:p>
    <w:p w14:paraId="29084B7B"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Grade B (Very good): 0</w:t>
      </w:r>
    </w:p>
    <w:p w14:paraId="3E447371"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Grade C (Good): C</w:t>
      </w:r>
    </w:p>
    <w:p w14:paraId="630D9402"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Grade D (Fair): D</w:t>
      </w:r>
    </w:p>
    <w:p w14:paraId="1AF40864" w14:textId="77777777" w:rsidR="00A77B3E" w:rsidRPr="00E95A35" w:rsidRDefault="0016357A">
      <w:pPr>
        <w:spacing w:line="360" w:lineRule="auto"/>
        <w:jc w:val="both"/>
        <w:rPr>
          <w:rFonts w:ascii="Book Antiqua" w:hAnsi="Book Antiqua"/>
        </w:rPr>
      </w:pPr>
      <w:r w:rsidRPr="00E95A35">
        <w:rPr>
          <w:rFonts w:ascii="Book Antiqua" w:eastAsia="Book Antiqua" w:hAnsi="Book Antiqua" w:cs="Book Antiqua"/>
          <w:color w:val="000000"/>
        </w:rPr>
        <w:t>Grade E (Poor): 0</w:t>
      </w:r>
    </w:p>
    <w:p w14:paraId="1EF29AE1" w14:textId="77777777" w:rsidR="00A77B3E" w:rsidRPr="00E95A35" w:rsidRDefault="00A77B3E">
      <w:pPr>
        <w:spacing w:line="360" w:lineRule="auto"/>
        <w:jc w:val="both"/>
        <w:rPr>
          <w:rFonts w:ascii="Book Antiqua" w:hAnsi="Book Antiqua"/>
        </w:rPr>
      </w:pPr>
    </w:p>
    <w:p w14:paraId="5C2C6634" w14:textId="5ED6D57E" w:rsidR="00A77B3E" w:rsidRPr="00E95A35" w:rsidRDefault="0016357A">
      <w:pPr>
        <w:spacing w:line="360" w:lineRule="auto"/>
        <w:jc w:val="both"/>
        <w:rPr>
          <w:rFonts w:ascii="Book Antiqua" w:hAnsi="Book Antiqua" w:cs="Book Antiqua"/>
          <w:b/>
          <w:color w:val="000000"/>
          <w:lang w:eastAsia="zh-CN"/>
        </w:rPr>
      </w:pPr>
      <w:r w:rsidRPr="00E95A35">
        <w:rPr>
          <w:rFonts w:ascii="Book Antiqua" w:eastAsia="Book Antiqua" w:hAnsi="Book Antiqua" w:cs="Book Antiqua"/>
          <w:b/>
          <w:color w:val="000000"/>
        </w:rPr>
        <w:t xml:space="preserve">P-Reviewer: </w:t>
      </w:r>
      <w:r w:rsidRPr="00E95A35">
        <w:rPr>
          <w:rFonts w:ascii="Book Antiqua" w:eastAsia="Book Antiqua" w:hAnsi="Book Antiqua" w:cs="Book Antiqua"/>
          <w:color w:val="000000"/>
        </w:rPr>
        <w:t xml:space="preserve">Aoun R, United States; </w:t>
      </w:r>
      <w:proofErr w:type="spellStart"/>
      <w:r w:rsidRPr="00E95A35">
        <w:rPr>
          <w:rFonts w:ascii="Book Antiqua" w:eastAsia="Book Antiqua" w:hAnsi="Book Antiqua" w:cs="Book Antiqua"/>
          <w:color w:val="000000"/>
        </w:rPr>
        <w:t>Thomopoulos</w:t>
      </w:r>
      <w:proofErr w:type="spellEnd"/>
      <w:r w:rsidRPr="00E95A35">
        <w:rPr>
          <w:rFonts w:ascii="Book Antiqua" w:eastAsia="Book Antiqua" w:hAnsi="Book Antiqua" w:cs="Book Antiqua"/>
          <w:color w:val="000000"/>
        </w:rPr>
        <w:t xml:space="preserve"> K, Greece</w:t>
      </w:r>
      <w:r w:rsidRPr="00E95A35">
        <w:rPr>
          <w:rFonts w:ascii="Book Antiqua" w:eastAsia="Book Antiqua" w:hAnsi="Book Antiqua" w:cs="Book Antiqua"/>
          <w:b/>
          <w:color w:val="000000"/>
        </w:rPr>
        <w:t xml:space="preserve"> S-Editor: </w:t>
      </w:r>
      <w:r w:rsidR="00797393" w:rsidRPr="00E95A35">
        <w:rPr>
          <w:rFonts w:ascii="Book Antiqua" w:hAnsi="Book Antiqua" w:cs="Book Antiqua"/>
          <w:color w:val="000000"/>
          <w:lang w:eastAsia="zh-CN"/>
        </w:rPr>
        <w:t>Fan JR</w:t>
      </w:r>
      <w:r w:rsidRPr="00E95A35">
        <w:rPr>
          <w:rFonts w:ascii="Book Antiqua" w:eastAsia="Book Antiqua" w:hAnsi="Book Antiqua" w:cs="Book Antiqua"/>
          <w:b/>
          <w:color w:val="000000"/>
        </w:rPr>
        <w:t xml:space="preserve"> L-Editor:</w:t>
      </w:r>
      <w:r w:rsidR="002E6E16" w:rsidRPr="00E95A35">
        <w:rPr>
          <w:rFonts w:ascii="Book Antiqua" w:eastAsia="Book Antiqua" w:hAnsi="Book Antiqua" w:cs="Book Antiqua"/>
          <w:b/>
          <w:color w:val="000000"/>
        </w:rPr>
        <w:t xml:space="preserve"> </w:t>
      </w:r>
      <w:r w:rsidR="002E6E16" w:rsidRPr="00E95A35">
        <w:rPr>
          <w:rFonts w:ascii="Book Antiqua" w:eastAsia="Book Antiqua" w:hAnsi="Book Antiqua" w:cs="Book Antiqua"/>
          <w:bCs/>
          <w:color w:val="000000"/>
        </w:rPr>
        <w:t xml:space="preserve">Filipodia </w:t>
      </w:r>
      <w:r w:rsidRPr="00E95A35">
        <w:rPr>
          <w:rFonts w:ascii="Book Antiqua" w:eastAsia="Book Antiqua" w:hAnsi="Book Antiqua" w:cs="Book Antiqua"/>
          <w:b/>
          <w:color w:val="000000"/>
        </w:rPr>
        <w:t xml:space="preserve">P-Editor: </w:t>
      </w:r>
      <w:r w:rsidR="00797393" w:rsidRPr="00E95A35">
        <w:rPr>
          <w:rFonts w:ascii="Book Antiqua" w:hAnsi="Book Antiqua" w:cs="Book Antiqua"/>
          <w:color w:val="000000"/>
          <w:lang w:eastAsia="zh-CN"/>
        </w:rPr>
        <w:t>Fan JR</w:t>
      </w:r>
    </w:p>
    <w:p w14:paraId="2E59C922" w14:textId="77777777" w:rsidR="00797393" w:rsidRPr="00E95A35" w:rsidRDefault="00797393">
      <w:pPr>
        <w:spacing w:line="360" w:lineRule="auto"/>
        <w:jc w:val="both"/>
        <w:rPr>
          <w:rFonts w:ascii="Book Antiqua" w:hAnsi="Book Antiqua" w:cs="Book Antiqua"/>
          <w:b/>
          <w:color w:val="000000"/>
          <w:lang w:eastAsia="zh-CN"/>
        </w:rPr>
      </w:pPr>
    </w:p>
    <w:p w14:paraId="4585FAF0" w14:textId="77777777" w:rsidR="00797393" w:rsidRPr="00E95A35" w:rsidRDefault="00797393">
      <w:pPr>
        <w:spacing w:line="360" w:lineRule="auto"/>
        <w:jc w:val="both"/>
        <w:rPr>
          <w:rFonts w:ascii="Book Antiqua" w:hAnsi="Book Antiqua"/>
          <w:lang w:eastAsia="zh-CN"/>
        </w:rPr>
        <w:sectPr w:rsidR="00797393" w:rsidRPr="00E95A35">
          <w:pgSz w:w="12240" w:h="15840"/>
          <w:pgMar w:top="1440" w:right="1440" w:bottom="1440" w:left="1440" w:header="720" w:footer="720" w:gutter="0"/>
          <w:cols w:space="720"/>
          <w:docGrid w:linePitch="360"/>
        </w:sectPr>
      </w:pPr>
    </w:p>
    <w:p w14:paraId="3FF89E02" w14:textId="77777777" w:rsidR="00A77B3E" w:rsidRPr="00E95A35" w:rsidRDefault="0016357A">
      <w:pPr>
        <w:spacing w:line="360" w:lineRule="auto"/>
        <w:jc w:val="both"/>
        <w:rPr>
          <w:rFonts w:ascii="Book Antiqua" w:hAnsi="Book Antiqua" w:cs="Book Antiqua"/>
          <w:b/>
          <w:color w:val="000000"/>
          <w:lang w:eastAsia="zh-CN"/>
        </w:rPr>
      </w:pPr>
      <w:r w:rsidRPr="00E95A35">
        <w:rPr>
          <w:rFonts w:ascii="Book Antiqua" w:eastAsia="Book Antiqua" w:hAnsi="Book Antiqua" w:cs="Book Antiqua"/>
          <w:b/>
          <w:color w:val="000000"/>
        </w:rPr>
        <w:lastRenderedPageBreak/>
        <w:t>Figure Legends</w:t>
      </w:r>
    </w:p>
    <w:p w14:paraId="3FD27DE1" w14:textId="4CFBFECE" w:rsidR="00504AC8" w:rsidRPr="00E95A35" w:rsidRDefault="00705F33">
      <w:pPr>
        <w:spacing w:line="360" w:lineRule="auto"/>
        <w:jc w:val="both"/>
        <w:rPr>
          <w:rFonts w:ascii="Book Antiqua" w:hAnsi="Book Antiqua"/>
          <w:lang w:eastAsia="zh-CN"/>
        </w:rPr>
      </w:pPr>
      <w:r>
        <w:rPr>
          <w:rFonts w:ascii="Book Antiqua" w:hAnsi="Book Antiqua"/>
          <w:noProof/>
          <w:lang w:eastAsia="zh-CN"/>
        </w:rPr>
        <w:drawing>
          <wp:inline distT="0" distB="0" distL="0" distR="0" wp14:anchorId="74E891A7" wp14:editId="65496D89">
            <wp:extent cx="2584450" cy="2336165"/>
            <wp:effectExtent l="0" t="0" r="6350" b="6985"/>
            <wp:docPr id="4" name="图片 4" descr="D:\樊佳茹-工作文件\第二次定稿\稿件编辑加工\稿件\已编稿件\待排版\77374\77374-PDF\77374-Figures\7737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374\77374-PDF\77374-Figures\7737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4450" cy="2336165"/>
                    </a:xfrm>
                    <a:prstGeom prst="rect">
                      <a:avLst/>
                    </a:prstGeom>
                    <a:noFill/>
                    <a:ln>
                      <a:noFill/>
                    </a:ln>
                  </pic:spPr>
                </pic:pic>
              </a:graphicData>
            </a:graphic>
          </wp:inline>
        </w:drawing>
      </w:r>
    </w:p>
    <w:p w14:paraId="093401B3" w14:textId="1E64D78D" w:rsidR="00A77B3E" w:rsidRPr="00E95A35" w:rsidRDefault="0016357A">
      <w:pPr>
        <w:spacing w:line="360" w:lineRule="auto"/>
        <w:jc w:val="both"/>
        <w:rPr>
          <w:rFonts w:ascii="Book Antiqua" w:hAnsi="Book Antiqua" w:cs="Book Antiqua"/>
          <w:b/>
          <w:color w:val="000000"/>
          <w:lang w:eastAsia="zh-CN"/>
        </w:rPr>
      </w:pPr>
      <w:r w:rsidRPr="00E95A35">
        <w:rPr>
          <w:rFonts w:ascii="Book Antiqua" w:eastAsia="Book Antiqua" w:hAnsi="Book Antiqua" w:cs="Book Antiqua"/>
          <w:b/>
          <w:color w:val="000000"/>
        </w:rPr>
        <w:t xml:space="preserve">Figure 1 </w:t>
      </w:r>
      <w:r w:rsidR="007845ED" w:rsidRPr="00E95A35">
        <w:rPr>
          <w:rFonts w:ascii="Book Antiqua" w:eastAsia="Book Antiqua" w:hAnsi="Book Antiqua" w:cs="Book Antiqua"/>
          <w:b/>
          <w:color w:val="000000"/>
        </w:rPr>
        <w:t>Computed tomography</w:t>
      </w:r>
      <w:r w:rsidRPr="00E95A35">
        <w:rPr>
          <w:rFonts w:ascii="Book Antiqua" w:eastAsia="Book Antiqua" w:hAnsi="Book Antiqua" w:cs="Book Antiqua"/>
          <w:b/>
          <w:color w:val="000000"/>
        </w:rPr>
        <w:t xml:space="preserve"> angiography confirming aorto-esophageal fistula (black arrow) below </w:t>
      </w:r>
      <w:r w:rsidR="00E95A35">
        <w:rPr>
          <w:rFonts w:ascii="Book Antiqua" w:eastAsia="Book Antiqua" w:hAnsi="Book Antiqua" w:cs="Book Antiqua"/>
          <w:b/>
          <w:color w:val="000000"/>
        </w:rPr>
        <w:t xml:space="preserve">the </w:t>
      </w:r>
      <w:r w:rsidRPr="00E95A35">
        <w:rPr>
          <w:rFonts w:ascii="Book Antiqua" w:eastAsia="Book Antiqua" w:hAnsi="Book Antiqua" w:cs="Book Antiqua"/>
          <w:b/>
          <w:color w:val="000000"/>
        </w:rPr>
        <w:t>esophageal stent (</w:t>
      </w:r>
      <w:r w:rsidR="007845ED" w:rsidRPr="00E95A35">
        <w:rPr>
          <w:rFonts w:ascii="Book Antiqua" w:hAnsi="Book Antiqua" w:cs="Book Antiqua"/>
          <w:b/>
          <w:color w:val="000000"/>
          <w:lang w:eastAsia="zh-CN"/>
        </w:rPr>
        <w:t>orange</w:t>
      </w:r>
      <w:r w:rsidRPr="00E95A35">
        <w:rPr>
          <w:rFonts w:ascii="Book Antiqua" w:eastAsia="Book Antiqua" w:hAnsi="Book Antiqua" w:cs="Book Antiqua"/>
          <w:b/>
          <w:color w:val="000000"/>
        </w:rPr>
        <w:t xml:space="preserve"> arrow).</w:t>
      </w:r>
    </w:p>
    <w:p w14:paraId="2B31E527" w14:textId="174893E2" w:rsidR="007845ED" w:rsidRDefault="00504AC8">
      <w:pPr>
        <w:spacing w:line="360" w:lineRule="auto"/>
        <w:jc w:val="both"/>
        <w:rPr>
          <w:rFonts w:ascii="Book Antiqua" w:hAnsi="Book Antiqua"/>
          <w:noProof/>
          <w:lang w:eastAsia="zh-CN"/>
        </w:rPr>
      </w:pPr>
      <w:r w:rsidRPr="00E95A35">
        <w:rPr>
          <w:rFonts w:ascii="Book Antiqua" w:hAnsi="Book Antiqua"/>
          <w:b/>
          <w:lang w:eastAsia="zh-CN"/>
        </w:rPr>
        <w:br w:type="page"/>
      </w:r>
    </w:p>
    <w:p w14:paraId="565E1340" w14:textId="2E7A2EA7" w:rsidR="001D14BC" w:rsidRPr="00E95A35" w:rsidRDefault="001D14BC">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663E2AC2" wp14:editId="0FB1AE58">
            <wp:extent cx="2584450" cy="2336165"/>
            <wp:effectExtent l="0" t="0" r="6350" b="6985"/>
            <wp:docPr id="5" name="图片 5" descr="D:\樊佳茹-工作文件\第二次定稿\稿件编辑加工\稿件\已编稿件\待排版\77374\77374-PDF\77374-Figures\7737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7374\77374-PDF\77374-Figures\7737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4450" cy="2336165"/>
                    </a:xfrm>
                    <a:prstGeom prst="rect">
                      <a:avLst/>
                    </a:prstGeom>
                    <a:noFill/>
                    <a:ln>
                      <a:noFill/>
                    </a:ln>
                  </pic:spPr>
                </pic:pic>
              </a:graphicData>
            </a:graphic>
          </wp:inline>
        </w:drawing>
      </w:r>
    </w:p>
    <w:p w14:paraId="3430DAB1" w14:textId="1DADF29F" w:rsidR="00A77B3E" w:rsidRPr="00E95A35" w:rsidRDefault="0016357A">
      <w:pPr>
        <w:spacing w:line="360" w:lineRule="auto"/>
        <w:jc w:val="both"/>
        <w:rPr>
          <w:rFonts w:ascii="Book Antiqua" w:hAnsi="Book Antiqua" w:cs="Book Antiqua"/>
          <w:b/>
          <w:color w:val="000000"/>
          <w:lang w:eastAsia="zh-CN"/>
        </w:rPr>
      </w:pPr>
      <w:r w:rsidRPr="00E95A35">
        <w:rPr>
          <w:rFonts w:ascii="Book Antiqua" w:eastAsia="Book Antiqua" w:hAnsi="Book Antiqua" w:cs="Book Antiqua"/>
          <w:b/>
          <w:color w:val="000000"/>
        </w:rPr>
        <w:t>Figure 2 Inserted stent graft in the aorta (black arrow) and esophageal stents (white arrow).</w:t>
      </w:r>
    </w:p>
    <w:p w14:paraId="514283C1" w14:textId="463AE780" w:rsidR="007845ED" w:rsidRDefault="00797393">
      <w:pPr>
        <w:spacing w:line="360" w:lineRule="auto"/>
        <w:jc w:val="both"/>
        <w:rPr>
          <w:rFonts w:ascii="Book Antiqua" w:hAnsi="Book Antiqua"/>
          <w:noProof/>
          <w:lang w:eastAsia="zh-CN"/>
        </w:rPr>
      </w:pPr>
      <w:r w:rsidRPr="00E95A35">
        <w:rPr>
          <w:rFonts w:ascii="Book Antiqua" w:hAnsi="Book Antiqua"/>
          <w:b/>
          <w:lang w:eastAsia="zh-CN"/>
        </w:rPr>
        <w:br w:type="page"/>
      </w:r>
    </w:p>
    <w:p w14:paraId="5CCFFCA1" w14:textId="7B70CB47" w:rsidR="00AB6292" w:rsidRPr="00E95A35" w:rsidRDefault="00AB6292">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054A4B7C" wp14:editId="2B97D91C">
            <wp:extent cx="4032885" cy="2013585"/>
            <wp:effectExtent l="0" t="0" r="5715" b="5715"/>
            <wp:docPr id="6" name="图片 6" descr="D:\樊佳茹-工作文件\第二次定稿\稿件编辑加工\稿件\已编稿件\待排版\77374\77374-PDF\77374-Figures\7737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7374\77374-PDF\77374-Figures\7737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2885" cy="2013585"/>
                    </a:xfrm>
                    <a:prstGeom prst="rect">
                      <a:avLst/>
                    </a:prstGeom>
                    <a:noFill/>
                    <a:ln>
                      <a:noFill/>
                    </a:ln>
                  </pic:spPr>
                </pic:pic>
              </a:graphicData>
            </a:graphic>
          </wp:inline>
        </w:drawing>
      </w:r>
    </w:p>
    <w:p w14:paraId="7FC55994" w14:textId="354192A8" w:rsidR="00A77B3E" w:rsidRPr="00E95A35" w:rsidRDefault="0016357A">
      <w:pPr>
        <w:spacing w:line="360" w:lineRule="auto"/>
        <w:jc w:val="both"/>
        <w:rPr>
          <w:rFonts w:ascii="Book Antiqua" w:hAnsi="Book Antiqua"/>
        </w:rPr>
      </w:pPr>
      <w:r w:rsidRPr="00E95A35">
        <w:rPr>
          <w:rFonts w:ascii="Book Antiqua" w:eastAsia="Book Antiqua" w:hAnsi="Book Antiqua" w:cs="Book Antiqua"/>
          <w:b/>
          <w:color w:val="000000"/>
        </w:rPr>
        <w:t>Figure 3</w:t>
      </w:r>
      <w:r w:rsidR="004326FA" w:rsidRPr="00E95A35">
        <w:rPr>
          <w:rFonts w:ascii="Book Antiqua" w:hAnsi="Book Antiqua"/>
          <w:b/>
        </w:rPr>
        <w:t xml:space="preserve"> </w:t>
      </w:r>
      <w:r w:rsidR="004326FA" w:rsidRPr="00E95A35">
        <w:rPr>
          <w:rFonts w:ascii="Book Antiqua" w:eastAsia="Book Antiqua" w:hAnsi="Book Antiqua" w:cs="Book Antiqua"/>
          <w:b/>
          <w:color w:val="000000"/>
        </w:rPr>
        <w:t>Autopsy</w:t>
      </w:r>
      <w:r w:rsidR="004326FA" w:rsidRPr="00E95A35">
        <w:rPr>
          <w:rFonts w:ascii="Book Antiqua" w:hAnsi="Book Antiqua" w:cs="Book Antiqua"/>
          <w:b/>
          <w:color w:val="000000"/>
          <w:lang w:eastAsia="zh-CN"/>
        </w:rPr>
        <w:t>.</w:t>
      </w:r>
      <w:r w:rsidR="004326FA" w:rsidRPr="00E95A35">
        <w:rPr>
          <w:rFonts w:ascii="Book Antiqua" w:eastAsia="Book Antiqua" w:hAnsi="Book Antiqua" w:cs="Book Antiqua"/>
          <w:color w:val="000000"/>
        </w:rPr>
        <w:t xml:space="preserve"> </w:t>
      </w:r>
      <w:r w:rsidR="004326FA" w:rsidRPr="00E95A35">
        <w:rPr>
          <w:rFonts w:ascii="Book Antiqua" w:hAnsi="Book Antiqua" w:cs="Book Antiqua"/>
          <w:color w:val="000000"/>
          <w:lang w:eastAsia="zh-CN"/>
        </w:rPr>
        <w:t>A:</w:t>
      </w:r>
      <w:r w:rsidRPr="00E95A35">
        <w:rPr>
          <w:rFonts w:ascii="Book Antiqua" w:eastAsia="Book Antiqua" w:hAnsi="Book Antiqua" w:cs="Book Antiqua"/>
          <w:color w:val="000000"/>
        </w:rPr>
        <w:t xml:space="preserve"> Autopsy specimen confirming aorto-esophageal fistula (metal probe)</w:t>
      </w:r>
      <w:r w:rsidR="004326FA" w:rsidRPr="00E95A35">
        <w:rPr>
          <w:rFonts w:ascii="Book Antiqua" w:hAnsi="Book Antiqua" w:cs="Book Antiqua"/>
          <w:color w:val="000000"/>
          <w:lang w:eastAsia="zh-CN"/>
        </w:rPr>
        <w:t xml:space="preserve">; B: </w:t>
      </w:r>
      <w:r w:rsidRPr="00E95A35">
        <w:rPr>
          <w:rFonts w:ascii="Book Antiqua" w:eastAsia="Book Antiqua" w:hAnsi="Book Antiqua" w:cs="Book Antiqua"/>
          <w:color w:val="000000"/>
        </w:rPr>
        <w:t>Autopsy confirming the abundance of blood clots in the stomach.</w:t>
      </w:r>
    </w:p>
    <w:sectPr w:rsidR="00A77B3E" w:rsidRPr="00E95A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4A187" w14:textId="77777777" w:rsidR="00AC1715" w:rsidRDefault="00AC1715" w:rsidP="00AD3044">
      <w:r>
        <w:separator/>
      </w:r>
    </w:p>
  </w:endnote>
  <w:endnote w:type="continuationSeparator" w:id="0">
    <w:p w14:paraId="33A8504D" w14:textId="77777777" w:rsidR="00AC1715" w:rsidRDefault="00AC1715" w:rsidP="00AD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7295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F92D05C" w14:textId="77777777" w:rsidR="00AD3044" w:rsidRPr="00E95A35" w:rsidRDefault="00AD3044">
            <w:pPr>
              <w:pStyle w:val="a5"/>
              <w:jc w:val="right"/>
              <w:rPr>
                <w:rFonts w:ascii="Book Antiqua" w:hAnsi="Book Antiqua"/>
                <w:sz w:val="24"/>
                <w:szCs w:val="24"/>
              </w:rPr>
            </w:pPr>
            <w:r w:rsidRPr="00AD3044">
              <w:rPr>
                <w:rFonts w:ascii="Book Antiqua" w:hAnsi="Book Antiqua"/>
                <w:sz w:val="24"/>
                <w:szCs w:val="24"/>
                <w:lang w:val="zh-CN" w:eastAsia="zh-CN"/>
              </w:rPr>
              <w:t xml:space="preserve"> </w:t>
            </w:r>
            <w:r w:rsidRPr="001B2A74">
              <w:rPr>
                <w:rFonts w:ascii="Book Antiqua" w:hAnsi="Book Antiqua"/>
                <w:sz w:val="24"/>
                <w:szCs w:val="24"/>
              </w:rPr>
              <w:fldChar w:fldCharType="begin"/>
            </w:r>
            <w:r w:rsidRPr="001B2A74">
              <w:rPr>
                <w:rFonts w:ascii="Book Antiqua" w:hAnsi="Book Antiqua"/>
                <w:sz w:val="24"/>
                <w:szCs w:val="24"/>
              </w:rPr>
              <w:instrText>PAGE</w:instrText>
            </w:r>
            <w:r w:rsidRPr="001B2A74">
              <w:rPr>
                <w:rFonts w:ascii="Book Antiqua" w:hAnsi="Book Antiqua"/>
                <w:sz w:val="24"/>
                <w:szCs w:val="24"/>
              </w:rPr>
              <w:fldChar w:fldCharType="separate"/>
            </w:r>
            <w:r w:rsidR="00CF4685">
              <w:rPr>
                <w:rFonts w:ascii="Book Antiqua" w:hAnsi="Book Antiqua"/>
                <w:noProof/>
                <w:sz w:val="24"/>
                <w:szCs w:val="24"/>
              </w:rPr>
              <w:t>14</w:t>
            </w:r>
            <w:r w:rsidRPr="001B2A74">
              <w:rPr>
                <w:rFonts w:ascii="Book Antiqua" w:hAnsi="Book Antiqua"/>
                <w:sz w:val="24"/>
                <w:szCs w:val="24"/>
              </w:rPr>
              <w:fldChar w:fldCharType="end"/>
            </w:r>
            <w:r w:rsidRPr="00E95A35">
              <w:rPr>
                <w:rFonts w:ascii="Book Antiqua" w:hAnsi="Book Antiqua"/>
                <w:sz w:val="24"/>
                <w:szCs w:val="24"/>
                <w:lang w:val="zh-CN" w:eastAsia="zh-CN"/>
              </w:rPr>
              <w:t xml:space="preserve"> / </w:t>
            </w:r>
            <w:r w:rsidRPr="001B2A74">
              <w:rPr>
                <w:rFonts w:ascii="Book Antiqua" w:hAnsi="Book Antiqua"/>
                <w:sz w:val="24"/>
                <w:szCs w:val="24"/>
              </w:rPr>
              <w:fldChar w:fldCharType="begin"/>
            </w:r>
            <w:r w:rsidRPr="001B2A74">
              <w:rPr>
                <w:rFonts w:ascii="Book Antiqua" w:hAnsi="Book Antiqua"/>
                <w:sz w:val="24"/>
                <w:szCs w:val="24"/>
              </w:rPr>
              <w:instrText>NUMPAGES</w:instrText>
            </w:r>
            <w:r w:rsidRPr="001B2A74">
              <w:rPr>
                <w:rFonts w:ascii="Book Antiqua" w:hAnsi="Book Antiqua"/>
                <w:sz w:val="24"/>
                <w:szCs w:val="24"/>
              </w:rPr>
              <w:fldChar w:fldCharType="separate"/>
            </w:r>
            <w:r w:rsidR="00CF4685">
              <w:rPr>
                <w:rFonts w:ascii="Book Antiqua" w:hAnsi="Book Antiqua"/>
                <w:noProof/>
                <w:sz w:val="24"/>
                <w:szCs w:val="24"/>
              </w:rPr>
              <w:t>19</w:t>
            </w:r>
            <w:r w:rsidRPr="001B2A74">
              <w:rPr>
                <w:rFonts w:ascii="Book Antiqua" w:hAnsi="Book Antiqua"/>
                <w:sz w:val="24"/>
                <w:szCs w:val="24"/>
              </w:rPr>
              <w:fldChar w:fldCharType="end"/>
            </w:r>
          </w:p>
        </w:sdtContent>
      </w:sdt>
    </w:sdtContent>
  </w:sdt>
  <w:p w14:paraId="0E501D03" w14:textId="77777777" w:rsidR="00AD3044" w:rsidRDefault="00AD304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226F8" w14:textId="77777777" w:rsidR="00AC1715" w:rsidRDefault="00AC1715" w:rsidP="00AD3044">
      <w:r>
        <w:separator/>
      </w:r>
    </w:p>
  </w:footnote>
  <w:footnote w:type="continuationSeparator" w:id="0">
    <w:p w14:paraId="28F7ECC8" w14:textId="77777777" w:rsidR="00AC1715" w:rsidRDefault="00AC1715" w:rsidP="00AD30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5EC7"/>
    <w:rsid w:val="000777DF"/>
    <w:rsid w:val="00090162"/>
    <w:rsid w:val="000C35D5"/>
    <w:rsid w:val="00135896"/>
    <w:rsid w:val="0013715C"/>
    <w:rsid w:val="0016357A"/>
    <w:rsid w:val="0017033C"/>
    <w:rsid w:val="00177AFE"/>
    <w:rsid w:val="001B2A74"/>
    <w:rsid w:val="001C259D"/>
    <w:rsid w:val="001D14BC"/>
    <w:rsid w:val="0020021D"/>
    <w:rsid w:val="0020397D"/>
    <w:rsid w:val="0022531B"/>
    <w:rsid w:val="00255E45"/>
    <w:rsid w:val="0027213A"/>
    <w:rsid w:val="002E6E16"/>
    <w:rsid w:val="00305078"/>
    <w:rsid w:val="00380EFE"/>
    <w:rsid w:val="003B1C93"/>
    <w:rsid w:val="003B7FD1"/>
    <w:rsid w:val="003C2469"/>
    <w:rsid w:val="003F6AEE"/>
    <w:rsid w:val="00404355"/>
    <w:rsid w:val="00415E46"/>
    <w:rsid w:val="00427302"/>
    <w:rsid w:val="004326FA"/>
    <w:rsid w:val="00447B1A"/>
    <w:rsid w:val="00456C89"/>
    <w:rsid w:val="004A7145"/>
    <w:rsid w:val="004B1943"/>
    <w:rsid w:val="004D2152"/>
    <w:rsid w:val="004E7E83"/>
    <w:rsid w:val="00504AC8"/>
    <w:rsid w:val="0051261E"/>
    <w:rsid w:val="00553B4D"/>
    <w:rsid w:val="005936DB"/>
    <w:rsid w:val="005B5D27"/>
    <w:rsid w:val="005C44F7"/>
    <w:rsid w:val="005E232A"/>
    <w:rsid w:val="0068351C"/>
    <w:rsid w:val="00696B14"/>
    <w:rsid w:val="00705F33"/>
    <w:rsid w:val="00724A0F"/>
    <w:rsid w:val="0072782D"/>
    <w:rsid w:val="00754C1B"/>
    <w:rsid w:val="007637DE"/>
    <w:rsid w:val="00763D93"/>
    <w:rsid w:val="007845ED"/>
    <w:rsid w:val="00797393"/>
    <w:rsid w:val="007B540E"/>
    <w:rsid w:val="007C24C5"/>
    <w:rsid w:val="007C467B"/>
    <w:rsid w:val="00842282"/>
    <w:rsid w:val="00864E20"/>
    <w:rsid w:val="008B0B18"/>
    <w:rsid w:val="008F4AA7"/>
    <w:rsid w:val="0099263A"/>
    <w:rsid w:val="00A77B3E"/>
    <w:rsid w:val="00AB6292"/>
    <w:rsid w:val="00AB7834"/>
    <w:rsid w:val="00AC1715"/>
    <w:rsid w:val="00AD3044"/>
    <w:rsid w:val="00AE378E"/>
    <w:rsid w:val="00B61AF1"/>
    <w:rsid w:val="00B629D1"/>
    <w:rsid w:val="00B63184"/>
    <w:rsid w:val="00B75DBA"/>
    <w:rsid w:val="00B920DA"/>
    <w:rsid w:val="00BC39BC"/>
    <w:rsid w:val="00C97E13"/>
    <w:rsid w:val="00CA2A55"/>
    <w:rsid w:val="00CC1DB0"/>
    <w:rsid w:val="00CD3D3B"/>
    <w:rsid w:val="00CE7883"/>
    <w:rsid w:val="00CF4685"/>
    <w:rsid w:val="00D25EEF"/>
    <w:rsid w:val="00D33BC4"/>
    <w:rsid w:val="00D971FF"/>
    <w:rsid w:val="00DC6E48"/>
    <w:rsid w:val="00E95A35"/>
    <w:rsid w:val="00EA4706"/>
    <w:rsid w:val="00EA5854"/>
    <w:rsid w:val="00EB365E"/>
    <w:rsid w:val="00ED180E"/>
    <w:rsid w:val="00ED4144"/>
    <w:rsid w:val="00EE340D"/>
    <w:rsid w:val="00EE5741"/>
    <w:rsid w:val="00F4364E"/>
    <w:rsid w:val="00F923B2"/>
    <w:rsid w:val="00FB2ED8"/>
    <w:rsid w:val="00FD29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B44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D304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D3044"/>
    <w:rPr>
      <w:sz w:val="18"/>
      <w:szCs w:val="18"/>
    </w:rPr>
  </w:style>
  <w:style w:type="paragraph" w:styleId="a5">
    <w:name w:val="footer"/>
    <w:basedOn w:val="a"/>
    <w:link w:val="a6"/>
    <w:uiPriority w:val="99"/>
    <w:rsid w:val="00AD3044"/>
    <w:pPr>
      <w:tabs>
        <w:tab w:val="center" w:pos="4153"/>
        <w:tab w:val="right" w:pos="8306"/>
      </w:tabs>
      <w:snapToGrid w:val="0"/>
    </w:pPr>
    <w:rPr>
      <w:sz w:val="18"/>
      <w:szCs w:val="18"/>
    </w:rPr>
  </w:style>
  <w:style w:type="character" w:customStyle="1" w:styleId="a6">
    <w:name w:val="页脚 字符"/>
    <w:basedOn w:val="a0"/>
    <w:link w:val="a5"/>
    <w:uiPriority w:val="99"/>
    <w:rsid w:val="00AD3044"/>
    <w:rPr>
      <w:sz w:val="18"/>
      <w:szCs w:val="18"/>
    </w:rPr>
  </w:style>
  <w:style w:type="paragraph" w:styleId="a7">
    <w:name w:val="Balloon Text"/>
    <w:basedOn w:val="a"/>
    <w:link w:val="a8"/>
    <w:rsid w:val="00504AC8"/>
    <w:rPr>
      <w:sz w:val="18"/>
      <w:szCs w:val="18"/>
    </w:rPr>
  </w:style>
  <w:style w:type="character" w:customStyle="1" w:styleId="a8">
    <w:name w:val="批注框文本 字符"/>
    <w:basedOn w:val="a0"/>
    <w:link w:val="a7"/>
    <w:rsid w:val="00504AC8"/>
    <w:rPr>
      <w:sz w:val="18"/>
      <w:szCs w:val="18"/>
    </w:rPr>
  </w:style>
  <w:style w:type="paragraph" w:styleId="a9">
    <w:name w:val="Revision"/>
    <w:hidden/>
    <w:uiPriority w:val="99"/>
    <w:semiHidden/>
    <w:rsid w:val="002E6E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3952</Words>
  <Characters>22531</Characters>
  <Application>Microsoft Office Word</Application>
  <DocSecurity>0</DocSecurity>
  <Lines>187</Lines>
  <Paragraphs>52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Manager/>
  <Company/>
  <LinksUpToDate>false</LinksUpToDate>
  <CharactersWithSpaces>26431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2022-09-18T22:55:00Z</dcterms:created>
  <dcterms:modified xsi:type="dcterms:W3CDTF">2022-09-23T08:27:00Z</dcterms:modified>
</cp:coreProperties>
</file>