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F7808"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olor w:val="000000"/>
        </w:rPr>
        <w:t xml:space="preserve">Name of Journal: </w:t>
      </w:r>
      <w:r w:rsidRPr="00FF76F9">
        <w:rPr>
          <w:rFonts w:ascii="Book Antiqua" w:eastAsia="Book Antiqua" w:hAnsi="Book Antiqua" w:cs="Book Antiqua"/>
          <w:i/>
          <w:color w:val="000000"/>
        </w:rPr>
        <w:t>World Journal of Clinical Cases</w:t>
      </w:r>
    </w:p>
    <w:p w14:paraId="461CB036"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olor w:val="000000"/>
        </w:rPr>
        <w:t xml:space="preserve">Manuscript NO: </w:t>
      </w:r>
      <w:r w:rsidRPr="00FF76F9">
        <w:rPr>
          <w:rFonts w:ascii="Book Antiqua" w:eastAsia="Book Antiqua" w:hAnsi="Book Antiqua" w:cs="Book Antiqua"/>
          <w:color w:val="000000"/>
        </w:rPr>
        <w:t>77378</w:t>
      </w:r>
    </w:p>
    <w:p w14:paraId="55A0D145"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olor w:val="000000"/>
        </w:rPr>
        <w:t xml:space="preserve">Manuscript Type: </w:t>
      </w:r>
      <w:r w:rsidRPr="00FF76F9">
        <w:rPr>
          <w:rFonts w:ascii="Book Antiqua" w:eastAsia="Book Antiqua" w:hAnsi="Book Antiqua" w:cs="Book Antiqua"/>
          <w:color w:val="000000"/>
        </w:rPr>
        <w:t>CASE REPORT</w:t>
      </w:r>
    </w:p>
    <w:p w14:paraId="1589331D" w14:textId="77777777" w:rsidR="00A77B3E" w:rsidRPr="00FF76F9" w:rsidRDefault="00A77B3E" w:rsidP="00FF76F9">
      <w:pPr>
        <w:spacing w:line="360" w:lineRule="auto"/>
        <w:jc w:val="both"/>
        <w:rPr>
          <w:rFonts w:ascii="Book Antiqua" w:hAnsi="Book Antiqua"/>
        </w:rPr>
      </w:pPr>
    </w:p>
    <w:p w14:paraId="4B7A9A5A"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olor w:val="000000"/>
        </w:rPr>
        <w:t xml:space="preserve">Idiopathic cholesterol crystal embolism with </w:t>
      </w:r>
      <w:proofErr w:type="spellStart"/>
      <w:r w:rsidRPr="00FF76F9">
        <w:rPr>
          <w:rFonts w:ascii="Book Antiqua" w:eastAsia="Book Antiqua" w:hAnsi="Book Antiqua" w:cs="Book Antiqua"/>
          <w:b/>
          <w:color w:val="000000"/>
        </w:rPr>
        <w:t>atheroembolic</w:t>
      </w:r>
      <w:proofErr w:type="spellEnd"/>
      <w:r w:rsidRPr="00FF76F9">
        <w:rPr>
          <w:rFonts w:ascii="Book Antiqua" w:eastAsia="Book Antiqua" w:hAnsi="Book Antiqua" w:cs="Book Antiqua"/>
          <w:b/>
          <w:color w:val="000000"/>
        </w:rPr>
        <w:t xml:space="preserve"> renal disease and blue toes syndrome: A case report</w:t>
      </w:r>
    </w:p>
    <w:p w14:paraId="39805F17" w14:textId="77777777" w:rsidR="00A77B3E" w:rsidRPr="00FF76F9" w:rsidRDefault="00A77B3E" w:rsidP="00FF76F9">
      <w:pPr>
        <w:spacing w:line="360" w:lineRule="auto"/>
        <w:jc w:val="both"/>
        <w:rPr>
          <w:rFonts w:ascii="Book Antiqua" w:hAnsi="Book Antiqua"/>
        </w:rPr>
      </w:pPr>
    </w:p>
    <w:p w14:paraId="0CCCBA85" w14:textId="77777777" w:rsidR="00A77B3E" w:rsidRPr="00FF76F9" w:rsidRDefault="00D976A1" w:rsidP="00FF76F9">
      <w:pPr>
        <w:spacing w:line="360" w:lineRule="auto"/>
        <w:jc w:val="both"/>
        <w:rPr>
          <w:rFonts w:ascii="Book Antiqua" w:hAnsi="Book Antiqua"/>
        </w:rPr>
      </w:pPr>
      <w:r w:rsidRPr="00FF76F9">
        <w:rPr>
          <w:rFonts w:ascii="Book Antiqua" w:eastAsia="Book Antiqua" w:hAnsi="Book Antiqua" w:cs="Book Antiqua"/>
          <w:color w:val="000000"/>
        </w:rPr>
        <w:t xml:space="preserve">Cheng </w:t>
      </w:r>
      <w:r w:rsidRPr="00FF76F9">
        <w:rPr>
          <w:rFonts w:ascii="Book Antiqua" w:hAnsi="Book Antiqua" w:cs="Book Antiqua"/>
          <w:color w:val="000000"/>
          <w:lang w:eastAsia="zh-CN"/>
        </w:rPr>
        <w:t xml:space="preserve">DJ </w:t>
      </w:r>
      <w:r w:rsidRPr="00FF76F9">
        <w:rPr>
          <w:rFonts w:ascii="Book Antiqua" w:hAnsi="Book Antiqua" w:cs="Book Antiqua"/>
          <w:i/>
          <w:color w:val="000000"/>
          <w:lang w:eastAsia="zh-CN"/>
        </w:rPr>
        <w:t>et al</w:t>
      </w:r>
      <w:r w:rsidRPr="00FF76F9">
        <w:rPr>
          <w:rFonts w:ascii="Book Antiqua" w:hAnsi="Book Antiqua" w:cs="Book Antiqua"/>
          <w:color w:val="000000"/>
          <w:lang w:eastAsia="zh-CN"/>
        </w:rPr>
        <w:t xml:space="preserve">. </w:t>
      </w:r>
      <w:r w:rsidR="005626B3" w:rsidRPr="00FF76F9">
        <w:rPr>
          <w:rFonts w:ascii="Book Antiqua" w:eastAsia="Book Antiqua" w:hAnsi="Book Antiqua" w:cs="Book Antiqua"/>
          <w:color w:val="000000"/>
        </w:rPr>
        <w:t xml:space="preserve">Idiopathic cholesterol crystal embolism with </w:t>
      </w:r>
      <w:proofErr w:type="spellStart"/>
      <w:r w:rsidR="005626B3" w:rsidRPr="00FF76F9">
        <w:rPr>
          <w:rFonts w:ascii="Book Antiqua" w:eastAsia="Book Antiqua" w:hAnsi="Book Antiqua" w:cs="Book Antiqua"/>
          <w:color w:val="000000"/>
        </w:rPr>
        <w:t>atheroembolic</w:t>
      </w:r>
      <w:proofErr w:type="spellEnd"/>
      <w:r w:rsidR="005626B3" w:rsidRPr="00FF76F9">
        <w:rPr>
          <w:rFonts w:ascii="Book Antiqua" w:eastAsia="Book Antiqua" w:hAnsi="Book Antiqua" w:cs="Book Antiqua"/>
          <w:color w:val="000000"/>
        </w:rPr>
        <w:t xml:space="preserve"> renal disease</w:t>
      </w:r>
    </w:p>
    <w:p w14:paraId="251C2688" w14:textId="77777777" w:rsidR="00A77B3E" w:rsidRPr="00FF76F9" w:rsidRDefault="00A77B3E" w:rsidP="00FF76F9">
      <w:pPr>
        <w:spacing w:line="360" w:lineRule="auto"/>
        <w:jc w:val="both"/>
        <w:rPr>
          <w:rFonts w:ascii="Book Antiqua" w:hAnsi="Book Antiqua"/>
        </w:rPr>
      </w:pPr>
    </w:p>
    <w:p w14:paraId="43FEFB4F"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De-</w:t>
      </w:r>
      <w:proofErr w:type="spellStart"/>
      <w:r w:rsidRPr="00FF76F9">
        <w:rPr>
          <w:rFonts w:ascii="Book Antiqua" w:eastAsia="Book Antiqua" w:hAnsi="Book Antiqua" w:cs="Book Antiqua"/>
          <w:color w:val="000000"/>
        </w:rPr>
        <w:t>Jin</w:t>
      </w:r>
      <w:proofErr w:type="spellEnd"/>
      <w:r w:rsidRPr="00FF76F9">
        <w:rPr>
          <w:rFonts w:ascii="Book Antiqua" w:eastAsia="Book Antiqua" w:hAnsi="Book Antiqua" w:cs="Book Antiqua"/>
          <w:color w:val="000000"/>
        </w:rPr>
        <w:t xml:space="preserve"> Cheng, Lin Li, Xiang-Yue Zheng, Shui-Fu Tang</w:t>
      </w:r>
    </w:p>
    <w:p w14:paraId="27FBDF9D" w14:textId="77777777" w:rsidR="00A77B3E" w:rsidRPr="00FF76F9" w:rsidRDefault="00A77B3E" w:rsidP="00FF76F9">
      <w:pPr>
        <w:spacing w:line="360" w:lineRule="auto"/>
        <w:jc w:val="both"/>
        <w:rPr>
          <w:rFonts w:ascii="Book Antiqua" w:hAnsi="Book Antiqua"/>
        </w:rPr>
      </w:pPr>
    </w:p>
    <w:p w14:paraId="04BE62AE"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bCs/>
          <w:color w:val="000000"/>
        </w:rPr>
        <w:t>De-</w:t>
      </w:r>
      <w:proofErr w:type="spellStart"/>
      <w:r w:rsidRPr="00FF76F9">
        <w:rPr>
          <w:rFonts w:ascii="Book Antiqua" w:eastAsia="Book Antiqua" w:hAnsi="Book Antiqua" w:cs="Book Antiqua"/>
          <w:b/>
          <w:bCs/>
          <w:color w:val="000000"/>
        </w:rPr>
        <w:t>Jin</w:t>
      </w:r>
      <w:proofErr w:type="spellEnd"/>
      <w:r w:rsidRPr="00FF76F9">
        <w:rPr>
          <w:rFonts w:ascii="Book Antiqua" w:eastAsia="Book Antiqua" w:hAnsi="Book Antiqua" w:cs="Book Antiqua"/>
          <w:b/>
          <w:bCs/>
          <w:color w:val="000000"/>
        </w:rPr>
        <w:t xml:space="preserve"> Cheng, Shui-Fu Tang, </w:t>
      </w:r>
      <w:r w:rsidRPr="00FF76F9">
        <w:rPr>
          <w:rFonts w:ascii="Book Antiqua" w:eastAsia="Book Antiqua" w:hAnsi="Book Antiqua" w:cs="Book Antiqua"/>
          <w:color w:val="000000"/>
        </w:rPr>
        <w:t xml:space="preserve">Division of Nephrology, </w:t>
      </w:r>
      <w:r w:rsidR="00D976A1" w:rsidRPr="00FF76F9">
        <w:rPr>
          <w:rFonts w:ascii="Book Antiqua" w:hAnsi="Book Antiqua" w:cs="Book Antiqua"/>
          <w:color w:val="000000"/>
          <w:lang w:eastAsia="zh-CN"/>
        </w:rPr>
        <w:t xml:space="preserve">The </w:t>
      </w:r>
      <w:r w:rsidRPr="00FF76F9">
        <w:rPr>
          <w:rFonts w:ascii="Book Antiqua" w:eastAsia="Book Antiqua" w:hAnsi="Book Antiqua" w:cs="Book Antiqua"/>
          <w:color w:val="000000"/>
        </w:rPr>
        <w:t xml:space="preserve">First Affiliated Hospital of Guangzhou University of Chinese Medicine, Guangzhou 510405, </w:t>
      </w:r>
      <w:bookmarkStart w:id="0" w:name="OLE_LINK370"/>
      <w:bookmarkStart w:id="1" w:name="OLE_LINK371"/>
      <w:r w:rsidR="00D976A1" w:rsidRPr="00FF76F9">
        <w:rPr>
          <w:rFonts w:ascii="Book Antiqua" w:hAnsi="Book Antiqua" w:cs="Book Antiqua"/>
          <w:color w:val="000000"/>
          <w:lang w:eastAsia="zh-CN"/>
        </w:rPr>
        <w:t xml:space="preserve">Guangdong Province, </w:t>
      </w:r>
      <w:bookmarkEnd w:id="0"/>
      <w:bookmarkEnd w:id="1"/>
      <w:r w:rsidRPr="00FF76F9">
        <w:rPr>
          <w:rFonts w:ascii="Book Antiqua" w:eastAsia="Book Antiqua" w:hAnsi="Book Antiqua" w:cs="Book Antiqua"/>
          <w:color w:val="000000"/>
        </w:rPr>
        <w:t>China</w:t>
      </w:r>
    </w:p>
    <w:p w14:paraId="16DC5C1E" w14:textId="77777777" w:rsidR="00A77B3E" w:rsidRPr="00FF76F9" w:rsidRDefault="00A77B3E" w:rsidP="00FF76F9">
      <w:pPr>
        <w:spacing w:line="360" w:lineRule="auto"/>
        <w:jc w:val="both"/>
        <w:rPr>
          <w:rFonts w:ascii="Book Antiqua" w:hAnsi="Book Antiqua"/>
        </w:rPr>
      </w:pPr>
    </w:p>
    <w:p w14:paraId="1EC6B980"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bCs/>
          <w:color w:val="000000"/>
        </w:rPr>
        <w:t xml:space="preserve">Lin Li, </w:t>
      </w:r>
      <w:r w:rsidRPr="00FF76F9">
        <w:rPr>
          <w:rFonts w:ascii="Book Antiqua" w:eastAsia="Book Antiqua" w:hAnsi="Book Antiqua" w:cs="Book Antiqua"/>
          <w:color w:val="000000"/>
        </w:rPr>
        <w:t xml:space="preserve">Division of Nephrology, Hua Du </w:t>
      </w:r>
      <w:r w:rsidRPr="00FF76F9">
        <w:rPr>
          <w:rFonts w:ascii="Book Antiqua" w:eastAsia="Book Antiqua" w:hAnsi="Book Antiqua" w:cs="Book Antiqua"/>
          <w:caps/>
          <w:color w:val="000000"/>
        </w:rPr>
        <w:t>h</w:t>
      </w:r>
      <w:r w:rsidRPr="00FF76F9">
        <w:rPr>
          <w:rFonts w:ascii="Book Antiqua" w:eastAsia="Book Antiqua" w:hAnsi="Book Antiqua" w:cs="Book Antiqua"/>
          <w:color w:val="000000"/>
        </w:rPr>
        <w:t xml:space="preserve">ospitals of Traditional Chinese and Western Medicine, Guangzhou 510800, </w:t>
      </w:r>
      <w:r w:rsidR="00D976A1" w:rsidRPr="00FF76F9">
        <w:rPr>
          <w:rFonts w:ascii="Book Antiqua" w:hAnsi="Book Antiqua" w:cs="Book Antiqua"/>
          <w:color w:val="000000"/>
          <w:lang w:eastAsia="zh-CN"/>
        </w:rPr>
        <w:t xml:space="preserve">Guangdong Province, </w:t>
      </w:r>
      <w:r w:rsidRPr="00FF76F9">
        <w:rPr>
          <w:rFonts w:ascii="Book Antiqua" w:eastAsia="Book Antiqua" w:hAnsi="Book Antiqua" w:cs="Book Antiqua"/>
          <w:color w:val="000000"/>
        </w:rPr>
        <w:t>China</w:t>
      </w:r>
    </w:p>
    <w:p w14:paraId="48C72BBB" w14:textId="77777777" w:rsidR="00A77B3E" w:rsidRPr="00FF76F9" w:rsidRDefault="00A77B3E" w:rsidP="00FF76F9">
      <w:pPr>
        <w:spacing w:line="360" w:lineRule="auto"/>
        <w:jc w:val="both"/>
        <w:rPr>
          <w:rFonts w:ascii="Book Antiqua" w:hAnsi="Book Antiqua"/>
        </w:rPr>
      </w:pPr>
    </w:p>
    <w:p w14:paraId="1BE582AC"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bCs/>
          <w:color w:val="000000"/>
        </w:rPr>
        <w:t xml:space="preserve">Xiang-Yue Zheng, </w:t>
      </w:r>
      <w:r w:rsidRPr="00FF76F9">
        <w:rPr>
          <w:rFonts w:ascii="Book Antiqua" w:eastAsia="Book Antiqua" w:hAnsi="Book Antiqua" w:cs="Book Antiqua"/>
          <w:color w:val="000000"/>
        </w:rPr>
        <w:t xml:space="preserve">Division of Ophthalmology, </w:t>
      </w:r>
      <w:r w:rsidR="00D976A1" w:rsidRPr="00FF76F9">
        <w:rPr>
          <w:rFonts w:ascii="Book Antiqua" w:hAnsi="Book Antiqua" w:cs="Book Antiqua"/>
          <w:color w:val="000000"/>
          <w:lang w:eastAsia="zh-CN"/>
        </w:rPr>
        <w:t xml:space="preserve">The </w:t>
      </w:r>
      <w:r w:rsidRPr="00FF76F9">
        <w:rPr>
          <w:rFonts w:ascii="Book Antiqua" w:eastAsia="Book Antiqua" w:hAnsi="Book Antiqua" w:cs="Book Antiqua"/>
          <w:color w:val="000000"/>
        </w:rPr>
        <w:t xml:space="preserve">First Affiliated Hospital of Guangzhou University of Chinese Medicine, Guangzhou 510405, </w:t>
      </w:r>
      <w:r w:rsidR="00D976A1" w:rsidRPr="00FF76F9">
        <w:rPr>
          <w:rFonts w:ascii="Book Antiqua" w:hAnsi="Book Antiqua" w:cs="Book Antiqua"/>
          <w:color w:val="000000"/>
          <w:lang w:eastAsia="zh-CN"/>
        </w:rPr>
        <w:t xml:space="preserve">Guangdong Province, </w:t>
      </w:r>
      <w:r w:rsidRPr="00FF76F9">
        <w:rPr>
          <w:rFonts w:ascii="Book Antiqua" w:eastAsia="Book Antiqua" w:hAnsi="Book Antiqua" w:cs="Book Antiqua"/>
          <w:color w:val="000000"/>
        </w:rPr>
        <w:t>China</w:t>
      </w:r>
    </w:p>
    <w:p w14:paraId="4ED2BCE0" w14:textId="77777777" w:rsidR="00A77B3E" w:rsidRPr="00FF76F9" w:rsidRDefault="00A77B3E" w:rsidP="00FF76F9">
      <w:pPr>
        <w:spacing w:line="360" w:lineRule="auto"/>
        <w:jc w:val="both"/>
        <w:rPr>
          <w:rFonts w:ascii="Book Antiqua" w:hAnsi="Book Antiqua"/>
        </w:rPr>
      </w:pPr>
    </w:p>
    <w:p w14:paraId="05A4C6A7"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bCs/>
          <w:color w:val="000000"/>
        </w:rPr>
        <w:t xml:space="preserve">Author contributions: </w:t>
      </w:r>
      <w:r w:rsidRPr="00FF76F9">
        <w:rPr>
          <w:rFonts w:ascii="Book Antiqua" w:eastAsia="Book Antiqua" w:hAnsi="Book Antiqua" w:cs="Book Antiqua"/>
          <w:color w:val="000000"/>
        </w:rPr>
        <w:t xml:space="preserve">Tang </w:t>
      </w:r>
      <w:r w:rsidR="00D976A1" w:rsidRPr="00FF76F9">
        <w:rPr>
          <w:rFonts w:ascii="Book Antiqua" w:hAnsi="Book Antiqua" w:cs="Book Antiqua"/>
          <w:color w:val="000000"/>
          <w:lang w:eastAsia="zh-CN"/>
        </w:rPr>
        <w:t xml:space="preserve">SF </w:t>
      </w:r>
      <w:r w:rsidRPr="00FF76F9">
        <w:rPr>
          <w:rFonts w:ascii="Book Antiqua" w:eastAsia="Book Antiqua" w:hAnsi="Book Antiqua" w:cs="Book Antiqua"/>
          <w:color w:val="000000"/>
        </w:rPr>
        <w:t xml:space="preserve">decided the patient’s treatment plan; Cheng </w:t>
      </w:r>
      <w:r w:rsidR="00D976A1" w:rsidRPr="00FF76F9">
        <w:rPr>
          <w:rFonts w:ascii="Book Antiqua" w:hAnsi="Book Antiqua" w:cs="Book Antiqua"/>
          <w:color w:val="000000"/>
          <w:lang w:eastAsia="zh-CN"/>
        </w:rPr>
        <w:t xml:space="preserve">DJ </w:t>
      </w:r>
      <w:r w:rsidRPr="00FF76F9">
        <w:rPr>
          <w:rFonts w:ascii="Book Antiqua" w:eastAsia="Book Antiqua" w:hAnsi="Book Antiqua" w:cs="Book Antiqua"/>
          <w:color w:val="000000"/>
        </w:rPr>
        <w:t>wrote the paper</w:t>
      </w:r>
      <w:r w:rsidR="00D976A1" w:rsidRPr="00FF76F9">
        <w:rPr>
          <w:rFonts w:ascii="Book Antiqua" w:hAnsi="Book Antiqua" w:cs="Book Antiqua"/>
          <w:color w:val="000000"/>
          <w:lang w:eastAsia="zh-CN"/>
        </w:rPr>
        <w:t xml:space="preserve">; and </w:t>
      </w:r>
      <w:r w:rsidRPr="00FF76F9">
        <w:rPr>
          <w:rFonts w:ascii="Book Antiqua" w:eastAsia="Book Antiqua" w:hAnsi="Book Antiqua" w:cs="Book Antiqua"/>
          <w:color w:val="000000"/>
        </w:rPr>
        <w:t>Li </w:t>
      </w:r>
      <w:r w:rsidR="00D976A1" w:rsidRPr="00FF76F9">
        <w:rPr>
          <w:rFonts w:ascii="Book Antiqua" w:hAnsi="Book Antiqua" w:cs="Book Antiqua"/>
          <w:color w:val="000000"/>
          <w:lang w:eastAsia="zh-CN"/>
        </w:rPr>
        <w:t xml:space="preserve">L </w:t>
      </w:r>
      <w:r w:rsidRPr="00FF76F9">
        <w:rPr>
          <w:rFonts w:ascii="Book Antiqua" w:eastAsia="Book Antiqua" w:hAnsi="Book Antiqua" w:cs="Book Antiqua"/>
          <w:color w:val="000000"/>
        </w:rPr>
        <w:t xml:space="preserve">and Zheng </w:t>
      </w:r>
      <w:r w:rsidR="00D976A1" w:rsidRPr="00FF76F9">
        <w:rPr>
          <w:rFonts w:ascii="Book Antiqua" w:hAnsi="Book Antiqua" w:cs="Book Antiqua"/>
          <w:color w:val="000000"/>
          <w:lang w:eastAsia="zh-CN"/>
        </w:rPr>
        <w:t xml:space="preserve">XY </w:t>
      </w:r>
      <w:r w:rsidRPr="00FF76F9">
        <w:rPr>
          <w:rFonts w:ascii="Book Antiqua" w:eastAsia="Book Antiqua" w:hAnsi="Book Antiqua" w:cs="Book Antiqua"/>
          <w:color w:val="000000"/>
        </w:rPr>
        <w:t>collected the clinical data.</w:t>
      </w:r>
    </w:p>
    <w:p w14:paraId="1D65B003" w14:textId="77777777" w:rsidR="00A77B3E" w:rsidRPr="00FF76F9" w:rsidRDefault="00A77B3E" w:rsidP="00FF76F9">
      <w:pPr>
        <w:spacing w:line="360" w:lineRule="auto"/>
        <w:jc w:val="both"/>
        <w:rPr>
          <w:rFonts w:ascii="Book Antiqua" w:hAnsi="Book Antiqua"/>
        </w:rPr>
      </w:pPr>
    </w:p>
    <w:p w14:paraId="611E3788"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bCs/>
          <w:color w:val="000000"/>
        </w:rPr>
        <w:t xml:space="preserve">Corresponding author: Shui-Fu Tang, PhD, Academic Fellow, </w:t>
      </w:r>
      <w:r w:rsidRPr="00FF76F9">
        <w:rPr>
          <w:rFonts w:ascii="Book Antiqua" w:eastAsia="Book Antiqua" w:hAnsi="Book Antiqua" w:cs="Book Antiqua"/>
          <w:color w:val="000000"/>
        </w:rPr>
        <w:t xml:space="preserve">Division of Nephrology, </w:t>
      </w:r>
      <w:r w:rsidR="00D976A1" w:rsidRPr="00FF76F9">
        <w:rPr>
          <w:rFonts w:ascii="Book Antiqua" w:hAnsi="Book Antiqua" w:cs="Book Antiqua"/>
          <w:color w:val="000000"/>
          <w:lang w:eastAsia="zh-CN"/>
        </w:rPr>
        <w:t xml:space="preserve">The </w:t>
      </w:r>
      <w:r w:rsidRPr="00FF76F9">
        <w:rPr>
          <w:rFonts w:ascii="Book Antiqua" w:eastAsia="Book Antiqua" w:hAnsi="Book Antiqua" w:cs="Book Antiqua"/>
          <w:color w:val="000000"/>
        </w:rPr>
        <w:t>First Affiliated Hospital of Guangzhou Univers</w:t>
      </w:r>
      <w:r w:rsidR="00D976A1" w:rsidRPr="00FF76F9">
        <w:rPr>
          <w:rFonts w:ascii="Book Antiqua" w:eastAsia="Book Antiqua" w:hAnsi="Book Antiqua" w:cs="Book Antiqua"/>
          <w:color w:val="000000"/>
        </w:rPr>
        <w:t xml:space="preserve">ity of Chinese Medicine, No. 16 </w:t>
      </w:r>
      <w:proofErr w:type="spellStart"/>
      <w:r w:rsidR="00D976A1" w:rsidRPr="00FF76F9">
        <w:rPr>
          <w:rFonts w:ascii="Book Antiqua" w:eastAsia="Book Antiqua" w:hAnsi="Book Antiqua" w:cs="Book Antiqua"/>
          <w:color w:val="000000"/>
        </w:rPr>
        <w:t>Jic</w:t>
      </w:r>
      <w:r w:rsidRPr="00FF76F9">
        <w:rPr>
          <w:rFonts w:ascii="Book Antiqua" w:eastAsia="Book Antiqua" w:hAnsi="Book Antiqua" w:cs="Book Antiqua"/>
          <w:color w:val="000000"/>
        </w:rPr>
        <w:t>hang</w:t>
      </w:r>
      <w:proofErr w:type="spellEnd"/>
      <w:r w:rsidRPr="00FF76F9">
        <w:rPr>
          <w:rFonts w:ascii="Book Antiqua" w:eastAsia="Book Antiqua" w:hAnsi="Book Antiqua" w:cs="Book Antiqua"/>
          <w:color w:val="000000"/>
        </w:rPr>
        <w:t xml:space="preserve"> Road,</w:t>
      </w:r>
      <w:r w:rsidR="00D976A1" w:rsidRPr="00FF76F9">
        <w:rPr>
          <w:rFonts w:ascii="Book Antiqua" w:hAnsi="Book Antiqua" w:cs="Book Antiqua"/>
          <w:color w:val="000000"/>
          <w:lang w:eastAsia="zh-CN"/>
        </w:rPr>
        <w:t xml:space="preserve"> </w:t>
      </w:r>
      <w:proofErr w:type="spellStart"/>
      <w:r w:rsidRPr="00FF76F9">
        <w:rPr>
          <w:rFonts w:ascii="Book Antiqua" w:eastAsia="Book Antiqua" w:hAnsi="Book Antiqua" w:cs="Book Antiqua"/>
          <w:color w:val="000000"/>
        </w:rPr>
        <w:t>Baiyun</w:t>
      </w:r>
      <w:proofErr w:type="spellEnd"/>
      <w:r w:rsidRPr="00FF76F9">
        <w:rPr>
          <w:rFonts w:ascii="Book Antiqua" w:eastAsia="Book Antiqua" w:hAnsi="Book Antiqua" w:cs="Book Antiqua"/>
          <w:color w:val="000000"/>
        </w:rPr>
        <w:t xml:space="preserve"> District, Guangzhou 510405, </w:t>
      </w:r>
      <w:r w:rsidR="00D976A1" w:rsidRPr="00FF76F9">
        <w:rPr>
          <w:rFonts w:ascii="Book Antiqua" w:hAnsi="Book Antiqua" w:cs="Book Antiqua"/>
          <w:color w:val="000000"/>
          <w:lang w:eastAsia="zh-CN"/>
        </w:rPr>
        <w:t xml:space="preserve">Guangdong Province, </w:t>
      </w:r>
      <w:r w:rsidRPr="00FF76F9">
        <w:rPr>
          <w:rFonts w:ascii="Book Antiqua" w:eastAsia="Book Antiqua" w:hAnsi="Book Antiqua" w:cs="Book Antiqua"/>
          <w:color w:val="000000"/>
        </w:rPr>
        <w:t>China. tsf0838@126.com</w:t>
      </w:r>
    </w:p>
    <w:p w14:paraId="5F455171" w14:textId="77777777" w:rsidR="00A77B3E" w:rsidRPr="00FF76F9" w:rsidRDefault="00A77B3E" w:rsidP="00FF76F9">
      <w:pPr>
        <w:spacing w:line="360" w:lineRule="auto"/>
        <w:jc w:val="both"/>
        <w:rPr>
          <w:rFonts w:ascii="Book Antiqua" w:hAnsi="Book Antiqua"/>
        </w:rPr>
      </w:pPr>
    </w:p>
    <w:p w14:paraId="0152519E"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bCs/>
          <w:color w:val="000000"/>
        </w:rPr>
        <w:t xml:space="preserve">Received: </w:t>
      </w:r>
      <w:r w:rsidRPr="00FF76F9">
        <w:rPr>
          <w:rFonts w:ascii="Book Antiqua" w:eastAsia="Book Antiqua" w:hAnsi="Book Antiqua" w:cs="Book Antiqua"/>
          <w:color w:val="000000"/>
        </w:rPr>
        <w:t>April 27, 2022</w:t>
      </w:r>
    </w:p>
    <w:p w14:paraId="4E11CDA6" w14:textId="77777777" w:rsidR="00A77B3E" w:rsidRPr="00FF76F9" w:rsidRDefault="005626B3" w:rsidP="00FF76F9">
      <w:pPr>
        <w:spacing w:line="360" w:lineRule="auto"/>
        <w:jc w:val="both"/>
        <w:rPr>
          <w:rFonts w:ascii="Book Antiqua" w:hAnsi="Book Antiqua"/>
          <w:lang w:eastAsia="zh-CN"/>
        </w:rPr>
      </w:pPr>
      <w:r w:rsidRPr="00FF76F9">
        <w:rPr>
          <w:rFonts w:ascii="Book Antiqua" w:eastAsia="Book Antiqua" w:hAnsi="Book Antiqua" w:cs="Book Antiqua"/>
          <w:b/>
          <w:bCs/>
          <w:color w:val="000000"/>
        </w:rPr>
        <w:t xml:space="preserve">Revised: </w:t>
      </w:r>
      <w:r w:rsidR="00051A08" w:rsidRPr="00FF76F9">
        <w:rPr>
          <w:rFonts w:ascii="Book Antiqua" w:hAnsi="Book Antiqua" w:cs="Book Antiqua"/>
          <w:bCs/>
          <w:color w:val="000000"/>
          <w:lang w:eastAsia="zh-CN"/>
        </w:rPr>
        <w:t>June 28, 2022</w:t>
      </w:r>
    </w:p>
    <w:p w14:paraId="1C0B3C70" w14:textId="1A7515A0" w:rsidR="00A77B3E" w:rsidRPr="00FE0B45" w:rsidRDefault="005626B3" w:rsidP="00FF76F9">
      <w:pPr>
        <w:spacing w:line="360" w:lineRule="auto"/>
        <w:jc w:val="both"/>
        <w:rPr>
          <w:rFonts w:ascii="Book Antiqua" w:hAnsi="Book Antiqua"/>
          <w:lang w:eastAsia="zh-CN"/>
        </w:rPr>
      </w:pPr>
      <w:r w:rsidRPr="00FF76F9">
        <w:rPr>
          <w:rFonts w:ascii="Book Antiqua" w:eastAsia="Book Antiqua" w:hAnsi="Book Antiqua" w:cs="Book Antiqua"/>
          <w:b/>
          <w:bCs/>
          <w:color w:val="000000"/>
        </w:rPr>
        <w:t>Accepted:</w:t>
      </w:r>
      <w:ins w:id="2" w:author="Liansheng" w:date="2022-07-25T07:00:00Z">
        <w:r w:rsidR="009C0CF4" w:rsidRPr="009C0CF4">
          <w:t xml:space="preserve"> </w:t>
        </w:r>
        <w:r w:rsidR="009C0CF4" w:rsidRPr="009C0CF4">
          <w:rPr>
            <w:rFonts w:ascii="Book Antiqua" w:eastAsia="Book Antiqua" w:hAnsi="Book Antiqua" w:cs="Book Antiqua"/>
            <w:b/>
            <w:bCs/>
            <w:color w:val="000000"/>
          </w:rPr>
          <w:t>July 25, 2022</w:t>
        </w:r>
      </w:ins>
    </w:p>
    <w:p w14:paraId="761A5F8A"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bCs/>
          <w:color w:val="000000"/>
        </w:rPr>
        <w:t>Published online:</w:t>
      </w:r>
    </w:p>
    <w:p w14:paraId="6CD01C94" w14:textId="77777777" w:rsidR="00A77B3E" w:rsidRPr="00FF76F9" w:rsidRDefault="00A77B3E" w:rsidP="00FF76F9">
      <w:pPr>
        <w:spacing w:line="360" w:lineRule="auto"/>
        <w:jc w:val="both"/>
        <w:rPr>
          <w:rFonts w:ascii="Book Antiqua" w:hAnsi="Book Antiqua"/>
        </w:rPr>
        <w:sectPr w:rsidR="00A77B3E" w:rsidRPr="00FF76F9">
          <w:footerReference w:type="default" r:id="rId6"/>
          <w:pgSz w:w="12240" w:h="15840"/>
          <w:pgMar w:top="1440" w:right="1440" w:bottom="1440" w:left="1440" w:header="720" w:footer="720" w:gutter="0"/>
          <w:cols w:space="720"/>
          <w:docGrid w:linePitch="360"/>
        </w:sectPr>
      </w:pPr>
    </w:p>
    <w:p w14:paraId="06E545E4"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olor w:val="000000"/>
        </w:rPr>
        <w:lastRenderedPageBreak/>
        <w:t>Abstract</w:t>
      </w:r>
    </w:p>
    <w:p w14:paraId="24B6F380"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BACKGROUND</w:t>
      </w:r>
    </w:p>
    <w:p w14:paraId="19A84DC5"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 xml:space="preserve">Cholesterol crystal embolization (CCE) is a multisystemic and fatal disease with multiple clinical manifestations; however, there are few cases of idiopathic CCE. Here we report a patient with idiopathic CCE accompanied by </w:t>
      </w:r>
      <w:proofErr w:type="spellStart"/>
      <w:r w:rsidRPr="00FF76F9">
        <w:rPr>
          <w:rFonts w:ascii="Book Antiqua" w:eastAsia="Book Antiqua" w:hAnsi="Book Antiqua" w:cs="Book Antiqua"/>
          <w:color w:val="000000"/>
        </w:rPr>
        <w:t>atheroembolic</w:t>
      </w:r>
      <w:proofErr w:type="spellEnd"/>
      <w:r w:rsidRPr="00FF76F9">
        <w:rPr>
          <w:rFonts w:ascii="Book Antiqua" w:eastAsia="Book Antiqua" w:hAnsi="Book Antiqua" w:cs="Book Antiqua"/>
          <w:color w:val="000000"/>
        </w:rPr>
        <w:t xml:space="preserve"> renal disease and blue toes who had a relatively good prognosis in the short-term due to early treatment with corticosteroids and statins.</w:t>
      </w:r>
    </w:p>
    <w:p w14:paraId="68BC30FE" w14:textId="77777777" w:rsidR="00A77B3E" w:rsidRPr="00FF76F9" w:rsidRDefault="00A77B3E" w:rsidP="00FF76F9">
      <w:pPr>
        <w:spacing w:line="360" w:lineRule="auto"/>
        <w:jc w:val="both"/>
        <w:rPr>
          <w:rFonts w:ascii="Book Antiqua" w:hAnsi="Book Antiqua"/>
        </w:rPr>
      </w:pPr>
    </w:p>
    <w:p w14:paraId="16B0637B"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CASE SUMMARY</w:t>
      </w:r>
    </w:p>
    <w:p w14:paraId="07E52C0C"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A 76-year-old man complained of coldness, numbness and purple color change in his left foot for 7 d. He had a feeling of fatigue, constipation, foamy urine, poor appetite and sleep. He had a lacunar infarction for 5 years and hypertension for 9 mo. Laboratory results showed elevated eosinophils, cholesterol, uric acid, serum creatinine, urea and 24</w:t>
      </w:r>
      <w:r w:rsidR="00051A08" w:rsidRPr="00FF76F9">
        <w:rPr>
          <w:rFonts w:ascii="Book Antiqua" w:hAnsi="Book Antiqua" w:cs="Book Antiqua"/>
          <w:color w:val="000000"/>
          <w:lang w:eastAsia="zh-CN"/>
        </w:rPr>
        <w:t xml:space="preserve"> </w:t>
      </w:r>
      <w:r w:rsidRPr="00FF76F9">
        <w:rPr>
          <w:rFonts w:ascii="Book Antiqua" w:eastAsia="Book Antiqua" w:hAnsi="Book Antiqua" w:cs="Book Antiqua"/>
          <w:color w:val="000000"/>
        </w:rPr>
        <w:t xml:space="preserve">h urine analysis revealed proteinuria. A renal biopsy revealed </w:t>
      </w:r>
      <w:proofErr w:type="spellStart"/>
      <w:r w:rsidRPr="00FF76F9">
        <w:rPr>
          <w:rFonts w:ascii="Book Antiqua" w:eastAsia="Book Antiqua" w:hAnsi="Book Antiqua" w:cs="Book Antiqua"/>
          <w:color w:val="000000"/>
        </w:rPr>
        <w:t>atheroembolic</w:t>
      </w:r>
      <w:proofErr w:type="spellEnd"/>
      <w:r w:rsidRPr="00FF76F9">
        <w:rPr>
          <w:rFonts w:ascii="Book Antiqua" w:eastAsia="Book Antiqua" w:hAnsi="Book Antiqua" w:cs="Book Antiqua"/>
          <w:color w:val="000000"/>
        </w:rPr>
        <w:t xml:space="preserve"> renal disease. Taken together, these findings strongly supported the diagnosis of idiopathic CCE and </w:t>
      </w:r>
      <w:proofErr w:type="spellStart"/>
      <w:r w:rsidRPr="00FF76F9">
        <w:rPr>
          <w:rFonts w:ascii="Book Antiqua" w:eastAsia="Book Antiqua" w:hAnsi="Book Antiqua" w:cs="Book Antiqua"/>
          <w:color w:val="000000"/>
        </w:rPr>
        <w:t>atheroembolic</w:t>
      </w:r>
      <w:proofErr w:type="spellEnd"/>
      <w:r w:rsidRPr="00FF76F9">
        <w:rPr>
          <w:rFonts w:ascii="Book Antiqua" w:eastAsia="Book Antiqua" w:hAnsi="Book Antiqua" w:cs="Book Antiqua"/>
          <w:color w:val="000000"/>
        </w:rPr>
        <w:t xml:space="preserve"> renal disease.</w:t>
      </w:r>
    </w:p>
    <w:p w14:paraId="7DD76AF9" w14:textId="77777777" w:rsidR="00A77B3E" w:rsidRPr="00FF76F9" w:rsidRDefault="00A77B3E" w:rsidP="00FF76F9">
      <w:pPr>
        <w:spacing w:line="360" w:lineRule="auto"/>
        <w:jc w:val="both"/>
        <w:rPr>
          <w:rFonts w:ascii="Book Antiqua" w:hAnsi="Book Antiqua"/>
        </w:rPr>
      </w:pPr>
    </w:p>
    <w:p w14:paraId="4C2FCF83"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CONCLUSION</w:t>
      </w:r>
    </w:p>
    <w:p w14:paraId="6138B492" w14:textId="77777777" w:rsidR="00A77B3E" w:rsidRPr="00FF76F9" w:rsidRDefault="005626B3" w:rsidP="00FF76F9">
      <w:pPr>
        <w:spacing w:line="360" w:lineRule="auto"/>
        <w:jc w:val="both"/>
        <w:rPr>
          <w:rFonts w:ascii="Book Antiqua" w:hAnsi="Book Antiqua"/>
        </w:rPr>
      </w:pPr>
      <w:proofErr w:type="spellStart"/>
      <w:r w:rsidRPr="00FF76F9">
        <w:rPr>
          <w:rFonts w:ascii="Book Antiqua" w:eastAsia="Book Antiqua" w:hAnsi="Book Antiqua" w:cs="Book Antiqua"/>
          <w:color w:val="000000"/>
        </w:rPr>
        <w:t>Atheroembolic</w:t>
      </w:r>
      <w:proofErr w:type="spellEnd"/>
      <w:r w:rsidRPr="00FF76F9">
        <w:rPr>
          <w:rFonts w:ascii="Book Antiqua" w:eastAsia="Book Antiqua" w:hAnsi="Book Antiqua" w:cs="Book Antiqua"/>
          <w:color w:val="000000"/>
        </w:rPr>
        <w:t xml:space="preserve"> renal disease and blue toes syndrome can be caused by idiopathic CCE, and early treatment with corticosteroids is effective but requires further investigation.</w:t>
      </w:r>
    </w:p>
    <w:p w14:paraId="57743907" w14:textId="77777777" w:rsidR="00A77B3E" w:rsidRPr="00FF76F9" w:rsidRDefault="00A77B3E" w:rsidP="00FF76F9">
      <w:pPr>
        <w:spacing w:line="360" w:lineRule="auto"/>
        <w:jc w:val="both"/>
        <w:rPr>
          <w:rFonts w:ascii="Book Antiqua" w:hAnsi="Book Antiqua"/>
        </w:rPr>
      </w:pPr>
    </w:p>
    <w:p w14:paraId="20BCA247"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bCs/>
          <w:color w:val="000000"/>
        </w:rPr>
        <w:t xml:space="preserve">Key Words: </w:t>
      </w:r>
      <w:r w:rsidRPr="00FF76F9">
        <w:rPr>
          <w:rFonts w:ascii="Book Antiqua" w:eastAsia="Book Antiqua" w:hAnsi="Book Antiqua" w:cs="Book Antiqua"/>
          <w:color w:val="000000"/>
        </w:rPr>
        <w:t xml:space="preserve">Idiopathic cholesterol crystal embolism; </w:t>
      </w:r>
      <w:proofErr w:type="spellStart"/>
      <w:r w:rsidRPr="00FF76F9">
        <w:rPr>
          <w:rFonts w:ascii="Book Antiqua" w:eastAsia="Book Antiqua" w:hAnsi="Book Antiqua" w:cs="Book Antiqua"/>
          <w:color w:val="000000"/>
        </w:rPr>
        <w:t>Atheroembolic</w:t>
      </w:r>
      <w:proofErr w:type="spellEnd"/>
      <w:r w:rsidRPr="00FF76F9">
        <w:rPr>
          <w:rFonts w:ascii="Book Antiqua" w:eastAsia="Book Antiqua" w:hAnsi="Book Antiqua" w:cs="Book Antiqua"/>
          <w:color w:val="000000"/>
        </w:rPr>
        <w:t xml:space="preserve"> renal disease; Blue toes syndrome; Corticosteroids; Case report; Prognosis</w:t>
      </w:r>
    </w:p>
    <w:p w14:paraId="7FAA445F" w14:textId="77777777" w:rsidR="00A77B3E" w:rsidRPr="00FF76F9" w:rsidRDefault="00A77B3E" w:rsidP="00FF76F9">
      <w:pPr>
        <w:spacing w:line="360" w:lineRule="auto"/>
        <w:jc w:val="both"/>
        <w:rPr>
          <w:rFonts w:ascii="Book Antiqua" w:hAnsi="Book Antiqua"/>
        </w:rPr>
      </w:pPr>
    </w:p>
    <w:p w14:paraId="420DF4C3"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 xml:space="preserve">Cheng DJ, Li L, Zheng XY, Tang SF. Idiopathic cholesterol crystal embolism with </w:t>
      </w:r>
      <w:proofErr w:type="spellStart"/>
      <w:r w:rsidRPr="00FF76F9">
        <w:rPr>
          <w:rFonts w:ascii="Book Antiqua" w:eastAsia="Book Antiqua" w:hAnsi="Book Antiqua" w:cs="Book Antiqua"/>
          <w:color w:val="000000"/>
        </w:rPr>
        <w:t>atheroembolic</w:t>
      </w:r>
      <w:proofErr w:type="spellEnd"/>
      <w:r w:rsidRPr="00FF76F9">
        <w:rPr>
          <w:rFonts w:ascii="Book Antiqua" w:eastAsia="Book Antiqua" w:hAnsi="Book Antiqua" w:cs="Book Antiqua"/>
          <w:color w:val="000000"/>
        </w:rPr>
        <w:t xml:space="preserve"> renal disease and blue toes syndrome: A case report. </w:t>
      </w:r>
      <w:r w:rsidRPr="00FF76F9">
        <w:rPr>
          <w:rFonts w:ascii="Book Antiqua" w:eastAsia="Book Antiqua" w:hAnsi="Book Antiqua" w:cs="Book Antiqua"/>
          <w:i/>
          <w:iCs/>
          <w:color w:val="000000"/>
        </w:rPr>
        <w:t>World J Clin Cases</w:t>
      </w:r>
      <w:r w:rsidRPr="00FF76F9">
        <w:rPr>
          <w:rFonts w:ascii="Book Antiqua" w:eastAsia="Book Antiqua" w:hAnsi="Book Antiqua" w:cs="Book Antiqua"/>
          <w:color w:val="000000"/>
        </w:rPr>
        <w:t xml:space="preserve"> 2022; In press</w:t>
      </w:r>
    </w:p>
    <w:p w14:paraId="2C73A73F" w14:textId="77777777" w:rsidR="00A77B3E" w:rsidRPr="00FF76F9" w:rsidRDefault="00A77B3E" w:rsidP="00FF76F9">
      <w:pPr>
        <w:spacing w:line="360" w:lineRule="auto"/>
        <w:jc w:val="both"/>
        <w:rPr>
          <w:rFonts w:ascii="Book Antiqua" w:hAnsi="Book Antiqua"/>
        </w:rPr>
      </w:pPr>
    </w:p>
    <w:p w14:paraId="6BE3DD86"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bCs/>
          <w:color w:val="000000"/>
        </w:rPr>
        <w:lastRenderedPageBreak/>
        <w:t xml:space="preserve">Core Tip: </w:t>
      </w:r>
      <w:r w:rsidRPr="00FF76F9">
        <w:rPr>
          <w:rFonts w:ascii="Book Antiqua" w:eastAsia="Book Antiqua" w:hAnsi="Book Antiqua" w:cs="Book Antiqua"/>
          <w:color w:val="000000"/>
        </w:rPr>
        <w:t xml:space="preserve">Idiopathic cholesterol crystal embolization can induce </w:t>
      </w:r>
      <w:proofErr w:type="spellStart"/>
      <w:r w:rsidRPr="00FF76F9">
        <w:rPr>
          <w:rFonts w:ascii="Book Antiqua" w:eastAsia="Book Antiqua" w:hAnsi="Book Antiqua" w:cs="Book Antiqua"/>
          <w:color w:val="000000"/>
        </w:rPr>
        <w:t>atheroembolic</w:t>
      </w:r>
      <w:proofErr w:type="spellEnd"/>
      <w:r w:rsidRPr="00FF76F9">
        <w:rPr>
          <w:rFonts w:ascii="Book Antiqua" w:eastAsia="Book Antiqua" w:hAnsi="Book Antiqua" w:cs="Book Antiqua"/>
          <w:color w:val="000000"/>
        </w:rPr>
        <w:t xml:space="preserve"> renal disease and blue toes syndrome, and the early corticosteroids treatment is effective.</w:t>
      </w:r>
    </w:p>
    <w:p w14:paraId="1FB63C04" w14:textId="77777777" w:rsidR="00A77B3E" w:rsidRPr="00FF76F9" w:rsidRDefault="00A77B3E" w:rsidP="00FF76F9">
      <w:pPr>
        <w:spacing w:line="360" w:lineRule="auto"/>
        <w:jc w:val="both"/>
        <w:rPr>
          <w:rFonts w:ascii="Book Antiqua" w:hAnsi="Book Antiqua"/>
        </w:rPr>
      </w:pPr>
    </w:p>
    <w:p w14:paraId="2D29334E" w14:textId="77777777" w:rsidR="00A77B3E" w:rsidRPr="00FF76F9" w:rsidRDefault="00051A08" w:rsidP="00FF76F9">
      <w:pPr>
        <w:spacing w:line="360" w:lineRule="auto"/>
        <w:jc w:val="both"/>
        <w:rPr>
          <w:rFonts w:ascii="Book Antiqua" w:hAnsi="Book Antiqua"/>
        </w:rPr>
      </w:pPr>
      <w:r w:rsidRPr="00FF76F9">
        <w:rPr>
          <w:rFonts w:ascii="Book Antiqua" w:eastAsia="Book Antiqua" w:hAnsi="Book Antiqua" w:cs="Book Antiqua"/>
          <w:b/>
          <w:caps/>
          <w:color w:val="000000"/>
          <w:u w:val="single"/>
        </w:rPr>
        <w:br w:type="page"/>
      </w:r>
      <w:r w:rsidR="005626B3" w:rsidRPr="00FF76F9">
        <w:rPr>
          <w:rFonts w:ascii="Book Antiqua" w:eastAsia="Book Antiqua" w:hAnsi="Book Antiqua" w:cs="Book Antiqua"/>
          <w:b/>
          <w:caps/>
          <w:color w:val="000000"/>
          <w:u w:val="single"/>
        </w:rPr>
        <w:lastRenderedPageBreak/>
        <w:t>INTRODUCTION</w:t>
      </w:r>
    </w:p>
    <w:p w14:paraId="20A2069D"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 xml:space="preserve">Cholesterol crystal embolization (CCE) is caused by diffusion of cholesterol atheroma debris and can be triggered by intraarterial interventions and anticoagulant therapy, leading to both ischemic and inflammatory damage to the target </w:t>
      </w:r>
      <w:proofErr w:type="gramStart"/>
      <w:r w:rsidRPr="00FF76F9">
        <w:rPr>
          <w:rFonts w:ascii="Book Antiqua" w:eastAsia="Book Antiqua" w:hAnsi="Book Antiqua" w:cs="Book Antiqua"/>
          <w:color w:val="000000"/>
        </w:rPr>
        <w:t>organ</w:t>
      </w:r>
      <w:r w:rsidRPr="00FF76F9">
        <w:rPr>
          <w:rFonts w:ascii="Book Antiqua" w:eastAsia="Book Antiqua" w:hAnsi="Book Antiqua" w:cs="Book Antiqua"/>
          <w:color w:val="000000"/>
          <w:vertAlign w:val="superscript"/>
        </w:rPr>
        <w:t>[</w:t>
      </w:r>
      <w:proofErr w:type="gramEnd"/>
      <w:r w:rsidRPr="00FF76F9">
        <w:rPr>
          <w:rFonts w:ascii="Book Antiqua" w:eastAsia="Book Antiqua" w:hAnsi="Book Antiqua" w:cs="Book Antiqua"/>
          <w:color w:val="000000"/>
          <w:vertAlign w:val="superscript"/>
        </w:rPr>
        <w:t>1]</w:t>
      </w:r>
      <w:r w:rsidRPr="00FF76F9">
        <w:rPr>
          <w:rFonts w:ascii="Book Antiqua" w:eastAsia="Book Antiqua" w:hAnsi="Book Antiqua" w:cs="Book Antiqua"/>
          <w:color w:val="000000"/>
        </w:rPr>
        <w:t xml:space="preserve">. However, there are only a few reports of patients with idiopathic CCE who did not receive medication or arterial </w:t>
      </w:r>
      <w:proofErr w:type="gramStart"/>
      <w:r w:rsidRPr="00FF76F9">
        <w:rPr>
          <w:rFonts w:ascii="Book Antiqua" w:eastAsia="Book Antiqua" w:hAnsi="Book Antiqua" w:cs="Book Antiqua"/>
          <w:color w:val="000000"/>
        </w:rPr>
        <w:t>intervention</w:t>
      </w:r>
      <w:r w:rsidRPr="00FF76F9">
        <w:rPr>
          <w:rFonts w:ascii="Book Antiqua" w:eastAsia="Book Antiqua" w:hAnsi="Book Antiqua" w:cs="Book Antiqua"/>
          <w:color w:val="000000"/>
          <w:vertAlign w:val="superscript"/>
        </w:rPr>
        <w:t>[</w:t>
      </w:r>
      <w:proofErr w:type="gramEnd"/>
      <w:r w:rsidRPr="00FF76F9">
        <w:rPr>
          <w:rFonts w:ascii="Book Antiqua" w:eastAsia="Book Antiqua" w:hAnsi="Book Antiqua" w:cs="Book Antiqua"/>
          <w:color w:val="000000"/>
          <w:vertAlign w:val="superscript"/>
        </w:rPr>
        <w:t>2,3]</w:t>
      </w:r>
      <w:r w:rsidRPr="00FF76F9">
        <w:rPr>
          <w:rFonts w:ascii="Book Antiqua" w:eastAsia="Book Antiqua" w:hAnsi="Book Antiqua" w:cs="Book Antiqua"/>
          <w:color w:val="000000"/>
        </w:rPr>
        <w:t xml:space="preserve">. As cholesterol atheroma can occlude all types of small arteries, the disease has various clinical manifestations involving organs such as the brain, eye, kidney, gastrointestinal system and skin, which makes CCE a fatal disease with poor </w:t>
      </w:r>
      <w:proofErr w:type="gramStart"/>
      <w:r w:rsidRPr="00FF76F9">
        <w:rPr>
          <w:rFonts w:ascii="Book Antiqua" w:eastAsia="Book Antiqua" w:hAnsi="Book Antiqua" w:cs="Book Antiqua"/>
          <w:color w:val="000000"/>
        </w:rPr>
        <w:t>prognosis</w:t>
      </w:r>
      <w:r w:rsidRPr="00FF76F9">
        <w:rPr>
          <w:rFonts w:ascii="Book Antiqua" w:eastAsia="Book Antiqua" w:hAnsi="Book Antiqua" w:cs="Book Antiqua"/>
          <w:color w:val="000000"/>
          <w:vertAlign w:val="superscript"/>
        </w:rPr>
        <w:t>[</w:t>
      </w:r>
      <w:proofErr w:type="gramEnd"/>
      <w:r w:rsidRPr="00FF76F9">
        <w:rPr>
          <w:rFonts w:ascii="Book Antiqua" w:eastAsia="Book Antiqua" w:hAnsi="Book Antiqua" w:cs="Book Antiqua"/>
          <w:color w:val="000000"/>
          <w:vertAlign w:val="superscript"/>
        </w:rPr>
        <w:t>4]</w:t>
      </w:r>
      <w:r w:rsidRPr="00FF76F9">
        <w:rPr>
          <w:rFonts w:ascii="Book Antiqua" w:eastAsia="Book Antiqua" w:hAnsi="Book Antiqua" w:cs="Book Antiqua"/>
          <w:color w:val="000000"/>
        </w:rPr>
        <w:t>. In a review of 221 cases of histologically proven CCE, the mortality rate was as high as 80</w:t>
      </w:r>
      <w:proofErr w:type="gramStart"/>
      <w:r w:rsidRPr="00FF76F9">
        <w:rPr>
          <w:rFonts w:ascii="Book Antiqua" w:eastAsia="Book Antiqua" w:hAnsi="Book Antiqua" w:cs="Book Antiqua"/>
          <w:color w:val="000000"/>
        </w:rPr>
        <w:t>%</w:t>
      </w:r>
      <w:r w:rsidRPr="00FF76F9">
        <w:rPr>
          <w:rFonts w:ascii="Book Antiqua" w:eastAsia="Book Antiqua" w:hAnsi="Book Antiqua" w:cs="Book Antiqua"/>
          <w:color w:val="000000"/>
          <w:vertAlign w:val="superscript"/>
        </w:rPr>
        <w:t>[</w:t>
      </w:r>
      <w:proofErr w:type="gramEnd"/>
      <w:r w:rsidRPr="00FF76F9">
        <w:rPr>
          <w:rFonts w:ascii="Book Antiqua" w:eastAsia="Book Antiqua" w:hAnsi="Book Antiqua" w:cs="Book Antiqua"/>
          <w:color w:val="000000"/>
          <w:vertAlign w:val="superscript"/>
        </w:rPr>
        <w:t>5]</w:t>
      </w:r>
      <w:r w:rsidRPr="00FF76F9">
        <w:rPr>
          <w:rFonts w:ascii="Book Antiqua" w:eastAsia="Book Antiqua" w:hAnsi="Book Antiqua" w:cs="Book Antiqua"/>
          <w:color w:val="000000"/>
        </w:rPr>
        <w:t xml:space="preserve">. Here we report a patient with idiopathic CCE accompanied by </w:t>
      </w:r>
      <w:proofErr w:type="spellStart"/>
      <w:r w:rsidRPr="00FF76F9">
        <w:rPr>
          <w:rFonts w:ascii="Book Antiqua" w:eastAsia="Book Antiqua" w:hAnsi="Book Antiqua" w:cs="Book Antiqua"/>
          <w:color w:val="000000"/>
        </w:rPr>
        <w:t>atheroembolic</w:t>
      </w:r>
      <w:proofErr w:type="spellEnd"/>
      <w:r w:rsidRPr="00FF76F9">
        <w:rPr>
          <w:rFonts w:ascii="Book Antiqua" w:eastAsia="Book Antiqua" w:hAnsi="Book Antiqua" w:cs="Book Antiqua"/>
          <w:color w:val="000000"/>
        </w:rPr>
        <w:t xml:space="preserve"> renal disease and blue toes who had a relatively good prognosis in the short-term due to early treatment with corticosteroids and statins.</w:t>
      </w:r>
    </w:p>
    <w:p w14:paraId="02E46F42" w14:textId="77777777" w:rsidR="00A77B3E" w:rsidRPr="00FF76F9" w:rsidRDefault="00A77B3E" w:rsidP="00FF76F9">
      <w:pPr>
        <w:spacing w:line="360" w:lineRule="auto"/>
        <w:jc w:val="both"/>
        <w:rPr>
          <w:rFonts w:ascii="Book Antiqua" w:hAnsi="Book Antiqua"/>
        </w:rPr>
      </w:pPr>
    </w:p>
    <w:p w14:paraId="108CEFA0"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aps/>
          <w:color w:val="000000"/>
          <w:u w:val="single"/>
        </w:rPr>
        <w:t>CASE PRESENTATION</w:t>
      </w:r>
    </w:p>
    <w:p w14:paraId="09D18CE5"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i/>
          <w:color w:val="000000"/>
        </w:rPr>
        <w:t>Chief complaints</w:t>
      </w:r>
    </w:p>
    <w:p w14:paraId="4716E769"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A 76-year-old man complained of coldness, numbness and purple color change (Figure 1A) in his left foot for 7 d. He had a feeling of fatigue, constipation, foamy urine, poor appetite and sleep, but no fever, headache or abdominal pain. His urine output was normal.</w:t>
      </w:r>
    </w:p>
    <w:p w14:paraId="54B88627" w14:textId="77777777" w:rsidR="00A77B3E" w:rsidRPr="00FF76F9" w:rsidRDefault="00A77B3E" w:rsidP="00FF76F9">
      <w:pPr>
        <w:spacing w:line="360" w:lineRule="auto"/>
        <w:jc w:val="both"/>
        <w:rPr>
          <w:rFonts w:ascii="Book Antiqua" w:hAnsi="Book Antiqua"/>
        </w:rPr>
      </w:pPr>
    </w:p>
    <w:p w14:paraId="45FF6C4C"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i/>
          <w:color w:val="000000"/>
        </w:rPr>
        <w:t>History of present illness</w:t>
      </w:r>
    </w:p>
    <w:p w14:paraId="72EA6930"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A 76-year-old man complained of coldness, numbness and purple color change in his left foot for 7 d. And he came to our hospital for treatments.</w:t>
      </w:r>
    </w:p>
    <w:p w14:paraId="25D23E84" w14:textId="77777777" w:rsidR="00A77B3E" w:rsidRPr="00FF76F9" w:rsidRDefault="00A77B3E" w:rsidP="00FF76F9">
      <w:pPr>
        <w:spacing w:line="360" w:lineRule="auto"/>
        <w:jc w:val="both"/>
        <w:rPr>
          <w:rFonts w:ascii="Book Antiqua" w:hAnsi="Book Antiqua"/>
        </w:rPr>
      </w:pPr>
    </w:p>
    <w:p w14:paraId="0DB50CF9"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i/>
          <w:color w:val="000000"/>
        </w:rPr>
        <w:t>History of past illness</w:t>
      </w:r>
    </w:p>
    <w:p w14:paraId="75BF56B7"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 xml:space="preserve">The patient had a lacunar infarction for five years and took three </w:t>
      </w:r>
      <w:proofErr w:type="spellStart"/>
      <w:r w:rsidRPr="00FF76F9">
        <w:rPr>
          <w:rFonts w:ascii="Book Antiqua" w:eastAsia="Book Antiqua" w:hAnsi="Book Antiqua" w:cs="Book Antiqua"/>
          <w:color w:val="000000"/>
        </w:rPr>
        <w:t>Fufang</w:t>
      </w:r>
      <w:proofErr w:type="spellEnd"/>
      <w:r w:rsidRPr="00FF76F9">
        <w:rPr>
          <w:rFonts w:ascii="Book Antiqua" w:eastAsia="Book Antiqua" w:hAnsi="Book Antiqua" w:cs="Book Antiqua"/>
          <w:color w:val="000000"/>
        </w:rPr>
        <w:t xml:space="preserve"> </w:t>
      </w:r>
      <w:proofErr w:type="spellStart"/>
      <w:r w:rsidRPr="00FF76F9">
        <w:rPr>
          <w:rFonts w:ascii="Book Antiqua" w:eastAsia="Book Antiqua" w:hAnsi="Book Antiqua" w:cs="Book Antiqua"/>
          <w:color w:val="000000"/>
        </w:rPr>
        <w:t>Xueshuantong</w:t>
      </w:r>
      <w:proofErr w:type="spellEnd"/>
      <w:r w:rsidRPr="00FF76F9">
        <w:rPr>
          <w:rFonts w:ascii="Book Antiqua" w:eastAsia="Book Antiqua" w:hAnsi="Book Antiqua" w:cs="Book Antiqua"/>
          <w:color w:val="000000"/>
        </w:rPr>
        <w:t xml:space="preserve"> capsules three times daily. He also had hypertension (maximum blood pressure: 189/102 mmHg) for 9 </w:t>
      </w:r>
      <w:proofErr w:type="spellStart"/>
      <w:r w:rsidRPr="00FF76F9">
        <w:rPr>
          <w:rFonts w:ascii="Book Antiqua" w:eastAsia="Book Antiqua" w:hAnsi="Book Antiqua" w:cs="Book Antiqua"/>
          <w:color w:val="000000"/>
        </w:rPr>
        <w:t>mo</w:t>
      </w:r>
      <w:proofErr w:type="spellEnd"/>
      <w:r w:rsidRPr="00FF76F9">
        <w:rPr>
          <w:rFonts w:ascii="Book Antiqua" w:eastAsia="Book Antiqua" w:hAnsi="Book Antiqua" w:cs="Book Antiqua"/>
          <w:color w:val="000000"/>
        </w:rPr>
        <w:t xml:space="preserve"> and took one tablet of amlodipine, atorvastatin calcium and </w:t>
      </w:r>
      <w:proofErr w:type="spellStart"/>
      <w:r w:rsidRPr="00FF76F9">
        <w:rPr>
          <w:rFonts w:ascii="Book Antiqua" w:eastAsia="Book Antiqua" w:hAnsi="Book Antiqua" w:cs="Book Antiqua"/>
          <w:color w:val="000000"/>
        </w:rPr>
        <w:t>fosinopril</w:t>
      </w:r>
      <w:proofErr w:type="spellEnd"/>
      <w:r w:rsidRPr="00FF76F9">
        <w:rPr>
          <w:rFonts w:ascii="Book Antiqua" w:eastAsia="Book Antiqua" w:hAnsi="Book Antiqua" w:cs="Book Antiqua"/>
          <w:color w:val="000000"/>
        </w:rPr>
        <w:t xml:space="preserve"> sodium tablets 10 mg once daily. There was no history of surgery.</w:t>
      </w:r>
    </w:p>
    <w:p w14:paraId="486E9567" w14:textId="77777777" w:rsidR="00A77B3E" w:rsidRPr="00FF76F9" w:rsidRDefault="00A77B3E" w:rsidP="00FF76F9">
      <w:pPr>
        <w:spacing w:line="360" w:lineRule="auto"/>
        <w:jc w:val="both"/>
        <w:rPr>
          <w:rFonts w:ascii="Book Antiqua" w:hAnsi="Book Antiqua"/>
          <w:lang w:eastAsia="zh-CN"/>
        </w:rPr>
      </w:pPr>
    </w:p>
    <w:p w14:paraId="5566720C"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i/>
          <w:color w:val="000000"/>
        </w:rPr>
        <w:t>Physical examination</w:t>
      </w:r>
    </w:p>
    <w:p w14:paraId="56322A33"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 xml:space="preserve">Physical examination upon admission showed no abnormalities. </w:t>
      </w:r>
    </w:p>
    <w:p w14:paraId="5D89B952" w14:textId="77777777" w:rsidR="00A77B3E" w:rsidRPr="00FF76F9" w:rsidRDefault="00A77B3E" w:rsidP="00FF76F9">
      <w:pPr>
        <w:spacing w:line="360" w:lineRule="auto"/>
        <w:jc w:val="both"/>
        <w:rPr>
          <w:rFonts w:ascii="Book Antiqua" w:hAnsi="Book Antiqua"/>
        </w:rPr>
      </w:pPr>
    </w:p>
    <w:p w14:paraId="079773FB"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i/>
          <w:color w:val="000000"/>
        </w:rPr>
        <w:t>Laboratory examinations</w:t>
      </w:r>
    </w:p>
    <w:p w14:paraId="58491AF4"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Laboratory findings (Table</w:t>
      </w:r>
      <w:r w:rsidR="00051A08" w:rsidRPr="00FF76F9">
        <w:rPr>
          <w:rFonts w:ascii="Book Antiqua" w:hAnsi="Book Antiqua" w:cs="Book Antiqua"/>
          <w:color w:val="000000"/>
          <w:lang w:eastAsia="zh-CN"/>
        </w:rPr>
        <w:t xml:space="preserve"> </w:t>
      </w:r>
      <w:r w:rsidRPr="00FF76F9">
        <w:rPr>
          <w:rFonts w:ascii="Book Antiqua" w:eastAsia="Book Antiqua" w:hAnsi="Book Antiqua" w:cs="Book Antiqua"/>
          <w:color w:val="000000"/>
        </w:rPr>
        <w:t xml:space="preserve">1) showed elevated eosinophils, triglycerides, serum creatinine and urea. </w:t>
      </w:r>
      <w:r w:rsidR="00051A08" w:rsidRPr="00FF76F9">
        <w:rPr>
          <w:rFonts w:ascii="Book Antiqua" w:hAnsi="Book Antiqua" w:cs="Book Antiqua"/>
          <w:color w:val="000000"/>
          <w:lang w:eastAsia="zh-CN"/>
        </w:rPr>
        <w:t xml:space="preserve">The </w:t>
      </w:r>
      <w:r w:rsidRPr="00FF76F9">
        <w:rPr>
          <w:rFonts w:ascii="Book Antiqua" w:eastAsia="Book Antiqua" w:hAnsi="Book Antiqua" w:cs="Book Antiqua"/>
          <w:color w:val="000000"/>
        </w:rPr>
        <w:t>24</w:t>
      </w:r>
      <w:r w:rsidR="00051A08" w:rsidRPr="00FF76F9">
        <w:rPr>
          <w:rFonts w:ascii="Book Antiqua" w:hAnsi="Book Antiqua" w:cs="Book Antiqua"/>
          <w:color w:val="000000"/>
          <w:lang w:eastAsia="zh-CN"/>
        </w:rPr>
        <w:t xml:space="preserve"> </w:t>
      </w:r>
      <w:r w:rsidRPr="00FF76F9">
        <w:rPr>
          <w:rFonts w:ascii="Book Antiqua" w:eastAsia="Book Antiqua" w:hAnsi="Book Antiqua" w:cs="Book Antiqua"/>
          <w:color w:val="000000"/>
        </w:rPr>
        <w:t>h urine analysis showed increased proteinuria. </w:t>
      </w:r>
    </w:p>
    <w:p w14:paraId="079BFA61" w14:textId="77777777" w:rsidR="00A77B3E" w:rsidRPr="00FF76F9" w:rsidRDefault="00A77B3E" w:rsidP="00FF76F9">
      <w:pPr>
        <w:spacing w:line="360" w:lineRule="auto"/>
        <w:jc w:val="both"/>
        <w:rPr>
          <w:rFonts w:ascii="Book Antiqua" w:hAnsi="Book Antiqua"/>
        </w:rPr>
      </w:pPr>
    </w:p>
    <w:p w14:paraId="05E118C2"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i/>
          <w:color w:val="000000"/>
        </w:rPr>
        <w:t>Imaging examinations</w:t>
      </w:r>
    </w:p>
    <w:p w14:paraId="277F82D3"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Doppler ultrasonography showed carotid atherosclerosis with carotid plaque formation (Figure 2A) and both kidneys were of normal size; however, kidney parenchymal thickness (approximately 13 mm) was slightly thinner (Figure 2</w:t>
      </w:r>
      <w:r w:rsidRPr="00FF76F9">
        <w:rPr>
          <w:rFonts w:ascii="Book Antiqua" w:eastAsia="Book Antiqua" w:hAnsi="Book Antiqua" w:cs="Book Antiqua"/>
          <w:caps/>
          <w:color w:val="000000"/>
        </w:rPr>
        <w:t>b</w:t>
      </w:r>
      <w:r w:rsidRPr="00FF76F9">
        <w:rPr>
          <w:rFonts w:ascii="Book Antiqua" w:eastAsia="Book Antiqua" w:hAnsi="Book Antiqua" w:cs="Book Antiqua"/>
          <w:color w:val="000000"/>
        </w:rPr>
        <w:t xml:space="preserve">). Liver, spleen and pancreas were normal. A renal biopsy (Figure 3) showed glomerulus ischemic globular sclerosis in all 41 glomerulus; and mesangial cells and stroma showed slight hyperplasia in the rest of the glomerulus, one small cell fibrous crescent, and some of the glomerular capillaries were ischemic and wrinkled. With regard to the renal tubules, epithelial cells showed cavitation and granular degeneration, crystal nucleation within some renal tubules, a few renal tubules demonstrated cavity expansion, disappearance of brush border, multifocal and atrophy (shrinkage area of approximately 60%); diffuse and patchy infiltration of the kidney </w:t>
      </w:r>
      <w:proofErr w:type="spellStart"/>
      <w:r w:rsidRPr="00FF76F9">
        <w:rPr>
          <w:rFonts w:ascii="Book Antiqua" w:eastAsia="Book Antiqua" w:hAnsi="Book Antiqua" w:cs="Book Antiqua"/>
          <w:color w:val="000000"/>
        </w:rPr>
        <w:t>interstitium</w:t>
      </w:r>
      <w:proofErr w:type="spellEnd"/>
      <w:r w:rsidRPr="00FF76F9">
        <w:rPr>
          <w:rFonts w:ascii="Book Antiqua" w:eastAsia="Book Antiqua" w:hAnsi="Book Antiqua" w:cs="Book Antiqua"/>
          <w:color w:val="000000"/>
        </w:rPr>
        <w:t xml:space="preserve"> by lymphocytes, plasma cells and a few eosinophils; small artery wall thickening with a narrow lumen, endometrial hyperplasia, and cholesterol embolism filling several small arteries. Congo and oxidized Congo red were negative. Immunofluorescence showed no deposition of immune complexes.</w:t>
      </w:r>
    </w:p>
    <w:p w14:paraId="61CAA2E8" w14:textId="77777777" w:rsidR="00A77B3E" w:rsidRPr="00FF76F9" w:rsidRDefault="00A77B3E" w:rsidP="00FF76F9">
      <w:pPr>
        <w:spacing w:line="360" w:lineRule="auto"/>
        <w:jc w:val="both"/>
        <w:rPr>
          <w:rFonts w:ascii="Book Antiqua" w:hAnsi="Book Antiqua"/>
        </w:rPr>
      </w:pPr>
    </w:p>
    <w:p w14:paraId="35D87859"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aps/>
          <w:color w:val="000000"/>
          <w:u w:val="single"/>
        </w:rPr>
        <w:t>FINAL DIAGNOSIS</w:t>
      </w:r>
    </w:p>
    <w:p w14:paraId="4C8DAE8C"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 xml:space="preserve">The patient was diagnosed with idiopathic cholesterol crystal embolization and </w:t>
      </w:r>
      <w:proofErr w:type="spellStart"/>
      <w:r w:rsidRPr="00FF76F9">
        <w:rPr>
          <w:rFonts w:ascii="Book Antiqua" w:eastAsia="Book Antiqua" w:hAnsi="Book Antiqua" w:cs="Book Antiqua"/>
          <w:color w:val="000000"/>
        </w:rPr>
        <w:t>atheroembolic</w:t>
      </w:r>
      <w:proofErr w:type="spellEnd"/>
      <w:r w:rsidRPr="00FF76F9">
        <w:rPr>
          <w:rFonts w:ascii="Book Antiqua" w:eastAsia="Book Antiqua" w:hAnsi="Book Antiqua" w:cs="Book Antiqua"/>
          <w:color w:val="000000"/>
        </w:rPr>
        <w:t xml:space="preserve"> renal disease.</w:t>
      </w:r>
    </w:p>
    <w:p w14:paraId="726DFDE2" w14:textId="77777777" w:rsidR="00A77B3E" w:rsidRPr="00FF76F9" w:rsidRDefault="00A77B3E" w:rsidP="00FF76F9">
      <w:pPr>
        <w:spacing w:line="360" w:lineRule="auto"/>
        <w:jc w:val="both"/>
        <w:rPr>
          <w:rFonts w:ascii="Book Antiqua" w:hAnsi="Book Antiqua"/>
        </w:rPr>
      </w:pPr>
    </w:p>
    <w:p w14:paraId="00B1BCD1"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aps/>
          <w:color w:val="000000"/>
          <w:u w:val="single"/>
        </w:rPr>
        <w:lastRenderedPageBreak/>
        <w:t>TREATMENT</w:t>
      </w:r>
    </w:p>
    <w:p w14:paraId="3DA55F30"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 xml:space="preserve">He was treated with 30 mg of prednisone acetate tablets once daily during hospitalization and the dosage was gradually tapered after discharge. The patient also received a 20 mg tablet of atorvastatin calcium, 50 mg tablet of clopidogrel bisulfate, 10 mg tablet of </w:t>
      </w:r>
      <w:proofErr w:type="spellStart"/>
      <w:r w:rsidRPr="00FF76F9">
        <w:rPr>
          <w:rFonts w:ascii="Book Antiqua" w:eastAsia="Book Antiqua" w:hAnsi="Book Antiqua" w:cs="Book Antiqua"/>
          <w:color w:val="000000"/>
        </w:rPr>
        <w:t>fosinopril</w:t>
      </w:r>
      <w:proofErr w:type="spellEnd"/>
      <w:r w:rsidRPr="00FF76F9">
        <w:rPr>
          <w:rFonts w:ascii="Book Antiqua" w:eastAsia="Book Antiqua" w:hAnsi="Book Antiqua" w:cs="Book Antiqua"/>
          <w:color w:val="000000"/>
        </w:rPr>
        <w:t xml:space="preserve"> sodium and 10 mg of amlodipine once a day, respectively.</w:t>
      </w:r>
    </w:p>
    <w:p w14:paraId="0C41964C" w14:textId="77777777" w:rsidR="00A77B3E" w:rsidRPr="00FF76F9" w:rsidRDefault="00A77B3E" w:rsidP="00FF76F9">
      <w:pPr>
        <w:spacing w:line="360" w:lineRule="auto"/>
        <w:jc w:val="both"/>
        <w:rPr>
          <w:rFonts w:ascii="Book Antiqua" w:hAnsi="Book Antiqua"/>
        </w:rPr>
      </w:pPr>
    </w:p>
    <w:p w14:paraId="4B2FA917"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aps/>
          <w:color w:val="000000"/>
          <w:u w:val="single"/>
        </w:rPr>
        <w:t>OUTCOME AND FOLLOW-UP</w:t>
      </w:r>
    </w:p>
    <w:p w14:paraId="7E76BC21"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During the 12-mo follow-up period, the color of his left foot gradually returned to normal (Figure 1</w:t>
      </w:r>
      <w:r w:rsidRPr="00FF76F9">
        <w:rPr>
          <w:rFonts w:ascii="Book Antiqua" w:eastAsia="Book Antiqua" w:hAnsi="Book Antiqua" w:cs="Book Antiqua"/>
          <w:caps/>
          <w:color w:val="000000"/>
        </w:rPr>
        <w:t>b</w:t>
      </w:r>
      <w:r w:rsidRPr="00FF76F9">
        <w:rPr>
          <w:rFonts w:ascii="Book Antiqua" w:eastAsia="Book Antiqua" w:hAnsi="Book Antiqua" w:cs="Book Antiqua"/>
          <w:color w:val="000000"/>
        </w:rPr>
        <w:t>). The gradual reduction in prednisone acetate is shown in Figure 4. Following treatment with prednisone, eosinophils and serum creatine gradually decreased after discharge (Figure 4).</w:t>
      </w:r>
    </w:p>
    <w:p w14:paraId="2C1C49F5" w14:textId="77777777" w:rsidR="00A77B3E" w:rsidRPr="00FF76F9" w:rsidRDefault="00A77B3E" w:rsidP="00FF76F9">
      <w:pPr>
        <w:spacing w:line="360" w:lineRule="auto"/>
        <w:jc w:val="both"/>
        <w:rPr>
          <w:rFonts w:ascii="Book Antiqua" w:hAnsi="Book Antiqua"/>
        </w:rPr>
      </w:pPr>
    </w:p>
    <w:p w14:paraId="544DFB2B"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aps/>
          <w:color w:val="000000"/>
          <w:u w:val="single"/>
        </w:rPr>
        <w:t>DISCUSSION</w:t>
      </w:r>
    </w:p>
    <w:p w14:paraId="4EA97F2E"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CCE is a multisystemic disease with various clinical manifestations induced by atherosclerotic plaques, and these plaques are composed of platelets, fibrin, necrotic cell debris, and cholesterol crystals (CCs</w:t>
      </w:r>
      <w:proofErr w:type="gramStart"/>
      <w:r w:rsidRPr="00FF76F9">
        <w:rPr>
          <w:rFonts w:ascii="Book Antiqua" w:eastAsia="Book Antiqua" w:hAnsi="Book Antiqua" w:cs="Book Antiqua"/>
          <w:color w:val="000000"/>
        </w:rPr>
        <w:t>)</w:t>
      </w:r>
      <w:r w:rsidRPr="00FF76F9">
        <w:rPr>
          <w:rFonts w:ascii="Book Antiqua" w:eastAsia="Book Antiqua" w:hAnsi="Book Antiqua" w:cs="Book Antiqua"/>
          <w:color w:val="000000"/>
          <w:vertAlign w:val="superscript"/>
        </w:rPr>
        <w:t>[</w:t>
      </w:r>
      <w:proofErr w:type="gramEnd"/>
      <w:r w:rsidRPr="00FF76F9">
        <w:rPr>
          <w:rFonts w:ascii="Book Antiqua" w:eastAsia="Book Antiqua" w:hAnsi="Book Antiqua" w:cs="Book Antiqua"/>
          <w:color w:val="000000"/>
          <w:vertAlign w:val="superscript"/>
        </w:rPr>
        <w:t>6]</w:t>
      </w:r>
      <w:r w:rsidRPr="00FF76F9">
        <w:rPr>
          <w:rFonts w:ascii="Book Antiqua" w:eastAsia="Book Antiqua" w:hAnsi="Book Antiqua" w:cs="Book Antiqua"/>
          <w:color w:val="000000"/>
        </w:rPr>
        <w:t xml:space="preserve">. Hemodynamic changes, intraplaque hemorrhage, and inflammation, which may occur spontaneously (namely idiopathic CCE) or due to invasive procedures, can induce plaque erosion and rupture that expose the plaque components to the systemic circulation. Initially, CCs only cause ischemic injury; but the subsequent inflammatory reaction aggravates end-organ injury. Endothelial injury, oxidative stress, activation of the renin-angiotensin-aldosterone system, leukocyte aggregation, complement activation, and release of leukocyte enzymes are all considered responsible for end-organ </w:t>
      </w:r>
      <w:proofErr w:type="gramStart"/>
      <w:r w:rsidRPr="00FF76F9">
        <w:rPr>
          <w:rFonts w:ascii="Book Antiqua" w:eastAsia="Book Antiqua" w:hAnsi="Book Antiqua" w:cs="Book Antiqua"/>
          <w:color w:val="000000"/>
        </w:rPr>
        <w:t>injury</w:t>
      </w:r>
      <w:r w:rsidRPr="00FF76F9">
        <w:rPr>
          <w:rFonts w:ascii="Book Antiqua" w:eastAsia="Book Antiqua" w:hAnsi="Book Antiqua" w:cs="Book Antiqua"/>
          <w:color w:val="000000"/>
          <w:vertAlign w:val="superscript"/>
        </w:rPr>
        <w:t>[</w:t>
      </w:r>
      <w:proofErr w:type="gramEnd"/>
      <w:r w:rsidRPr="00FF76F9">
        <w:rPr>
          <w:rFonts w:ascii="Book Antiqua" w:eastAsia="Book Antiqua" w:hAnsi="Book Antiqua" w:cs="Book Antiqua"/>
          <w:color w:val="000000"/>
          <w:vertAlign w:val="superscript"/>
        </w:rPr>
        <w:t>1,7]</w:t>
      </w:r>
      <w:r w:rsidRPr="00FF76F9">
        <w:rPr>
          <w:rFonts w:ascii="Book Antiqua" w:eastAsia="Book Antiqua" w:hAnsi="Book Antiqua" w:cs="Book Antiqua"/>
          <w:color w:val="000000"/>
        </w:rPr>
        <w:t xml:space="preserve">. Approximately 80% of cases of CCE have been reported to be due to anticoagulation therapy and catheter manipulation, and there are few cases of idiopathic </w:t>
      </w:r>
      <w:proofErr w:type="gramStart"/>
      <w:r w:rsidRPr="00FF76F9">
        <w:rPr>
          <w:rFonts w:ascii="Book Antiqua" w:eastAsia="Book Antiqua" w:hAnsi="Book Antiqua" w:cs="Book Antiqua"/>
          <w:color w:val="000000"/>
        </w:rPr>
        <w:t>CCE</w:t>
      </w:r>
      <w:r w:rsidRPr="00FF76F9">
        <w:rPr>
          <w:rFonts w:ascii="Book Antiqua" w:eastAsia="Book Antiqua" w:hAnsi="Book Antiqua" w:cs="Book Antiqua"/>
          <w:color w:val="000000"/>
          <w:vertAlign w:val="superscript"/>
        </w:rPr>
        <w:t>[</w:t>
      </w:r>
      <w:proofErr w:type="gramEnd"/>
      <w:r w:rsidRPr="00FF76F9">
        <w:rPr>
          <w:rFonts w:ascii="Book Antiqua" w:eastAsia="Book Antiqua" w:hAnsi="Book Antiqua" w:cs="Book Antiqua"/>
          <w:color w:val="000000"/>
          <w:vertAlign w:val="superscript"/>
        </w:rPr>
        <w:t>8]</w:t>
      </w:r>
      <w:r w:rsidRPr="00FF76F9">
        <w:rPr>
          <w:rFonts w:ascii="Book Antiqua" w:eastAsia="Book Antiqua" w:hAnsi="Book Antiqua" w:cs="Book Antiqua"/>
          <w:color w:val="000000"/>
        </w:rPr>
        <w:t xml:space="preserve">. The patient with definite pathological findings in this report had no history of surgery or anticoagulation therapy, which supported the diagnosis of idiopathic CCE. Male and older patients with atherosclerotic cardiovascular risk factors are more susceptible to CCE than other </w:t>
      </w:r>
      <w:r w:rsidRPr="00FF76F9">
        <w:rPr>
          <w:rFonts w:ascii="Book Antiqua" w:eastAsia="Book Antiqua" w:hAnsi="Book Antiqua" w:cs="Book Antiqua"/>
          <w:color w:val="000000"/>
        </w:rPr>
        <w:lastRenderedPageBreak/>
        <w:t>patients, and the overall in-hospital mortality among patients with CCE was 11</w:t>
      </w:r>
      <w:proofErr w:type="gramStart"/>
      <w:r w:rsidRPr="00FF76F9">
        <w:rPr>
          <w:rFonts w:ascii="Book Antiqua" w:eastAsia="Book Antiqua" w:hAnsi="Book Antiqua" w:cs="Book Antiqua"/>
          <w:color w:val="000000"/>
        </w:rPr>
        <w:t>%</w:t>
      </w:r>
      <w:r w:rsidRPr="00FF76F9">
        <w:rPr>
          <w:rFonts w:ascii="Book Antiqua" w:eastAsia="Book Antiqua" w:hAnsi="Book Antiqua" w:cs="Book Antiqua"/>
          <w:color w:val="000000"/>
          <w:vertAlign w:val="superscript"/>
        </w:rPr>
        <w:t>[</w:t>
      </w:r>
      <w:proofErr w:type="gramEnd"/>
      <w:r w:rsidRPr="00FF76F9">
        <w:rPr>
          <w:rFonts w:ascii="Book Antiqua" w:eastAsia="Book Antiqua" w:hAnsi="Book Antiqua" w:cs="Book Antiqua"/>
          <w:color w:val="000000"/>
          <w:vertAlign w:val="superscript"/>
        </w:rPr>
        <w:t>9]</w:t>
      </w:r>
      <w:r w:rsidRPr="00FF76F9">
        <w:rPr>
          <w:rFonts w:ascii="Book Antiqua" w:eastAsia="Book Antiqua" w:hAnsi="Book Antiqua" w:cs="Book Antiqua"/>
          <w:color w:val="000000"/>
        </w:rPr>
        <w:t>. Older age, hypertension and lacunar infarction in this patient were high risk factors.</w:t>
      </w:r>
    </w:p>
    <w:p w14:paraId="5780EA64" w14:textId="77777777" w:rsidR="00A77B3E" w:rsidRPr="00FF76F9" w:rsidRDefault="005626B3" w:rsidP="00FF76F9">
      <w:pPr>
        <w:spacing w:line="360" w:lineRule="auto"/>
        <w:ind w:firstLine="360"/>
        <w:jc w:val="both"/>
        <w:rPr>
          <w:rFonts w:ascii="Book Antiqua" w:hAnsi="Book Antiqua"/>
        </w:rPr>
      </w:pPr>
      <w:r w:rsidRPr="00FF76F9">
        <w:rPr>
          <w:rFonts w:ascii="Book Antiqua" w:eastAsia="Book Antiqua" w:hAnsi="Book Antiqua" w:cs="Book Antiqua"/>
          <w:color w:val="000000"/>
        </w:rPr>
        <w:t xml:space="preserve">With regard to treatment, secondary prevention of cardiovascular disease is of utmost importance in these patients, such as statins, antiplatelet therapy, cessation of smoking, and control of blood pressure, weight, and glycemia. Furthermore, anti-inflammatory treatment such as corticosteroids and cyclophosphamide are alternative choices but these drugs have not been evaluated in randomized controlled </w:t>
      </w:r>
      <w:proofErr w:type="gramStart"/>
      <w:r w:rsidRPr="00FF76F9">
        <w:rPr>
          <w:rFonts w:ascii="Book Antiqua" w:eastAsia="Book Antiqua" w:hAnsi="Book Antiqua" w:cs="Book Antiqua"/>
          <w:color w:val="000000"/>
        </w:rPr>
        <w:t>trials</w:t>
      </w:r>
      <w:r w:rsidRPr="00FF76F9">
        <w:rPr>
          <w:rFonts w:ascii="Book Antiqua" w:eastAsia="Book Antiqua" w:hAnsi="Book Antiqua" w:cs="Book Antiqua"/>
          <w:color w:val="000000"/>
          <w:vertAlign w:val="superscript"/>
        </w:rPr>
        <w:t>[</w:t>
      </w:r>
      <w:proofErr w:type="gramEnd"/>
      <w:r w:rsidRPr="00FF76F9">
        <w:rPr>
          <w:rFonts w:ascii="Book Antiqua" w:eastAsia="Book Antiqua" w:hAnsi="Book Antiqua" w:cs="Book Antiqua"/>
          <w:color w:val="000000"/>
          <w:vertAlign w:val="superscript"/>
        </w:rPr>
        <w:t>7]</w:t>
      </w:r>
      <w:r w:rsidRPr="00FF76F9">
        <w:rPr>
          <w:rFonts w:ascii="Book Antiqua" w:eastAsia="Book Antiqua" w:hAnsi="Book Antiqua" w:cs="Book Antiqua"/>
          <w:color w:val="000000"/>
        </w:rPr>
        <w:t xml:space="preserve">. Some studies demonstrated improved renal function with high-dose corticosteroid treatment in patients with </w:t>
      </w:r>
      <w:proofErr w:type="gramStart"/>
      <w:r w:rsidRPr="00FF76F9">
        <w:rPr>
          <w:rFonts w:ascii="Book Antiqua" w:eastAsia="Book Antiqua" w:hAnsi="Book Antiqua" w:cs="Book Antiqua"/>
          <w:color w:val="000000"/>
        </w:rPr>
        <w:t>CCE</w:t>
      </w:r>
      <w:r w:rsidRPr="00FF76F9">
        <w:rPr>
          <w:rFonts w:ascii="Book Antiqua" w:eastAsia="Book Antiqua" w:hAnsi="Book Antiqua" w:cs="Book Antiqua"/>
          <w:color w:val="000000"/>
          <w:vertAlign w:val="superscript"/>
        </w:rPr>
        <w:t>[</w:t>
      </w:r>
      <w:proofErr w:type="gramEnd"/>
      <w:r w:rsidRPr="00FF76F9">
        <w:rPr>
          <w:rFonts w:ascii="Book Antiqua" w:eastAsia="Book Antiqua" w:hAnsi="Book Antiqua" w:cs="Book Antiqua"/>
          <w:color w:val="000000"/>
          <w:vertAlign w:val="superscript"/>
        </w:rPr>
        <w:t>10,11]</w:t>
      </w:r>
      <w:r w:rsidRPr="00FF76F9">
        <w:rPr>
          <w:rFonts w:ascii="Book Antiqua" w:eastAsia="Book Antiqua" w:hAnsi="Book Antiqua" w:cs="Book Antiqua"/>
          <w:color w:val="000000"/>
        </w:rPr>
        <w:t xml:space="preserve">. One patient with leg ulceration caused by CCE was reported to improve with colchicine and </w:t>
      </w:r>
      <w:proofErr w:type="gramStart"/>
      <w:r w:rsidRPr="00FF76F9">
        <w:rPr>
          <w:rFonts w:ascii="Book Antiqua" w:eastAsia="Book Antiqua" w:hAnsi="Book Antiqua" w:cs="Book Antiqua"/>
          <w:color w:val="000000"/>
        </w:rPr>
        <w:t>corticosteroids</w:t>
      </w:r>
      <w:r w:rsidRPr="00FF76F9">
        <w:rPr>
          <w:rFonts w:ascii="Book Antiqua" w:eastAsia="Book Antiqua" w:hAnsi="Book Antiqua" w:cs="Book Antiqua"/>
          <w:color w:val="000000"/>
          <w:vertAlign w:val="superscript"/>
        </w:rPr>
        <w:t>[</w:t>
      </w:r>
      <w:proofErr w:type="gramEnd"/>
      <w:r w:rsidRPr="00FF76F9">
        <w:rPr>
          <w:rFonts w:ascii="Book Antiqua" w:eastAsia="Book Antiqua" w:hAnsi="Book Antiqua" w:cs="Book Antiqua"/>
          <w:color w:val="000000"/>
          <w:vertAlign w:val="superscript"/>
        </w:rPr>
        <w:t>12]</w:t>
      </w:r>
      <w:r w:rsidRPr="00FF76F9">
        <w:rPr>
          <w:rFonts w:ascii="Book Antiqua" w:eastAsia="Book Antiqua" w:hAnsi="Book Antiqua" w:cs="Book Antiqua"/>
          <w:color w:val="000000"/>
        </w:rPr>
        <w:t xml:space="preserve">. However, several studies have shown that corticosteroid therapy results in good renal outcome in CCE patients in the short-term, but does not have a favorable effect on long-term renal </w:t>
      </w:r>
      <w:proofErr w:type="gramStart"/>
      <w:r w:rsidRPr="00FF76F9">
        <w:rPr>
          <w:rFonts w:ascii="Book Antiqua" w:eastAsia="Book Antiqua" w:hAnsi="Book Antiqua" w:cs="Book Antiqua"/>
          <w:color w:val="000000"/>
        </w:rPr>
        <w:t>outcome</w:t>
      </w:r>
      <w:r w:rsidRPr="00FF76F9">
        <w:rPr>
          <w:rFonts w:ascii="Book Antiqua" w:eastAsia="Book Antiqua" w:hAnsi="Book Antiqua" w:cs="Book Antiqua"/>
          <w:color w:val="000000"/>
          <w:vertAlign w:val="superscript"/>
        </w:rPr>
        <w:t>[</w:t>
      </w:r>
      <w:proofErr w:type="gramEnd"/>
      <w:r w:rsidRPr="00FF76F9">
        <w:rPr>
          <w:rFonts w:ascii="Book Antiqua" w:eastAsia="Book Antiqua" w:hAnsi="Book Antiqua" w:cs="Book Antiqua"/>
          <w:color w:val="000000"/>
          <w:vertAlign w:val="superscript"/>
        </w:rPr>
        <w:t>13]</w:t>
      </w:r>
      <w:r w:rsidRPr="00FF76F9">
        <w:rPr>
          <w:rFonts w:ascii="Book Antiqua" w:eastAsia="Book Antiqua" w:hAnsi="Book Antiqua" w:cs="Book Antiqua"/>
          <w:color w:val="000000"/>
        </w:rPr>
        <w:t>. Statins, prednisone, clopidogrel and antihypertensive agents were administered to our patient. In the 12</w:t>
      </w:r>
      <w:r w:rsidR="00051A08" w:rsidRPr="00FF76F9">
        <w:rPr>
          <w:rFonts w:ascii="Book Antiqua" w:hAnsi="Book Antiqua" w:cs="Book Antiqua"/>
          <w:color w:val="000000"/>
          <w:lang w:eastAsia="zh-CN"/>
        </w:rPr>
        <w:t xml:space="preserve"> </w:t>
      </w:r>
      <w:proofErr w:type="spellStart"/>
      <w:r w:rsidRPr="00FF76F9">
        <w:rPr>
          <w:rFonts w:ascii="Book Antiqua" w:eastAsia="Book Antiqua" w:hAnsi="Book Antiqua" w:cs="Book Antiqua"/>
          <w:color w:val="000000"/>
        </w:rPr>
        <w:t>mo</w:t>
      </w:r>
      <w:proofErr w:type="spellEnd"/>
      <w:r w:rsidRPr="00FF76F9">
        <w:rPr>
          <w:rFonts w:ascii="Book Antiqua" w:eastAsia="Book Antiqua" w:hAnsi="Book Antiqua" w:cs="Book Antiqua"/>
          <w:color w:val="000000"/>
        </w:rPr>
        <w:t xml:space="preserve"> follow-up period, his renal function gradually improved and the level of eosinophils gradually decreased, which demonstrated that prednisone treatment was effective. However, the long-term effect of corticosteroid treatment and the dose reduction regimen require further investigation in randomized controlled trials.</w:t>
      </w:r>
    </w:p>
    <w:p w14:paraId="07ACE0A3" w14:textId="77777777" w:rsidR="00A77B3E" w:rsidRPr="00FF76F9" w:rsidRDefault="00A77B3E" w:rsidP="00FF76F9">
      <w:pPr>
        <w:spacing w:line="360" w:lineRule="auto"/>
        <w:ind w:firstLine="360"/>
        <w:jc w:val="both"/>
        <w:rPr>
          <w:rFonts w:ascii="Book Antiqua" w:hAnsi="Book Antiqua"/>
        </w:rPr>
      </w:pPr>
    </w:p>
    <w:p w14:paraId="0E328CAF"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aps/>
          <w:color w:val="000000"/>
          <w:u w:val="single"/>
        </w:rPr>
        <w:t>CONCLUSION</w:t>
      </w:r>
    </w:p>
    <w:p w14:paraId="444BC348" w14:textId="77777777" w:rsidR="00A77B3E" w:rsidRPr="00FF76F9" w:rsidRDefault="005626B3" w:rsidP="00FF76F9">
      <w:pPr>
        <w:spacing w:line="360" w:lineRule="auto"/>
        <w:jc w:val="both"/>
        <w:rPr>
          <w:rFonts w:ascii="Book Antiqua" w:hAnsi="Book Antiqua"/>
        </w:rPr>
      </w:pPr>
      <w:proofErr w:type="spellStart"/>
      <w:r w:rsidRPr="00FF76F9">
        <w:rPr>
          <w:rFonts w:ascii="Book Antiqua" w:eastAsia="Book Antiqua" w:hAnsi="Book Antiqua" w:cs="Book Antiqua"/>
          <w:color w:val="000000"/>
        </w:rPr>
        <w:t>Atheroembolic</w:t>
      </w:r>
      <w:proofErr w:type="spellEnd"/>
      <w:r w:rsidRPr="00FF76F9">
        <w:rPr>
          <w:rFonts w:ascii="Book Antiqua" w:eastAsia="Book Antiqua" w:hAnsi="Book Antiqua" w:cs="Book Antiqua"/>
          <w:color w:val="000000"/>
        </w:rPr>
        <w:t xml:space="preserve"> renal disease and blue toes syndrome can be caused by idiopathic CCE, and early treatment with corticosteroids is effective but requires further study.</w:t>
      </w:r>
    </w:p>
    <w:p w14:paraId="298F735B" w14:textId="77777777" w:rsidR="00A77B3E" w:rsidRPr="00FF76F9" w:rsidRDefault="00A77B3E" w:rsidP="00FF76F9">
      <w:pPr>
        <w:spacing w:line="360" w:lineRule="auto"/>
        <w:jc w:val="both"/>
        <w:rPr>
          <w:rFonts w:ascii="Book Antiqua" w:hAnsi="Book Antiqua"/>
        </w:rPr>
      </w:pPr>
    </w:p>
    <w:p w14:paraId="7F49277F" w14:textId="77777777" w:rsidR="00A77B3E" w:rsidRPr="00FF76F9" w:rsidRDefault="005626B3" w:rsidP="00FF76F9">
      <w:pPr>
        <w:spacing w:line="360" w:lineRule="auto"/>
        <w:jc w:val="both"/>
        <w:rPr>
          <w:rFonts w:ascii="Book Antiqua" w:hAnsi="Book Antiqua" w:cs="Book Antiqua"/>
          <w:b/>
          <w:color w:val="000000"/>
          <w:lang w:eastAsia="zh-CN"/>
        </w:rPr>
      </w:pPr>
      <w:r w:rsidRPr="00FF76F9">
        <w:rPr>
          <w:rFonts w:ascii="Book Antiqua" w:eastAsia="Book Antiqua" w:hAnsi="Book Antiqua" w:cs="Book Antiqua"/>
          <w:b/>
          <w:color w:val="000000"/>
        </w:rPr>
        <w:t>REFERENCES</w:t>
      </w:r>
    </w:p>
    <w:p w14:paraId="347D313E" w14:textId="77777777" w:rsidR="00051A08" w:rsidRPr="00FF76F9" w:rsidRDefault="00051A08" w:rsidP="00FF76F9">
      <w:pPr>
        <w:pStyle w:val="a7"/>
        <w:spacing w:before="0" w:beforeAutospacing="0" w:after="0" w:afterAutospacing="0" w:line="360" w:lineRule="auto"/>
        <w:jc w:val="both"/>
        <w:rPr>
          <w:rFonts w:ascii="Book Antiqua" w:hAnsi="Book Antiqua"/>
        </w:rPr>
      </w:pPr>
      <w:r w:rsidRPr="00FF76F9">
        <w:rPr>
          <w:rFonts w:ascii="Book Antiqua" w:hAnsi="Book Antiqua"/>
        </w:rPr>
        <w:t xml:space="preserve">1 </w:t>
      </w:r>
      <w:r w:rsidRPr="00FF76F9">
        <w:rPr>
          <w:rFonts w:ascii="Book Antiqua" w:hAnsi="Book Antiqua"/>
          <w:b/>
          <w:bCs/>
        </w:rPr>
        <w:t>Saric M</w:t>
      </w:r>
      <w:r w:rsidRPr="00FF76F9">
        <w:rPr>
          <w:rFonts w:ascii="Book Antiqua" w:hAnsi="Book Antiqua"/>
        </w:rPr>
        <w:t xml:space="preserve">, </w:t>
      </w:r>
      <w:proofErr w:type="spellStart"/>
      <w:r w:rsidRPr="00FF76F9">
        <w:rPr>
          <w:rFonts w:ascii="Book Antiqua" w:hAnsi="Book Antiqua"/>
        </w:rPr>
        <w:t>Kronzon</w:t>
      </w:r>
      <w:proofErr w:type="spellEnd"/>
      <w:r w:rsidRPr="00FF76F9">
        <w:rPr>
          <w:rFonts w:ascii="Book Antiqua" w:hAnsi="Book Antiqua"/>
        </w:rPr>
        <w:t xml:space="preserve"> I. Cholesterol embolization syndrome. </w:t>
      </w:r>
      <w:proofErr w:type="spellStart"/>
      <w:r w:rsidRPr="00FF76F9">
        <w:rPr>
          <w:rFonts w:ascii="Book Antiqua" w:hAnsi="Book Antiqua"/>
          <w:i/>
          <w:iCs/>
        </w:rPr>
        <w:t>Curr</w:t>
      </w:r>
      <w:proofErr w:type="spellEnd"/>
      <w:r w:rsidRPr="00FF76F9">
        <w:rPr>
          <w:rFonts w:ascii="Book Antiqua" w:hAnsi="Book Antiqua"/>
          <w:i/>
          <w:iCs/>
        </w:rPr>
        <w:t xml:space="preserve"> </w:t>
      </w:r>
      <w:proofErr w:type="spellStart"/>
      <w:r w:rsidRPr="00FF76F9">
        <w:rPr>
          <w:rFonts w:ascii="Book Antiqua" w:hAnsi="Book Antiqua"/>
          <w:i/>
          <w:iCs/>
        </w:rPr>
        <w:t>Opin</w:t>
      </w:r>
      <w:proofErr w:type="spellEnd"/>
      <w:r w:rsidRPr="00FF76F9">
        <w:rPr>
          <w:rFonts w:ascii="Book Antiqua" w:hAnsi="Book Antiqua"/>
          <w:i/>
          <w:iCs/>
        </w:rPr>
        <w:t xml:space="preserve"> </w:t>
      </w:r>
      <w:proofErr w:type="spellStart"/>
      <w:r w:rsidRPr="00FF76F9">
        <w:rPr>
          <w:rFonts w:ascii="Book Antiqua" w:hAnsi="Book Antiqua"/>
          <w:i/>
          <w:iCs/>
        </w:rPr>
        <w:t>Cardiol</w:t>
      </w:r>
      <w:proofErr w:type="spellEnd"/>
      <w:r w:rsidRPr="00FF76F9">
        <w:rPr>
          <w:rFonts w:ascii="Book Antiqua" w:hAnsi="Book Antiqua"/>
        </w:rPr>
        <w:t xml:space="preserve"> 2011; </w:t>
      </w:r>
      <w:r w:rsidRPr="00FF76F9">
        <w:rPr>
          <w:rFonts w:ascii="Book Antiqua" w:hAnsi="Book Antiqua"/>
          <w:b/>
          <w:bCs/>
        </w:rPr>
        <w:t>26</w:t>
      </w:r>
      <w:r w:rsidRPr="00FF76F9">
        <w:rPr>
          <w:rFonts w:ascii="Book Antiqua" w:hAnsi="Book Antiqua"/>
        </w:rPr>
        <w:t>: 472-479 [PMID: 21993354 DOI: 10.1097/HCO.0b013e32834b7fdd]</w:t>
      </w:r>
    </w:p>
    <w:p w14:paraId="41D6E5F9" w14:textId="77777777" w:rsidR="00051A08" w:rsidRPr="00FF76F9" w:rsidRDefault="00051A08" w:rsidP="00FF76F9">
      <w:pPr>
        <w:pStyle w:val="a7"/>
        <w:spacing w:before="0" w:beforeAutospacing="0" w:after="0" w:afterAutospacing="0" w:line="360" w:lineRule="auto"/>
        <w:jc w:val="both"/>
        <w:rPr>
          <w:rFonts w:ascii="Book Antiqua" w:hAnsi="Book Antiqua"/>
        </w:rPr>
      </w:pPr>
      <w:r w:rsidRPr="00FF76F9">
        <w:rPr>
          <w:rFonts w:ascii="Book Antiqua" w:hAnsi="Book Antiqua"/>
        </w:rPr>
        <w:t xml:space="preserve">2 </w:t>
      </w:r>
      <w:r w:rsidRPr="00FF76F9">
        <w:rPr>
          <w:rFonts w:ascii="Book Antiqua" w:hAnsi="Book Antiqua"/>
          <w:b/>
          <w:bCs/>
        </w:rPr>
        <w:t>Higo S</w:t>
      </w:r>
      <w:r w:rsidRPr="00FF76F9">
        <w:rPr>
          <w:rFonts w:ascii="Book Antiqua" w:hAnsi="Book Antiqua"/>
        </w:rPr>
        <w:t xml:space="preserve">, </w:t>
      </w:r>
      <w:proofErr w:type="spellStart"/>
      <w:r w:rsidRPr="00FF76F9">
        <w:rPr>
          <w:rFonts w:ascii="Book Antiqua" w:hAnsi="Book Antiqua"/>
        </w:rPr>
        <w:t>Hirama</w:t>
      </w:r>
      <w:proofErr w:type="spellEnd"/>
      <w:r w:rsidRPr="00FF76F9">
        <w:rPr>
          <w:rFonts w:ascii="Book Antiqua" w:hAnsi="Book Antiqua"/>
        </w:rPr>
        <w:t xml:space="preserve"> A, Ueda K, </w:t>
      </w:r>
      <w:proofErr w:type="spellStart"/>
      <w:r w:rsidRPr="00FF76F9">
        <w:rPr>
          <w:rFonts w:ascii="Book Antiqua" w:hAnsi="Book Antiqua"/>
        </w:rPr>
        <w:t>Mii</w:t>
      </w:r>
      <w:proofErr w:type="spellEnd"/>
      <w:r w:rsidRPr="00FF76F9">
        <w:rPr>
          <w:rFonts w:ascii="Book Antiqua" w:hAnsi="Book Antiqua"/>
        </w:rPr>
        <w:t xml:space="preserve"> A, Kaneko T, </w:t>
      </w:r>
      <w:proofErr w:type="spellStart"/>
      <w:r w:rsidRPr="00FF76F9">
        <w:rPr>
          <w:rFonts w:ascii="Book Antiqua" w:hAnsi="Book Antiqua"/>
        </w:rPr>
        <w:t>Utsumi</w:t>
      </w:r>
      <w:proofErr w:type="spellEnd"/>
      <w:r w:rsidRPr="00FF76F9">
        <w:rPr>
          <w:rFonts w:ascii="Book Antiqua" w:hAnsi="Book Antiqua"/>
        </w:rPr>
        <w:t xml:space="preserve"> K, Iino Y, Katayama Y. A patient with idiopathic cholesterol crystal embolization: effectiveness of early detection and </w:t>
      </w:r>
      <w:r w:rsidRPr="00FF76F9">
        <w:rPr>
          <w:rFonts w:ascii="Book Antiqua" w:hAnsi="Book Antiqua"/>
        </w:rPr>
        <w:lastRenderedPageBreak/>
        <w:t xml:space="preserve">treatment. </w:t>
      </w:r>
      <w:r w:rsidRPr="00FF76F9">
        <w:rPr>
          <w:rFonts w:ascii="Book Antiqua" w:hAnsi="Book Antiqua"/>
          <w:i/>
          <w:iCs/>
        </w:rPr>
        <w:t>J Nippon Med Sch</w:t>
      </w:r>
      <w:r w:rsidRPr="00FF76F9">
        <w:rPr>
          <w:rFonts w:ascii="Book Antiqua" w:hAnsi="Book Antiqua"/>
        </w:rPr>
        <w:t xml:space="preserve"> 2011; </w:t>
      </w:r>
      <w:r w:rsidRPr="00FF76F9">
        <w:rPr>
          <w:rFonts w:ascii="Book Antiqua" w:hAnsi="Book Antiqua"/>
          <w:b/>
          <w:bCs/>
        </w:rPr>
        <w:t>78</w:t>
      </w:r>
      <w:r w:rsidRPr="00FF76F9">
        <w:rPr>
          <w:rFonts w:ascii="Book Antiqua" w:hAnsi="Book Antiqua"/>
        </w:rPr>
        <w:t>: 252-256 [PMID: 21869560 DOI: 10.1272/jnms.78.252]</w:t>
      </w:r>
    </w:p>
    <w:p w14:paraId="6C41621D" w14:textId="77777777" w:rsidR="00051A08" w:rsidRPr="00FF76F9" w:rsidRDefault="00051A08" w:rsidP="00FF76F9">
      <w:pPr>
        <w:pStyle w:val="a7"/>
        <w:spacing w:before="0" w:beforeAutospacing="0" w:after="0" w:afterAutospacing="0" w:line="360" w:lineRule="auto"/>
        <w:jc w:val="both"/>
        <w:rPr>
          <w:rFonts w:ascii="Book Antiqua" w:hAnsi="Book Antiqua"/>
        </w:rPr>
      </w:pPr>
      <w:r w:rsidRPr="00FF76F9">
        <w:rPr>
          <w:rFonts w:ascii="Book Antiqua" w:hAnsi="Book Antiqua"/>
        </w:rPr>
        <w:t xml:space="preserve">3 </w:t>
      </w:r>
      <w:r w:rsidRPr="00FF76F9">
        <w:rPr>
          <w:rFonts w:ascii="Book Antiqua" w:hAnsi="Book Antiqua"/>
          <w:b/>
          <w:bCs/>
        </w:rPr>
        <w:t>Tashiro M</w:t>
      </w:r>
      <w:r w:rsidRPr="00FF76F9">
        <w:rPr>
          <w:rFonts w:ascii="Book Antiqua" w:hAnsi="Book Antiqua"/>
        </w:rPr>
        <w:t xml:space="preserve">, Ito K, Saito T. An autopsy case of idiopathic cholesterol embolism. </w:t>
      </w:r>
      <w:r w:rsidRPr="00FF76F9">
        <w:rPr>
          <w:rFonts w:ascii="Book Antiqua" w:hAnsi="Book Antiqua"/>
          <w:i/>
          <w:iCs/>
        </w:rPr>
        <w:t>Clin Exp Nephrol</w:t>
      </w:r>
      <w:r w:rsidRPr="00FF76F9">
        <w:rPr>
          <w:rFonts w:ascii="Book Antiqua" w:hAnsi="Book Antiqua"/>
        </w:rPr>
        <w:t xml:space="preserve"> 2013; </w:t>
      </w:r>
      <w:r w:rsidRPr="00FF76F9">
        <w:rPr>
          <w:rFonts w:ascii="Book Antiqua" w:hAnsi="Book Antiqua"/>
          <w:b/>
          <w:bCs/>
        </w:rPr>
        <w:t>17</w:t>
      </w:r>
      <w:r w:rsidRPr="00FF76F9">
        <w:rPr>
          <w:rFonts w:ascii="Book Antiqua" w:hAnsi="Book Antiqua"/>
        </w:rPr>
        <w:t>: 142-143 [PMID: 23224026 DOI: 10.1007/s10157-012-0747-7]</w:t>
      </w:r>
    </w:p>
    <w:p w14:paraId="235DD884" w14:textId="77777777" w:rsidR="00051A08" w:rsidRPr="00FF76F9" w:rsidRDefault="00051A08" w:rsidP="00FF76F9">
      <w:pPr>
        <w:pStyle w:val="a7"/>
        <w:spacing w:before="0" w:beforeAutospacing="0" w:after="0" w:afterAutospacing="0" w:line="360" w:lineRule="auto"/>
        <w:jc w:val="both"/>
        <w:rPr>
          <w:rFonts w:ascii="Book Antiqua" w:hAnsi="Book Antiqua"/>
        </w:rPr>
      </w:pPr>
      <w:r w:rsidRPr="00FF76F9">
        <w:rPr>
          <w:rFonts w:ascii="Book Antiqua" w:hAnsi="Book Antiqua"/>
        </w:rPr>
        <w:t xml:space="preserve">4 </w:t>
      </w:r>
      <w:proofErr w:type="spellStart"/>
      <w:r w:rsidRPr="00FF76F9">
        <w:rPr>
          <w:rFonts w:ascii="Book Antiqua" w:hAnsi="Book Antiqua"/>
          <w:b/>
          <w:bCs/>
        </w:rPr>
        <w:t>Kuwatani</w:t>
      </w:r>
      <w:proofErr w:type="spellEnd"/>
      <w:r w:rsidRPr="00FF76F9">
        <w:rPr>
          <w:rFonts w:ascii="Book Antiqua" w:hAnsi="Book Antiqua"/>
          <w:b/>
          <w:bCs/>
        </w:rPr>
        <w:t xml:space="preserve"> M</w:t>
      </w:r>
      <w:r w:rsidRPr="00FF76F9">
        <w:rPr>
          <w:rFonts w:ascii="Book Antiqua" w:hAnsi="Book Antiqua"/>
        </w:rPr>
        <w:t xml:space="preserve">, Sakamoto N. Angiogenic Dreaded Killer: Cholesterol Crystal Embolization. </w:t>
      </w:r>
      <w:r w:rsidRPr="00FF76F9">
        <w:rPr>
          <w:rFonts w:ascii="Book Antiqua" w:hAnsi="Book Antiqua"/>
          <w:i/>
          <w:iCs/>
        </w:rPr>
        <w:t>Intern Med</w:t>
      </w:r>
      <w:r w:rsidRPr="00FF76F9">
        <w:rPr>
          <w:rFonts w:ascii="Book Antiqua" w:hAnsi="Book Antiqua"/>
        </w:rPr>
        <w:t xml:space="preserve"> 2021; </w:t>
      </w:r>
      <w:r w:rsidRPr="00FF76F9">
        <w:rPr>
          <w:rFonts w:ascii="Book Antiqua" w:hAnsi="Book Antiqua"/>
          <w:b/>
          <w:bCs/>
        </w:rPr>
        <w:t>60</w:t>
      </w:r>
      <w:r w:rsidRPr="00FF76F9">
        <w:rPr>
          <w:rFonts w:ascii="Book Antiqua" w:hAnsi="Book Antiqua"/>
        </w:rPr>
        <w:t>: 825-826 [PMID: 33055490 DOI: 10.2169/internalmedicine.6100-20]</w:t>
      </w:r>
    </w:p>
    <w:p w14:paraId="6247FBAB" w14:textId="77777777" w:rsidR="00051A08" w:rsidRPr="00FF76F9" w:rsidRDefault="00051A08" w:rsidP="00FF76F9">
      <w:pPr>
        <w:pStyle w:val="a7"/>
        <w:spacing w:before="0" w:beforeAutospacing="0" w:after="0" w:afterAutospacing="0" w:line="360" w:lineRule="auto"/>
        <w:jc w:val="both"/>
        <w:rPr>
          <w:rFonts w:ascii="Book Antiqua" w:hAnsi="Book Antiqua"/>
        </w:rPr>
      </w:pPr>
      <w:r w:rsidRPr="00FF76F9">
        <w:rPr>
          <w:rFonts w:ascii="Book Antiqua" w:hAnsi="Book Antiqua"/>
        </w:rPr>
        <w:t xml:space="preserve">5 </w:t>
      </w:r>
      <w:r w:rsidRPr="00FF76F9">
        <w:rPr>
          <w:rFonts w:ascii="Book Antiqua" w:hAnsi="Book Antiqua"/>
          <w:b/>
          <w:bCs/>
        </w:rPr>
        <w:t>Fine MJ</w:t>
      </w:r>
      <w:r w:rsidRPr="00FF76F9">
        <w:rPr>
          <w:rFonts w:ascii="Book Antiqua" w:hAnsi="Book Antiqua"/>
        </w:rPr>
        <w:t xml:space="preserve">, Kapoor W, </w:t>
      </w:r>
      <w:proofErr w:type="spellStart"/>
      <w:r w:rsidRPr="00FF76F9">
        <w:rPr>
          <w:rFonts w:ascii="Book Antiqua" w:hAnsi="Book Antiqua"/>
        </w:rPr>
        <w:t>Falanga</w:t>
      </w:r>
      <w:proofErr w:type="spellEnd"/>
      <w:r w:rsidRPr="00FF76F9">
        <w:rPr>
          <w:rFonts w:ascii="Book Antiqua" w:hAnsi="Book Antiqua"/>
        </w:rPr>
        <w:t xml:space="preserve"> V. Cholesterol crystal embolization: a review of 221 cases in the English literature. </w:t>
      </w:r>
      <w:r w:rsidRPr="00FF76F9">
        <w:rPr>
          <w:rFonts w:ascii="Book Antiqua" w:hAnsi="Book Antiqua"/>
          <w:i/>
          <w:iCs/>
        </w:rPr>
        <w:t>Angiology</w:t>
      </w:r>
      <w:r w:rsidRPr="00FF76F9">
        <w:rPr>
          <w:rFonts w:ascii="Book Antiqua" w:hAnsi="Book Antiqua"/>
        </w:rPr>
        <w:t xml:space="preserve"> 1987; </w:t>
      </w:r>
      <w:r w:rsidRPr="00FF76F9">
        <w:rPr>
          <w:rFonts w:ascii="Book Antiqua" w:hAnsi="Book Antiqua"/>
          <w:b/>
          <w:bCs/>
        </w:rPr>
        <w:t>38</w:t>
      </w:r>
      <w:r w:rsidRPr="00FF76F9">
        <w:rPr>
          <w:rFonts w:ascii="Book Antiqua" w:hAnsi="Book Antiqua"/>
        </w:rPr>
        <w:t>: 769-784 [PMID: 3310742 DOI: 10.1177/000331978703801007]</w:t>
      </w:r>
    </w:p>
    <w:p w14:paraId="7E8EC667" w14:textId="77777777" w:rsidR="00051A08" w:rsidRPr="00FF76F9" w:rsidRDefault="00051A08" w:rsidP="00FF76F9">
      <w:pPr>
        <w:pStyle w:val="a7"/>
        <w:spacing w:before="0" w:beforeAutospacing="0" w:after="0" w:afterAutospacing="0" w:line="360" w:lineRule="auto"/>
        <w:jc w:val="both"/>
        <w:rPr>
          <w:rFonts w:ascii="Book Antiqua" w:hAnsi="Book Antiqua"/>
        </w:rPr>
      </w:pPr>
      <w:r w:rsidRPr="00FF76F9">
        <w:rPr>
          <w:rFonts w:ascii="Book Antiqua" w:hAnsi="Book Antiqua"/>
        </w:rPr>
        <w:t xml:space="preserve">6 </w:t>
      </w:r>
      <w:proofErr w:type="spellStart"/>
      <w:r w:rsidRPr="00FF76F9">
        <w:rPr>
          <w:rFonts w:ascii="Book Antiqua" w:hAnsi="Book Antiqua"/>
          <w:b/>
          <w:bCs/>
        </w:rPr>
        <w:t>Kronzon</w:t>
      </w:r>
      <w:proofErr w:type="spellEnd"/>
      <w:r w:rsidRPr="00FF76F9">
        <w:rPr>
          <w:rFonts w:ascii="Book Antiqua" w:hAnsi="Book Antiqua"/>
          <w:b/>
          <w:bCs/>
        </w:rPr>
        <w:t xml:space="preserve"> I</w:t>
      </w:r>
      <w:r w:rsidRPr="00FF76F9">
        <w:rPr>
          <w:rFonts w:ascii="Book Antiqua" w:hAnsi="Book Antiqua"/>
        </w:rPr>
        <w:t xml:space="preserve">, Saric M. Cholesterol embolization syndrome. </w:t>
      </w:r>
      <w:r w:rsidRPr="00FF76F9">
        <w:rPr>
          <w:rFonts w:ascii="Book Antiqua" w:hAnsi="Book Antiqua"/>
          <w:i/>
          <w:iCs/>
        </w:rPr>
        <w:t>Circulation</w:t>
      </w:r>
      <w:r w:rsidRPr="00FF76F9">
        <w:rPr>
          <w:rFonts w:ascii="Book Antiqua" w:hAnsi="Book Antiqua"/>
        </w:rPr>
        <w:t xml:space="preserve"> 2010; </w:t>
      </w:r>
      <w:r w:rsidRPr="00FF76F9">
        <w:rPr>
          <w:rFonts w:ascii="Book Antiqua" w:hAnsi="Book Antiqua"/>
          <w:b/>
          <w:bCs/>
        </w:rPr>
        <w:t>122</w:t>
      </w:r>
      <w:r w:rsidRPr="00FF76F9">
        <w:rPr>
          <w:rFonts w:ascii="Book Antiqua" w:hAnsi="Book Antiqua"/>
        </w:rPr>
        <w:t>: 631-641 [PMID: 20697039 DOI: 10.1161/CIRCULATIONAHA.109.886465]</w:t>
      </w:r>
    </w:p>
    <w:p w14:paraId="465E6437" w14:textId="77777777" w:rsidR="00051A08" w:rsidRPr="00FF76F9" w:rsidRDefault="00051A08" w:rsidP="00FF76F9">
      <w:pPr>
        <w:pStyle w:val="a7"/>
        <w:spacing w:before="0" w:beforeAutospacing="0" w:after="0" w:afterAutospacing="0" w:line="360" w:lineRule="auto"/>
        <w:jc w:val="both"/>
        <w:rPr>
          <w:rFonts w:ascii="Book Antiqua" w:hAnsi="Book Antiqua"/>
        </w:rPr>
      </w:pPr>
      <w:r w:rsidRPr="00FF76F9">
        <w:rPr>
          <w:rFonts w:ascii="Book Antiqua" w:hAnsi="Book Antiqua"/>
        </w:rPr>
        <w:t xml:space="preserve">7 </w:t>
      </w:r>
      <w:proofErr w:type="spellStart"/>
      <w:r w:rsidRPr="00FF76F9">
        <w:rPr>
          <w:rFonts w:ascii="Book Antiqua" w:hAnsi="Book Antiqua"/>
          <w:b/>
          <w:bCs/>
        </w:rPr>
        <w:t>Ozkok</w:t>
      </w:r>
      <w:proofErr w:type="spellEnd"/>
      <w:r w:rsidRPr="00FF76F9">
        <w:rPr>
          <w:rFonts w:ascii="Book Antiqua" w:hAnsi="Book Antiqua"/>
          <w:b/>
          <w:bCs/>
        </w:rPr>
        <w:t xml:space="preserve"> A</w:t>
      </w:r>
      <w:r w:rsidRPr="00FF76F9">
        <w:rPr>
          <w:rFonts w:ascii="Book Antiqua" w:hAnsi="Book Antiqua"/>
        </w:rPr>
        <w:t xml:space="preserve">. Cholesterol-embolization </w:t>
      </w:r>
      <w:proofErr w:type="gramStart"/>
      <w:r w:rsidRPr="00FF76F9">
        <w:rPr>
          <w:rFonts w:ascii="Book Antiqua" w:hAnsi="Book Antiqua"/>
        </w:rPr>
        <w:t>syndrome</w:t>
      </w:r>
      <w:proofErr w:type="gramEnd"/>
      <w:r w:rsidRPr="00FF76F9">
        <w:rPr>
          <w:rFonts w:ascii="Book Antiqua" w:hAnsi="Book Antiqua"/>
        </w:rPr>
        <w:t xml:space="preserve">: current perspectives. </w:t>
      </w:r>
      <w:proofErr w:type="spellStart"/>
      <w:r w:rsidRPr="00FF76F9">
        <w:rPr>
          <w:rFonts w:ascii="Book Antiqua" w:hAnsi="Book Antiqua"/>
          <w:i/>
          <w:iCs/>
        </w:rPr>
        <w:t>Vasc</w:t>
      </w:r>
      <w:proofErr w:type="spellEnd"/>
      <w:r w:rsidRPr="00FF76F9">
        <w:rPr>
          <w:rFonts w:ascii="Book Antiqua" w:hAnsi="Book Antiqua"/>
          <w:i/>
          <w:iCs/>
        </w:rPr>
        <w:t xml:space="preserve"> Health Risk </w:t>
      </w:r>
      <w:proofErr w:type="spellStart"/>
      <w:r w:rsidRPr="00FF76F9">
        <w:rPr>
          <w:rFonts w:ascii="Book Antiqua" w:hAnsi="Book Antiqua"/>
          <w:i/>
          <w:iCs/>
        </w:rPr>
        <w:t>Manag</w:t>
      </w:r>
      <w:proofErr w:type="spellEnd"/>
      <w:r w:rsidRPr="00FF76F9">
        <w:rPr>
          <w:rFonts w:ascii="Book Antiqua" w:hAnsi="Book Antiqua"/>
        </w:rPr>
        <w:t xml:space="preserve"> 2019; </w:t>
      </w:r>
      <w:r w:rsidRPr="00FF76F9">
        <w:rPr>
          <w:rFonts w:ascii="Book Antiqua" w:hAnsi="Book Antiqua"/>
          <w:b/>
          <w:bCs/>
        </w:rPr>
        <w:t>15</w:t>
      </w:r>
      <w:r w:rsidRPr="00FF76F9">
        <w:rPr>
          <w:rFonts w:ascii="Book Antiqua" w:hAnsi="Book Antiqua"/>
        </w:rPr>
        <w:t>: 209-220 [PMID: 31371977 DOI: 10.2147/VHRM.S175150]</w:t>
      </w:r>
    </w:p>
    <w:p w14:paraId="2E376321" w14:textId="77777777" w:rsidR="00051A08" w:rsidRPr="00FF76F9" w:rsidRDefault="00051A08" w:rsidP="00FF76F9">
      <w:pPr>
        <w:pStyle w:val="a7"/>
        <w:spacing w:before="0" w:beforeAutospacing="0" w:after="0" w:afterAutospacing="0" w:line="360" w:lineRule="auto"/>
        <w:jc w:val="both"/>
        <w:rPr>
          <w:rFonts w:ascii="Book Antiqua" w:hAnsi="Book Antiqua"/>
        </w:rPr>
      </w:pPr>
      <w:r w:rsidRPr="00FF76F9">
        <w:rPr>
          <w:rFonts w:ascii="Book Antiqua" w:hAnsi="Book Antiqua"/>
        </w:rPr>
        <w:t xml:space="preserve">8 </w:t>
      </w:r>
      <w:r w:rsidRPr="00FF76F9">
        <w:rPr>
          <w:rFonts w:ascii="Book Antiqua" w:hAnsi="Book Antiqua"/>
          <w:b/>
          <w:bCs/>
        </w:rPr>
        <w:t>Scolari F</w:t>
      </w:r>
      <w:r w:rsidRPr="00FF76F9">
        <w:rPr>
          <w:rFonts w:ascii="Book Antiqua" w:hAnsi="Book Antiqua"/>
        </w:rPr>
        <w:t xml:space="preserve">, </w:t>
      </w:r>
      <w:proofErr w:type="spellStart"/>
      <w:r w:rsidRPr="00FF76F9">
        <w:rPr>
          <w:rFonts w:ascii="Book Antiqua" w:hAnsi="Book Antiqua"/>
        </w:rPr>
        <w:t>Tardanico</w:t>
      </w:r>
      <w:proofErr w:type="spellEnd"/>
      <w:r w:rsidRPr="00FF76F9">
        <w:rPr>
          <w:rFonts w:ascii="Book Antiqua" w:hAnsi="Book Antiqua"/>
        </w:rPr>
        <w:t xml:space="preserve"> R, Zani R, Pola A, Viola BF, </w:t>
      </w:r>
      <w:proofErr w:type="spellStart"/>
      <w:r w:rsidRPr="00FF76F9">
        <w:rPr>
          <w:rFonts w:ascii="Book Antiqua" w:hAnsi="Book Antiqua"/>
        </w:rPr>
        <w:t>Movilli</w:t>
      </w:r>
      <w:proofErr w:type="spellEnd"/>
      <w:r w:rsidRPr="00FF76F9">
        <w:rPr>
          <w:rFonts w:ascii="Book Antiqua" w:hAnsi="Book Antiqua"/>
        </w:rPr>
        <w:t xml:space="preserve"> E, </w:t>
      </w:r>
      <w:proofErr w:type="spellStart"/>
      <w:r w:rsidRPr="00FF76F9">
        <w:rPr>
          <w:rFonts w:ascii="Book Antiqua" w:hAnsi="Book Antiqua"/>
        </w:rPr>
        <w:t>Maiorca</w:t>
      </w:r>
      <w:proofErr w:type="spellEnd"/>
      <w:r w:rsidRPr="00FF76F9">
        <w:rPr>
          <w:rFonts w:ascii="Book Antiqua" w:hAnsi="Book Antiqua"/>
        </w:rPr>
        <w:t xml:space="preserve"> R. Cholesterol crystal embolism: A recognizable cause of renal disease. </w:t>
      </w:r>
      <w:r w:rsidRPr="00FF76F9">
        <w:rPr>
          <w:rFonts w:ascii="Book Antiqua" w:hAnsi="Book Antiqua"/>
          <w:i/>
          <w:iCs/>
        </w:rPr>
        <w:t>Am J Kidney Dis</w:t>
      </w:r>
      <w:r w:rsidRPr="00FF76F9">
        <w:rPr>
          <w:rFonts w:ascii="Book Antiqua" w:hAnsi="Book Antiqua"/>
        </w:rPr>
        <w:t xml:space="preserve"> 2000; </w:t>
      </w:r>
      <w:r w:rsidRPr="00FF76F9">
        <w:rPr>
          <w:rFonts w:ascii="Book Antiqua" w:hAnsi="Book Antiqua"/>
          <w:b/>
          <w:bCs/>
        </w:rPr>
        <w:t>36</w:t>
      </w:r>
      <w:r w:rsidRPr="00FF76F9">
        <w:rPr>
          <w:rFonts w:ascii="Book Antiqua" w:hAnsi="Book Antiqua"/>
        </w:rPr>
        <w:t>: 1089-1109 [PMID: 11096032 DOI: 10.1053/ajkd.2000.19809]</w:t>
      </w:r>
    </w:p>
    <w:p w14:paraId="1DE2B7F7" w14:textId="77777777" w:rsidR="00051A08" w:rsidRPr="00FF76F9" w:rsidRDefault="00051A08" w:rsidP="00FF76F9">
      <w:pPr>
        <w:pStyle w:val="a7"/>
        <w:spacing w:before="0" w:beforeAutospacing="0" w:after="0" w:afterAutospacing="0" w:line="360" w:lineRule="auto"/>
        <w:jc w:val="both"/>
        <w:rPr>
          <w:rFonts w:ascii="Book Antiqua" w:hAnsi="Book Antiqua"/>
        </w:rPr>
      </w:pPr>
      <w:r w:rsidRPr="00FF76F9">
        <w:rPr>
          <w:rFonts w:ascii="Book Antiqua" w:hAnsi="Book Antiqua"/>
        </w:rPr>
        <w:t xml:space="preserve">9 </w:t>
      </w:r>
      <w:r w:rsidRPr="00FF76F9">
        <w:rPr>
          <w:rFonts w:ascii="Book Antiqua" w:hAnsi="Book Antiqua"/>
          <w:b/>
          <w:bCs/>
        </w:rPr>
        <w:t>Tanaka H</w:t>
      </w:r>
      <w:r w:rsidRPr="00FF76F9">
        <w:rPr>
          <w:rFonts w:ascii="Book Antiqua" w:hAnsi="Book Antiqua"/>
        </w:rPr>
        <w:t xml:space="preserve">, </w:t>
      </w:r>
      <w:proofErr w:type="spellStart"/>
      <w:r w:rsidRPr="00FF76F9">
        <w:rPr>
          <w:rFonts w:ascii="Book Antiqua" w:hAnsi="Book Antiqua"/>
        </w:rPr>
        <w:t>Yamana</w:t>
      </w:r>
      <w:proofErr w:type="spellEnd"/>
      <w:r w:rsidRPr="00FF76F9">
        <w:rPr>
          <w:rFonts w:ascii="Book Antiqua" w:hAnsi="Book Antiqua"/>
        </w:rPr>
        <w:t xml:space="preserve"> H, Matsui H, Fushimi K, </w:t>
      </w:r>
      <w:proofErr w:type="spellStart"/>
      <w:r w:rsidRPr="00FF76F9">
        <w:rPr>
          <w:rFonts w:ascii="Book Antiqua" w:hAnsi="Book Antiqua"/>
        </w:rPr>
        <w:t>Yasunaga</w:t>
      </w:r>
      <w:proofErr w:type="spellEnd"/>
      <w:r w:rsidRPr="00FF76F9">
        <w:rPr>
          <w:rFonts w:ascii="Book Antiqua" w:hAnsi="Book Antiqua"/>
        </w:rPr>
        <w:t xml:space="preserve"> H. Proportion and risk factors of cholesterol crystal embolization after cardiovascular procedures: a retrospective national database study. </w:t>
      </w:r>
      <w:r w:rsidRPr="00FF76F9">
        <w:rPr>
          <w:rFonts w:ascii="Book Antiqua" w:hAnsi="Book Antiqua"/>
          <w:i/>
          <w:iCs/>
        </w:rPr>
        <w:t>Heart Vessels</w:t>
      </w:r>
      <w:r w:rsidRPr="00FF76F9">
        <w:rPr>
          <w:rFonts w:ascii="Book Antiqua" w:hAnsi="Book Antiqua"/>
        </w:rPr>
        <w:t xml:space="preserve"> 2020; </w:t>
      </w:r>
      <w:r w:rsidRPr="00FF76F9">
        <w:rPr>
          <w:rFonts w:ascii="Book Antiqua" w:hAnsi="Book Antiqua"/>
          <w:b/>
          <w:bCs/>
        </w:rPr>
        <w:t>35</w:t>
      </w:r>
      <w:r w:rsidRPr="00FF76F9">
        <w:rPr>
          <w:rFonts w:ascii="Book Antiqua" w:hAnsi="Book Antiqua"/>
        </w:rPr>
        <w:t>: 1250-1255 [PMID: 32277287 DOI: 10.1007/s00380-020-01593-1]</w:t>
      </w:r>
    </w:p>
    <w:p w14:paraId="1DB84371" w14:textId="77777777" w:rsidR="00051A08" w:rsidRPr="00FF76F9" w:rsidRDefault="00051A08" w:rsidP="00FF76F9">
      <w:pPr>
        <w:pStyle w:val="a7"/>
        <w:spacing w:before="0" w:beforeAutospacing="0" w:after="0" w:afterAutospacing="0" w:line="360" w:lineRule="auto"/>
        <w:jc w:val="both"/>
        <w:rPr>
          <w:rFonts w:ascii="Book Antiqua" w:hAnsi="Book Antiqua"/>
        </w:rPr>
      </w:pPr>
      <w:r w:rsidRPr="00FF76F9">
        <w:rPr>
          <w:rFonts w:ascii="Book Antiqua" w:hAnsi="Book Antiqua"/>
        </w:rPr>
        <w:t xml:space="preserve">10 </w:t>
      </w:r>
      <w:proofErr w:type="spellStart"/>
      <w:r w:rsidRPr="00FF76F9">
        <w:rPr>
          <w:rFonts w:ascii="Book Antiqua" w:hAnsi="Book Antiqua"/>
          <w:b/>
          <w:bCs/>
        </w:rPr>
        <w:t>Fabbian</w:t>
      </w:r>
      <w:proofErr w:type="spellEnd"/>
      <w:r w:rsidRPr="00FF76F9">
        <w:rPr>
          <w:rFonts w:ascii="Book Antiqua" w:hAnsi="Book Antiqua"/>
          <w:b/>
          <w:bCs/>
        </w:rPr>
        <w:t xml:space="preserve"> F</w:t>
      </w:r>
      <w:r w:rsidRPr="00FF76F9">
        <w:rPr>
          <w:rFonts w:ascii="Book Antiqua" w:hAnsi="Book Antiqua"/>
        </w:rPr>
        <w:t xml:space="preserve">, Catalano C, </w:t>
      </w:r>
      <w:proofErr w:type="spellStart"/>
      <w:r w:rsidRPr="00FF76F9">
        <w:rPr>
          <w:rFonts w:ascii="Book Antiqua" w:hAnsi="Book Antiqua"/>
        </w:rPr>
        <w:t>Lambertini</w:t>
      </w:r>
      <w:proofErr w:type="spellEnd"/>
      <w:r w:rsidRPr="00FF76F9">
        <w:rPr>
          <w:rFonts w:ascii="Book Antiqua" w:hAnsi="Book Antiqua"/>
        </w:rPr>
        <w:t xml:space="preserve"> D, </w:t>
      </w:r>
      <w:proofErr w:type="spellStart"/>
      <w:r w:rsidRPr="00FF76F9">
        <w:rPr>
          <w:rFonts w:ascii="Book Antiqua" w:hAnsi="Book Antiqua"/>
        </w:rPr>
        <w:t>Bordin</w:t>
      </w:r>
      <w:proofErr w:type="spellEnd"/>
      <w:r w:rsidRPr="00FF76F9">
        <w:rPr>
          <w:rFonts w:ascii="Book Antiqua" w:hAnsi="Book Antiqua"/>
        </w:rPr>
        <w:t xml:space="preserve"> V, Di </w:t>
      </w:r>
      <w:proofErr w:type="spellStart"/>
      <w:r w:rsidRPr="00FF76F9">
        <w:rPr>
          <w:rFonts w:ascii="Book Antiqua" w:hAnsi="Book Antiqua"/>
        </w:rPr>
        <w:t>Landro</w:t>
      </w:r>
      <w:proofErr w:type="spellEnd"/>
      <w:r w:rsidRPr="00FF76F9">
        <w:rPr>
          <w:rFonts w:ascii="Book Antiqua" w:hAnsi="Book Antiqua"/>
        </w:rPr>
        <w:t xml:space="preserve"> D. A possible role of corticosteroids in cholesterol crystal embolization. </w:t>
      </w:r>
      <w:r w:rsidRPr="00FF76F9">
        <w:rPr>
          <w:rFonts w:ascii="Book Antiqua" w:hAnsi="Book Antiqua"/>
          <w:i/>
          <w:iCs/>
        </w:rPr>
        <w:t>Nephron</w:t>
      </w:r>
      <w:r w:rsidRPr="00FF76F9">
        <w:rPr>
          <w:rFonts w:ascii="Book Antiqua" w:hAnsi="Book Antiqua"/>
        </w:rPr>
        <w:t xml:space="preserve"> 1999; </w:t>
      </w:r>
      <w:r w:rsidRPr="00FF76F9">
        <w:rPr>
          <w:rFonts w:ascii="Book Antiqua" w:hAnsi="Book Antiqua"/>
          <w:b/>
          <w:bCs/>
        </w:rPr>
        <w:t>83</w:t>
      </w:r>
      <w:r w:rsidRPr="00FF76F9">
        <w:rPr>
          <w:rFonts w:ascii="Book Antiqua" w:hAnsi="Book Antiqua"/>
        </w:rPr>
        <w:t>: 189-190 [PMID: 10516511 DOI: 10.1159/000045509]</w:t>
      </w:r>
    </w:p>
    <w:p w14:paraId="41000F2E" w14:textId="77777777" w:rsidR="00051A08" w:rsidRPr="00FF76F9" w:rsidRDefault="00051A08" w:rsidP="00FF76F9">
      <w:pPr>
        <w:pStyle w:val="a7"/>
        <w:spacing w:before="0" w:beforeAutospacing="0" w:after="0" w:afterAutospacing="0" w:line="360" w:lineRule="auto"/>
        <w:jc w:val="both"/>
        <w:rPr>
          <w:rFonts w:ascii="Book Antiqua" w:hAnsi="Book Antiqua"/>
        </w:rPr>
      </w:pPr>
      <w:r w:rsidRPr="00FF76F9">
        <w:rPr>
          <w:rFonts w:ascii="Book Antiqua" w:hAnsi="Book Antiqua"/>
        </w:rPr>
        <w:t xml:space="preserve">11 </w:t>
      </w:r>
      <w:r w:rsidRPr="00FF76F9">
        <w:rPr>
          <w:rFonts w:ascii="Book Antiqua" w:hAnsi="Book Antiqua"/>
          <w:b/>
          <w:bCs/>
        </w:rPr>
        <w:t>Desai M</w:t>
      </w:r>
      <w:r w:rsidRPr="00FF76F9">
        <w:rPr>
          <w:rFonts w:ascii="Book Antiqua" w:hAnsi="Book Antiqua"/>
        </w:rPr>
        <w:t xml:space="preserve">, Ram R, </w:t>
      </w:r>
      <w:proofErr w:type="spellStart"/>
      <w:r w:rsidRPr="00FF76F9">
        <w:rPr>
          <w:rFonts w:ascii="Book Antiqua" w:hAnsi="Book Antiqua"/>
        </w:rPr>
        <w:t>Prayaga</w:t>
      </w:r>
      <w:proofErr w:type="spellEnd"/>
      <w:r w:rsidRPr="00FF76F9">
        <w:rPr>
          <w:rFonts w:ascii="Book Antiqua" w:hAnsi="Book Antiqua"/>
        </w:rPr>
        <w:t xml:space="preserve"> A, </w:t>
      </w:r>
      <w:proofErr w:type="spellStart"/>
      <w:r w:rsidRPr="00FF76F9">
        <w:rPr>
          <w:rFonts w:ascii="Book Antiqua" w:hAnsi="Book Antiqua"/>
        </w:rPr>
        <w:t>Dakshinamurty</w:t>
      </w:r>
      <w:proofErr w:type="spellEnd"/>
      <w:r w:rsidRPr="00FF76F9">
        <w:rPr>
          <w:rFonts w:ascii="Book Antiqua" w:hAnsi="Book Antiqua"/>
        </w:rPr>
        <w:t xml:space="preserve"> KV. Cholesterol crystal embolization (CCE): Improvement of renal function with high-dose corticosteroid treatment. </w:t>
      </w:r>
      <w:r w:rsidRPr="00FF76F9">
        <w:rPr>
          <w:rFonts w:ascii="Book Antiqua" w:hAnsi="Book Antiqua"/>
          <w:i/>
          <w:iCs/>
        </w:rPr>
        <w:t xml:space="preserve">Saudi J Kidney Dis </w:t>
      </w:r>
      <w:proofErr w:type="spellStart"/>
      <w:r w:rsidRPr="00FF76F9">
        <w:rPr>
          <w:rFonts w:ascii="Book Antiqua" w:hAnsi="Book Antiqua"/>
          <w:i/>
          <w:iCs/>
        </w:rPr>
        <w:t>Transpl</w:t>
      </w:r>
      <w:proofErr w:type="spellEnd"/>
      <w:r w:rsidRPr="00FF76F9">
        <w:rPr>
          <w:rFonts w:ascii="Book Antiqua" w:hAnsi="Book Antiqua"/>
        </w:rPr>
        <w:t xml:space="preserve"> 2011; </w:t>
      </w:r>
      <w:r w:rsidRPr="00FF76F9">
        <w:rPr>
          <w:rFonts w:ascii="Book Antiqua" w:hAnsi="Book Antiqua"/>
          <w:b/>
          <w:bCs/>
        </w:rPr>
        <w:t>22</w:t>
      </w:r>
      <w:r w:rsidRPr="00FF76F9">
        <w:rPr>
          <w:rFonts w:ascii="Book Antiqua" w:hAnsi="Book Antiqua"/>
        </w:rPr>
        <w:t>: 327-330 [PMID: 21422636 DOI: 10.4103/1319-2442.256860]</w:t>
      </w:r>
    </w:p>
    <w:p w14:paraId="3A533C57" w14:textId="77777777" w:rsidR="00051A08" w:rsidRPr="00FF76F9" w:rsidRDefault="00051A08" w:rsidP="00FF76F9">
      <w:pPr>
        <w:pStyle w:val="a7"/>
        <w:spacing w:before="0" w:beforeAutospacing="0" w:after="0" w:afterAutospacing="0" w:line="360" w:lineRule="auto"/>
        <w:jc w:val="both"/>
        <w:rPr>
          <w:rFonts w:ascii="Book Antiqua" w:hAnsi="Book Antiqua"/>
        </w:rPr>
      </w:pPr>
      <w:r w:rsidRPr="00FF76F9">
        <w:rPr>
          <w:rFonts w:ascii="Book Antiqua" w:hAnsi="Book Antiqua"/>
        </w:rPr>
        <w:t xml:space="preserve">12 </w:t>
      </w:r>
      <w:r w:rsidRPr="00FF76F9">
        <w:rPr>
          <w:rFonts w:ascii="Book Antiqua" w:hAnsi="Book Antiqua"/>
          <w:b/>
          <w:bCs/>
        </w:rPr>
        <w:t>Verneuil L</w:t>
      </w:r>
      <w:r w:rsidRPr="00FF76F9">
        <w:rPr>
          <w:rFonts w:ascii="Book Antiqua" w:hAnsi="Book Antiqua"/>
        </w:rPr>
        <w:t xml:space="preserve">, Ze </w:t>
      </w:r>
      <w:proofErr w:type="spellStart"/>
      <w:r w:rsidRPr="00FF76F9">
        <w:rPr>
          <w:rFonts w:ascii="Book Antiqua" w:hAnsi="Book Antiqua"/>
        </w:rPr>
        <w:t>Bekolo</w:t>
      </w:r>
      <w:proofErr w:type="spellEnd"/>
      <w:r w:rsidRPr="00FF76F9">
        <w:rPr>
          <w:rFonts w:ascii="Book Antiqua" w:hAnsi="Book Antiqua"/>
        </w:rPr>
        <w:t xml:space="preserve"> R, </w:t>
      </w:r>
      <w:proofErr w:type="spellStart"/>
      <w:r w:rsidRPr="00FF76F9">
        <w:rPr>
          <w:rFonts w:ascii="Book Antiqua" w:hAnsi="Book Antiqua"/>
        </w:rPr>
        <w:t>Dompmartin</w:t>
      </w:r>
      <w:proofErr w:type="spellEnd"/>
      <w:r w:rsidRPr="00FF76F9">
        <w:rPr>
          <w:rFonts w:ascii="Book Antiqua" w:hAnsi="Book Antiqua"/>
        </w:rPr>
        <w:t xml:space="preserve"> A, </w:t>
      </w:r>
      <w:proofErr w:type="spellStart"/>
      <w:r w:rsidRPr="00FF76F9">
        <w:rPr>
          <w:rFonts w:ascii="Book Antiqua" w:hAnsi="Book Antiqua"/>
        </w:rPr>
        <w:t>Comoz</w:t>
      </w:r>
      <w:proofErr w:type="spellEnd"/>
      <w:r w:rsidRPr="00FF76F9">
        <w:rPr>
          <w:rFonts w:ascii="Book Antiqua" w:hAnsi="Book Antiqua"/>
        </w:rPr>
        <w:t xml:space="preserve"> F, </w:t>
      </w:r>
      <w:proofErr w:type="spellStart"/>
      <w:r w:rsidRPr="00FF76F9">
        <w:rPr>
          <w:rFonts w:ascii="Book Antiqua" w:hAnsi="Book Antiqua"/>
        </w:rPr>
        <w:t>Marcelli</w:t>
      </w:r>
      <w:proofErr w:type="spellEnd"/>
      <w:r w:rsidRPr="00FF76F9">
        <w:rPr>
          <w:rFonts w:ascii="Book Antiqua" w:hAnsi="Book Antiqua"/>
        </w:rPr>
        <w:t xml:space="preserve"> C, Leroy D. Efficiency of colchicine and corticosteroids in a leg ulceration with cholesterol embolism in a </w:t>
      </w:r>
      <w:r w:rsidRPr="00FF76F9">
        <w:rPr>
          <w:rFonts w:ascii="Book Antiqua" w:hAnsi="Book Antiqua"/>
        </w:rPr>
        <w:lastRenderedPageBreak/>
        <w:t xml:space="preserve">woman with rheumatoid arthritis. </w:t>
      </w:r>
      <w:r w:rsidRPr="00FF76F9">
        <w:rPr>
          <w:rFonts w:ascii="Book Antiqua" w:hAnsi="Book Antiqua"/>
          <w:i/>
          <w:iCs/>
        </w:rPr>
        <w:t>Rheumatology (Oxford)</w:t>
      </w:r>
      <w:r w:rsidRPr="00FF76F9">
        <w:rPr>
          <w:rFonts w:ascii="Book Antiqua" w:hAnsi="Book Antiqua"/>
        </w:rPr>
        <w:t xml:space="preserve"> 2003; </w:t>
      </w:r>
      <w:r w:rsidRPr="00FF76F9">
        <w:rPr>
          <w:rFonts w:ascii="Book Antiqua" w:hAnsi="Book Antiqua"/>
          <w:b/>
          <w:bCs/>
        </w:rPr>
        <w:t>42</w:t>
      </w:r>
      <w:r w:rsidRPr="00FF76F9">
        <w:rPr>
          <w:rFonts w:ascii="Book Antiqua" w:hAnsi="Book Antiqua"/>
        </w:rPr>
        <w:t>: 1014-1016 [PMID: 12869676 DOI: 10.1093/rheumatology/keg252]</w:t>
      </w:r>
    </w:p>
    <w:p w14:paraId="263EAD46" w14:textId="77777777" w:rsidR="00051A08" w:rsidRPr="00FF76F9" w:rsidRDefault="00051A08" w:rsidP="00FF76F9">
      <w:pPr>
        <w:pStyle w:val="a7"/>
        <w:spacing w:before="0" w:beforeAutospacing="0" w:after="0" w:afterAutospacing="0" w:line="360" w:lineRule="auto"/>
        <w:jc w:val="both"/>
        <w:rPr>
          <w:rFonts w:ascii="Book Antiqua" w:hAnsi="Book Antiqua"/>
        </w:rPr>
      </w:pPr>
      <w:r w:rsidRPr="00FF76F9">
        <w:rPr>
          <w:rFonts w:ascii="Book Antiqua" w:hAnsi="Book Antiqua"/>
        </w:rPr>
        <w:t xml:space="preserve">13 </w:t>
      </w:r>
      <w:r w:rsidRPr="00FF76F9">
        <w:rPr>
          <w:rFonts w:ascii="Book Antiqua" w:hAnsi="Book Antiqua"/>
          <w:b/>
          <w:bCs/>
        </w:rPr>
        <w:t>Nakayama M</w:t>
      </w:r>
      <w:r w:rsidRPr="00FF76F9">
        <w:rPr>
          <w:rFonts w:ascii="Book Antiqua" w:hAnsi="Book Antiqua"/>
        </w:rPr>
        <w:t xml:space="preserve">, </w:t>
      </w:r>
      <w:proofErr w:type="spellStart"/>
      <w:r w:rsidRPr="00FF76F9">
        <w:rPr>
          <w:rFonts w:ascii="Book Antiqua" w:hAnsi="Book Antiqua"/>
        </w:rPr>
        <w:t>Izumaru</w:t>
      </w:r>
      <w:proofErr w:type="spellEnd"/>
      <w:r w:rsidRPr="00FF76F9">
        <w:rPr>
          <w:rFonts w:ascii="Book Antiqua" w:hAnsi="Book Antiqua"/>
        </w:rPr>
        <w:t xml:space="preserve"> K, Nagata M, Ikeda H, Nishida K, Hasegawa E, </w:t>
      </w:r>
      <w:proofErr w:type="spellStart"/>
      <w:r w:rsidRPr="00FF76F9">
        <w:rPr>
          <w:rFonts w:ascii="Book Antiqua" w:hAnsi="Book Antiqua"/>
        </w:rPr>
        <w:t>Ohta</w:t>
      </w:r>
      <w:proofErr w:type="spellEnd"/>
      <w:r w:rsidRPr="00FF76F9">
        <w:rPr>
          <w:rFonts w:ascii="Book Antiqua" w:hAnsi="Book Antiqua"/>
        </w:rPr>
        <w:t xml:space="preserve"> Y, </w:t>
      </w:r>
      <w:proofErr w:type="spellStart"/>
      <w:r w:rsidRPr="00FF76F9">
        <w:rPr>
          <w:rFonts w:ascii="Book Antiqua" w:hAnsi="Book Antiqua"/>
        </w:rPr>
        <w:t>Tsuchihashi</w:t>
      </w:r>
      <w:proofErr w:type="spellEnd"/>
      <w:r w:rsidRPr="00FF76F9">
        <w:rPr>
          <w:rFonts w:ascii="Book Antiqua" w:hAnsi="Book Antiqua"/>
        </w:rPr>
        <w:t xml:space="preserve"> T, Urabe K. The effect of low-dose corticosteroids on short- and long-term renal outcome in patients with cholesterol crystal embolism. </w:t>
      </w:r>
      <w:r w:rsidRPr="00FF76F9">
        <w:rPr>
          <w:rFonts w:ascii="Book Antiqua" w:hAnsi="Book Antiqua"/>
          <w:i/>
          <w:iCs/>
        </w:rPr>
        <w:t>Ren Fail</w:t>
      </w:r>
      <w:r w:rsidRPr="00FF76F9">
        <w:rPr>
          <w:rFonts w:ascii="Book Antiqua" w:hAnsi="Book Antiqua"/>
        </w:rPr>
        <w:t xml:space="preserve"> 2011; </w:t>
      </w:r>
      <w:r w:rsidRPr="00FF76F9">
        <w:rPr>
          <w:rFonts w:ascii="Book Antiqua" w:hAnsi="Book Antiqua"/>
          <w:b/>
          <w:bCs/>
        </w:rPr>
        <w:t>33</w:t>
      </w:r>
      <w:r w:rsidRPr="00FF76F9">
        <w:rPr>
          <w:rFonts w:ascii="Book Antiqua" w:hAnsi="Book Antiqua"/>
        </w:rPr>
        <w:t>: 298-306 [PMID: 21401354 DOI: 10.3109/0886022X.2011.560403]</w:t>
      </w:r>
    </w:p>
    <w:p w14:paraId="4D8A1DD6" w14:textId="77777777" w:rsidR="00051A08" w:rsidRPr="00FF76F9" w:rsidRDefault="00051A08" w:rsidP="00FF76F9">
      <w:pPr>
        <w:spacing w:line="360" w:lineRule="auto"/>
        <w:jc w:val="both"/>
        <w:rPr>
          <w:rFonts w:ascii="Book Antiqua" w:hAnsi="Book Antiqua"/>
          <w:lang w:eastAsia="zh-CN"/>
        </w:rPr>
      </w:pPr>
    </w:p>
    <w:p w14:paraId="46A7788D" w14:textId="77777777" w:rsidR="00A77B3E" w:rsidRPr="00FF76F9" w:rsidRDefault="00A77B3E" w:rsidP="00FF76F9">
      <w:pPr>
        <w:spacing w:line="360" w:lineRule="auto"/>
        <w:jc w:val="both"/>
        <w:rPr>
          <w:rFonts w:ascii="Book Antiqua" w:hAnsi="Book Antiqua"/>
        </w:rPr>
        <w:sectPr w:rsidR="00A77B3E" w:rsidRPr="00FF76F9">
          <w:pgSz w:w="12240" w:h="15840"/>
          <w:pgMar w:top="1440" w:right="1440" w:bottom="1440" w:left="1440" w:header="720" w:footer="720" w:gutter="0"/>
          <w:cols w:space="720"/>
          <w:docGrid w:linePitch="360"/>
        </w:sectPr>
      </w:pPr>
    </w:p>
    <w:p w14:paraId="21C8A2F3"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olor w:val="000000"/>
        </w:rPr>
        <w:lastRenderedPageBreak/>
        <w:t>Footnotes</w:t>
      </w:r>
    </w:p>
    <w:p w14:paraId="29200312"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bCs/>
          <w:color w:val="000000"/>
        </w:rPr>
        <w:t xml:space="preserve">Informed consent statement: </w:t>
      </w:r>
      <w:r w:rsidRPr="00FF76F9">
        <w:rPr>
          <w:rFonts w:ascii="Book Antiqua" w:eastAsia="Book Antiqua" w:hAnsi="Book Antiqua" w:cs="Book Antiqua"/>
          <w:color w:val="000000"/>
        </w:rPr>
        <w:t>The patient provided written informed consent.</w:t>
      </w:r>
    </w:p>
    <w:p w14:paraId="4C228542" w14:textId="77777777" w:rsidR="00A77B3E" w:rsidRPr="00FF76F9" w:rsidRDefault="00A77B3E" w:rsidP="00FF76F9">
      <w:pPr>
        <w:spacing w:line="360" w:lineRule="auto"/>
        <w:jc w:val="both"/>
        <w:rPr>
          <w:rFonts w:ascii="Book Antiqua" w:hAnsi="Book Antiqua"/>
        </w:rPr>
      </w:pPr>
    </w:p>
    <w:p w14:paraId="635F05E6"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bCs/>
          <w:color w:val="000000"/>
        </w:rPr>
        <w:t xml:space="preserve">Conflict-of-interest statement: </w:t>
      </w:r>
      <w:r w:rsidR="00FF76F9" w:rsidRPr="00FF76F9">
        <w:rPr>
          <w:rFonts w:ascii="Book Antiqua" w:hAnsi="Book Antiqua" w:cs="TimesNewRomanPSMT"/>
          <w:lang w:val="en-GB"/>
        </w:rPr>
        <w:t>All authors report no relevant conflicts of interest for this article.</w:t>
      </w:r>
    </w:p>
    <w:p w14:paraId="4F7228FD" w14:textId="77777777" w:rsidR="00A77B3E" w:rsidRPr="00FF76F9" w:rsidRDefault="00A77B3E" w:rsidP="00FF76F9">
      <w:pPr>
        <w:spacing w:line="360" w:lineRule="auto"/>
        <w:jc w:val="both"/>
        <w:rPr>
          <w:rFonts w:ascii="Book Antiqua" w:hAnsi="Book Antiqua"/>
        </w:rPr>
      </w:pPr>
    </w:p>
    <w:p w14:paraId="699B42FB"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bCs/>
          <w:color w:val="000000"/>
        </w:rPr>
        <w:t xml:space="preserve">CARE Checklist (2016) statement: </w:t>
      </w:r>
      <w:r w:rsidRPr="00FF76F9">
        <w:rPr>
          <w:rFonts w:ascii="Book Antiqua" w:eastAsia="Book Antiqua" w:hAnsi="Book Antiqua" w:cs="Book Antiqua"/>
          <w:color w:val="000000"/>
        </w:rPr>
        <w:t>The authors wrote the manuscript according to the requirements of the CARE Checklist.</w:t>
      </w:r>
    </w:p>
    <w:p w14:paraId="0465858F" w14:textId="77777777" w:rsidR="00A77B3E" w:rsidRPr="00FF76F9" w:rsidRDefault="00A77B3E" w:rsidP="00FF76F9">
      <w:pPr>
        <w:spacing w:line="360" w:lineRule="auto"/>
        <w:jc w:val="both"/>
        <w:rPr>
          <w:rFonts w:ascii="Book Antiqua" w:hAnsi="Book Antiqua"/>
        </w:rPr>
      </w:pPr>
    </w:p>
    <w:p w14:paraId="45C1616B"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bCs/>
          <w:color w:val="000000"/>
        </w:rPr>
        <w:t xml:space="preserve">Open-Access: </w:t>
      </w:r>
      <w:bookmarkStart w:id="3" w:name="OLE_LINK5"/>
      <w:bookmarkStart w:id="4" w:name="OLE_LINK6"/>
      <w:r w:rsidRPr="00FF76F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F76F9">
        <w:rPr>
          <w:rFonts w:ascii="Book Antiqua" w:eastAsia="Book Antiqua" w:hAnsi="Book Antiqua" w:cs="Book Antiqua"/>
          <w:color w:val="000000"/>
        </w:rPr>
        <w:t>NonCommercial</w:t>
      </w:r>
      <w:proofErr w:type="spellEnd"/>
      <w:r w:rsidRPr="00FF76F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3"/>
    <w:bookmarkEnd w:id="4"/>
    <w:p w14:paraId="26C30EA1" w14:textId="77777777" w:rsidR="00A77B3E" w:rsidRPr="00FF76F9" w:rsidRDefault="00A77B3E" w:rsidP="00FF76F9">
      <w:pPr>
        <w:spacing w:line="360" w:lineRule="auto"/>
        <w:jc w:val="both"/>
        <w:rPr>
          <w:rFonts w:ascii="Book Antiqua" w:hAnsi="Book Antiqua"/>
        </w:rPr>
      </w:pPr>
    </w:p>
    <w:p w14:paraId="2414F847"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olor w:val="000000"/>
        </w:rPr>
        <w:t xml:space="preserve">Provenance and peer review: </w:t>
      </w:r>
      <w:r w:rsidRPr="00FF76F9">
        <w:rPr>
          <w:rFonts w:ascii="Book Antiqua" w:eastAsia="Book Antiqua" w:hAnsi="Book Antiqua" w:cs="Book Antiqua"/>
          <w:color w:val="000000"/>
        </w:rPr>
        <w:t>Unsolicited article; Externally peer reviewed.</w:t>
      </w:r>
    </w:p>
    <w:p w14:paraId="538581B3"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olor w:val="000000"/>
        </w:rPr>
        <w:t xml:space="preserve">Peer-review model: </w:t>
      </w:r>
      <w:r w:rsidRPr="00FF76F9">
        <w:rPr>
          <w:rFonts w:ascii="Book Antiqua" w:eastAsia="Book Antiqua" w:hAnsi="Book Antiqua" w:cs="Book Antiqua"/>
          <w:color w:val="000000"/>
        </w:rPr>
        <w:t>Single blind</w:t>
      </w:r>
    </w:p>
    <w:p w14:paraId="43CD9BED" w14:textId="77777777" w:rsidR="00A77B3E" w:rsidRPr="00FF76F9" w:rsidRDefault="00A77B3E" w:rsidP="00FF76F9">
      <w:pPr>
        <w:spacing w:line="360" w:lineRule="auto"/>
        <w:jc w:val="both"/>
        <w:rPr>
          <w:rFonts w:ascii="Book Antiqua" w:hAnsi="Book Antiqua"/>
        </w:rPr>
      </w:pPr>
    </w:p>
    <w:p w14:paraId="41E39C27"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olor w:val="000000"/>
        </w:rPr>
        <w:t xml:space="preserve">Peer-review started: </w:t>
      </w:r>
      <w:r w:rsidRPr="00FF76F9">
        <w:rPr>
          <w:rFonts w:ascii="Book Antiqua" w:eastAsia="Book Antiqua" w:hAnsi="Book Antiqua" w:cs="Book Antiqua"/>
          <w:color w:val="000000"/>
        </w:rPr>
        <w:t>April 27, 2022</w:t>
      </w:r>
    </w:p>
    <w:p w14:paraId="53EA61D4"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olor w:val="000000"/>
        </w:rPr>
        <w:t xml:space="preserve">First decision: </w:t>
      </w:r>
      <w:r w:rsidRPr="00FF76F9">
        <w:rPr>
          <w:rFonts w:ascii="Book Antiqua" w:eastAsia="Book Antiqua" w:hAnsi="Book Antiqua" w:cs="Book Antiqua"/>
          <w:color w:val="000000"/>
        </w:rPr>
        <w:t>June 16, 2022</w:t>
      </w:r>
    </w:p>
    <w:p w14:paraId="61B7DDCD"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olor w:val="000000"/>
        </w:rPr>
        <w:t>Article in press:</w:t>
      </w:r>
    </w:p>
    <w:p w14:paraId="65C4EEDE" w14:textId="77777777" w:rsidR="00A77B3E" w:rsidRPr="00FF76F9" w:rsidRDefault="00A77B3E" w:rsidP="00FF76F9">
      <w:pPr>
        <w:spacing w:line="360" w:lineRule="auto"/>
        <w:jc w:val="both"/>
        <w:rPr>
          <w:rFonts w:ascii="Book Antiqua" w:hAnsi="Book Antiqua"/>
        </w:rPr>
      </w:pPr>
    </w:p>
    <w:p w14:paraId="4F0C9BFB"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olor w:val="000000"/>
        </w:rPr>
        <w:t xml:space="preserve">Specialty type: </w:t>
      </w:r>
      <w:r w:rsidRPr="00FF76F9">
        <w:rPr>
          <w:rFonts w:ascii="Book Antiqua" w:eastAsia="Book Antiqua" w:hAnsi="Book Antiqua" w:cs="Book Antiqua"/>
          <w:color w:val="000000"/>
        </w:rPr>
        <w:t xml:space="preserve">Urology and </w:t>
      </w:r>
      <w:r w:rsidR="00051A08" w:rsidRPr="00FF76F9">
        <w:rPr>
          <w:rFonts w:ascii="Book Antiqua" w:eastAsia="Book Antiqua" w:hAnsi="Book Antiqua" w:cs="Book Antiqua"/>
          <w:color w:val="000000"/>
        </w:rPr>
        <w:t>n</w:t>
      </w:r>
      <w:r w:rsidRPr="00FF76F9">
        <w:rPr>
          <w:rFonts w:ascii="Book Antiqua" w:eastAsia="Book Antiqua" w:hAnsi="Book Antiqua" w:cs="Book Antiqua"/>
          <w:color w:val="000000"/>
        </w:rPr>
        <w:t>ephrology</w:t>
      </w:r>
    </w:p>
    <w:p w14:paraId="31C8C427"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olor w:val="000000"/>
        </w:rPr>
        <w:t xml:space="preserve">Country/Territory of origin: </w:t>
      </w:r>
      <w:r w:rsidRPr="00FF76F9">
        <w:rPr>
          <w:rFonts w:ascii="Book Antiqua" w:eastAsia="Book Antiqua" w:hAnsi="Book Antiqua" w:cs="Book Antiqua"/>
          <w:color w:val="000000"/>
        </w:rPr>
        <w:t>China</w:t>
      </w:r>
    </w:p>
    <w:p w14:paraId="7E19C915"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b/>
          <w:color w:val="000000"/>
        </w:rPr>
        <w:t>Peer-review report’s scientific quality classification</w:t>
      </w:r>
    </w:p>
    <w:p w14:paraId="3E441E52"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Grade A (Excellent): 0</w:t>
      </w:r>
    </w:p>
    <w:p w14:paraId="564BF4A6"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Grade B (Very good): 0</w:t>
      </w:r>
    </w:p>
    <w:p w14:paraId="3AF55B5F"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lastRenderedPageBreak/>
        <w:t>Grade C (Good): C, C, C</w:t>
      </w:r>
    </w:p>
    <w:p w14:paraId="71BF27E5"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Grade D (Fair): 0</w:t>
      </w:r>
    </w:p>
    <w:p w14:paraId="4D6A7AF8" w14:textId="77777777" w:rsidR="00A77B3E" w:rsidRPr="00FF76F9" w:rsidRDefault="005626B3" w:rsidP="00FF76F9">
      <w:pPr>
        <w:spacing w:line="360" w:lineRule="auto"/>
        <w:jc w:val="both"/>
        <w:rPr>
          <w:rFonts w:ascii="Book Antiqua" w:hAnsi="Book Antiqua"/>
        </w:rPr>
      </w:pPr>
      <w:r w:rsidRPr="00FF76F9">
        <w:rPr>
          <w:rFonts w:ascii="Book Antiqua" w:eastAsia="Book Antiqua" w:hAnsi="Book Antiqua" w:cs="Book Antiqua"/>
          <w:color w:val="000000"/>
        </w:rPr>
        <w:t>Grade E (Poor): 0</w:t>
      </w:r>
    </w:p>
    <w:p w14:paraId="08FC62D3" w14:textId="77777777" w:rsidR="00A77B3E" w:rsidRPr="00FF76F9" w:rsidRDefault="00A77B3E" w:rsidP="00FF76F9">
      <w:pPr>
        <w:spacing w:line="360" w:lineRule="auto"/>
        <w:jc w:val="both"/>
        <w:rPr>
          <w:rFonts w:ascii="Book Antiqua" w:hAnsi="Book Antiqua"/>
        </w:rPr>
      </w:pPr>
    </w:p>
    <w:p w14:paraId="5567ED40" w14:textId="77777777" w:rsidR="00A77B3E" w:rsidRPr="00FF76F9" w:rsidRDefault="005626B3" w:rsidP="00FF76F9">
      <w:pPr>
        <w:spacing w:line="360" w:lineRule="auto"/>
        <w:jc w:val="both"/>
        <w:rPr>
          <w:rFonts w:ascii="Book Antiqua" w:hAnsi="Book Antiqua" w:cs="Book Antiqua"/>
          <w:b/>
          <w:color w:val="000000"/>
          <w:lang w:eastAsia="zh-CN"/>
        </w:rPr>
      </w:pPr>
      <w:r w:rsidRPr="00FF76F9">
        <w:rPr>
          <w:rFonts w:ascii="Book Antiqua" w:eastAsia="Book Antiqua" w:hAnsi="Book Antiqua" w:cs="Book Antiqua"/>
          <w:b/>
          <w:color w:val="000000"/>
        </w:rPr>
        <w:t xml:space="preserve">P-Reviewer: </w:t>
      </w:r>
      <w:r w:rsidRPr="00FF76F9">
        <w:rPr>
          <w:rFonts w:ascii="Book Antiqua" w:eastAsia="Book Antiqua" w:hAnsi="Book Antiqua" w:cs="Book Antiqua"/>
          <w:color w:val="000000"/>
        </w:rPr>
        <w:t>Corso G, Italy; Esposito P, Italy; Moreno-Gómez-Toledano R, Spain</w:t>
      </w:r>
      <w:r w:rsidRPr="00FF76F9">
        <w:rPr>
          <w:rFonts w:ascii="Book Antiqua" w:eastAsia="Book Antiqua" w:hAnsi="Book Antiqua" w:cs="Book Antiqua"/>
          <w:b/>
          <w:color w:val="000000"/>
        </w:rPr>
        <w:t xml:space="preserve"> S-Editor: </w:t>
      </w:r>
      <w:r w:rsidR="00051A08" w:rsidRPr="00FF76F9">
        <w:rPr>
          <w:rFonts w:ascii="Book Antiqua" w:hAnsi="Book Antiqua" w:cs="Book Antiqua"/>
          <w:color w:val="000000"/>
          <w:lang w:eastAsia="zh-CN"/>
        </w:rPr>
        <w:t>Ma YJ</w:t>
      </w:r>
      <w:r w:rsidRPr="00FF76F9">
        <w:rPr>
          <w:rFonts w:ascii="Book Antiqua" w:eastAsia="Book Antiqua" w:hAnsi="Book Antiqua" w:cs="Book Antiqua"/>
          <w:b/>
          <w:color w:val="000000"/>
        </w:rPr>
        <w:t xml:space="preserve"> L-Editor: </w:t>
      </w:r>
      <w:r w:rsidR="00FE0B45" w:rsidRPr="00FE0B45">
        <w:rPr>
          <w:rFonts w:ascii="Book Antiqua" w:hAnsi="Book Antiqua" w:cs="Book Antiqua" w:hint="eastAsia"/>
          <w:color w:val="000000"/>
          <w:lang w:eastAsia="zh-CN"/>
        </w:rPr>
        <w:t>A</w:t>
      </w:r>
      <w:r w:rsidRPr="00FF76F9">
        <w:rPr>
          <w:rFonts w:ascii="Book Antiqua" w:eastAsia="Book Antiqua" w:hAnsi="Book Antiqua" w:cs="Book Antiqua"/>
          <w:b/>
          <w:color w:val="000000"/>
        </w:rPr>
        <w:t xml:space="preserve"> P-Editor: </w:t>
      </w:r>
      <w:r w:rsidR="00FE0B45" w:rsidRPr="00FF76F9">
        <w:rPr>
          <w:rFonts w:ascii="Book Antiqua" w:hAnsi="Book Antiqua" w:cs="Book Antiqua"/>
          <w:color w:val="000000"/>
          <w:lang w:eastAsia="zh-CN"/>
        </w:rPr>
        <w:t>Ma YJ</w:t>
      </w:r>
    </w:p>
    <w:p w14:paraId="0F059DB9" w14:textId="77777777" w:rsidR="00051A08" w:rsidRPr="00FF76F9" w:rsidRDefault="00051A08" w:rsidP="00FF76F9">
      <w:pPr>
        <w:spacing w:line="360" w:lineRule="auto"/>
        <w:jc w:val="both"/>
        <w:rPr>
          <w:rFonts w:ascii="Book Antiqua" w:hAnsi="Book Antiqua" w:cs="Book Antiqua"/>
          <w:b/>
          <w:color w:val="000000"/>
          <w:lang w:eastAsia="zh-CN"/>
        </w:rPr>
      </w:pPr>
    </w:p>
    <w:p w14:paraId="65808424" w14:textId="77777777" w:rsidR="00051A08" w:rsidRPr="00FF76F9" w:rsidRDefault="00051A08" w:rsidP="00FF76F9">
      <w:pPr>
        <w:spacing w:line="360" w:lineRule="auto"/>
        <w:jc w:val="both"/>
        <w:rPr>
          <w:rFonts w:ascii="Book Antiqua" w:hAnsi="Book Antiqua"/>
          <w:lang w:eastAsia="zh-CN"/>
        </w:rPr>
        <w:sectPr w:rsidR="00051A08" w:rsidRPr="00FF76F9">
          <w:pgSz w:w="12240" w:h="15840"/>
          <w:pgMar w:top="1440" w:right="1440" w:bottom="1440" w:left="1440" w:header="720" w:footer="720" w:gutter="0"/>
          <w:cols w:space="720"/>
          <w:docGrid w:linePitch="360"/>
        </w:sectPr>
      </w:pPr>
    </w:p>
    <w:p w14:paraId="0E5A534A" w14:textId="77777777" w:rsidR="00A77B3E" w:rsidRPr="00FF76F9" w:rsidRDefault="005626B3" w:rsidP="00FF76F9">
      <w:pPr>
        <w:spacing w:line="360" w:lineRule="auto"/>
        <w:jc w:val="both"/>
        <w:rPr>
          <w:rFonts w:ascii="Book Antiqua" w:hAnsi="Book Antiqua" w:cs="Book Antiqua"/>
          <w:b/>
          <w:color w:val="000000"/>
          <w:lang w:eastAsia="zh-CN"/>
        </w:rPr>
      </w:pPr>
      <w:r w:rsidRPr="00FF76F9">
        <w:rPr>
          <w:rFonts w:ascii="Book Antiqua" w:eastAsia="Book Antiqua" w:hAnsi="Book Antiqua" w:cs="Book Antiqua"/>
          <w:b/>
          <w:color w:val="000000"/>
        </w:rPr>
        <w:lastRenderedPageBreak/>
        <w:t>Figure Legends</w:t>
      </w:r>
    </w:p>
    <w:p w14:paraId="3A39FB2D" w14:textId="77777777" w:rsidR="00051A08" w:rsidRPr="00FF76F9" w:rsidRDefault="0023099A" w:rsidP="00FF76F9">
      <w:pPr>
        <w:spacing w:line="360" w:lineRule="auto"/>
        <w:jc w:val="both"/>
        <w:rPr>
          <w:rFonts w:ascii="Book Antiqua" w:hAnsi="Book Antiqua"/>
          <w:lang w:eastAsia="zh-CN"/>
        </w:rPr>
      </w:pPr>
      <w:r>
        <w:rPr>
          <w:rFonts w:ascii="Book Antiqua" w:hAnsi="Book Antiqua"/>
          <w:noProof/>
          <w:lang w:eastAsia="zh-CN"/>
        </w:rPr>
        <w:drawing>
          <wp:inline distT="0" distB="0" distL="0" distR="0" wp14:anchorId="3DFEEB2E" wp14:editId="77911E39">
            <wp:extent cx="5429250" cy="1968500"/>
            <wp:effectExtent l="0" t="0" r="0" b="0"/>
            <wp:docPr id="5" name="图片 5" descr="F:\期刊工作间\2020-English journals workshop\2021-制作PDF和XML\77378-7.21 PDF\7737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7378-7.21 PDF\7737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9250" cy="1968500"/>
                    </a:xfrm>
                    <a:prstGeom prst="rect">
                      <a:avLst/>
                    </a:prstGeom>
                    <a:noFill/>
                    <a:ln>
                      <a:noFill/>
                    </a:ln>
                  </pic:spPr>
                </pic:pic>
              </a:graphicData>
            </a:graphic>
          </wp:inline>
        </w:drawing>
      </w:r>
    </w:p>
    <w:p w14:paraId="5D65B727" w14:textId="77777777" w:rsidR="00A77B3E" w:rsidRDefault="005626B3" w:rsidP="00FF76F9">
      <w:pPr>
        <w:spacing w:line="360" w:lineRule="auto"/>
        <w:jc w:val="both"/>
        <w:rPr>
          <w:rFonts w:ascii="Book Antiqua" w:hAnsi="Book Antiqua" w:cs="Book Antiqua"/>
          <w:color w:val="000000"/>
          <w:lang w:eastAsia="zh-CN"/>
        </w:rPr>
      </w:pPr>
      <w:r w:rsidRPr="00FF76F9">
        <w:rPr>
          <w:rFonts w:ascii="Book Antiqua" w:eastAsia="Book Antiqua" w:hAnsi="Book Antiqua" w:cs="Book Antiqua"/>
          <w:b/>
          <w:bCs/>
          <w:color w:val="000000"/>
        </w:rPr>
        <w:t>Figure 1 Blue toes on the left foot</w:t>
      </w:r>
      <w:r w:rsidRPr="00FF76F9">
        <w:rPr>
          <w:rFonts w:ascii="Book Antiqua" w:eastAsia="Book Antiqua" w:hAnsi="Book Antiqua" w:cs="Book Antiqua"/>
          <w:color w:val="000000"/>
        </w:rPr>
        <w:t xml:space="preserve">. A: </w:t>
      </w:r>
      <w:r w:rsidRPr="00FF76F9">
        <w:rPr>
          <w:rFonts w:ascii="Book Antiqua" w:eastAsia="Book Antiqua" w:hAnsi="Book Antiqua" w:cs="Book Antiqua"/>
          <w:caps/>
          <w:color w:val="000000"/>
        </w:rPr>
        <w:t>o</w:t>
      </w:r>
      <w:r w:rsidRPr="00FF76F9">
        <w:rPr>
          <w:rFonts w:ascii="Book Antiqua" w:eastAsia="Book Antiqua" w:hAnsi="Book Antiqua" w:cs="Book Antiqua"/>
          <w:color w:val="000000"/>
        </w:rPr>
        <w:t xml:space="preserve">n admission; B: 8 </w:t>
      </w:r>
      <w:proofErr w:type="spellStart"/>
      <w:r w:rsidRPr="00FF76F9">
        <w:rPr>
          <w:rFonts w:ascii="Book Antiqua" w:eastAsia="Book Antiqua" w:hAnsi="Book Antiqua" w:cs="Book Antiqua"/>
          <w:color w:val="000000"/>
        </w:rPr>
        <w:t>mo</w:t>
      </w:r>
      <w:proofErr w:type="spellEnd"/>
      <w:r w:rsidRPr="00FF76F9">
        <w:rPr>
          <w:rFonts w:ascii="Book Antiqua" w:eastAsia="Book Antiqua" w:hAnsi="Book Antiqua" w:cs="Book Antiqua"/>
          <w:color w:val="000000"/>
        </w:rPr>
        <w:t xml:space="preserve"> after discharge</w:t>
      </w:r>
      <w:r w:rsidR="00FF76F9" w:rsidRPr="00FF76F9">
        <w:rPr>
          <w:rFonts w:ascii="Book Antiqua" w:hAnsi="Book Antiqua" w:cs="Book Antiqua"/>
          <w:color w:val="000000"/>
          <w:lang w:eastAsia="zh-CN"/>
        </w:rPr>
        <w:t>.</w:t>
      </w:r>
    </w:p>
    <w:p w14:paraId="223029CA" w14:textId="77777777" w:rsidR="00FF76F9" w:rsidRPr="00FF76F9" w:rsidRDefault="00FF76F9" w:rsidP="00FF76F9">
      <w:pPr>
        <w:spacing w:line="360" w:lineRule="auto"/>
        <w:jc w:val="both"/>
        <w:rPr>
          <w:rFonts w:ascii="Book Antiqua" w:hAnsi="Book Antiqua"/>
          <w:lang w:eastAsia="zh-CN"/>
        </w:rPr>
      </w:pPr>
      <w:r>
        <w:rPr>
          <w:rFonts w:ascii="Book Antiqua" w:hAnsi="Book Antiqua" w:cs="Book Antiqua"/>
          <w:color w:val="000000"/>
          <w:lang w:eastAsia="zh-CN"/>
        </w:rPr>
        <w:br w:type="page"/>
      </w:r>
      <w:r w:rsidR="0023099A">
        <w:rPr>
          <w:rFonts w:ascii="Book Antiqua" w:hAnsi="Book Antiqua" w:cs="Book Antiqua"/>
          <w:noProof/>
          <w:color w:val="000000"/>
          <w:lang w:eastAsia="zh-CN"/>
        </w:rPr>
        <w:lastRenderedPageBreak/>
        <w:drawing>
          <wp:inline distT="0" distB="0" distL="0" distR="0" wp14:anchorId="15415ABC" wp14:editId="074292AD">
            <wp:extent cx="5429250" cy="1968500"/>
            <wp:effectExtent l="0" t="0" r="0" b="0"/>
            <wp:docPr id="6" name="图片 6" descr="F:\期刊工作间\2020-English journals workshop\2021-制作PDF和XML\77378-7.21 PDF\7737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7378-7.21 PDF\7737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0" cy="1968500"/>
                    </a:xfrm>
                    <a:prstGeom prst="rect">
                      <a:avLst/>
                    </a:prstGeom>
                    <a:noFill/>
                    <a:ln>
                      <a:noFill/>
                    </a:ln>
                  </pic:spPr>
                </pic:pic>
              </a:graphicData>
            </a:graphic>
          </wp:inline>
        </w:drawing>
      </w:r>
    </w:p>
    <w:p w14:paraId="2CBFDCF6" w14:textId="77777777" w:rsidR="00A77B3E" w:rsidRPr="00FF76F9" w:rsidRDefault="005626B3" w:rsidP="00FF76F9">
      <w:pPr>
        <w:spacing w:line="360" w:lineRule="auto"/>
        <w:jc w:val="both"/>
        <w:rPr>
          <w:rFonts w:ascii="Book Antiqua" w:hAnsi="Book Antiqua" w:cs="Book Antiqua"/>
          <w:color w:val="000000"/>
          <w:lang w:eastAsia="zh-CN"/>
        </w:rPr>
      </w:pPr>
      <w:r w:rsidRPr="00FF76F9">
        <w:rPr>
          <w:rFonts w:ascii="Book Antiqua" w:eastAsia="Book Antiqua" w:hAnsi="Book Antiqua" w:cs="Book Antiqua"/>
          <w:b/>
          <w:bCs/>
          <w:color w:val="000000"/>
        </w:rPr>
        <w:t>Figure 2 Doppler ultrasonography</w:t>
      </w:r>
      <w:r w:rsidRPr="00FF76F9">
        <w:rPr>
          <w:rFonts w:ascii="Book Antiqua" w:eastAsia="Book Antiqua" w:hAnsi="Book Antiqua" w:cs="Book Antiqua"/>
          <w:color w:val="000000"/>
        </w:rPr>
        <w:t>. A: The red arrow shows carotid plaque formation; B: Kidney parenchymal thickness was approximately 13.3 mm</w:t>
      </w:r>
      <w:r w:rsidR="00FF76F9" w:rsidRPr="00FF76F9">
        <w:rPr>
          <w:rFonts w:ascii="Book Antiqua" w:hAnsi="Book Antiqua" w:cs="Book Antiqua"/>
          <w:color w:val="000000"/>
          <w:lang w:eastAsia="zh-CN"/>
        </w:rPr>
        <w:t>.</w:t>
      </w:r>
    </w:p>
    <w:p w14:paraId="578C9425" w14:textId="77777777" w:rsidR="00FF76F9" w:rsidRPr="00FF76F9" w:rsidRDefault="00FF76F9" w:rsidP="00FF76F9">
      <w:pPr>
        <w:spacing w:line="360" w:lineRule="auto"/>
        <w:jc w:val="both"/>
        <w:rPr>
          <w:rFonts w:ascii="Book Antiqua" w:hAnsi="Book Antiqua"/>
          <w:lang w:eastAsia="zh-CN"/>
        </w:rPr>
      </w:pPr>
      <w:r>
        <w:rPr>
          <w:rFonts w:ascii="Book Antiqua" w:hAnsi="Book Antiqua"/>
          <w:lang w:eastAsia="zh-CN"/>
        </w:rPr>
        <w:br w:type="page"/>
      </w:r>
      <w:r w:rsidR="0023099A">
        <w:rPr>
          <w:rFonts w:ascii="Book Antiqua" w:hAnsi="Book Antiqua"/>
          <w:noProof/>
          <w:lang w:eastAsia="zh-CN"/>
        </w:rPr>
        <w:lastRenderedPageBreak/>
        <w:drawing>
          <wp:inline distT="0" distB="0" distL="0" distR="0" wp14:anchorId="2001A90D" wp14:editId="7ABF2605">
            <wp:extent cx="4724400" cy="3797300"/>
            <wp:effectExtent l="0" t="0" r="0" b="0"/>
            <wp:docPr id="7" name="图片 7" descr="F:\期刊工作间\2020-English journals workshop\2021-制作PDF和XML\77378-7.21 PDF\7737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7378-7.21 PDF\7737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400" cy="3797300"/>
                    </a:xfrm>
                    <a:prstGeom prst="rect">
                      <a:avLst/>
                    </a:prstGeom>
                    <a:noFill/>
                    <a:ln>
                      <a:noFill/>
                    </a:ln>
                  </pic:spPr>
                </pic:pic>
              </a:graphicData>
            </a:graphic>
          </wp:inline>
        </w:drawing>
      </w:r>
    </w:p>
    <w:p w14:paraId="471C33EC" w14:textId="77777777" w:rsidR="00A77B3E" w:rsidRDefault="005626B3" w:rsidP="00FF76F9">
      <w:pPr>
        <w:spacing w:line="360" w:lineRule="auto"/>
        <w:jc w:val="both"/>
        <w:rPr>
          <w:rFonts w:ascii="Book Antiqua" w:hAnsi="Book Antiqua" w:cs="Book Antiqua"/>
          <w:color w:val="000000"/>
          <w:lang w:eastAsia="zh-CN"/>
        </w:rPr>
      </w:pPr>
      <w:r w:rsidRPr="00FF76F9">
        <w:rPr>
          <w:rFonts w:ascii="Book Antiqua" w:eastAsia="Book Antiqua" w:hAnsi="Book Antiqua" w:cs="Book Antiqua"/>
          <w:b/>
          <w:bCs/>
          <w:color w:val="000000"/>
        </w:rPr>
        <w:t>Figure 3 Renal biopsy</w:t>
      </w:r>
      <w:r w:rsidRPr="00FF76F9">
        <w:rPr>
          <w:rFonts w:ascii="Book Antiqua" w:eastAsia="Book Antiqua" w:hAnsi="Book Antiqua" w:cs="Book Antiqua"/>
          <w:color w:val="000000"/>
        </w:rPr>
        <w:t xml:space="preserve">. A: Red arrow: </w:t>
      </w:r>
      <w:r w:rsidRPr="00FF76F9">
        <w:rPr>
          <w:rFonts w:ascii="Book Antiqua" w:eastAsia="Book Antiqua" w:hAnsi="Book Antiqua" w:cs="Book Antiqua"/>
          <w:caps/>
          <w:color w:val="000000"/>
        </w:rPr>
        <w:t>g</w:t>
      </w:r>
      <w:r w:rsidRPr="00FF76F9">
        <w:rPr>
          <w:rFonts w:ascii="Book Antiqua" w:eastAsia="Book Antiqua" w:hAnsi="Book Antiqua" w:cs="Book Antiqua"/>
          <w:color w:val="000000"/>
        </w:rPr>
        <w:t>lomerulus ischemic globular sclerosis</w:t>
      </w:r>
      <w:r w:rsidR="00FF76F9" w:rsidRPr="00FF76F9">
        <w:rPr>
          <w:rFonts w:ascii="Book Antiqua" w:hAnsi="Book Antiqua" w:cs="Book Antiqua"/>
          <w:color w:val="000000"/>
          <w:lang w:eastAsia="zh-CN"/>
        </w:rPr>
        <w:t xml:space="preserve"> </w:t>
      </w:r>
      <w:r w:rsidR="00FF76F9" w:rsidRPr="00FF76F9">
        <w:rPr>
          <w:rFonts w:ascii="Book Antiqua" w:eastAsia="Book Antiqua" w:hAnsi="Book Antiqua" w:cs="Book Antiqua"/>
          <w:color w:val="000000"/>
        </w:rPr>
        <w:t>(x</w:t>
      </w:r>
      <w:r w:rsidR="00FF76F9" w:rsidRPr="00FF76F9">
        <w:rPr>
          <w:rFonts w:ascii="Book Antiqua" w:hAnsi="Book Antiqua" w:cs="Book Antiqua"/>
          <w:color w:val="000000"/>
          <w:lang w:eastAsia="zh-CN"/>
        </w:rPr>
        <w:t xml:space="preserve"> </w:t>
      </w:r>
      <w:r w:rsidR="00FF76F9" w:rsidRPr="00FF76F9">
        <w:rPr>
          <w:rFonts w:ascii="Book Antiqua" w:eastAsia="Book Antiqua" w:hAnsi="Book Antiqua" w:cs="Book Antiqua"/>
          <w:color w:val="000000"/>
        </w:rPr>
        <w:t>100)</w:t>
      </w:r>
      <w:r w:rsidRPr="00FF76F9">
        <w:rPr>
          <w:rFonts w:ascii="Book Antiqua" w:eastAsia="Book Antiqua" w:hAnsi="Book Antiqua" w:cs="Book Antiqua"/>
          <w:color w:val="000000"/>
        </w:rPr>
        <w:t xml:space="preserve">; B: Red arrow: </w:t>
      </w:r>
      <w:r w:rsidRPr="00FF76F9">
        <w:rPr>
          <w:rFonts w:ascii="Book Antiqua" w:eastAsia="Book Antiqua" w:hAnsi="Book Antiqua" w:cs="Book Antiqua"/>
          <w:caps/>
          <w:color w:val="000000"/>
        </w:rPr>
        <w:t>g</w:t>
      </w:r>
      <w:r w:rsidRPr="00FF76F9">
        <w:rPr>
          <w:rFonts w:ascii="Book Antiqua" w:eastAsia="Book Antiqua" w:hAnsi="Book Antiqua" w:cs="Book Antiqua"/>
          <w:color w:val="000000"/>
        </w:rPr>
        <w:t>lomerulus ischemic globular sclerosis</w:t>
      </w:r>
      <w:r w:rsidR="00FF76F9" w:rsidRPr="00FF76F9">
        <w:rPr>
          <w:rFonts w:ascii="Book Antiqua" w:hAnsi="Book Antiqua" w:cs="Book Antiqua"/>
          <w:color w:val="000000"/>
          <w:lang w:eastAsia="zh-CN"/>
        </w:rPr>
        <w:t xml:space="preserve"> </w:t>
      </w:r>
      <w:r w:rsidR="00FF76F9" w:rsidRPr="00FF76F9">
        <w:rPr>
          <w:rFonts w:ascii="Book Antiqua" w:eastAsia="Book Antiqua" w:hAnsi="Book Antiqua" w:cs="Book Antiqua"/>
          <w:color w:val="000000"/>
        </w:rPr>
        <w:t>(x</w:t>
      </w:r>
      <w:r w:rsidR="00FF76F9" w:rsidRPr="00FF76F9">
        <w:rPr>
          <w:rFonts w:ascii="Book Antiqua" w:hAnsi="Book Antiqua" w:cs="Book Antiqua"/>
          <w:color w:val="000000"/>
          <w:lang w:eastAsia="zh-CN"/>
        </w:rPr>
        <w:t xml:space="preserve"> </w:t>
      </w:r>
      <w:r w:rsidR="00FF76F9" w:rsidRPr="00FF76F9">
        <w:rPr>
          <w:rFonts w:ascii="Book Antiqua" w:eastAsia="Book Antiqua" w:hAnsi="Book Antiqua" w:cs="Book Antiqua"/>
          <w:color w:val="000000"/>
        </w:rPr>
        <w:t>400)</w:t>
      </w:r>
      <w:r w:rsidRPr="00FF76F9">
        <w:rPr>
          <w:rFonts w:ascii="Book Antiqua" w:eastAsia="Book Antiqua" w:hAnsi="Book Antiqua" w:cs="Book Antiqua"/>
          <w:color w:val="000000"/>
        </w:rPr>
        <w:t>; C: Red arrow</w:t>
      </w:r>
      <w:r w:rsidR="00FF76F9" w:rsidRPr="00FF76F9">
        <w:rPr>
          <w:rFonts w:ascii="Book Antiqua" w:eastAsia="SimSun" w:hAnsi="Book Antiqua" w:cs="SimSun"/>
          <w:color w:val="000000"/>
          <w:lang w:eastAsia="zh-CN"/>
        </w:rPr>
        <w:t xml:space="preserve">: </w:t>
      </w:r>
      <w:r w:rsidRPr="00FF76F9">
        <w:rPr>
          <w:rFonts w:ascii="Book Antiqua" w:eastAsia="Book Antiqua" w:hAnsi="Book Antiqua" w:cs="Book Antiqua"/>
          <w:caps/>
          <w:color w:val="000000"/>
        </w:rPr>
        <w:t>c</w:t>
      </w:r>
      <w:r w:rsidRPr="00FF76F9">
        <w:rPr>
          <w:rFonts w:ascii="Book Antiqua" w:eastAsia="Book Antiqua" w:hAnsi="Book Antiqua" w:cs="Book Antiqua"/>
          <w:color w:val="000000"/>
        </w:rPr>
        <w:t>holesterol embolism filling the arteries</w:t>
      </w:r>
      <w:r w:rsidR="00FF76F9" w:rsidRPr="00FF76F9">
        <w:rPr>
          <w:rFonts w:ascii="Book Antiqua" w:hAnsi="Book Antiqua" w:cs="Book Antiqua"/>
          <w:color w:val="000000"/>
          <w:lang w:eastAsia="zh-CN"/>
        </w:rPr>
        <w:t xml:space="preserve"> </w:t>
      </w:r>
      <w:r w:rsidR="00FF76F9" w:rsidRPr="00FF76F9">
        <w:rPr>
          <w:rFonts w:ascii="Book Antiqua" w:eastAsia="Book Antiqua" w:hAnsi="Book Antiqua" w:cs="Book Antiqua"/>
          <w:color w:val="000000"/>
        </w:rPr>
        <w:t>(x</w:t>
      </w:r>
      <w:r w:rsidR="00FF76F9" w:rsidRPr="00FF76F9">
        <w:rPr>
          <w:rFonts w:ascii="Book Antiqua" w:hAnsi="Book Antiqua" w:cs="Book Antiqua"/>
          <w:color w:val="000000"/>
          <w:lang w:eastAsia="zh-CN"/>
        </w:rPr>
        <w:t xml:space="preserve"> </w:t>
      </w:r>
      <w:r w:rsidR="00FF76F9" w:rsidRPr="00FF76F9">
        <w:rPr>
          <w:rFonts w:ascii="Book Antiqua" w:eastAsia="Book Antiqua" w:hAnsi="Book Antiqua" w:cs="Book Antiqua"/>
          <w:color w:val="000000"/>
        </w:rPr>
        <w:t>400)</w:t>
      </w:r>
      <w:r w:rsidR="00FF76F9" w:rsidRPr="00FF76F9">
        <w:rPr>
          <w:rFonts w:ascii="Book Antiqua" w:hAnsi="Book Antiqua" w:cs="Book Antiqua"/>
          <w:color w:val="000000"/>
          <w:lang w:eastAsia="zh-CN"/>
        </w:rPr>
        <w:t>;</w:t>
      </w:r>
      <w:r w:rsidRPr="00FF76F9">
        <w:rPr>
          <w:rFonts w:ascii="Book Antiqua" w:eastAsia="Book Antiqua" w:hAnsi="Book Antiqua" w:cs="Book Antiqua"/>
          <w:color w:val="000000"/>
        </w:rPr>
        <w:t xml:space="preserve"> D: Red arrow: </w:t>
      </w:r>
      <w:r w:rsidRPr="00FF76F9">
        <w:rPr>
          <w:rFonts w:ascii="Book Antiqua" w:eastAsia="Book Antiqua" w:hAnsi="Book Antiqua" w:cs="Book Antiqua"/>
          <w:caps/>
          <w:color w:val="000000"/>
        </w:rPr>
        <w:t>e</w:t>
      </w:r>
      <w:r w:rsidRPr="00FF76F9">
        <w:rPr>
          <w:rFonts w:ascii="Book Antiqua" w:eastAsia="Book Antiqua" w:hAnsi="Book Antiqua" w:cs="Book Antiqua"/>
          <w:color w:val="000000"/>
        </w:rPr>
        <w:t>pithelial cell cavitation and granular degeneration</w:t>
      </w:r>
      <w:r w:rsidR="00FF76F9" w:rsidRPr="00FF76F9">
        <w:rPr>
          <w:rFonts w:ascii="Book Antiqua" w:hAnsi="Book Antiqua" w:cs="Book Antiqua"/>
          <w:color w:val="000000"/>
          <w:lang w:eastAsia="zh-CN"/>
        </w:rPr>
        <w:t xml:space="preserve"> </w:t>
      </w:r>
      <w:r w:rsidR="00FF76F9" w:rsidRPr="00FF76F9">
        <w:rPr>
          <w:rFonts w:ascii="Book Antiqua" w:eastAsia="Book Antiqua" w:hAnsi="Book Antiqua" w:cs="Book Antiqua"/>
          <w:color w:val="000000"/>
        </w:rPr>
        <w:t>(x</w:t>
      </w:r>
      <w:r w:rsidR="00FF76F9" w:rsidRPr="00FF76F9">
        <w:rPr>
          <w:rFonts w:ascii="Book Antiqua" w:hAnsi="Book Antiqua" w:cs="Book Antiqua"/>
          <w:color w:val="000000"/>
          <w:lang w:eastAsia="zh-CN"/>
        </w:rPr>
        <w:t xml:space="preserve"> </w:t>
      </w:r>
      <w:r w:rsidR="00FF76F9" w:rsidRPr="00FF76F9">
        <w:rPr>
          <w:rFonts w:ascii="Book Antiqua" w:eastAsia="Book Antiqua" w:hAnsi="Book Antiqua" w:cs="Book Antiqua"/>
          <w:color w:val="000000"/>
        </w:rPr>
        <w:t>400)</w:t>
      </w:r>
      <w:r w:rsidR="00FF76F9" w:rsidRPr="00FF76F9">
        <w:rPr>
          <w:rFonts w:ascii="Book Antiqua" w:hAnsi="Book Antiqua" w:cs="Book Antiqua"/>
          <w:color w:val="000000"/>
          <w:lang w:eastAsia="zh-CN"/>
        </w:rPr>
        <w:t>.</w:t>
      </w:r>
    </w:p>
    <w:p w14:paraId="2000AE77" w14:textId="77777777" w:rsidR="00FF76F9" w:rsidRPr="00FF76F9" w:rsidRDefault="00FF76F9" w:rsidP="00FF76F9">
      <w:pPr>
        <w:spacing w:line="360" w:lineRule="auto"/>
        <w:jc w:val="both"/>
        <w:rPr>
          <w:rFonts w:ascii="Book Antiqua" w:hAnsi="Book Antiqua"/>
          <w:lang w:eastAsia="zh-CN"/>
        </w:rPr>
      </w:pPr>
      <w:r>
        <w:rPr>
          <w:rFonts w:ascii="Book Antiqua" w:hAnsi="Book Antiqua" w:cs="Book Antiqua"/>
          <w:color w:val="000000"/>
          <w:lang w:eastAsia="zh-CN"/>
        </w:rPr>
        <w:br w:type="page"/>
      </w:r>
      <w:r w:rsidR="0023099A">
        <w:rPr>
          <w:rFonts w:ascii="Book Antiqua" w:hAnsi="Book Antiqua" w:cs="Book Antiqua"/>
          <w:noProof/>
          <w:color w:val="000000"/>
          <w:lang w:eastAsia="zh-CN"/>
        </w:rPr>
        <w:lastRenderedPageBreak/>
        <w:drawing>
          <wp:inline distT="0" distB="0" distL="0" distR="0" wp14:anchorId="122286E7" wp14:editId="519E13C6">
            <wp:extent cx="4749800" cy="2463800"/>
            <wp:effectExtent l="0" t="0" r="0" b="0"/>
            <wp:docPr id="8" name="图片 8" descr="F:\期刊工作间\2020-English journals workshop\2021-制作PDF和XML\77378-7.21 PDF\7737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7378-7.21 PDF\77378-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9800" cy="2463800"/>
                    </a:xfrm>
                    <a:prstGeom prst="rect">
                      <a:avLst/>
                    </a:prstGeom>
                    <a:noFill/>
                    <a:ln>
                      <a:noFill/>
                    </a:ln>
                  </pic:spPr>
                </pic:pic>
              </a:graphicData>
            </a:graphic>
          </wp:inline>
        </w:drawing>
      </w:r>
    </w:p>
    <w:p w14:paraId="5531DAE1" w14:textId="77777777" w:rsidR="00A77B3E" w:rsidRDefault="005626B3" w:rsidP="00FF76F9">
      <w:pPr>
        <w:spacing w:line="360" w:lineRule="auto"/>
        <w:jc w:val="both"/>
        <w:rPr>
          <w:rFonts w:ascii="Book Antiqua" w:hAnsi="Book Antiqua" w:cs="Book Antiqua"/>
          <w:color w:val="000000"/>
          <w:lang w:eastAsia="zh-CN"/>
        </w:rPr>
      </w:pPr>
      <w:r w:rsidRPr="00FF76F9">
        <w:rPr>
          <w:rFonts w:ascii="Book Antiqua" w:eastAsia="Book Antiqua" w:hAnsi="Book Antiqua" w:cs="Book Antiqua"/>
          <w:b/>
          <w:bCs/>
          <w:color w:val="000000"/>
        </w:rPr>
        <w:t>Figure 4 Follow-up period over 12 mo.</w:t>
      </w:r>
      <w:r w:rsidRPr="00FF76F9">
        <w:rPr>
          <w:rFonts w:ascii="Book Antiqua" w:eastAsia="Book Antiqua" w:hAnsi="Book Antiqua" w:cs="Book Antiqua"/>
          <w:color w:val="000000"/>
        </w:rPr>
        <w:t xml:space="preserve"> The reduced regimen of prednisone and the level of serum creatine</w:t>
      </w:r>
      <w:r w:rsidR="00FF76F9">
        <w:rPr>
          <w:rFonts w:ascii="Book Antiqua" w:hAnsi="Book Antiqua" w:cs="Book Antiqua" w:hint="eastAsia"/>
          <w:color w:val="000000"/>
          <w:lang w:eastAsia="zh-CN"/>
        </w:rPr>
        <w:t xml:space="preserve"> </w:t>
      </w:r>
      <w:r w:rsidRPr="00FF76F9">
        <w:rPr>
          <w:rFonts w:ascii="Book Antiqua" w:eastAsia="Book Antiqua" w:hAnsi="Book Antiqua" w:cs="Book Antiqua"/>
          <w:color w:val="000000"/>
        </w:rPr>
        <w:t>and eosinophil count are shown.</w:t>
      </w:r>
      <w:r w:rsidR="00FF76F9">
        <w:rPr>
          <w:rFonts w:ascii="Book Antiqua" w:hAnsi="Book Antiqua" w:cs="Book Antiqua" w:hint="eastAsia"/>
          <w:color w:val="000000"/>
          <w:lang w:eastAsia="zh-CN"/>
        </w:rPr>
        <w:t xml:space="preserve"> </w:t>
      </w:r>
      <w:proofErr w:type="spellStart"/>
      <w:r w:rsidR="00FF76F9" w:rsidRPr="00FF76F9">
        <w:rPr>
          <w:rFonts w:ascii="Book Antiqua" w:eastAsia="Book Antiqua" w:hAnsi="Book Antiqua" w:cs="Book Antiqua"/>
          <w:color w:val="000000"/>
        </w:rPr>
        <w:t>Scr</w:t>
      </w:r>
      <w:proofErr w:type="spellEnd"/>
      <w:r w:rsidR="00FF76F9">
        <w:rPr>
          <w:rFonts w:ascii="Book Antiqua" w:hAnsi="Book Antiqua" w:cs="Book Antiqua" w:hint="eastAsia"/>
          <w:color w:val="000000"/>
          <w:lang w:eastAsia="zh-CN"/>
        </w:rPr>
        <w:t xml:space="preserve">: </w:t>
      </w:r>
      <w:r w:rsidR="00FF76F9" w:rsidRPr="00FF76F9">
        <w:rPr>
          <w:rFonts w:ascii="Book Antiqua" w:eastAsia="Book Antiqua" w:hAnsi="Book Antiqua" w:cs="Book Antiqua"/>
          <w:caps/>
          <w:color w:val="000000"/>
        </w:rPr>
        <w:t>s</w:t>
      </w:r>
      <w:r w:rsidR="00FF76F9" w:rsidRPr="00FF76F9">
        <w:rPr>
          <w:rFonts w:ascii="Book Antiqua" w:eastAsia="Book Antiqua" w:hAnsi="Book Antiqua" w:cs="Book Antiqua"/>
          <w:color w:val="000000"/>
        </w:rPr>
        <w:t>erum creatine</w:t>
      </w:r>
      <w:r w:rsidR="00FF76F9">
        <w:rPr>
          <w:rFonts w:ascii="Book Antiqua" w:hAnsi="Book Antiqua" w:cs="Book Antiqua" w:hint="eastAsia"/>
          <w:color w:val="000000"/>
          <w:lang w:eastAsia="zh-CN"/>
        </w:rPr>
        <w:t xml:space="preserve">; </w:t>
      </w:r>
      <w:r w:rsidR="00FF76F9" w:rsidRPr="00FF76F9">
        <w:rPr>
          <w:rFonts w:ascii="Book Antiqua" w:eastAsia="Book Antiqua" w:hAnsi="Book Antiqua" w:cs="Book Antiqua"/>
          <w:color w:val="000000"/>
        </w:rPr>
        <w:t>ESO</w:t>
      </w:r>
      <w:r w:rsidR="00FF76F9">
        <w:rPr>
          <w:rFonts w:ascii="Book Antiqua" w:hAnsi="Book Antiqua" w:cs="Book Antiqua" w:hint="eastAsia"/>
          <w:color w:val="000000"/>
          <w:lang w:eastAsia="zh-CN"/>
        </w:rPr>
        <w:t xml:space="preserve">: </w:t>
      </w:r>
      <w:r w:rsidR="00FF76F9" w:rsidRPr="00FF76F9">
        <w:rPr>
          <w:rFonts w:ascii="Book Antiqua" w:eastAsia="Book Antiqua" w:hAnsi="Book Antiqua" w:cs="Book Antiqua"/>
          <w:caps/>
          <w:color w:val="000000"/>
        </w:rPr>
        <w:t>e</w:t>
      </w:r>
      <w:r w:rsidR="00FF76F9" w:rsidRPr="00FF76F9">
        <w:rPr>
          <w:rFonts w:ascii="Book Antiqua" w:eastAsia="Book Antiqua" w:hAnsi="Book Antiqua" w:cs="Book Antiqua"/>
          <w:color w:val="000000"/>
        </w:rPr>
        <w:t>osinophil count</w:t>
      </w:r>
      <w:r w:rsidR="00FF76F9">
        <w:rPr>
          <w:rFonts w:ascii="Book Antiqua" w:hAnsi="Book Antiqua" w:cs="Book Antiqua" w:hint="eastAsia"/>
          <w:color w:val="000000"/>
          <w:lang w:eastAsia="zh-CN"/>
        </w:rPr>
        <w:t>.</w:t>
      </w:r>
    </w:p>
    <w:p w14:paraId="74A6C6CC" w14:textId="77777777" w:rsidR="00FF76F9" w:rsidRPr="00B5313B" w:rsidRDefault="00FF76F9" w:rsidP="00FF76F9">
      <w:pPr>
        <w:spacing w:line="360" w:lineRule="auto"/>
        <w:rPr>
          <w:rFonts w:ascii="Book Antiqua" w:hAnsi="Book Antiqua"/>
          <w:b/>
        </w:rPr>
      </w:pPr>
      <w:r>
        <w:rPr>
          <w:rFonts w:ascii="Book Antiqua" w:hAnsi="Book Antiqua" w:cs="Book Antiqua"/>
          <w:color w:val="000000"/>
          <w:lang w:eastAsia="zh-CN"/>
        </w:rPr>
        <w:br w:type="page"/>
      </w:r>
      <w:r w:rsidRPr="00B5313B">
        <w:rPr>
          <w:rFonts w:ascii="Book Antiqua" w:hAnsi="Book Antiqua"/>
          <w:b/>
        </w:rPr>
        <w:lastRenderedPageBreak/>
        <w:t>Table 1 Laboratory results</w:t>
      </w:r>
    </w:p>
    <w:tbl>
      <w:tblPr>
        <w:tblW w:w="0" w:type="auto"/>
        <w:tblBorders>
          <w:top w:val="single" w:sz="4" w:space="0" w:color="auto"/>
          <w:bottom w:val="single" w:sz="4" w:space="0" w:color="auto"/>
        </w:tblBorders>
        <w:tblLook w:val="04A0" w:firstRow="1" w:lastRow="0" w:firstColumn="1" w:lastColumn="0" w:noHBand="0" w:noVBand="1"/>
      </w:tblPr>
      <w:tblGrid>
        <w:gridCol w:w="2862"/>
        <w:gridCol w:w="2145"/>
        <w:gridCol w:w="1251"/>
      </w:tblGrid>
      <w:tr w:rsidR="00FF76F9" w:rsidRPr="00FF76F9" w14:paraId="1CF51D49" w14:textId="77777777" w:rsidTr="00FF76F9">
        <w:trPr>
          <w:trHeight w:val="383"/>
        </w:trPr>
        <w:tc>
          <w:tcPr>
            <w:tcW w:w="2862" w:type="dxa"/>
            <w:tcBorders>
              <w:top w:val="single" w:sz="4" w:space="0" w:color="auto"/>
              <w:bottom w:val="single" w:sz="4" w:space="0" w:color="auto"/>
            </w:tcBorders>
          </w:tcPr>
          <w:p w14:paraId="3D2570E1" w14:textId="77777777" w:rsidR="00FF76F9" w:rsidRPr="00FF76F9" w:rsidRDefault="00FF76F9" w:rsidP="00B708D4">
            <w:pPr>
              <w:spacing w:line="360" w:lineRule="auto"/>
              <w:rPr>
                <w:rFonts w:ascii="Book Antiqua" w:hAnsi="Book Antiqua"/>
                <w:b/>
              </w:rPr>
            </w:pPr>
            <w:r w:rsidRPr="00FF76F9">
              <w:rPr>
                <w:rFonts w:ascii="Book Antiqua" w:hAnsi="Book Antiqua"/>
                <w:b/>
              </w:rPr>
              <w:t>Items</w:t>
            </w:r>
          </w:p>
        </w:tc>
        <w:tc>
          <w:tcPr>
            <w:tcW w:w="2145" w:type="dxa"/>
            <w:tcBorders>
              <w:top w:val="single" w:sz="4" w:space="0" w:color="auto"/>
              <w:bottom w:val="single" w:sz="4" w:space="0" w:color="auto"/>
            </w:tcBorders>
          </w:tcPr>
          <w:p w14:paraId="60682973" w14:textId="77777777" w:rsidR="00FF76F9" w:rsidRPr="00FF76F9" w:rsidRDefault="00FF76F9" w:rsidP="00B708D4">
            <w:pPr>
              <w:spacing w:line="360" w:lineRule="auto"/>
              <w:rPr>
                <w:rFonts w:ascii="Book Antiqua" w:hAnsi="Book Antiqua"/>
                <w:b/>
              </w:rPr>
            </w:pPr>
            <w:r w:rsidRPr="00FF76F9">
              <w:rPr>
                <w:rFonts w:ascii="Book Antiqua" w:hAnsi="Book Antiqua"/>
                <w:b/>
              </w:rPr>
              <w:t xml:space="preserve">Reference value </w:t>
            </w:r>
          </w:p>
        </w:tc>
        <w:tc>
          <w:tcPr>
            <w:tcW w:w="1251" w:type="dxa"/>
            <w:tcBorders>
              <w:top w:val="single" w:sz="4" w:space="0" w:color="auto"/>
              <w:bottom w:val="single" w:sz="4" w:space="0" w:color="auto"/>
            </w:tcBorders>
          </w:tcPr>
          <w:p w14:paraId="170B0615" w14:textId="77777777" w:rsidR="00FF76F9" w:rsidRPr="00FF76F9" w:rsidRDefault="00FF76F9" w:rsidP="00B708D4">
            <w:pPr>
              <w:spacing w:line="360" w:lineRule="auto"/>
              <w:rPr>
                <w:rFonts w:ascii="Book Antiqua" w:hAnsi="Book Antiqua"/>
                <w:b/>
              </w:rPr>
            </w:pPr>
            <w:r w:rsidRPr="00FF76F9">
              <w:rPr>
                <w:rFonts w:ascii="Book Antiqua" w:hAnsi="Book Antiqua"/>
                <w:b/>
              </w:rPr>
              <w:t>Results</w:t>
            </w:r>
          </w:p>
        </w:tc>
      </w:tr>
      <w:tr w:rsidR="00FF76F9" w:rsidRPr="00161F58" w14:paraId="7D1414F7" w14:textId="77777777" w:rsidTr="00FF76F9">
        <w:trPr>
          <w:trHeight w:val="383"/>
        </w:trPr>
        <w:tc>
          <w:tcPr>
            <w:tcW w:w="2862" w:type="dxa"/>
            <w:tcBorders>
              <w:top w:val="single" w:sz="4" w:space="0" w:color="auto"/>
            </w:tcBorders>
          </w:tcPr>
          <w:p w14:paraId="02714234" w14:textId="77777777" w:rsidR="00FF76F9" w:rsidRPr="00161F58" w:rsidRDefault="00FF76F9" w:rsidP="00B708D4">
            <w:pPr>
              <w:spacing w:line="360" w:lineRule="auto"/>
              <w:rPr>
                <w:rFonts w:ascii="Book Antiqua" w:hAnsi="Book Antiqua"/>
              </w:rPr>
            </w:pPr>
            <w:r w:rsidRPr="00161F58">
              <w:rPr>
                <w:rFonts w:ascii="Book Antiqua" w:hAnsi="Book Antiqua"/>
              </w:rPr>
              <w:t>Eosinophil count (</w:t>
            </w:r>
            <w:r>
              <w:rPr>
                <w:rFonts w:ascii="Book Antiqua" w:hAnsi="Book Antiqua" w:hint="eastAsia"/>
              </w:rPr>
              <w:t xml:space="preserve">x </w:t>
            </w:r>
            <w:r w:rsidRPr="00161F58">
              <w:rPr>
                <w:rFonts w:ascii="Book Antiqua" w:hAnsi="Book Antiqua"/>
              </w:rPr>
              <w:t>10</w:t>
            </w:r>
            <w:r w:rsidRPr="00161F58">
              <w:rPr>
                <w:rFonts w:ascii="Book Antiqua" w:hAnsi="Book Antiqua"/>
                <w:vertAlign w:val="superscript"/>
              </w:rPr>
              <w:t>9</w:t>
            </w:r>
            <w:r w:rsidRPr="00161F58">
              <w:rPr>
                <w:rFonts w:ascii="Book Antiqua" w:hAnsi="Book Antiqua"/>
              </w:rPr>
              <w:t>/L)</w:t>
            </w:r>
          </w:p>
        </w:tc>
        <w:tc>
          <w:tcPr>
            <w:tcW w:w="2145" w:type="dxa"/>
            <w:tcBorders>
              <w:top w:val="single" w:sz="4" w:space="0" w:color="auto"/>
            </w:tcBorders>
          </w:tcPr>
          <w:p w14:paraId="4E057FB5" w14:textId="77777777" w:rsidR="00FF76F9" w:rsidRPr="00161F58" w:rsidRDefault="00FF76F9" w:rsidP="00B708D4">
            <w:pPr>
              <w:spacing w:line="360" w:lineRule="auto"/>
              <w:rPr>
                <w:rFonts w:ascii="Book Antiqua" w:hAnsi="Book Antiqua"/>
              </w:rPr>
            </w:pPr>
            <w:r w:rsidRPr="00161F58">
              <w:rPr>
                <w:rFonts w:ascii="Book Antiqua" w:hAnsi="Book Antiqua"/>
              </w:rPr>
              <w:t>0.05-0.3</w:t>
            </w:r>
          </w:p>
        </w:tc>
        <w:tc>
          <w:tcPr>
            <w:tcW w:w="1251" w:type="dxa"/>
            <w:tcBorders>
              <w:top w:val="single" w:sz="4" w:space="0" w:color="auto"/>
            </w:tcBorders>
          </w:tcPr>
          <w:p w14:paraId="44013326" w14:textId="77777777" w:rsidR="00FF76F9" w:rsidRPr="00161F58" w:rsidRDefault="00FF76F9" w:rsidP="00B708D4">
            <w:pPr>
              <w:spacing w:line="360" w:lineRule="auto"/>
              <w:rPr>
                <w:rFonts w:ascii="Book Antiqua" w:hAnsi="Book Antiqua"/>
              </w:rPr>
            </w:pPr>
            <w:r w:rsidRPr="00161F58">
              <w:rPr>
                <w:rFonts w:ascii="Book Antiqua" w:hAnsi="Book Antiqua"/>
              </w:rPr>
              <w:t>3.46</w:t>
            </w:r>
          </w:p>
        </w:tc>
      </w:tr>
      <w:tr w:rsidR="00FF76F9" w:rsidRPr="00161F58" w14:paraId="2C1868BC" w14:textId="77777777" w:rsidTr="00FF76F9">
        <w:trPr>
          <w:trHeight w:val="376"/>
        </w:trPr>
        <w:tc>
          <w:tcPr>
            <w:tcW w:w="2862" w:type="dxa"/>
          </w:tcPr>
          <w:p w14:paraId="0675319C" w14:textId="77777777" w:rsidR="00FF76F9" w:rsidRPr="00161F58" w:rsidRDefault="00FF76F9" w:rsidP="00B708D4">
            <w:pPr>
              <w:spacing w:line="360" w:lineRule="auto"/>
              <w:rPr>
                <w:rFonts w:ascii="Book Antiqua" w:hAnsi="Book Antiqua"/>
              </w:rPr>
            </w:pPr>
            <w:r>
              <w:rPr>
                <w:rFonts w:ascii="Book Antiqua" w:hAnsi="Book Antiqua"/>
              </w:rPr>
              <w:t>Serum creatinine</w:t>
            </w:r>
            <w:r>
              <w:rPr>
                <w:rFonts w:ascii="Book Antiqua" w:hAnsi="Book Antiqua" w:hint="eastAsia"/>
                <w:lang w:eastAsia="zh-CN"/>
              </w:rPr>
              <w:t xml:space="preserve"> </w:t>
            </w:r>
            <w:r w:rsidRPr="00161F58">
              <w:rPr>
                <w:rFonts w:ascii="Book Antiqua" w:hAnsi="Book Antiqua"/>
              </w:rPr>
              <w:t>(mmol/L)</w:t>
            </w:r>
          </w:p>
        </w:tc>
        <w:tc>
          <w:tcPr>
            <w:tcW w:w="2145" w:type="dxa"/>
          </w:tcPr>
          <w:p w14:paraId="58FCD41C" w14:textId="77777777" w:rsidR="00FF76F9" w:rsidRPr="00161F58" w:rsidRDefault="00FF76F9" w:rsidP="00B708D4">
            <w:pPr>
              <w:spacing w:line="360" w:lineRule="auto"/>
              <w:rPr>
                <w:rFonts w:ascii="Book Antiqua" w:hAnsi="Book Antiqua"/>
              </w:rPr>
            </w:pPr>
            <w:r w:rsidRPr="00161F58">
              <w:rPr>
                <w:rFonts w:ascii="Book Antiqua" w:hAnsi="Book Antiqua"/>
              </w:rPr>
              <w:t>57-97</w:t>
            </w:r>
          </w:p>
        </w:tc>
        <w:tc>
          <w:tcPr>
            <w:tcW w:w="1251" w:type="dxa"/>
          </w:tcPr>
          <w:p w14:paraId="766216FA" w14:textId="77777777" w:rsidR="00FF76F9" w:rsidRPr="00161F58" w:rsidRDefault="00FF76F9" w:rsidP="00B708D4">
            <w:pPr>
              <w:spacing w:line="360" w:lineRule="auto"/>
              <w:rPr>
                <w:rFonts w:ascii="Book Antiqua" w:hAnsi="Book Antiqua"/>
              </w:rPr>
            </w:pPr>
            <w:r w:rsidRPr="00161F58">
              <w:rPr>
                <w:rFonts w:ascii="Book Antiqua" w:hAnsi="Book Antiqua"/>
              </w:rPr>
              <w:t>239</w:t>
            </w:r>
          </w:p>
        </w:tc>
      </w:tr>
      <w:tr w:rsidR="00FF76F9" w:rsidRPr="00161F58" w14:paraId="6F639A48" w14:textId="77777777" w:rsidTr="00FF76F9">
        <w:trPr>
          <w:trHeight w:val="383"/>
        </w:trPr>
        <w:tc>
          <w:tcPr>
            <w:tcW w:w="2862" w:type="dxa"/>
          </w:tcPr>
          <w:p w14:paraId="3F76CE23" w14:textId="77777777" w:rsidR="00FF76F9" w:rsidRPr="00161F58" w:rsidRDefault="00FF76F9" w:rsidP="00B708D4">
            <w:pPr>
              <w:spacing w:line="360" w:lineRule="auto"/>
              <w:rPr>
                <w:rFonts w:ascii="Book Antiqua" w:hAnsi="Book Antiqua"/>
              </w:rPr>
            </w:pPr>
            <w:r w:rsidRPr="00161F58">
              <w:rPr>
                <w:rFonts w:ascii="Book Antiqua" w:hAnsi="Book Antiqua"/>
              </w:rPr>
              <w:t>Serum urea (mmol/L)</w:t>
            </w:r>
          </w:p>
        </w:tc>
        <w:tc>
          <w:tcPr>
            <w:tcW w:w="2145" w:type="dxa"/>
          </w:tcPr>
          <w:p w14:paraId="4BCEE663" w14:textId="77777777" w:rsidR="00FF76F9" w:rsidRPr="00161F58" w:rsidRDefault="00FF76F9" w:rsidP="00B708D4">
            <w:pPr>
              <w:spacing w:line="360" w:lineRule="auto"/>
              <w:rPr>
                <w:rFonts w:ascii="Book Antiqua" w:hAnsi="Book Antiqua"/>
              </w:rPr>
            </w:pPr>
            <w:r w:rsidRPr="00161F58">
              <w:rPr>
                <w:rFonts w:ascii="Book Antiqua" w:hAnsi="Book Antiqua"/>
              </w:rPr>
              <w:t>3.6-9.5</w:t>
            </w:r>
          </w:p>
        </w:tc>
        <w:tc>
          <w:tcPr>
            <w:tcW w:w="1251" w:type="dxa"/>
          </w:tcPr>
          <w:p w14:paraId="5B693D5A" w14:textId="77777777" w:rsidR="00FF76F9" w:rsidRPr="00161F58" w:rsidRDefault="00FF76F9" w:rsidP="00B708D4">
            <w:pPr>
              <w:spacing w:line="360" w:lineRule="auto"/>
              <w:rPr>
                <w:rFonts w:ascii="Book Antiqua" w:hAnsi="Book Antiqua"/>
              </w:rPr>
            </w:pPr>
            <w:r w:rsidRPr="00161F58">
              <w:rPr>
                <w:rFonts w:ascii="Book Antiqua" w:hAnsi="Book Antiqua"/>
              </w:rPr>
              <w:t>23.32</w:t>
            </w:r>
          </w:p>
        </w:tc>
      </w:tr>
      <w:tr w:rsidR="00FF76F9" w:rsidRPr="00161F58" w14:paraId="53124D2B" w14:textId="77777777" w:rsidTr="00FF76F9">
        <w:trPr>
          <w:trHeight w:val="383"/>
        </w:trPr>
        <w:tc>
          <w:tcPr>
            <w:tcW w:w="2862" w:type="dxa"/>
          </w:tcPr>
          <w:p w14:paraId="5B22AE45" w14:textId="77777777" w:rsidR="00FF76F9" w:rsidRPr="00161F58" w:rsidRDefault="00FF76F9" w:rsidP="00B708D4">
            <w:pPr>
              <w:spacing w:line="360" w:lineRule="auto"/>
              <w:rPr>
                <w:rFonts w:ascii="Book Antiqua" w:hAnsi="Book Antiqua"/>
              </w:rPr>
            </w:pPr>
            <w:r w:rsidRPr="00161F58">
              <w:rPr>
                <w:rFonts w:ascii="Book Antiqua" w:hAnsi="Book Antiqua"/>
              </w:rPr>
              <w:t>Cholesterol (mmol/L)</w:t>
            </w:r>
          </w:p>
        </w:tc>
        <w:tc>
          <w:tcPr>
            <w:tcW w:w="2145" w:type="dxa"/>
          </w:tcPr>
          <w:p w14:paraId="5C847F7B" w14:textId="77777777" w:rsidR="00FF76F9" w:rsidRPr="00161F58" w:rsidRDefault="00FF76F9" w:rsidP="00B708D4">
            <w:pPr>
              <w:spacing w:line="360" w:lineRule="auto"/>
              <w:rPr>
                <w:rFonts w:ascii="Book Antiqua" w:hAnsi="Book Antiqua"/>
              </w:rPr>
            </w:pPr>
            <w:r w:rsidRPr="00161F58">
              <w:rPr>
                <w:rFonts w:ascii="Book Antiqua" w:hAnsi="Book Antiqua"/>
              </w:rPr>
              <w:t>2.6-5.2</w:t>
            </w:r>
          </w:p>
        </w:tc>
        <w:tc>
          <w:tcPr>
            <w:tcW w:w="1251" w:type="dxa"/>
          </w:tcPr>
          <w:p w14:paraId="621B7988" w14:textId="77777777" w:rsidR="00FF76F9" w:rsidRPr="00161F58" w:rsidRDefault="00FF76F9" w:rsidP="00B708D4">
            <w:pPr>
              <w:spacing w:line="360" w:lineRule="auto"/>
              <w:rPr>
                <w:rFonts w:ascii="Book Antiqua" w:hAnsi="Book Antiqua"/>
              </w:rPr>
            </w:pPr>
            <w:r w:rsidRPr="00161F58">
              <w:rPr>
                <w:rFonts w:ascii="Book Antiqua" w:hAnsi="Book Antiqua"/>
              </w:rPr>
              <w:t>3.90</w:t>
            </w:r>
          </w:p>
        </w:tc>
      </w:tr>
      <w:tr w:rsidR="00FF76F9" w:rsidRPr="00161F58" w14:paraId="517BD5F3" w14:textId="77777777" w:rsidTr="00FF76F9">
        <w:trPr>
          <w:trHeight w:val="383"/>
        </w:trPr>
        <w:tc>
          <w:tcPr>
            <w:tcW w:w="2862" w:type="dxa"/>
          </w:tcPr>
          <w:p w14:paraId="002740A5" w14:textId="77777777" w:rsidR="00FF76F9" w:rsidRPr="00161F58" w:rsidRDefault="00FF76F9" w:rsidP="00B708D4">
            <w:pPr>
              <w:spacing w:line="360" w:lineRule="auto"/>
              <w:rPr>
                <w:rFonts w:ascii="Book Antiqua" w:hAnsi="Book Antiqua"/>
              </w:rPr>
            </w:pPr>
            <w:r w:rsidRPr="00161F58">
              <w:rPr>
                <w:rFonts w:ascii="Book Antiqua" w:hAnsi="Book Antiqua"/>
              </w:rPr>
              <w:t>Triglycerides (mmol/L)</w:t>
            </w:r>
          </w:p>
        </w:tc>
        <w:tc>
          <w:tcPr>
            <w:tcW w:w="2145" w:type="dxa"/>
          </w:tcPr>
          <w:p w14:paraId="7CE79B22" w14:textId="77777777" w:rsidR="00FF76F9" w:rsidRPr="00161F58" w:rsidRDefault="00FF76F9" w:rsidP="00B708D4">
            <w:pPr>
              <w:spacing w:line="360" w:lineRule="auto"/>
              <w:rPr>
                <w:rFonts w:ascii="Book Antiqua" w:hAnsi="Book Antiqua"/>
              </w:rPr>
            </w:pPr>
            <w:r w:rsidRPr="00161F58">
              <w:rPr>
                <w:rFonts w:ascii="Book Antiqua" w:hAnsi="Book Antiqua"/>
              </w:rPr>
              <w:t>0.34-1.60</w:t>
            </w:r>
          </w:p>
        </w:tc>
        <w:tc>
          <w:tcPr>
            <w:tcW w:w="1251" w:type="dxa"/>
          </w:tcPr>
          <w:p w14:paraId="5C375319" w14:textId="77777777" w:rsidR="00FF76F9" w:rsidRPr="00161F58" w:rsidRDefault="00FF76F9" w:rsidP="00B708D4">
            <w:pPr>
              <w:spacing w:line="360" w:lineRule="auto"/>
              <w:rPr>
                <w:rFonts w:ascii="Book Antiqua" w:hAnsi="Book Antiqua"/>
              </w:rPr>
            </w:pPr>
            <w:r w:rsidRPr="00161F58">
              <w:rPr>
                <w:rFonts w:ascii="Book Antiqua" w:hAnsi="Book Antiqua"/>
              </w:rPr>
              <w:t>1.63</w:t>
            </w:r>
          </w:p>
        </w:tc>
      </w:tr>
      <w:tr w:rsidR="00FF76F9" w:rsidRPr="00161F58" w14:paraId="20CB48DB" w14:textId="77777777" w:rsidTr="00FF76F9">
        <w:trPr>
          <w:trHeight w:val="383"/>
        </w:trPr>
        <w:tc>
          <w:tcPr>
            <w:tcW w:w="2862" w:type="dxa"/>
          </w:tcPr>
          <w:p w14:paraId="16CBAC63" w14:textId="77777777" w:rsidR="00FF76F9" w:rsidRPr="00161F58" w:rsidRDefault="00FF76F9" w:rsidP="00B708D4">
            <w:pPr>
              <w:spacing w:line="360" w:lineRule="auto"/>
              <w:rPr>
                <w:rFonts w:ascii="Book Antiqua" w:hAnsi="Book Antiqua"/>
              </w:rPr>
            </w:pPr>
            <w:r w:rsidRPr="00161F58">
              <w:rPr>
                <w:rFonts w:ascii="Book Antiqua" w:hAnsi="Book Antiqua"/>
              </w:rPr>
              <w:t>HDL-C (mmol/L)</w:t>
            </w:r>
          </w:p>
        </w:tc>
        <w:tc>
          <w:tcPr>
            <w:tcW w:w="2145" w:type="dxa"/>
          </w:tcPr>
          <w:p w14:paraId="1EA11507" w14:textId="77777777" w:rsidR="00FF76F9" w:rsidRPr="00161F58" w:rsidRDefault="00FF76F9" w:rsidP="00B708D4">
            <w:pPr>
              <w:spacing w:line="360" w:lineRule="auto"/>
              <w:rPr>
                <w:rFonts w:ascii="Book Antiqua" w:hAnsi="Book Antiqua"/>
              </w:rPr>
            </w:pPr>
            <w:r w:rsidRPr="00161F58">
              <w:rPr>
                <w:rFonts w:ascii="Book Antiqua" w:hAnsi="Book Antiqua"/>
              </w:rPr>
              <w:t>&gt;</w:t>
            </w:r>
            <w:r>
              <w:rPr>
                <w:rFonts w:ascii="Book Antiqua" w:hAnsi="Book Antiqua" w:hint="eastAsia"/>
              </w:rPr>
              <w:t xml:space="preserve"> </w:t>
            </w:r>
            <w:r w:rsidRPr="00161F58">
              <w:rPr>
                <w:rFonts w:ascii="Book Antiqua" w:hAnsi="Book Antiqua"/>
              </w:rPr>
              <w:t>1.04</w:t>
            </w:r>
          </w:p>
        </w:tc>
        <w:tc>
          <w:tcPr>
            <w:tcW w:w="1251" w:type="dxa"/>
          </w:tcPr>
          <w:p w14:paraId="24B076D3" w14:textId="77777777" w:rsidR="00FF76F9" w:rsidRPr="00161F58" w:rsidRDefault="00FF76F9" w:rsidP="00B708D4">
            <w:pPr>
              <w:spacing w:line="360" w:lineRule="auto"/>
              <w:rPr>
                <w:rFonts w:ascii="Book Antiqua" w:hAnsi="Book Antiqua"/>
              </w:rPr>
            </w:pPr>
            <w:r w:rsidRPr="00161F58">
              <w:rPr>
                <w:rFonts w:ascii="Book Antiqua" w:hAnsi="Book Antiqua"/>
              </w:rPr>
              <w:t>1.43</w:t>
            </w:r>
          </w:p>
        </w:tc>
      </w:tr>
      <w:tr w:rsidR="00FF76F9" w:rsidRPr="00161F58" w14:paraId="5E898068" w14:textId="77777777" w:rsidTr="00FF76F9">
        <w:trPr>
          <w:trHeight w:val="376"/>
        </w:trPr>
        <w:tc>
          <w:tcPr>
            <w:tcW w:w="2862" w:type="dxa"/>
          </w:tcPr>
          <w:p w14:paraId="31B6C8FC" w14:textId="77777777" w:rsidR="00FF76F9" w:rsidRPr="00161F58" w:rsidRDefault="00FF76F9" w:rsidP="00B708D4">
            <w:pPr>
              <w:spacing w:line="360" w:lineRule="auto"/>
              <w:rPr>
                <w:rFonts w:ascii="Book Antiqua" w:hAnsi="Book Antiqua"/>
              </w:rPr>
            </w:pPr>
            <w:r w:rsidRPr="00161F58">
              <w:rPr>
                <w:rFonts w:ascii="Book Antiqua" w:hAnsi="Book Antiqua"/>
              </w:rPr>
              <w:t>LDL-C (mmol/L)</w:t>
            </w:r>
          </w:p>
        </w:tc>
        <w:tc>
          <w:tcPr>
            <w:tcW w:w="2145" w:type="dxa"/>
          </w:tcPr>
          <w:p w14:paraId="4C4933B4" w14:textId="77777777" w:rsidR="00FF76F9" w:rsidRPr="00161F58" w:rsidRDefault="00FF76F9" w:rsidP="00B708D4">
            <w:pPr>
              <w:spacing w:line="360" w:lineRule="auto"/>
              <w:rPr>
                <w:rFonts w:ascii="Book Antiqua" w:hAnsi="Book Antiqua"/>
              </w:rPr>
            </w:pPr>
            <w:r w:rsidRPr="00FF76F9">
              <w:rPr>
                <w:rFonts w:ascii="Book Antiqua" w:eastAsia="SimSun" w:hAnsi="Book Antiqua" w:cs="SimSun"/>
              </w:rPr>
              <w:t>≤</w:t>
            </w:r>
            <w:r>
              <w:rPr>
                <w:rFonts w:ascii="Book Antiqua" w:eastAsia="SimSun" w:hAnsi="Book Antiqua" w:cs="SimSun" w:hint="eastAsia"/>
              </w:rPr>
              <w:t xml:space="preserve"> </w:t>
            </w:r>
            <w:r w:rsidRPr="00161F58">
              <w:rPr>
                <w:rFonts w:ascii="Book Antiqua" w:hAnsi="Book Antiqua"/>
              </w:rPr>
              <w:t>3.37</w:t>
            </w:r>
          </w:p>
        </w:tc>
        <w:tc>
          <w:tcPr>
            <w:tcW w:w="1251" w:type="dxa"/>
          </w:tcPr>
          <w:p w14:paraId="2F515729" w14:textId="77777777" w:rsidR="00FF76F9" w:rsidRPr="00161F58" w:rsidRDefault="00FF76F9" w:rsidP="00B708D4">
            <w:pPr>
              <w:spacing w:line="360" w:lineRule="auto"/>
              <w:rPr>
                <w:rFonts w:ascii="Book Antiqua" w:hAnsi="Book Antiqua"/>
              </w:rPr>
            </w:pPr>
            <w:r w:rsidRPr="00161F58">
              <w:rPr>
                <w:rFonts w:ascii="Book Antiqua" w:hAnsi="Book Antiqua"/>
              </w:rPr>
              <w:t>2.19</w:t>
            </w:r>
          </w:p>
        </w:tc>
      </w:tr>
      <w:tr w:rsidR="00FF76F9" w:rsidRPr="00161F58" w14:paraId="20A91A9D" w14:textId="77777777" w:rsidTr="00FF76F9">
        <w:trPr>
          <w:trHeight w:val="383"/>
        </w:trPr>
        <w:tc>
          <w:tcPr>
            <w:tcW w:w="2862" w:type="dxa"/>
          </w:tcPr>
          <w:p w14:paraId="5C0FFEAE" w14:textId="77777777" w:rsidR="00FF76F9" w:rsidRPr="00161F58" w:rsidRDefault="00FF76F9" w:rsidP="00B708D4">
            <w:pPr>
              <w:spacing w:line="360" w:lineRule="auto"/>
              <w:rPr>
                <w:rFonts w:ascii="Book Antiqua" w:hAnsi="Book Antiqua"/>
              </w:rPr>
            </w:pPr>
            <w:r w:rsidRPr="00161F58">
              <w:rPr>
                <w:rFonts w:ascii="Book Antiqua" w:hAnsi="Book Antiqua"/>
              </w:rPr>
              <w:t>Urinary protein (g/24 h)</w:t>
            </w:r>
          </w:p>
        </w:tc>
        <w:tc>
          <w:tcPr>
            <w:tcW w:w="2145" w:type="dxa"/>
          </w:tcPr>
          <w:p w14:paraId="6CAA3E70" w14:textId="77777777" w:rsidR="00FF76F9" w:rsidRPr="00161F58" w:rsidRDefault="00FF76F9" w:rsidP="00B708D4">
            <w:pPr>
              <w:spacing w:line="360" w:lineRule="auto"/>
              <w:rPr>
                <w:rFonts w:ascii="Book Antiqua" w:hAnsi="Book Antiqua"/>
              </w:rPr>
            </w:pPr>
            <w:r w:rsidRPr="00FF76F9">
              <w:rPr>
                <w:rFonts w:ascii="Book Antiqua" w:eastAsia="SimSun" w:hAnsi="Book Antiqua" w:cs="SimSun"/>
              </w:rPr>
              <w:t>≤</w:t>
            </w:r>
            <w:r>
              <w:rPr>
                <w:rFonts w:ascii="Book Antiqua" w:hAnsi="Book Antiqua" w:hint="eastAsia"/>
              </w:rPr>
              <w:t xml:space="preserve"> </w:t>
            </w:r>
            <w:r w:rsidRPr="00161F58">
              <w:rPr>
                <w:rFonts w:ascii="Book Antiqua" w:hAnsi="Book Antiqua"/>
              </w:rPr>
              <w:t>0.15</w:t>
            </w:r>
          </w:p>
        </w:tc>
        <w:tc>
          <w:tcPr>
            <w:tcW w:w="1251" w:type="dxa"/>
          </w:tcPr>
          <w:p w14:paraId="5A2A37BC" w14:textId="77777777" w:rsidR="00FF76F9" w:rsidRPr="00161F58" w:rsidRDefault="00FF76F9" w:rsidP="00B708D4">
            <w:pPr>
              <w:spacing w:line="360" w:lineRule="auto"/>
              <w:rPr>
                <w:rFonts w:ascii="Book Antiqua" w:hAnsi="Book Antiqua"/>
              </w:rPr>
            </w:pPr>
            <w:r w:rsidRPr="00161F58">
              <w:rPr>
                <w:rFonts w:ascii="Book Antiqua" w:hAnsi="Book Antiqua"/>
              </w:rPr>
              <w:t>0.89</w:t>
            </w:r>
          </w:p>
        </w:tc>
      </w:tr>
    </w:tbl>
    <w:p w14:paraId="126EC16B" w14:textId="77777777" w:rsidR="00FF76F9" w:rsidRPr="00FF76F9" w:rsidRDefault="00FF76F9" w:rsidP="00FF76F9">
      <w:pPr>
        <w:spacing w:line="360" w:lineRule="auto"/>
        <w:rPr>
          <w:rFonts w:ascii="Book Antiqua" w:hAnsi="Book Antiqua"/>
          <w:lang w:eastAsia="zh-CN"/>
        </w:rPr>
      </w:pPr>
      <w:r w:rsidRPr="00161F58">
        <w:rPr>
          <w:rFonts w:ascii="Book Antiqua" w:hAnsi="Book Antiqua"/>
        </w:rPr>
        <w:t xml:space="preserve">HDL-C: </w:t>
      </w:r>
      <w:bookmarkStart w:id="5" w:name="OLE_LINK20"/>
      <w:r w:rsidRPr="00161F58">
        <w:rPr>
          <w:rFonts w:ascii="Book Antiqua" w:hAnsi="Book Antiqua"/>
        </w:rPr>
        <w:t>High-density lipoprotein cholesterol</w:t>
      </w:r>
      <w:bookmarkEnd w:id="5"/>
      <w:r w:rsidRPr="00161F58">
        <w:rPr>
          <w:rFonts w:ascii="Book Antiqua" w:hAnsi="Book Antiqua"/>
        </w:rPr>
        <w:t>; LDL-C: Low-density lipoprotein cholesterol</w:t>
      </w:r>
      <w:r>
        <w:rPr>
          <w:rFonts w:ascii="Book Antiqua" w:hAnsi="Book Antiqua" w:hint="eastAsia"/>
          <w:lang w:eastAsia="zh-CN"/>
        </w:rPr>
        <w:t>.</w:t>
      </w:r>
    </w:p>
    <w:sectPr w:rsidR="00FF76F9" w:rsidRPr="00FF76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CEB63" w14:textId="77777777" w:rsidR="00CC5BA4" w:rsidRDefault="00CC5BA4" w:rsidP="00A70469">
      <w:r>
        <w:separator/>
      </w:r>
    </w:p>
  </w:endnote>
  <w:endnote w:type="continuationSeparator" w:id="0">
    <w:p w14:paraId="4E1B1E81" w14:textId="77777777" w:rsidR="00CC5BA4" w:rsidRDefault="00CC5BA4" w:rsidP="00A70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649136"/>
      <w:docPartObj>
        <w:docPartGallery w:val="Page Numbers (Bottom of Page)"/>
        <w:docPartUnique/>
      </w:docPartObj>
    </w:sdtPr>
    <w:sdtContent>
      <w:sdt>
        <w:sdtPr>
          <w:id w:val="98381352"/>
          <w:docPartObj>
            <w:docPartGallery w:val="Page Numbers (Top of Page)"/>
            <w:docPartUnique/>
          </w:docPartObj>
        </w:sdtPr>
        <w:sdtContent>
          <w:p w14:paraId="3735DE53" w14:textId="77777777" w:rsidR="00FF76F9" w:rsidRDefault="00FF76F9" w:rsidP="00FF76F9">
            <w:pPr>
              <w:pStyle w:val="a5"/>
              <w:jc w:val="right"/>
            </w:pPr>
            <w:r w:rsidRPr="00FF76F9">
              <w:rPr>
                <w:rFonts w:ascii="Book Antiqua" w:hAnsi="Book Antiqua"/>
                <w:sz w:val="24"/>
                <w:szCs w:val="24"/>
                <w:lang w:val="zh-CN" w:eastAsia="zh-CN"/>
              </w:rPr>
              <w:t xml:space="preserve"> </w:t>
            </w:r>
            <w:r w:rsidRPr="00FF76F9">
              <w:rPr>
                <w:rFonts w:ascii="Book Antiqua" w:hAnsi="Book Antiqua"/>
                <w:b/>
                <w:bCs/>
                <w:sz w:val="24"/>
                <w:szCs w:val="24"/>
              </w:rPr>
              <w:fldChar w:fldCharType="begin"/>
            </w:r>
            <w:r w:rsidRPr="00FF76F9">
              <w:rPr>
                <w:rFonts w:ascii="Book Antiqua" w:hAnsi="Book Antiqua"/>
                <w:b/>
                <w:bCs/>
                <w:sz w:val="24"/>
                <w:szCs w:val="24"/>
              </w:rPr>
              <w:instrText>PAGE</w:instrText>
            </w:r>
            <w:r w:rsidRPr="00FF76F9">
              <w:rPr>
                <w:rFonts w:ascii="Book Antiqua" w:hAnsi="Book Antiqua"/>
                <w:b/>
                <w:bCs/>
                <w:sz w:val="24"/>
                <w:szCs w:val="24"/>
              </w:rPr>
              <w:fldChar w:fldCharType="separate"/>
            </w:r>
            <w:r w:rsidR="0023099A">
              <w:rPr>
                <w:rFonts w:ascii="Book Antiqua" w:hAnsi="Book Antiqua"/>
                <w:b/>
                <w:bCs/>
                <w:noProof/>
                <w:sz w:val="24"/>
                <w:szCs w:val="24"/>
              </w:rPr>
              <w:t>1</w:t>
            </w:r>
            <w:r w:rsidRPr="00FF76F9">
              <w:rPr>
                <w:rFonts w:ascii="Book Antiqua" w:hAnsi="Book Antiqua"/>
                <w:b/>
                <w:bCs/>
                <w:sz w:val="24"/>
                <w:szCs w:val="24"/>
              </w:rPr>
              <w:fldChar w:fldCharType="end"/>
            </w:r>
            <w:r w:rsidRPr="00FF76F9">
              <w:rPr>
                <w:rFonts w:ascii="Book Antiqua" w:hAnsi="Book Antiqua"/>
                <w:sz w:val="24"/>
                <w:szCs w:val="24"/>
                <w:lang w:val="zh-CN" w:eastAsia="zh-CN"/>
              </w:rPr>
              <w:t xml:space="preserve"> / </w:t>
            </w:r>
            <w:r w:rsidRPr="00FF76F9">
              <w:rPr>
                <w:rFonts w:ascii="Book Antiqua" w:hAnsi="Book Antiqua"/>
                <w:b/>
                <w:bCs/>
                <w:sz w:val="24"/>
                <w:szCs w:val="24"/>
              </w:rPr>
              <w:fldChar w:fldCharType="begin"/>
            </w:r>
            <w:r w:rsidRPr="00FF76F9">
              <w:rPr>
                <w:rFonts w:ascii="Book Antiqua" w:hAnsi="Book Antiqua"/>
                <w:b/>
                <w:bCs/>
                <w:sz w:val="24"/>
                <w:szCs w:val="24"/>
              </w:rPr>
              <w:instrText>NUMPAGES</w:instrText>
            </w:r>
            <w:r w:rsidRPr="00FF76F9">
              <w:rPr>
                <w:rFonts w:ascii="Book Antiqua" w:hAnsi="Book Antiqua"/>
                <w:b/>
                <w:bCs/>
                <w:sz w:val="24"/>
                <w:szCs w:val="24"/>
              </w:rPr>
              <w:fldChar w:fldCharType="separate"/>
            </w:r>
            <w:r w:rsidR="0023099A">
              <w:rPr>
                <w:rFonts w:ascii="Book Antiqua" w:hAnsi="Book Antiqua"/>
                <w:b/>
                <w:bCs/>
                <w:noProof/>
                <w:sz w:val="24"/>
                <w:szCs w:val="24"/>
              </w:rPr>
              <w:t>17</w:t>
            </w:r>
            <w:r w:rsidRPr="00FF76F9">
              <w:rPr>
                <w:rFonts w:ascii="Book Antiqua" w:hAnsi="Book Antiqua"/>
                <w:b/>
                <w:bCs/>
                <w:sz w:val="24"/>
                <w:szCs w:val="24"/>
              </w:rPr>
              <w:fldChar w:fldCharType="end"/>
            </w:r>
          </w:p>
        </w:sdtContent>
      </w:sdt>
    </w:sdtContent>
  </w:sdt>
  <w:p w14:paraId="289EE282" w14:textId="77777777" w:rsidR="00FF76F9" w:rsidRDefault="00FF76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2216C" w14:textId="77777777" w:rsidR="00CC5BA4" w:rsidRDefault="00CC5BA4" w:rsidP="00A70469">
      <w:r>
        <w:separator/>
      </w:r>
    </w:p>
  </w:footnote>
  <w:footnote w:type="continuationSeparator" w:id="0">
    <w:p w14:paraId="3E17D185" w14:textId="77777777" w:rsidR="00CC5BA4" w:rsidRDefault="00CC5BA4" w:rsidP="00A7046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1A08"/>
    <w:rsid w:val="001B3B6D"/>
    <w:rsid w:val="0023099A"/>
    <w:rsid w:val="004819EF"/>
    <w:rsid w:val="005626B3"/>
    <w:rsid w:val="00785BF1"/>
    <w:rsid w:val="009C0CF4"/>
    <w:rsid w:val="00A70469"/>
    <w:rsid w:val="00A77B3E"/>
    <w:rsid w:val="00CA2A55"/>
    <w:rsid w:val="00CC5BA4"/>
    <w:rsid w:val="00D75545"/>
    <w:rsid w:val="00D976A1"/>
    <w:rsid w:val="00FE0B45"/>
    <w:rsid w:val="00FF7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50E084"/>
  <w15:docId w15:val="{290F58D9-CABC-43DF-B526-60B413488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704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70469"/>
    <w:rPr>
      <w:sz w:val="18"/>
      <w:szCs w:val="18"/>
    </w:rPr>
  </w:style>
  <w:style w:type="paragraph" w:styleId="a5">
    <w:name w:val="footer"/>
    <w:basedOn w:val="a"/>
    <w:link w:val="a6"/>
    <w:uiPriority w:val="99"/>
    <w:rsid w:val="00A70469"/>
    <w:pPr>
      <w:tabs>
        <w:tab w:val="center" w:pos="4153"/>
        <w:tab w:val="right" w:pos="8306"/>
      </w:tabs>
      <w:snapToGrid w:val="0"/>
    </w:pPr>
    <w:rPr>
      <w:sz w:val="18"/>
      <w:szCs w:val="18"/>
    </w:rPr>
  </w:style>
  <w:style w:type="character" w:customStyle="1" w:styleId="a6">
    <w:name w:val="页脚 字符"/>
    <w:basedOn w:val="a0"/>
    <w:link w:val="a5"/>
    <w:uiPriority w:val="99"/>
    <w:rsid w:val="00A70469"/>
    <w:rPr>
      <w:sz w:val="18"/>
      <w:szCs w:val="18"/>
    </w:rPr>
  </w:style>
  <w:style w:type="paragraph" w:styleId="a7">
    <w:name w:val="Normal (Web)"/>
    <w:basedOn w:val="a"/>
    <w:uiPriority w:val="99"/>
    <w:unhideWhenUsed/>
    <w:rsid w:val="00051A08"/>
    <w:pPr>
      <w:spacing w:before="100" w:beforeAutospacing="1" w:after="100" w:afterAutospacing="1"/>
    </w:pPr>
    <w:rPr>
      <w:rFonts w:ascii="SimSun" w:eastAsia="SimSun" w:hAnsi="SimSun" w:cs="SimSun"/>
      <w:lang w:eastAsia="zh-CN"/>
    </w:rPr>
  </w:style>
  <w:style w:type="paragraph" w:styleId="a8">
    <w:name w:val="Balloon Text"/>
    <w:basedOn w:val="a"/>
    <w:link w:val="a9"/>
    <w:rsid w:val="00FF76F9"/>
    <w:rPr>
      <w:sz w:val="18"/>
      <w:szCs w:val="18"/>
    </w:rPr>
  </w:style>
  <w:style w:type="character" w:customStyle="1" w:styleId="a9">
    <w:name w:val="批注框文本 字符"/>
    <w:basedOn w:val="a0"/>
    <w:link w:val="a8"/>
    <w:rsid w:val="00FF76F9"/>
    <w:rPr>
      <w:sz w:val="18"/>
      <w:szCs w:val="18"/>
    </w:rPr>
  </w:style>
  <w:style w:type="table" w:styleId="aa">
    <w:name w:val="Table Grid"/>
    <w:basedOn w:val="a1"/>
    <w:uiPriority w:val="39"/>
    <w:rsid w:val="00FF76F9"/>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9C0C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462015">
      <w:bodyDiv w:val="1"/>
      <w:marLeft w:val="0"/>
      <w:marRight w:val="0"/>
      <w:marTop w:val="0"/>
      <w:marBottom w:val="0"/>
      <w:divBdr>
        <w:top w:val="none" w:sz="0" w:space="0" w:color="auto"/>
        <w:left w:val="none" w:sz="0" w:space="0" w:color="auto"/>
        <w:bottom w:val="none" w:sz="0" w:space="0" w:color="auto"/>
        <w:right w:val="none" w:sz="0" w:space="0" w:color="auto"/>
      </w:divBdr>
      <w:divsChild>
        <w:div w:id="11061963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2268</Words>
  <Characters>12931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2022-07-24T23:01:00Z</dcterms:created>
  <dcterms:modified xsi:type="dcterms:W3CDTF">2022-07-24T23:01:00Z</dcterms:modified>
</cp:coreProperties>
</file>