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97E0E"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Name of Journal: </w:t>
      </w:r>
      <w:r w:rsidRPr="00674E55">
        <w:rPr>
          <w:rFonts w:ascii="Book Antiqua" w:eastAsia="Book Antiqua" w:hAnsi="Book Antiqua" w:cs="Book Antiqua"/>
          <w:i/>
          <w:color w:val="000000"/>
        </w:rPr>
        <w:t>World Journal of Clinical Cases</w:t>
      </w:r>
    </w:p>
    <w:p w14:paraId="17A5D6C0"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Manuscript NO: </w:t>
      </w:r>
      <w:r w:rsidRPr="00674E55">
        <w:rPr>
          <w:rFonts w:ascii="Book Antiqua" w:eastAsia="Book Antiqua" w:hAnsi="Book Antiqua" w:cs="Book Antiqua"/>
          <w:color w:val="000000"/>
        </w:rPr>
        <w:t>77386</w:t>
      </w:r>
    </w:p>
    <w:p w14:paraId="502C3A5F"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Manuscript Type: </w:t>
      </w:r>
      <w:r w:rsidRPr="00674E55">
        <w:rPr>
          <w:rFonts w:ascii="Book Antiqua" w:eastAsia="Book Antiqua" w:hAnsi="Book Antiqua" w:cs="Book Antiqua"/>
          <w:color w:val="000000"/>
        </w:rPr>
        <w:t>CASE REPORT</w:t>
      </w:r>
    </w:p>
    <w:p w14:paraId="4BC8384F" w14:textId="77777777" w:rsidR="00C411E3" w:rsidRPr="00674E55" w:rsidRDefault="00C411E3" w:rsidP="00674E55">
      <w:pPr>
        <w:spacing w:line="360" w:lineRule="auto"/>
        <w:jc w:val="both"/>
        <w:rPr>
          <w:rFonts w:ascii="Book Antiqua" w:hAnsi="Book Antiqua"/>
        </w:rPr>
      </w:pPr>
    </w:p>
    <w:p w14:paraId="5B251AD2"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shd w:val="clear" w:color="auto" w:fill="FFFFFF"/>
        </w:rPr>
        <w:t xml:space="preserve">Progressive ataxia of cerebrotendinous xanthomatosis with </w:t>
      </w:r>
      <w:r w:rsidRPr="00674E55">
        <w:rPr>
          <w:rFonts w:ascii="Book Antiqua" w:eastAsia="Book Antiqua" w:hAnsi="Book Antiqua" w:cs="Book Antiqua"/>
          <w:b/>
          <w:bCs/>
          <w:color w:val="000000"/>
        </w:rPr>
        <w:t>a r</w:t>
      </w:r>
      <w:r w:rsidRPr="00674E55">
        <w:rPr>
          <w:rFonts w:ascii="Book Antiqua" w:eastAsia="Book Antiqua" w:hAnsi="Book Antiqua" w:cs="Book Antiqua"/>
          <w:b/>
          <w:bCs/>
          <w:color w:val="000000"/>
          <w:shd w:val="clear" w:color="auto" w:fill="FFFFFF"/>
        </w:rPr>
        <w:t xml:space="preserve">are </w:t>
      </w:r>
      <w:r w:rsidRPr="00674E55">
        <w:rPr>
          <w:rFonts w:ascii="Book Antiqua" w:eastAsia="Book Antiqua" w:hAnsi="Book Antiqua" w:cs="Book Antiqua"/>
          <w:b/>
          <w:bCs/>
          <w:color w:val="000000"/>
        </w:rPr>
        <w:t>c.255 + 1G &gt; T s</w:t>
      </w:r>
      <w:r w:rsidRPr="00674E55">
        <w:rPr>
          <w:rFonts w:ascii="Book Antiqua" w:eastAsia="Book Antiqua" w:hAnsi="Book Antiqua" w:cs="Book Antiqua"/>
          <w:b/>
          <w:bCs/>
          <w:color w:val="000000"/>
          <w:shd w:val="clear" w:color="auto" w:fill="FFFFFF"/>
        </w:rPr>
        <w:t xml:space="preserve">plice site </w:t>
      </w:r>
      <w:r w:rsidRPr="00674E55">
        <w:rPr>
          <w:rFonts w:ascii="Book Antiqua" w:eastAsia="Book Antiqua" w:hAnsi="Book Antiqua" w:cs="Book Antiqua"/>
          <w:b/>
          <w:bCs/>
          <w:color w:val="000000"/>
        </w:rPr>
        <w:t>mutation</w:t>
      </w:r>
      <w:r w:rsidRPr="00674E55">
        <w:rPr>
          <w:rFonts w:ascii="Book Antiqua" w:eastAsia="Book Antiqua" w:hAnsi="Book Antiqua" w:cs="Book Antiqua"/>
          <w:b/>
          <w:bCs/>
          <w:color w:val="000000"/>
          <w:shd w:val="clear" w:color="auto" w:fill="FFFFFF"/>
        </w:rPr>
        <w:t>:</w:t>
      </w:r>
      <w:r w:rsidRPr="00674E55">
        <w:rPr>
          <w:rFonts w:ascii="Book Antiqua" w:eastAsia="Book Antiqua" w:hAnsi="Book Antiqua" w:cs="Book Antiqua"/>
          <w:b/>
          <w:bCs/>
          <w:color w:val="000000"/>
        </w:rPr>
        <w:t xml:space="preserve"> A case report </w:t>
      </w:r>
    </w:p>
    <w:p w14:paraId="3982C840" w14:textId="77777777" w:rsidR="00C411E3" w:rsidRPr="00674E55" w:rsidRDefault="00C411E3" w:rsidP="00674E55">
      <w:pPr>
        <w:spacing w:line="360" w:lineRule="auto"/>
        <w:jc w:val="both"/>
        <w:rPr>
          <w:rFonts w:ascii="Book Antiqua" w:hAnsi="Book Antiqua"/>
        </w:rPr>
      </w:pPr>
    </w:p>
    <w:p w14:paraId="6949108C" w14:textId="77777777" w:rsidR="00C411E3" w:rsidRPr="00674E55" w:rsidRDefault="00000000" w:rsidP="00674E55">
      <w:pPr>
        <w:spacing w:line="360" w:lineRule="auto"/>
        <w:jc w:val="both"/>
        <w:rPr>
          <w:rFonts w:ascii="Book Antiqua" w:eastAsia="SimSun" w:hAnsi="Book Antiqua" w:cs="Book Antiqua"/>
          <w:color w:val="000000"/>
          <w:lang w:eastAsia="zh-CN"/>
        </w:rPr>
      </w:pPr>
      <w:r w:rsidRPr="00674E55">
        <w:rPr>
          <w:rFonts w:ascii="Book Antiqua" w:eastAsia="Book Antiqua" w:hAnsi="Book Antiqua" w:cs="Book Antiqua"/>
          <w:color w:val="000000"/>
        </w:rPr>
        <w:t xml:space="preserve">Chang YY </w:t>
      </w:r>
      <w:r w:rsidRPr="00674E55">
        <w:rPr>
          <w:rFonts w:ascii="Book Antiqua" w:eastAsia="Book Antiqua" w:hAnsi="Book Antiqua" w:cs="Book Antiqua"/>
          <w:i/>
          <w:iCs/>
          <w:color w:val="000000"/>
        </w:rPr>
        <w:t xml:space="preserve">et al. </w:t>
      </w:r>
      <w:r w:rsidRPr="00674E55">
        <w:rPr>
          <w:rFonts w:ascii="Book Antiqua" w:eastAsia="Book Antiqua" w:hAnsi="Book Antiqua" w:cs="Book Antiqua"/>
          <w:color w:val="000000"/>
        </w:rPr>
        <w:t xml:space="preserve">A case report and review of </w:t>
      </w:r>
      <w:r w:rsidRPr="00674E55">
        <w:rPr>
          <w:rFonts w:ascii="Book Antiqua" w:eastAsia="SimSun" w:hAnsi="Book Antiqua" w:cs="Book Antiqua"/>
          <w:color w:val="000000"/>
          <w:lang w:eastAsia="zh-CN"/>
        </w:rPr>
        <w:t>CTX</w:t>
      </w:r>
    </w:p>
    <w:p w14:paraId="330CA7C6" w14:textId="77777777" w:rsidR="00C411E3" w:rsidRPr="00674E55" w:rsidRDefault="00C411E3" w:rsidP="00674E55">
      <w:pPr>
        <w:spacing w:line="360" w:lineRule="auto"/>
        <w:jc w:val="both"/>
        <w:rPr>
          <w:rFonts w:ascii="Book Antiqua" w:hAnsi="Book Antiqua"/>
        </w:rPr>
      </w:pPr>
    </w:p>
    <w:p w14:paraId="078D1367"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Yue-Yue Chang, Chuan-Qing Yu, Lei Zhu</w:t>
      </w:r>
    </w:p>
    <w:p w14:paraId="4A2DF9EF" w14:textId="77777777" w:rsidR="00C411E3" w:rsidRPr="00674E55" w:rsidRDefault="00C411E3" w:rsidP="00674E55">
      <w:pPr>
        <w:spacing w:line="360" w:lineRule="auto"/>
        <w:jc w:val="both"/>
        <w:rPr>
          <w:rFonts w:ascii="Book Antiqua" w:hAnsi="Book Antiqua"/>
        </w:rPr>
      </w:pPr>
    </w:p>
    <w:p w14:paraId="60DA2368"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Yue-Yue Chang, Chuan-Qing Yu, Lei Zhu, </w:t>
      </w:r>
      <w:r w:rsidRPr="00674E55">
        <w:rPr>
          <w:rFonts w:ascii="Book Antiqua" w:eastAsia="Book Antiqua" w:hAnsi="Book Antiqua" w:cs="Book Antiqua"/>
          <w:color w:val="000000"/>
        </w:rPr>
        <w:t>Department of Neurology, The First Affiliated Hospital of Anhui University of Science and Technology, First People’s Hospital of Huainan, Huainan 232007, Anhui Province, China</w:t>
      </w:r>
    </w:p>
    <w:p w14:paraId="2B8D47F7" w14:textId="77777777" w:rsidR="00C411E3" w:rsidRPr="00674E55" w:rsidRDefault="00C411E3" w:rsidP="00674E55">
      <w:pPr>
        <w:spacing w:line="360" w:lineRule="auto"/>
        <w:jc w:val="both"/>
        <w:rPr>
          <w:rFonts w:ascii="Book Antiqua" w:hAnsi="Book Antiqua"/>
        </w:rPr>
      </w:pPr>
    </w:p>
    <w:p w14:paraId="660E99E2" w14:textId="2AFA1F6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Author contributions: </w:t>
      </w:r>
      <w:r w:rsidRPr="00674E55">
        <w:rPr>
          <w:rFonts w:ascii="Book Antiqua" w:eastAsia="Book Antiqua" w:hAnsi="Book Antiqua" w:cs="Book Antiqua"/>
          <w:color w:val="000000"/>
        </w:rPr>
        <w:t>Chang YY was responsible for the conceptualization, methodology, data curation</w:t>
      </w:r>
      <w:r w:rsidR="00674E55">
        <w:rPr>
          <w:rFonts w:ascii="Book Antiqua" w:eastAsia="Book Antiqua" w:hAnsi="Book Antiqua" w:cs="Book Antiqua"/>
          <w:color w:val="000000"/>
        </w:rPr>
        <w:t>, and</w:t>
      </w:r>
      <w:r w:rsidRPr="00674E55">
        <w:rPr>
          <w:rFonts w:ascii="Book Antiqua" w:eastAsia="Book Antiqua" w:hAnsi="Book Antiqua" w:cs="Book Antiqua"/>
          <w:color w:val="000000"/>
        </w:rPr>
        <w:t xml:space="preserve"> writing - original draft preparation; Yu CQ did the visualization and investigation; Zhu L was responsible for manuscript writing, reviewing</w:t>
      </w:r>
      <w:r w:rsidR="009C3A57">
        <w:rPr>
          <w:rFonts w:ascii="Book Antiqua" w:eastAsia="Book Antiqua" w:hAnsi="Book Antiqua" w:cs="Book Antiqua"/>
          <w:color w:val="000000"/>
        </w:rPr>
        <w:t>,</w:t>
      </w:r>
      <w:r w:rsidRPr="00674E55">
        <w:rPr>
          <w:rFonts w:ascii="Book Antiqua" w:eastAsia="Book Antiqua" w:hAnsi="Book Antiqua" w:cs="Book Antiqua"/>
          <w:color w:val="000000"/>
        </w:rPr>
        <w:t xml:space="preserve"> and editing.</w:t>
      </w:r>
    </w:p>
    <w:p w14:paraId="5932540F" w14:textId="77777777" w:rsidR="00C411E3" w:rsidRPr="00674E55" w:rsidRDefault="00C411E3" w:rsidP="00674E55">
      <w:pPr>
        <w:spacing w:line="360" w:lineRule="auto"/>
        <w:jc w:val="both"/>
        <w:rPr>
          <w:rFonts w:ascii="Book Antiqua" w:hAnsi="Book Antiqua"/>
        </w:rPr>
      </w:pPr>
    </w:p>
    <w:p w14:paraId="7ACF9EEF"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Supported by</w:t>
      </w:r>
      <w:r w:rsidRPr="00674E55">
        <w:rPr>
          <w:rFonts w:ascii="Book Antiqua" w:eastAsia="Book Antiqua" w:hAnsi="Book Antiqua" w:cs="Book Antiqua"/>
          <w:color w:val="000000"/>
        </w:rPr>
        <w:t xml:space="preserve"> the </w:t>
      </w:r>
      <w:r w:rsidRPr="00674E55">
        <w:rPr>
          <w:rFonts w:ascii="Book Antiqua" w:eastAsia="Book Antiqua" w:hAnsi="Book Antiqua" w:cs="Book Antiqua"/>
          <w:color w:val="000000"/>
          <w:shd w:val="clear" w:color="auto" w:fill="FFFFFF"/>
        </w:rPr>
        <w:t>Key project of Education Department of Anhui Province, No. KJ2019A0096; Huainan science and technology planning project, No. 2016A26(3); and Project Research Fund of Anhui University of Science and Technology, No. fsyyyb2020-03.</w:t>
      </w:r>
    </w:p>
    <w:p w14:paraId="0A112EB7" w14:textId="77777777" w:rsidR="00C411E3" w:rsidRPr="00674E55" w:rsidRDefault="00C411E3" w:rsidP="00674E55">
      <w:pPr>
        <w:spacing w:line="360" w:lineRule="auto"/>
        <w:jc w:val="both"/>
        <w:rPr>
          <w:rFonts w:ascii="Book Antiqua" w:hAnsi="Book Antiqua"/>
        </w:rPr>
      </w:pPr>
    </w:p>
    <w:p w14:paraId="5039C792"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Corresponding author: Chuan-Qing Yu, MD, Chief Doctor, </w:t>
      </w:r>
      <w:r w:rsidRPr="00674E55">
        <w:rPr>
          <w:rFonts w:ascii="Book Antiqua" w:eastAsia="Book Antiqua" w:hAnsi="Book Antiqua" w:cs="Book Antiqua"/>
          <w:color w:val="000000"/>
        </w:rPr>
        <w:t>Department of Neurology, The First Affiliated Hospital of Anhui University of Science and Technology, First People’s Hospital of Huainan, No. 203 Road, Huainan 232007, Anhui Province, China. yuchuanqing1969@126.com</w:t>
      </w:r>
    </w:p>
    <w:p w14:paraId="53AA0281" w14:textId="77777777" w:rsidR="00C411E3" w:rsidRPr="00674E55" w:rsidRDefault="00C411E3" w:rsidP="00674E55">
      <w:pPr>
        <w:spacing w:line="360" w:lineRule="auto"/>
        <w:jc w:val="both"/>
        <w:rPr>
          <w:rFonts w:ascii="Book Antiqua" w:hAnsi="Book Antiqua"/>
        </w:rPr>
      </w:pPr>
    </w:p>
    <w:p w14:paraId="3C2F003B"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Received: </w:t>
      </w:r>
      <w:r w:rsidRPr="00674E55">
        <w:rPr>
          <w:rFonts w:ascii="Book Antiqua" w:eastAsia="Book Antiqua" w:hAnsi="Book Antiqua" w:cs="Book Antiqua"/>
          <w:color w:val="000000"/>
        </w:rPr>
        <w:t>April 27, 2022</w:t>
      </w:r>
    </w:p>
    <w:p w14:paraId="7228AA74"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Revised: </w:t>
      </w:r>
      <w:r w:rsidRPr="00674E55">
        <w:rPr>
          <w:rFonts w:ascii="Book Antiqua" w:eastAsia="Book Antiqua" w:hAnsi="Book Antiqua" w:cs="Book Antiqua"/>
          <w:color w:val="000000"/>
        </w:rPr>
        <w:t>July 9, 2022</w:t>
      </w:r>
    </w:p>
    <w:p w14:paraId="1D2007DF" w14:textId="72AFE1B4"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Accepted: </w:t>
      </w:r>
      <w:ins w:id="0" w:author="作者">
        <w:r w:rsidR="00BE2FFA" w:rsidRPr="00BE2FFA">
          <w:rPr>
            <w:rFonts w:ascii="Book Antiqua" w:eastAsia="Book Antiqua" w:hAnsi="Book Antiqua" w:cs="Book Antiqua"/>
            <w:b/>
            <w:bCs/>
            <w:color w:val="000000"/>
          </w:rPr>
          <w:t>September 8, 2022</w:t>
        </w:r>
      </w:ins>
    </w:p>
    <w:p w14:paraId="70DAC6DB" w14:textId="646525B2"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Published online: </w:t>
      </w:r>
    </w:p>
    <w:p w14:paraId="140BBF64" w14:textId="77777777" w:rsidR="00C411E3" w:rsidRPr="00674E55" w:rsidRDefault="00C411E3" w:rsidP="00674E55">
      <w:pPr>
        <w:spacing w:line="360" w:lineRule="auto"/>
        <w:jc w:val="both"/>
        <w:rPr>
          <w:rFonts w:ascii="Book Antiqua" w:hAnsi="Book Antiqua"/>
        </w:rPr>
      </w:pPr>
    </w:p>
    <w:p w14:paraId="21BA0E4F"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Abstract</w:t>
      </w:r>
    </w:p>
    <w:p w14:paraId="79C3C244"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BACKGROUND</w:t>
      </w:r>
    </w:p>
    <w:p w14:paraId="6600952D" w14:textId="1C053A7A" w:rsidR="00C411E3" w:rsidRPr="00674E55" w:rsidRDefault="00713340" w:rsidP="00674E55">
      <w:pPr>
        <w:spacing w:line="360" w:lineRule="auto"/>
        <w:jc w:val="both"/>
        <w:rPr>
          <w:rFonts w:ascii="Book Antiqua" w:hAnsi="Book Antiqua"/>
        </w:rPr>
      </w:pPr>
      <w:proofErr w:type="spellStart"/>
      <w:r w:rsidRPr="00674E55">
        <w:rPr>
          <w:rFonts w:ascii="Book Antiqua" w:eastAsia="Book Antiqua" w:hAnsi="Book Antiqua" w:cs="Book Antiqua"/>
          <w:color w:val="000000"/>
        </w:rPr>
        <w:t>Cerebrotendinous</w:t>
      </w:r>
      <w:proofErr w:type="spellEnd"/>
      <w:r w:rsidRPr="00674E55">
        <w:rPr>
          <w:rFonts w:ascii="Book Antiqua" w:eastAsia="Book Antiqua" w:hAnsi="Book Antiqua" w:cs="Book Antiqua"/>
          <w:color w:val="000000"/>
        </w:rPr>
        <w:t xml:space="preserve"> </w:t>
      </w:r>
      <w:proofErr w:type="spellStart"/>
      <w:r w:rsidRPr="00674E55">
        <w:rPr>
          <w:rFonts w:ascii="Book Antiqua" w:eastAsia="Book Antiqua" w:hAnsi="Book Antiqua" w:cs="Book Antiqua"/>
          <w:color w:val="000000"/>
        </w:rPr>
        <w:t>xanthomatosis</w:t>
      </w:r>
      <w:proofErr w:type="spellEnd"/>
      <w:r w:rsidRPr="00674E55">
        <w:rPr>
          <w:rFonts w:ascii="Book Antiqua" w:eastAsia="Book Antiqua" w:hAnsi="Book Antiqua" w:cs="Book Antiqua"/>
          <w:color w:val="000000"/>
        </w:rPr>
        <w:t xml:space="preserve"> is an autosomal recessive disorder of lipid metabolism caused by the mutation of the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encoding sterol 27-hydroxylase, an essential enzyme for the conversion of cholesterol to chenodeoxycholic and cholic acids. </w:t>
      </w:r>
      <w:proofErr w:type="spellStart"/>
      <w:r w:rsidRPr="00674E55">
        <w:rPr>
          <w:rFonts w:ascii="Book Antiqua" w:eastAsia="Book Antiqua" w:hAnsi="Book Antiqua" w:cs="Book Antiqua"/>
          <w:color w:val="000000"/>
        </w:rPr>
        <w:t>Cerebrotendinous</w:t>
      </w:r>
      <w:proofErr w:type="spellEnd"/>
      <w:r w:rsidRPr="00674E55">
        <w:rPr>
          <w:rFonts w:ascii="Book Antiqua" w:eastAsia="Book Antiqua" w:hAnsi="Book Antiqua" w:cs="Book Antiqua"/>
          <w:color w:val="000000"/>
        </w:rPr>
        <w:t xml:space="preserve"> </w:t>
      </w:r>
      <w:proofErr w:type="spellStart"/>
      <w:r w:rsidR="00674E55" w:rsidRPr="00674E55">
        <w:rPr>
          <w:rFonts w:ascii="Book Antiqua" w:eastAsia="Book Antiqua" w:hAnsi="Book Antiqua" w:cs="Book Antiqua"/>
          <w:color w:val="000000"/>
        </w:rPr>
        <w:t>xanthomatosis</w:t>
      </w:r>
      <w:proofErr w:type="spellEnd"/>
      <w:r w:rsidRPr="00674E55">
        <w:rPr>
          <w:rFonts w:ascii="Book Antiqua" w:eastAsia="Book Antiqua" w:hAnsi="Book Antiqua" w:cs="Book Antiqua"/>
          <w:color w:val="000000"/>
        </w:rPr>
        <w:t xml:space="preserve"> is a rare neurological disease with a wide range of clinical symptoms that are easily misdiagnosed.</w:t>
      </w:r>
    </w:p>
    <w:p w14:paraId="3F67BD88" w14:textId="77777777" w:rsidR="00C411E3" w:rsidRPr="00674E55" w:rsidRDefault="00C411E3" w:rsidP="00674E55">
      <w:pPr>
        <w:spacing w:line="360" w:lineRule="auto"/>
        <w:jc w:val="both"/>
        <w:rPr>
          <w:rFonts w:ascii="Book Antiqua" w:hAnsi="Book Antiqua"/>
        </w:rPr>
      </w:pPr>
    </w:p>
    <w:p w14:paraId="09DEF09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CASE SUMMARY</w:t>
      </w:r>
    </w:p>
    <w:p w14:paraId="48C16138" w14:textId="609DCBEB"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 xml:space="preserve">Here we report the clinical, biochemical, and molecular characterization of a 33-year-old female patient with </w:t>
      </w:r>
      <w:proofErr w:type="spellStart"/>
      <w:r w:rsidR="00713340">
        <w:rPr>
          <w:rFonts w:ascii="Book Antiqua" w:eastAsia="Book Antiqua" w:hAnsi="Book Antiqua" w:cs="Book Antiqua"/>
          <w:color w:val="000000"/>
        </w:rPr>
        <w:t>c</w:t>
      </w:r>
      <w:r w:rsidR="00713340" w:rsidRPr="00674E55">
        <w:rPr>
          <w:rFonts w:ascii="Book Antiqua" w:eastAsia="Book Antiqua" w:hAnsi="Book Antiqua" w:cs="Book Antiqua"/>
          <w:color w:val="000000"/>
        </w:rPr>
        <w:t>erebrotendinous</w:t>
      </w:r>
      <w:proofErr w:type="spellEnd"/>
      <w:r w:rsidR="00713340">
        <w:rPr>
          <w:rFonts w:ascii="Book Antiqua" w:eastAsia="Book Antiqua" w:hAnsi="Book Antiqua" w:cs="Book Antiqua"/>
          <w:color w:val="000000"/>
        </w:rPr>
        <w:t xml:space="preserve"> </w:t>
      </w:r>
      <w:proofErr w:type="spellStart"/>
      <w:r w:rsidR="00674E55" w:rsidRPr="00674E55">
        <w:rPr>
          <w:rFonts w:ascii="Book Antiqua" w:eastAsia="Book Antiqua" w:hAnsi="Book Antiqua" w:cs="Book Antiqua"/>
          <w:color w:val="000000"/>
        </w:rPr>
        <w:t>xanthomatosis</w:t>
      </w:r>
      <w:proofErr w:type="spellEnd"/>
      <w:r w:rsidRPr="00674E55">
        <w:rPr>
          <w:rFonts w:ascii="Book Antiqua" w:eastAsia="Book Antiqua" w:hAnsi="Book Antiqua" w:cs="Book Antiqua"/>
          <w:color w:val="000000"/>
        </w:rPr>
        <w:t xml:space="preserve">. The patient developed ataxia and had the typical symptoms of juvenile cataracts, tendon xanthomata, and progressive nervous system dysfunction. Magnetic resonance imaging of the brain revealed bilateral dentate nucleus lesions and white matter abnormalities. This patient was misdiagnosed for </w:t>
      </w:r>
      <w:r w:rsidR="009C3A57">
        <w:rPr>
          <w:rFonts w:ascii="Book Antiqua" w:eastAsia="Book Antiqua" w:hAnsi="Book Antiqua" w:cs="Book Antiqua"/>
          <w:color w:val="000000"/>
        </w:rPr>
        <w:t>2</w:t>
      </w:r>
      <w:r w:rsidRPr="00674E55">
        <w:rPr>
          <w:rFonts w:ascii="Book Antiqua" w:eastAsia="Book Antiqua" w:hAnsi="Book Antiqua" w:cs="Book Antiqua"/>
          <w:color w:val="000000"/>
        </w:rPr>
        <w:t xml:space="preserve"> years resulting in severe neurological complications. After </w:t>
      </w:r>
      <w:r w:rsidR="009C3A57">
        <w:rPr>
          <w:rFonts w:ascii="Book Antiqua" w:eastAsia="Book Antiqua" w:hAnsi="Book Antiqua" w:cs="Book Antiqua"/>
          <w:color w:val="000000"/>
        </w:rPr>
        <w:t>2</w:t>
      </w:r>
      <w:r w:rsidRPr="00674E55">
        <w:rPr>
          <w:rFonts w:ascii="Book Antiqua" w:eastAsia="Book Antiqua" w:hAnsi="Book Antiqua" w:cs="Book Antiqua"/>
          <w:color w:val="000000"/>
        </w:rPr>
        <w:t xml:space="preserve"> years of chenodeoxycholic acid treatment, she still presented with ataxia and dysarthria. The pathogenic sites of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were identified as c.255</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and c.1263</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which were both caused by shear denaturation.</w:t>
      </w:r>
    </w:p>
    <w:p w14:paraId="3DBB854C" w14:textId="77777777" w:rsidR="00C411E3" w:rsidRPr="00674E55" w:rsidRDefault="00C411E3" w:rsidP="00674E55">
      <w:pPr>
        <w:spacing w:line="360" w:lineRule="auto"/>
        <w:jc w:val="both"/>
        <w:rPr>
          <w:rFonts w:ascii="Book Antiqua" w:hAnsi="Book Antiqua"/>
        </w:rPr>
      </w:pPr>
    </w:p>
    <w:p w14:paraId="5DF59A49"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CONCLUSION</w:t>
      </w:r>
    </w:p>
    <w:p w14:paraId="322CCF04" w14:textId="5DCC2164"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Cerebrotendinous xanthomatosis requires a multidisciplinary diagnosis that must be made early to avoid progressive neurological degeneration. c.1263 + 1G &gt; T is a known mutation</w:t>
      </w:r>
      <w:r w:rsidR="00713340">
        <w:rPr>
          <w:rFonts w:ascii="Book Antiqua" w:eastAsia="Book Antiqua" w:hAnsi="Book Antiqua" w:cs="Book Antiqua"/>
          <w:color w:val="000000"/>
        </w:rPr>
        <w:t>,</w:t>
      </w:r>
      <w:r w:rsidRPr="00674E55">
        <w:rPr>
          <w:rFonts w:ascii="Book Antiqua" w:eastAsia="Book Antiqua" w:hAnsi="Book Antiqua" w:cs="Book Antiqua"/>
          <w:color w:val="000000"/>
        </w:rPr>
        <w:t xml:space="preserve"> but c.255 + 1G &gt;T is a rare mutation site.</w:t>
      </w:r>
    </w:p>
    <w:p w14:paraId="7C0EA6E3" w14:textId="77777777" w:rsidR="00C411E3" w:rsidRPr="00674E55" w:rsidRDefault="00C411E3" w:rsidP="00674E55">
      <w:pPr>
        <w:spacing w:line="360" w:lineRule="auto"/>
        <w:jc w:val="both"/>
        <w:rPr>
          <w:rFonts w:ascii="Book Antiqua" w:hAnsi="Book Antiqua"/>
        </w:rPr>
      </w:pPr>
    </w:p>
    <w:p w14:paraId="59255BE2"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Key Words: </w:t>
      </w:r>
      <w:r w:rsidRPr="00674E55">
        <w:rPr>
          <w:rFonts w:ascii="Book Antiqua" w:eastAsia="Book Antiqua" w:hAnsi="Book Antiqua" w:cs="Book Antiqua"/>
          <w:color w:val="000000"/>
        </w:rPr>
        <w:t>Cerebrotendinous xanthomatosis; CYP27A1 gene; Ataxia; Juvenile cataracts; Tendon xanthoma; Lipid metabolism; Case report</w:t>
      </w:r>
    </w:p>
    <w:p w14:paraId="0942CC0A" w14:textId="77777777" w:rsidR="00C411E3" w:rsidRPr="00674E55" w:rsidRDefault="00C411E3" w:rsidP="00674E55">
      <w:pPr>
        <w:spacing w:line="360" w:lineRule="auto"/>
        <w:jc w:val="both"/>
        <w:rPr>
          <w:rFonts w:ascii="Book Antiqua" w:hAnsi="Book Antiqua"/>
        </w:rPr>
      </w:pPr>
    </w:p>
    <w:p w14:paraId="629A546D" w14:textId="12D97588"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 xml:space="preserve">Chang YY, Yu CQ, Zhu L. Progressive ataxia of cerebrotendinous xanthomatosis with a rare c.255 + 1G &gt; T splice site mutation: A case report. </w:t>
      </w:r>
      <w:r w:rsidRPr="00674E55">
        <w:rPr>
          <w:rFonts w:ascii="Book Antiqua" w:eastAsia="Book Antiqua" w:hAnsi="Book Antiqua" w:cs="Book Antiqua"/>
          <w:i/>
          <w:iCs/>
          <w:color w:val="000000"/>
        </w:rPr>
        <w:t>World J Clin Cases</w:t>
      </w:r>
      <w:r w:rsidRPr="00674E55">
        <w:rPr>
          <w:rFonts w:ascii="Book Antiqua" w:eastAsia="Book Antiqua" w:hAnsi="Book Antiqua" w:cs="Book Antiqua"/>
          <w:color w:val="000000"/>
        </w:rPr>
        <w:t xml:space="preserve"> 2022; In press</w:t>
      </w:r>
    </w:p>
    <w:p w14:paraId="55A5CDA9" w14:textId="77777777" w:rsidR="00C411E3" w:rsidRPr="00674E55" w:rsidRDefault="00C411E3" w:rsidP="00674E55">
      <w:pPr>
        <w:spacing w:line="360" w:lineRule="auto"/>
        <w:jc w:val="both"/>
        <w:rPr>
          <w:rFonts w:ascii="Book Antiqua" w:hAnsi="Book Antiqua"/>
        </w:rPr>
      </w:pPr>
    </w:p>
    <w:p w14:paraId="54CFB418" w14:textId="38F69AA5"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Core Tip: </w:t>
      </w:r>
      <w:bookmarkStart w:id="1" w:name="OLE_LINK1"/>
      <w:r w:rsidR="00713340" w:rsidRPr="00F00759">
        <w:rPr>
          <w:rFonts w:ascii="Book Antiqua" w:eastAsia="Book Antiqua" w:hAnsi="Book Antiqua" w:cs="Book Antiqua"/>
          <w:color w:val="000000"/>
        </w:rPr>
        <w:t>This</w:t>
      </w:r>
      <w:r w:rsidRPr="00674E55">
        <w:rPr>
          <w:rFonts w:ascii="Book Antiqua" w:eastAsia="Book Antiqua" w:hAnsi="Book Antiqua" w:cs="Book Antiqua"/>
          <w:color w:val="000000"/>
        </w:rPr>
        <w:t xml:space="preserve"> study </w:t>
      </w:r>
      <w:r w:rsidR="00713340">
        <w:rPr>
          <w:rFonts w:ascii="Book Antiqua" w:eastAsia="Book Antiqua" w:hAnsi="Book Antiqua" w:cs="Book Antiqua"/>
          <w:color w:val="000000"/>
        </w:rPr>
        <w:t xml:space="preserve">identified </w:t>
      </w:r>
      <w:r w:rsidRPr="00674E55">
        <w:rPr>
          <w:rFonts w:ascii="Book Antiqua" w:eastAsia="Book Antiqua" w:hAnsi="Book Antiqua" w:cs="Book Antiqua"/>
          <w:color w:val="000000"/>
        </w:rPr>
        <w:t xml:space="preserve">a case </w:t>
      </w:r>
      <w:r w:rsidR="00713340">
        <w:rPr>
          <w:rFonts w:ascii="Book Antiqua" w:eastAsia="Book Antiqua" w:hAnsi="Book Antiqua" w:cs="Book Antiqua"/>
          <w:color w:val="000000"/>
        </w:rPr>
        <w:t xml:space="preserve">of </w:t>
      </w:r>
      <w:r w:rsidRPr="00674E55">
        <w:rPr>
          <w:rFonts w:ascii="Book Antiqua" w:eastAsia="Book Antiqua" w:hAnsi="Book Antiqua" w:cs="Book Antiqua"/>
          <w:color w:val="000000"/>
        </w:rPr>
        <w:t>delayed diagnosis</w:t>
      </w:r>
      <w:r w:rsidR="00713340">
        <w:rPr>
          <w:rFonts w:ascii="Book Antiqua" w:eastAsia="Book Antiqua" w:hAnsi="Book Antiqua" w:cs="Book Antiqua"/>
          <w:color w:val="000000"/>
        </w:rPr>
        <w:t xml:space="preserve"> of </w:t>
      </w:r>
      <w:proofErr w:type="spellStart"/>
      <w:r w:rsidRPr="00674E55">
        <w:rPr>
          <w:rFonts w:ascii="Book Antiqua" w:eastAsia="Book Antiqua" w:hAnsi="Book Antiqua" w:cs="Book Antiqua"/>
          <w:color w:val="000000"/>
        </w:rPr>
        <w:t>cerebrotendinous</w:t>
      </w:r>
      <w:proofErr w:type="spellEnd"/>
      <w:r w:rsidRPr="00674E55">
        <w:rPr>
          <w:rFonts w:ascii="Book Antiqua" w:eastAsia="Book Antiqua" w:hAnsi="Book Antiqua" w:cs="Book Antiqua"/>
          <w:color w:val="000000"/>
        </w:rPr>
        <w:t xml:space="preserve"> </w:t>
      </w:r>
      <w:proofErr w:type="spellStart"/>
      <w:r w:rsidRPr="00674E55">
        <w:rPr>
          <w:rFonts w:ascii="Book Antiqua" w:eastAsia="Book Antiqua" w:hAnsi="Book Antiqua" w:cs="Book Antiqua"/>
          <w:color w:val="000000"/>
        </w:rPr>
        <w:t>xanthomatosis</w:t>
      </w:r>
      <w:proofErr w:type="spellEnd"/>
      <w:r w:rsidRPr="00674E55">
        <w:rPr>
          <w:rFonts w:ascii="Book Antiqua" w:eastAsia="Book Antiqua" w:hAnsi="Book Antiqua" w:cs="Book Antiqua"/>
          <w:color w:val="000000"/>
        </w:rPr>
        <w:t xml:space="preserve"> (CTX) </w:t>
      </w:r>
      <w:r w:rsidR="00E41CA2">
        <w:rPr>
          <w:rFonts w:ascii="Book Antiqua" w:eastAsia="Book Antiqua" w:hAnsi="Book Antiqua" w:cs="Book Antiqua"/>
          <w:color w:val="000000"/>
        </w:rPr>
        <w:t xml:space="preserve">that resulted in severe neurological impairment. </w:t>
      </w:r>
      <w:r w:rsidR="00E41CA2" w:rsidRPr="00674E55">
        <w:rPr>
          <w:rFonts w:ascii="Book Antiqua" w:eastAsia="Book Antiqua" w:hAnsi="Book Antiqua" w:cs="Book Antiqua"/>
          <w:color w:val="000000"/>
        </w:rPr>
        <w:t>C</w:t>
      </w:r>
      <w:r w:rsidR="00E41CA2">
        <w:rPr>
          <w:rFonts w:ascii="Book Antiqua" w:eastAsia="Book Antiqua" w:hAnsi="Book Antiqua" w:cs="Book Antiqua"/>
          <w:color w:val="000000"/>
        </w:rPr>
        <w:t>TX is caused by</w:t>
      </w:r>
      <w:r w:rsidRPr="00674E55">
        <w:rPr>
          <w:rFonts w:ascii="Book Antiqua" w:eastAsia="Book Antiqua" w:hAnsi="Book Antiqua" w:cs="Book Antiqua"/>
          <w:color w:val="000000"/>
        </w:rPr>
        <w:t xml:space="preserve"> </w:t>
      </w:r>
      <w:r w:rsidRPr="00F00759">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mutation</w:t>
      </w:r>
      <w:r w:rsidR="00E41CA2">
        <w:rPr>
          <w:rFonts w:ascii="Book Antiqua" w:eastAsia="Book Antiqua" w:hAnsi="Book Antiqua" w:cs="Book Antiqua"/>
          <w:color w:val="000000"/>
        </w:rPr>
        <w:t>s</w:t>
      </w:r>
      <w:r w:rsidRPr="00674E55">
        <w:rPr>
          <w:rFonts w:ascii="Book Antiqua" w:eastAsia="Book Antiqua" w:hAnsi="Book Antiqua" w:cs="Book Antiqua"/>
          <w:color w:val="000000"/>
        </w:rPr>
        <w:t>, and one rare mutation and one known mutation</w:t>
      </w:r>
      <w:r w:rsidR="00E41CA2">
        <w:rPr>
          <w:rFonts w:ascii="Book Antiqua" w:eastAsia="Book Antiqua" w:hAnsi="Book Antiqua" w:cs="Book Antiqua"/>
          <w:color w:val="000000"/>
        </w:rPr>
        <w:t xml:space="preserve"> were identified in our patient</w:t>
      </w:r>
      <w:r w:rsidRPr="00674E55">
        <w:rPr>
          <w:rFonts w:ascii="Book Antiqua" w:eastAsia="Book Antiqua" w:hAnsi="Book Antiqua" w:cs="Book Antiqua"/>
          <w:color w:val="000000"/>
        </w:rPr>
        <w:t xml:space="preserve">. </w:t>
      </w:r>
      <w:r w:rsidR="00E41CA2" w:rsidRPr="00674E55">
        <w:rPr>
          <w:rFonts w:ascii="Book Antiqua" w:eastAsia="Book Antiqua" w:hAnsi="Book Antiqua" w:cs="Book Antiqua"/>
          <w:color w:val="000000"/>
        </w:rPr>
        <w:t>C</w:t>
      </w:r>
      <w:r w:rsidR="00E41CA2">
        <w:rPr>
          <w:rFonts w:ascii="Book Antiqua" w:eastAsia="Book Antiqua" w:hAnsi="Book Antiqua" w:cs="Book Antiqua"/>
          <w:color w:val="000000"/>
        </w:rPr>
        <w:t>TX</w:t>
      </w:r>
      <w:r w:rsidRPr="00674E55">
        <w:rPr>
          <w:rFonts w:ascii="Book Antiqua" w:eastAsia="Book Antiqua" w:hAnsi="Book Antiqua" w:cs="Book Antiqua"/>
          <w:color w:val="000000"/>
        </w:rPr>
        <w:t xml:space="preserve"> diagnosis must be made early to avoid neurologic injury and worsening. This finding also provides new data for further revealing the pathogenesis of </w:t>
      </w:r>
      <w:r w:rsidR="00E41CA2">
        <w:rPr>
          <w:rFonts w:ascii="Book Antiqua" w:eastAsia="Book Antiqua" w:hAnsi="Book Antiqua" w:cs="Book Antiqua"/>
          <w:color w:val="000000"/>
        </w:rPr>
        <w:t>CTX</w:t>
      </w:r>
      <w:r w:rsidRPr="00674E55">
        <w:rPr>
          <w:rFonts w:ascii="Book Antiqua" w:eastAsia="Book Antiqua" w:hAnsi="Book Antiqua" w:cs="Book Antiqua"/>
          <w:color w:val="000000"/>
        </w:rPr>
        <w:t xml:space="preserve">, enriching the pathogenic mutation spectrum of </w:t>
      </w:r>
      <w:r w:rsidR="00E41CA2">
        <w:rPr>
          <w:rFonts w:ascii="Book Antiqua" w:eastAsia="Book Antiqua" w:hAnsi="Book Antiqua" w:cs="Book Antiqua"/>
          <w:color w:val="000000"/>
        </w:rPr>
        <w:t xml:space="preserve">the </w:t>
      </w:r>
      <w:r w:rsidRPr="00F00759">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and molecular diagnosis of the disease, which is of great significance for fertility guidance and prenatal diagnosis of this patient in the future.</w:t>
      </w:r>
    </w:p>
    <w:bookmarkEnd w:id="1"/>
    <w:p w14:paraId="3F3CE58B" w14:textId="77777777" w:rsidR="00C411E3" w:rsidRPr="00674E55" w:rsidRDefault="00C411E3" w:rsidP="00674E55">
      <w:pPr>
        <w:spacing w:line="360" w:lineRule="auto"/>
        <w:jc w:val="both"/>
        <w:rPr>
          <w:rFonts w:ascii="Book Antiqua" w:hAnsi="Book Antiqua"/>
        </w:rPr>
      </w:pPr>
    </w:p>
    <w:p w14:paraId="03E85D3B" w14:textId="1CDD45B0"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INTRODUCTION</w:t>
      </w:r>
    </w:p>
    <w:p w14:paraId="044D5CC1" w14:textId="161A612D"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Cerebrotendinous xanthomatosis (CTX) is an autosomal recessive disorder of lipid metabolism caused by mutation</w:t>
      </w:r>
      <w:r w:rsidR="00E41CA2">
        <w:rPr>
          <w:rFonts w:ascii="Book Antiqua" w:eastAsia="Book Antiqua" w:hAnsi="Book Antiqua" w:cs="Book Antiqua"/>
          <w:color w:val="000000"/>
        </w:rPr>
        <w:t>s</w:t>
      </w:r>
      <w:r w:rsidRPr="00674E55">
        <w:rPr>
          <w:rFonts w:ascii="Book Antiqua" w:eastAsia="Book Antiqua" w:hAnsi="Book Antiqua" w:cs="Book Antiqua"/>
          <w:color w:val="000000"/>
        </w:rPr>
        <w:t xml:space="preserve"> of the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encoding sterol 27-hydroxylase. Sterol 27-hydroxylase is vital to the rate-limiting step in bile acid synthesis, which when deficient results in insufficient production of chenodeoxycholic acid</w:t>
      </w:r>
      <w:r w:rsidRPr="00674E55">
        <w:rPr>
          <w:rFonts w:ascii="Book Antiqua" w:eastAsia="Book Antiqua" w:hAnsi="Book Antiqua" w:cs="Book Antiqua"/>
          <w:color w:val="000000"/>
          <w:vertAlign w:val="superscript"/>
        </w:rPr>
        <w:t>[1]</w:t>
      </w:r>
      <w:r w:rsidRPr="00674E55">
        <w:rPr>
          <w:rFonts w:ascii="Book Antiqua" w:eastAsia="Book Antiqua" w:hAnsi="Book Antiqua" w:cs="Book Antiqua"/>
          <w:color w:val="000000"/>
        </w:rPr>
        <w:t>. Therefore, cholesterol accumulates in plasma and precipitates into various lipophilic tissues, such as the brain (with a preference for the cerebellum), eyes, and tendons. This results in the characteristic cataracts and tendon xanthomata. CTX can occur in infants, adolescents, and adults. The clinical symptoms are diverse, with 85% of patients developing bilateral cataracts in childhood, 90% presenting with intelligence lower than other children of the same age, 80% with pyramidal tract abnormalities, 73% with the typical signs of cerebellar ataxia</w:t>
      </w:r>
      <w:r w:rsidR="00E41CA2">
        <w:rPr>
          <w:rFonts w:ascii="Book Antiqua" w:eastAsia="Book Antiqua" w:hAnsi="Book Antiqua" w:cs="Book Antiqua"/>
          <w:color w:val="000000"/>
        </w:rPr>
        <w:t>,</w:t>
      </w:r>
      <w:r w:rsidRPr="00674E55">
        <w:rPr>
          <w:rFonts w:ascii="Book Antiqua" w:eastAsia="Book Antiqua" w:hAnsi="Book Antiqua" w:cs="Book Antiqua"/>
          <w:color w:val="000000"/>
        </w:rPr>
        <w:t xml:space="preserve"> and about </w:t>
      </w:r>
      <w:r w:rsidR="00E41CA2">
        <w:rPr>
          <w:rFonts w:ascii="Book Antiqua" w:eastAsia="Book Antiqua" w:hAnsi="Book Antiqua" w:cs="Book Antiqua"/>
          <w:color w:val="000000"/>
        </w:rPr>
        <w:t>50%</w:t>
      </w:r>
      <w:r w:rsidRPr="00674E55">
        <w:rPr>
          <w:rFonts w:ascii="Book Antiqua" w:eastAsia="Book Antiqua" w:hAnsi="Book Antiqua" w:cs="Book Antiqua"/>
          <w:color w:val="000000"/>
        </w:rPr>
        <w:t xml:space="preserve"> of the patients having seizures. Tendon xanthomata is the most common symptom, present in 90% of patients. Other symptoms include </w:t>
      </w:r>
      <w:r w:rsidRPr="00674E55">
        <w:rPr>
          <w:rFonts w:ascii="Book Antiqua" w:eastAsia="Book Antiqua" w:hAnsi="Book Antiqua" w:cs="Book Antiqua"/>
          <w:color w:val="000000"/>
        </w:rPr>
        <w:lastRenderedPageBreak/>
        <w:t>osteoporosis, arterial disease, and early atherosclerosis. The rarest symptoms include Parkinson</w:t>
      </w:r>
      <w:r w:rsidR="00E41CA2">
        <w:rPr>
          <w:rFonts w:ascii="Book Antiqua" w:eastAsia="Book Antiqua" w:hAnsi="Book Antiqua" w:cs="Book Antiqua"/>
          <w:color w:val="000000"/>
        </w:rPr>
        <w:t>’s disease</w:t>
      </w:r>
      <w:r w:rsidRPr="00674E55">
        <w:rPr>
          <w:rFonts w:ascii="Book Antiqua" w:eastAsia="Book Antiqua" w:hAnsi="Book Antiqua" w:cs="Book Antiqua"/>
          <w:color w:val="000000"/>
        </w:rPr>
        <w:t xml:space="preserve"> and xanthoma of the spine</w:t>
      </w:r>
      <w:r w:rsidRPr="00674E55">
        <w:rPr>
          <w:rFonts w:ascii="Book Antiqua" w:eastAsia="Book Antiqua" w:hAnsi="Book Antiqua" w:cs="Book Antiqua"/>
          <w:color w:val="000000"/>
          <w:vertAlign w:val="superscript"/>
        </w:rPr>
        <w:t>[2]</w:t>
      </w:r>
      <w:r w:rsidRPr="00674E55">
        <w:rPr>
          <w:rFonts w:ascii="Book Antiqua" w:eastAsia="Book Antiqua" w:hAnsi="Book Antiqua" w:cs="Book Antiqua"/>
          <w:color w:val="000000"/>
        </w:rPr>
        <w:t xml:space="preserve">. CTX is easily misdiagnosed as a treatable disease. While patients with early detection show good treatment </w:t>
      </w:r>
      <w:proofErr w:type="gramStart"/>
      <w:r w:rsidRPr="00674E55">
        <w:rPr>
          <w:rFonts w:ascii="Book Antiqua" w:eastAsia="Book Antiqua" w:hAnsi="Book Antiqua" w:cs="Book Antiqua"/>
          <w:color w:val="000000"/>
        </w:rPr>
        <w:t>effect</w:t>
      </w:r>
      <w:r w:rsidR="00201A77">
        <w:rPr>
          <w:rFonts w:ascii="Book Antiqua" w:eastAsia="Book Antiqua" w:hAnsi="Book Antiqua" w:cs="Book Antiqua"/>
          <w:color w:val="000000"/>
        </w:rPr>
        <w:t>s</w:t>
      </w:r>
      <w:r w:rsidRPr="00674E55">
        <w:rPr>
          <w:rFonts w:ascii="Book Antiqua" w:eastAsia="Book Antiqua" w:hAnsi="Book Antiqua" w:cs="Book Antiqua"/>
          <w:color w:val="000000"/>
          <w:vertAlign w:val="superscript"/>
        </w:rPr>
        <w:t>[</w:t>
      </w:r>
      <w:proofErr w:type="gramEnd"/>
      <w:r w:rsidRPr="00674E55">
        <w:rPr>
          <w:rFonts w:ascii="Book Antiqua" w:eastAsia="Book Antiqua" w:hAnsi="Book Antiqua" w:cs="Book Antiqua"/>
          <w:color w:val="000000"/>
          <w:vertAlign w:val="superscript"/>
        </w:rPr>
        <w:t>3]</w:t>
      </w:r>
      <w:r w:rsidRPr="00674E55">
        <w:rPr>
          <w:rFonts w:ascii="Book Antiqua" w:eastAsia="Book Antiqua" w:hAnsi="Book Antiqua" w:cs="Book Antiqua"/>
          <w:color w:val="000000"/>
        </w:rPr>
        <w:t>, patients with severely impaired neurological function have poor treatment effect</w:t>
      </w:r>
      <w:r w:rsidR="00201A77">
        <w:rPr>
          <w:rFonts w:ascii="Book Antiqua" w:eastAsia="Book Antiqua" w:hAnsi="Book Antiqua" w:cs="Book Antiqua"/>
          <w:color w:val="000000"/>
        </w:rPr>
        <w:t>s</w:t>
      </w:r>
      <w:r w:rsidRPr="00674E55">
        <w:rPr>
          <w:rFonts w:ascii="Book Antiqua" w:eastAsia="Book Antiqua" w:hAnsi="Book Antiqua" w:cs="Book Antiqua"/>
          <w:color w:val="000000"/>
        </w:rPr>
        <w:t xml:space="preserve"> and are prone to sequelae. In this article, we share the clinical misdiagnosis and genotypic manifestations of a CTX patient and report a rare pathogenic mutation site for clinical reference.</w:t>
      </w:r>
    </w:p>
    <w:p w14:paraId="26EC140F" w14:textId="77777777" w:rsidR="00C411E3" w:rsidRPr="00674E55" w:rsidRDefault="00C411E3" w:rsidP="00674E55">
      <w:pPr>
        <w:spacing w:line="360" w:lineRule="auto"/>
        <w:jc w:val="both"/>
        <w:rPr>
          <w:rFonts w:ascii="Book Antiqua" w:hAnsi="Book Antiqua"/>
        </w:rPr>
      </w:pPr>
    </w:p>
    <w:p w14:paraId="49CA42EA"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CASE PRESENTATION</w:t>
      </w:r>
    </w:p>
    <w:p w14:paraId="6F75DF13"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Chief complaints</w:t>
      </w:r>
    </w:p>
    <w:p w14:paraId="17FBD477" w14:textId="0D0EC5AE"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The patient, a female with non-consanguineous parents, came to clinical attention at age 33.</w:t>
      </w:r>
    </w:p>
    <w:p w14:paraId="331296BF" w14:textId="77777777" w:rsidR="00C411E3" w:rsidRPr="00674E55" w:rsidRDefault="00C411E3" w:rsidP="00674E55">
      <w:pPr>
        <w:spacing w:line="360" w:lineRule="auto"/>
        <w:jc w:val="both"/>
        <w:rPr>
          <w:rFonts w:ascii="Book Antiqua" w:hAnsi="Book Antiqua"/>
        </w:rPr>
      </w:pPr>
    </w:p>
    <w:p w14:paraId="6B2DFC18"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History of present illness</w:t>
      </w:r>
    </w:p>
    <w:p w14:paraId="5E2D1556" w14:textId="79E00B90"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She reported having poor stress tolerance, attention deficits, a “</w:t>
      </w:r>
      <w:r w:rsidRPr="00674E55">
        <w:rPr>
          <w:rStyle w:val="15"/>
          <w:rFonts w:ascii="Book Antiqua" w:eastAsia="Book Antiqua" w:hAnsi="Book Antiqua" w:cs="Book Antiqua"/>
          <w:color w:val="000000"/>
        </w:rPr>
        <w:t>weird</w:t>
      </w:r>
      <w:r w:rsidRPr="00674E55">
        <w:rPr>
          <w:rFonts w:ascii="Book Antiqua" w:eastAsia="Book Antiqua" w:hAnsi="Book Antiqua" w:cs="Book Antiqua"/>
          <w:color w:val="000000"/>
        </w:rPr>
        <w:t xml:space="preserve"> personality</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and poor </w:t>
      </w:r>
      <w:r w:rsidRPr="00674E55">
        <w:rPr>
          <w:rStyle w:val="15"/>
          <w:rFonts w:ascii="Book Antiqua" w:eastAsia="Book Antiqua" w:hAnsi="Book Antiqua" w:cs="Book Antiqua"/>
          <w:color w:val="000000"/>
        </w:rPr>
        <w:t>learning</w:t>
      </w:r>
      <w:r w:rsidRPr="00674E55">
        <w:rPr>
          <w:rFonts w:ascii="Book Antiqua" w:eastAsia="Book Antiqua" w:hAnsi="Book Antiqua" w:cs="Book Antiqua"/>
          <w:color w:val="000000"/>
        </w:rPr>
        <w:t xml:space="preserve"> </w:t>
      </w:r>
      <w:r w:rsidRPr="00674E55">
        <w:rPr>
          <w:rStyle w:val="15"/>
          <w:rFonts w:ascii="Book Antiqua" w:eastAsia="Book Antiqua" w:hAnsi="Book Antiqua" w:cs="Book Antiqua"/>
          <w:color w:val="000000"/>
        </w:rPr>
        <w:t>ability</w:t>
      </w:r>
      <w:r w:rsidRPr="00674E55">
        <w:rPr>
          <w:rFonts w:ascii="Book Antiqua" w:eastAsia="Book Antiqua" w:hAnsi="Book Antiqua" w:cs="Book Antiqua"/>
          <w:color w:val="000000"/>
        </w:rPr>
        <w:t xml:space="preserve"> during childhood. </w:t>
      </w:r>
      <w:r w:rsidRPr="00674E55">
        <w:rPr>
          <w:rFonts w:ascii="Book Antiqua" w:eastAsia="Book Antiqua" w:hAnsi="Book Antiqua" w:cs="Book Antiqua"/>
          <w:color w:val="000000"/>
          <w:shd w:val="clear" w:color="auto" w:fill="FFFFFF"/>
        </w:rPr>
        <w:t xml:space="preserve">When she was 9, </w:t>
      </w:r>
      <w:r w:rsidRPr="00674E55">
        <w:rPr>
          <w:rFonts w:ascii="Book Antiqua" w:eastAsia="Book Antiqua" w:hAnsi="Book Antiqua" w:cs="Book Antiqua"/>
          <w:color w:val="000000"/>
        </w:rPr>
        <w:t>she was diagnosed with cataracts in both eyes and subsequently underwent cataract surgery. At the age of 27, she developed symptoms of nervous system damage such as ataxia and episodes of bilateral foot dystonia with falls with no easily observable cause. She had difficulty walking</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w:t>
      </w:r>
      <w:r w:rsidR="00201A77">
        <w:rPr>
          <w:rFonts w:ascii="Book Antiqua" w:eastAsia="Book Antiqua" w:hAnsi="Book Antiqua" w:cs="Book Antiqua"/>
          <w:color w:val="000000"/>
        </w:rPr>
        <w:t>h</w:t>
      </w:r>
      <w:r w:rsidRPr="00674E55">
        <w:rPr>
          <w:rFonts w:ascii="Book Antiqua" w:eastAsia="Book Antiqua" w:hAnsi="Book Antiqua" w:cs="Book Antiqua"/>
          <w:color w:val="000000"/>
        </w:rPr>
        <w:t>er walking speed slowed and raising her right leg was laborious, with her right foot dragging on the floor. She needed assistance descending the stairs and easily fell when traversing slopes. She went to the hospital repeatedly but did not receive adequate treatment. Her symptoms progressively intensified, leading to multiple falls. Since the age of 31, she has reported the onset of difficulty in speech without dysphagia.</w:t>
      </w:r>
    </w:p>
    <w:p w14:paraId="02985E63" w14:textId="77777777" w:rsidR="00C411E3" w:rsidRPr="00674E55" w:rsidRDefault="00C411E3" w:rsidP="00674E55">
      <w:pPr>
        <w:spacing w:line="360" w:lineRule="auto"/>
        <w:jc w:val="both"/>
        <w:rPr>
          <w:rFonts w:ascii="Book Antiqua" w:hAnsi="Book Antiqua"/>
        </w:rPr>
      </w:pPr>
    </w:p>
    <w:p w14:paraId="2A699CC9"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History of past illness</w:t>
      </w:r>
    </w:p>
    <w:p w14:paraId="30B093EE" w14:textId="23288581" w:rsidR="00C411E3" w:rsidRPr="00674E55" w:rsidRDefault="00201A77" w:rsidP="00674E55">
      <w:pPr>
        <w:spacing w:line="360" w:lineRule="auto"/>
        <w:jc w:val="both"/>
        <w:rPr>
          <w:rFonts w:ascii="Book Antiqua" w:hAnsi="Book Antiqua"/>
        </w:rPr>
      </w:pPr>
      <w:r>
        <w:rPr>
          <w:rFonts w:ascii="Book Antiqua" w:eastAsia="Book Antiqua" w:hAnsi="Book Antiqua" w:cs="Book Antiqua"/>
          <w:color w:val="000000"/>
          <w:shd w:val="clear" w:color="auto" w:fill="FCFDFE"/>
        </w:rPr>
        <w:t>There was no significant history of past illnesses other than those described</w:t>
      </w:r>
      <w:r w:rsidRPr="00674E55">
        <w:rPr>
          <w:rFonts w:ascii="Book Antiqua" w:eastAsia="Book Antiqua" w:hAnsi="Book Antiqua" w:cs="Book Antiqua"/>
          <w:color w:val="000000"/>
          <w:shd w:val="clear" w:color="auto" w:fill="FCFDFE"/>
        </w:rPr>
        <w:t>.</w:t>
      </w:r>
    </w:p>
    <w:p w14:paraId="0127D1D4" w14:textId="77777777" w:rsidR="00C411E3" w:rsidRPr="00674E55" w:rsidRDefault="00C411E3" w:rsidP="00674E55">
      <w:pPr>
        <w:spacing w:line="360" w:lineRule="auto"/>
        <w:jc w:val="both"/>
        <w:rPr>
          <w:rFonts w:ascii="Book Antiqua" w:hAnsi="Book Antiqua"/>
        </w:rPr>
      </w:pPr>
    </w:p>
    <w:p w14:paraId="6FA9669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Personal and family history</w:t>
      </w:r>
    </w:p>
    <w:p w14:paraId="50D28282" w14:textId="649678CF"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lastRenderedPageBreak/>
        <w:t>There were no known consanguineous marriages in the family.</w:t>
      </w:r>
    </w:p>
    <w:p w14:paraId="36E582C7" w14:textId="77777777" w:rsidR="00C411E3" w:rsidRPr="00674E55" w:rsidRDefault="00C411E3" w:rsidP="00674E55">
      <w:pPr>
        <w:spacing w:line="360" w:lineRule="auto"/>
        <w:jc w:val="both"/>
        <w:rPr>
          <w:rFonts w:ascii="Book Antiqua" w:hAnsi="Book Antiqua"/>
        </w:rPr>
      </w:pPr>
    </w:p>
    <w:p w14:paraId="1DD6E60F"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Physical examination</w:t>
      </w:r>
    </w:p>
    <w:p w14:paraId="58449827" w14:textId="1644A744" w:rsidR="00C411E3" w:rsidRPr="00674E55" w:rsidRDefault="00201A77" w:rsidP="00674E55">
      <w:pPr>
        <w:spacing w:line="360" w:lineRule="auto"/>
        <w:jc w:val="both"/>
        <w:rPr>
          <w:rFonts w:ascii="Book Antiqua" w:hAnsi="Book Antiqua"/>
        </w:rPr>
      </w:pPr>
      <w:r>
        <w:rPr>
          <w:rFonts w:ascii="Book Antiqua" w:eastAsia="Book Antiqua" w:hAnsi="Book Antiqua" w:cs="Book Antiqua"/>
          <w:color w:val="000000"/>
        </w:rPr>
        <w:t>I</w:t>
      </w:r>
      <w:r w:rsidRPr="00674E55">
        <w:rPr>
          <w:rFonts w:ascii="Book Antiqua" w:eastAsia="Book Antiqua" w:hAnsi="Book Antiqua" w:cs="Book Antiqua"/>
          <w:color w:val="000000"/>
        </w:rPr>
        <w:t>n a neurological examination at the age of 33, the patient presented with spastic paraparesis, progressive gait ataxia, mild dysarthria, clonic knee reflexes, bilateral Babinski sign, and abnormal proprioception, vibration, and temperature sensation in both feet.</w:t>
      </w:r>
    </w:p>
    <w:p w14:paraId="5A8DEDAD" w14:textId="77777777" w:rsidR="00C411E3" w:rsidRPr="00674E55" w:rsidRDefault="00C411E3" w:rsidP="00674E55">
      <w:pPr>
        <w:spacing w:line="360" w:lineRule="auto"/>
        <w:jc w:val="both"/>
        <w:rPr>
          <w:rFonts w:ascii="Book Antiqua" w:hAnsi="Book Antiqua"/>
        </w:rPr>
      </w:pPr>
    </w:p>
    <w:p w14:paraId="11E3FA11"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Laboratory examinations</w:t>
      </w:r>
    </w:p>
    <w:p w14:paraId="71FD0715" w14:textId="6A279B75"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 xml:space="preserve">Her laboratory data were as follows: </w:t>
      </w:r>
      <w:r w:rsidR="00201A77">
        <w:rPr>
          <w:rFonts w:ascii="Book Antiqua" w:eastAsia="Book Antiqua" w:hAnsi="Book Antiqua" w:cs="Book Antiqua"/>
          <w:color w:val="000000"/>
        </w:rPr>
        <w:t>t</w:t>
      </w:r>
      <w:r w:rsidRPr="00674E55">
        <w:rPr>
          <w:rFonts w:ascii="Book Antiqua" w:eastAsia="Book Antiqua" w:hAnsi="Book Antiqua" w:cs="Book Antiqua"/>
          <w:color w:val="000000"/>
        </w:rPr>
        <w:t>riglyceride</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0.83 mmol/L (</w:t>
      </w:r>
      <w:r w:rsidR="00201A77">
        <w:rPr>
          <w:rFonts w:ascii="Book Antiqua" w:eastAsia="Book Antiqua" w:hAnsi="Book Antiqua" w:cs="Book Antiqua"/>
          <w:color w:val="000000"/>
        </w:rPr>
        <w:t xml:space="preserve">normal range: </w:t>
      </w:r>
      <w:r w:rsidRPr="00674E55">
        <w:rPr>
          <w:rFonts w:ascii="Book Antiqua" w:eastAsia="Book Antiqua" w:hAnsi="Book Antiqua" w:cs="Book Antiqua"/>
          <w:color w:val="000000"/>
        </w:rPr>
        <w:t>0-1.7)</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w:t>
      </w:r>
      <w:r w:rsidR="00201A77">
        <w:rPr>
          <w:rFonts w:ascii="Book Antiqua" w:eastAsia="Book Antiqua" w:hAnsi="Book Antiqua" w:cs="Book Antiqua"/>
          <w:color w:val="000000"/>
        </w:rPr>
        <w:t xml:space="preserve">total </w:t>
      </w:r>
      <w:r w:rsidRPr="00674E55">
        <w:rPr>
          <w:rFonts w:ascii="Book Antiqua" w:eastAsia="Book Antiqua" w:hAnsi="Book Antiqua" w:cs="Book Antiqua"/>
          <w:color w:val="000000"/>
        </w:rPr>
        <w:t>cholesterol</w:t>
      </w:r>
      <w:r w:rsidR="00201A77">
        <w:rPr>
          <w:rFonts w:ascii="Book Antiqua" w:eastAsia="Book Antiqua" w:hAnsi="Book Antiqua" w:cs="Book Antiqua"/>
          <w:color w:val="000000"/>
        </w:rPr>
        <w:t xml:space="preserve">, </w:t>
      </w:r>
      <w:r w:rsidRPr="00674E55">
        <w:rPr>
          <w:rFonts w:ascii="Book Antiqua" w:eastAsia="Book Antiqua" w:hAnsi="Book Antiqua" w:cs="Book Antiqua"/>
          <w:color w:val="000000"/>
        </w:rPr>
        <w:t xml:space="preserve">3.92 </w:t>
      </w:r>
      <w:r w:rsidRPr="00674E55">
        <w:rPr>
          <w:rFonts w:ascii="Book Antiqua" w:eastAsia="SimSun" w:hAnsi="Book Antiqua" w:cs="Book Antiqua"/>
          <w:color w:val="000000"/>
          <w:lang w:eastAsia="zh-CN"/>
        </w:rPr>
        <w:t>mmol/L</w:t>
      </w:r>
      <w:r w:rsidRPr="00674E55">
        <w:rPr>
          <w:rFonts w:ascii="Book Antiqua" w:eastAsia="Book Antiqua" w:hAnsi="Book Antiqua" w:cs="Book Antiqua"/>
          <w:color w:val="000000"/>
        </w:rPr>
        <w:t xml:space="preserve"> (</w:t>
      </w:r>
      <w:r w:rsidR="00201A77">
        <w:rPr>
          <w:rFonts w:ascii="Book Antiqua" w:eastAsia="Book Antiqua" w:hAnsi="Book Antiqua" w:cs="Book Antiqua"/>
          <w:color w:val="000000"/>
        </w:rPr>
        <w:t xml:space="preserve">normal range: </w:t>
      </w:r>
      <w:r w:rsidRPr="00674E55">
        <w:rPr>
          <w:rFonts w:ascii="Book Antiqua" w:eastAsia="Book Antiqua" w:hAnsi="Book Antiqua" w:cs="Book Antiqua"/>
          <w:color w:val="000000"/>
        </w:rPr>
        <w:t>0-5.2)</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high-density lipoprotein</w:t>
      </w:r>
      <w:r w:rsidR="00201A77">
        <w:rPr>
          <w:rFonts w:ascii="Book Antiqua" w:eastAsia="Book Antiqua" w:hAnsi="Book Antiqua" w:cs="Book Antiqua"/>
          <w:color w:val="000000"/>
        </w:rPr>
        <w:t xml:space="preserve">, </w:t>
      </w:r>
      <w:r w:rsidRPr="00674E55">
        <w:rPr>
          <w:rFonts w:ascii="Book Antiqua" w:eastAsia="Book Antiqua" w:hAnsi="Book Antiqua" w:cs="Book Antiqua"/>
          <w:color w:val="000000"/>
        </w:rPr>
        <w:t>2.02 mmol/L (</w:t>
      </w:r>
      <w:r w:rsidR="00201A77">
        <w:rPr>
          <w:rFonts w:ascii="Book Antiqua" w:eastAsia="Book Antiqua" w:hAnsi="Book Antiqua" w:cs="Book Antiqua"/>
          <w:color w:val="000000"/>
        </w:rPr>
        <w:t xml:space="preserve">normal range: </w:t>
      </w:r>
      <w:r w:rsidRPr="00674E55">
        <w:rPr>
          <w:rFonts w:ascii="Book Antiqua" w:eastAsia="Book Antiqua" w:hAnsi="Book Antiqua" w:cs="Book Antiqua"/>
          <w:color w:val="000000"/>
        </w:rPr>
        <w:t>1.04-1.90)</w:t>
      </w:r>
      <w:r w:rsidR="00201A77">
        <w:rPr>
          <w:rFonts w:ascii="Book Antiqua" w:eastAsia="Book Antiqua" w:hAnsi="Book Antiqua" w:cs="Book Antiqua"/>
          <w:color w:val="000000"/>
        </w:rPr>
        <w:t>;</w:t>
      </w:r>
      <w:r w:rsidRPr="00674E55">
        <w:rPr>
          <w:rFonts w:ascii="Book Antiqua" w:eastAsia="Book Antiqua" w:hAnsi="Book Antiqua" w:cs="Book Antiqua"/>
          <w:color w:val="000000"/>
        </w:rPr>
        <w:t xml:space="preserve"> and low-density lipoprotein</w:t>
      </w:r>
      <w:r w:rsidR="00201A77">
        <w:rPr>
          <w:rFonts w:ascii="Book Antiqua" w:eastAsia="Book Antiqua" w:hAnsi="Book Antiqua" w:cs="Book Antiqua"/>
          <w:color w:val="000000"/>
        </w:rPr>
        <w:t xml:space="preserve">, </w:t>
      </w:r>
      <w:r w:rsidRPr="00674E55">
        <w:rPr>
          <w:rFonts w:ascii="Book Antiqua" w:eastAsia="Book Antiqua" w:hAnsi="Book Antiqua" w:cs="Book Antiqua"/>
          <w:color w:val="000000"/>
        </w:rPr>
        <w:t>1.77 mmol/L (</w:t>
      </w:r>
      <w:r w:rsidR="00201A77">
        <w:rPr>
          <w:rFonts w:ascii="Book Antiqua" w:eastAsia="Book Antiqua" w:hAnsi="Book Antiqua" w:cs="Book Antiqua"/>
          <w:color w:val="000000"/>
        </w:rPr>
        <w:t xml:space="preserve">normal range: </w:t>
      </w:r>
      <w:r w:rsidRPr="00674E55">
        <w:rPr>
          <w:rFonts w:ascii="Book Antiqua" w:eastAsia="Book Antiqua" w:hAnsi="Book Antiqua" w:cs="Book Antiqua"/>
          <w:color w:val="000000"/>
        </w:rPr>
        <w:t>1.63-3.81).</w:t>
      </w:r>
    </w:p>
    <w:p w14:paraId="5588BF24" w14:textId="77777777" w:rsidR="00C411E3" w:rsidRPr="00674E55" w:rsidRDefault="00C411E3" w:rsidP="00674E55">
      <w:pPr>
        <w:spacing w:line="360" w:lineRule="auto"/>
        <w:jc w:val="both"/>
        <w:rPr>
          <w:rFonts w:ascii="Book Antiqua" w:hAnsi="Book Antiqua"/>
        </w:rPr>
      </w:pPr>
    </w:p>
    <w:p w14:paraId="7A19B3E6"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i/>
          <w:color w:val="000000"/>
        </w:rPr>
        <w:t>Imaging examinations</w:t>
      </w:r>
    </w:p>
    <w:p w14:paraId="47176701" w14:textId="3445827C" w:rsidR="00C411E3" w:rsidRPr="00674E55" w:rsidRDefault="00000000" w:rsidP="00674E55">
      <w:pPr>
        <w:spacing w:line="360" w:lineRule="auto"/>
        <w:jc w:val="both"/>
        <w:rPr>
          <w:rFonts w:ascii="Book Antiqua" w:eastAsia="MS Mincho" w:hAnsi="Book Antiqua"/>
          <w:lang w:bidi="ar"/>
        </w:rPr>
      </w:pPr>
      <w:r w:rsidRPr="00674E55">
        <w:rPr>
          <w:rFonts w:ascii="Book Antiqua" w:eastAsia="MS Mincho" w:hAnsi="Book Antiqua"/>
          <w:lang w:bidi="ar"/>
        </w:rPr>
        <w:t xml:space="preserve">The characteristic magnetic resonance imaging (MRI; 1.5 T) features of </w:t>
      </w:r>
      <w:r w:rsidR="003048A7">
        <w:rPr>
          <w:rFonts w:ascii="Book Antiqua" w:eastAsia="MS Mincho" w:hAnsi="Book Antiqua"/>
          <w:lang w:bidi="ar"/>
        </w:rPr>
        <w:t>CTX</w:t>
      </w:r>
      <w:r w:rsidRPr="00674E55">
        <w:rPr>
          <w:rFonts w:ascii="Book Antiqua" w:eastAsia="MS Mincho" w:hAnsi="Book Antiqua"/>
          <w:lang w:bidi="ar"/>
        </w:rPr>
        <w:t xml:space="preserve"> (</w:t>
      </w:r>
      <w:r w:rsidRPr="00674E55">
        <w:rPr>
          <w:rFonts w:ascii="Book Antiqua" w:eastAsia="MS Mincho" w:hAnsi="Book Antiqua"/>
        </w:rPr>
        <w:t xml:space="preserve">bilateral cerebellar lesions of </w:t>
      </w:r>
      <w:r w:rsidRPr="00674E55">
        <w:rPr>
          <w:rFonts w:ascii="Book Antiqua" w:eastAsia="MS Mincho" w:hAnsi="Book Antiqua"/>
          <w:lang w:bidi="ar"/>
        </w:rPr>
        <w:t xml:space="preserve">dentate nuclei) </w:t>
      </w:r>
      <w:r w:rsidRPr="00674E55">
        <w:rPr>
          <w:rFonts w:ascii="Book Antiqua" w:eastAsia="MS Mincho" w:hAnsi="Book Antiqua"/>
        </w:rPr>
        <w:t xml:space="preserve">were particularly prominent. </w:t>
      </w:r>
      <w:r w:rsidRPr="00674E55">
        <w:rPr>
          <w:rFonts w:ascii="Book Antiqua" w:eastAsia="MS Mincho" w:hAnsi="Book Antiqua"/>
          <w:lang w:bidi="ar"/>
        </w:rPr>
        <w:t xml:space="preserve">On T2 weighted and FLAIR sequences, an MRI of the brain </w:t>
      </w:r>
      <w:r w:rsidRPr="00674E55">
        <w:rPr>
          <w:rFonts w:ascii="Book Antiqua" w:eastAsia="MS Mincho" w:hAnsi="Book Antiqua"/>
          <w:shd w:val="clear" w:color="auto" w:fill="F7F8FA"/>
        </w:rPr>
        <w:t>clearly</w:t>
      </w:r>
      <w:r w:rsidRPr="00674E55">
        <w:rPr>
          <w:rFonts w:ascii="Book Antiqua" w:eastAsia="MS Mincho" w:hAnsi="Book Antiqua"/>
          <w:lang w:bidi="ar"/>
        </w:rPr>
        <w:t xml:space="preserve"> revealed hyperintensity of the dentate nuclei</w:t>
      </w:r>
      <w:r w:rsidRPr="00674E55">
        <w:rPr>
          <w:rFonts w:ascii="Book Antiqua" w:hAnsi="Book Antiqua"/>
          <w:lang w:bidi="ar"/>
        </w:rPr>
        <w:t xml:space="preserve"> </w:t>
      </w:r>
      <w:r w:rsidRPr="00674E55">
        <w:rPr>
          <w:rFonts w:ascii="Book Antiqua" w:eastAsia="DengXian" w:hAnsi="Book Antiqua"/>
          <w:lang w:bidi="ar"/>
        </w:rPr>
        <w:t>(</w:t>
      </w:r>
      <w:r w:rsidRPr="00674E55">
        <w:rPr>
          <w:rFonts w:ascii="Book Antiqua" w:eastAsia="MS Mincho" w:hAnsi="Book Antiqua"/>
          <w:lang w:bidi="ar"/>
        </w:rPr>
        <w:t>Figure 1).</w:t>
      </w:r>
      <w:r w:rsidRPr="00674E55">
        <w:rPr>
          <w:rFonts w:ascii="Book Antiqua" w:eastAsia="MS Mincho" w:hAnsi="Book Antiqua"/>
        </w:rPr>
        <w:t xml:space="preserve"> </w:t>
      </w:r>
      <w:r w:rsidRPr="00674E55">
        <w:rPr>
          <w:rFonts w:ascii="Book Antiqua" w:eastAsia="MS Mincho" w:hAnsi="Book Antiqua"/>
          <w:lang w:bidi="ar"/>
        </w:rPr>
        <w:t>The CTX index family pedigree is shown in Figure 2. There were no known consanguineous marriages in the family.</w:t>
      </w:r>
    </w:p>
    <w:p w14:paraId="67D7734B" w14:textId="78D9E560" w:rsidR="00C411E3" w:rsidRPr="00674E55" w:rsidRDefault="00000000" w:rsidP="00674E55">
      <w:pPr>
        <w:spacing w:line="360" w:lineRule="auto"/>
        <w:ind w:firstLineChars="200" w:firstLine="480"/>
        <w:jc w:val="both"/>
        <w:rPr>
          <w:rFonts w:ascii="Book Antiqua" w:hAnsi="Book Antiqua"/>
        </w:rPr>
      </w:pPr>
      <w:r w:rsidRPr="00674E55">
        <w:rPr>
          <w:rFonts w:ascii="Book Antiqua" w:hAnsi="Book Antiqua"/>
        </w:rPr>
        <w:t>The right Achilles tendons had a fusiform expansion with a convex anterior border</w:t>
      </w:r>
      <w:r w:rsidR="003048A7">
        <w:rPr>
          <w:rFonts w:ascii="Book Antiqua" w:hAnsi="Book Antiqua"/>
        </w:rPr>
        <w:t>,</w:t>
      </w:r>
      <w:r w:rsidRPr="00674E55">
        <w:rPr>
          <w:rFonts w:ascii="Book Antiqua" w:hAnsi="Book Antiqua"/>
        </w:rPr>
        <w:t xml:space="preserve"> and on MRI the ankles appeared isointense to muscle. The axial image revealed low signal intensity patches across the muscle, giving it a distinctive speckled look. (</w:t>
      </w:r>
      <w:r w:rsidRPr="00674E55">
        <w:rPr>
          <w:rFonts w:ascii="Book Antiqua" w:eastAsia="MS Mincho" w:hAnsi="Book Antiqua"/>
          <w:lang w:bidi="ar"/>
        </w:rPr>
        <w:t xml:space="preserve">Figure </w:t>
      </w:r>
      <w:r w:rsidRPr="00674E55">
        <w:rPr>
          <w:rFonts w:ascii="Book Antiqua" w:hAnsi="Book Antiqua"/>
        </w:rPr>
        <w:t>3). An MRI of the right tendon showed a 56 mm × 16 mm × 21 mm mass in the middle and upper segments of the Achilles tendon. A biopsy of this mass showed mostly foam cells and a few multinucleated giant cells in the fibrous tissue (</w:t>
      </w:r>
      <w:r w:rsidRPr="00674E55">
        <w:rPr>
          <w:rFonts w:ascii="Book Antiqua" w:eastAsia="MS Mincho" w:hAnsi="Book Antiqua"/>
          <w:lang w:bidi="ar"/>
        </w:rPr>
        <w:t xml:space="preserve">Figure </w:t>
      </w:r>
      <w:r w:rsidRPr="00674E55">
        <w:rPr>
          <w:rFonts w:ascii="Book Antiqua" w:hAnsi="Book Antiqua"/>
        </w:rPr>
        <w:t>4).</w:t>
      </w:r>
      <w:r w:rsidRPr="00674E55">
        <w:rPr>
          <w:rFonts w:ascii="Book Antiqua" w:hAnsi="Book Antiqua"/>
          <w:lang w:eastAsia="zh-CN"/>
        </w:rPr>
        <w:t xml:space="preserve"> </w:t>
      </w:r>
      <w:r w:rsidRPr="00674E55">
        <w:rPr>
          <w:rFonts w:ascii="Book Antiqua" w:hAnsi="Book Antiqua"/>
        </w:rPr>
        <w:t>At the age of 33, she started the chenodeoxycholic acid (CDCA) regimen.</w:t>
      </w:r>
    </w:p>
    <w:p w14:paraId="4F6EED98" w14:textId="77777777" w:rsidR="00C411E3" w:rsidRPr="00674E55" w:rsidRDefault="00C411E3" w:rsidP="00674E55">
      <w:pPr>
        <w:spacing w:line="360" w:lineRule="auto"/>
        <w:jc w:val="both"/>
        <w:rPr>
          <w:rFonts w:ascii="Book Antiqua" w:hAnsi="Book Antiqua"/>
        </w:rPr>
      </w:pPr>
    </w:p>
    <w:p w14:paraId="6D9DC8E4" w14:textId="77777777" w:rsidR="00C411E3" w:rsidRPr="00674E55" w:rsidRDefault="00000000" w:rsidP="00674E55">
      <w:pPr>
        <w:spacing w:line="360" w:lineRule="auto"/>
        <w:jc w:val="both"/>
        <w:rPr>
          <w:rFonts w:ascii="Book Antiqua" w:hAnsi="Book Antiqua"/>
          <w:lang w:eastAsia="zh-CN"/>
        </w:rPr>
      </w:pPr>
      <w:r w:rsidRPr="00674E55">
        <w:rPr>
          <w:rFonts w:ascii="Book Antiqua" w:hAnsi="Book Antiqua" w:cs="Book Antiqua"/>
          <w:b/>
          <w:bCs/>
          <w:i/>
          <w:iCs/>
          <w:lang w:eastAsia="zh-CN"/>
        </w:rPr>
        <w:t>Genetic study</w:t>
      </w:r>
    </w:p>
    <w:p w14:paraId="5930C983" w14:textId="20E054C2" w:rsidR="00C411E3" w:rsidRPr="00674E55" w:rsidRDefault="00000000" w:rsidP="00674E55">
      <w:pPr>
        <w:spacing w:line="360" w:lineRule="auto"/>
        <w:jc w:val="both"/>
        <w:rPr>
          <w:rFonts w:ascii="Book Antiqua" w:eastAsia="SimSun" w:hAnsi="Book Antiqua"/>
          <w:lang w:eastAsia="zh-CN"/>
        </w:rPr>
      </w:pPr>
      <w:r w:rsidRPr="00674E55">
        <w:rPr>
          <w:rFonts w:ascii="Book Antiqua" w:hAnsi="Book Antiqua"/>
        </w:rPr>
        <w:lastRenderedPageBreak/>
        <w:t xml:space="preserve">Genetic confirmation of the diagnosis was made, showing two known pathological variants in the </w:t>
      </w:r>
      <w:r w:rsidRPr="00F00759">
        <w:rPr>
          <w:rFonts w:ascii="Book Antiqua" w:hAnsi="Book Antiqua"/>
          <w:i/>
          <w:iCs/>
        </w:rPr>
        <w:t>CYP27A1</w:t>
      </w:r>
      <w:r w:rsidRPr="00674E55">
        <w:rPr>
          <w:rFonts w:ascii="Book Antiqua" w:hAnsi="Book Antiqua"/>
        </w:rPr>
        <w:t xml:space="preserve"> gene: c.255 + 1G &gt; T and c.1263 + 1G &gt; T (</w:t>
      </w:r>
      <w:r w:rsidRPr="00674E55">
        <w:rPr>
          <w:rFonts w:ascii="Book Antiqua" w:eastAsia="MS Mincho" w:hAnsi="Book Antiqua"/>
          <w:lang w:bidi="ar"/>
        </w:rPr>
        <w:t xml:space="preserve">Figure </w:t>
      </w:r>
      <w:r w:rsidRPr="00674E55">
        <w:rPr>
          <w:rFonts w:ascii="Book Antiqua" w:hAnsi="Book Antiqua"/>
        </w:rPr>
        <w:t xml:space="preserve">5). </w:t>
      </w:r>
      <w:r w:rsidR="00E86217">
        <w:rPr>
          <w:rFonts w:ascii="Book Antiqua" w:hAnsi="Book Antiqua"/>
        </w:rPr>
        <w:t xml:space="preserve">The </w:t>
      </w:r>
      <w:r w:rsidR="00E86217">
        <w:rPr>
          <w:rFonts w:ascii="Book Antiqua" w:eastAsia="Book Antiqua" w:hAnsi="Book Antiqua" w:cs="Book Antiqua"/>
          <w:color w:val="000000"/>
        </w:rPr>
        <w:t>m</w:t>
      </w:r>
      <w:r w:rsidRPr="00674E55">
        <w:rPr>
          <w:rFonts w:ascii="Book Antiqua" w:eastAsia="Book Antiqua" w:hAnsi="Book Antiqua" w:cs="Book Antiqua"/>
          <w:color w:val="000000"/>
        </w:rPr>
        <w:t>utation c.1263</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has been reported previously, but the pathogenicity of c.255</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has r</w:t>
      </w:r>
      <w:r w:rsidRPr="00674E55">
        <w:rPr>
          <w:rFonts w:ascii="Book Antiqua" w:eastAsia="Book Antiqua" w:hAnsi="Book Antiqua" w:cs="Book Antiqua"/>
          <w:color w:val="000000"/>
          <w:shd w:val="clear" w:color="auto" w:fill="F7F8FA"/>
        </w:rPr>
        <w:t>arely</w:t>
      </w:r>
      <w:r w:rsidRPr="00674E55">
        <w:rPr>
          <w:rFonts w:ascii="Book Antiqua" w:eastAsia="Book Antiqua" w:hAnsi="Book Antiqua" w:cs="Book Antiqua"/>
          <w:color w:val="000000"/>
        </w:rPr>
        <w:t xml:space="preserve"> been reported. </w:t>
      </w:r>
      <w:r w:rsidRPr="00674E55">
        <w:rPr>
          <w:rFonts w:ascii="Book Antiqua" w:eastAsia="SimSun" w:hAnsi="Book Antiqua" w:cs="Book Antiqua"/>
          <w:color w:val="000000"/>
          <w:lang w:eastAsia="zh-CN"/>
        </w:rPr>
        <w:t>There were c</w:t>
      </w:r>
      <w:r w:rsidRPr="00674E55">
        <w:rPr>
          <w:rFonts w:ascii="Book Antiqua" w:eastAsia="MS Mincho" w:hAnsi="Book Antiqua"/>
          <w:lang w:bidi="ar"/>
        </w:rPr>
        <w:t xml:space="preserve">linical features </w:t>
      </w:r>
      <w:r w:rsidRPr="00674E55">
        <w:rPr>
          <w:rFonts w:ascii="Book Antiqua" w:eastAsia="MS Mincho" w:hAnsi="Book Antiqua"/>
        </w:rPr>
        <w:t>of the c.255 + 1G &gt; T mutation</w:t>
      </w:r>
      <w:r w:rsidRPr="00674E55">
        <w:rPr>
          <w:rFonts w:ascii="Book Antiqua" w:hAnsi="Book Antiqua"/>
        </w:rPr>
        <w:t xml:space="preserve"> of </w:t>
      </w:r>
      <w:r w:rsidR="00E86217">
        <w:rPr>
          <w:rFonts w:ascii="Book Antiqua" w:hAnsi="Book Antiqua"/>
        </w:rPr>
        <w:t>CTX</w:t>
      </w:r>
      <w:r w:rsidRPr="00674E55">
        <w:rPr>
          <w:rFonts w:ascii="Book Antiqua" w:eastAsia="MS Mincho" w:hAnsi="Book Antiqua"/>
        </w:rPr>
        <w:t xml:space="preserve"> </w:t>
      </w:r>
      <w:r w:rsidRPr="00674E55">
        <w:rPr>
          <w:rFonts w:ascii="Book Antiqua" w:eastAsia="SimSun" w:hAnsi="Book Antiqua"/>
          <w:lang w:eastAsia="zh-CN"/>
        </w:rPr>
        <w:t>as</w:t>
      </w:r>
      <w:r w:rsidRPr="00674E55">
        <w:rPr>
          <w:rFonts w:ascii="Book Antiqua" w:eastAsia="MS Mincho" w:hAnsi="Book Antiqua"/>
        </w:rPr>
        <w:t xml:space="preserve"> reported in the literature </w:t>
      </w:r>
      <w:r w:rsidRPr="00674E55">
        <w:rPr>
          <w:rFonts w:ascii="Book Antiqua" w:eastAsia="SimSun" w:hAnsi="Book Antiqua"/>
          <w:lang w:eastAsia="zh-CN"/>
        </w:rPr>
        <w:t>(Table 1).</w:t>
      </w:r>
    </w:p>
    <w:p w14:paraId="3FAF9C01" w14:textId="77777777" w:rsidR="00C411E3" w:rsidRPr="00674E55" w:rsidRDefault="00C411E3" w:rsidP="00674E55">
      <w:pPr>
        <w:spacing w:line="360" w:lineRule="auto"/>
        <w:jc w:val="both"/>
        <w:rPr>
          <w:rFonts w:ascii="Book Antiqua" w:hAnsi="Book Antiqua"/>
        </w:rPr>
      </w:pPr>
    </w:p>
    <w:p w14:paraId="4F009E0A"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FINAL DIAGNOSIS</w:t>
      </w:r>
    </w:p>
    <w:p w14:paraId="65BBD101" w14:textId="444BBFE6"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CTX</w:t>
      </w:r>
      <w:r w:rsidR="00C01933">
        <w:rPr>
          <w:rFonts w:ascii="Book Antiqua" w:eastAsia="Book Antiqua" w:hAnsi="Book Antiqua" w:cs="Book Antiqua"/>
          <w:color w:val="000000"/>
        </w:rPr>
        <w:t>.</w:t>
      </w:r>
    </w:p>
    <w:p w14:paraId="714DF85D" w14:textId="77777777" w:rsidR="00C411E3" w:rsidRPr="00674E55" w:rsidRDefault="00C411E3" w:rsidP="00674E55">
      <w:pPr>
        <w:spacing w:line="360" w:lineRule="auto"/>
        <w:jc w:val="both"/>
        <w:rPr>
          <w:rFonts w:ascii="Book Antiqua" w:hAnsi="Book Antiqua"/>
          <w:lang w:eastAsia="zh-CN"/>
        </w:rPr>
      </w:pPr>
    </w:p>
    <w:p w14:paraId="573E024B"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TREATMENT</w:t>
      </w:r>
    </w:p>
    <w:p w14:paraId="00EAD07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At the age of 33, she started the CDCA regimen.</w:t>
      </w:r>
    </w:p>
    <w:p w14:paraId="4B4D0BB3" w14:textId="77777777" w:rsidR="00C411E3" w:rsidRPr="00674E55" w:rsidRDefault="00C411E3" w:rsidP="00674E55">
      <w:pPr>
        <w:spacing w:line="360" w:lineRule="auto"/>
        <w:jc w:val="both"/>
        <w:rPr>
          <w:rFonts w:ascii="Book Antiqua" w:hAnsi="Book Antiqua"/>
        </w:rPr>
      </w:pPr>
    </w:p>
    <w:p w14:paraId="65C6A605"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OUTCOME AND FOLLOW-UP</w:t>
      </w:r>
    </w:p>
    <w:p w14:paraId="10DC0AE0" w14:textId="467FCA49"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She had been treated with CDCA (750 mg/d) orally for ≥ 2 year</w:t>
      </w:r>
      <w:r w:rsidR="00DA3F38">
        <w:rPr>
          <w:rFonts w:ascii="Book Antiqua" w:eastAsia="Book Antiqua" w:hAnsi="Book Antiqua" w:cs="Book Antiqua"/>
          <w:color w:val="000000"/>
        </w:rPr>
        <w:t>s</w:t>
      </w:r>
      <w:r w:rsidRPr="00674E55">
        <w:rPr>
          <w:rFonts w:ascii="Book Antiqua" w:eastAsia="Book Antiqua" w:hAnsi="Book Antiqua" w:cs="Book Antiqua"/>
          <w:color w:val="000000"/>
        </w:rPr>
        <w:t xml:space="preserve"> but still presented with spastic paraparesis, progressive gait ataxia, mild dysarthria, clonic knee reflexes, and tendon xanthomata.</w:t>
      </w:r>
    </w:p>
    <w:p w14:paraId="6499ECEB" w14:textId="77777777" w:rsidR="00C411E3" w:rsidRPr="00674E55" w:rsidRDefault="00C411E3" w:rsidP="00674E55">
      <w:pPr>
        <w:spacing w:line="360" w:lineRule="auto"/>
        <w:jc w:val="both"/>
        <w:rPr>
          <w:rFonts w:ascii="Book Antiqua" w:hAnsi="Book Antiqua"/>
        </w:rPr>
      </w:pPr>
    </w:p>
    <w:p w14:paraId="0022E065"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DISCUSSION</w:t>
      </w:r>
    </w:p>
    <w:p w14:paraId="5507412E" w14:textId="2F803DF8"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 xml:space="preserve">CTX is a rare disease of lipid deposition </w:t>
      </w:r>
      <w:r w:rsidR="005758F9">
        <w:rPr>
          <w:rFonts w:ascii="Book Antiqua" w:eastAsia="Book Antiqua" w:hAnsi="Book Antiqua" w:cs="Book Antiqua"/>
          <w:color w:val="000000"/>
        </w:rPr>
        <w:t>that</w:t>
      </w:r>
      <w:r w:rsidRPr="00674E55">
        <w:rPr>
          <w:rFonts w:ascii="Book Antiqua" w:eastAsia="Book Antiqua" w:hAnsi="Book Antiqua" w:cs="Book Antiqua"/>
          <w:color w:val="000000"/>
        </w:rPr>
        <w:t xml:space="preserve"> characteristically deposits lipids in the tendons, resulting in tendinous xanthomatosis. Typical clinical manifestations of CTX include diarrhea, bilateral cataracts in childhood, progressive neurologic dysfunction, tendon xanthomata, and atherosclerosis in adolescence and early adulthood. There are also some cases where the spinal form has a milder clinical manifestation, presenting primarily with adult-onset paraparesis similar to hereditary spastic paraparesis</w:t>
      </w:r>
      <w:r w:rsidRPr="00674E55">
        <w:rPr>
          <w:rFonts w:ascii="Book Antiqua" w:eastAsia="Book Antiqua" w:hAnsi="Book Antiqua" w:cs="Book Antiqua"/>
          <w:color w:val="000000"/>
          <w:vertAlign w:val="superscript"/>
        </w:rPr>
        <w:t>[4]</w:t>
      </w:r>
      <w:r w:rsidRPr="00674E55">
        <w:rPr>
          <w:rFonts w:ascii="Book Antiqua" w:eastAsia="Book Antiqua" w:hAnsi="Book Antiqua" w:cs="Book Antiqua"/>
          <w:color w:val="000000"/>
        </w:rPr>
        <w:t>. Juvenile cataracts occur in up to 90% of patients, and signs of cerebellar dysfunction are the most common features in CTX patients, accounting for about 68%. Childhood diarrhea and juvenile cataracts are the primary non-nervous system manifestations</w:t>
      </w:r>
      <w:r w:rsidRPr="00674E55">
        <w:rPr>
          <w:rFonts w:ascii="Book Antiqua" w:eastAsia="Book Antiqua" w:hAnsi="Book Antiqua" w:cs="Book Antiqua"/>
          <w:color w:val="000000"/>
          <w:vertAlign w:val="superscript"/>
        </w:rPr>
        <w:t>[5]</w:t>
      </w:r>
      <w:r w:rsidRPr="00674E55">
        <w:rPr>
          <w:rFonts w:ascii="Book Antiqua" w:eastAsia="Book Antiqua" w:hAnsi="Book Antiqua" w:cs="Book Antiqua"/>
          <w:color w:val="000000"/>
        </w:rPr>
        <w:t xml:space="preserve">. However, Abdel-Hamid </w:t>
      </w:r>
      <w:r w:rsidRPr="00674E55">
        <w:rPr>
          <w:rFonts w:ascii="Book Antiqua" w:eastAsia="Book Antiqua" w:hAnsi="Book Antiqua" w:cs="Book Antiqua"/>
          <w:i/>
          <w:iCs/>
          <w:color w:val="000000"/>
        </w:rPr>
        <w:t>et al</w:t>
      </w:r>
      <w:r w:rsidRPr="00674E55">
        <w:rPr>
          <w:rFonts w:ascii="Book Antiqua" w:eastAsia="Book Antiqua" w:hAnsi="Book Antiqua" w:cs="Book Antiqua"/>
          <w:color w:val="000000"/>
          <w:vertAlign w:val="superscript"/>
        </w:rPr>
        <w:t>[6]</w:t>
      </w:r>
      <w:r w:rsidRPr="00674E55">
        <w:rPr>
          <w:rFonts w:ascii="Book Antiqua" w:eastAsia="Book Antiqua" w:hAnsi="Book Antiqua" w:cs="Book Antiqua"/>
          <w:color w:val="000000"/>
        </w:rPr>
        <w:t xml:space="preserve"> reported a case of CTX with tendon xanthomatosis and neurological impairment without obvious cataracts. Brain MRI typically reveals </w:t>
      </w:r>
      <w:r w:rsidRPr="00674E55">
        <w:rPr>
          <w:rFonts w:ascii="Book Antiqua" w:eastAsia="Book Antiqua" w:hAnsi="Book Antiqua" w:cs="Book Antiqua"/>
          <w:color w:val="000000"/>
        </w:rPr>
        <w:lastRenderedPageBreak/>
        <w:t xml:space="preserve">symmetrical lesions in the cerebellar white matter, especially the cerebellum. The classic neurological dysfunction form predominantly displays with cerebellar ataxia, dementia, tendon xanthoma formation, and early-onset peripheral polyneuropathy. In the case of the present patient, juvenile cataracts were present early, followed by progressive xanthoma of the tendon, which progressed to neurological impairment (ataxia). These classic features of xanthomatosis presented without significant childhood diarrhea. A brain MRI showed the characteristic focal lesions appearing as xanthomata in </w:t>
      </w:r>
      <w:r w:rsidR="0037257D">
        <w:rPr>
          <w:rFonts w:ascii="Book Antiqua" w:eastAsia="Book Antiqua" w:hAnsi="Book Antiqua" w:cs="Book Antiqua"/>
          <w:color w:val="000000"/>
        </w:rPr>
        <w:t xml:space="preserve">the </w:t>
      </w:r>
      <w:r w:rsidRPr="00674E55">
        <w:rPr>
          <w:rFonts w:ascii="Book Antiqua" w:eastAsia="Book Antiqua" w:hAnsi="Book Antiqua" w:cs="Book Antiqua"/>
          <w:color w:val="000000"/>
        </w:rPr>
        <w:t>cerebellum.</w:t>
      </w:r>
    </w:p>
    <w:p w14:paraId="125C6E49" w14:textId="60573CC6" w:rsidR="00C411E3" w:rsidRPr="00674E55" w:rsidRDefault="00000000" w:rsidP="00674E55">
      <w:pPr>
        <w:spacing w:line="360" w:lineRule="auto"/>
        <w:ind w:firstLine="480"/>
        <w:jc w:val="both"/>
        <w:rPr>
          <w:rFonts w:ascii="Book Antiqua" w:hAnsi="Book Antiqua"/>
        </w:rPr>
      </w:pPr>
      <w:r w:rsidRPr="00674E55">
        <w:rPr>
          <w:rFonts w:ascii="Book Antiqua" w:eastAsia="Book Antiqua" w:hAnsi="Book Antiqua" w:cs="Book Antiqua"/>
          <w:color w:val="000000"/>
        </w:rPr>
        <w:t>The CTX median age at diagnosis is 24.5</w:t>
      </w:r>
      <w:r w:rsidR="00DA3F38">
        <w:rPr>
          <w:rFonts w:ascii="Book Antiqua" w:eastAsia="Book Antiqua" w:hAnsi="Book Antiqua" w:cs="Book Antiqua"/>
          <w:color w:val="000000"/>
        </w:rPr>
        <w:t>-</w:t>
      </w:r>
      <w:r w:rsidRPr="00674E55">
        <w:rPr>
          <w:rFonts w:ascii="Book Antiqua" w:eastAsia="Book Antiqua" w:hAnsi="Book Antiqua" w:cs="Book Antiqua"/>
          <w:color w:val="000000"/>
        </w:rPr>
        <w:t>years</w:t>
      </w:r>
      <w:r w:rsidR="00DA3F38">
        <w:rPr>
          <w:rFonts w:ascii="Book Antiqua" w:eastAsia="Book Antiqua" w:hAnsi="Book Antiqua" w:cs="Book Antiqua"/>
          <w:color w:val="000000"/>
        </w:rPr>
        <w:t>-</w:t>
      </w:r>
      <w:proofErr w:type="gramStart"/>
      <w:r w:rsidRPr="00674E55">
        <w:rPr>
          <w:rFonts w:ascii="Book Antiqua" w:eastAsia="Book Antiqua" w:hAnsi="Book Antiqua" w:cs="Book Antiqua"/>
          <w:color w:val="000000"/>
        </w:rPr>
        <w:t>old</w:t>
      </w:r>
      <w:r w:rsidRPr="00674E55">
        <w:rPr>
          <w:rFonts w:ascii="Book Antiqua" w:eastAsia="Book Antiqua" w:hAnsi="Book Antiqua" w:cs="Book Antiqua"/>
          <w:color w:val="000000"/>
          <w:vertAlign w:val="superscript"/>
        </w:rPr>
        <w:t>[</w:t>
      </w:r>
      <w:proofErr w:type="gramEnd"/>
      <w:r w:rsidRPr="00674E55">
        <w:rPr>
          <w:rFonts w:ascii="Book Antiqua" w:eastAsia="Book Antiqua" w:hAnsi="Book Antiqua" w:cs="Book Antiqua"/>
          <w:color w:val="000000"/>
          <w:vertAlign w:val="superscript"/>
        </w:rPr>
        <w:t>7]</w:t>
      </w:r>
      <w:r w:rsidRPr="00674E55">
        <w:rPr>
          <w:rFonts w:ascii="Book Antiqua" w:eastAsia="Book Antiqua" w:hAnsi="Book Antiqua" w:cs="Book Antiqua"/>
          <w:color w:val="000000"/>
        </w:rPr>
        <w:t>. The onset of symptoms for the present patient began at 9</w:t>
      </w:r>
      <w:r w:rsidR="00DA3F38">
        <w:rPr>
          <w:rFonts w:ascii="Book Antiqua" w:eastAsia="Book Antiqua" w:hAnsi="Book Antiqua" w:cs="Book Antiqua"/>
          <w:color w:val="000000"/>
        </w:rPr>
        <w:t>-</w:t>
      </w:r>
      <w:r w:rsidRPr="00674E55">
        <w:rPr>
          <w:rFonts w:ascii="Book Antiqua" w:eastAsia="Book Antiqua" w:hAnsi="Book Antiqua" w:cs="Book Antiqua"/>
          <w:color w:val="000000"/>
        </w:rPr>
        <w:t>years</w:t>
      </w:r>
      <w:r w:rsidR="00DA3F38">
        <w:rPr>
          <w:rFonts w:ascii="Book Antiqua" w:eastAsia="Book Antiqua" w:hAnsi="Book Antiqua" w:cs="Book Antiqua"/>
          <w:color w:val="000000"/>
        </w:rPr>
        <w:t>-</w:t>
      </w:r>
      <w:r w:rsidRPr="00674E55">
        <w:rPr>
          <w:rFonts w:ascii="Book Antiqua" w:eastAsia="Book Antiqua" w:hAnsi="Book Antiqua" w:cs="Book Antiqua"/>
          <w:color w:val="000000"/>
        </w:rPr>
        <w:t>old with cataracts, and by the age of 27, she reported symptoms of nervous system damage such as ataxia, with her symptoms progressively worsening. She repeatedly visited doctors but did not receive a clear diagnosis. On May 28, 2019, she was admitted to our department with ataxia and finally diagnosed with CTX at the age of 33 with serious neurological involvement. She had been treated with CDCA (750 mg/d) orally for ≥ 2 year but still presented with spastic paraparesis, progressive gait ataxia, mild dysarthria, clonic knee reflexes, and tendon xanthomata. While CTX can be treated, it is very easy to misdiagnose. Once there is severe nervous system damage, it is likely to leave serious disabilit</w:t>
      </w:r>
      <w:r w:rsidR="0037257D">
        <w:rPr>
          <w:rFonts w:ascii="Book Antiqua" w:eastAsia="Book Antiqua" w:hAnsi="Book Antiqua" w:cs="Book Antiqua"/>
          <w:color w:val="000000"/>
        </w:rPr>
        <w:t>ies</w:t>
      </w:r>
      <w:r w:rsidRPr="00674E55">
        <w:rPr>
          <w:rFonts w:ascii="Book Antiqua" w:eastAsia="Book Antiqua" w:hAnsi="Book Antiqua" w:cs="Book Antiqua"/>
          <w:color w:val="000000"/>
        </w:rPr>
        <w:t>, affecting the patient’s quality of life.</w:t>
      </w:r>
    </w:p>
    <w:p w14:paraId="7EFFAFF2" w14:textId="0DC35153" w:rsidR="00C411E3" w:rsidRPr="00674E55" w:rsidRDefault="00000000" w:rsidP="00674E55">
      <w:pPr>
        <w:spacing w:line="360" w:lineRule="auto"/>
        <w:ind w:firstLine="480"/>
        <w:jc w:val="both"/>
        <w:rPr>
          <w:rFonts w:ascii="Book Antiqua" w:hAnsi="Book Antiqua"/>
        </w:rPr>
      </w:pPr>
      <w:r w:rsidRPr="00674E55">
        <w:rPr>
          <w:rFonts w:ascii="Book Antiqua" w:eastAsia="Book Antiqua" w:hAnsi="Book Antiqua" w:cs="Book Antiqua"/>
          <w:color w:val="000000"/>
        </w:rPr>
        <w:t xml:space="preserve">The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contains nine exons and eight introns. Of the 108 variants of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that have been reported, over 50 are considered pathogenic or likely pathogenic according to the Human Gene Mutation Database. Several studies have reported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mutations including nonsense (22%), splice site (20%)</w:t>
      </w:r>
      <w:r w:rsidR="0037257D">
        <w:rPr>
          <w:rFonts w:ascii="Book Antiqua" w:eastAsia="Book Antiqua" w:hAnsi="Book Antiqua" w:cs="Book Antiqua"/>
          <w:color w:val="000000"/>
        </w:rPr>
        <w:t>,</w:t>
      </w:r>
      <w:r w:rsidRPr="00674E55">
        <w:rPr>
          <w:rFonts w:ascii="Book Antiqua" w:eastAsia="Book Antiqua" w:hAnsi="Book Antiqua" w:cs="Book Antiqua"/>
          <w:color w:val="000000"/>
        </w:rPr>
        <w:t xml:space="preserve"> and small deletion and insertion (18%) mutations</w:t>
      </w:r>
      <w:r w:rsidRPr="00674E55">
        <w:rPr>
          <w:rFonts w:ascii="Book Antiqua" w:eastAsia="Book Antiqua" w:hAnsi="Book Antiqua" w:cs="Book Antiqua"/>
          <w:color w:val="000000"/>
          <w:vertAlign w:val="superscript"/>
        </w:rPr>
        <w:t>[8]</w:t>
      </w:r>
      <w:r w:rsidRPr="00674E55">
        <w:rPr>
          <w:rFonts w:ascii="Book Antiqua" w:eastAsia="Book Antiqua" w:hAnsi="Book Antiqua" w:cs="Book Antiqua"/>
          <w:color w:val="000000"/>
        </w:rPr>
        <w:t xml:space="preserve">. According to a recent nationwide survey on CTX in Japan, the most frequent mutations in the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were c.1214G &gt; A, c.1421G &gt; A, and c.435G &gt; T</w:t>
      </w:r>
      <w:r w:rsidRPr="00674E55">
        <w:rPr>
          <w:rFonts w:ascii="Book Antiqua" w:eastAsia="Book Antiqua" w:hAnsi="Book Antiqua" w:cs="Book Antiqua"/>
          <w:color w:val="000000"/>
          <w:vertAlign w:val="superscript"/>
        </w:rPr>
        <w:t>[9]</w:t>
      </w:r>
      <w:r w:rsidRPr="00674E55">
        <w:rPr>
          <w:rFonts w:ascii="Book Antiqua" w:eastAsia="Book Antiqua" w:hAnsi="Book Antiqua" w:cs="Book Antiqua"/>
          <w:color w:val="000000"/>
        </w:rPr>
        <w:t>. In the Chinese population, we found that the most frequent mutations were c.410G &gt; A, c.379C &gt; T, and c.1435C &gt; T. The pathogenic mutations (c.389 T &gt; A and c.571C &gt; T, c.379C &gt; T, c.435G &gt; T, c.1016C &gt; T, c.1214G &gt; A, c.1263 + 1G &gt; A, c.1420C &gt; T, and c.1435C &gt; T) were also identified</w:t>
      </w:r>
      <w:r w:rsidRPr="00674E55">
        <w:rPr>
          <w:rFonts w:ascii="Book Antiqua" w:eastAsia="Book Antiqua" w:hAnsi="Book Antiqua" w:cs="Book Antiqua"/>
          <w:color w:val="000000"/>
          <w:vertAlign w:val="superscript"/>
        </w:rPr>
        <w:t>[10]</w:t>
      </w:r>
      <w:r w:rsidRPr="00674E55">
        <w:rPr>
          <w:rFonts w:ascii="Book Antiqua" w:eastAsia="Book Antiqua" w:hAnsi="Book Antiqua" w:cs="Book Antiqua"/>
          <w:color w:val="000000"/>
        </w:rPr>
        <w:t>. The genotype of the patient included c.435</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and c.1263</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as well as the rare mutation site c.255</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w:t>
      </w:r>
    </w:p>
    <w:p w14:paraId="320DD76B" w14:textId="1CE2B635" w:rsidR="00C411E3" w:rsidRPr="00674E55" w:rsidRDefault="00000000" w:rsidP="00674E55">
      <w:pPr>
        <w:spacing w:line="360" w:lineRule="auto"/>
        <w:ind w:firstLineChars="200" w:firstLine="480"/>
        <w:jc w:val="both"/>
        <w:rPr>
          <w:rFonts w:ascii="Book Antiqua" w:hAnsi="Book Antiqua"/>
        </w:rPr>
      </w:pPr>
      <w:r w:rsidRPr="00674E55">
        <w:rPr>
          <w:rFonts w:ascii="Book Antiqua" w:eastAsia="Book Antiqua" w:hAnsi="Book Antiqua" w:cs="Book Antiqua"/>
          <w:color w:val="000000"/>
        </w:rPr>
        <w:lastRenderedPageBreak/>
        <w:t>Mutation c.1263</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has been reported previously, but the pathogenicity of c.255</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37257D">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has r</w:t>
      </w:r>
      <w:r w:rsidRPr="00674E55">
        <w:rPr>
          <w:rFonts w:ascii="Book Antiqua" w:eastAsia="Book Antiqua" w:hAnsi="Book Antiqua" w:cs="Book Antiqua"/>
          <w:color w:val="000000"/>
          <w:shd w:val="clear" w:color="auto" w:fill="F7F8FA"/>
        </w:rPr>
        <w:t>arely</w:t>
      </w:r>
      <w:r w:rsidRPr="00674E55">
        <w:rPr>
          <w:rFonts w:ascii="Book Antiqua" w:eastAsia="Book Antiqua" w:hAnsi="Book Antiqua" w:cs="Book Antiqua"/>
          <w:color w:val="000000"/>
        </w:rPr>
        <w:t xml:space="preserve"> been reported. </w:t>
      </w:r>
      <w:r w:rsidRPr="00674E55">
        <w:rPr>
          <w:rFonts w:ascii="Book Antiqua" w:eastAsia="Book Antiqua" w:hAnsi="Book Antiqua" w:cs="Book Antiqua"/>
          <w:color w:val="000000"/>
          <w:shd w:val="clear" w:color="auto" w:fill="FFFFFF"/>
        </w:rPr>
        <w:t xml:space="preserve">Stelten </w:t>
      </w:r>
      <w:r w:rsidRPr="00674E55">
        <w:rPr>
          <w:rFonts w:ascii="Book Antiqua" w:eastAsia="Book Antiqua" w:hAnsi="Book Antiqua" w:cs="Book Antiqua"/>
          <w:i/>
          <w:iCs/>
          <w:color w:val="000000"/>
          <w:shd w:val="clear" w:color="auto" w:fill="FFFFFF"/>
        </w:rPr>
        <w:t xml:space="preserve">et </w:t>
      </w:r>
      <w:proofErr w:type="gramStart"/>
      <w:r w:rsidRPr="00674E55">
        <w:rPr>
          <w:rFonts w:ascii="Book Antiqua" w:eastAsia="Book Antiqua" w:hAnsi="Book Antiqua" w:cs="Book Antiqua"/>
          <w:i/>
          <w:iCs/>
          <w:color w:val="000000"/>
          <w:shd w:val="clear" w:color="auto" w:fill="FFFFFF"/>
        </w:rPr>
        <w:t>al</w:t>
      </w:r>
      <w:r w:rsidRPr="00674E55">
        <w:rPr>
          <w:rFonts w:ascii="Book Antiqua" w:eastAsia="Book Antiqua" w:hAnsi="Book Antiqua" w:cs="Book Antiqua"/>
          <w:color w:val="000000"/>
          <w:shd w:val="clear" w:color="auto" w:fill="FFFFFF"/>
          <w:vertAlign w:val="superscript"/>
        </w:rPr>
        <w:t>[</w:t>
      </w:r>
      <w:proofErr w:type="gramEnd"/>
      <w:r w:rsidRPr="00674E55">
        <w:rPr>
          <w:rFonts w:ascii="Book Antiqua" w:eastAsia="Book Antiqua" w:hAnsi="Book Antiqua" w:cs="Book Antiqua"/>
          <w:color w:val="000000"/>
          <w:shd w:val="clear" w:color="auto" w:fill="FFFFFF"/>
          <w:vertAlign w:val="superscript"/>
        </w:rPr>
        <w:t>11]</w:t>
      </w:r>
      <w:r w:rsidRPr="00674E55">
        <w:rPr>
          <w:rFonts w:ascii="Book Antiqua" w:eastAsia="Book Antiqua" w:hAnsi="Book Antiqua" w:cs="Book Antiqua"/>
          <w:color w:val="000000"/>
          <w:shd w:val="clear" w:color="auto" w:fill="FFFFFF"/>
        </w:rPr>
        <w:t xml:space="preserve"> reported </w:t>
      </w:r>
      <w:r w:rsidR="00074077">
        <w:rPr>
          <w:rFonts w:ascii="Book Antiqua" w:eastAsia="Book Antiqua" w:hAnsi="Book Antiqua" w:cs="Book Antiqua"/>
          <w:color w:val="000000"/>
          <w:shd w:val="clear" w:color="auto" w:fill="FFFFFF"/>
        </w:rPr>
        <w:t>4</w:t>
      </w:r>
      <w:r w:rsidRPr="00674E55">
        <w:rPr>
          <w:rFonts w:ascii="Book Antiqua" w:eastAsia="Book Antiqua" w:hAnsi="Book Antiqua" w:cs="Book Antiqua"/>
          <w:color w:val="000000"/>
          <w:shd w:val="clear" w:color="auto" w:fill="FFFFFF"/>
        </w:rPr>
        <w:t xml:space="preserve"> cases of CTX in a South African family that </w:t>
      </w:r>
      <w:r w:rsidRPr="00674E55">
        <w:rPr>
          <w:rFonts w:ascii="Book Antiqua" w:eastAsia="Book Antiqua" w:hAnsi="Book Antiqua" w:cs="Book Antiqua"/>
          <w:color w:val="000000"/>
        </w:rPr>
        <w:t>showed multiple xanthomata on the Achilles tendons. Despite this, t</w:t>
      </w:r>
      <w:r w:rsidRPr="00674E55">
        <w:rPr>
          <w:rFonts w:ascii="Book Antiqua" w:eastAsia="Book Antiqua" w:hAnsi="Book Antiqua" w:cs="Book Antiqua"/>
          <w:color w:val="000000"/>
          <w:shd w:val="clear" w:color="auto" w:fill="F7F8FA"/>
        </w:rPr>
        <w:t xml:space="preserve">heir </w:t>
      </w:r>
      <w:r w:rsidRPr="00674E55">
        <w:rPr>
          <w:rFonts w:ascii="Book Antiqua" w:eastAsia="Book Antiqua" w:hAnsi="Book Antiqua" w:cs="Book Antiqua"/>
          <w:color w:val="000000"/>
        </w:rPr>
        <w:t>neurological examinations were all normal, their brain MR spectroscopies were unremarkable, and even their ophthalmology evaluations showed no signs of cataracts. However, the diagnosis of CTX was confirmed through genetic analysis, identifying the mutations c.2T &gt; C and c.255</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A</w:t>
      </w:r>
      <w:r w:rsidRPr="00674E55">
        <w:rPr>
          <w:rFonts w:ascii="Book Antiqua" w:eastAsia="Book Antiqua" w:hAnsi="Book Antiqua" w:cs="Book Antiqua"/>
          <w:color w:val="000000"/>
          <w:vertAlign w:val="superscript"/>
        </w:rPr>
        <w:t>[11,12]</w:t>
      </w:r>
      <w:r w:rsidRPr="00674E55">
        <w:rPr>
          <w:rFonts w:ascii="Book Antiqua" w:eastAsia="Book Antiqua" w:hAnsi="Book Antiqua" w:cs="Book Antiqua"/>
          <w:color w:val="000000"/>
        </w:rPr>
        <w:t>. The latter mutation is shared with the current case, suggesting that the same genotype but different clinical manifestations may be caused by different races.</w:t>
      </w:r>
    </w:p>
    <w:p w14:paraId="580DEB20" w14:textId="77777777" w:rsidR="00C411E3" w:rsidRPr="00674E55" w:rsidRDefault="00C411E3" w:rsidP="00674E55">
      <w:pPr>
        <w:spacing w:line="360" w:lineRule="auto"/>
        <w:jc w:val="both"/>
        <w:rPr>
          <w:rFonts w:ascii="Book Antiqua" w:hAnsi="Book Antiqua"/>
        </w:rPr>
      </w:pPr>
    </w:p>
    <w:p w14:paraId="290220D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CONCLUSION</w:t>
      </w:r>
    </w:p>
    <w:p w14:paraId="51B389E3" w14:textId="5E0B4750"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 xml:space="preserve">Our paper reports a case of delayed </w:t>
      </w:r>
      <w:r w:rsidR="00074077">
        <w:rPr>
          <w:rFonts w:ascii="Book Antiqua" w:eastAsia="Book Antiqua" w:hAnsi="Book Antiqua" w:cs="Book Antiqua"/>
          <w:color w:val="000000"/>
        </w:rPr>
        <w:t>CTX</w:t>
      </w:r>
      <w:r w:rsidRPr="00674E55">
        <w:rPr>
          <w:rFonts w:ascii="Book Antiqua" w:eastAsia="Book Antiqua" w:hAnsi="Book Antiqua" w:cs="Book Antiqua"/>
          <w:color w:val="000000"/>
        </w:rPr>
        <w:t xml:space="preserve"> diagnosis resulting in severe neurological impairment. The CTX diagnosis was confirmed by detection of </w:t>
      </w:r>
      <w:r w:rsidRPr="00674E55">
        <w:rPr>
          <w:rFonts w:ascii="Book Antiqua" w:eastAsia="Book Antiqua" w:hAnsi="Book Antiqua" w:cs="Book Antiqua"/>
          <w:i/>
          <w:iCs/>
          <w:color w:val="000000"/>
        </w:rPr>
        <w:t>CYP27A1</w:t>
      </w:r>
      <w:r w:rsidRPr="00674E55">
        <w:rPr>
          <w:rFonts w:ascii="Book Antiqua" w:eastAsia="Book Antiqua" w:hAnsi="Book Antiqua" w:cs="Book Antiqua"/>
          <w:color w:val="000000"/>
        </w:rPr>
        <w:t xml:space="preserve"> gene mutations, which comprised one rare mutation (c.255</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1G &gt; T) and one known mutation (c.1263</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w:t>
      </w:r>
      <w:r w:rsidR="00074077">
        <w:rPr>
          <w:rFonts w:ascii="Book Antiqua" w:eastAsia="Book Antiqua" w:hAnsi="Book Antiqua" w:cs="Book Antiqua"/>
          <w:color w:val="000000"/>
        </w:rPr>
        <w:t xml:space="preserve"> </w:t>
      </w:r>
      <w:r w:rsidRPr="00674E55">
        <w:rPr>
          <w:rFonts w:ascii="Book Antiqua" w:eastAsia="Book Antiqua" w:hAnsi="Book Antiqua" w:cs="Book Antiqua"/>
          <w:color w:val="000000"/>
        </w:rPr>
        <w:t xml:space="preserve">1G </w:t>
      </w:r>
      <w:r w:rsidRPr="00674E55">
        <w:rPr>
          <w:rFonts w:ascii="Book Antiqua" w:eastAsia="Book Antiqua" w:hAnsi="Book Antiqua" w:cs="Book Antiqua"/>
          <w:i/>
          <w:iCs/>
          <w:color w:val="000000"/>
        </w:rPr>
        <w:t xml:space="preserve">&gt; </w:t>
      </w:r>
      <w:r w:rsidRPr="00674E55">
        <w:rPr>
          <w:rFonts w:ascii="Book Antiqua" w:eastAsia="Book Antiqua" w:hAnsi="Book Antiqua" w:cs="Book Antiqua"/>
          <w:color w:val="000000"/>
        </w:rPr>
        <w:t>A). C</w:t>
      </w:r>
      <w:r w:rsidR="00074077">
        <w:rPr>
          <w:rFonts w:ascii="Book Antiqua" w:eastAsia="Book Antiqua" w:hAnsi="Book Antiqua" w:cs="Book Antiqua"/>
          <w:color w:val="000000"/>
        </w:rPr>
        <w:t>TX</w:t>
      </w:r>
      <w:r w:rsidRPr="00674E55">
        <w:rPr>
          <w:rFonts w:ascii="Book Antiqua" w:eastAsia="Book Antiqua" w:hAnsi="Book Antiqua" w:cs="Book Antiqua"/>
          <w:color w:val="000000"/>
        </w:rPr>
        <w:t xml:space="preserve"> requires a multidisciplinary diagnosis and must be made early to avoid progressive neurological impairment.</w:t>
      </w:r>
    </w:p>
    <w:p w14:paraId="6FBDADDE" w14:textId="77777777" w:rsidR="00C411E3" w:rsidRPr="00674E55" w:rsidRDefault="00C411E3" w:rsidP="00674E55">
      <w:pPr>
        <w:spacing w:line="360" w:lineRule="auto"/>
        <w:jc w:val="both"/>
        <w:rPr>
          <w:rFonts w:ascii="Book Antiqua" w:hAnsi="Book Antiqua"/>
        </w:rPr>
      </w:pPr>
    </w:p>
    <w:p w14:paraId="5AC406C6"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aps/>
          <w:color w:val="000000"/>
          <w:u w:val="single"/>
        </w:rPr>
        <w:t>ACKNOWLEDGEMENTS</w:t>
      </w:r>
    </w:p>
    <w:p w14:paraId="2D44ADC7"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We would like to thank the patient for her cooperation.</w:t>
      </w:r>
    </w:p>
    <w:p w14:paraId="3ECB6896" w14:textId="77777777" w:rsidR="00C411E3" w:rsidRPr="00674E55" w:rsidRDefault="00C411E3" w:rsidP="00674E55">
      <w:pPr>
        <w:spacing w:line="360" w:lineRule="auto"/>
        <w:jc w:val="both"/>
        <w:rPr>
          <w:rFonts w:ascii="Book Antiqua" w:hAnsi="Book Antiqua"/>
        </w:rPr>
      </w:pPr>
    </w:p>
    <w:p w14:paraId="1C780C4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REFERENCES</w:t>
      </w:r>
    </w:p>
    <w:p w14:paraId="447C963A"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1 </w:t>
      </w:r>
      <w:r w:rsidRPr="00674E55">
        <w:rPr>
          <w:rFonts w:ascii="Book Antiqua" w:hAnsi="Book Antiqua"/>
          <w:b/>
          <w:bCs/>
        </w:rPr>
        <w:t>Cali JJ,</w:t>
      </w:r>
      <w:r w:rsidRPr="00674E55">
        <w:rPr>
          <w:rFonts w:ascii="Book Antiqua" w:hAnsi="Book Antiqua"/>
        </w:rPr>
        <w:t xml:space="preserve"> Hsieh CL, </w:t>
      </w:r>
      <w:proofErr w:type="spellStart"/>
      <w:r w:rsidRPr="00674E55">
        <w:rPr>
          <w:rFonts w:ascii="Book Antiqua" w:hAnsi="Book Antiqua"/>
        </w:rPr>
        <w:t>Francke</w:t>
      </w:r>
      <w:proofErr w:type="spellEnd"/>
      <w:r w:rsidRPr="00674E55">
        <w:rPr>
          <w:rFonts w:ascii="Book Antiqua" w:hAnsi="Book Antiqua"/>
        </w:rPr>
        <w:t xml:space="preserve"> U, Russell DW. Mutations in the bile acid biosynthetic enzyme sterol 27-hydroxylase underlie cerebrotendinous xanthomatosis. </w:t>
      </w:r>
      <w:r w:rsidRPr="00674E55">
        <w:rPr>
          <w:rFonts w:ascii="Book Antiqua" w:hAnsi="Book Antiqua"/>
          <w:i/>
          <w:iCs/>
        </w:rPr>
        <w:t>J Biol Chem</w:t>
      </w:r>
      <w:r w:rsidRPr="00674E55">
        <w:rPr>
          <w:rFonts w:ascii="Book Antiqua" w:hAnsi="Book Antiqua"/>
        </w:rPr>
        <w:t xml:space="preserve"> 1991</w:t>
      </w:r>
      <w:r w:rsidRPr="00674E55">
        <w:rPr>
          <w:rFonts w:ascii="Book Antiqua" w:hAnsi="Book Antiqua"/>
          <w:lang w:eastAsia="zh-CN"/>
        </w:rPr>
        <w:t>;</w:t>
      </w:r>
      <w:r w:rsidRPr="00674E55">
        <w:rPr>
          <w:rFonts w:ascii="Book Antiqua" w:hAnsi="Book Antiqua"/>
          <w:b/>
          <w:bCs/>
        </w:rPr>
        <w:t xml:space="preserve"> 266</w:t>
      </w:r>
      <w:r w:rsidRPr="00674E55">
        <w:rPr>
          <w:rFonts w:ascii="Book Antiqua" w:hAnsi="Book Antiqua"/>
        </w:rPr>
        <w:t>: 7779-7783 [DOI: 10.1016/s0021-9258(20)89518-0]</w:t>
      </w:r>
    </w:p>
    <w:p w14:paraId="7A9C0802"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2 </w:t>
      </w:r>
      <w:proofErr w:type="spellStart"/>
      <w:r w:rsidRPr="00674E55">
        <w:rPr>
          <w:rFonts w:ascii="Book Antiqua" w:hAnsi="Book Antiqua"/>
          <w:b/>
          <w:bCs/>
        </w:rPr>
        <w:t>Duell</w:t>
      </w:r>
      <w:proofErr w:type="spellEnd"/>
      <w:r w:rsidRPr="00674E55">
        <w:rPr>
          <w:rFonts w:ascii="Book Antiqua" w:hAnsi="Book Antiqua"/>
          <w:b/>
          <w:bCs/>
        </w:rPr>
        <w:t xml:space="preserve"> PB</w:t>
      </w:r>
      <w:r w:rsidRPr="00674E55">
        <w:rPr>
          <w:rFonts w:ascii="Book Antiqua" w:hAnsi="Book Antiqua"/>
        </w:rPr>
        <w:t xml:space="preserve">, </w:t>
      </w:r>
      <w:proofErr w:type="spellStart"/>
      <w:r w:rsidRPr="00674E55">
        <w:rPr>
          <w:rFonts w:ascii="Book Antiqua" w:hAnsi="Book Antiqua"/>
        </w:rPr>
        <w:t>Salen</w:t>
      </w:r>
      <w:proofErr w:type="spellEnd"/>
      <w:r w:rsidRPr="00674E55">
        <w:rPr>
          <w:rFonts w:ascii="Book Antiqua" w:hAnsi="Book Antiqua"/>
        </w:rPr>
        <w:t xml:space="preserve"> G, Eichler FS, </w:t>
      </w:r>
      <w:proofErr w:type="spellStart"/>
      <w:r w:rsidRPr="00674E55">
        <w:rPr>
          <w:rFonts w:ascii="Book Antiqua" w:hAnsi="Book Antiqua"/>
        </w:rPr>
        <w:t>DeBarber</w:t>
      </w:r>
      <w:proofErr w:type="spellEnd"/>
      <w:r w:rsidRPr="00674E55">
        <w:rPr>
          <w:rFonts w:ascii="Book Antiqua" w:hAnsi="Book Antiqua"/>
        </w:rPr>
        <w:t xml:space="preserve"> AE, Connor SL, </w:t>
      </w:r>
      <w:proofErr w:type="spellStart"/>
      <w:r w:rsidRPr="00674E55">
        <w:rPr>
          <w:rFonts w:ascii="Book Antiqua" w:hAnsi="Book Antiqua"/>
        </w:rPr>
        <w:t>Casaday</w:t>
      </w:r>
      <w:proofErr w:type="spellEnd"/>
      <w:r w:rsidRPr="00674E55">
        <w:rPr>
          <w:rFonts w:ascii="Book Antiqua" w:hAnsi="Book Antiqua"/>
        </w:rPr>
        <w:t xml:space="preserve"> L, </w:t>
      </w:r>
      <w:proofErr w:type="spellStart"/>
      <w:r w:rsidRPr="00674E55">
        <w:rPr>
          <w:rFonts w:ascii="Book Antiqua" w:hAnsi="Book Antiqua"/>
        </w:rPr>
        <w:t>Jayadev</w:t>
      </w:r>
      <w:proofErr w:type="spellEnd"/>
      <w:r w:rsidRPr="00674E55">
        <w:rPr>
          <w:rFonts w:ascii="Book Antiqua" w:hAnsi="Book Antiqua"/>
        </w:rPr>
        <w:t xml:space="preserve"> S, </w:t>
      </w:r>
      <w:proofErr w:type="spellStart"/>
      <w:r w:rsidRPr="00674E55">
        <w:rPr>
          <w:rFonts w:ascii="Book Antiqua" w:hAnsi="Book Antiqua"/>
        </w:rPr>
        <w:t>Kisanuki</w:t>
      </w:r>
      <w:proofErr w:type="spellEnd"/>
      <w:r w:rsidRPr="00674E55">
        <w:rPr>
          <w:rFonts w:ascii="Book Antiqua" w:hAnsi="Book Antiqua"/>
        </w:rPr>
        <w:t xml:space="preserve"> Y, </w:t>
      </w:r>
      <w:proofErr w:type="spellStart"/>
      <w:r w:rsidRPr="00674E55">
        <w:rPr>
          <w:rFonts w:ascii="Book Antiqua" w:hAnsi="Book Antiqua"/>
        </w:rPr>
        <w:t>Lekprasert</w:t>
      </w:r>
      <w:proofErr w:type="spellEnd"/>
      <w:r w:rsidRPr="00674E55">
        <w:rPr>
          <w:rFonts w:ascii="Book Antiqua" w:hAnsi="Book Antiqua"/>
        </w:rPr>
        <w:t xml:space="preserve"> P, Malloy MJ, </w:t>
      </w:r>
      <w:proofErr w:type="spellStart"/>
      <w:r w:rsidRPr="00674E55">
        <w:rPr>
          <w:rFonts w:ascii="Book Antiqua" w:hAnsi="Book Antiqua"/>
        </w:rPr>
        <w:t>Ramdhani</w:t>
      </w:r>
      <w:proofErr w:type="spellEnd"/>
      <w:r w:rsidRPr="00674E55">
        <w:rPr>
          <w:rFonts w:ascii="Book Antiqua" w:hAnsi="Book Antiqua"/>
        </w:rPr>
        <w:t xml:space="preserve"> RA, </w:t>
      </w:r>
      <w:proofErr w:type="spellStart"/>
      <w:r w:rsidRPr="00674E55">
        <w:rPr>
          <w:rFonts w:ascii="Book Antiqua" w:hAnsi="Book Antiqua"/>
        </w:rPr>
        <w:t>Ziajka</w:t>
      </w:r>
      <w:proofErr w:type="spellEnd"/>
      <w:r w:rsidRPr="00674E55">
        <w:rPr>
          <w:rFonts w:ascii="Book Antiqua" w:hAnsi="Book Antiqua"/>
        </w:rPr>
        <w:t xml:space="preserve"> PE, Quinn JF, </w:t>
      </w:r>
      <w:proofErr w:type="spellStart"/>
      <w:r w:rsidRPr="00674E55">
        <w:rPr>
          <w:rFonts w:ascii="Book Antiqua" w:hAnsi="Book Antiqua"/>
        </w:rPr>
        <w:t>Su</w:t>
      </w:r>
      <w:proofErr w:type="spellEnd"/>
      <w:r w:rsidRPr="00674E55">
        <w:rPr>
          <w:rFonts w:ascii="Book Antiqua" w:hAnsi="Book Antiqua"/>
        </w:rPr>
        <w:t xml:space="preserve"> KG, Geller AS, </w:t>
      </w:r>
      <w:proofErr w:type="spellStart"/>
      <w:r w:rsidRPr="00674E55">
        <w:rPr>
          <w:rFonts w:ascii="Book Antiqua" w:hAnsi="Book Antiqua"/>
        </w:rPr>
        <w:t>Diffenderfer</w:t>
      </w:r>
      <w:proofErr w:type="spellEnd"/>
      <w:r w:rsidRPr="00674E55">
        <w:rPr>
          <w:rFonts w:ascii="Book Antiqua" w:hAnsi="Book Antiqua"/>
        </w:rPr>
        <w:t xml:space="preserve"> MR, Schaefer EJ. Diagnosis, treatment, and clinical outcomes in 43 cases with cerebrotendinous xanthomatosis. </w:t>
      </w:r>
      <w:r w:rsidRPr="00674E55">
        <w:rPr>
          <w:rFonts w:ascii="Book Antiqua" w:hAnsi="Book Antiqua"/>
          <w:i/>
          <w:iCs/>
        </w:rPr>
        <w:t xml:space="preserve">J Clin </w:t>
      </w:r>
      <w:proofErr w:type="spellStart"/>
      <w:r w:rsidRPr="00674E55">
        <w:rPr>
          <w:rFonts w:ascii="Book Antiqua" w:hAnsi="Book Antiqua"/>
          <w:i/>
          <w:iCs/>
        </w:rPr>
        <w:t>Lipidol</w:t>
      </w:r>
      <w:proofErr w:type="spellEnd"/>
      <w:r w:rsidRPr="00674E55">
        <w:rPr>
          <w:rFonts w:ascii="Book Antiqua" w:hAnsi="Book Antiqua"/>
        </w:rPr>
        <w:t xml:space="preserve"> 2018; </w:t>
      </w:r>
      <w:r w:rsidRPr="00674E55">
        <w:rPr>
          <w:rFonts w:ascii="Book Antiqua" w:hAnsi="Book Antiqua"/>
          <w:b/>
          <w:bCs/>
        </w:rPr>
        <w:t>12</w:t>
      </w:r>
      <w:r w:rsidRPr="00674E55">
        <w:rPr>
          <w:rFonts w:ascii="Book Antiqua" w:hAnsi="Book Antiqua"/>
        </w:rPr>
        <w:t>: 1169-1178 [PMID: 30017468 DOI: 10.1016/j.jacl.2018.06.008]</w:t>
      </w:r>
    </w:p>
    <w:p w14:paraId="4EEC25DE" w14:textId="77777777" w:rsidR="00C411E3" w:rsidRPr="00674E55" w:rsidRDefault="00000000" w:rsidP="00674E55">
      <w:pPr>
        <w:spacing w:line="360" w:lineRule="auto"/>
        <w:jc w:val="both"/>
        <w:rPr>
          <w:rFonts w:ascii="Book Antiqua" w:hAnsi="Book Antiqua"/>
        </w:rPr>
      </w:pPr>
      <w:r w:rsidRPr="00674E55">
        <w:rPr>
          <w:rFonts w:ascii="Book Antiqua" w:hAnsi="Book Antiqua"/>
        </w:rPr>
        <w:lastRenderedPageBreak/>
        <w:t xml:space="preserve">3 </w:t>
      </w:r>
      <w:r w:rsidRPr="00674E55">
        <w:rPr>
          <w:rFonts w:ascii="Book Antiqua" w:hAnsi="Book Antiqua"/>
          <w:b/>
          <w:bCs/>
        </w:rPr>
        <w:t>Islam M</w:t>
      </w:r>
      <w:r w:rsidRPr="00674E55">
        <w:rPr>
          <w:rFonts w:ascii="Book Antiqua" w:hAnsi="Book Antiqua"/>
        </w:rPr>
        <w:t xml:space="preserve">, Hoggard N, </w:t>
      </w:r>
      <w:proofErr w:type="spellStart"/>
      <w:r w:rsidRPr="00674E55">
        <w:rPr>
          <w:rFonts w:ascii="Book Antiqua" w:hAnsi="Book Antiqua"/>
        </w:rPr>
        <w:t>Hadjivassiliou</w:t>
      </w:r>
      <w:proofErr w:type="spellEnd"/>
      <w:r w:rsidRPr="00674E55">
        <w:rPr>
          <w:rFonts w:ascii="Book Antiqua" w:hAnsi="Book Antiqua"/>
        </w:rPr>
        <w:t xml:space="preserve"> M. Cerebrotendinous Xanthomatosis: diversity of presentation and refining treatment with chenodeoxycholic acid. </w:t>
      </w:r>
      <w:r w:rsidRPr="00674E55">
        <w:rPr>
          <w:rFonts w:ascii="Book Antiqua" w:hAnsi="Book Antiqua"/>
          <w:i/>
          <w:iCs/>
        </w:rPr>
        <w:t>Cerebellum Ataxias</w:t>
      </w:r>
      <w:r w:rsidRPr="00674E55">
        <w:rPr>
          <w:rFonts w:ascii="Book Antiqua" w:hAnsi="Book Antiqua"/>
        </w:rPr>
        <w:t xml:space="preserve"> 2021; </w:t>
      </w:r>
      <w:r w:rsidRPr="00674E55">
        <w:rPr>
          <w:rFonts w:ascii="Book Antiqua" w:hAnsi="Book Antiqua"/>
          <w:b/>
          <w:bCs/>
        </w:rPr>
        <w:t>8</w:t>
      </w:r>
      <w:r w:rsidRPr="00674E55">
        <w:rPr>
          <w:rFonts w:ascii="Book Antiqua" w:hAnsi="Book Antiqua"/>
        </w:rPr>
        <w:t>: 5 [PMID: 33509302 DOI: 10.1186/s40673-021-00128-2]</w:t>
      </w:r>
    </w:p>
    <w:p w14:paraId="54759A47"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4 </w:t>
      </w:r>
      <w:proofErr w:type="spellStart"/>
      <w:r w:rsidRPr="00674E55">
        <w:rPr>
          <w:rFonts w:ascii="Book Antiqua" w:hAnsi="Book Antiqua"/>
          <w:b/>
          <w:bCs/>
        </w:rPr>
        <w:t>Gelzo</w:t>
      </w:r>
      <w:proofErr w:type="spellEnd"/>
      <w:r w:rsidRPr="00674E55">
        <w:rPr>
          <w:rFonts w:ascii="Book Antiqua" w:hAnsi="Book Antiqua"/>
          <w:b/>
          <w:bCs/>
        </w:rPr>
        <w:t xml:space="preserve"> M</w:t>
      </w:r>
      <w:r w:rsidRPr="00674E55">
        <w:rPr>
          <w:rFonts w:ascii="Book Antiqua" w:hAnsi="Book Antiqua"/>
        </w:rPr>
        <w:t xml:space="preserve">, Di Taranto MD, </w:t>
      </w:r>
      <w:proofErr w:type="spellStart"/>
      <w:r w:rsidRPr="00674E55">
        <w:rPr>
          <w:rFonts w:ascii="Book Antiqua" w:hAnsi="Book Antiqua"/>
        </w:rPr>
        <w:t>Bisecco</w:t>
      </w:r>
      <w:proofErr w:type="spellEnd"/>
      <w:r w:rsidRPr="00674E55">
        <w:rPr>
          <w:rFonts w:ascii="Book Antiqua" w:hAnsi="Book Antiqua"/>
        </w:rPr>
        <w:t xml:space="preserve"> A, D'Amico A, Capuano R, </w:t>
      </w:r>
      <w:proofErr w:type="spellStart"/>
      <w:r w:rsidRPr="00674E55">
        <w:rPr>
          <w:rFonts w:ascii="Book Antiqua" w:hAnsi="Book Antiqua"/>
        </w:rPr>
        <w:t>Giacobbe</w:t>
      </w:r>
      <w:proofErr w:type="spellEnd"/>
      <w:r w:rsidRPr="00674E55">
        <w:rPr>
          <w:rFonts w:ascii="Book Antiqua" w:hAnsi="Book Antiqua"/>
        </w:rPr>
        <w:t xml:space="preserve"> C, Caputo M, Cirillo M, Tedeschi G, Fortunato G, Corso G. A case of Cerebrotendinous Xanthomatosis with spinal cord involvement and without tendon xanthomas: identification of a new mutation of the CYP27A1 gene. </w:t>
      </w:r>
      <w:r w:rsidRPr="00674E55">
        <w:rPr>
          <w:rFonts w:ascii="Book Antiqua" w:hAnsi="Book Antiqua"/>
          <w:i/>
          <w:iCs/>
        </w:rPr>
        <w:t xml:space="preserve">Acta Neurol </w:t>
      </w:r>
      <w:proofErr w:type="spellStart"/>
      <w:r w:rsidRPr="00674E55">
        <w:rPr>
          <w:rFonts w:ascii="Book Antiqua" w:hAnsi="Book Antiqua"/>
          <w:i/>
          <w:iCs/>
        </w:rPr>
        <w:t>Belg</w:t>
      </w:r>
      <w:proofErr w:type="spellEnd"/>
      <w:r w:rsidRPr="00674E55">
        <w:rPr>
          <w:rFonts w:ascii="Book Antiqua" w:hAnsi="Book Antiqua"/>
        </w:rPr>
        <w:t xml:space="preserve"> 2021; </w:t>
      </w:r>
      <w:r w:rsidRPr="00674E55">
        <w:rPr>
          <w:rFonts w:ascii="Book Antiqua" w:hAnsi="Book Antiqua"/>
          <w:b/>
          <w:bCs/>
        </w:rPr>
        <w:t>121</w:t>
      </w:r>
      <w:r w:rsidRPr="00674E55">
        <w:rPr>
          <w:rFonts w:ascii="Book Antiqua" w:hAnsi="Book Antiqua"/>
        </w:rPr>
        <w:t>: 561-566 [PMID: 31875301 DOI: 10.1007/s13760-019-01267-4]</w:t>
      </w:r>
    </w:p>
    <w:p w14:paraId="3EAC6D76"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5 </w:t>
      </w:r>
      <w:r w:rsidRPr="00674E55">
        <w:rPr>
          <w:rFonts w:ascii="Book Antiqua" w:hAnsi="Book Antiqua"/>
          <w:b/>
          <w:bCs/>
        </w:rPr>
        <w:t>Chen C</w:t>
      </w:r>
      <w:r w:rsidRPr="00674E55">
        <w:rPr>
          <w:rFonts w:ascii="Book Antiqua" w:hAnsi="Book Antiqua"/>
        </w:rPr>
        <w:t xml:space="preserve">, Zhang Y, Wu H, Sun YM, Cai YH, Wu JJ, Wang J, Gong LY, Ding ZT. Clinical and molecular genetic features of cerebrotendinous xanthomatosis patients in Chinese families. </w:t>
      </w:r>
      <w:proofErr w:type="spellStart"/>
      <w:r w:rsidRPr="00674E55">
        <w:rPr>
          <w:rFonts w:ascii="Book Antiqua" w:hAnsi="Book Antiqua"/>
          <w:i/>
          <w:iCs/>
        </w:rPr>
        <w:t>Metab</w:t>
      </w:r>
      <w:proofErr w:type="spellEnd"/>
      <w:r w:rsidRPr="00674E55">
        <w:rPr>
          <w:rFonts w:ascii="Book Antiqua" w:hAnsi="Book Antiqua"/>
          <w:i/>
          <w:iCs/>
        </w:rPr>
        <w:t xml:space="preserve"> Brain Dis</w:t>
      </w:r>
      <w:r w:rsidRPr="00674E55">
        <w:rPr>
          <w:rFonts w:ascii="Book Antiqua" w:hAnsi="Book Antiqua"/>
        </w:rPr>
        <w:t xml:space="preserve"> 2017; </w:t>
      </w:r>
      <w:r w:rsidRPr="00674E55">
        <w:rPr>
          <w:rFonts w:ascii="Book Antiqua" w:hAnsi="Book Antiqua"/>
          <w:b/>
          <w:bCs/>
        </w:rPr>
        <w:t>32</w:t>
      </w:r>
      <w:r w:rsidRPr="00674E55">
        <w:rPr>
          <w:rFonts w:ascii="Book Antiqua" w:hAnsi="Book Antiqua"/>
        </w:rPr>
        <w:t>: 1609-1618 [PMID: 28623566 DOI: 10.1007/s11011-017-0047-8]</w:t>
      </w:r>
    </w:p>
    <w:p w14:paraId="77F00F45"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6 </w:t>
      </w:r>
      <w:r w:rsidRPr="00674E55">
        <w:rPr>
          <w:rFonts w:ascii="Book Antiqua" w:hAnsi="Book Antiqua"/>
          <w:b/>
          <w:bCs/>
        </w:rPr>
        <w:t>Abdel-Hamid MS</w:t>
      </w:r>
      <w:r w:rsidRPr="00674E55">
        <w:rPr>
          <w:rFonts w:ascii="Book Antiqua" w:hAnsi="Book Antiqua"/>
        </w:rPr>
        <w:t xml:space="preserve">, Issa MY, </w:t>
      </w:r>
      <w:proofErr w:type="spellStart"/>
      <w:r w:rsidRPr="00674E55">
        <w:rPr>
          <w:rFonts w:ascii="Book Antiqua" w:hAnsi="Book Antiqua"/>
        </w:rPr>
        <w:t>Otaify</w:t>
      </w:r>
      <w:proofErr w:type="spellEnd"/>
      <w:r w:rsidRPr="00674E55">
        <w:rPr>
          <w:rFonts w:ascii="Book Antiqua" w:hAnsi="Book Antiqua"/>
        </w:rPr>
        <w:t xml:space="preserve"> GA, </w:t>
      </w:r>
      <w:proofErr w:type="spellStart"/>
      <w:r w:rsidRPr="00674E55">
        <w:rPr>
          <w:rFonts w:ascii="Book Antiqua" w:hAnsi="Book Antiqua"/>
        </w:rPr>
        <w:t>Zaki</w:t>
      </w:r>
      <w:proofErr w:type="spellEnd"/>
      <w:r w:rsidRPr="00674E55">
        <w:rPr>
          <w:rFonts w:ascii="Book Antiqua" w:hAnsi="Book Antiqua"/>
        </w:rPr>
        <w:t xml:space="preserve"> MS. A novel frameshift mutation in the sterol 27-hydroxylase gene in an Egyptian family with cerebrotendinous xanthomatosis without cataract. </w:t>
      </w:r>
      <w:proofErr w:type="spellStart"/>
      <w:r w:rsidRPr="00674E55">
        <w:rPr>
          <w:rFonts w:ascii="Book Antiqua" w:hAnsi="Book Antiqua"/>
          <w:i/>
          <w:iCs/>
        </w:rPr>
        <w:t>Metab</w:t>
      </w:r>
      <w:proofErr w:type="spellEnd"/>
      <w:r w:rsidRPr="00674E55">
        <w:rPr>
          <w:rFonts w:ascii="Book Antiqua" w:hAnsi="Book Antiqua"/>
          <w:i/>
          <w:iCs/>
        </w:rPr>
        <w:t xml:space="preserve"> Brain Dis</w:t>
      </w:r>
      <w:r w:rsidRPr="00674E55">
        <w:rPr>
          <w:rFonts w:ascii="Book Antiqua" w:hAnsi="Book Antiqua"/>
        </w:rPr>
        <w:t xml:space="preserve"> 2017; </w:t>
      </w:r>
      <w:r w:rsidRPr="00674E55">
        <w:rPr>
          <w:rFonts w:ascii="Book Antiqua" w:hAnsi="Book Antiqua"/>
          <w:b/>
          <w:bCs/>
        </w:rPr>
        <w:t>32</w:t>
      </w:r>
      <w:r w:rsidRPr="00674E55">
        <w:rPr>
          <w:rFonts w:ascii="Book Antiqua" w:hAnsi="Book Antiqua"/>
        </w:rPr>
        <w:t>: 311-315 [PMID: 28229379 DOI: 10.1007/s11011-017-9971-x]</w:t>
      </w:r>
    </w:p>
    <w:p w14:paraId="4F86CE3D"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7 </w:t>
      </w:r>
      <w:proofErr w:type="spellStart"/>
      <w:r w:rsidRPr="00674E55">
        <w:rPr>
          <w:rFonts w:ascii="Book Antiqua" w:hAnsi="Book Antiqua"/>
          <w:b/>
          <w:bCs/>
        </w:rPr>
        <w:t>Degos</w:t>
      </w:r>
      <w:proofErr w:type="spellEnd"/>
      <w:r w:rsidRPr="00674E55">
        <w:rPr>
          <w:rFonts w:ascii="Book Antiqua" w:hAnsi="Book Antiqua"/>
          <w:b/>
          <w:bCs/>
        </w:rPr>
        <w:t xml:space="preserve"> B</w:t>
      </w:r>
      <w:r w:rsidRPr="00674E55">
        <w:rPr>
          <w:rFonts w:ascii="Book Antiqua" w:hAnsi="Book Antiqua"/>
        </w:rPr>
        <w:t xml:space="preserve">, </w:t>
      </w:r>
      <w:proofErr w:type="spellStart"/>
      <w:r w:rsidRPr="00674E55">
        <w:rPr>
          <w:rFonts w:ascii="Book Antiqua" w:hAnsi="Book Antiqua"/>
        </w:rPr>
        <w:t>Nadjar</w:t>
      </w:r>
      <w:proofErr w:type="spellEnd"/>
      <w:r w:rsidRPr="00674E55">
        <w:rPr>
          <w:rFonts w:ascii="Book Antiqua" w:hAnsi="Book Antiqua"/>
        </w:rPr>
        <w:t xml:space="preserve"> Y, Amador </w:t>
      </w:r>
      <w:proofErr w:type="spellStart"/>
      <w:r w:rsidRPr="00674E55">
        <w:rPr>
          <w:rFonts w:ascii="Book Antiqua" w:hAnsi="Book Antiqua"/>
        </w:rPr>
        <w:t>Mdel</w:t>
      </w:r>
      <w:proofErr w:type="spellEnd"/>
      <w:r w:rsidRPr="00674E55">
        <w:rPr>
          <w:rFonts w:ascii="Book Antiqua" w:hAnsi="Book Antiqua"/>
        </w:rPr>
        <w:t xml:space="preserve"> M, </w:t>
      </w:r>
      <w:proofErr w:type="spellStart"/>
      <w:r w:rsidRPr="00674E55">
        <w:rPr>
          <w:rFonts w:ascii="Book Antiqua" w:hAnsi="Book Antiqua"/>
        </w:rPr>
        <w:t>Lamari</w:t>
      </w:r>
      <w:proofErr w:type="spellEnd"/>
      <w:r w:rsidRPr="00674E55">
        <w:rPr>
          <w:rFonts w:ascii="Book Antiqua" w:hAnsi="Book Antiqua"/>
        </w:rPr>
        <w:t xml:space="preserve"> F, </w:t>
      </w:r>
      <w:proofErr w:type="spellStart"/>
      <w:r w:rsidRPr="00674E55">
        <w:rPr>
          <w:rFonts w:ascii="Book Antiqua" w:hAnsi="Book Antiqua"/>
        </w:rPr>
        <w:t>Sedel</w:t>
      </w:r>
      <w:proofErr w:type="spellEnd"/>
      <w:r w:rsidRPr="00674E55">
        <w:rPr>
          <w:rFonts w:ascii="Book Antiqua" w:hAnsi="Book Antiqua"/>
        </w:rPr>
        <w:t xml:space="preserve"> F, </w:t>
      </w:r>
      <w:proofErr w:type="spellStart"/>
      <w:r w:rsidRPr="00674E55">
        <w:rPr>
          <w:rFonts w:ascii="Book Antiqua" w:hAnsi="Book Antiqua"/>
        </w:rPr>
        <w:t>Roze</w:t>
      </w:r>
      <w:proofErr w:type="spellEnd"/>
      <w:r w:rsidRPr="00674E55">
        <w:rPr>
          <w:rFonts w:ascii="Book Antiqua" w:hAnsi="Book Antiqua"/>
        </w:rPr>
        <w:t xml:space="preserve"> E, </w:t>
      </w:r>
      <w:proofErr w:type="spellStart"/>
      <w:r w:rsidRPr="00674E55">
        <w:rPr>
          <w:rFonts w:ascii="Book Antiqua" w:hAnsi="Book Antiqua"/>
        </w:rPr>
        <w:t>Couvert</w:t>
      </w:r>
      <w:proofErr w:type="spellEnd"/>
      <w:r w:rsidRPr="00674E55">
        <w:rPr>
          <w:rFonts w:ascii="Book Antiqua" w:hAnsi="Book Antiqua"/>
        </w:rPr>
        <w:t xml:space="preserve"> P, </w:t>
      </w:r>
      <w:proofErr w:type="spellStart"/>
      <w:r w:rsidRPr="00674E55">
        <w:rPr>
          <w:rFonts w:ascii="Book Antiqua" w:hAnsi="Book Antiqua"/>
        </w:rPr>
        <w:t>Mochel</w:t>
      </w:r>
      <w:proofErr w:type="spellEnd"/>
      <w:r w:rsidRPr="00674E55">
        <w:rPr>
          <w:rFonts w:ascii="Book Antiqua" w:hAnsi="Book Antiqua"/>
        </w:rPr>
        <w:t xml:space="preserve"> F. Natural history of </w:t>
      </w:r>
      <w:proofErr w:type="spellStart"/>
      <w:r w:rsidRPr="00674E55">
        <w:rPr>
          <w:rFonts w:ascii="Book Antiqua" w:hAnsi="Book Antiqua"/>
        </w:rPr>
        <w:t>cerebrotendinous</w:t>
      </w:r>
      <w:proofErr w:type="spellEnd"/>
      <w:r w:rsidRPr="00674E55">
        <w:rPr>
          <w:rFonts w:ascii="Book Antiqua" w:hAnsi="Book Antiqua"/>
        </w:rPr>
        <w:t xml:space="preserve"> </w:t>
      </w:r>
      <w:proofErr w:type="spellStart"/>
      <w:r w:rsidRPr="00674E55">
        <w:rPr>
          <w:rFonts w:ascii="Book Antiqua" w:hAnsi="Book Antiqua"/>
        </w:rPr>
        <w:t>xanthomatosis</w:t>
      </w:r>
      <w:proofErr w:type="spellEnd"/>
      <w:r w:rsidRPr="00674E55">
        <w:rPr>
          <w:rFonts w:ascii="Book Antiqua" w:hAnsi="Book Antiqua"/>
        </w:rPr>
        <w:t xml:space="preserve">: a </w:t>
      </w:r>
      <w:proofErr w:type="spellStart"/>
      <w:r w:rsidRPr="00674E55">
        <w:rPr>
          <w:rFonts w:ascii="Book Antiqua" w:hAnsi="Book Antiqua"/>
        </w:rPr>
        <w:t>paediatric</w:t>
      </w:r>
      <w:proofErr w:type="spellEnd"/>
      <w:r w:rsidRPr="00674E55">
        <w:rPr>
          <w:rFonts w:ascii="Book Antiqua" w:hAnsi="Book Antiqua"/>
        </w:rPr>
        <w:t xml:space="preserve"> disease diagnosed in adulthood. </w:t>
      </w:r>
      <w:proofErr w:type="spellStart"/>
      <w:r w:rsidRPr="00674E55">
        <w:rPr>
          <w:rFonts w:ascii="Book Antiqua" w:hAnsi="Book Antiqua"/>
          <w:i/>
          <w:iCs/>
        </w:rPr>
        <w:t>Orphanet</w:t>
      </w:r>
      <w:proofErr w:type="spellEnd"/>
      <w:r w:rsidRPr="00674E55">
        <w:rPr>
          <w:rFonts w:ascii="Book Antiqua" w:hAnsi="Book Antiqua"/>
          <w:i/>
          <w:iCs/>
        </w:rPr>
        <w:t xml:space="preserve"> J Rare Dis</w:t>
      </w:r>
      <w:r w:rsidRPr="00674E55">
        <w:rPr>
          <w:rFonts w:ascii="Book Antiqua" w:hAnsi="Book Antiqua"/>
        </w:rPr>
        <w:t xml:space="preserve"> 2016; </w:t>
      </w:r>
      <w:r w:rsidRPr="00674E55">
        <w:rPr>
          <w:rFonts w:ascii="Book Antiqua" w:hAnsi="Book Antiqua"/>
          <w:b/>
          <w:bCs/>
        </w:rPr>
        <w:t>11</w:t>
      </w:r>
      <w:r w:rsidRPr="00674E55">
        <w:rPr>
          <w:rFonts w:ascii="Book Antiqua" w:hAnsi="Book Antiqua"/>
        </w:rPr>
        <w:t>: 41 [PMID: 27084087 DOI: 10.1186/s13023-016-0419-x]</w:t>
      </w:r>
    </w:p>
    <w:p w14:paraId="01A2E3E3"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8 </w:t>
      </w:r>
      <w:r w:rsidRPr="00674E55">
        <w:rPr>
          <w:rFonts w:ascii="Book Antiqua" w:hAnsi="Book Antiqua"/>
          <w:b/>
          <w:bCs/>
        </w:rPr>
        <w:t>Di Taranto MD</w:t>
      </w:r>
      <w:r w:rsidRPr="00674E55">
        <w:rPr>
          <w:rFonts w:ascii="Book Antiqua" w:hAnsi="Book Antiqua"/>
        </w:rPr>
        <w:t xml:space="preserve">, </w:t>
      </w:r>
      <w:proofErr w:type="spellStart"/>
      <w:r w:rsidRPr="00674E55">
        <w:rPr>
          <w:rFonts w:ascii="Book Antiqua" w:hAnsi="Book Antiqua"/>
        </w:rPr>
        <w:t>Gelzo</w:t>
      </w:r>
      <w:proofErr w:type="spellEnd"/>
      <w:r w:rsidRPr="00674E55">
        <w:rPr>
          <w:rFonts w:ascii="Book Antiqua" w:hAnsi="Book Antiqua"/>
        </w:rPr>
        <w:t xml:space="preserve"> M, </w:t>
      </w:r>
      <w:proofErr w:type="spellStart"/>
      <w:r w:rsidRPr="00674E55">
        <w:rPr>
          <w:rFonts w:ascii="Book Antiqua" w:hAnsi="Book Antiqua"/>
        </w:rPr>
        <w:t>Giacobbe</w:t>
      </w:r>
      <w:proofErr w:type="spellEnd"/>
      <w:r w:rsidRPr="00674E55">
        <w:rPr>
          <w:rFonts w:ascii="Book Antiqua" w:hAnsi="Book Antiqua"/>
        </w:rPr>
        <w:t xml:space="preserve"> C, Gentile M, Marotta G, </w:t>
      </w:r>
      <w:proofErr w:type="spellStart"/>
      <w:r w:rsidRPr="00674E55">
        <w:rPr>
          <w:rFonts w:ascii="Book Antiqua" w:hAnsi="Book Antiqua"/>
        </w:rPr>
        <w:t>Savastano</w:t>
      </w:r>
      <w:proofErr w:type="spellEnd"/>
      <w:r w:rsidRPr="00674E55">
        <w:rPr>
          <w:rFonts w:ascii="Book Antiqua" w:hAnsi="Book Antiqua"/>
        </w:rPr>
        <w:t xml:space="preserve"> S, </w:t>
      </w:r>
      <w:proofErr w:type="spellStart"/>
      <w:r w:rsidRPr="00674E55">
        <w:rPr>
          <w:rFonts w:ascii="Book Antiqua" w:hAnsi="Book Antiqua"/>
        </w:rPr>
        <w:t>Dello</w:t>
      </w:r>
      <w:proofErr w:type="spellEnd"/>
      <w:r w:rsidRPr="00674E55">
        <w:rPr>
          <w:rFonts w:ascii="Book Antiqua" w:hAnsi="Book Antiqua"/>
        </w:rPr>
        <w:t xml:space="preserve"> Russo A, Fortunato G, Corso G. Cerebrotendinous xanthomatosis, a metabolic disease with different neurological signs: two case reports. </w:t>
      </w:r>
      <w:proofErr w:type="spellStart"/>
      <w:r w:rsidRPr="00674E55">
        <w:rPr>
          <w:rFonts w:ascii="Book Antiqua" w:hAnsi="Book Antiqua"/>
          <w:i/>
          <w:iCs/>
        </w:rPr>
        <w:t>Metab</w:t>
      </w:r>
      <w:proofErr w:type="spellEnd"/>
      <w:r w:rsidRPr="00674E55">
        <w:rPr>
          <w:rFonts w:ascii="Book Antiqua" w:hAnsi="Book Antiqua"/>
          <w:i/>
          <w:iCs/>
        </w:rPr>
        <w:t xml:space="preserve"> Brain Dis</w:t>
      </w:r>
      <w:r w:rsidRPr="00674E55">
        <w:rPr>
          <w:rFonts w:ascii="Book Antiqua" w:hAnsi="Book Antiqua"/>
        </w:rPr>
        <w:t xml:space="preserve"> 2016; </w:t>
      </w:r>
      <w:r w:rsidRPr="00674E55">
        <w:rPr>
          <w:rFonts w:ascii="Book Antiqua" w:hAnsi="Book Antiqua"/>
          <w:b/>
          <w:bCs/>
        </w:rPr>
        <w:t>31</w:t>
      </w:r>
      <w:r w:rsidRPr="00674E55">
        <w:rPr>
          <w:rFonts w:ascii="Book Antiqua" w:hAnsi="Book Antiqua"/>
        </w:rPr>
        <w:t>: 1185-1188 [PMID: 27225395 DOI: 10.1007/s11011-016-9841-y]</w:t>
      </w:r>
    </w:p>
    <w:p w14:paraId="610D3A41"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9 </w:t>
      </w:r>
      <w:proofErr w:type="spellStart"/>
      <w:r w:rsidRPr="00674E55">
        <w:rPr>
          <w:rFonts w:ascii="Book Antiqua" w:hAnsi="Book Antiqua"/>
          <w:b/>
          <w:bCs/>
        </w:rPr>
        <w:t>Sekijima</w:t>
      </w:r>
      <w:proofErr w:type="spellEnd"/>
      <w:r w:rsidRPr="00674E55">
        <w:rPr>
          <w:rFonts w:ascii="Book Antiqua" w:hAnsi="Book Antiqua"/>
          <w:b/>
          <w:bCs/>
        </w:rPr>
        <w:t xml:space="preserve"> Y</w:t>
      </w:r>
      <w:r w:rsidRPr="00674E55">
        <w:rPr>
          <w:rFonts w:ascii="Book Antiqua" w:hAnsi="Book Antiqua"/>
        </w:rPr>
        <w:t xml:space="preserve">, Koyama S, Yoshinaga T, </w:t>
      </w:r>
      <w:proofErr w:type="spellStart"/>
      <w:r w:rsidRPr="00674E55">
        <w:rPr>
          <w:rFonts w:ascii="Book Antiqua" w:hAnsi="Book Antiqua"/>
        </w:rPr>
        <w:t>Koinuma</w:t>
      </w:r>
      <w:proofErr w:type="spellEnd"/>
      <w:r w:rsidRPr="00674E55">
        <w:rPr>
          <w:rFonts w:ascii="Book Antiqua" w:hAnsi="Book Antiqua"/>
        </w:rPr>
        <w:t xml:space="preserve"> M, Inaba Y. Nationwide survey on cerebrotendinous xanthomatosis in Japan. </w:t>
      </w:r>
      <w:r w:rsidRPr="00674E55">
        <w:rPr>
          <w:rFonts w:ascii="Book Antiqua" w:hAnsi="Book Antiqua"/>
          <w:i/>
          <w:iCs/>
        </w:rPr>
        <w:t>J Hum Genet</w:t>
      </w:r>
      <w:r w:rsidRPr="00674E55">
        <w:rPr>
          <w:rFonts w:ascii="Book Antiqua" w:hAnsi="Book Antiqua"/>
        </w:rPr>
        <w:t xml:space="preserve"> 2018; </w:t>
      </w:r>
      <w:r w:rsidRPr="00674E55">
        <w:rPr>
          <w:rFonts w:ascii="Book Antiqua" w:hAnsi="Book Antiqua"/>
          <w:b/>
          <w:bCs/>
        </w:rPr>
        <w:t>63</w:t>
      </w:r>
      <w:r w:rsidRPr="00674E55">
        <w:rPr>
          <w:rFonts w:ascii="Book Antiqua" w:hAnsi="Book Antiqua"/>
        </w:rPr>
        <w:t>: 271-280 [PMID: 29321515 DOI: 10.1038/s10038-017-0389-4]</w:t>
      </w:r>
    </w:p>
    <w:p w14:paraId="5380B1B2" w14:textId="77777777" w:rsidR="00C411E3" w:rsidRPr="00674E55" w:rsidRDefault="00000000" w:rsidP="00674E55">
      <w:pPr>
        <w:spacing w:line="360" w:lineRule="auto"/>
        <w:jc w:val="both"/>
        <w:rPr>
          <w:rFonts w:ascii="Book Antiqua" w:hAnsi="Book Antiqua"/>
        </w:rPr>
      </w:pPr>
      <w:r w:rsidRPr="00674E55">
        <w:rPr>
          <w:rFonts w:ascii="Book Antiqua" w:hAnsi="Book Antiqua"/>
        </w:rPr>
        <w:lastRenderedPageBreak/>
        <w:t xml:space="preserve">10 </w:t>
      </w:r>
      <w:r w:rsidRPr="00674E55">
        <w:rPr>
          <w:rFonts w:ascii="Book Antiqua" w:hAnsi="Book Antiqua"/>
          <w:b/>
          <w:bCs/>
        </w:rPr>
        <w:t>Tao QQ</w:t>
      </w:r>
      <w:r w:rsidRPr="00674E55">
        <w:rPr>
          <w:rFonts w:ascii="Book Antiqua" w:hAnsi="Book Antiqua"/>
        </w:rPr>
        <w:t xml:space="preserve">, Zhang Y, Lin HX, Dong HL, Ni W, Wu ZY. Clinical and genetic characteristics of Chinese patients with cerebrotendinous xanthomatosis. </w:t>
      </w:r>
      <w:proofErr w:type="spellStart"/>
      <w:r w:rsidRPr="00674E55">
        <w:rPr>
          <w:rFonts w:ascii="Book Antiqua" w:hAnsi="Book Antiqua"/>
          <w:i/>
          <w:iCs/>
        </w:rPr>
        <w:t>Orphanet</w:t>
      </w:r>
      <w:proofErr w:type="spellEnd"/>
      <w:r w:rsidRPr="00674E55">
        <w:rPr>
          <w:rFonts w:ascii="Book Antiqua" w:hAnsi="Book Antiqua"/>
          <w:i/>
          <w:iCs/>
        </w:rPr>
        <w:t xml:space="preserve"> J Rare Dis</w:t>
      </w:r>
      <w:r w:rsidRPr="00674E55">
        <w:rPr>
          <w:rFonts w:ascii="Book Antiqua" w:hAnsi="Book Antiqua"/>
        </w:rPr>
        <w:t xml:space="preserve"> 2019; </w:t>
      </w:r>
      <w:r w:rsidRPr="00674E55">
        <w:rPr>
          <w:rFonts w:ascii="Book Antiqua" w:hAnsi="Book Antiqua"/>
          <w:b/>
          <w:bCs/>
        </w:rPr>
        <w:t>14</w:t>
      </w:r>
      <w:r w:rsidRPr="00674E55">
        <w:rPr>
          <w:rFonts w:ascii="Book Antiqua" w:hAnsi="Book Antiqua"/>
        </w:rPr>
        <w:t>: 282 [PMID: 31796091 DOI: 10.1186/s13023-019-1252-9]</w:t>
      </w:r>
    </w:p>
    <w:p w14:paraId="0B2DD60E"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11 </w:t>
      </w:r>
      <w:proofErr w:type="spellStart"/>
      <w:r w:rsidRPr="00674E55">
        <w:rPr>
          <w:rFonts w:ascii="Book Antiqua" w:hAnsi="Book Antiqua"/>
          <w:b/>
          <w:bCs/>
        </w:rPr>
        <w:t>Stelten</w:t>
      </w:r>
      <w:proofErr w:type="spellEnd"/>
      <w:r w:rsidRPr="00674E55">
        <w:rPr>
          <w:rFonts w:ascii="Book Antiqua" w:hAnsi="Book Antiqua"/>
          <w:b/>
          <w:bCs/>
        </w:rPr>
        <w:t xml:space="preserve"> BML</w:t>
      </w:r>
      <w:r w:rsidRPr="00674E55">
        <w:rPr>
          <w:rFonts w:ascii="Book Antiqua" w:hAnsi="Book Antiqua"/>
        </w:rPr>
        <w:t xml:space="preserve">, </w:t>
      </w:r>
      <w:proofErr w:type="spellStart"/>
      <w:r w:rsidRPr="00674E55">
        <w:rPr>
          <w:rFonts w:ascii="Book Antiqua" w:hAnsi="Book Antiqua"/>
        </w:rPr>
        <w:t>Raal</w:t>
      </w:r>
      <w:proofErr w:type="spellEnd"/>
      <w:r w:rsidRPr="00674E55">
        <w:rPr>
          <w:rFonts w:ascii="Book Antiqua" w:hAnsi="Book Antiqua"/>
        </w:rPr>
        <w:t xml:space="preserve"> FJ, Marais AD, </w:t>
      </w:r>
      <w:proofErr w:type="spellStart"/>
      <w:r w:rsidRPr="00674E55">
        <w:rPr>
          <w:rFonts w:ascii="Book Antiqua" w:hAnsi="Book Antiqua"/>
        </w:rPr>
        <w:t>Riksen</w:t>
      </w:r>
      <w:proofErr w:type="spellEnd"/>
      <w:r w:rsidRPr="00674E55">
        <w:rPr>
          <w:rFonts w:ascii="Book Antiqua" w:hAnsi="Book Antiqua"/>
        </w:rPr>
        <w:t xml:space="preserve"> NP, </w:t>
      </w:r>
      <w:proofErr w:type="spellStart"/>
      <w:r w:rsidRPr="00674E55">
        <w:rPr>
          <w:rFonts w:ascii="Book Antiqua" w:hAnsi="Book Antiqua"/>
        </w:rPr>
        <w:t>Roeters</w:t>
      </w:r>
      <w:proofErr w:type="spellEnd"/>
      <w:r w:rsidRPr="00674E55">
        <w:rPr>
          <w:rFonts w:ascii="Book Antiqua" w:hAnsi="Book Antiqua"/>
        </w:rPr>
        <w:t xml:space="preserve"> van </w:t>
      </w:r>
      <w:proofErr w:type="spellStart"/>
      <w:r w:rsidRPr="00674E55">
        <w:rPr>
          <w:rFonts w:ascii="Book Antiqua" w:hAnsi="Book Antiqua"/>
        </w:rPr>
        <w:t>Lennep</w:t>
      </w:r>
      <w:proofErr w:type="spellEnd"/>
      <w:r w:rsidRPr="00674E55">
        <w:rPr>
          <w:rFonts w:ascii="Book Antiqua" w:hAnsi="Book Antiqua"/>
        </w:rPr>
        <w:t xml:space="preserve"> JE, </w:t>
      </w:r>
      <w:proofErr w:type="spellStart"/>
      <w:r w:rsidRPr="00674E55">
        <w:rPr>
          <w:rFonts w:ascii="Book Antiqua" w:hAnsi="Book Antiqua"/>
        </w:rPr>
        <w:t>Duell</w:t>
      </w:r>
      <w:proofErr w:type="spellEnd"/>
      <w:r w:rsidRPr="00674E55">
        <w:rPr>
          <w:rFonts w:ascii="Book Antiqua" w:hAnsi="Book Antiqua"/>
        </w:rPr>
        <w:t xml:space="preserve"> PB, van der Graaf M, </w:t>
      </w:r>
      <w:proofErr w:type="spellStart"/>
      <w:r w:rsidRPr="00674E55">
        <w:rPr>
          <w:rFonts w:ascii="Book Antiqua" w:hAnsi="Book Antiqua"/>
        </w:rPr>
        <w:t>Kluijtmans</w:t>
      </w:r>
      <w:proofErr w:type="spellEnd"/>
      <w:r w:rsidRPr="00674E55">
        <w:rPr>
          <w:rFonts w:ascii="Book Antiqua" w:hAnsi="Book Antiqua"/>
        </w:rPr>
        <w:t xml:space="preserve"> LAJ, </w:t>
      </w:r>
      <w:proofErr w:type="spellStart"/>
      <w:r w:rsidRPr="00674E55">
        <w:rPr>
          <w:rFonts w:ascii="Book Antiqua" w:hAnsi="Book Antiqua"/>
        </w:rPr>
        <w:t>Wevers</w:t>
      </w:r>
      <w:proofErr w:type="spellEnd"/>
      <w:r w:rsidRPr="00674E55">
        <w:rPr>
          <w:rFonts w:ascii="Book Antiqua" w:hAnsi="Book Antiqua"/>
        </w:rPr>
        <w:t xml:space="preserve"> RA, </w:t>
      </w:r>
      <w:proofErr w:type="spellStart"/>
      <w:r w:rsidRPr="00674E55">
        <w:rPr>
          <w:rFonts w:ascii="Book Antiqua" w:hAnsi="Book Antiqua"/>
        </w:rPr>
        <w:t>Verrips</w:t>
      </w:r>
      <w:proofErr w:type="spellEnd"/>
      <w:r w:rsidRPr="00674E55">
        <w:rPr>
          <w:rFonts w:ascii="Book Antiqua" w:hAnsi="Book Antiqua"/>
        </w:rPr>
        <w:t xml:space="preserve"> A. Cerebrotendinous xanthomatosis without neurological involvement. </w:t>
      </w:r>
      <w:r w:rsidRPr="00674E55">
        <w:rPr>
          <w:rFonts w:ascii="Book Antiqua" w:hAnsi="Book Antiqua"/>
          <w:i/>
          <w:iCs/>
        </w:rPr>
        <w:t>J Intern Med</w:t>
      </w:r>
      <w:r w:rsidRPr="00674E55">
        <w:rPr>
          <w:rFonts w:ascii="Book Antiqua" w:hAnsi="Book Antiqua"/>
        </w:rPr>
        <w:t xml:space="preserve"> 2021; </w:t>
      </w:r>
      <w:r w:rsidRPr="00674E55">
        <w:rPr>
          <w:rFonts w:ascii="Book Antiqua" w:hAnsi="Book Antiqua"/>
          <w:b/>
          <w:bCs/>
        </w:rPr>
        <w:t>290</w:t>
      </w:r>
      <w:r w:rsidRPr="00674E55">
        <w:rPr>
          <w:rFonts w:ascii="Book Antiqua" w:hAnsi="Book Antiqua"/>
        </w:rPr>
        <w:t>: 1039-1047 [PMID: 33830582 DOI: 10.1111/joim.13277]</w:t>
      </w:r>
    </w:p>
    <w:p w14:paraId="78798923" w14:textId="77777777" w:rsidR="00C411E3" w:rsidRPr="00674E55" w:rsidRDefault="00000000" w:rsidP="00674E55">
      <w:pPr>
        <w:spacing w:line="360" w:lineRule="auto"/>
        <w:jc w:val="both"/>
        <w:rPr>
          <w:rFonts w:ascii="Book Antiqua" w:hAnsi="Book Antiqua"/>
        </w:rPr>
      </w:pPr>
      <w:r w:rsidRPr="00674E55">
        <w:rPr>
          <w:rFonts w:ascii="Book Antiqua" w:hAnsi="Book Antiqua"/>
        </w:rPr>
        <w:t xml:space="preserve">12 </w:t>
      </w:r>
      <w:r w:rsidRPr="00674E55">
        <w:rPr>
          <w:rFonts w:ascii="Book Antiqua" w:hAnsi="Book Antiqua"/>
          <w:b/>
          <w:bCs/>
        </w:rPr>
        <w:t>Jiang J</w:t>
      </w:r>
      <w:r w:rsidRPr="00674E55">
        <w:rPr>
          <w:rFonts w:ascii="Book Antiqua" w:hAnsi="Book Antiqua"/>
        </w:rPr>
        <w:t xml:space="preserve">, Chen G, Wu J, Luan X, Zhou H, Liu X, Zhu Z, Song X, Wang S, Qian X, Du J, Huang X, Zhang M, Xu W, Cao L. c.1263+1G&gt;A Is a Latent Hotspot for CYP27A1 Mutations in Chinese Patients With Cerebrotendinous Xanthomatosis. </w:t>
      </w:r>
      <w:r w:rsidRPr="00674E55">
        <w:rPr>
          <w:rFonts w:ascii="Book Antiqua" w:hAnsi="Book Antiqua"/>
          <w:i/>
          <w:iCs/>
        </w:rPr>
        <w:t>Front Genet</w:t>
      </w:r>
      <w:r w:rsidRPr="00674E55">
        <w:rPr>
          <w:rFonts w:ascii="Book Antiqua" w:hAnsi="Book Antiqua"/>
        </w:rPr>
        <w:t xml:space="preserve"> 2020; </w:t>
      </w:r>
      <w:r w:rsidRPr="00674E55">
        <w:rPr>
          <w:rFonts w:ascii="Book Antiqua" w:hAnsi="Book Antiqua"/>
          <w:b/>
          <w:bCs/>
        </w:rPr>
        <w:t>11</w:t>
      </w:r>
      <w:r w:rsidRPr="00674E55">
        <w:rPr>
          <w:rFonts w:ascii="Book Antiqua" w:hAnsi="Book Antiqua"/>
        </w:rPr>
        <w:t>: 682 [PMID: 32714376 DOI: 10.3389/fgene.2020.00682]</w:t>
      </w:r>
    </w:p>
    <w:p w14:paraId="41A11424" w14:textId="77777777" w:rsidR="00C411E3" w:rsidRDefault="00C411E3" w:rsidP="00674E55">
      <w:pPr>
        <w:spacing w:line="360" w:lineRule="auto"/>
        <w:jc w:val="both"/>
        <w:rPr>
          <w:rFonts w:ascii="Book Antiqua" w:hAnsi="Book Antiqua"/>
        </w:rPr>
      </w:pPr>
    </w:p>
    <w:p w14:paraId="2AC4CC17"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Footnotes</w:t>
      </w:r>
    </w:p>
    <w:p w14:paraId="5AD65C6E"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Informed consent statement: </w:t>
      </w:r>
      <w:r w:rsidRPr="00674E55">
        <w:rPr>
          <w:rFonts w:ascii="Book Antiqua" w:eastAsia="Book Antiqua" w:hAnsi="Book Antiqua" w:cs="Book Antiqua"/>
          <w:color w:val="000000"/>
        </w:rPr>
        <w:t>Written informed consent for publication was obtained from the patient.</w:t>
      </w:r>
    </w:p>
    <w:p w14:paraId="6CA4CC23" w14:textId="77777777" w:rsidR="00C411E3" w:rsidRPr="00674E55" w:rsidRDefault="00C411E3" w:rsidP="00674E55">
      <w:pPr>
        <w:spacing w:line="360" w:lineRule="auto"/>
        <w:jc w:val="both"/>
        <w:rPr>
          <w:rFonts w:ascii="Book Antiqua" w:hAnsi="Book Antiqua"/>
        </w:rPr>
      </w:pPr>
    </w:p>
    <w:p w14:paraId="0938554D" w14:textId="34314695"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Conflict-of-interest statement: </w:t>
      </w:r>
      <w:r w:rsidRPr="00674E55">
        <w:rPr>
          <w:rFonts w:ascii="Book Antiqua" w:eastAsia="Book Antiqua" w:hAnsi="Book Antiqua" w:cs="Book Antiqua"/>
          <w:color w:val="000000"/>
        </w:rPr>
        <w:t>All authors report no relevant conflict</w:t>
      </w:r>
      <w:r w:rsidR="003048A7">
        <w:rPr>
          <w:rFonts w:ascii="Book Antiqua" w:eastAsia="Book Antiqua" w:hAnsi="Book Antiqua" w:cs="Book Antiqua"/>
          <w:color w:val="000000"/>
        </w:rPr>
        <w:t>s</w:t>
      </w:r>
      <w:r w:rsidRPr="00674E55">
        <w:rPr>
          <w:rFonts w:ascii="Book Antiqua" w:eastAsia="Book Antiqua" w:hAnsi="Book Antiqua" w:cs="Book Antiqua"/>
          <w:color w:val="000000"/>
        </w:rPr>
        <w:t xml:space="preserve"> of interest for this article.</w:t>
      </w:r>
    </w:p>
    <w:p w14:paraId="512D24BE" w14:textId="77777777" w:rsidR="00C411E3" w:rsidRPr="00674E55" w:rsidRDefault="00C411E3" w:rsidP="00674E55">
      <w:pPr>
        <w:spacing w:line="360" w:lineRule="auto"/>
        <w:jc w:val="both"/>
        <w:rPr>
          <w:rFonts w:ascii="Book Antiqua" w:hAnsi="Book Antiqua"/>
        </w:rPr>
      </w:pPr>
    </w:p>
    <w:p w14:paraId="4BE76896"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CARE Checklist (2016) statement: </w:t>
      </w:r>
      <w:r w:rsidRPr="00674E55">
        <w:rPr>
          <w:rFonts w:ascii="Book Antiqua" w:eastAsia="Book Antiqua" w:hAnsi="Book Antiqua" w:cs="Book Antiqua"/>
          <w:color w:val="000000"/>
        </w:rPr>
        <w:t>The authors have read the CARE Checklist (2016), and the manuscript was prepared and revised according to the CARE Checklist (2016).</w:t>
      </w:r>
    </w:p>
    <w:p w14:paraId="07A41AFC" w14:textId="77777777" w:rsidR="00C411E3" w:rsidRPr="00674E55" w:rsidRDefault="00C411E3" w:rsidP="00674E55">
      <w:pPr>
        <w:spacing w:line="360" w:lineRule="auto"/>
        <w:jc w:val="both"/>
        <w:rPr>
          <w:rFonts w:ascii="Book Antiqua" w:hAnsi="Book Antiqua"/>
        </w:rPr>
      </w:pPr>
    </w:p>
    <w:p w14:paraId="3DABFCE1"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bCs/>
          <w:color w:val="000000"/>
        </w:rPr>
        <w:t xml:space="preserve">Open-Access: </w:t>
      </w:r>
      <w:r w:rsidRPr="00674E5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111A95" w14:textId="77777777" w:rsidR="00C411E3" w:rsidRPr="00674E55" w:rsidRDefault="00C411E3" w:rsidP="00674E55">
      <w:pPr>
        <w:spacing w:line="360" w:lineRule="auto"/>
        <w:jc w:val="both"/>
        <w:rPr>
          <w:rFonts w:ascii="Book Antiqua" w:hAnsi="Book Antiqua"/>
        </w:rPr>
      </w:pPr>
    </w:p>
    <w:p w14:paraId="4D358D9C"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lastRenderedPageBreak/>
        <w:t xml:space="preserve">Provenance and peer review: </w:t>
      </w:r>
      <w:r w:rsidRPr="00674E55">
        <w:rPr>
          <w:rFonts w:ascii="Book Antiqua" w:eastAsia="Book Antiqua" w:hAnsi="Book Antiqua" w:cs="Book Antiqua"/>
          <w:color w:val="000000"/>
        </w:rPr>
        <w:t>Unsolicited article; Externally peer reviewed.</w:t>
      </w:r>
    </w:p>
    <w:p w14:paraId="1A867E74"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Peer-review model: </w:t>
      </w:r>
      <w:r w:rsidRPr="00674E55">
        <w:rPr>
          <w:rFonts w:ascii="Book Antiqua" w:eastAsia="Book Antiqua" w:hAnsi="Book Antiqua" w:cs="Book Antiqua"/>
          <w:color w:val="000000"/>
        </w:rPr>
        <w:t>Single blind</w:t>
      </w:r>
    </w:p>
    <w:p w14:paraId="34ADE762" w14:textId="77777777" w:rsidR="00C411E3" w:rsidRPr="00674E55" w:rsidRDefault="00C411E3" w:rsidP="00674E55">
      <w:pPr>
        <w:spacing w:line="360" w:lineRule="auto"/>
        <w:jc w:val="both"/>
        <w:rPr>
          <w:rFonts w:ascii="Book Antiqua" w:hAnsi="Book Antiqua"/>
        </w:rPr>
      </w:pPr>
    </w:p>
    <w:p w14:paraId="0E9259C5"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Peer-review started: </w:t>
      </w:r>
      <w:r w:rsidRPr="00674E55">
        <w:rPr>
          <w:rFonts w:ascii="Book Antiqua" w:eastAsia="Book Antiqua" w:hAnsi="Book Antiqua" w:cs="Book Antiqua"/>
          <w:color w:val="000000"/>
        </w:rPr>
        <w:t>April 27, 2022</w:t>
      </w:r>
    </w:p>
    <w:p w14:paraId="1F8A92C4"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First decision: </w:t>
      </w:r>
      <w:r w:rsidRPr="00674E55">
        <w:rPr>
          <w:rFonts w:ascii="Book Antiqua" w:eastAsia="Book Antiqua" w:hAnsi="Book Antiqua" w:cs="Book Antiqua"/>
          <w:color w:val="000000"/>
        </w:rPr>
        <w:t>June 27, 2022</w:t>
      </w:r>
    </w:p>
    <w:p w14:paraId="222D2586" w14:textId="17640165"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Article in press: </w:t>
      </w:r>
    </w:p>
    <w:p w14:paraId="390541A0" w14:textId="77777777" w:rsidR="00C411E3" w:rsidRPr="00674E55" w:rsidRDefault="00C411E3" w:rsidP="00674E55">
      <w:pPr>
        <w:spacing w:line="360" w:lineRule="auto"/>
        <w:jc w:val="both"/>
        <w:rPr>
          <w:rFonts w:ascii="Book Antiqua" w:hAnsi="Book Antiqua"/>
        </w:rPr>
      </w:pPr>
    </w:p>
    <w:p w14:paraId="19B35698"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Specialty type: </w:t>
      </w:r>
      <w:r w:rsidRPr="00674E55">
        <w:rPr>
          <w:rFonts w:ascii="Book Antiqua" w:eastAsia="Book Antiqua" w:hAnsi="Book Antiqua" w:cs="Book Antiqua"/>
          <w:color w:val="000000"/>
        </w:rPr>
        <w:t>Clinical neurology</w:t>
      </w:r>
    </w:p>
    <w:p w14:paraId="100DB2EE"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 xml:space="preserve">Country/Territory of origin: </w:t>
      </w:r>
      <w:r w:rsidRPr="00674E55">
        <w:rPr>
          <w:rFonts w:ascii="Book Antiqua" w:eastAsia="Book Antiqua" w:hAnsi="Book Antiqua" w:cs="Book Antiqua"/>
          <w:color w:val="000000"/>
        </w:rPr>
        <w:t>China</w:t>
      </w:r>
    </w:p>
    <w:p w14:paraId="7896004A"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b/>
          <w:color w:val="000000"/>
        </w:rPr>
        <w:t>Peer-review report’s scientific quality classification</w:t>
      </w:r>
    </w:p>
    <w:p w14:paraId="2D96210D"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Grade A (Excellent): A</w:t>
      </w:r>
    </w:p>
    <w:p w14:paraId="737EC776"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Grade B (Very good): B</w:t>
      </w:r>
    </w:p>
    <w:p w14:paraId="61B6EE9B"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Grade C (Good): C, C</w:t>
      </w:r>
    </w:p>
    <w:p w14:paraId="41EC8A26"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Grade D (Fair): 0</w:t>
      </w:r>
    </w:p>
    <w:p w14:paraId="2A7CA57A" w14:textId="77777777" w:rsidR="00C411E3" w:rsidRPr="00674E55" w:rsidRDefault="00000000" w:rsidP="00674E55">
      <w:pPr>
        <w:spacing w:line="360" w:lineRule="auto"/>
        <w:jc w:val="both"/>
        <w:rPr>
          <w:rFonts w:ascii="Book Antiqua" w:hAnsi="Book Antiqua"/>
        </w:rPr>
      </w:pPr>
      <w:r w:rsidRPr="00674E55">
        <w:rPr>
          <w:rFonts w:ascii="Book Antiqua" w:eastAsia="Book Antiqua" w:hAnsi="Book Antiqua" w:cs="Book Antiqua"/>
          <w:color w:val="000000"/>
        </w:rPr>
        <w:t>Grade E (Poor): 0</w:t>
      </w:r>
    </w:p>
    <w:p w14:paraId="0AE512B7" w14:textId="77777777" w:rsidR="00C411E3" w:rsidRPr="00674E55" w:rsidRDefault="00C411E3" w:rsidP="00674E55">
      <w:pPr>
        <w:spacing w:line="360" w:lineRule="auto"/>
        <w:jc w:val="both"/>
        <w:rPr>
          <w:rFonts w:ascii="Book Antiqua" w:hAnsi="Book Antiqua"/>
        </w:rPr>
      </w:pPr>
    </w:p>
    <w:p w14:paraId="110B9E58" w14:textId="2A60D90F" w:rsidR="00C411E3" w:rsidRPr="00674E55" w:rsidRDefault="00000000" w:rsidP="00674E55">
      <w:pPr>
        <w:spacing w:line="360" w:lineRule="auto"/>
        <w:jc w:val="both"/>
        <w:rPr>
          <w:rFonts w:ascii="Book Antiqua" w:eastAsia="Book Antiqua" w:hAnsi="Book Antiqua" w:cs="Book Antiqua"/>
          <w:b/>
          <w:color w:val="000000"/>
        </w:rPr>
      </w:pPr>
      <w:r w:rsidRPr="00674E55">
        <w:rPr>
          <w:rFonts w:ascii="Book Antiqua" w:eastAsia="Book Antiqua" w:hAnsi="Book Antiqua" w:cs="Book Antiqua"/>
          <w:b/>
          <w:color w:val="000000"/>
        </w:rPr>
        <w:t xml:space="preserve">P-Reviewer: </w:t>
      </w:r>
      <w:r w:rsidRPr="00674E55">
        <w:rPr>
          <w:rFonts w:ascii="Book Antiqua" w:eastAsia="Book Antiqua" w:hAnsi="Book Antiqua" w:cs="Book Antiqua"/>
          <w:color w:val="000000"/>
        </w:rPr>
        <w:t>Alkhatib AJ, Jordan; Alkhatib AJ, Jordan; Pitton Rissardo J, Brazil; Pitton Rissardo J, Brazil</w:t>
      </w:r>
      <w:r w:rsidRPr="00674E55">
        <w:rPr>
          <w:rFonts w:ascii="Book Antiqua" w:eastAsia="Book Antiqua" w:hAnsi="Book Antiqua" w:cs="Book Antiqua"/>
          <w:b/>
          <w:color w:val="000000"/>
        </w:rPr>
        <w:t xml:space="preserve"> S-Editor: </w:t>
      </w:r>
      <w:r w:rsidRPr="00674E55">
        <w:rPr>
          <w:rFonts w:ascii="Book Antiqua" w:eastAsia="Book Antiqua" w:hAnsi="Book Antiqua" w:cs="Book Antiqua"/>
          <w:bCs/>
          <w:color w:val="000000"/>
        </w:rPr>
        <w:t>Wu YXJ</w:t>
      </w:r>
      <w:r w:rsidRPr="00674E55">
        <w:rPr>
          <w:rFonts w:ascii="Book Antiqua" w:eastAsia="Book Antiqua" w:hAnsi="Book Antiqua" w:cs="Book Antiqua"/>
          <w:b/>
          <w:color w:val="000000"/>
        </w:rPr>
        <w:t xml:space="preserve"> L-Editor:</w:t>
      </w:r>
      <w:r w:rsidR="00DA5C92" w:rsidRPr="00674E55">
        <w:rPr>
          <w:rFonts w:ascii="Book Antiqua" w:eastAsia="Book Antiqua" w:hAnsi="Book Antiqua" w:cs="Book Antiqua"/>
          <w:bCs/>
          <w:color w:val="000000"/>
        </w:rPr>
        <w:t xml:space="preserve"> Filipodia </w:t>
      </w:r>
      <w:r w:rsidRPr="00674E55">
        <w:rPr>
          <w:rFonts w:ascii="Book Antiqua" w:eastAsia="Book Antiqua" w:hAnsi="Book Antiqua" w:cs="Book Antiqua"/>
          <w:b/>
          <w:color w:val="000000"/>
        </w:rPr>
        <w:t xml:space="preserve">P-Editor: </w:t>
      </w:r>
      <w:r w:rsidRPr="00674E55">
        <w:rPr>
          <w:rFonts w:ascii="Book Antiqua" w:eastAsia="Book Antiqua" w:hAnsi="Book Antiqua" w:cs="Book Antiqua"/>
          <w:bCs/>
          <w:color w:val="000000"/>
        </w:rPr>
        <w:t>Wu YXJ</w:t>
      </w:r>
    </w:p>
    <w:p w14:paraId="383D6468" w14:textId="77777777" w:rsidR="00C411E3" w:rsidRDefault="00C411E3" w:rsidP="00674E55">
      <w:pPr>
        <w:spacing w:line="360" w:lineRule="auto"/>
        <w:jc w:val="both"/>
        <w:rPr>
          <w:rFonts w:ascii="Book Antiqua" w:hAnsi="Book Antiqua"/>
        </w:rPr>
      </w:pPr>
    </w:p>
    <w:p w14:paraId="3AF949B6" w14:textId="77777777" w:rsidR="00620D25" w:rsidRDefault="00620D25" w:rsidP="00674E55">
      <w:pPr>
        <w:spacing w:line="360" w:lineRule="auto"/>
        <w:jc w:val="both"/>
        <w:rPr>
          <w:rFonts w:ascii="Book Antiqua" w:eastAsia="Book Antiqua" w:hAnsi="Book Antiqua" w:cs="Book Antiqua"/>
          <w:b/>
          <w:color w:val="000000"/>
        </w:rPr>
        <w:sectPr w:rsidR="00620D25">
          <w:footerReference w:type="default" r:id="rId6"/>
          <w:pgSz w:w="12240" w:h="15840"/>
          <w:pgMar w:top="1440" w:right="1440" w:bottom="1440" w:left="1440" w:header="720" w:footer="720" w:gutter="0"/>
          <w:cols w:space="720"/>
          <w:docGrid w:linePitch="360"/>
        </w:sectPr>
      </w:pPr>
    </w:p>
    <w:p w14:paraId="269FC230" w14:textId="77777777" w:rsidR="00C411E3" w:rsidRPr="00674E55" w:rsidRDefault="00000000" w:rsidP="00674E55">
      <w:pPr>
        <w:spacing w:line="360" w:lineRule="auto"/>
        <w:jc w:val="both"/>
        <w:rPr>
          <w:rFonts w:ascii="Book Antiqua" w:eastAsia="Book Antiqua" w:hAnsi="Book Antiqua" w:cs="Book Antiqua"/>
          <w:b/>
          <w:color w:val="000000"/>
        </w:rPr>
      </w:pPr>
      <w:r w:rsidRPr="00674E55">
        <w:rPr>
          <w:rFonts w:ascii="Book Antiqua" w:eastAsia="Book Antiqua" w:hAnsi="Book Antiqua" w:cs="Book Antiqua"/>
          <w:b/>
          <w:color w:val="000000"/>
        </w:rPr>
        <w:lastRenderedPageBreak/>
        <w:t>Figure Legends</w:t>
      </w:r>
    </w:p>
    <w:p w14:paraId="59E965F5" w14:textId="4EDD9509" w:rsidR="00C411E3" w:rsidRPr="00674E55" w:rsidRDefault="0071570F" w:rsidP="00674E55">
      <w:pPr>
        <w:spacing w:line="360" w:lineRule="auto"/>
        <w:jc w:val="both"/>
        <w:rPr>
          <w:rFonts w:ascii="Book Antiqua" w:hAnsi="Book Antiqua"/>
        </w:rPr>
      </w:pPr>
      <w:r w:rsidRPr="00674E55">
        <w:rPr>
          <w:rFonts w:ascii="Book Antiqua" w:hAnsi="Book Antiqua"/>
          <w:noProof/>
        </w:rPr>
        <w:drawing>
          <wp:inline distT="0" distB="0" distL="0" distR="0" wp14:anchorId="29644864" wp14:editId="5DFD060A">
            <wp:extent cx="3865245" cy="3705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5245" cy="3705860"/>
                    </a:xfrm>
                    <a:prstGeom prst="rect">
                      <a:avLst/>
                    </a:prstGeom>
                    <a:noFill/>
                    <a:ln>
                      <a:noFill/>
                    </a:ln>
                  </pic:spPr>
                </pic:pic>
              </a:graphicData>
            </a:graphic>
          </wp:inline>
        </w:drawing>
      </w:r>
    </w:p>
    <w:p w14:paraId="69F93C85" w14:textId="7569B165" w:rsidR="00C411E3" w:rsidRDefault="00000000" w:rsidP="00674E55">
      <w:pPr>
        <w:spacing w:line="360" w:lineRule="auto"/>
        <w:jc w:val="both"/>
        <w:rPr>
          <w:rFonts w:ascii="Book Antiqua" w:hAnsi="Book Antiqua"/>
          <w:lang w:bidi="ar"/>
        </w:rPr>
      </w:pPr>
      <w:r w:rsidRPr="00674E55">
        <w:rPr>
          <w:rFonts w:ascii="Book Antiqua" w:eastAsia="MS Mincho" w:hAnsi="Book Antiqua"/>
          <w:b/>
          <w:bCs/>
        </w:rPr>
        <w:t xml:space="preserve">Figure 1 </w:t>
      </w:r>
      <w:r w:rsidRPr="00674E55">
        <w:rPr>
          <w:rFonts w:ascii="Book Antiqua" w:eastAsia="DengXian" w:hAnsi="Book Antiqua"/>
          <w:b/>
          <w:bCs/>
        </w:rPr>
        <w:t>Magnetic resonance imaging results show</w:t>
      </w:r>
      <w:r w:rsidR="003048A7">
        <w:rPr>
          <w:rFonts w:ascii="Book Antiqua" w:eastAsia="DengXian" w:hAnsi="Book Antiqua"/>
          <w:b/>
          <w:bCs/>
        </w:rPr>
        <w:t>ed</w:t>
      </w:r>
      <w:r w:rsidRPr="00674E55">
        <w:rPr>
          <w:rFonts w:ascii="Book Antiqua" w:eastAsia="DengXian" w:hAnsi="Book Antiqua"/>
          <w:b/>
          <w:bCs/>
        </w:rPr>
        <w:t xml:space="preserve"> prominent </w:t>
      </w:r>
      <w:r w:rsidRPr="00674E55">
        <w:rPr>
          <w:rFonts w:ascii="Book Antiqua" w:eastAsia="MS Mincho" w:hAnsi="Book Antiqua"/>
          <w:b/>
          <w:bCs/>
        </w:rPr>
        <w:t xml:space="preserve">bilateral cerebellar lesions of </w:t>
      </w:r>
      <w:r w:rsidRPr="00674E55">
        <w:rPr>
          <w:rFonts w:ascii="Book Antiqua" w:eastAsia="MS Mincho" w:hAnsi="Book Antiqua"/>
          <w:b/>
          <w:bCs/>
          <w:lang w:bidi="ar"/>
        </w:rPr>
        <w:t>dentate nuclei</w:t>
      </w:r>
      <w:r w:rsidRPr="00674E55">
        <w:rPr>
          <w:rFonts w:ascii="Book Antiqua" w:hAnsi="Book Antiqua"/>
          <w:b/>
          <w:bCs/>
          <w:lang w:bidi="ar"/>
        </w:rPr>
        <w:t xml:space="preserve">. </w:t>
      </w:r>
      <w:r w:rsidRPr="00674E55">
        <w:rPr>
          <w:rFonts w:ascii="Book Antiqua" w:hAnsi="Book Antiqua"/>
          <w:lang w:bidi="ar"/>
        </w:rPr>
        <w:t>A:</w:t>
      </w:r>
      <w:r w:rsidRPr="00674E55">
        <w:rPr>
          <w:rFonts w:ascii="Book Antiqua" w:eastAsia="MS Mincho" w:hAnsi="Book Antiqua"/>
        </w:rPr>
        <w:t xml:space="preserve"> </w:t>
      </w:r>
      <w:r w:rsidRPr="00674E55">
        <w:rPr>
          <w:rFonts w:ascii="Book Antiqua" w:eastAsia="MS Mincho" w:hAnsi="Book Antiqua"/>
          <w:lang w:bidi="ar"/>
        </w:rPr>
        <w:t>T2-weighted images</w:t>
      </w:r>
      <w:r w:rsidRPr="00674E55">
        <w:rPr>
          <w:rFonts w:ascii="Book Antiqua" w:hAnsi="Book Antiqua"/>
        </w:rPr>
        <w:t>; B:</w:t>
      </w:r>
      <w:r w:rsidRPr="00674E55">
        <w:rPr>
          <w:rFonts w:ascii="Book Antiqua" w:eastAsia="MS Mincho" w:hAnsi="Book Antiqua"/>
          <w:lang w:bidi="ar"/>
        </w:rPr>
        <w:t xml:space="preserve"> FLAIR images; </w:t>
      </w:r>
      <w:bookmarkStart w:id="2" w:name="OLE_LINK5"/>
      <w:r w:rsidRPr="00674E55">
        <w:rPr>
          <w:rFonts w:ascii="Book Antiqua" w:eastAsia="CharisSIL" w:hAnsi="Book Antiqua"/>
          <w:color w:val="000000"/>
          <w:lang w:bidi="ar"/>
        </w:rPr>
        <w:t>Sagittal T1</w:t>
      </w:r>
      <w:r w:rsidR="003048A7">
        <w:rPr>
          <w:rFonts w:ascii="Book Antiqua" w:eastAsia="CharisSIL" w:hAnsi="Book Antiqua"/>
          <w:color w:val="000000"/>
          <w:lang w:bidi="ar"/>
        </w:rPr>
        <w:t>-weight images</w:t>
      </w:r>
      <w:r w:rsidRPr="00674E55">
        <w:rPr>
          <w:rFonts w:ascii="Book Antiqua" w:eastAsia="CharisSIL" w:hAnsi="Book Antiqua"/>
          <w:color w:val="000000"/>
          <w:lang w:bidi="ar"/>
        </w:rPr>
        <w:t xml:space="preserve"> </w:t>
      </w:r>
      <w:bookmarkEnd w:id="2"/>
      <w:r w:rsidRPr="00674E55">
        <w:rPr>
          <w:rFonts w:ascii="Book Antiqua" w:eastAsia="CharisSIL" w:hAnsi="Book Antiqua"/>
          <w:color w:val="000000"/>
          <w:lang w:bidi="ar"/>
        </w:rPr>
        <w:t xml:space="preserve">and </w:t>
      </w:r>
      <w:r w:rsidR="003048A7">
        <w:rPr>
          <w:rFonts w:ascii="Book Antiqua" w:eastAsia="CharisSIL" w:hAnsi="Book Antiqua"/>
          <w:color w:val="000000"/>
          <w:lang w:bidi="ar"/>
        </w:rPr>
        <w:t>a</w:t>
      </w:r>
      <w:r w:rsidRPr="00674E55">
        <w:rPr>
          <w:rFonts w:ascii="Book Antiqua" w:eastAsia="CharisSIL" w:hAnsi="Book Antiqua"/>
          <w:color w:val="000000"/>
          <w:lang w:bidi="ar"/>
        </w:rPr>
        <w:t>xial T2</w:t>
      </w:r>
      <w:r w:rsidR="003048A7">
        <w:rPr>
          <w:rFonts w:ascii="Book Antiqua" w:eastAsia="CharisSIL" w:hAnsi="Book Antiqua"/>
          <w:color w:val="000000"/>
          <w:lang w:bidi="ar"/>
        </w:rPr>
        <w:t>-weight image</w:t>
      </w:r>
      <w:r w:rsidRPr="00674E55">
        <w:rPr>
          <w:rFonts w:ascii="Book Antiqua" w:eastAsia="CharisSIL" w:hAnsi="Book Antiqua"/>
          <w:color w:val="000000"/>
          <w:lang w:bidi="ar"/>
        </w:rPr>
        <w:t xml:space="preserve"> sequence show</w:t>
      </w:r>
      <w:r w:rsidR="003048A7">
        <w:rPr>
          <w:rFonts w:ascii="Book Antiqua" w:eastAsia="CharisSIL" w:hAnsi="Book Antiqua"/>
          <w:color w:val="000000"/>
          <w:lang w:bidi="ar"/>
        </w:rPr>
        <w:t>ed</w:t>
      </w:r>
      <w:r w:rsidRPr="00674E55">
        <w:rPr>
          <w:rFonts w:ascii="Book Antiqua" w:eastAsia="CharisSIL" w:hAnsi="Book Antiqua"/>
          <w:color w:val="000000"/>
          <w:lang w:bidi="ar"/>
        </w:rPr>
        <w:t xml:space="preserve"> atrophy of </w:t>
      </w:r>
      <w:r w:rsidRPr="00674E55">
        <w:rPr>
          <w:rFonts w:ascii="Book Antiqua" w:eastAsia="MS Mincho" w:hAnsi="Book Antiqua"/>
        </w:rPr>
        <w:t>bilateral cerebellar</w:t>
      </w:r>
      <w:r w:rsidRPr="00674E55">
        <w:rPr>
          <w:rFonts w:ascii="Book Antiqua" w:hAnsi="Book Antiqua"/>
        </w:rPr>
        <w:t xml:space="preserve">; C: </w:t>
      </w:r>
      <w:r w:rsidRPr="00674E55">
        <w:rPr>
          <w:rFonts w:ascii="Book Antiqua" w:eastAsia="CharisSIL" w:hAnsi="Book Antiqua"/>
          <w:color w:val="000000"/>
          <w:lang w:bidi="ar"/>
        </w:rPr>
        <w:t xml:space="preserve">Sagittal </w:t>
      </w:r>
      <w:r w:rsidRPr="00674E55">
        <w:rPr>
          <w:rFonts w:ascii="Book Antiqua" w:eastAsia="MS Mincho" w:hAnsi="Book Antiqua"/>
          <w:lang w:bidi="ar"/>
        </w:rPr>
        <w:t>T1-weighted</w:t>
      </w:r>
      <w:r w:rsidRPr="00674E55">
        <w:rPr>
          <w:rFonts w:ascii="Book Antiqua" w:eastAsia="MS Mincho" w:hAnsi="Book Antiqua"/>
        </w:rPr>
        <w:t xml:space="preserve"> </w:t>
      </w:r>
      <w:r w:rsidRPr="00674E55">
        <w:rPr>
          <w:rFonts w:ascii="Book Antiqua" w:eastAsia="MS Mincho" w:hAnsi="Book Antiqua"/>
          <w:lang w:bidi="ar"/>
        </w:rPr>
        <w:t>images</w:t>
      </w:r>
      <w:r w:rsidRPr="00674E55">
        <w:rPr>
          <w:rFonts w:ascii="Book Antiqua" w:hAnsi="Book Antiqua"/>
          <w:lang w:bidi="ar"/>
        </w:rPr>
        <w:t xml:space="preserve">; D: </w:t>
      </w:r>
      <w:r w:rsidRPr="00674E55">
        <w:rPr>
          <w:rFonts w:ascii="Book Antiqua" w:eastAsia="CharisSIL" w:hAnsi="Book Antiqua"/>
          <w:color w:val="000000"/>
          <w:lang w:bidi="ar"/>
        </w:rPr>
        <w:t xml:space="preserve">Axial </w:t>
      </w:r>
      <w:r w:rsidRPr="00674E55">
        <w:rPr>
          <w:rFonts w:ascii="Book Antiqua" w:eastAsia="MS Mincho" w:hAnsi="Book Antiqua"/>
          <w:lang w:bidi="ar"/>
        </w:rPr>
        <w:t>T2-weighted image</w:t>
      </w:r>
      <w:r w:rsidRPr="00674E55">
        <w:rPr>
          <w:rFonts w:ascii="Book Antiqua" w:hAnsi="Book Antiqua"/>
          <w:lang w:bidi="ar"/>
        </w:rPr>
        <w:t>.</w:t>
      </w:r>
    </w:p>
    <w:p w14:paraId="04EA7F28" w14:textId="77777777" w:rsidR="003048A7" w:rsidRPr="00674E55" w:rsidRDefault="003048A7" w:rsidP="00674E55">
      <w:pPr>
        <w:spacing w:line="360" w:lineRule="auto"/>
        <w:jc w:val="both"/>
        <w:rPr>
          <w:rFonts w:ascii="Book Antiqua" w:hAnsi="Book Antiqua"/>
          <w:lang w:bidi="ar"/>
        </w:rPr>
      </w:pPr>
    </w:p>
    <w:p w14:paraId="1993B653" w14:textId="201DF697" w:rsidR="00C411E3" w:rsidRPr="00674E55" w:rsidRDefault="0071570F" w:rsidP="00674E55">
      <w:pPr>
        <w:spacing w:line="360" w:lineRule="auto"/>
        <w:jc w:val="both"/>
        <w:rPr>
          <w:rFonts w:ascii="Book Antiqua" w:hAnsi="Book Antiqua"/>
        </w:rPr>
      </w:pPr>
      <w:r w:rsidRPr="00674E55">
        <w:rPr>
          <w:rFonts w:ascii="Book Antiqua" w:hAnsi="Book Antiqua"/>
          <w:noProof/>
        </w:rPr>
        <w:drawing>
          <wp:inline distT="0" distB="0" distL="0" distR="0" wp14:anchorId="5809DD45" wp14:editId="0EE27137">
            <wp:extent cx="2687955" cy="20091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7955" cy="2009140"/>
                    </a:xfrm>
                    <a:prstGeom prst="rect">
                      <a:avLst/>
                    </a:prstGeom>
                    <a:noFill/>
                    <a:ln>
                      <a:noFill/>
                    </a:ln>
                  </pic:spPr>
                </pic:pic>
              </a:graphicData>
            </a:graphic>
          </wp:inline>
        </w:drawing>
      </w:r>
    </w:p>
    <w:p w14:paraId="52C6593B" w14:textId="72C769F9" w:rsidR="00C411E3" w:rsidRDefault="00000000" w:rsidP="00674E55">
      <w:pPr>
        <w:spacing w:line="360" w:lineRule="auto"/>
        <w:jc w:val="both"/>
        <w:rPr>
          <w:rFonts w:ascii="Book Antiqua" w:eastAsia="MS Mincho" w:hAnsi="Book Antiqua"/>
          <w:lang w:bidi="ar"/>
        </w:rPr>
      </w:pPr>
      <w:r w:rsidRPr="00674E55">
        <w:rPr>
          <w:rFonts w:ascii="Book Antiqua" w:eastAsia="MS Mincho" w:hAnsi="Book Antiqua"/>
          <w:b/>
          <w:bCs/>
        </w:rPr>
        <w:t xml:space="preserve">Figure 2 </w:t>
      </w:r>
      <w:proofErr w:type="spellStart"/>
      <w:r w:rsidR="00E73055">
        <w:rPr>
          <w:rFonts w:ascii="Book Antiqua" w:eastAsia="MS Mincho" w:hAnsi="Book Antiqua"/>
          <w:b/>
          <w:bCs/>
          <w:lang w:bidi="ar"/>
        </w:rPr>
        <w:t>C</w:t>
      </w:r>
      <w:r w:rsidRPr="00674E55">
        <w:rPr>
          <w:rFonts w:ascii="Book Antiqua" w:eastAsia="MS Mincho" w:hAnsi="Book Antiqua"/>
          <w:b/>
          <w:bCs/>
          <w:lang w:bidi="ar"/>
        </w:rPr>
        <w:t>erebrotendinous</w:t>
      </w:r>
      <w:proofErr w:type="spellEnd"/>
      <w:r w:rsidRPr="00674E55">
        <w:rPr>
          <w:rFonts w:ascii="Book Antiqua" w:eastAsia="MS Mincho" w:hAnsi="Book Antiqua"/>
          <w:b/>
          <w:bCs/>
          <w:lang w:bidi="ar"/>
        </w:rPr>
        <w:t xml:space="preserve"> </w:t>
      </w:r>
      <w:proofErr w:type="spellStart"/>
      <w:r w:rsidRPr="00674E55">
        <w:rPr>
          <w:rFonts w:ascii="Book Antiqua" w:eastAsia="MS Mincho" w:hAnsi="Book Antiqua"/>
          <w:b/>
          <w:bCs/>
          <w:lang w:bidi="ar"/>
        </w:rPr>
        <w:t>xanthomatosis</w:t>
      </w:r>
      <w:proofErr w:type="spellEnd"/>
      <w:r w:rsidRPr="00674E55">
        <w:rPr>
          <w:rFonts w:ascii="Book Antiqua" w:eastAsia="MS Mincho" w:hAnsi="Book Antiqua"/>
          <w:b/>
          <w:bCs/>
          <w:lang w:bidi="ar"/>
        </w:rPr>
        <w:t xml:space="preserve"> index family pedigree.</w:t>
      </w:r>
      <w:r w:rsidRPr="00674E55">
        <w:rPr>
          <w:rFonts w:ascii="Book Antiqua" w:eastAsia="MS Mincho" w:hAnsi="Book Antiqua"/>
          <w:lang w:bidi="ar"/>
        </w:rPr>
        <w:t xml:space="preserve"> Black symbols denote family members affected with cerebrotendinous xanthomatosis.</w:t>
      </w:r>
    </w:p>
    <w:p w14:paraId="4BD59144" w14:textId="77777777" w:rsidR="003048A7" w:rsidRPr="00674E55" w:rsidRDefault="003048A7" w:rsidP="00674E55">
      <w:pPr>
        <w:spacing w:line="360" w:lineRule="auto"/>
        <w:jc w:val="both"/>
        <w:rPr>
          <w:rFonts w:ascii="Book Antiqua" w:eastAsia="MS Mincho" w:hAnsi="Book Antiqua"/>
          <w:lang w:bidi="ar"/>
        </w:rPr>
      </w:pPr>
    </w:p>
    <w:p w14:paraId="09EBFB9F" w14:textId="70F0FB29" w:rsidR="00C411E3" w:rsidRPr="00674E55" w:rsidRDefault="0071570F" w:rsidP="00674E55">
      <w:pPr>
        <w:spacing w:line="360" w:lineRule="auto"/>
        <w:jc w:val="both"/>
        <w:rPr>
          <w:rFonts w:ascii="Book Antiqua" w:hAnsi="Book Antiqua"/>
        </w:rPr>
      </w:pPr>
      <w:r w:rsidRPr="00674E55">
        <w:rPr>
          <w:rFonts w:ascii="Book Antiqua" w:hAnsi="Book Antiqua"/>
          <w:noProof/>
        </w:rPr>
        <w:drawing>
          <wp:inline distT="0" distB="0" distL="0" distR="0" wp14:anchorId="3359C979" wp14:editId="4ED232BA">
            <wp:extent cx="5133340" cy="2327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340" cy="2327275"/>
                    </a:xfrm>
                    <a:prstGeom prst="rect">
                      <a:avLst/>
                    </a:prstGeom>
                    <a:noFill/>
                    <a:ln>
                      <a:noFill/>
                    </a:ln>
                  </pic:spPr>
                </pic:pic>
              </a:graphicData>
            </a:graphic>
          </wp:inline>
        </w:drawing>
      </w:r>
    </w:p>
    <w:p w14:paraId="3D20AB73" w14:textId="67396014" w:rsidR="00C411E3" w:rsidRDefault="00000000" w:rsidP="00674E55">
      <w:pPr>
        <w:spacing w:line="360" w:lineRule="auto"/>
        <w:jc w:val="both"/>
        <w:rPr>
          <w:rFonts w:ascii="Book Antiqua" w:eastAsia="MS Mincho" w:hAnsi="Book Antiqua"/>
          <w:lang w:bidi="ar"/>
        </w:rPr>
      </w:pPr>
      <w:r w:rsidRPr="00674E55">
        <w:rPr>
          <w:rFonts w:ascii="Book Antiqua" w:eastAsia="MS Mincho" w:hAnsi="Book Antiqua"/>
          <w:b/>
          <w:bCs/>
        </w:rPr>
        <w:t xml:space="preserve">Figure 3 </w:t>
      </w:r>
      <w:r w:rsidRPr="00674E55">
        <w:rPr>
          <w:rFonts w:ascii="Book Antiqua" w:eastAsia="DengXian" w:hAnsi="Book Antiqua"/>
          <w:b/>
          <w:bCs/>
        </w:rPr>
        <w:t>Magnetic resonance imaging results show</w:t>
      </w:r>
      <w:r w:rsidR="00E86217">
        <w:rPr>
          <w:rFonts w:ascii="Book Antiqua" w:eastAsia="DengXian" w:hAnsi="Book Antiqua"/>
          <w:b/>
          <w:bCs/>
        </w:rPr>
        <w:t>ed</w:t>
      </w:r>
      <w:r w:rsidRPr="00674E55">
        <w:rPr>
          <w:rFonts w:ascii="Book Antiqua" w:eastAsia="DengXian" w:hAnsi="Book Antiqua"/>
          <w:b/>
          <w:bCs/>
        </w:rPr>
        <w:t xml:space="preserve"> </w:t>
      </w:r>
      <w:r w:rsidRPr="00674E55">
        <w:rPr>
          <w:rFonts w:ascii="Book Antiqua" w:eastAsia="AdvTTa9c1b374" w:hAnsi="Book Antiqua"/>
          <w:b/>
          <w:bCs/>
          <w:color w:val="000000"/>
          <w:lang w:bidi="ar"/>
        </w:rPr>
        <w:t xml:space="preserve">xanthoma of the right Achilles tendon. </w:t>
      </w:r>
      <w:r w:rsidRPr="00674E55">
        <w:rPr>
          <w:rFonts w:ascii="Book Antiqua" w:eastAsia="AdvTTa9c1b374" w:hAnsi="Book Antiqua"/>
          <w:color w:val="000000"/>
          <w:lang w:bidi="ar"/>
        </w:rPr>
        <w:t xml:space="preserve">A: </w:t>
      </w:r>
      <w:r w:rsidRPr="00674E55">
        <w:rPr>
          <w:rFonts w:ascii="Book Antiqua" w:eastAsia="MS Mincho" w:hAnsi="Book Antiqua"/>
          <w:lang w:bidi="ar"/>
        </w:rPr>
        <w:t>Sagittal proton density</w:t>
      </w:r>
      <w:r w:rsidRPr="00674E55">
        <w:rPr>
          <w:rFonts w:ascii="Book Antiqua" w:hAnsi="Book Antiqua"/>
          <w:lang w:bidi="ar"/>
        </w:rPr>
        <w:t xml:space="preserve">; B: </w:t>
      </w:r>
      <w:r w:rsidRPr="00674E55">
        <w:rPr>
          <w:rFonts w:ascii="Book Antiqua" w:eastAsia="MS Mincho" w:hAnsi="Book Antiqua"/>
          <w:lang w:bidi="ar"/>
        </w:rPr>
        <w:t>T1-weighted image</w:t>
      </w:r>
      <w:r w:rsidRPr="00674E55">
        <w:rPr>
          <w:rFonts w:ascii="Book Antiqua" w:hAnsi="Book Antiqua"/>
          <w:lang w:bidi="ar"/>
        </w:rPr>
        <w:t>; C:</w:t>
      </w:r>
      <w:r w:rsidRPr="00674E55">
        <w:rPr>
          <w:rFonts w:ascii="Book Antiqua" w:eastAsia="MS Mincho" w:hAnsi="Book Antiqua"/>
          <w:lang w:bidi="ar"/>
        </w:rPr>
        <w:t xml:space="preserve"> T1-fat-saturated-weighted image following contrast agent injection.</w:t>
      </w:r>
    </w:p>
    <w:p w14:paraId="1FBDDC02" w14:textId="77777777" w:rsidR="003048A7" w:rsidRPr="00674E55" w:rsidRDefault="003048A7" w:rsidP="00674E55">
      <w:pPr>
        <w:spacing w:line="360" w:lineRule="auto"/>
        <w:jc w:val="both"/>
        <w:rPr>
          <w:rFonts w:ascii="Book Antiqua" w:eastAsia="MS Mincho" w:hAnsi="Book Antiqua"/>
        </w:rPr>
      </w:pPr>
    </w:p>
    <w:p w14:paraId="295E2675" w14:textId="119605FB" w:rsidR="00C411E3" w:rsidRPr="00674E55" w:rsidRDefault="00B00D6D" w:rsidP="00674E55">
      <w:pPr>
        <w:spacing w:line="360" w:lineRule="auto"/>
        <w:jc w:val="both"/>
        <w:rPr>
          <w:rFonts w:ascii="Book Antiqua" w:hAnsi="Book Antiqua"/>
        </w:rPr>
      </w:pPr>
      <w:r w:rsidRPr="00674E55">
        <w:rPr>
          <w:rFonts w:ascii="Book Antiqua" w:hAnsi="Book Antiqua"/>
          <w:noProof/>
        </w:rPr>
        <w:drawing>
          <wp:inline distT="0" distB="0" distL="0" distR="0" wp14:anchorId="2C305C1D" wp14:editId="6DE1FC39">
            <wp:extent cx="3754755" cy="3331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4755" cy="3331845"/>
                    </a:xfrm>
                    <a:prstGeom prst="rect">
                      <a:avLst/>
                    </a:prstGeom>
                    <a:noFill/>
                    <a:ln>
                      <a:noFill/>
                    </a:ln>
                  </pic:spPr>
                </pic:pic>
              </a:graphicData>
            </a:graphic>
          </wp:inline>
        </w:drawing>
      </w:r>
    </w:p>
    <w:p w14:paraId="6D290814" w14:textId="77777777" w:rsidR="005644AC" w:rsidRDefault="005644AC" w:rsidP="005644AC">
      <w:pPr>
        <w:spacing w:line="360" w:lineRule="auto"/>
        <w:jc w:val="both"/>
        <w:rPr>
          <w:rFonts w:ascii="Book Antiqua" w:eastAsia="MS Mincho" w:hAnsi="Book Antiqua"/>
        </w:rPr>
      </w:pPr>
      <w:r w:rsidRPr="003A747D">
        <w:rPr>
          <w:rFonts w:ascii="Book Antiqua" w:eastAsia="MS Mincho" w:hAnsi="Book Antiqua"/>
          <w:b/>
          <w:bCs/>
        </w:rPr>
        <w:t>Figure 4 A biopsy of this mass showed mostly foam cells and a few multinucleated giant cells in the fibrous tissue.</w:t>
      </w:r>
      <w:r w:rsidRPr="003A747D">
        <w:rPr>
          <w:rFonts w:ascii="Book Antiqua" w:eastAsia="MS Mincho" w:hAnsi="Book Antiqua"/>
        </w:rPr>
        <w:t xml:space="preserve"> A: Gross-excisional biopsy specimen from right tendon xanthomas measured 56 mm × 16 mm × 21 mm; B: Histopathology of the tendon mass. </w:t>
      </w:r>
      <w:r w:rsidRPr="003A747D">
        <w:rPr>
          <w:rFonts w:ascii="Book Antiqua" w:eastAsia="MS Mincho" w:hAnsi="Book Antiqua"/>
        </w:rPr>
        <w:lastRenderedPageBreak/>
        <w:t>Soft tissue microscopic analysis results showed foam cells and a few multinucleated giant cells in the fibrous tissue.</w:t>
      </w:r>
    </w:p>
    <w:p w14:paraId="6734EDB9" w14:textId="77777777" w:rsidR="003048A7" w:rsidRPr="00674E55" w:rsidRDefault="003048A7" w:rsidP="00674E55">
      <w:pPr>
        <w:spacing w:line="360" w:lineRule="auto"/>
        <w:jc w:val="both"/>
        <w:rPr>
          <w:rFonts w:ascii="Book Antiqua" w:eastAsia="YgywtkAdvTTb5929f4c" w:hAnsi="Book Antiqua"/>
          <w:color w:val="231F20"/>
          <w:lang w:bidi="ar"/>
        </w:rPr>
      </w:pPr>
    </w:p>
    <w:p w14:paraId="4B8A5598" w14:textId="309C9B44" w:rsidR="00C411E3" w:rsidRPr="00674E55" w:rsidRDefault="00B00D6D" w:rsidP="00674E55">
      <w:pPr>
        <w:spacing w:line="360" w:lineRule="auto"/>
        <w:jc w:val="both"/>
        <w:rPr>
          <w:rFonts w:ascii="Book Antiqua" w:hAnsi="Book Antiqua"/>
        </w:rPr>
      </w:pPr>
      <w:r w:rsidRPr="00674E55">
        <w:rPr>
          <w:rFonts w:ascii="Book Antiqua" w:hAnsi="Book Antiqua"/>
          <w:noProof/>
        </w:rPr>
        <w:drawing>
          <wp:inline distT="0" distB="0" distL="0" distR="0" wp14:anchorId="3202F0BB" wp14:editId="3C0BED55">
            <wp:extent cx="3602355" cy="30689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355" cy="3068955"/>
                    </a:xfrm>
                    <a:prstGeom prst="rect">
                      <a:avLst/>
                    </a:prstGeom>
                    <a:noFill/>
                    <a:ln>
                      <a:noFill/>
                    </a:ln>
                  </pic:spPr>
                </pic:pic>
              </a:graphicData>
            </a:graphic>
          </wp:inline>
        </w:drawing>
      </w:r>
    </w:p>
    <w:p w14:paraId="15027C5E" w14:textId="748E6299" w:rsidR="00C411E3" w:rsidRPr="00674E55" w:rsidRDefault="00000000" w:rsidP="00674E55">
      <w:pPr>
        <w:spacing w:line="360" w:lineRule="auto"/>
        <w:jc w:val="both"/>
        <w:rPr>
          <w:rFonts w:ascii="Book Antiqua" w:hAnsi="Book Antiqua"/>
        </w:rPr>
      </w:pPr>
      <w:r w:rsidRPr="00674E55">
        <w:rPr>
          <w:rFonts w:ascii="Book Antiqua" w:eastAsia="MS Mincho" w:hAnsi="Book Antiqua"/>
          <w:b/>
          <w:bCs/>
        </w:rPr>
        <w:t xml:space="preserve">Figure 5 </w:t>
      </w:r>
      <w:r w:rsidRPr="00674E55">
        <w:rPr>
          <w:rFonts w:ascii="Book Antiqua" w:hAnsi="Book Antiqua"/>
          <w:b/>
          <w:bCs/>
        </w:rPr>
        <w:t xml:space="preserve">Two pathological variants of </w:t>
      </w:r>
      <w:r w:rsidRPr="00F00759">
        <w:rPr>
          <w:rFonts w:ascii="Book Antiqua" w:hAnsi="Book Antiqua"/>
          <w:b/>
          <w:bCs/>
          <w:i/>
          <w:iCs/>
        </w:rPr>
        <w:t>CYP27A1</w:t>
      </w:r>
      <w:r w:rsidRPr="00674E55">
        <w:rPr>
          <w:rFonts w:ascii="Book Antiqua" w:hAnsi="Book Antiqua"/>
          <w:b/>
          <w:bCs/>
        </w:rPr>
        <w:t xml:space="preserve"> identified in the patient with cerebrotendinous xanthomatosis.</w:t>
      </w:r>
      <w:r w:rsidRPr="00674E55">
        <w:rPr>
          <w:rFonts w:ascii="Book Antiqua" w:hAnsi="Book Antiqua"/>
        </w:rPr>
        <w:t xml:space="preserve"> A: c.255+1G &gt; T; B: c.1263+1G &gt; T.</w:t>
      </w:r>
    </w:p>
    <w:p w14:paraId="1B69D4F4" w14:textId="77777777" w:rsidR="00C411E3" w:rsidRPr="00674E55" w:rsidRDefault="00C411E3" w:rsidP="00674E55">
      <w:pPr>
        <w:spacing w:line="360" w:lineRule="auto"/>
        <w:jc w:val="both"/>
        <w:rPr>
          <w:rFonts w:ascii="Book Antiqua" w:hAnsi="Book Antiqua"/>
        </w:rPr>
      </w:pPr>
    </w:p>
    <w:p w14:paraId="461B4DF6" w14:textId="77777777" w:rsidR="00C411E3" w:rsidRPr="00674E55" w:rsidRDefault="00C411E3" w:rsidP="00674E55">
      <w:pPr>
        <w:spacing w:line="360" w:lineRule="auto"/>
        <w:jc w:val="both"/>
        <w:rPr>
          <w:rFonts w:ascii="Book Antiqua" w:hAnsi="Book Antiqua"/>
        </w:rPr>
        <w:sectPr w:rsidR="00C411E3" w:rsidRPr="00674E55">
          <w:pgSz w:w="12240" w:h="15840"/>
          <w:pgMar w:top="1440" w:right="1440" w:bottom="1440" w:left="1440" w:header="720" w:footer="720" w:gutter="0"/>
          <w:cols w:space="720"/>
          <w:docGrid w:linePitch="360"/>
        </w:sectPr>
      </w:pPr>
    </w:p>
    <w:p w14:paraId="208AAE7C" w14:textId="156990C7" w:rsidR="00C411E3" w:rsidRPr="00674E55" w:rsidRDefault="00000000" w:rsidP="00674E55">
      <w:pPr>
        <w:spacing w:line="360" w:lineRule="auto"/>
        <w:jc w:val="both"/>
        <w:rPr>
          <w:rFonts w:ascii="Book Antiqua" w:eastAsia="MS Mincho" w:hAnsi="Book Antiqua"/>
          <w:b/>
          <w:bCs/>
        </w:rPr>
      </w:pPr>
      <w:r w:rsidRPr="00674E55">
        <w:rPr>
          <w:rFonts w:ascii="Book Antiqua" w:eastAsia="MS Mincho" w:hAnsi="Book Antiqua"/>
          <w:b/>
          <w:bCs/>
          <w:lang w:bidi="ar"/>
        </w:rPr>
        <w:lastRenderedPageBreak/>
        <w:t xml:space="preserve">Table 1 Clinical features </w:t>
      </w:r>
      <w:r w:rsidRPr="00674E55">
        <w:rPr>
          <w:rFonts w:ascii="Book Antiqua" w:eastAsia="MS Mincho" w:hAnsi="Book Antiqua"/>
          <w:b/>
          <w:bCs/>
        </w:rPr>
        <w:t>of the c.255 + 1G &gt; T mutation</w:t>
      </w:r>
      <w:r w:rsidRPr="00674E55">
        <w:rPr>
          <w:rFonts w:ascii="Book Antiqua" w:hAnsi="Book Antiqua"/>
          <w:b/>
          <w:bCs/>
        </w:rPr>
        <w:t xml:space="preserve"> of </w:t>
      </w:r>
      <w:proofErr w:type="spellStart"/>
      <w:r w:rsidR="00E86217" w:rsidRPr="00F00759">
        <w:rPr>
          <w:rFonts w:ascii="Book Antiqua" w:eastAsia="Book Antiqua" w:hAnsi="Book Antiqua" w:cs="Book Antiqua"/>
          <w:b/>
          <w:bCs/>
          <w:color w:val="000000"/>
        </w:rPr>
        <w:t>cerebrotendinous</w:t>
      </w:r>
      <w:proofErr w:type="spellEnd"/>
      <w:r w:rsidR="00E86217" w:rsidRPr="00E73055">
        <w:rPr>
          <w:rFonts w:ascii="Book Antiqua" w:hAnsi="Book Antiqua"/>
          <w:b/>
          <w:bCs/>
        </w:rPr>
        <w:t xml:space="preserve"> </w:t>
      </w:r>
      <w:proofErr w:type="spellStart"/>
      <w:r w:rsidRPr="00E73055">
        <w:rPr>
          <w:rFonts w:ascii="Book Antiqua" w:hAnsi="Book Antiqua"/>
          <w:b/>
          <w:bCs/>
        </w:rPr>
        <w:t>x</w:t>
      </w:r>
      <w:r w:rsidRPr="00674E55">
        <w:rPr>
          <w:rFonts w:ascii="Book Antiqua" w:hAnsi="Book Antiqua"/>
          <w:b/>
          <w:bCs/>
        </w:rPr>
        <w:t>anthomatosis</w:t>
      </w:r>
      <w:proofErr w:type="spellEnd"/>
      <w:r w:rsidRPr="00674E55">
        <w:rPr>
          <w:rFonts w:ascii="Book Antiqua" w:eastAsia="MS Mincho" w:hAnsi="Book Antiqua"/>
          <w:b/>
          <w:bCs/>
        </w:rPr>
        <w:t xml:space="preserve"> as reported in the literature</w:t>
      </w:r>
    </w:p>
    <w:tbl>
      <w:tblPr>
        <w:tblW w:w="5000" w:type="pct"/>
        <w:tblLook w:val="04A0" w:firstRow="1" w:lastRow="0" w:firstColumn="1" w:lastColumn="0" w:noHBand="0" w:noVBand="1"/>
      </w:tblPr>
      <w:tblGrid>
        <w:gridCol w:w="1970"/>
        <w:gridCol w:w="1872"/>
        <w:gridCol w:w="1916"/>
        <w:gridCol w:w="1677"/>
        <w:gridCol w:w="1641"/>
        <w:gridCol w:w="1972"/>
        <w:gridCol w:w="1912"/>
      </w:tblGrid>
      <w:tr w:rsidR="00C411E3" w:rsidRPr="00674E55" w14:paraId="3673C29F" w14:textId="77777777">
        <w:trPr>
          <w:trHeight w:val="794"/>
        </w:trPr>
        <w:tc>
          <w:tcPr>
            <w:tcW w:w="772" w:type="pct"/>
            <w:tcBorders>
              <w:top w:val="single" w:sz="4" w:space="0" w:color="auto"/>
              <w:bottom w:val="single" w:sz="4" w:space="0" w:color="auto"/>
            </w:tcBorders>
          </w:tcPr>
          <w:p w14:paraId="035495E7" w14:textId="77777777" w:rsidR="00C411E3" w:rsidRPr="00674E55" w:rsidRDefault="00000000" w:rsidP="00674E55">
            <w:pPr>
              <w:spacing w:line="360" w:lineRule="auto"/>
              <w:jc w:val="both"/>
              <w:rPr>
                <w:rFonts w:ascii="Book Antiqua" w:eastAsia="MS Mincho" w:hAnsi="Book Antiqua"/>
                <w:b/>
                <w:bCs/>
              </w:rPr>
            </w:pPr>
            <w:r w:rsidRPr="00674E55">
              <w:rPr>
                <w:rFonts w:ascii="Book Antiqua" w:eastAsia="MS Mincho" w:hAnsi="Book Antiqua"/>
                <w:b/>
                <w:bCs/>
                <w:lang w:bidi="ar"/>
              </w:rPr>
              <w:t>Patients</w:t>
            </w:r>
          </w:p>
        </w:tc>
        <w:tc>
          <w:tcPr>
            <w:tcW w:w="734" w:type="pct"/>
            <w:tcBorders>
              <w:top w:val="single" w:sz="4" w:space="0" w:color="auto"/>
              <w:bottom w:val="single" w:sz="4" w:space="0" w:color="auto"/>
            </w:tcBorders>
          </w:tcPr>
          <w:p w14:paraId="5F078400" w14:textId="77777777" w:rsidR="00C411E3" w:rsidRPr="00674E55" w:rsidRDefault="00000000" w:rsidP="00674E55">
            <w:pPr>
              <w:tabs>
                <w:tab w:val="left" w:pos="7290"/>
              </w:tabs>
              <w:spacing w:line="360" w:lineRule="auto"/>
              <w:ind w:rightChars="-321" w:right="-770"/>
              <w:jc w:val="both"/>
              <w:rPr>
                <w:rFonts w:ascii="Book Antiqua" w:eastAsia="MS Mincho" w:hAnsi="Book Antiqua"/>
                <w:b/>
                <w:bCs/>
              </w:rPr>
            </w:pPr>
            <w:r w:rsidRPr="00674E55">
              <w:rPr>
                <w:rFonts w:ascii="Book Antiqua" w:eastAsia="MS Mincho" w:hAnsi="Book Antiqua"/>
                <w:b/>
                <w:bCs/>
                <w:lang w:bidi="ar"/>
              </w:rPr>
              <w:t>Patient 1</w:t>
            </w:r>
            <w:r w:rsidRPr="00674E55">
              <w:rPr>
                <w:rFonts w:ascii="Book Antiqua" w:eastAsia="MS Mincho" w:hAnsi="Book Antiqua"/>
                <w:b/>
                <w:bCs/>
                <w:vertAlign w:val="superscript"/>
                <w:lang w:bidi="ar"/>
              </w:rPr>
              <w:t>[11]</w:t>
            </w:r>
          </w:p>
        </w:tc>
        <w:tc>
          <w:tcPr>
            <w:tcW w:w="751" w:type="pct"/>
            <w:tcBorders>
              <w:top w:val="single" w:sz="4" w:space="0" w:color="auto"/>
              <w:bottom w:val="single" w:sz="4" w:space="0" w:color="auto"/>
            </w:tcBorders>
          </w:tcPr>
          <w:p w14:paraId="3E5FDFF9" w14:textId="77777777" w:rsidR="00C411E3" w:rsidRPr="00674E55" w:rsidRDefault="00000000" w:rsidP="00674E55">
            <w:pPr>
              <w:spacing w:line="360" w:lineRule="auto"/>
              <w:jc w:val="both"/>
              <w:rPr>
                <w:rFonts w:ascii="Book Antiqua" w:eastAsia="MS Mincho" w:hAnsi="Book Antiqua"/>
                <w:b/>
                <w:bCs/>
              </w:rPr>
            </w:pPr>
            <w:r w:rsidRPr="00674E55">
              <w:rPr>
                <w:rFonts w:ascii="Book Antiqua" w:eastAsia="MS Mincho" w:hAnsi="Book Antiqua"/>
                <w:b/>
                <w:bCs/>
                <w:lang w:bidi="ar"/>
              </w:rPr>
              <w:t>Patient 2</w:t>
            </w:r>
            <w:r w:rsidRPr="00674E55">
              <w:rPr>
                <w:rFonts w:ascii="Book Antiqua" w:eastAsia="MS Mincho" w:hAnsi="Book Antiqua"/>
                <w:b/>
                <w:bCs/>
                <w:vertAlign w:val="superscript"/>
                <w:lang w:bidi="ar"/>
              </w:rPr>
              <w:t>[11]</w:t>
            </w:r>
          </w:p>
        </w:tc>
        <w:tc>
          <w:tcPr>
            <w:tcW w:w="659" w:type="pct"/>
            <w:tcBorders>
              <w:top w:val="single" w:sz="4" w:space="0" w:color="auto"/>
              <w:bottom w:val="single" w:sz="4" w:space="0" w:color="auto"/>
            </w:tcBorders>
          </w:tcPr>
          <w:p w14:paraId="7F203A7B" w14:textId="77777777" w:rsidR="00C411E3" w:rsidRPr="00674E55" w:rsidRDefault="00000000" w:rsidP="00674E55">
            <w:pPr>
              <w:spacing w:line="360" w:lineRule="auto"/>
              <w:jc w:val="both"/>
              <w:rPr>
                <w:rFonts w:ascii="Book Antiqua" w:eastAsia="MS Mincho" w:hAnsi="Book Antiqua"/>
                <w:b/>
                <w:bCs/>
              </w:rPr>
            </w:pPr>
            <w:r w:rsidRPr="00674E55">
              <w:rPr>
                <w:rFonts w:ascii="Book Antiqua" w:eastAsia="MS Mincho" w:hAnsi="Book Antiqua"/>
                <w:b/>
                <w:bCs/>
                <w:lang w:bidi="ar"/>
              </w:rPr>
              <w:t>Patient 3</w:t>
            </w:r>
            <w:r w:rsidRPr="00674E55">
              <w:rPr>
                <w:rFonts w:ascii="Book Antiqua" w:eastAsia="MS Mincho" w:hAnsi="Book Antiqua"/>
                <w:b/>
                <w:bCs/>
                <w:vertAlign w:val="superscript"/>
                <w:lang w:bidi="ar"/>
              </w:rPr>
              <w:t>[11]</w:t>
            </w:r>
          </w:p>
        </w:tc>
        <w:tc>
          <w:tcPr>
            <w:tcW w:w="645" w:type="pct"/>
            <w:tcBorders>
              <w:top w:val="single" w:sz="4" w:space="0" w:color="auto"/>
              <w:bottom w:val="single" w:sz="4" w:space="0" w:color="auto"/>
            </w:tcBorders>
          </w:tcPr>
          <w:p w14:paraId="12707786" w14:textId="77777777" w:rsidR="00C411E3" w:rsidRPr="00674E55" w:rsidRDefault="00000000" w:rsidP="00674E55">
            <w:pPr>
              <w:spacing w:line="360" w:lineRule="auto"/>
              <w:jc w:val="both"/>
              <w:rPr>
                <w:rFonts w:ascii="Book Antiqua" w:eastAsia="MS Mincho" w:hAnsi="Book Antiqua"/>
                <w:b/>
                <w:bCs/>
              </w:rPr>
            </w:pPr>
            <w:r w:rsidRPr="00674E55">
              <w:rPr>
                <w:rFonts w:ascii="Book Antiqua" w:eastAsia="MS Mincho" w:hAnsi="Book Antiqua"/>
                <w:b/>
                <w:bCs/>
                <w:lang w:bidi="ar"/>
              </w:rPr>
              <w:t>Patient 4</w:t>
            </w:r>
            <w:r w:rsidRPr="00674E55">
              <w:rPr>
                <w:rFonts w:ascii="Book Antiqua" w:eastAsia="MS Mincho" w:hAnsi="Book Antiqua"/>
                <w:b/>
                <w:bCs/>
                <w:vertAlign w:val="superscript"/>
                <w:lang w:bidi="ar"/>
              </w:rPr>
              <w:t>[11]</w:t>
            </w:r>
          </w:p>
        </w:tc>
        <w:tc>
          <w:tcPr>
            <w:tcW w:w="744" w:type="pct"/>
            <w:tcBorders>
              <w:top w:val="single" w:sz="4" w:space="0" w:color="auto"/>
              <w:bottom w:val="single" w:sz="4" w:space="0" w:color="auto"/>
            </w:tcBorders>
          </w:tcPr>
          <w:p w14:paraId="7FA60673" w14:textId="77777777" w:rsidR="00C411E3" w:rsidRPr="00674E55" w:rsidRDefault="00000000" w:rsidP="00674E55">
            <w:pPr>
              <w:tabs>
                <w:tab w:val="center" w:pos="538"/>
              </w:tabs>
              <w:spacing w:line="360" w:lineRule="auto"/>
              <w:jc w:val="both"/>
              <w:rPr>
                <w:rFonts w:ascii="Book Antiqua" w:eastAsia="MS Mincho" w:hAnsi="Book Antiqua"/>
                <w:b/>
                <w:bCs/>
              </w:rPr>
            </w:pPr>
            <w:r w:rsidRPr="00674E55">
              <w:rPr>
                <w:rFonts w:ascii="Book Antiqua" w:eastAsia="MS Mincho" w:hAnsi="Book Antiqua"/>
                <w:b/>
                <w:bCs/>
                <w:lang w:bidi="ar"/>
              </w:rPr>
              <w:t>Patient 5</w:t>
            </w:r>
            <w:r w:rsidRPr="00674E55">
              <w:rPr>
                <w:rFonts w:ascii="Book Antiqua" w:eastAsia="MS Mincho" w:hAnsi="Book Antiqua"/>
                <w:b/>
                <w:bCs/>
                <w:vertAlign w:val="superscript"/>
                <w:lang w:bidi="ar"/>
              </w:rPr>
              <w:t>[12]</w:t>
            </w:r>
          </w:p>
        </w:tc>
        <w:tc>
          <w:tcPr>
            <w:tcW w:w="695" w:type="pct"/>
            <w:tcBorders>
              <w:top w:val="single" w:sz="4" w:space="0" w:color="auto"/>
              <w:bottom w:val="single" w:sz="4" w:space="0" w:color="auto"/>
            </w:tcBorders>
          </w:tcPr>
          <w:p w14:paraId="1F526184" w14:textId="77777777" w:rsidR="00C411E3" w:rsidRPr="00674E55" w:rsidRDefault="00000000" w:rsidP="00674E55">
            <w:pPr>
              <w:spacing w:line="360" w:lineRule="auto"/>
              <w:jc w:val="both"/>
              <w:rPr>
                <w:rFonts w:ascii="Book Antiqua" w:hAnsi="Book Antiqua"/>
                <w:b/>
                <w:bCs/>
              </w:rPr>
            </w:pPr>
            <w:r w:rsidRPr="00674E55">
              <w:rPr>
                <w:rFonts w:ascii="Book Antiqua" w:eastAsia="MS Mincho" w:hAnsi="Book Antiqua"/>
                <w:b/>
                <w:bCs/>
                <w:lang w:bidi="ar"/>
              </w:rPr>
              <w:t xml:space="preserve">Patient </w:t>
            </w:r>
            <w:r w:rsidRPr="00674E55">
              <w:rPr>
                <w:rFonts w:ascii="Book Antiqua" w:hAnsi="Book Antiqua"/>
                <w:b/>
                <w:bCs/>
                <w:lang w:bidi="ar"/>
              </w:rPr>
              <w:t>6</w:t>
            </w:r>
          </w:p>
        </w:tc>
      </w:tr>
      <w:tr w:rsidR="00C411E3" w:rsidRPr="00674E55" w14:paraId="3206B193" w14:textId="77777777">
        <w:trPr>
          <w:trHeight w:val="300"/>
        </w:trPr>
        <w:tc>
          <w:tcPr>
            <w:tcW w:w="772" w:type="pct"/>
            <w:tcBorders>
              <w:top w:val="single" w:sz="4" w:space="0" w:color="auto"/>
            </w:tcBorders>
          </w:tcPr>
          <w:p w14:paraId="11FE140C"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Country</w:t>
            </w:r>
          </w:p>
        </w:tc>
        <w:tc>
          <w:tcPr>
            <w:tcW w:w="734" w:type="pct"/>
            <w:tcBorders>
              <w:top w:val="single" w:sz="4" w:space="0" w:color="auto"/>
            </w:tcBorders>
          </w:tcPr>
          <w:p w14:paraId="5B53D25F"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South Africa</w:t>
            </w:r>
          </w:p>
        </w:tc>
        <w:tc>
          <w:tcPr>
            <w:tcW w:w="751" w:type="pct"/>
            <w:tcBorders>
              <w:top w:val="single" w:sz="4" w:space="0" w:color="auto"/>
            </w:tcBorders>
          </w:tcPr>
          <w:p w14:paraId="39BA6153"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South Africa</w:t>
            </w:r>
          </w:p>
        </w:tc>
        <w:tc>
          <w:tcPr>
            <w:tcW w:w="659" w:type="pct"/>
            <w:tcBorders>
              <w:top w:val="single" w:sz="4" w:space="0" w:color="auto"/>
            </w:tcBorders>
          </w:tcPr>
          <w:p w14:paraId="3E348CB0"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South Africa</w:t>
            </w:r>
          </w:p>
        </w:tc>
        <w:tc>
          <w:tcPr>
            <w:tcW w:w="645" w:type="pct"/>
            <w:tcBorders>
              <w:top w:val="single" w:sz="4" w:space="0" w:color="auto"/>
            </w:tcBorders>
          </w:tcPr>
          <w:p w14:paraId="0106061F"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South Africa</w:t>
            </w:r>
          </w:p>
        </w:tc>
        <w:tc>
          <w:tcPr>
            <w:tcW w:w="744" w:type="pct"/>
            <w:tcBorders>
              <w:top w:val="single" w:sz="4" w:space="0" w:color="auto"/>
            </w:tcBorders>
          </w:tcPr>
          <w:p w14:paraId="5F257FF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China</w:t>
            </w:r>
          </w:p>
        </w:tc>
        <w:tc>
          <w:tcPr>
            <w:tcW w:w="695" w:type="pct"/>
            <w:tcBorders>
              <w:top w:val="single" w:sz="4" w:space="0" w:color="auto"/>
            </w:tcBorders>
          </w:tcPr>
          <w:p w14:paraId="3CAC1DF9"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China</w:t>
            </w:r>
          </w:p>
        </w:tc>
      </w:tr>
      <w:tr w:rsidR="00C411E3" w:rsidRPr="00674E55" w14:paraId="63B106EB" w14:textId="77777777">
        <w:trPr>
          <w:trHeight w:val="300"/>
        </w:trPr>
        <w:tc>
          <w:tcPr>
            <w:tcW w:w="772" w:type="pct"/>
          </w:tcPr>
          <w:p w14:paraId="45D71F41" w14:textId="77777777" w:rsidR="00C411E3" w:rsidRPr="00674E55" w:rsidRDefault="00000000" w:rsidP="00674E55">
            <w:pPr>
              <w:spacing w:line="360" w:lineRule="auto"/>
              <w:jc w:val="both"/>
              <w:rPr>
                <w:rFonts w:ascii="Book Antiqua" w:eastAsia="MS Mincho" w:hAnsi="Book Antiqua"/>
              </w:rPr>
            </w:pPr>
            <w:r w:rsidRPr="00F00759">
              <w:rPr>
                <w:rFonts w:ascii="Book Antiqua" w:eastAsia="MS Mincho" w:hAnsi="Book Antiqua"/>
                <w:i/>
                <w:iCs/>
                <w:lang w:bidi="ar"/>
              </w:rPr>
              <w:t>CYP27A1</w:t>
            </w:r>
            <w:r w:rsidRPr="00674E55">
              <w:rPr>
                <w:rFonts w:ascii="Book Antiqua" w:eastAsia="MS Mincho" w:hAnsi="Book Antiqua"/>
                <w:lang w:bidi="ar"/>
              </w:rPr>
              <w:t xml:space="preserve"> mutations</w:t>
            </w:r>
          </w:p>
        </w:tc>
        <w:tc>
          <w:tcPr>
            <w:tcW w:w="734" w:type="pct"/>
          </w:tcPr>
          <w:p w14:paraId="182AE76C" w14:textId="0DE3EC40"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c.2T</w:t>
            </w:r>
            <w:r w:rsidR="005758F9">
              <w:rPr>
                <w:rFonts w:ascii="Book Antiqua" w:eastAsia="MS Mincho" w:hAnsi="Book Antiqua"/>
                <w:lang w:bidi="ar"/>
              </w:rPr>
              <w:t xml:space="preserve"> </w:t>
            </w:r>
            <w:r w:rsidRPr="00674E55">
              <w:rPr>
                <w:rFonts w:ascii="Book Antiqua" w:eastAsia="MS Mincho" w:hAnsi="Book Antiqua"/>
                <w:lang w:bidi="ar"/>
              </w:rPr>
              <w:t>&gt;</w:t>
            </w:r>
            <w:r w:rsidR="005758F9">
              <w:rPr>
                <w:rFonts w:ascii="Book Antiqua" w:eastAsia="MS Mincho" w:hAnsi="Book Antiqua"/>
                <w:lang w:bidi="ar"/>
              </w:rPr>
              <w:t xml:space="preserve"> </w:t>
            </w:r>
            <w:r w:rsidRPr="00674E55">
              <w:rPr>
                <w:rFonts w:ascii="Book Antiqua" w:eastAsia="MS Mincho" w:hAnsi="Book Antiqua"/>
                <w:lang w:bidi="ar"/>
              </w:rPr>
              <w:t>C</w:t>
            </w:r>
            <w:r w:rsidR="005758F9">
              <w:rPr>
                <w:rFonts w:ascii="Book Antiqua" w:eastAsia="MS Mincho" w:hAnsi="Book Antiqua"/>
                <w:lang w:bidi="ar"/>
              </w:rPr>
              <w:t xml:space="preserve">, </w:t>
            </w:r>
            <w:r w:rsidRPr="00674E55">
              <w:rPr>
                <w:rFonts w:ascii="Book Antiqua" w:eastAsia="MS Mincho" w:hAnsi="Book Antiqua"/>
                <w:lang w:bidi="ar"/>
              </w:rPr>
              <w:t>c.255+1G&gt;A</w:t>
            </w:r>
          </w:p>
        </w:tc>
        <w:tc>
          <w:tcPr>
            <w:tcW w:w="751" w:type="pct"/>
          </w:tcPr>
          <w:p w14:paraId="41B3BF84" w14:textId="7BEB1170"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c.2T</w:t>
            </w:r>
            <w:r w:rsidR="005758F9">
              <w:rPr>
                <w:rFonts w:ascii="Book Antiqua" w:eastAsia="MS Mincho" w:hAnsi="Book Antiqua"/>
                <w:lang w:bidi="ar"/>
              </w:rPr>
              <w:t xml:space="preserve"> </w:t>
            </w:r>
            <w:r w:rsidRPr="00674E55">
              <w:rPr>
                <w:rFonts w:ascii="Book Antiqua" w:eastAsia="MS Mincho" w:hAnsi="Book Antiqua"/>
                <w:lang w:bidi="ar"/>
              </w:rPr>
              <w:t>&gt;</w:t>
            </w:r>
            <w:r w:rsidR="005758F9">
              <w:rPr>
                <w:rFonts w:ascii="Book Antiqua" w:eastAsia="MS Mincho" w:hAnsi="Book Antiqua"/>
                <w:lang w:bidi="ar"/>
              </w:rPr>
              <w:t xml:space="preserve"> </w:t>
            </w:r>
            <w:r w:rsidRPr="00674E55">
              <w:rPr>
                <w:rFonts w:ascii="Book Antiqua" w:eastAsia="MS Mincho" w:hAnsi="Book Antiqua"/>
                <w:lang w:bidi="ar"/>
              </w:rPr>
              <w:t>C</w:t>
            </w:r>
            <w:r w:rsidR="005758F9">
              <w:rPr>
                <w:rFonts w:ascii="Book Antiqua" w:eastAsia="MS Mincho" w:hAnsi="Book Antiqua"/>
                <w:lang w:bidi="ar"/>
              </w:rPr>
              <w:t xml:space="preserve">, </w:t>
            </w:r>
            <w:r w:rsidRPr="00674E55">
              <w:rPr>
                <w:rFonts w:ascii="Book Antiqua" w:eastAsia="MS Mincho" w:hAnsi="Book Antiqua"/>
                <w:lang w:bidi="ar"/>
              </w:rPr>
              <w:t>c.255+1G&gt;A</w:t>
            </w:r>
          </w:p>
        </w:tc>
        <w:tc>
          <w:tcPr>
            <w:tcW w:w="659" w:type="pct"/>
          </w:tcPr>
          <w:p w14:paraId="1968CD69" w14:textId="0408ECC1"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c.2T</w:t>
            </w:r>
            <w:r w:rsidR="005758F9">
              <w:rPr>
                <w:rFonts w:ascii="Book Antiqua" w:eastAsia="MS Mincho" w:hAnsi="Book Antiqua"/>
                <w:lang w:bidi="ar"/>
              </w:rPr>
              <w:t xml:space="preserve"> </w:t>
            </w:r>
            <w:r w:rsidRPr="00674E55">
              <w:rPr>
                <w:rFonts w:ascii="Book Antiqua" w:eastAsia="MS Mincho" w:hAnsi="Book Antiqua"/>
                <w:lang w:bidi="ar"/>
              </w:rPr>
              <w:t>&gt;</w:t>
            </w:r>
            <w:r w:rsidR="005758F9">
              <w:rPr>
                <w:rFonts w:ascii="Book Antiqua" w:eastAsia="MS Mincho" w:hAnsi="Book Antiqua"/>
                <w:lang w:bidi="ar"/>
              </w:rPr>
              <w:t xml:space="preserve"> </w:t>
            </w:r>
            <w:r w:rsidRPr="00674E55">
              <w:rPr>
                <w:rFonts w:ascii="Book Antiqua" w:eastAsia="MS Mincho" w:hAnsi="Book Antiqua"/>
                <w:lang w:bidi="ar"/>
              </w:rPr>
              <w:t>C</w:t>
            </w:r>
            <w:r w:rsidR="005758F9">
              <w:rPr>
                <w:rFonts w:ascii="Book Antiqua" w:eastAsia="MS Mincho" w:hAnsi="Book Antiqua"/>
                <w:lang w:bidi="ar"/>
              </w:rPr>
              <w:t xml:space="preserve">, </w:t>
            </w:r>
            <w:r w:rsidRPr="00674E55">
              <w:rPr>
                <w:rFonts w:ascii="Book Antiqua" w:eastAsia="MS Mincho" w:hAnsi="Book Antiqua"/>
                <w:lang w:bidi="ar"/>
              </w:rPr>
              <w:t>c.255+1G&gt;A</w:t>
            </w:r>
          </w:p>
        </w:tc>
        <w:tc>
          <w:tcPr>
            <w:tcW w:w="645" w:type="pct"/>
          </w:tcPr>
          <w:p w14:paraId="765DA1D9" w14:textId="656F4D5A"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c.2T</w:t>
            </w:r>
            <w:r w:rsidR="005758F9">
              <w:rPr>
                <w:rFonts w:ascii="Book Antiqua" w:eastAsia="MS Mincho" w:hAnsi="Book Antiqua"/>
                <w:lang w:bidi="ar"/>
              </w:rPr>
              <w:t xml:space="preserve"> </w:t>
            </w:r>
            <w:r w:rsidRPr="00674E55">
              <w:rPr>
                <w:rFonts w:ascii="Book Antiqua" w:eastAsia="MS Mincho" w:hAnsi="Book Antiqua"/>
                <w:lang w:bidi="ar"/>
              </w:rPr>
              <w:t>&gt;</w:t>
            </w:r>
            <w:r w:rsidR="005758F9">
              <w:rPr>
                <w:rFonts w:ascii="Book Antiqua" w:eastAsia="MS Mincho" w:hAnsi="Book Antiqua"/>
                <w:lang w:bidi="ar"/>
              </w:rPr>
              <w:t xml:space="preserve"> </w:t>
            </w:r>
            <w:r w:rsidRPr="00674E55">
              <w:rPr>
                <w:rFonts w:ascii="Book Antiqua" w:eastAsia="MS Mincho" w:hAnsi="Book Antiqua"/>
                <w:lang w:bidi="ar"/>
              </w:rPr>
              <w:t>C</w:t>
            </w:r>
            <w:r w:rsidR="005758F9">
              <w:rPr>
                <w:rFonts w:ascii="Book Antiqua" w:eastAsia="MS Mincho" w:hAnsi="Book Antiqua"/>
                <w:lang w:bidi="ar"/>
              </w:rPr>
              <w:t xml:space="preserve">, </w:t>
            </w:r>
            <w:r w:rsidRPr="00674E55">
              <w:rPr>
                <w:rFonts w:ascii="Book Antiqua" w:eastAsia="MS Mincho" w:hAnsi="Book Antiqua"/>
                <w:lang w:bidi="ar"/>
              </w:rPr>
              <w:t>c.255+1G</w:t>
            </w:r>
            <w:r w:rsidR="005758F9">
              <w:rPr>
                <w:rFonts w:ascii="Book Antiqua" w:eastAsia="MS Mincho" w:hAnsi="Book Antiqua"/>
                <w:lang w:bidi="ar"/>
              </w:rPr>
              <w:t xml:space="preserve"> </w:t>
            </w:r>
            <w:r w:rsidRPr="00674E55">
              <w:rPr>
                <w:rFonts w:ascii="Book Antiqua" w:eastAsia="MS Mincho" w:hAnsi="Book Antiqua"/>
                <w:lang w:bidi="ar"/>
              </w:rPr>
              <w:t>&gt;</w:t>
            </w:r>
            <w:r w:rsidR="005758F9">
              <w:rPr>
                <w:rFonts w:ascii="Book Antiqua" w:eastAsia="MS Mincho" w:hAnsi="Book Antiqua"/>
                <w:lang w:bidi="ar"/>
              </w:rPr>
              <w:t xml:space="preserve"> </w:t>
            </w:r>
            <w:r w:rsidRPr="00674E55">
              <w:rPr>
                <w:rFonts w:ascii="Book Antiqua" w:eastAsia="MS Mincho" w:hAnsi="Book Antiqua"/>
                <w:lang w:bidi="ar"/>
              </w:rPr>
              <w:t>A</w:t>
            </w:r>
          </w:p>
        </w:tc>
        <w:tc>
          <w:tcPr>
            <w:tcW w:w="744" w:type="pct"/>
          </w:tcPr>
          <w:p w14:paraId="0116F9DF" w14:textId="79F75A19"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c.1263</w:t>
            </w:r>
            <w:r w:rsidR="005758F9">
              <w:rPr>
                <w:rFonts w:ascii="Book Antiqua" w:eastAsia="MS Mincho" w:hAnsi="Book Antiqua"/>
                <w:lang w:bidi="ar"/>
              </w:rPr>
              <w:t xml:space="preserve"> </w:t>
            </w:r>
            <w:r w:rsidRPr="00674E55">
              <w:rPr>
                <w:rFonts w:ascii="Book Antiqua" w:eastAsia="MS Mincho" w:hAnsi="Book Antiqua"/>
                <w:lang w:bidi="ar"/>
              </w:rPr>
              <w:t>+</w:t>
            </w:r>
            <w:r w:rsidR="005758F9">
              <w:rPr>
                <w:rFonts w:ascii="Book Antiqua" w:eastAsia="MS Mincho" w:hAnsi="Book Antiqua"/>
                <w:lang w:bidi="ar"/>
              </w:rPr>
              <w:t xml:space="preserve"> </w:t>
            </w:r>
            <w:r w:rsidRPr="00674E55">
              <w:rPr>
                <w:rFonts w:ascii="Book Antiqua" w:eastAsia="MS Mincho" w:hAnsi="Book Antiqua"/>
                <w:lang w:bidi="ar"/>
              </w:rPr>
              <w:t>1G</w:t>
            </w:r>
            <w:r w:rsidR="005758F9">
              <w:rPr>
                <w:rFonts w:ascii="Book Antiqua" w:eastAsia="MS Mincho" w:hAnsi="Book Antiqua"/>
                <w:lang w:bidi="ar"/>
              </w:rPr>
              <w:t xml:space="preserve"> </w:t>
            </w:r>
            <w:r w:rsidRPr="00674E55">
              <w:rPr>
                <w:rFonts w:ascii="Book Antiqua" w:eastAsia="MS Mincho" w:hAnsi="Book Antiqua"/>
                <w:i/>
                <w:iCs/>
                <w:lang w:bidi="ar"/>
              </w:rPr>
              <w:t>&gt;</w:t>
            </w:r>
            <w:r w:rsidR="005758F9">
              <w:rPr>
                <w:rFonts w:ascii="Book Antiqua" w:eastAsia="MS Mincho" w:hAnsi="Book Antiqua"/>
                <w:i/>
                <w:iCs/>
                <w:lang w:bidi="ar"/>
              </w:rPr>
              <w:t xml:space="preserve"> </w:t>
            </w:r>
            <w:r w:rsidRPr="00674E55">
              <w:rPr>
                <w:rFonts w:ascii="Book Antiqua" w:eastAsia="MS Mincho" w:hAnsi="Book Antiqua"/>
                <w:lang w:bidi="ar"/>
              </w:rPr>
              <w:t>A</w:t>
            </w:r>
            <w:r w:rsidR="005758F9">
              <w:rPr>
                <w:rFonts w:ascii="Book Antiqua" w:eastAsia="MS Mincho" w:hAnsi="Book Antiqua"/>
                <w:lang w:bidi="ar"/>
              </w:rPr>
              <w:t>,</w:t>
            </w:r>
            <w:r w:rsidRPr="00674E55">
              <w:rPr>
                <w:rFonts w:ascii="Book Antiqua" w:hAnsi="Book Antiqua"/>
                <w:lang w:eastAsia="zh-CN" w:bidi="ar"/>
              </w:rPr>
              <w:t xml:space="preserve"> </w:t>
            </w:r>
            <w:r w:rsidRPr="00674E55">
              <w:rPr>
                <w:rFonts w:ascii="Book Antiqua" w:eastAsia="MS Mincho" w:hAnsi="Book Antiqua"/>
                <w:lang w:bidi="ar"/>
              </w:rPr>
              <w:t>c.255</w:t>
            </w:r>
            <w:r w:rsidR="005758F9">
              <w:rPr>
                <w:rFonts w:ascii="Book Antiqua" w:eastAsia="MS Mincho" w:hAnsi="Book Antiqua"/>
                <w:lang w:bidi="ar"/>
              </w:rPr>
              <w:t xml:space="preserve"> </w:t>
            </w:r>
            <w:r w:rsidRPr="00674E55">
              <w:rPr>
                <w:rFonts w:ascii="Book Antiqua" w:eastAsia="MS Mincho" w:hAnsi="Book Antiqua"/>
                <w:lang w:bidi="ar"/>
              </w:rPr>
              <w:t>+</w:t>
            </w:r>
            <w:r w:rsidR="005758F9">
              <w:rPr>
                <w:rFonts w:ascii="Book Antiqua" w:eastAsia="MS Mincho" w:hAnsi="Book Antiqua"/>
                <w:lang w:bidi="ar"/>
              </w:rPr>
              <w:t xml:space="preserve"> </w:t>
            </w:r>
            <w:r w:rsidRPr="00674E55">
              <w:rPr>
                <w:rFonts w:ascii="Book Antiqua" w:eastAsia="MS Mincho" w:hAnsi="Book Antiqua"/>
                <w:lang w:bidi="ar"/>
              </w:rPr>
              <w:t>1G</w:t>
            </w:r>
            <w:r w:rsidR="005758F9">
              <w:rPr>
                <w:rFonts w:ascii="Book Antiqua" w:eastAsia="MS Mincho" w:hAnsi="Book Antiqua"/>
                <w:lang w:bidi="ar"/>
              </w:rPr>
              <w:t xml:space="preserve"> </w:t>
            </w:r>
            <w:r w:rsidRPr="00674E55">
              <w:rPr>
                <w:rFonts w:ascii="Book Antiqua" w:eastAsia="MS Mincho" w:hAnsi="Book Antiqua"/>
                <w:i/>
                <w:iCs/>
                <w:lang w:bidi="ar"/>
              </w:rPr>
              <w:t>&gt;</w:t>
            </w:r>
            <w:r w:rsidR="005758F9">
              <w:rPr>
                <w:rFonts w:ascii="Book Antiqua" w:eastAsia="MS Mincho" w:hAnsi="Book Antiqua"/>
                <w:i/>
                <w:iCs/>
                <w:lang w:bidi="ar"/>
              </w:rPr>
              <w:t xml:space="preserve"> </w:t>
            </w:r>
            <w:r w:rsidRPr="00674E55">
              <w:rPr>
                <w:rFonts w:ascii="Book Antiqua" w:eastAsia="MS Mincho" w:hAnsi="Book Antiqua"/>
                <w:lang w:bidi="ar"/>
              </w:rPr>
              <w:t>T</w:t>
            </w:r>
          </w:p>
        </w:tc>
        <w:tc>
          <w:tcPr>
            <w:tcW w:w="695" w:type="pct"/>
          </w:tcPr>
          <w:p w14:paraId="6B277499" w14:textId="6FB97719"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c.1263</w:t>
            </w:r>
            <w:r w:rsidR="005758F9">
              <w:rPr>
                <w:rFonts w:ascii="Book Antiqua" w:eastAsia="MS Mincho" w:hAnsi="Book Antiqua"/>
                <w:lang w:bidi="ar"/>
              </w:rPr>
              <w:t xml:space="preserve"> </w:t>
            </w:r>
            <w:r w:rsidRPr="00674E55">
              <w:rPr>
                <w:rFonts w:ascii="Book Antiqua" w:eastAsia="MS Mincho" w:hAnsi="Book Antiqua"/>
                <w:lang w:bidi="ar"/>
              </w:rPr>
              <w:t>+</w:t>
            </w:r>
            <w:r w:rsidR="005758F9">
              <w:rPr>
                <w:rFonts w:ascii="Book Antiqua" w:eastAsia="MS Mincho" w:hAnsi="Book Antiqua"/>
                <w:lang w:bidi="ar"/>
              </w:rPr>
              <w:t xml:space="preserve"> </w:t>
            </w:r>
            <w:r w:rsidRPr="00674E55">
              <w:rPr>
                <w:rFonts w:ascii="Book Antiqua" w:eastAsia="MS Mincho" w:hAnsi="Book Antiqua"/>
                <w:lang w:bidi="ar"/>
              </w:rPr>
              <w:t>1G</w:t>
            </w:r>
            <w:r w:rsidR="005758F9">
              <w:rPr>
                <w:rFonts w:ascii="Book Antiqua" w:eastAsia="MS Mincho" w:hAnsi="Book Antiqua"/>
                <w:lang w:bidi="ar"/>
              </w:rPr>
              <w:t xml:space="preserve"> </w:t>
            </w:r>
            <w:r w:rsidRPr="00674E55">
              <w:rPr>
                <w:rFonts w:ascii="Book Antiqua" w:eastAsia="MS Mincho" w:hAnsi="Book Antiqua"/>
                <w:i/>
                <w:iCs/>
                <w:lang w:bidi="ar"/>
              </w:rPr>
              <w:t>&gt;</w:t>
            </w:r>
            <w:r w:rsidR="005758F9">
              <w:rPr>
                <w:rFonts w:ascii="Book Antiqua" w:eastAsia="MS Mincho" w:hAnsi="Book Antiqua"/>
                <w:i/>
                <w:iCs/>
                <w:lang w:bidi="ar"/>
              </w:rPr>
              <w:t xml:space="preserve"> </w:t>
            </w:r>
            <w:r w:rsidRPr="00674E55">
              <w:rPr>
                <w:rFonts w:ascii="Book Antiqua" w:eastAsia="MS Mincho" w:hAnsi="Book Antiqua"/>
                <w:lang w:bidi="ar"/>
              </w:rPr>
              <w:t>A</w:t>
            </w:r>
            <w:r w:rsidR="005758F9">
              <w:rPr>
                <w:rFonts w:ascii="Book Antiqua" w:eastAsia="MS Mincho" w:hAnsi="Book Antiqua"/>
                <w:lang w:bidi="ar"/>
              </w:rPr>
              <w:t xml:space="preserve">, </w:t>
            </w:r>
            <w:r w:rsidR="005758F9" w:rsidRPr="00674E55">
              <w:rPr>
                <w:rFonts w:ascii="Book Antiqua" w:eastAsia="MS Mincho" w:hAnsi="Book Antiqua"/>
                <w:lang w:bidi="ar"/>
              </w:rPr>
              <w:t>c.255</w:t>
            </w:r>
            <w:r w:rsidR="005758F9">
              <w:rPr>
                <w:rFonts w:ascii="Book Antiqua" w:eastAsia="MS Mincho" w:hAnsi="Book Antiqua"/>
                <w:lang w:bidi="ar"/>
              </w:rPr>
              <w:t xml:space="preserve"> </w:t>
            </w:r>
            <w:r w:rsidR="005758F9" w:rsidRPr="00674E55">
              <w:rPr>
                <w:rFonts w:ascii="Book Antiqua" w:eastAsia="MS Mincho" w:hAnsi="Book Antiqua"/>
                <w:lang w:bidi="ar"/>
              </w:rPr>
              <w:t>+</w:t>
            </w:r>
            <w:r w:rsidR="005758F9">
              <w:rPr>
                <w:rFonts w:ascii="Book Antiqua" w:eastAsia="MS Mincho" w:hAnsi="Book Antiqua"/>
                <w:lang w:bidi="ar"/>
              </w:rPr>
              <w:t xml:space="preserve"> </w:t>
            </w:r>
            <w:r w:rsidR="005758F9" w:rsidRPr="00674E55">
              <w:rPr>
                <w:rFonts w:ascii="Book Antiqua" w:eastAsia="MS Mincho" w:hAnsi="Book Antiqua"/>
                <w:lang w:bidi="ar"/>
              </w:rPr>
              <w:t>1G</w:t>
            </w:r>
            <w:r w:rsidR="005758F9">
              <w:rPr>
                <w:rFonts w:ascii="Book Antiqua" w:eastAsia="MS Mincho" w:hAnsi="Book Antiqua"/>
                <w:lang w:bidi="ar"/>
              </w:rPr>
              <w:t xml:space="preserve"> </w:t>
            </w:r>
            <w:r w:rsidR="005758F9" w:rsidRPr="00674E55">
              <w:rPr>
                <w:rFonts w:ascii="Book Antiqua" w:eastAsia="MS Mincho" w:hAnsi="Book Antiqua"/>
                <w:i/>
                <w:iCs/>
                <w:lang w:bidi="ar"/>
              </w:rPr>
              <w:t>&gt;</w:t>
            </w:r>
            <w:r w:rsidR="005758F9">
              <w:rPr>
                <w:rFonts w:ascii="Book Antiqua" w:eastAsia="MS Mincho" w:hAnsi="Book Antiqua"/>
                <w:i/>
                <w:iCs/>
                <w:lang w:bidi="ar"/>
              </w:rPr>
              <w:t xml:space="preserve"> </w:t>
            </w:r>
            <w:r w:rsidR="005758F9" w:rsidRPr="00674E55">
              <w:rPr>
                <w:rFonts w:ascii="Book Antiqua" w:eastAsia="MS Mincho" w:hAnsi="Book Antiqua"/>
                <w:lang w:bidi="ar"/>
              </w:rPr>
              <w:t>T</w:t>
            </w:r>
          </w:p>
        </w:tc>
      </w:tr>
      <w:tr w:rsidR="00C411E3" w:rsidRPr="00674E55" w14:paraId="451126E3" w14:textId="77777777">
        <w:trPr>
          <w:trHeight w:val="292"/>
        </w:trPr>
        <w:tc>
          <w:tcPr>
            <w:tcW w:w="772" w:type="pct"/>
          </w:tcPr>
          <w:p w14:paraId="19635099" w14:textId="77777777" w:rsidR="00C411E3" w:rsidRPr="00674E55" w:rsidRDefault="00000000" w:rsidP="00674E55">
            <w:pPr>
              <w:tabs>
                <w:tab w:val="left" w:pos="7290"/>
              </w:tabs>
              <w:spacing w:line="360" w:lineRule="auto"/>
              <w:jc w:val="both"/>
              <w:rPr>
                <w:rFonts w:ascii="Book Antiqua" w:eastAsia="MS Mincho" w:hAnsi="Book Antiqua"/>
              </w:rPr>
            </w:pPr>
            <w:r w:rsidRPr="00674E55">
              <w:rPr>
                <w:rFonts w:ascii="Book Antiqua" w:eastAsia="MS Mincho" w:hAnsi="Book Antiqua"/>
              </w:rPr>
              <w:t>Sex</w:t>
            </w:r>
          </w:p>
        </w:tc>
        <w:tc>
          <w:tcPr>
            <w:tcW w:w="734" w:type="pct"/>
          </w:tcPr>
          <w:p w14:paraId="1217AE4A"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M</w:t>
            </w:r>
          </w:p>
        </w:tc>
        <w:tc>
          <w:tcPr>
            <w:tcW w:w="751" w:type="pct"/>
          </w:tcPr>
          <w:p w14:paraId="318602E8"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F</w:t>
            </w:r>
          </w:p>
        </w:tc>
        <w:tc>
          <w:tcPr>
            <w:tcW w:w="659" w:type="pct"/>
          </w:tcPr>
          <w:p w14:paraId="7D2A56B1"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F</w:t>
            </w:r>
          </w:p>
        </w:tc>
        <w:tc>
          <w:tcPr>
            <w:tcW w:w="645" w:type="pct"/>
          </w:tcPr>
          <w:p w14:paraId="5C4CD164"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M</w:t>
            </w:r>
          </w:p>
        </w:tc>
        <w:tc>
          <w:tcPr>
            <w:tcW w:w="744" w:type="pct"/>
          </w:tcPr>
          <w:p w14:paraId="0A09C45F"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F</w:t>
            </w:r>
          </w:p>
        </w:tc>
        <w:tc>
          <w:tcPr>
            <w:tcW w:w="695" w:type="pct"/>
          </w:tcPr>
          <w:p w14:paraId="33BF183A"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F</w:t>
            </w:r>
          </w:p>
        </w:tc>
      </w:tr>
      <w:tr w:rsidR="00C411E3" w:rsidRPr="00674E55" w14:paraId="423672AA" w14:textId="77777777">
        <w:trPr>
          <w:trHeight w:val="292"/>
        </w:trPr>
        <w:tc>
          <w:tcPr>
            <w:tcW w:w="772" w:type="pct"/>
          </w:tcPr>
          <w:p w14:paraId="3E0DA6AF" w14:textId="217C1C9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 xml:space="preserve">Age at diagnosis </w:t>
            </w:r>
            <w:r w:rsidR="00E73055">
              <w:rPr>
                <w:rFonts w:ascii="Book Antiqua" w:eastAsia="MS Mincho" w:hAnsi="Book Antiqua"/>
                <w:lang w:bidi="ar"/>
              </w:rPr>
              <w:t xml:space="preserve">in </w:t>
            </w:r>
            <w:proofErr w:type="spellStart"/>
            <w:r w:rsidR="005758F9">
              <w:rPr>
                <w:rFonts w:ascii="Book Antiqua" w:eastAsia="MS Mincho" w:hAnsi="Book Antiqua"/>
                <w:lang w:bidi="ar"/>
              </w:rPr>
              <w:t>yr</w:t>
            </w:r>
            <w:proofErr w:type="spellEnd"/>
          </w:p>
        </w:tc>
        <w:tc>
          <w:tcPr>
            <w:tcW w:w="734" w:type="pct"/>
          </w:tcPr>
          <w:p w14:paraId="2CC067B5"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50</w:t>
            </w:r>
          </w:p>
        </w:tc>
        <w:tc>
          <w:tcPr>
            <w:tcW w:w="751" w:type="pct"/>
          </w:tcPr>
          <w:p w14:paraId="6C576650"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47</w:t>
            </w:r>
          </w:p>
        </w:tc>
        <w:tc>
          <w:tcPr>
            <w:tcW w:w="659" w:type="pct"/>
          </w:tcPr>
          <w:p w14:paraId="6FFD09EA"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47</w:t>
            </w:r>
          </w:p>
        </w:tc>
        <w:tc>
          <w:tcPr>
            <w:tcW w:w="645" w:type="pct"/>
          </w:tcPr>
          <w:p w14:paraId="597243C7"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46</w:t>
            </w:r>
          </w:p>
        </w:tc>
        <w:tc>
          <w:tcPr>
            <w:tcW w:w="744" w:type="pct"/>
          </w:tcPr>
          <w:p w14:paraId="0F9F072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34</w:t>
            </w:r>
          </w:p>
        </w:tc>
        <w:tc>
          <w:tcPr>
            <w:tcW w:w="695" w:type="pct"/>
          </w:tcPr>
          <w:p w14:paraId="62E33A0A"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33</w:t>
            </w:r>
          </w:p>
        </w:tc>
      </w:tr>
      <w:tr w:rsidR="00C411E3" w:rsidRPr="00674E55" w14:paraId="23D9A01E" w14:textId="77777777">
        <w:trPr>
          <w:trHeight w:val="372"/>
        </w:trPr>
        <w:tc>
          <w:tcPr>
            <w:tcW w:w="772" w:type="pct"/>
          </w:tcPr>
          <w:p w14:paraId="3DD9C637"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Diarrhea</w:t>
            </w:r>
          </w:p>
        </w:tc>
        <w:tc>
          <w:tcPr>
            <w:tcW w:w="734" w:type="pct"/>
          </w:tcPr>
          <w:p w14:paraId="6695F961"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Pr>
          <w:p w14:paraId="228CF06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59" w:type="pct"/>
          </w:tcPr>
          <w:p w14:paraId="13F07EE9"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45" w:type="pct"/>
          </w:tcPr>
          <w:p w14:paraId="0C41670C"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44" w:type="pct"/>
          </w:tcPr>
          <w:p w14:paraId="441AE5E4"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95" w:type="pct"/>
          </w:tcPr>
          <w:p w14:paraId="56F22DF3"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r>
      <w:tr w:rsidR="00C411E3" w:rsidRPr="00674E55" w14:paraId="5D167900" w14:textId="77777777">
        <w:trPr>
          <w:trHeight w:val="292"/>
        </w:trPr>
        <w:tc>
          <w:tcPr>
            <w:tcW w:w="772" w:type="pct"/>
          </w:tcPr>
          <w:p w14:paraId="6EE05465"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Tendon xanthomata</w:t>
            </w:r>
          </w:p>
        </w:tc>
        <w:tc>
          <w:tcPr>
            <w:tcW w:w="734" w:type="pct"/>
          </w:tcPr>
          <w:p w14:paraId="2F129B0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Pr>
          <w:p w14:paraId="77D3455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59" w:type="pct"/>
          </w:tcPr>
          <w:p w14:paraId="7F192CD1"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45" w:type="pct"/>
          </w:tcPr>
          <w:p w14:paraId="03D94FE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44" w:type="pct"/>
          </w:tcPr>
          <w:p w14:paraId="42DC16A2"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95" w:type="pct"/>
          </w:tcPr>
          <w:p w14:paraId="105D0F09"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r>
      <w:tr w:rsidR="00C411E3" w:rsidRPr="00674E55" w14:paraId="6EBB599C" w14:textId="77777777">
        <w:trPr>
          <w:trHeight w:val="300"/>
        </w:trPr>
        <w:tc>
          <w:tcPr>
            <w:tcW w:w="772" w:type="pct"/>
          </w:tcPr>
          <w:p w14:paraId="422CDFB3"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Cataracts</w:t>
            </w:r>
          </w:p>
        </w:tc>
        <w:tc>
          <w:tcPr>
            <w:tcW w:w="734" w:type="pct"/>
          </w:tcPr>
          <w:p w14:paraId="4E8EA2A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Pr>
          <w:p w14:paraId="5103C015"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59" w:type="pct"/>
          </w:tcPr>
          <w:p w14:paraId="17ECBB6D"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45" w:type="pct"/>
          </w:tcPr>
          <w:p w14:paraId="6FDEF73F"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44" w:type="pct"/>
          </w:tcPr>
          <w:p w14:paraId="57C023FF"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95" w:type="pct"/>
          </w:tcPr>
          <w:p w14:paraId="0131CE13"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r>
      <w:tr w:rsidR="00C411E3" w:rsidRPr="00674E55" w14:paraId="2FF35048" w14:textId="77777777">
        <w:trPr>
          <w:trHeight w:val="444"/>
        </w:trPr>
        <w:tc>
          <w:tcPr>
            <w:tcW w:w="772" w:type="pct"/>
          </w:tcPr>
          <w:p w14:paraId="2469A40B"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Neurological symptoms</w:t>
            </w:r>
          </w:p>
        </w:tc>
        <w:tc>
          <w:tcPr>
            <w:tcW w:w="734" w:type="pct"/>
          </w:tcPr>
          <w:p w14:paraId="03C70E72"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Pr>
          <w:p w14:paraId="0681D3BB"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59" w:type="pct"/>
          </w:tcPr>
          <w:p w14:paraId="3DA455C5"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45" w:type="pct"/>
          </w:tcPr>
          <w:p w14:paraId="647B402E" w14:textId="77777777" w:rsidR="00C411E3" w:rsidRPr="00674E55" w:rsidRDefault="00000000" w:rsidP="00674E55">
            <w:pPr>
              <w:spacing w:line="360" w:lineRule="auto"/>
              <w:jc w:val="both"/>
              <w:rPr>
                <w:rFonts w:ascii="Book Antiqua" w:eastAsia="MS Mincho" w:hAnsi="Book Antiqua"/>
                <w:vertAlign w:val="subscript"/>
              </w:rPr>
            </w:pPr>
            <w:r w:rsidRPr="00674E55">
              <w:rPr>
                <w:rFonts w:ascii="Book Antiqua" w:eastAsia="MS Mincho" w:hAnsi="Book Antiqua"/>
                <w:vertAlign w:val="subscript"/>
              </w:rPr>
              <w:t>-</w:t>
            </w:r>
          </w:p>
        </w:tc>
        <w:tc>
          <w:tcPr>
            <w:tcW w:w="744" w:type="pct"/>
          </w:tcPr>
          <w:p w14:paraId="3C402C92" w14:textId="1797DD8D"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Ataxia</w:t>
            </w:r>
            <w:r w:rsidR="005758F9">
              <w:rPr>
                <w:rFonts w:ascii="Book Antiqua" w:eastAsia="MS Mincho" w:hAnsi="Book Antiqua"/>
                <w:lang w:bidi="ar"/>
              </w:rPr>
              <w:t>, d</w:t>
            </w:r>
            <w:r w:rsidRPr="00674E55">
              <w:rPr>
                <w:rFonts w:ascii="Book Antiqua" w:eastAsia="MS Mincho" w:hAnsi="Book Antiqua"/>
                <w:lang w:bidi="ar"/>
              </w:rPr>
              <w:t>ysarthria</w:t>
            </w:r>
            <w:r w:rsidR="005758F9">
              <w:rPr>
                <w:rFonts w:ascii="Book Antiqua" w:eastAsia="MS Mincho" w:hAnsi="Book Antiqua"/>
                <w:lang w:bidi="ar"/>
              </w:rPr>
              <w:t>, p</w:t>
            </w:r>
            <w:r w:rsidRPr="00674E55">
              <w:rPr>
                <w:rFonts w:ascii="Book Antiqua" w:eastAsia="MS Mincho" w:hAnsi="Book Antiqua"/>
                <w:lang w:bidi="ar"/>
              </w:rPr>
              <w:t>yramidal signs/spasticity</w:t>
            </w:r>
            <w:r w:rsidR="005758F9">
              <w:rPr>
                <w:rFonts w:ascii="Book Antiqua" w:eastAsia="MS Mincho" w:hAnsi="Book Antiqua"/>
                <w:lang w:bidi="ar"/>
              </w:rPr>
              <w:t>, c</w:t>
            </w:r>
            <w:r w:rsidRPr="00674E55">
              <w:rPr>
                <w:rFonts w:ascii="Book Antiqua" w:eastAsia="MS Mincho" w:hAnsi="Book Antiqua"/>
                <w:lang w:bidi="ar"/>
              </w:rPr>
              <w:t>ognitive</w:t>
            </w:r>
            <w:r w:rsidR="005758F9">
              <w:rPr>
                <w:rFonts w:ascii="Book Antiqua" w:eastAsia="MS Mincho" w:hAnsi="Book Antiqua"/>
                <w:lang w:bidi="ar"/>
              </w:rPr>
              <w:t xml:space="preserve"> </w:t>
            </w:r>
            <w:r w:rsidR="005758F9" w:rsidRPr="00674E55">
              <w:rPr>
                <w:rFonts w:ascii="Book Antiqua" w:eastAsia="MS Mincho" w:hAnsi="Book Antiqua"/>
                <w:lang w:bidi="ar"/>
              </w:rPr>
              <w:t xml:space="preserve">impairment </w:t>
            </w:r>
          </w:p>
        </w:tc>
        <w:tc>
          <w:tcPr>
            <w:tcW w:w="695" w:type="pct"/>
          </w:tcPr>
          <w:p w14:paraId="0F6850E0" w14:textId="06FAF4A9" w:rsidR="00C411E3" w:rsidRPr="00674E55" w:rsidRDefault="00000000" w:rsidP="005758F9">
            <w:pPr>
              <w:spacing w:line="360" w:lineRule="auto"/>
              <w:jc w:val="both"/>
              <w:rPr>
                <w:rFonts w:ascii="Book Antiqua" w:eastAsia="MS Mincho" w:hAnsi="Book Antiqua"/>
                <w:vertAlign w:val="subscript"/>
              </w:rPr>
            </w:pPr>
            <w:r w:rsidRPr="00674E55">
              <w:rPr>
                <w:rFonts w:ascii="Book Antiqua" w:eastAsia="MS Mincho" w:hAnsi="Book Antiqua"/>
                <w:lang w:bidi="ar"/>
              </w:rPr>
              <w:t>Ataxia</w:t>
            </w:r>
            <w:r w:rsidR="005758F9">
              <w:rPr>
                <w:rFonts w:ascii="Book Antiqua" w:eastAsia="MS Mincho" w:hAnsi="Book Antiqua"/>
                <w:lang w:bidi="ar"/>
              </w:rPr>
              <w:t>, d</w:t>
            </w:r>
            <w:r w:rsidRPr="00674E55">
              <w:rPr>
                <w:rFonts w:ascii="Book Antiqua" w:eastAsia="MS Mincho" w:hAnsi="Book Antiqua"/>
                <w:lang w:bidi="ar"/>
              </w:rPr>
              <w:t>ysarthria</w:t>
            </w:r>
            <w:r w:rsidR="005758F9">
              <w:rPr>
                <w:rFonts w:ascii="Book Antiqua" w:eastAsia="MS Mincho" w:hAnsi="Book Antiqua"/>
                <w:lang w:bidi="ar"/>
              </w:rPr>
              <w:t>, p</w:t>
            </w:r>
            <w:r w:rsidRPr="00674E55">
              <w:rPr>
                <w:rFonts w:ascii="Book Antiqua" w:eastAsia="MS Mincho" w:hAnsi="Book Antiqua"/>
                <w:lang w:bidi="ar"/>
              </w:rPr>
              <w:t>yramidal signs/spasticity</w:t>
            </w:r>
          </w:p>
        </w:tc>
      </w:tr>
      <w:tr w:rsidR="00C411E3" w:rsidRPr="00674E55" w14:paraId="03F3273B" w14:textId="77777777">
        <w:trPr>
          <w:trHeight w:val="177"/>
        </w:trPr>
        <w:tc>
          <w:tcPr>
            <w:tcW w:w="772" w:type="pct"/>
          </w:tcPr>
          <w:p w14:paraId="245BA8C2"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Psychiatric symptoms</w:t>
            </w:r>
          </w:p>
        </w:tc>
        <w:tc>
          <w:tcPr>
            <w:tcW w:w="734" w:type="pct"/>
          </w:tcPr>
          <w:p w14:paraId="6B65E2B5"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Pr>
          <w:p w14:paraId="3EB7177D"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Depression +</w:t>
            </w:r>
          </w:p>
        </w:tc>
        <w:tc>
          <w:tcPr>
            <w:tcW w:w="659" w:type="pct"/>
          </w:tcPr>
          <w:p w14:paraId="110CF93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45" w:type="pct"/>
          </w:tcPr>
          <w:p w14:paraId="39C28967"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44" w:type="pct"/>
          </w:tcPr>
          <w:p w14:paraId="771E1200"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695" w:type="pct"/>
          </w:tcPr>
          <w:p w14:paraId="57A5852E"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r>
      <w:tr w:rsidR="00C411E3" w:rsidRPr="00674E55" w14:paraId="5011CDF5" w14:textId="77777777">
        <w:trPr>
          <w:trHeight w:val="177"/>
        </w:trPr>
        <w:tc>
          <w:tcPr>
            <w:tcW w:w="772" w:type="pct"/>
            <w:tcBorders>
              <w:bottom w:val="single" w:sz="4" w:space="0" w:color="auto"/>
            </w:tcBorders>
          </w:tcPr>
          <w:p w14:paraId="2234BD08"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lastRenderedPageBreak/>
              <w:t>Brain MRI</w:t>
            </w:r>
          </w:p>
        </w:tc>
        <w:tc>
          <w:tcPr>
            <w:tcW w:w="734" w:type="pct"/>
            <w:tcBorders>
              <w:bottom w:val="single" w:sz="4" w:space="0" w:color="auto"/>
            </w:tcBorders>
          </w:tcPr>
          <w:p w14:paraId="5C449107"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w:t>
            </w:r>
          </w:p>
        </w:tc>
        <w:tc>
          <w:tcPr>
            <w:tcW w:w="751" w:type="pct"/>
            <w:tcBorders>
              <w:bottom w:val="single" w:sz="4" w:space="0" w:color="auto"/>
            </w:tcBorders>
          </w:tcPr>
          <w:p w14:paraId="69104DD2" w14:textId="14D55550"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Cerebellar atrophy,</w:t>
            </w:r>
            <w:r w:rsidR="005758F9">
              <w:rPr>
                <w:rFonts w:ascii="Book Antiqua" w:eastAsia="MS Mincho" w:hAnsi="Book Antiqua"/>
                <w:lang w:bidi="ar"/>
              </w:rPr>
              <w:t xml:space="preserve"> </w:t>
            </w:r>
            <w:r w:rsidR="005758F9" w:rsidRPr="00674E55">
              <w:rPr>
                <w:rFonts w:ascii="Book Antiqua" w:eastAsia="MS Mincho" w:hAnsi="Book Antiqua"/>
                <w:lang w:bidi="ar"/>
              </w:rPr>
              <w:t xml:space="preserve">involvement </w:t>
            </w:r>
            <w:r w:rsidR="005758F9">
              <w:rPr>
                <w:rFonts w:ascii="Book Antiqua" w:eastAsia="MS Mincho" w:hAnsi="Book Antiqua"/>
                <w:lang w:bidi="ar"/>
              </w:rPr>
              <w:t xml:space="preserve">of </w:t>
            </w:r>
            <w:r w:rsidRPr="00674E55">
              <w:rPr>
                <w:rFonts w:ascii="Book Antiqua" w:eastAsia="MS Mincho" w:hAnsi="Book Antiqua"/>
                <w:lang w:bidi="ar"/>
              </w:rPr>
              <w:t>basal ganglia,</w:t>
            </w:r>
            <w:r w:rsidR="005758F9">
              <w:rPr>
                <w:rFonts w:ascii="Book Antiqua" w:eastAsia="MS Mincho" w:hAnsi="Book Antiqua"/>
                <w:lang w:bidi="ar"/>
              </w:rPr>
              <w:t xml:space="preserve"> </w:t>
            </w:r>
            <w:r w:rsidR="005758F9" w:rsidRPr="00674E55">
              <w:rPr>
                <w:rFonts w:ascii="Book Antiqua" w:eastAsia="MS Mincho" w:hAnsi="Book Antiqua"/>
                <w:lang w:bidi="ar"/>
              </w:rPr>
              <w:t xml:space="preserve">dentate nuclei </w:t>
            </w:r>
          </w:p>
        </w:tc>
        <w:tc>
          <w:tcPr>
            <w:tcW w:w="659" w:type="pct"/>
            <w:tcBorders>
              <w:bottom w:val="single" w:sz="4" w:space="0" w:color="auto"/>
            </w:tcBorders>
          </w:tcPr>
          <w:p w14:paraId="31866AAD"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NP</w:t>
            </w:r>
          </w:p>
        </w:tc>
        <w:tc>
          <w:tcPr>
            <w:tcW w:w="645" w:type="pct"/>
            <w:tcBorders>
              <w:bottom w:val="single" w:sz="4" w:space="0" w:color="auto"/>
            </w:tcBorders>
          </w:tcPr>
          <w:p w14:paraId="0CB72C38" w14:textId="77777777"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rPr>
              <w:t>NP</w:t>
            </w:r>
          </w:p>
        </w:tc>
        <w:tc>
          <w:tcPr>
            <w:tcW w:w="744" w:type="pct"/>
            <w:tcBorders>
              <w:bottom w:val="single" w:sz="4" w:space="0" w:color="auto"/>
            </w:tcBorders>
          </w:tcPr>
          <w:p w14:paraId="5775C62A" w14:textId="6E65F0AC" w:rsidR="00C411E3" w:rsidRPr="00674E55" w:rsidRDefault="00000000" w:rsidP="00674E55">
            <w:pPr>
              <w:spacing w:line="360" w:lineRule="auto"/>
              <w:jc w:val="both"/>
              <w:rPr>
                <w:rFonts w:ascii="Book Antiqua" w:eastAsia="MS Mincho" w:hAnsi="Book Antiqua"/>
              </w:rPr>
            </w:pPr>
            <w:r w:rsidRPr="00674E55">
              <w:rPr>
                <w:rFonts w:ascii="Book Antiqua" w:eastAsia="MS Mincho" w:hAnsi="Book Antiqua"/>
                <w:lang w:bidi="ar"/>
              </w:rPr>
              <w:t xml:space="preserve">Cerebellar atrophy, involvement </w:t>
            </w:r>
            <w:r w:rsidR="005758F9">
              <w:rPr>
                <w:rFonts w:ascii="Book Antiqua" w:eastAsia="MS Mincho" w:hAnsi="Book Antiqua"/>
                <w:lang w:bidi="ar"/>
              </w:rPr>
              <w:t xml:space="preserve">of </w:t>
            </w:r>
            <w:r w:rsidRPr="00674E55">
              <w:rPr>
                <w:rFonts w:ascii="Book Antiqua" w:eastAsia="MS Mincho" w:hAnsi="Book Antiqua"/>
                <w:lang w:bidi="ar"/>
              </w:rPr>
              <w:t xml:space="preserve">basal ganglia, dentate nuclei </w:t>
            </w:r>
          </w:p>
        </w:tc>
        <w:tc>
          <w:tcPr>
            <w:tcW w:w="695" w:type="pct"/>
            <w:tcBorders>
              <w:bottom w:val="single" w:sz="4" w:space="0" w:color="auto"/>
            </w:tcBorders>
          </w:tcPr>
          <w:p w14:paraId="7DEEDFEF" w14:textId="6837E62F" w:rsidR="00C411E3" w:rsidRPr="00674E55" w:rsidRDefault="00000000" w:rsidP="005758F9">
            <w:pPr>
              <w:spacing w:line="360" w:lineRule="auto"/>
              <w:jc w:val="both"/>
              <w:rPr>
                <w:rFonts w:ascii="Book Antiqua" w:eastAsia="MS Mincho" w:hAnsi="Book Antiqua"/>
              </w:rPr>
            </w:pPr>
            <w:r w:rsidRPr="00674E55">
              <w:rPr>
                <w:rFonts w:ascii="Book Antiqua" w:eastAsia="MS Mincho" w:hAnsi="Book Antiqua"/>
                <w:lang w:bidi="ar"/>
              </w:rPr>
              <w:t>Cerebellar atrophy,</w:t>
            </w:r>
            <w:r w:rsidR="005758F9">
              <w:rPr>
                <w:rFonts w:ascii="Book Antiqua" w:eastAsia="MS Mincho" w:hAnsi="Book Antiqua"/>
                <w:lang w:bidi="ar"/>
              </w:rPr>
              <w:t xml:space="preserve"> </w:t>
            </w:r>
            <w:r w:rsidR="005758F9" w:rsidRPr="00674E55">
              <w:rPr>
                <w:rFonts w:ascii="Book Antiqua" w:eastAsia="MS Mincho" w:hAnsi="Book Antiqua"/>
                <w:lang w:bidi="ar"/>
              </w:rPr>
              <w:t xml:space="preserve">involvement </w:t>
            </w:r>
            <w:r w:rsidR="005758F9">
              <w:rPr>
                <w:rFonts w:ascii="Book Antiqua" w:eastAsia="MS Mincho" w:hAnsi="Book Antiqua"/>
                <w:lang w:bidi="ar"/>
              </w:rPr>
              <w:t xml:space="preserve">of </w:t>
            </w:r>
            <w:r w:rsidRPr="00674E55">
              <w:rPr>
                <w:rFonts w:ascii="Book Antiqua" w:eastAsia="MS Mincho" w:hAnsi="Book Antiqua"/>
                <w:lang w:bidi="ar"/>
              </w:rPr>
              <w:t xml:space="preserve">basal ganglia, dentate nuclei </w:t>
            </w:r>
          </w:p>
        </w:tc>
      </w:tr>
    </w:tbl>
    <w:p w14:paraId="4D546FF8" w14:textId="18F89CDD" w:rsidR="00C411E3" w:rsidRPr="00674E55" w:rsidRDefault="00000000" w:rsidP="00674E55">
      <w:pPr>
        <w:spacing w:line="360" w:lineRule="auto"/>
        <w:jc w:val="both"/>
        <w:rPr>
          <w:rFonts w:ascii="Book Antiqua" w:hAnsi="Book Antiqua"/>
        </w:rPr>
      </w:pPr>
      <w:r w:rsidRPr="00674E55">
        <w:rPr>
          <w:rFonts w:ascii="Book Antiqua" w:eastAsia="MS Mincho" w:hAnsi="Book Antiqua"/>
          <w:lang w:bidi="ar"/>
        </w:rPr>
        <w:t xml:space="preserve">Patients 1-4 </w:t>
      </w:r>
      <w:r w:rsidRPr="00674E55">
        <w:rPr>
          <w:rFonts w:ascii="Book Antiqua" w:hAnsi="Book Antiqua"/>
          <w:lang w:bidi="ar"/>
        </w:rPr>
        <w:t xml:space="preserve">are </w:t>
      </w:r>
      <w:r w:rsidRPr="00674E55">
        <w:rPr>
          <w:rFonts w:ascii="Book Antiqua" w:eastAsia="MS Mincho" w:hAnsi="Book Antiqua"/>
          <w:lang w:bidi="ar"/>
        </w:rPr>
        <w:t>members of one South African family</w:t>
      </w:r>
      <w:r w:rsidRPr="00674E55">
        <w:rPr>
          <w:rFonts w:ascii="Book Antiqua" w:hAnsi="Book Antiqua"/>
          <w:lang w:bidi="ar"/>
        </w:rPr>
        <w:t xml:space="preserve">; </w:t>
      </w:r>
      <w:r w:rsidRPr="00674E55">
        <w:rPr>
          <w:rFonts w:ascii="Book Antiqua" w:eastAsia="MS Mincho" w:hAnsi="Book Antiqua"/>
          <w:lang w:bidi="ar"/>
        </w:rPr>
        <w:t>Patient 5</w:t>
      </w:r>
      <w:r w:rsidRPr="00674E55">
        <w:rPr>
          <w:rFonts w:ascii="Book Antiqua" w:hAnsi="Book Antiqua"/>
          <w:lang w:bidi="ar"/>
        </w:rPr>
        <w:t xml:space="preserve"> is from China; </w:t>
      </w:r>
      <w:r w:rsidRPr="00674E55">
        <w:rPr>
          <w:rFonts w:ascii="Book Antiqua" w:eastAsia="MS Mincho" w:hAnsi="Book Antiqua"/>
          <w:lang w:bidi="ar"/>
        </w:rPr>
        <w:t xml:space="preserve">Patient </w:t>
      </w:r>
      <w:r w:rsidRPr="00674E55">
        <w:rPr>
          <w:rFonts w:ascii="Book Antiqua" w:hAnsi="Book Antiqua"/>
          <w:lang w:bidi="ar"/>
        </w:rPr>
        <w:t>6 is from th</w:t>
      </w:r>
      <w:r w:rsidR="005758F9">
        <w:rPr>
          <w:rFonts w:ascii="Book Antiqua" w:hAnsi="Book Antiqua"/>
          <w:lang w:bidi="ar"/>
        </w:rPr>
        <w:t>is</w:t>
      </w:r>
      <w:r w:rsidRPr="00674E55">
        <w:rPr>
          <w:rFonts w:ascii="Book Antiqua" w:hAnsi="Book Antiqua"/>
          <w:lang w:bidi="ar"/>
        </w:rPr>
        <w:t xml:space="preserve"> </w:t>
      </w:r>
      <w:r w:rsidR="005758F9">
        <w:rPr>
          <w:rFonts w:ascii="Book Antiqua" w:hAnsi="Book Antiqua"/>
          <w:lang w:bidi="ar"/>
        </w:rPr>
        <w:t>report</w:t>
      </w:r>
      <w:r w:rsidRPr="00674E55">
        <w:rPr>
          <w:rFonts w:ascii="Book Antiqua" w:eastAsia="Microsoft YaHei" w:hAnsi="Book Antiqua"/>
          <w:color w:val="2A2B2E"/>
        </w:rPr>
        <w:t>.</w:t>
      </w:r>
      <w:r w:rsidRPr="00674E55">
        <w:rPr>
          <w:rFonts w:ascii="Book Antiqua" w:hAnsi="Book Antiqua"/>
          <w:lang w:bidi="ar"/>
        </w:rPr>
        <w:t xml:space="preserve"> +</w:t>
      </w:r>
      <w:r w:rsidRPr="00674E55">
        <w:rPr>
          <w:rFonts w:ascii="Book Antiqua" w:eastAsia="AdvPSA066" w:hAnsi="Book Antiqua"/>
          <w:color w:val="000000"/>
          <w:lang w:bidi="ar"/>
        </w:rPr>
        <w:t xml:space="preserve">: Positive; -: Negative; </w:t>
      </w:r>
      <w:r w:rsidRPr="00674E55">
        <w:rPr>
          <w:rFonts w:ascii="Book Antiqua" w:eastAsia="AdvPADBA" w:hAnsi="Book Antiqua"/>
          <w:color w:val="231F20"/>
          <w:lang w:bidi="ar"/>
        </w:rPr>
        <w:t xml:space="preserve">F: Female; </w:t>
      </w:r>
      <w:r w:rsidRPr="00674E55">
        <w:rPr>
          <w:rFonts w:ascii="Book Antiqua" w:eastAsia="MS Mincho" w:hAnsi="Book Antiqua"/>
          <w:lang w:bidi="ar"/>
        </w:rPr>
        <w:t>NP: Not performed</w:t>
      </w:r>
      <w:r w:rsidRPr="00674E55">
        <w:rPr>
          <w:rFonts w:ascii="Book Antiqua" w:hAnsi="Book Antiqua"/>
          <w:lang w:bidi="ar"/>
        </w:rPr>
        <w:t>;</w:t>
      </w:r>
      <w:r w:rsidRPr="00674E55">
        <w:rPr>
          <w:rFonts w:ascii="Book Antiqua" w:eastAsia="MS Mincho" w:hAnsi="Book Antiqua"/>
          <w:lang w:bidi="ar"/>
        </w:rPr>
        <w:t xml:space="preserve"> </w:t>
      </w:r>
      <w:r w:rsidR="00AC784F" w:rsidRPr="00674E55">
        <w:rPr>
          <w:rFonts w:ascii="Book Antiqua" w:eastAsia="AdvPADBA" w:hAnsi="Book Antiqua"/>
          <w:color w:val="231F20"/>
          <w:lang w:bidi="ar"/>
        </w:rPr>
        <w:t xml:space="preserve">M: Male; </w:t>
      </w:r>
      <w:r w:rsidRPr="00674E55">
        <w:rPr>
          <w:rFonts w:ascii="Book Antiqua" w:eastAsia="MS Mincho" w:hAnsi="Book Antiqua"/>
          <w:lang w:bidi="ar"/>
        </w:rPr>
        <w:t>MRI: Magnetic resonance imaging.</w:t>
      </w:r>
    </w:p>
    <w:sectPr w:rsidR="00C411E3" w:rsidRPr="00674E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7669D" w14:textId="77777777" w:rsidR="00BD18F5" w:rsidRDefault="00BD18F5">
      <w:r>
        <w:separator/>
      </w:r>
    </w:p>
  </w:endnote>
  <w:endnote w:type="continuationSeparator" w:id="0">
    <w:p w14:paraId="3F7D4759" w14:textId="77777777" w:rsidR="00BD18F5" w:rsidRDefault="00BD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harisSIL">
    <w:altName w:val="Segoe Print"/>
    <w:charset w:val="00"/>
    <w:family w:val="auto"/>
    <w:pitch w:val="default"/>
    <w:sig w:usb0="00000000" w:usb1="00000000" w:usb2="00000000" w:usb3="00000000" w:csb0="00040001" w:csb1="00000000"/>
  </w:font>
  <w:font w:name="AdvTTa9c1b374">
    <w:altName w:val="Segoe Print"/>
    <w:charset w:val="00"/>
    <w:family w:val="auto"/>
    <w:pitch w:val="default"/>
    <w:sig w:usb0="00000000" w:usb1="00000000" w:usb2="00000000" w:usb3="00000000" w:csb0="00040001" w:csb1="00000000"/>
  </w:font>
  <w:font w:name="YgywtkAdvTTb5929f4c">
    <w:altName w:val="Segoe Print"/>
    <w:charset w:val="00"/>
    <w:family w:val="auto"/>
    <w:pitch w:val="default"/>
    <w:sig w:usb0="00000000" w:usb1="00000000" w:usb2="0000000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AdvPSA066">
    <w:altName w:val="Segoe Print"/>
    <w:charset w:val="00"/>
    <w:family w:val="auto"/>
    <w:pitch w:val="default"/>
    <w:sig w:usb0="00000000" w:usb1="00000000" w:usb2="00000000" w:usb3="00000000" w:csb0="00040001" w:csb1="00000000"/>
  </w:font>
  <w:font w:name="AdvPADBA">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F38D" w14:textId="71CC77E3" w:rsidR="00C411E3" w:rsidRDefault="0000000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sidR="00FE3EE6">
      <w:rPr>
        <w:rFonts w:ascii="Book Antiqua" w:hAnsi="Book Antiqua"/>
        <w:sz w:val="24"/>
        <w:szCs w:val="24"/>
      </w:rPr>
      <w:t xml:space="preserve"> </w:t>
    </w:r>
    <w:r>
      <w:rPr>
        <w:rFonts w:ascii="Book Antiqua" w:hAnsi="Book Antiqua"/>
        <w:sz w:val="24"/>
        <w:szCs w:val="24"/>
      </w:rPr>
      <w:t>/</w:t>
    </w:r>
    <w:r w:rsidR="00FE3EE6">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00DB3481" w14:textId="77777777" w:rsidR="00C411E3" w:rsidRDefault="00C411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EFEDB" w14:textId="77777777" w:rsidR="00BD18F5" w:rsidRDefault="00BD18F5">
      <w:r>
        <w:separator/>
      </w:r>
    </w:p>
  </w:footnote>
  <w:footnote w:type="continuationSeparator" w:id="0">
    <w:p w14:paraId="07C3F994" w14:textId="77777777" w:rsidR="00BD18F5" w:rsidRDefault="00BD18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AxMzU4MzkxZjVhNmRhYzIzMzk5MzI2OTQzMTI5MjIifQ=="/>
  </w:docVars>
  <w:rsids>
    <w:rsidRoot w:val="00A77B3E"/>
    <w:rsid w:val="00000BF8"/>
    <w:rsid w:val="00003060"/>
    <w:rsid w:val="0003486E"/>
    <w:rsid w:val="00042480"/>
    <w:rsid w:val="00052180"/>
    <w:rsid w:val="00074077"/>
    <w:rsid w:val="000834F4"/>
    <w:rsid w:val="00087B87"/>
    <w:rsid w:val="000C7AD6"/>
    <w:rsid w:val="000D479B"/>
    <w:rsid w:val="000E1C72"/>
    <w:rsid w:val="000E3392"/>
    <w:rsid w:val="000E6784"/>
    <w:rsid w:val="000F054E"/>
    <w:rsid w:val="00103631"/>
    <w:rsid w:val="00107BEC"/>
    <w:rsid w:val="00126705"/>
    <w:rsid w:val="001336E2"/>
    <w:rsid w:val="001440C2"/>
    <w:rsid w:val="00154BFD"/>
    <w:rsid w:val="0016252C"/>
    <w:rsid w:val="00166248"/>
    <w:rsid w:val="00182CE1"/>
    <w:rsid w:val="001A0600"/>
    <w:rsid w:val="001A401D"/>
    <w:rsid w:val="001F3624"/>
    <w:rsid w:val="00201A77"/>
    <w:rsid w:val="0022000C"/>
    <w:rsid w:val="002227B8"/>
    <w:rsid w:val="00236743"/>
    <w:rsid w:val="00255AC8"/>
    <w:rsid w:val="00275EE3"/>
    <w:rsid w:val="002930FA"/>
    <w:rsid w:val="002B517D"/>
    <w:rsid w:val="002C4157"/>
    <w:rsid w:val="002C6DA1"/>
    <w:rsid w:val="002D4F4D"/>
    <w:rsid w:val="003048A7"/>
    <w:rsid w:val="00321B33"/>
    <w:rsid w:val="00322AB4"/>
    <w:rsid w:val="003259C0"/>
    <w:rsid w:val="00335FC9"/>
    <w:rsid w:val="00345DA3"/>
    <w:rsid w:val="00356D87"/>
    <w:rsid w:val="00370DFD"/>
    <w:rsid w:val="0037257D"/>
    <w:rsid w:val="00380DB6"/>
    <w:rsid w:val="00390303"/>
    <w:rsid w:val="003974CD"/>
    <w:rsid w:val="003A0FD1"/>
    <w:rsid w:val="003A6EB0"/>
    <w:rsid w:val="003D0CCB"/>
    <w:rsid w:val="003D2B71"/>
    <w:rsid w:val="003D63D4"/>
    <w:rsid w:val="00403B91"/>
    <w:rsid w:val="004312BE"/>
    <w:rsid w:val="00436BB7"/>
    <w:rsid w:val="00446838"/>
    <w:rsid w:val="00447C53"/>
    <w:rsid w:val="004640AD"/>
    <w:rsid w:val="00487C52"/>
    <w:rsid w:val="0049316C"/>
    <w:rsid w:val="00496D1F"/>
    <w:rsid w:val="004C01F1"/>
    <w:rsid w:val="004C7F84"/>
    <w:rsid w:val="004D2D8D"/>
    <w:rsid w:val="004D347A"/>
    <w:rsid w:val="004D4381"/>
    <w:rsid w:val="004D536B"/>
    <w:rsid w:val="004D7B71"/>
    <w:rsid w:val="004F29EA"/>
    <w:rsid w:val="00521029"/>
    <w:rsid w:val="005366A0"/>
    <w:rsid w:val="0054433F"/>
    <w:rsid w:val="00546D80"/>
    <w:rsid w:val="005607CA"/>
    <w:rsid w:val="00562D93"/>
    <w:rsid w:val="005644AC"/>
    <w:rsid w:val="00564BD0"/>
    <w:rsid w:val="00574545"/>
    <w:rsid w:val="005758F9"/>
    <w:rsid w:val="005B483E"/>
    <w:rsid w:val="005B75EF"/>
    <w:rsid w:val="005C338C"/>
    <w:rsid w:val="005D426A"/>
    <w:rsid w:val="005D43C5"/>
    <w:rsid w:val="005F67FC"/>
    <w:rsid w:val="00611591"/>
    <w:rsid w:val="0061463C"/>
    <w:rsid w:val="00620D25"/>
    <w:rsid w:val="0062769C"/>
    <w:rsid w:val="00632E52"/>
    <w:rsid w:val="00635405"/>
    <w:rsid w:val="00663D70"/>
    <w:rsid w:val="00674E55"/>
    <w:rsid w:val="006869CF"/>
    <w:rsid w:val="00691BEE"/>
    <w:rsid w:val="006E109A"/>
    <w:rsid w:val="006E35BA"/>
    <w:rsid w:val="006F135A"/>
    <w:rsid w:val="006F14A6"/>
    <w:rsid w:val="006F4459"/>
    <w:rsid w:val="00705F4A"/>
    <w:rsid w:val="0070686B"/>
    <w:rsid w:val="00711642"/>
    <w:rsid w:val="007127B4"/>
    <w:rsid w:val="00713340"/>
    <w:rsid w:val="0071570F"/>
    <w:rsid w:val="00727BFB"/>
    <w:rsid w:val="007446C1"/>
    <w:rsid w:val="00771B5C"/>
    <w:rsid w:val="0078714C"/>
    <w:rsid w:val="007954E9"/>
    <w:rsid w:val="007B1D34"/>
    <w:rsid w:val="007B2658"/>
    <w:rsid w:val="007C7C75"/>
    <w:rsid w:val="007E17D9"/>
    <w:rsid w:val="007F06F0"/>
    <w:rsid w:val="007F2615"/>
    <w:rsid w:val="007F6D9E"/>
    <w:rsid w:val="0080062B"/>
    <w:rsid w:val="0080733F"/>
    <w:rsid w:val="008169D3"/>
    <w:rsid w:val="008179D1"/>
    <w:rsid w:val="008275D0"/>
    <w:rsid w:val="00837C5B"/>
    <w:rsid w:val="00842F3B"/>
    <w:rsid w:val="00860033"/>
    <w:rsid w:val="0086290C"/>
    <w:rsid w:val="008637E7"/>
    <w:rsid w:val="00863EF3"/>
    <w:rsid w:val="0087076A"/>
    <w:rsid w:val="00875990"/>
    <w:rsid w:val="00884F51"/>
    <w:rsid w:val="00885375"/>
    <w:rsid w:val="00896AB6"/>
    <w:rsid w:val="008A1878"/>
    <w:rsid w:val="008A5C5B"/>
    <w:rsid w:val="008B4B95"/>
    <w:rsid w:val="008B5895"/>
    <w:rsid w:val="008B617B"/>
    <w:rsid w:val="008C75A8"/>
    <w:rsid w:val="008E1564"/>
    <w:rsid w:val="008E3148"/>
    <w:rsid w:val="008F442A"/>
    <w:rsid w:val="00905197"/>
    <w:rsid w:val="0093018E"/>
    <w:rsid w:val="00937563"/>
    <w:rsid w:val="009405B5"/>
    <w:rsid w:val="00954A5F"/>
    <w:rsid w:val="00955963"/>
    <w:rsid w:val="00956504"/>
    <w:rsid w:val="009669AA"/>
    <w:rsid w:val="00970468"/>
    <w:rsid w:val="009717ED"/>
    <w:rsid w:val="00972821"/>
    <w:rsid w:val="00974CD7"/>
    <w:rsid w:val="00982B73"/>
    <w:rsid w:val="009C3A57"/>
    <w:rsid w:val="009D0230"/>
    <w:rsid w:val="009E538F"/>
    <w:rsid w:val="009E7F59"/>
    <w:rsid w:val="009F70DB"/>
    <w:rsid w:val="00A00E9D"/>
    <w:rsid w:val="00A211CF"/>
    <w:rsid w:val="00A23BDA"/>
    <w:rsid w:val="00A26F13"/>
    <w:rsid w:val="00A31882"/>
    <w:rsid w:val="00A31BB3"/>
    <w:rsid w:val="00A53ADE"/>
    <w:rsid w:val="00A744C1"/>
    <w:rsid w:val="00A77B3E"/>
    <w:rsid w:val="00A806DD"/>
    <w:rsid w:val="00A86F52"/>
    <w:rsid w:val="00AA4566"/>
    <w:rsid w:val="00AB4EB1"/>
    <w:rsid w:val="00AC4FF4"/>
    <w:rsid w:val="00AC784F"/>
    <w:rsid w:val="00AD56D0"/>
    <w:rsid w:val="00B00D6D"/>
    <w:rsid w:val="00B11680"/>
    <w:rsid w:val="00B152E2"/>
    <w:rsid w:val="00B255DC"/>
    <w:rsid w:val="00B3051C"/>
    <w:rsid w:val="00B43937"/>
    <w:rsid w:val="00B45775"/>
    <w:rsid w:val="00B47FC9"/>
    <w:rsid w:val="00B60D6C"/>
    <w:rsid w:val="00B64DF2"/>
    <w:rsid w:val="00B84167"/>
    <w:rsid w:val="00B90E35"/>
    <w:rsid w:val="00B958E5"/>
    <w:rsid w:val="00BB1991"/>
    <w:rsid w:val="00BB5D71"/>
    <w:rsid w:val="00BD18F5"/>
    <w:rsid w:val="00BD71A3"/>
    <w:rsid w:val="00BE2FFA"/>
    <w:rsid w:val="00BF1F81"/>
    <w:rsid w:val="00C004CD"/>
    <w:rsid w:val="00C01933"/>
    <w:rsid w:val="00C01A31"/>
    <w:rsid w:val="00C032BE"/>
    <w:rsid w:val="00C147B7"/>
    <w:rsid w:val="00C1635F"/>
    <w:rsid w:val="00C22F63"/>
    <w:rsid w:val="00C3254E"/>
    <w:rsid w:val="00C35ED9"/>
    <w:rsid w:val="00C41020"/>
    <w:rsid w:val="00C411E3"/>
    <w:rsid w:val="00C57C8C"/>
    <w:rsid w:val="00C72BA3"/>
    <w:rsid w:val="00C737E0"/>
    <w:rsid w:val="00C75665"/>
    <w:rsid w:val="00C81BF3"/>
    <w:rsid w:val="00C82B40"/>
    <w:rsid w:val="00CA2A55"/>
    <w:rsid w:val="00CA53D3"/>
    <w:rsid w:val="00CB4B80"/>
    <w:rsid w:val="00CC40E0"/>
    <w:rsid w:val="00CD7072"/>
    <w:rsid w:val="00CF3C41"/>
    <w:rsid w:val="00D058F6"/>
    <w:rsid w:val="00D13957"/>
    <w:rsid w:val="00D3082E"/>
    <w:rsid w:val="00D50C05"/>
    <w:rsid w:val="00D51F48"/>
    <w:rsid w:val="00D558C4"/>
    <w:rsid w:val="00D67858"/>
    <w:rsid w:val="00D71483"/>
    <w:rsid w:val="00D95CF0"/>
    <w:rsid w:val="00DA0221"/>
    <w:rsid w:val="00DA3F38"/>
    <w:rsid w:val="00DA5C92"/>
    <w:rsid w:val="00DA6695"/>
    <w:rsid w:val="00DA7BAE"/>
    <w:rsid w:val="00DB1523"/>
    <w:rsid w:val="00DB46AF"/>
    <w:rsid w:val="00DB662D"/>
    <w:rsid w:val="00DE3FA1"/>
    <w:rsid w:val="00DE520E"/>
    <w:rsid w:val="00DE6A10"/>
    <w:rsid w:val="00DF681B"/>
    <w:rsid w:val="00E201C8"/>
    <w:rsid w:val="00E41CA2"/>
    <w:rsid w:val="00E500FA"/>
    <w:rsid w:val="00E51292"/>
    <w:rsid w:val="00E524E5"/>
    <w:rsid w:val="00E73055"/>
    <w:rsid w:val="00E803A1"/>
    <w:rsid w:val="00E86217"/>
    <w:rsid w:val="00EA6100"/>
    <w:rsid w:val="00EB48DF"/>
    <w:rsid w:val="00EC0494"/>
    <w:rsid w:val="00EC0EE2"/>
    <w:rsid w:val="00ED09AB"/>
    <w:rsid w:val="00EE3039"/>
    <w:rsid w:val="00EF32A5"/>
    <w:rsid w:val="00EF7BE8"/>
    <w:rsid w:val="00F00759"/>
    <w:rsid w:val="00F0269A"/>
    <w:rsid w:val="00F40FF7"/>
    <w:rsid w:val="00F4268F"/>
    <w:rsid w:val="00F46732"/>
    <w:rsid w:val="00F53DC6"/>
    <w:rsid w:val="00F61C11"/>
    <w:rsid w:val="00F87F09"/>
    <w:rsid w:val="00F94F2D"/>
    <w:rsid w:val="00F96B7B"/>
    <w:rsid w:val="00FA7703"/>
    <w:rsid w:val="00FC6E7C"/>
    <w:rsid w:val="00FC7BC7"/>
    <w:rsid w:val="00FD4BCC"/>
    <w:rsid w:val="00FE144F"/>
    <w:rsid w:val="00FE3EE6"/>
    <w:rsid w:val="00FE413A"/>
    <w:rsid w:val="00FE67CC"/>
    <w:rsid w:val="00FE67D9"/>
    <w:rsid w:val="00FF090C"/>
    <w:rsid w:val="00FF6D77"/>
    <w:rsid w:val="0100390C"/>
    <w:rsid w:val="04BD1017"/>
    <w:rsid w:val="064E6EC7"/>
    <w:rsid w:val="06FA0DFD"/>
    <w:rsid w:val="08147C9D"/>
    <w:rsid w:val="168865C7"/>
    <w:rsid w:val="1C055E22"/>
    <w:rsid w:val="1D8B2357"/>
    <w:rsid w:val="1F05301B"/>
    <w:rsid w:val="1F81042E"/>
    <w:rsid w:val="27895B59"/>
    <w:rsid w:val="2C576226"/>
    <w:rsid w:val="2C8E776E"/>
    <w:rsid w:val="32BE1DD1"/>
    <w:rsid w:val="33382D02"/>
    <w:rsid w:val="33882225"/>
    <w:rsid w:val="361707D4"/>
    <w:rsid w:val="3AF57CDB"/>
    <w:rsid w:val="3EF963B2"/>
    <w:rsid w:val="3FFF53DB"/>
    <w:rsid w:val="407F58F4"/>
    <w:rsid w:val="430D71E7"/>
    <w:rsid w:val="43564382"/>
    <w:rsid w:val="43BC29BB"/>
    <w:rsid w:val="43BE6733"/>
    <w:rsid w:val="4530540F"/>
    <w:rsid w:val="49935F6C"/>
    <w:rsid w:val="4A26419B"/>
    <w:rsid w:val="4B9304A5"/>
    <w:rsid w:val="4DCE0D96"/>
    <w:rsid w:val="5099030C"/>
    <w:rsid w:val="5DB50B93"/>
    <w:rsid w:val="61783F6D"/>
    <w:rsid w:val="6FC73E56"/>
    <w:rsid w:val="734158C2"/>
    <w:rsid w:val="760848CE"/>
    <w:rsid w:val="768212C3"/>
    <w:rsid w:val="768E7181"/>
    <w:rsid w:val="769A57DC"/>
    <w:rsid w:val="788E2D08"/>
    <w:rsid w:val="7B2E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65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SimSun" w:eastAsia="SimSun" w:hAnsi="SimSun" w:cs="SimSun"/>
      <w:lang w:eastAsia="zh-CN"/>
    </w:rPr>
  </w:style>
  <w:style w:type="paragraph" w:styleId="aa">
    <w:name w:val="annotation subject"/>
    <w:basedOn w:val="a3"/>
    <w:next w:val="a3"/>
    <w:link w:val="ab"/>
    <w:semiHidden/>
    <w:unhideWhenUsed/>
    <w:qFormat/>
    <w:rPr>
      <w:b/>
      <w:bCs/>
    </w:rPr>
  </w:style>
  <w:style w:type="character" w:styleId="ac">
    <w:name w:val="Emphasis"/>
    <w:basedOn w:val="a0"/>
    <w:uiPriority w:val="20"/>
    <w:qFormat/>
    <w:rPr>
      <w:i/>
      <w:iCs/>
    </w:rPr>
  </w:style>
  <w:style w:type="character" w:styleId="ad">
    <w:name w:val="Hyperlink"/>
    <w:basedOn w:val="a0"/>
    <w:uiPriority w:val="99"/>
    <w:semiHidden/>
    <w:unhideWhenUsed/>
    <w:qFormat/>
    <w:rPr>
      <w:color w:val="0000FF"/>
      <w:u w:val="single"/>
    </w:rPr>
  </w:style>
  <w:style w:type="character" w:styleId="ae">
    <w:name w:val="annotation reference"/>
    <w:basedOn w:val="a0"/>
    <w:semiHidden/>
    <w:unhideWhenUsed/>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qFormat/>
    <w:rPr>
      <w:sz w:val="18"/>
      <w:szCs w:val="18"/>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f">
    <w:name w:val="Revision"/>
    <w:hidden/>
    <w:uiPriority w:val="99"/>
    <w:semiHidden/>
    <w:rsid w:val="0057454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3059</Words>
  <Characters>17439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2022-09-07T17:19:00Z</dcterms:created>
  <dcterms:modified xsi:type="dcterms:W3CDTF">2022-09-07T17:19:00Z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30ED2AFEBFC94533A4BE31243855A3BA</vt:lpwstr>
  </property>
</Properties>
</file>