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351B3" w14:textId="690DC6C2"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rPr>
        <w:t>Name</w:t>
      </w:r>
      <w:r w:rsidR="0054768E" w:rsidRPr="00A01AE7">
        <w:rPr>
          <w:rFonts w:ascii="Book Antiqua" w:eastAsia="Book Antiqua" w:hAnsi="Book Antiqua" w:cs="Tahoma"/>
          <w:b/>
        </w:rPr>
        <w:t xml:space="preserve"> </w:t>
      </w:r>
      <w:r w:rsidRPr="00A01AE7">
        <w:rPr>
          <w:rFonts w:ascii="Book Antiqua" w:eastAsia="Book Antiqua" w:hAnsi="Book Antiqua" w:cs="Tahoma"/>
          <w:b/>
        </w:rPr>
        <w:t>of</w:t>
      </w:r>
      <w:r w:rsidR="0054768E" w:rsidRPr="00A01AE7">
        <w:rPr>
          <w:rFonts w:ascii="Book Antiqua" w:eastAsia="Book Antiqua" w:hAnsi="Book Antiqua" w:cs="Tahoma"/>
          <w:b/>
        </w:rPr>
        <w:t xml:space="preserve"> </w:t>
      </w:r>
      <w:r w:rsidRPr="00A01AE7">
        <w:rPr>
          <w:rFonts w:ascii="Book Antiqua" w:eastAsia="Book Antiqua" w:hAnsi="Book Antiqua" w:cs="Tahoma"/>
          <w:b/>
        </w:rPr>
        <w:t>Journal:</w:t>
      </w:r>
      <w:r w:rsidR="0054768E" w:rsidRPr="00A01AE7">
        <w:rPr>
          <w:rFonts w:ascii="Book Antiqua" w:eastAsia="Book Antiqua" w:hAnsi="Book Antiqua" w:cs="Tahoma"/>
          <w:b/>
        </w:rPr>
        <w:t xml:space="preserve"> </w:t>
      </w:r>
      <w:r w:rsidRPr="00A01AE7">
        <w:rPr>
          <w:rFonts w:ascii="Book Antiqua" w:eastAsia="Book Antiqua" w:hAnsi="Book Antiqua" w:cs="Tahoma"/>
          <w:i/>
        </w:rPr>
        <w:t>World</w:t>
      </w:r>
      <w:r w:rsidR="0054768E" w:rsidRPr="00A01AE7">
        <w:rPr>
          <w:rFonts w:ascii="Book Antiqua" w:eastAsia="Book Antiqua" w:hAnsi="Book Antiqua" w:cs="Tahoma"/>
          <w:i/>
        </w:rPr>
        <w:t xml:space="preserve"> </w:t>
      </w:r>
      <w:r w:rsidRPr="00A01AE7">
        <w:rPr>
          <w:rFonts w:ascii="Book Antiqua" w:eastAsia="Book Antiqua" w:hAnsi="Book Antiqua" w:cs="Tahoma"/>
          <w:i/>
        </w:rPr>
        <w:t>Journal</w:t>
      </w:r>
      <w:r w:rsidR="0054768E" w:rsidRPr="00A01AE7">
        <w:rPr>
          <w:rFonts w:ascii="Book Antiqua" w:eastAsia="Book Antiqua" w:hAnsi="Book Antiqua" w:cs="Tahoma"/>
          <w:i/>
        </w:rPr>
        <w:t xml:space="preserve"> </w:t>
      </w:r>
      <w:r w:rsidRPr="00A01AE7">
        <w:rPr>
          <w:rFonts w:ascii="Book Antiqua" w:eastAsia="Book Antiqua" w:hAnsi="Book Antiqua" w:cs="Tahoma"/>
          <w:i/>
        </w:rPr>
        <w:t>of</w:t>
      </w:r>
      <w:r w:rsidR="0054768E" w:rsidRPr="00A01AE7">
        <w:rPr>
          <w:rFonts w:ascii="Book Antiqua" w:eastAsia="Book Antiqua" w:hAnsi="Book Antiqua" w:cs="Tahoma"/>
          <w:i/>
        </w:rPr>
        <w:t xml:space="preserve"> </w:t>
      </w:r>
      <w:r w:rsidRPr="00A01AE7">
        <w:rPr>
          <w:rFonts w:ascii="Book Antiqua" w:eastAsia="Book Antiqua" w:hAnsi="Book Antiqua" w:cs="Tahoma"/>
          <w:i/>
        </w:rPr>
        <w:t>Clinical</w:t>
      </w:r>
      <w:r w:rsidR="0054768E" w:rsidRPr="00A01AE7">
        <w:rPr>
          <w:rFonts w:ascii="Book Antiqua" w:eastAsia="Book Antiqua" w:hAnsi="Book Antiqua" w:cs="Tahoma"/>
          <w:i/>
        </w:rPr>
        <w:t xml:space="preserve"> </w:t>
      </w:r>
      <w:r w:rsidRPr="00A01AE7">
        <w:rPr>
          <w:rFonts w:ascii="Book Antiqua" w:eastAsia="Book Antiqua" w:hAnsi="Book Antiqua" w:cs="Tahoma"/>
          <w:i/>
        </w:rPr>
        <w:t>Cases</w:t>
      </w:r>
    </w:p>
    <w:p w14:paraId="53120FFA" w14:textId="16AA245D"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rPr>
        <w:t>Manuscript</w:t>
      </w:r>
      <w:r w:rsidR="0054768E" w:rsidRPr="00A01AE7">
        <w:rPr>
          <w:rFonts w:ascii="Book Antiqua" w:eastAsia="Book Antiqua" w:hAnsi="Book Antiqua" w:cs="Tahoma"/>
          <w:b/>
        </w:rPr>
        <w:t xml:space="preserve"> </w:t>
      </w:r>
      <w:r w:rsidRPr="00A01AE7">
        <w:rPr>
          <w:rFonts w:ascii="Book Antiqua" w:eastAsia="Book Antiqua" w:hAnsi="Book Antiqua" w:cs="Tahoma"/>
          <w:b/>
        </w:rPr>
        <w:t>NO:</w:t>
      </w:r>
      <w:r w:rsidR="0054768E" w:rsidRPr="00A01AE7">
        <w:rPr>
          <w:rFonts w:ascii="Book Antiqua" w:eastAsia="Book Antiqua" w:hAnsi="Book Antiqua" w:cs="Tahoma"/>
          <w:b/>
        </w:rPr>
        <w:t xml:space="preserve"> </w:t>
      </w:r>
      <w:r w:rsidRPr="00A01AE7">
        <w:rPr>
          <w:rFonts w:ascii="Book Antiqua" w:eastAsia="Book Antiqua" w:hAnsi="Book Antiqua" w:cs="Tahoma"/>
        </w:rPr>
        <w:t>77403</w:t>
      </w:r>
    </w:p>
    <w:p w14:paraId="76FBBC63" w14:textId="1788F122"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rPr>
        <w:t>Manuscript</w:t>
      </w:r>
      <w:r w:rsidR="0054768E" w:rsidRPr="00A01AE7">
        <w:rPr>
          <w:rFonts w:ascii="Book Antiqua" w:eastAsia="Book Antiqua" w:hAnsi="Book Antiqua" w:cs="Tahoma"/>
          <w:b/>
        </w:rPr>
        <w:t xml:space="preserve"> </w:t>
      </w:r>
      <w:r w:rsidRPr="00A01AE7">
        <w:rPr>
          <w:rFonts w:ascii="Book Antiqua" w:eastAsia="Book Antiqua" w:hAnsi="Book Antiqua" w:cs="Tahoma"/>
          <w:b/>
        </w:rPr>
        <w:t>Type:</w:t>
      </w:r>
      <w:r w:rsidR="0054768E" w:rsidRPr="00A01AE7">
        <w:rPr>
          <w:rFonts w:ascii="Book Antiqua" w:eastAsia="Book Antiqua" w:hAnsi="Book Antiqua" w:cs="Tahoma"/>
          <w:b/>
        </w:rPr>
        <w:t xml:space="preserve"> </w:t>
      </w:r>
      <w:r w:rsidRPr="00A01AE7">
        <w:rPr>
          <w:rFonts w:ascii="Book Antiqua" w:eastAsia="Book Antiqua" w:hAnsi="Book Antiqua" w:cs="Tahoma"/>
        </w:rPr>
        <w:t>CASE</w:t>
      </w:r>
      <w:r w:rsidR="0054768E" w:rsidRPr="00A01AE7">
        <w:rPr>
          <w:rFonts w:ascii="Book Antiqua" w:eastAsia="Book Antiqua" w:hAnsi="Book Antiqua" w:cs="Tahoma"/>
        </w:rPr>
        <w:t xml:space="preserve"> </w:t>
      </w:r>
      <w:r w:rsidRPr="00A01AE7">
        <w:rPr>
          <w:rFonts w:ascii="Book Antiqua" w:eastAsia="Book Antiqua" w:hAnsi="Book Antiqua" w:cs="Tahoma"/>
        </w:rPr>
        <w:t>REPORT</w:t>
      </w:r>
    </w:p>
    <w:p w14:paraId="3277289D" w14:textId="77777777" w:rsidR="00C03DA1" w:rsidRPr="00A01AE7" w:rsidRDefault="00C03DA1" w:rsidP="00A01AE7">
      <w:pPr>
        <w:spacing w:line="360" w:lineRule="auto"/>
        <w:jc w:val="both"/>
        <w:rPr>
          <w:rFonts w:ascii="Book Antiqua" w:hAnsi="Book Antiqua" w:cs="Tahoma"/>
        </w:rPr>
      </w:pPr>
    </w:p>
    <w:p w14:paraId="205DD240" w14:textId="2B43D813" w:rsidR="00C03DA1" w:rsidRPr="00A01AE7" w:rsidRDefault="00C03DA1" w:rsidP="00A01AE7">
      <w:pPr>
        <w:spacing w:line="360" w:lineRule="auto"/>
        <w:jc w:val="both"/>
        <w:rPr>
          <w:rFonts w:ascii="Book Antiqua" w:eastAsia="Book Antiqua" w:hAnsi="Book Antiqua" w:cs="Tahoma"/>
          <w:b/>
        </w:rPr>
      </w:pPr>
      <w:r w:rsidRPr="00A01AE7">
        <w:rPr>
          <w:rFonts w:ascii="Book Antiqua" w:eastAsia="Book Antiqua" w:hAnsi="Book Antiqua" w:cs="Tahoma"/>
          <w:b/>
        </w:rPr>
        <w:t>Myeloid</w:t>
      </w:r>
      <w:r w:rsidR="0054768E" w:rsidRPr="00A01AE7">
        <w:rPr>
          <w:rFonts w:ascii="Book Antiqua" w:eastAsia="Book Antiqua" w:hAnsi="Book Antiqua" w:cs="Tahoma"/>
          <w:b/>
        </w:rPr>
        <w:t xml:space="preserve"> </w:t>
      </w:r>
      <w:r w:rsidRPr="00A01AE7">
        <w:rPr>
          <w:rFonts w:ascii="Book Antiqua" w:eastAsia="Book Antiqua" w:hAnsi="Book Antiqua" w:cs="Tahoma"/>
          <w:b/>
        </w:rPr>
        <w:t>sarcoma</w:t>
      </w:r>
      <w:r w:rsidR="0054768E" w:rsidRPr="00A01AE7">
        <w:rPr>
          <w:rFonts w:ascii="Book Antiqua" w:eastAsia="Book Antiqua" w:hAnsi="Book Antiqua" w:cs="Tahoma"/>
          <w:b/>
        </w:rPr>
        <w:t xml:space="preserve"> </w:t>
      </w:r>
      <w:r w:rsidRPr="00A01AE7">
        <w:rPr>
          <w:rFonts w:ascii="Book Antiqua" w:eastAsia="Book Antiqua" w:hAnsi="Book Antiqua" w:cs="Tahoma"/>
          <w:b/>
        </w:rPr>
        <w:t>with</w:t>
      </w:r>
      <w:r w:rsidR="0054768E" w:rsidRPr="00A01AE7">
        <w:rPr>
          <w:rFonts w:ascii="Book Antiqua" w:eastAsia="Book Antiqua" w:hAnsi="Book Antiqua" w:cs="Tahoma"/>
          <w:b/>
        </w:rPr>
        <w:t xml:space="preserve"> </w:t>
      </w:r>
      <w:r w:rsidRPr="00A01AE7">
        <w:rPr>
          <w:rFonts w:ascii="Book Antiqua" w:eastAsia="Book Antiqua" w:hAnsi="Book Antiqua" w:cs="Tahoma"/>
          <w:b/>
        </w:rPr>
        <w:t>ulnar</w:t>
      </w:r>
      <w:r w:rsidR="0054768E" w:rsidRPr="00A01AE7">
        <w:rPr>
          <w:rFonts w:ascii="Book Antiqua" w:eastAsia="Book Antiqua" w:hAnsi="Book Antiqua" w:cs="Tahoma"/>
          <w:b/>
        </w:rPr>
        <w:t xml:space="preserve"> </w:t>
      </w:r>
      <w:r w:rsidRPr="00A01AE7">
        <w:rPr>
          <w:rFonts w:ascii="Book Antiqua" w:eastAsia="Book Antiqua" w:hAnsi="Book Antiqua" w:cs="Tahoma"/>
          <w:b/>
        </w:rPr>
        <w:t>nerve</w:t>
      </w:r>
      <w:r w:rsidR="0054768E" w:rsidRPr="00A01AE7">
        <w:rPr>
          <w:rFonts w:ascii="Book Antiqua" w:eastAsia="Book Antiqua" w:hAnsi="Book Antiqua" w:cs="Tahoma"/>
          <w:b/>
        </w:rPr>
        <w:t xml:space="preserve"> </w:t>
      </w:r>
      <w:r w:rsidRPr="00A01AE7">
        <w:rPr>
          <w:rFonts w:ascii="Book Antiqua" w:eastAsia="Book Antiqua" w:hAnsi="Book Antiqua" w:cs="Tahoma"/>
          <w:b/>
        </w:rPr>
        <w:t>entrapment:</w:t>
      </w:r>
      <w:r w:rsidR="0054768E" w:rsidRPr="00A01AE7">
        <w:rPr>
          <w:rFonts w:ascii="Book Antiqua" w:eastAsia="Book Antiqua" w:hAnsi="Book Antiqua" w:cs="Tahoma"/>
          <w:b/>
        </w:rPr>
        <w:t xml:space="preserve"> </w:t>
      </w:r>
      <w:r w:rsidRPr="00A01AE7">
        <w:rPr>
          <w:rFonts w:ascii="Book Antiqua" w:eastAsia="Book Antiqua" w:hAnsi="Book Antiqua" w:cs="Tahoma"/>
          <w:b/>
        </w:rPr>
        <w:t>A</w:t>
      </w:r>
      <w:r w:rsidR="0054768E" w:rsidRPr="00A01AE7">
        <w:rPr>
          <w:rFonts w:ascii="Book Antiqua" w:eastAsia="Book Antiqua" w:hAnsi="Book Antiqua" w:cs="Tahoma"/>
          <w:b/>
        </w:rPr>
        <w:t xml:space="preserve"> </w:t>
      </w:r>
      <w:r w:rsidRPr="00A01AE7">
        <w:rPr>
          <w:rFonts w:ascii="Book Antiqua" w:eastAsia="Book Antiqua" w:hAnsi="Book Antiqua" w:cs="Tahoma"/>
          <w:b/>
        </w:rPr>
        <w:t>case</w:t>
      </w:r>
      <w:r w:rsidR="0054768E" w:rsidRPr="00A01AE7">
        <w:rPr>
          <w:rFonts w:ascii="Book Antiqua" w:eastAsia="Book Antiqua" w:hAnsi="Book Antiqua" w:cs="Tahoma"/>
          <w:b/>
        </w:rPr>
        <w:t xml:space="preserve"> </w:t>
      </w:r>
      <w:r w:rsidRPr="00A01AE7">
        <w:rPr>
          <w:rFonts w:ascii="Book Antiqua" w:eastAsia="Book Antiqua" w:hAnsi="Book Antiqua" w:cs="Tahoma"/>
          <w:b/>
        </w:rPr>
        <w:t>report</w:t>
      </w:r>
    </w:p>
    <w:p w14:paraId="4A57921A" w14:textId="77777777" w:rsidR="00C03DA1" w:rsidRPr="00A01AE7" w:rsidRDefault="00C03DA1" w:rsidP="00A01AE7">
      <w:pPr>
        <w:spacing w:line="360" w:lineRule="auto"/>
        <w:jc w:val="both"/>
        <w:rPr>
          <w:rFonts w:ascii="Book Antiqua" w:hAnsi="Book Antiqua" w:cs="Tahoma"/>
        </w:rPr>
      </w:pPr>
    </w:p>
    <w:p w14:paraId="1C8CD9C5" w14:textId="6F9C97C6"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rPr>
        <w:t>Li</w:t>
      </w:r>
      <w:r w:rsidR="0054768E" w:rsidRPr="00A01AE7">
        <w:rPr>
          <w:rFonts w:ascii="Book Antiqua" w:eastAsia="Book Antiqua" w:hAnsi="Book Antiqua" w:cs="Tahoma"/>
        </w:rPr>
        <w:t xml:space="preserve"> </w:t>
      </w:r>
      <w:r w:rsidRPr="00A01AE7">
        <w:rPr>
          <w:rFonts w:ascii="Book Antiqua" w:eastAsia="Book Antiqua" w:hAnsi="Book Antiqua" w:cs="Tahoma"/>
        </w:rPr>
        <w:t>DP</w:t>
      </w:r>
      <w:r w:rsidR="0054768E" w:rsidRPr="00A01AE7">
        <w:rPr>
          <w:rFonts w:ascii="Book Antiqua" w:eastAsia="Book Antiqua" w:hAnsi="Book Antiqua" w:cs="Tahoma"/>
        </w:rPr>
        <w:t xml:space="preserve"> </w:t>
      </w:r>
      <w:r w:rsidRPr="00A01AE7">
        <w:rPr>
          <w:rFonts w:ascii="Book Antiqua" w:eastAsia="Book Antiqua" w:hAnsi="Book Antiqua" w:cs="Tahoma"/>
          <w:i/>
          <w:iCs/>
        </w:rPr>
        <w:t>et</w:t>
      </w:r>
      <w:r w:rsidR="0054768E" w:rsidRPr="00A01AE7">
        <w:rPr>
          <w:rFonts w:ascii="Book Antiqua" w:eastAsia="Book Antiqua" w:hAnsi="Book Antiqua" w:cs="Tahoma"/>
          <w:i/>
          <w:iCs/>
        </w:rPr>
        <w:t xml:space="preserve"> </w:t>
      </w:r>
      <w:r w:rsidRPr="00A01AE7">
        <w:rPr>
          <w:rFonts w:ascii="Book Antiqua" w:eastAsia="Book Antiqua" w:hAnsi="Book Antiqua" w:cs="Tahoma"/>
          <w:i/>
          <w:iCs/>
        </w:rPr>
        <w:t>al</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p>
    <w:p w14:paraId="628B2ABD" w14:textId="77777777" w:rsidR="00C03DA1" w:rsidRPr="00A01AE7" w:rsidRDefault="00C03DA1" w:rsidP="00A01AE7">
      <w:pPr>
        <w:spacing w:line="360" w:lineRule="auto"/>
        <w:jc w:val="both"/>
        <w:rPr>
          <w:rFonts w:ascii="Book Antiqua" w:hAnsi="Book Antiqua" w:cs="Tahoma"/>
        </w:rPr>
      </w:pPr>
    </w:p>
    <w:p w14:paraId="0FF37C24" w14:textId="3EB0201E" w:rsidR="00C03DA1" w:rsidRPr="00A01AE7" w:rsidRDefault="0054768E" w:rsidP="00A01AE7">
      <w:pPr>
        <w:spacing w:line="360" w:lineRule="auto"/>
        <w:jc w:val="both"/>
        <w:rPr>
          <w:rFonts w:ascii="Book Antiqua" w:hAnsi="Book Antiqua" w:cs="Tahoma"/>
        </w:rPr>
      </w:pPr>
      <w:r w:rsidRPr="00A01AE7">
        <w:rPr>
          <w:rFonts w:ascii="Book Antiqua" w:eastAsia="Book Antiqua" w:hAnsi="Book Antiqua" w:cs="Tahoma"/>
        </w:rPr>
        <w:t>Da</w:t>
      </w:r>
      <w:r w:rsidR="00ED4235" w:rsidRPr="00A01AE7">
        <w:rPr>
          <w:rFonts w:ascii="Book Antiqua" w:eastAsia="Book Antiqua" w:hAnsi="Book Antiqua" w:cs="Tahoma"/>
        </w:rPr>
        <w:t>-</w:t>
      </w:r>
      <w:r w:rsidRPr="00A01AE7">
        <w:rPr>
          <w:rFonts w:ascii="Book Antiqua" w:eastAsia="Book Antiqua" w:hAnsi="Book Antiqua" w:cs="Tahoma"/>
        </w:rPr>
        <w:t>Peng Li, Chao</w:t>
      </w:r>
      <w:r w:rsidR="00ED4235" w:rsidRPr="00A01AE7">
        <w:rPr>
          <w:rFonts w:ascii="Book Antiqua" w:eastAsia="Book Antiqua" w:hAnsi="Book Antiqua" w:cs="Tahoma"/>
        </w:rPr>
        <w:t>-</w:t>
      </w:r>
      <w:proofErr w:type="spellStart"/>
      <w:r w:rsidRPr="00A01AE7">
        <w:rPr>
          <w:rFonts w:ascii="Book Antiqua" w:eastAsia="Book Antiqua" w:hAnsi="Book Antiqua" w:cs="Tahoma"/>
        </w:rPr>
        <w:t>Zong</w:t>
      </w:r>
      <w:proofErr w:type="spellEnd"/>
      <w:r w:rsidRPr="00A01AE7">
        <w:rPr>
          <w:rFonts w:ascii="Book Antiqua" w:eastAsia="Book Antiqua" w:hAnsi="Book Antiqua" w:cs="Tahoma"/>
        </w:rPr>
        <w:t xml:space="preserve"> Liu, Mortimer Jeremy, Xin Li, </w:t>
      </w:r>
      <w:proofErr w:type="spellStart"/>
      <w:r w:rsidRPr="00A01AE7">
        <w:rPr>
          <w:rFonts w:ascii="Book Antiqua" w:eastAsia="Book Antiqua" w:hAnsi="Book Antiqua" w:cs="Tahoma"/>
        </w:rPr>
        <w:t>Jin</w:t>
      </w:r>
      <w:proofErr w:type="spellEnd"/>
      <w:r w:rsidR="00ED4235" w:rsidRPr="00A01AE7">
        <w:rPr>
          <w:rFonts w:ascii="Book Antiqua" w:eastAsia="Book Antiqua" w:hAnsi="Book Antiqua" w:cs="Tahoma"/>
        </w:rPr>
        <w:t>-</w:t>
      </w:r>
      <w:r w:rsidRPr="00A01AE7">
        <w:rPr>
          <w:rFonts w:ascii="Book Antiqua" w:eastAsia="Book Antiqua" w:hAnsi="Book Antiqua" w:cs="Tahoma"/>
        </w:rPr>
        <w:t xml:space="preserve">Chao Wang, </w:t>
      </w:r>
      <w:proofErr w:type="spellStart"/>
      <w:r w:rsidRPr="00A01AE7">
        <w:rPr>
          <w:rFonts w:ascii="Book Antiqua" w:eastAsia="Book Antiqua" w:hAnsi="Book Antiqua" w:cs="Tahoma"/>
        </w:rPr>
        <w:t>Swastina</w:t>
      </w:r>
      <w:proofErr w:type="spellEnd"/>
      <w:r w:rsidRPr="00A01AE7">
        <w:rPr>
          <w:rFonts w:ascii="Book Antiqua" w:eastAsia="Book Antiqua" w:hAnsi="Book Antiqua" w:cs="Tahoma"/>
        </w:rPr>
        <w:t xml:space="preserve"> Nath Varma, Ting</w:t>
      </w:r>
      <w:r w:rsidR="00ED4235" w:rsidRPr="00A01AE7">
        <w:rPr>
          <w:rFonts w:ascii="Book Antiqua" w:eastAsia="Book Antiqua" w:hAnsi="Book Antiqua" w:cs="Tahoma"/>
        </w:rPr>
        <w:t>-</w:t>
      </w:r>
      <w:r w:rsidRPr="00A01AE7">
        <w:rPr>
          <w:rFonts w:ascii="Book Antiqua" w:eastAsia="Book Antiqua" w:hAnsi="Book Antiqua" w:cs="Tahoma"/>
        </w:rPr>
        <w:t>Ting Gai, Wei</w:t>
      </w:r>
      <w:r w:rsidR="00ED4235" w:rsidRPr="00A01AE7">
        <w:rPr>
          <w:rFonts w:ascii="Book Antiqua" w:eastAsia="Book Antiqua" w:hAnsi="Book Antiqua" w:cs="Tahoma"/>
        </w:rPr>
        <w:t>-</w:t>
      </w:r>
      <w:r w:rsidRPr="00A01AE7">
        <w:rPr>
          <w:rFonts w:ascii="Book Antiqua" w:eastAsia="Book Antiqua" w:hAnsi="Book Antiqua" w:cs="Tahoma"/>
        </w:rPr>
        <w:t>Qi Tian, Qi Zou, Yan</w:t>
      </w:r>
      <w:r w:rsidR="00ED4235" w:rsidRPr="00A01AE7">
        <w:rPr>
          <w:rFonts w:ascii="Book Antiqua" w:eastAsia="Book Antiqua" w:hAnsi="Book Antiqua" w:cs="Tahoma"/>
        </w:rPr>
        <w:t>-</w:t>
      </w:r>
      <w:r w:rsidRPr="00A01AE7">
        <w:rPr>
          <w:rFonts w:ascii="Book Antiqua" w:eastAsia="Book Antiqua" w:hAnsi="Book Antiqua" w:cs="Tahoma"/>
        </w:rPr>
        <w:t>Mian Wei, Hao</w:t>
      </w:r>
      <w:r w:rsidR="00ED4235" w:rsidRPr="00A01AE7">
        <w:rPr>
          <w:rFonts w:ascii="Book Antiqua" w:eastAsia="Book Antiqua" w:hAnsi="Book Antiqua" w:cs="Tahoma"/>
        </w:rPr>
        <w:t>-</w:t>
      </w:r>
      <w:r w:rsidRPr="00A01AE7">
        <w:rPr>
          <w:rFonts w:ascii="Book Antiqua" w:eastAsia="Book Antiqua" w:hAnsi="Book Antiqua" w:cs="Tahoma"/>
        </w:rPr>
        <w:t>Yu Wang, Chang</w:t>
      </w:r>
      <w:r w:rsidR="00ED4235" w:rsidRPr="00A01AE7">
        <w:rPr>
          <w:rFonts w:ascii="Book Antiqua" w:eastAsia="Book Antiqua" w:hAnsi="Book Antiqua" w:cs="Tahoma"/>
        </w:rPr>
        <w:t>-</w:t>
      </w:r>
      <w:r w:rsidRPr="00A01AE7">
        <w:rPr>
          <w:rFonts w:ascii="Book Antiqua" w:eastAsia="Book Antiqua" w:hAnsi="Book Antiqua" w:cs="Tahoma"/>
        </w:rPr>
        <w:t>Jiang Long, Yu Zhou</w:t>
      </w:r>
    </w:p>
    <w:p w14:paraId="0AEE1EA3" w14:textId="77777777" w:rsidR="00C03DA1" w:rsidRPr="00A01AE7" w:rsidRDefault="00C03DA1" w:rsidP="00A01AE7">
      <w:pPr>
        <w:spacing w:line="360" w:lineRule="auto"/>
        <w:jc w:val="both"/>
        <w:rPr>
          <w:rFonts w:ascii="Book Antiqua" w:hAnsi="Book Antiqua" w:cs="Tahoma"/>
        </w:rPr>
      </w:pPr>
    </w:p>
    <w:p w14:paraId="40036901" w14:textId="073A7668" w:rsidR="00C03DA1" w:rsidRPr="00A01AE7" w:rsidRDefault="0054768E" w:rsidP="00A01AE7">
      <w:pPr>
        <w:spacing w:line="360" w:lineRule="auto"/>
        <w:jc w:val="both"/>
        <w:rPr>
          <w:rFonts w:ascii="Book Antiqua" w:hAnsi="Book Antiqua" w:cs="Tahoma"/>
          <w:bCs/>
          <w:lang w:eastAsia="zh-CN"/>
        </w:rPr>
      </w:pPr>
      <w:r w:rsidRPr="00A01AE7">
        <w:rPr>
          <w:rFonts w:ascii="Book Antiqua" w:eastAsia="Book Antiqua" w:hAnsi="Book Antiqua" w:cs="Tahoma"/>
          <w:b/>
          <w:bCs/>
        </w:rPr>
        <w:t>Da</w:t>
      </w:r>
      <w:r w:rsidR="00ED4235" w:rsidRPr="00A01AE7">
        <w:rPr>
          <w:rFonts w:ascii="Book Antiqua" w:eastAsia="Book Antiqua" w:hAnsi="Book Antiqua" w:cs="Tahoma"/>
          <w:b/>
          <w:bCs/>
        </w:rPr>
        <w:t>-</w:t>
      </w:r>
      <w:r w:rsidRPr="00A01AE7">
        <w:rPr>
          <w:rFonts w:ascii="Book Antiqua" w:eastAsia="Book Antiqua" w:hAnsi="Book Antiqua" w:cs="Tahoma"/>
          <w:b/>
          <w:bCs/>
        </w:rPr>
        <w:t xml:space="preserve">Peng Li, </w:t>
      </w:r>
      <w:proofErr w:type="spellStart"/>
      <w:r w:rsidRPr="00A01AE7">
        <w:rPr>
          <w:rFonts w:ascii="Book Antiqua" w:eastAsia="Book Antiqua" w:hAnsi="Book Antiqua" w:cs="Tahoma"/>
          <w:b/>
          <w:bCs/>
        </w:rPr>
        <w:t>Jin</w:t>
      </w:r>
      <w:proofErr w:type="spellEnd"/>
      <w:r w:rsidR="00ED4235" w:rsidRPr="00A01AE7">
        <w:rPr>
          <w:rFonts w:ascii="Book Antiqua" w:eastAsia="Book Antiqua" w:hAnsi="Book Antiqua" w:cs="Tahoma"/>
          <w:b/>
          <w:bCs/>
        </w:rPr>
        <w:t>-</w:t>
      </w:r>
      <w:r w:rsidRPr="00A01AE7">
        <w:rPr>
          <w:rFonts w:ascii="Book Antiqua" w:eastAsia="Book Antiqua" w:hAnsi="Book Antiqua" w:cs="Tahoma"/>
          <w:b/>
          <w:bCs/>
        </w:rPr>
        <w:t>Chao Wang, Ting</w:t>
      </w:r>
      <w:r w:rsidR="00ED4235" w:rsidRPr="00A01AE7">
        <w:rPr>
          <w:rFonts w:ascii="Book Antiqua" w:eastAsia="Book Antiqua" w:hAnsi="Book Antiqua" w:cs="Tahoma"/>
          <w:b/>
          <w:bCs/>
        </w:rPr>
        <w:t>-</w:t>
      </w:r>
      <w:r w:rsidRPr="00A01AE7">
        <w:rPr>
          <w:rFonts w:ascii="Book Antiqua" w:eastAsia="Book Antiqua" w:hAnsi="Book Antiqua" w:cs="Tahoma"/>
          <w:b/>
          <w:bCs/>
        </w:rPr>
        <w:t>Ting Gai, Wei</w:t>
      </w:r>
      <w:r w:rsidR="00ED4235" w:rsidRPr="00A01AE7">
        <w:rPr>
          <w:rFonts w:ascii="Book Antiqua" w:eastAsia="Book Antiqua" w:hAnsi="Book Antiqua" w:cs="Tahoma"/>
          <w:b/>
          <w:bCs/>
        </w:rPr>
        <w:t>-</w:t>
      </w:r>
      <w:r w:rsidRPr="00A01AE7">
        <w:rPr>
          <w:rFonts w:ascii="Book Antiqua" w:eastAsia="Book Antiqua" w:hAnsi="Book Antiqua" w:cs="Tahoma"/>
          <w:b/>
          <w:bCs/>
        </w:rPr>
        <w:t>Qi Tian, Yan</w:t>
      </w:r>
      <w:r w:rsidR="00ED4235" w:rsidRPr="00A01AE7">
        <w:rPr>
          <w:rFonts w:ascii="Book Antiqua" w:eastAsia="Book Antiqua" w:hAnsi="Book Antiqua" w:cs="Tahoma"/>
          <w:b/>
          <w:bCs/>
        </w:rPr>
        <w:t>-</w:t>
      </w:r>
      <w:r w:rsidRPr="00A01AE7">
        <w:rPr>
          <w:rFonts w:ascii="Book Antiqua" w:eastAsia="Book Antiqua" w:hAnsi="Book Antiqua" w:cs="Tahoma"/>
          <w:b/>
          <w:bCs/>
        </w:rPr>
        <w:t xml:space="preserve">Mian Wei, </w:t>
      </w:r>
      <w:r w:rsidRPr="00A01AE7">
        <w:rPr>
          <w:rFonts w:ascii="Book Antiqua" w:eastAsia="Book Antiqua" w:hAnsi="Book Antiqua" w:cs="Tahoma"/>
          <w:bCs/>
        </w:rPr>
        <w:t xml:space="preserve">Yantai Hospital of Shandong </w:t>
      </w:r>
      <w:proofErr w:type="spellStart"/>
      <w:r w:rsidRPr="00A01AE7">
        <w:rPr>
          <w:rFonts w:ascii="Book Antiqua" w:eastAsia="Book Antiqua" w:hAnsi="Book Antiqua" w:cs="Tahoma"/>
          <w:bCs/>
        </w:rPr>
        <w:t>Wendeng</w:t>
      </w:r>
      <w:proofErr w:type="spellEnd"/>
      <w:r w:rsidRPr="00A01AE7">
        <w:rPr>
          <w:rFonts w:ascii="Book Antiqua" w:eastAsia="Book Antiqua" w:hAnsi="Book Antiqua" w:cs="Tahoma"/>
          <w:bCs/>
        </w:rPr>
        <w:t xml:space="preserve"> Osteopathic </w:t>
      </w:r>
      <w:r w:rsidR="00754C51">
        <w:rPr>
          <w:rFonts w:ascii="Book Antiqua" w:eastAsia="SimSun" w:hAnsi="Book Antiqua" w:cs="SimSun" w:hint="eastAsia"/>
          <w:bCs/>
          <w:lang w:eastAsia="zh-CN"/>
        </w:rPr>
        <w:t>&amp;</w:t>
      </w:r>
      <w:r w:rsidRPr="00A01AE7">
        <w:rPr>
          <w:rFonts w:ascii="Book Antiqua" w:eastAsia="Book Antiqua" w:hAnsi="Book Antiqua" w:cs="Tahoma"/>
          <w:bCs/>
        </w:rPr>
        <w:t xml:space="preserve"> Traumatology, Hand and Foot Microsurgery, Yantai 264009, Shandong Province, China</w:t>
      </w:r>
    </w:p>
    <w:p w14:paraId="520A6EB1" w14:textId="77777777" w:rsidR="0054768E" w:rsidRPr="00A01AE7" w:rsidRDefault="0054768E" w:rsidP="00A01AE7">
      <w:pPr>
        <w:spacing w:line="360" w:lineRule="auto"/>
        <w:jc w:val="both"/>
        <w:rPr>
          <w:rFonts w:ascii="Book Antiqua" w:hAnsi="Book Antiqua" w:cs="Tahoma"/>
          <w:lang w:eastAsia="zh-CN"/>
        </w:rPr>
      </w:pPr>
    </w:p>
    <w:p w14:paraId="62FC9B09" w14:textId="2427340F" w:rsidR="0054768E" w:rsidRPr="00A01AE7" w:rsidRDefault="0054768E" w:rsidP="00A01AE7">
      <w:pPr>
        <w:spacing w:line="360" w:lineRule="auto"/>
        <w:jc w:val="both"/>
        <w:rPr>
          <w:rFonts w:ascii="Book Antiqua" w:hAnsi="Book Antiqua" w:cs="Tahoma"/>
          <w:b/>
          <w:bCs/>
          <w:lang w:eastAsia="zh-CN"/>
        </w:rPr>
      </w:pPr>
      <w:r w:rsidRPr="00A01AE7">
        <w:rPr>
          <w:rFonts w:ascii="Book Antiqua" w:eastAsia="Book Antiqua" w:hAnsi="Book Antiqua" w:cs="Tahoma"/>
          <w:b/>
          <w:bCs/>
        </w:rPr>
        <w:t>Chao</w:t>
      </w:r>
      <w:r w:rsidR="00ED4235" w:rsidRPr="00A01AE7">
        <w:rPr>
          <w:rFonts w:ascii="Book Antiqua" w:eastAsia="Book Antiqua" w:hAnsi="Book Antiqua" w:cs="Tahoma"/>
          <w:b/>
          <w:bCs/>
        </w:rPr>
        <w:t>-</w:t>
      </w:r>
      <w:proofErr w:type="spellStart"/>
      <w:r w:rsidRPr="00A01AE7">
        <w:rPr>
          <w:rFonts w:ascii="Book Antiqua" w:eastAsia="Book Antiqua" w:hAnsi="Book Antiqua" w:cs="Tahoma"/>
          <w:b/>
          <w:bCs/>
        </w:rPr>
        <w:t>Zong</w:t>
      </w:r>
      <w:proofErr w:type="spellEnd"/>
      <w:r w:rsidRPr="00A01AE7">
        <w:rPr>
          <w:rFonts w:ascii="Book Antiqua" w:eastAsia="Book Antiqua" w:hAnsi="Book Antiqua" w:cs="Tahoma"/>
          <w:b/>
          <w:bCs/>
        </w:rPr>
        <w:t xml:space="preserve"> Liu, Mortimer Jeremy, </w:t>
      </w:r>
      <w:proofErr w:type="spellStart"/>
      <w:r w:rsidRPr="00A01AE7">
        <w:rPr>
          <w:rFonts w:ascii="Book Antiqua" w:eastAsia="Book Antiqua" w:hAnsi="Book Antiqua" w:cs="Tahoma"/>
          <w:b/>
          <w:bCs/>
        </w:rPr>
        <w:t>Swastina</w:t>
      </w:r>
      <w:proofErr w:type="spellEnd"/>
      <w:r w:rsidRPr="00A01AE7">
        <w:rPr>
          <w:rFonts w:ascii="Book Antiqua" w:eastAsia="Book Antiqua" w:hAnsi="Book Antiqua" w:cs="Tahoma"/>
          <w:b/>
          <w:bCs/>
        </w:rPr>
        <w:t xml:space="preserve"> Nath Varma, Hao</w:t>
      </w:r>
      <w:r w:rsidR="00ED4235" w:rsidRPr="00A01AE7">
        <w:rPr>
          <w:rFonts w:ascii="Book Antiqua" w:eastAsia="Book Antiqua" w:hAnsi="Book Antiqua" w:cs="Tahoma"/>
          <w:b/>
          <w:bCs/>
        </w:rPr>
        <w:t>-</w:t>
      </w:r>
      <w:r w:rsidRPr="00A01AE7">
        <w:rPr>
          <w:rFonts w:ascii="Book Antiqua" w:eastAsia="Book Antiqua" w:hAnsi="Book Antiqua" w:cs="Tahoma"/>
          <w:b/>
          <w:bCs/>
        </w:rPr>
        <w:t xml:space="preserve">Yu Wang, </w:t>
      </w:r>
      <w:r w:rsidRPr="00A01AE7">
        <w:rPr>
          <w:rFonts w:ascii="Book Antiqua" w:eastAsia="Book Antiqua" w:hAnsi="Book Antiqua" w:cs="Tahoma"/>
          <w:bCs/>
        </w:rPr>
        <w:t>University College London, Royal National Orthopaedic Hospital, London HA7 4LP, United Kingdom</w:t>
      </w:r>
    </w:p>
    <w:p w14:paraId="67ACD10A" w14:textId="77777777" w:rsidR="0054768E" w:rsidRPr="00A01AE7" w:rsidRDefault="0054768E" w:rsidP="00A01AE7">
      <w:pPr>
        <w:spacing w:line="360" w:lineRule="auto"/>
        <w:jc w:val="both"/>
        <w:rPr>
          <w:rFonts w:ascii="Book Antiqua" w:hAnsi="Book Antiqua" w:cs="Tahoma"/>
          <w:b/>
          <w:bCs/>
          <w:lang w:eastAsia="zh-CN"/>
        </w:rPr>
      </w:pPr>
    </w:p>
    <w:p w14:paraId="3BA72E2D" w14:textId="77777777" w:rsidR="0054768E" w:rsidRPr="00A01AE7" w:rsidRDefault="0054768E" w:rsidP="00A01AE7">
      <w:pPr>
        <w:spacing w:line="360" w:lineRule="auto"/>
        <w:jc w:val="both"/>
        <w:rPr>
          <w:rFonts w:ascii="Book Antiqua" w:hAnsi="Book Antiqua" w:cs="Tahoma"/>
          <w:b/>
          <w:bCs/>
          <w:lang w:eastAsia="zh-CN"/>
        </w:rPr>
      </w:pPr>
      <w:r w:rsidRPr="00A01AE7">
        <w:rPr>
          <w:rFonts w:ascii="Book Antiqua" w:eastAsia="Book Antiqua" w:hAnsi="Book Antiqua" w:cs="Tahoma"/>
          <w:b/>
          <w:bCs/>
        </w:rPr>
        <w:t xml:space="preserve">Xin Li, </w:t>
      </w:r>
      <w:r w:rsidRPr="00A01AE7">
        <w:rPr>
          <w:rFonts w:ascii="Book Antiqua" w:eastAsia="Book Antiqua" w:hAnsi="Book Antiqua" w:cs="Tahoma"/>
          <w:bCs/>
        </w:rPr>
        <w:t>Jilin Ginseng Academy, Changchun University of Chinese Medicine, Changchun 130000, Jilin Province, China</w:t>
      </w:r>
    </w:p>
    <w:p w14:paraId="1FDDE1B5" w14:textId="77777777" w:rsidR="0054768E" w:rsidRPr="00A01AE7" w:rsidRDefault="0054768E" w:rsidP="00A01AE7">
      <w:pPr>
        <w:spacing w:line="360" w:lineRule="auto"/>
        <w:jc w:val="both"/>
        <w:rPr>
          <w:rFonts w:ascii="Book Antiqua" w:hAnsi="Book Antiqua" w:cs="Tahoma"/>
          <w:b/>
          <w:bCs/>
          <w:lang w:eastAsia="zh-CN"/>
        </w:rPr>
      </w:pPr>
    </w:p>
    <w:p w14:paraId="180098C7" w14:textId="54723C9A" w:rsidR="0054768E" w:rsidRPr="00A01AE7" w:rsidRDefault="0054768E" w:rsidP="00A01AE7">
      <w:pPr>
        <w:spacing w:line="360" w:lineRule="auto"/>
        <w:jc w:val="both"/>
        <w:rPr>
          <w:rFonts w:ascii="Book Antiqua" w:hAnsi="Book Antiqua" w:cs="Tahoma"/>
          <w:b/>
          <w:bCs/>
          <w:lang w:eastAsia="zh-CN"/>
        </w:rPr>
      </w:pPr>
      <w:r w:rsidRPr="00A01AE7">
        <w:rPr>
          <w:rFonts w:ascii="Book Antiqua" w:eastAsia="Book Antiqua" w:hAnsi="Book Antiqua" w:cs="Tahoma"/>
          <w:b/>
          <w:bCs/>
        </w:rPr>
        <w:t xml:space="preserve">Qi Zou, </w:t>
      </w:r>
      <w:r w:rsidRPr="00A01AE7">
        <w:rPr>
          <w:rFonts w:ascii="Book Antiqua" w:eastAsia="Book Antiqua" w:hAnsi="Book Antiqua" w:cs="Tahoma"/>
          <w:bCs/>
        </w:rPr>
        <w:t xml:space="preserve">Yantai Hospital of Shandong </w:t>
      </w:r>
      <w:proofErr w:type="spellStart"/>
      <w:r w:rsidRPr="00A01AE7">
        <w:rPr>
          <w:rFonts w:ascii="Book Antiqua" w:eastAsia="Book Antiqua" w:hAnsi="Book Antiqua" w:cs="Tahoma"/>
          <w:bCs/>
        </w:rPr>
        <w:t>Wendeng</w:t>
      </w:r>
      <w:proofErr w:type="spellEnd"/>
      <w:r w:rsidRPr="00A01AE7">
        <w:rPr>
          <w:rFonts w:ascii="Book Antiqua" w:eastAsia="Book Antiqua" w:hAnsi="Book Antiqua" w:cs="Tahoma"/>
          <w:bCs/>
        </w:rPr>
        <w:t xml:space="preserve"> Osteopathic </w:t>
      </w:r>
      <w:r w:rsidR="00754C51">
        <w:rPr>
          <w:rFonts w:ascii="Book Antiqua" w:eastAsia="SimSun" w:hAnsi="Book Antiqua" w:cs="SimSun" w:hint="eastAsia"/>
          <w:bCs/>
          <w:lang w:eastAsia="zh-CN"/>
        </w:rPr>
        <w:t>&amp;</w:t>
      </w:r>
      <w:r w:rsidRPr="00A01AE7">
        <w:rPr>
          <w:rFonts w:ascii="Book Antiqua" w:eastAsia="Book Antiqua" w:hAnsi="Book Antiqua" w:cs="Tahoma"/>
          <w:bCs/>
        </w:rPr>
        <w:t xml:space="preserve"> Traumatology, Hand and </w:t>
      </w:r>
      <w:r w:rsidR="009F1CC1" w:rsidRPr="00A01AE7">
        <w:rPr>
          <w:rFonts w:ascii="Book Antiqua" w:hAnsi="Book Antiqua" w:cs="Tahoma"/>
          <w:bCs/>
          <w:lang w:eastAsia="zh-CN"/>
        </w:rPr>
        <w:t>F</w:t>
      </w:r>
      <w:r w:rsidRPr="00A01AE7">
        <w:rPr>
          <w:rFonts w:ascii="Book Antiqua" w:eastAsia="Book Antiqua" w:hAnsi="Book Antiqua" w:cs="Tahoma"/>
          <w:bCs/>
        </w:rPr>
        <w:t xml:space="preserve">oot </w:t>
      </w:r>
      <w:r w:rsidR="009F1CC1" w:rsidRPr="00A01AE7">
        <w:rPr>
          <w:rFonts w:ascii="Book Antiqua" w:hAnsi="Book Antiqua" w:cs="Tahoma"/>
          <w:bCs/>
          <w:lang w:eastAsia="zh-CN"/>
        </w:rPr>
        <w:t>M</w:t>
      </w:r>
      <w:r w:rsidRPr="00A01AE7">
        <w:rPr>
          <w:rFonts w:ascii="Book Antiqua" w:eastAsia="Book Antiqua" w:hAnsi="Book Antiqua" w:cs="Tahoma"/>
          <w:bCs/>
        </w:rPr>
        <w:t>icrosurgery, Yantai 264009, China</w:t>
      </w:r>
    </w:p>
    <w:p w14:paraId="7ACD7771" w14:textId="77777777" w:rsidR="0054768E" w:rsidRPr="00A01AE7" w:rsidRDefault="0054768E" w:rsidP="00A01AE7">
      <w:pPr>
        <w:spacing w:line="360" w:lineRule="auto"/>
        <w:jc w:val="both"/>
        <w:rPr>
          <w:rFonts w:ascii="Book Antiqua" w:hAnsi="Book Antiqua" w:cs="Tahoma"/>
          <w:b/>
          <w:bCs/>
          <w:lang w:eastAsia="zh-CN"/>
        </w:rPr>
      </w:pPr>
    </w:p>
    <w:p w14:paraId="376C1E1E" w14:textId="7C2F71B2" w:rsidR="0054768E" w:rsidRPr="00A01AE7" w:rsidRDefault="0054768E" w:rsidP="00A01AE7">
      <w:pPr>
        <w:spacing w:line="360" w:lineRule="auto"/>
        <w:jc w:val="both"/>
        <w:rPr>
          <w:rFonts w:ascii="Book Antiqua" w:hAnsi="Book Antiqua" w:cs="Tahoma"/>
          <w:b/>
          <w:bCs/>
          <w:lang w:eastAsia="zh-CN"/>
        </w:rPr>
      </w:pPr>
      <w:r w:rsidRPr="00A01AE7">
        <w:rPr>
          <w:rFonts w:ascii="Book Antiqua" w:eastAsia="Book Antiqua" w:hAnsi="Book Antiqua" w:cs="Tahoma"/>
          <w:b/>
          <w:bCs/>
        </w:rPr>
        <w:t>Chang</w:t>
      </w:r>
      <w:r w:rsidR="00ED4235" w:rsidRPr="00A01AE7">
        <w:rPr>
          <w:rFonts w:ascii="Book Antiqua" w:eastAsia="Book Antiqua" w:hAnsi="Book Antiqua" w:cs="Tahoma"/>
          <w:b/>
          <w:bCs/>
        </w:rPr>
        <w:t>-</w:t>
      </w:r>
      <w:r w:rsidRPr="00A01AE7">
        <w:rPr>
          <w:rFonts w:ascii="Book Antiqua" w:eastAsia="Book Antiqua" w:hAnsi="Book Antiqua" w:cs="Tahoma"/>
          <w:b/>
          <w:bCs/>
        </w:rPr>
        <w:t xml:space="preserve">Jiang Long, </w:t>
      </w:r>
      <w:proofErr w:type="spellStart"/>
      <w:r w:rsidRPr="00A01AE7">
        <w:rPr>
          <w:rFonts w:ascii="Book Antiqua" w:eastAsia="Book Antiqua" w:hAnsi="Book Antiqua" w:cs="Tahoma"/>
          <w:bCs/>
        </w:rPr>
        <w:t>Qinhai</w:t>
      </w:r>
      <w:proofErr w:type="spellEnd"/>
      <w:r w:rsidRPr="00A01AE7">
        <w:rPr>
          <w:rFonts w:ascii="Book Antiqua" w:eastAsia="Book Antiqua" w:hAnsi="Book Antiqua" w:cs="Tahoma"/>
          <w:bCs/>
        </w:rPr>
        <w:t xml:space="preserve"> University, Medical Institute, Xining 810000, </w:t>
      </w:r>
      <w:proofErr w:type="spellStart"/>
      <w:r w:rsidRPr="00A01AE7">
        <w:rPr>
          <w:rFonts w:ascii="Book Antiqua" w:eastAsia="Book Antiqua" w:hAnsi="Book Antiqua" w:cs="Tahoma"/>
          <w:bCs/>
        </w:rPr>
        <w:t>Qinhai</w:t>
      </w:r>
      <w:proofErr w:type="spellEnd"/>
      <w:r w:rsidRPr="00A01AE7">
        <w:rPr>
          <w:rFonts w:ascii="Book Antiqua" w:eastAsia="Book Antiqua" w:hAnsi="Book Antiqua" w:cs="Tahoma"/>
          <w:bCs/>
        </w:rPr>
        <w:t xml:space="preserve"> Province, China</w:t>
      </w:r>
    </w:p>
    <w:p w14:paraId="23DB7FEA" w14:textId="77777777" w:rsidR="0054768E" w:rsidRPr="00A01AE7" w:rsidRDefault="0054768E" w:rsidP="00A01AE7">
      <w:pPr>
        <w:spacing w:line="360" w:lineRule="auto"/>
        <w:jc w:val="both"/>
        <w:rPr>
          <w:rFonts w:ascii="Book Antiqua" w:hAnsi="Book Antiqua" w:cs="Tahoma"/>
          <w:b/>
          <w:bCs/>
          <w:lang w:eastAsia="zh-CN"/>
        </w:rPr>
      </w:pPr>
    </w:p>
    <w:p w14:paraId="53F89672" w14:textId="37E6947E" w:rsidR="00C03DA1" w:rsidRPr="00A01AE7" w:rsidRDefault="0054768E" w:rsidP="00A01AE7">
      <w:pPr>
        <w:spacing w:line="360" w:lineRule="auto"/>
        <w:jc w:val="both"/>
        <w:rPr>
          <w:rFonts w:ascii="Book Antiqua" w:hAnsi="Book Antiqua" w:cs="Tahoma"/>
          <w:bCs/>
          <w:lang w:eastAsia="zh-CN"/>
        </w:rPr>
      </w:pPr>
      <w:r w:rsidRPr="00A01AE7">
        <w:rPr>
          <w:rFonts w:ascii="Book Antiqua" w:eastAsia="Book Antiqua" w:hAnsi="Book Antiqua" w:cs="Tahoma"/>
          <w:b/>
          <w:bCs/>
        </w:rPr>
        <w:lastRenderedPageBreak/>
        <w:t xml:space="preserve">Yu Zhou, </w:t>
      </w:r>
      <w:r w:rsidRPr="00A01AE7">
        <w:rPr>
          <w:rFonts w:ascii="Book Antiqua" w:eastAsia="Book Antiqua" w:hAnsi="Book Antiqua" w:cs="Tahoma"/>
          <w:bCs/>
        </w:rPr>
        <w:t>College of Traditional Chinese Medicine, Changchun University of Chinese Medicine, Changchun 130000, Jilin Province, China</w:t>
      </w:r>
    </w:p>
    <w:p w14:paraId="3DAC186F" w14:textId="77777777" w:rsidR="008B7DE7" w:rsidRPr="00A01AE7" w:rsidRDefault="008B7DE7" w:rsidP="00A01AE7">
      <w:pPr>
        <w:spacing w:line="360" w:lineRule="auto"/>
        <w:jc w:val="both"/>
        <w:rPr>
          <w:rFonts w:ascii="Book Antiqua" w:hAnsi="Book Antiqua" w:cs="Tahoma"/>
          <w:lang w:eastAsia="zh-CN"/>
        </w:rPr>
      </w:pPr>
    </w:p>
    <w:p w14:paraId="02B06C82" w14:textId="2FB1BE78" w:rsidR="00C03DA1" w:rsidRPr="00A01AE7" w:rsidRDefault="00C03DA1" w:rsidP="00A01AE7">
      <w:pPr>
        <w:spacing w:line="360" w:lineRule="auto"/>
        <w:jc w:val="both"/>
        <w:rPr>
          <w:rFonts w:ascii="Book Antiqua" w:eastAsia="Book Antiqua" w:hAnsi="Book Antiqua" w:cs="Tahoma"/>
        </w:rPr>
      </w:pPr>
      <w:r w:rsidRPr="00A01AE7">
        <w:rPr>
          <w:rFonts w:ascii="Book Antiqua" w:eastAsia="Book Antiqua" w:hAnsi="Book Antiqua" w:cs="Tahoma"/>
          <w:b/>
          <w:bCs/>
        </w:rPr>
        <w:t>Author</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contributions:</w:t>
      </w:r>
      <w:r w:rsidR="0054768E" w:rsidRPr="00A01AE7">
        <w:rPr>
          <w:rFonts w:ascii="Book Antiqua" w:eastAsia="Book Antiqua" w:hAnsi="Book Antiqua" w:cs="Tahoma"/>
          <w:b/>
          <w:bCs/>
        </w:rPr>
        <w:t xml:space="preserve"> </w:t>
      </w:r>
      <w:r w:rsidRPr="00A01AE7">
        <w:rPr>
          <w:rFonts w:ascii="Book Antiqua" w:eastAsia="Book Antiqua" w:hAnsi="Book Antiqua" w:cs="Tahoma"/>
        </w:rPr>
        <w:t>Zhou</w:t>
      </w:r>
      <w:r w:rsidR="008B7DE7" w:rsidRPr="00A01AE7">
        <w:rPr>
          <w:rFonts w:ascii="Book Antiqua" w:hAnsi="Book Antiqua" w:cs="Tahoma"/>
          <w:lang w:eastAsia="zh-CN"/>
        </w:rPr>
        <w:t xml:space="preserve"> </w:t>
      </w:r>
      <w:r w:rsidR="008B7DE7" w:rsidRPr="00A01AE7">
        <w:rPr>
          <w:rFonts w:ascii="Book Antiqua" w:eastAsia="Book Antiqua" w:hAnsi="Book Antiqua" w:cs="Tahoma"/>
        </w:rPr>
        <w:t>Y</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Li</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DP</w:t>
      </w:r>
      <w:r w:rsidR="006104E6" w:rsidRPr="00A01AE7">
        <w:rPr>
          <w:rFonts w:ascii="Book Antiqua" w:eastAsia="Book Antiqua" w:hAnsi="Book Antiqua" w:cs="Tahoma"/>
        </w:rPr>
        <w:t>,</w:t>
      </w:r>
      <w:r w:rsidR="008B7DE7"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Wang</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 xml:space="preserve">JC </w:t>
      </w:r>
      <w:r w:rsidRPr="00A01AE7">
        <w:rPr>
          <w:rFonts w:ascii="Book Antiqua" w:eastAsia="Book Antiqua" w:hAnsi="Book Antiqua" w:cs="Tahoma"/>
        </w:rPr>
        <w:t>designed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study;</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 xml:space="preserve">Gai </w:t>
      </w:r>
      <w:r w:rsidRPr="00A01AE7">
        <w:rPr>
          <w:rFonts w:ascii="Book Antiqua" w:eastAsia="Book Antiqua" w:hAnsi="Book Antiqua" w:cs="Tahoma"/>
        </w:rPr>
        <w:t>TT,</w:t>
      </w:r>
      <w:r w:rsidR="0054768E" w:rsidRPr="00A01AE7">
        <w:rPr>
          <w:rFonts w:ascii="Book Antiqua" w:eastAsia="Book Antiqua" w:hAnsi="Book Antiqua" w:cs="Tahoma"/>
        </w:rPr>
        <w:t xml:space="preserve"> </w:t>
      </w:r>
      <w:r w:rsidRPr="00A01AE7">
        <w:rPr>
          <w:rFonts w:ascii="Book Antiqua" w:eastAsia="Book Antiqua" w:hAnsi="Book Antiqua" w:cs="Tahoma"/>
        </w:rPr>
        <w:t>Zou</w:t>
      </w:r>
      <w:r w:rsidR="008B7DE7" w:rsidRPr="00A01AE7">
        <w:rPr>
          <w:rFonts w:ascii="Book Antiqua" w:eastAsia="Book Antiqua" w:hAnsi="Book Antiqua" w:cs="Tahoma"/>
        </w:rPr>
        <w:t xml:space="preserve"> Q</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Wei</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YM</w:t>
      </w:r>
      <w:r w:rsidR="008B7DE7" w:rsidRPr="00A01AE7">
        <w:rPr>
          <w:rFonts w:ascii="Book Antiqua" w:eastAsia="SimSun" w:hAnsi="Book Antiqua" w:cs="SimSun"/>
          <w:lang w:eastAsia="zh-CN"/>
        </w:rPr>
        <w:t>,</w:t>
      </w:r>
      <w:r w:rsidR="008B7DE7"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Tian</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 xml:space="preserve">WQ </w:t>
      </w:r>
      <w:r w:rsidRPr="00A01AE7">
        <w:rPr>
          <w:rFonts w:ascii="Book Antiqua" w:eastAsia="Book Antiqua" w:hAnsi="Book Antiqua" w:cs="Tahoma"/>
        </w:rPr>
        <w:t>collected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data;</w:t>
      </w:r>
      <w:r w:rsidR="0054768E" w:rsidRPr="00A01AE7">
        <w:rPr>
          <w:rFonts w:ascii="Book Antiqua" w:eastAsia="Book Antiqua" w:hAnsi="Book Antiqua" w:cs="Tahoma"/>
        </w:rPr>
        <w:t xml:space="preserve"> </w:t>
      </w:r>
      <w:r w:rsidRPr="00A01AE7">
        <w:rPr>
          <w:rFonts w:ascii="Book Antiqua" w:eastAsia="Book Antiqua" w:hAnsi="Book Antiqua" w:cs="Tahoma"/>
        </w:rPr>
        <w:t>Zhou</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Y</w:t>
      </w:r>
      <w:r w:rsidR="008B7DE7" w:rsidRPr="00A01AE7">
        <w:rPr>
          <w:rFonts w:ascii="Book Antiqua" w:hAnsi="Book Antiqua" w:cs="Tahoma"/>
          <w:lang w:eastAsia="zh-CN"/>
        </w:rPr>
        <w:t xml:space="preserve"> </w:t>
      </w:r>
      <w:r w:rsidRPr="00A01AE7">
        <w:rPr>
          <w:rFonts w:ascii="Book Antiqua" w:eastAsia="Book Antiqua" w:hAnsi="Book Antiqua" w:cs="Tahoma"/>
        </w:rPr>
        <w:t>drafted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manuscript;</w:t>
      </w:r>
      <w:r w:rsidR="0054768E" w:rsidRPr="00A01AE7">
        <w:rPr>
          <w:rFonts w:ascii="Book Antiqua" w:eastAsia="Book Antiqua" w:hAnsi="Book Antiqua" w:cs="Tahoma"/>
        </w:rPr>
        <w:t xml:space="preserve"> </w:t>
      </w:r>
      <w:r w:rsidRPr="00A01AE7">
        <w:rPr>
          <w:rFonts w:ascii="Book Antiqua" w:eastAsia="Book Antiqua" w:hAnsi="Book Antiqua" w:cs="Tahoma"/>
        </w:rPr>
        <w:t>Li</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 xml:space="preserve">DP </w:t>
      </w:r>
      <w:r w:rsidRPr="00A01AE7">
        <w:rPr>
          <w:rFonts w:ascii="Book Antiqua" w:eastAsia="Book Antiqua" w:hAnsi="Book Antiqua" w:cs="Tahoma"/>
        </w:rPr>
        <w:t>performed</w:t>
      </w:r>
      <w:r w:rsidR="006104E6" w:rsidRPr="00A01AE7">
        <w:rPr>
          <w:rFonts w:ascii="Book Antiqua" w:eastAsia="Book Antiqua" w:hAnsi="Book Antiqua" w:cs="Tahoma"/>
        </w:rPr>
        <w:t xml:space="preserve"> the</w:t>
      </w:r>
      <w:r w:rsidR="0054768E" w:rsidRPr="00A01AE7">
        <w:rPr>
          <w:rFonts w:ascii="Book Antiqua" w:eastAsia="Book Antiqua" w:hAnsi="Book Antiqua" w:cs="Tahoma"/>
        </w:rPr>
        <w:t xml:space="preserve"> </w:t>
      </w:r>
      <w:r w:rsidRPr="00A01AE7">
        <w:rPr>
          <w:rFonts w:ascii="Book Antiqua" w:eastAsia="Book Antiqua" w:hAnsi="Book Antiqua" w:cs="Tahoma"/>
        </w:rPr>
        <w:t>patient</w:t>
      </w:r>
      <w:r w:rsidR="0054768E" w:rsidRPr="00A01AE7">
        <w:rPr>
          <w:rFonts w:ascii="Book Antiqua" w:eastAsia="Book Antiqua" w:hAnsi="Book Antiqua" w:cs="Tahoma"/>
        </w:rPr>
        <w:t xml:space="preserve"> </w:t>
      </w:r>
      <w:r w:rsidRPr="00A01AE7">
        <w:rPr>
          <w:rFonts w:ascii="Book Antiqua" w:eastAsia="Book Antiqua" w:hAnsi="Book Antiqua" w:cs="Tahoma"/>
        </w:rPr>
        <w:t>follow</w:t>
      </w:r>
      <w:r w:rsidR="00ED4235" w:rsidRPr="00A01AE7">
        <w:rPr>
          <w:rFonts w:ascii="Book Antiqua" w:eastAsia="Book Antiqua" w:hAnsi="Book Antiqua" w:cs="Tahoma"/>
        </w:rPr>
        <w:t>-</w:t>
      </w:r>
      <w:r w:rsidRPr="00A01AE7">
        <w:rPr>
          <w:rFonts w:ascii="Book Antiqua" w:eastAsia="Book Antiqua" w:hAnsi="Book Antiqua" w:cs="Tahoma"/>
        </w:rPr>
        <w:t>up;</w:t>
      </w:r>
      <w:r w:rsidR="0054768E" w:rsidRPr="00A01AE7">
        <w:rPr>
          <w:rFonts w:ascii="Book Antiqua" w:eastAsia="Book Antiqua" w:hAnsi="Book Antiqua" w:cs="Tahoma"/>
        </w:rPr>
        <w:t xml:space="preserve"> </w:t>
      </w:r>
      <w:r w:rsidRPr="00A01AE7">
        <w:rPr>
          <w:rFonts w:ascii="Book Antiqua" w:eastAsia="Book Antiqua" w:hAnsi="Book Antiqua" w:cs="Tahoma"/>
        </w:rPr>
        <w:t>Long</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 xml:space="preserve">CJ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Zhou</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Y</w:t>
      </w:r>
      <w:r w:rsidR="008B7DE7" w:rsidRPr="00A01AE7">
        <w:rPr>
          <w:rFonts w:ascii="Book Antiqua" w:hAnsi="Book Antiqua" w:cs="Tahoma"/>
          <w:lang w:eastAsia="zh-CN"/>
        </w:rPr>
        <w:t xml:space="preserve"> </w:t>
      </w:r>
      <w:r w:rsidRPr="00A01AE7">
        <w:rPr>
          <w:rFonts w:ascii="Book Antiqua" w:eastAsia="Book Antiqua" w:hAnsi="Book Antiqua" w:cs="Tahoma"/>
        </w:rPr>
        <w:t>did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retrospective</w:t>
      </w:r>
      <w:r w:rsidR="0054768E" w:rsidRPr="00A01AE7">
        <w:rPr>
          <w:rFonts w:ascii="Book Antiqua" w:eastAsia="Book Antiqua" w:hAnsi="Book Antiqua" w:cs="Tahoma"/>
        </w:rPr>
        <w:t xml:space="preserve"> </w:t>
      </w:r>
      <w:r w:rsidRPr="00A01AE7">
        <w:rPr>
          <w:rFonts w:ascii="Book Antiqua" w:eastAsia="Book Antiqua" w:hAnsi="Book Antiqua" w:cs="Tahoma"/>
        </w:rPr>
        <w:t>study;</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Jeremy M</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Nath Varma S</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Wang</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HY</w:t>
      </w:r>
      <w:r w:rsidR="008B7DE7" w:rsidRPr="00A01AE7">
        <w:rPr>
          <w:rFonts w:ascii="Book Antiqua" w:hAnsi="Book Antiqua" w:cs="Tahoma"/>
          <w:lang w:eastAsia="zh-CN"/>
        </w:rPr>
        <w:t>,</w:t>
      </w:r>
      <w:r w:rsidR="008B7DE7"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Liu</w:t>
      </w:r>
      <w:r w:rsidR="0054768E" w:rsidRPr="00A01AE7">
        <w:rPr>
          <w:rFonts w:ascii="Book Antiqua" w:eastAsia="Book Antiqua" w:hAnsi="Book Antiqua" w:cs="Tahoma"/>
        </w:rPr>
        <w:t xml:space="preserve"> </w:t>
      </w:r>
      <w:r w:rsidR="008B7DE7" w:rsidRPr="00A01AE7">
        <w:rPr>
          <w:rFonts w:ascii="Book Antiqua" w:eastAsia="Book Antiqua" w:hAnsi="Book Antiqua" w:cs="Tahoma"/>
        </w:rPr>
        <w:t xml:space="preserve">CZ </w:t>
      </w:r>
      <w:r w:rsidRPr="00A01AE7">
        <w:rPr>
          <w:rFonts w:ascii="Book Antiqua" w:eastAsia="Book Antiqua" w:hAnsi="Book Antiqua" w:cs="Tahoma"/>
        </w:rPr>
        <w:t>reviewed</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edited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manuscript;</w:t>
      </w:r>
      <w:r w:rsidR="0054768E" w:rsidRPr="00A01AE7">
        <w:rPr>
          <w:rFonts w:ascii="Book Antiqua" w:eastAsia="Book Antiqua" w:hAnsi="Book Antiqua" w:cs="Tahoma"/>
        </w:rPr>
        <w:t xml:space="preserve"> </w:t>
      </w:r>
      <w:r w:rsidRPr="00A01AE7">
        <w:rPr>
          <w:rFonts w:ascii="Book Antiqua" w:eastAsia="Book Antiqua" w:hAnsi="Book Antiqua" w:cs="Tahoma"/>
        </w:rPr>
        <w:t>all</w:t>
      </w:r>
      <w:r w:rsidR="0054768E" w:rsidRPr="00A01AE7">
        <w:rPr>
          <w:rFonts w:ascii="Book Antiqua" w:eastAsia="Book Antiqua" w:hAnsi="Book Antiqua" w:cs="Tahoma"/>
        </w:rPr>
        <w:t xml:space="preserve"> </w:t>
      </w:r>
      <w:r w:rsidRPr="00A01AE7">
        <w:rPr>
          <w:rFonts w:ascii="Book Antiqua" w:eastAsia="Book Antiqua" w:hAnsi="Book Antiqua" w:cs="Tahoma"/>
        </w:rPr>
        <w:t>authors</w:t>
      </w:r>
      <w:r w:rsidR="0054768E" w:rsidRPr="00A01AE7">
        <w:rPr>
          <w:rFonts w:ascii="Book Antiqua" w:eastAsia="Book Antiqua" w:hAnsi="Book Antiqua" w:cs="Tahoma"/>
        </w:rPr>
        <w:t xml:space="preserve"> </w:t>
      </w:r>
      <w:r w:rsidRPr="00A01AE7">
        <w:rPr>
          <w:rFonts w:ascii="Book Antiqua" w:eastAsia="Book Antiqua" w:hAnsi="Book Antiqua" w:cs="Tahoma"/>
        </w:rPr>
        <w:t>have</w:t>
      </w:r>
      <w:r w:rsidR="0054768E" w:rsidRPr="00A01AE7">
        <w:rPr>
          <w:rFonts w:ascii="Book Antiqua" w:eastAsia="Book Antiqua" w:hAnsi="Book Antiqua" w:cs="Tahoma"/>
        </w:rPr>
        <w:t xml:space="preserve"> </w:t>
      </w:r>
      <w:r w:rsidRPr="00A01AE7">
        <w:rPr>
          <w:rFonts w:ascii="Book Antiqua" w:eastAsia="Book Antiqua" w:hAnsi="Book Antiqua" w:cs="Tahoma"/>
        </w:rPr>
        <w:t>read</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approved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manuscript.</w:t>
      </w:r>
    </w:p>
    <w:p w14:paraId="188E0FCC" w14:textId="77777777" w:rsidR="00F71451" w:rsidRPr="00A01AE7" w:rsidRDefault="00F71451" w:rsidP="00A01AE7">
      <w:pPr>
        <w:spacing w:line="360" w:lineRule="auto"/>
        <w:jc w:val="both"/>
        <w:rPr>
          <w:rFonts w:ascii="Book Antiqua" w:eastAsia="Book Antiqua" w:hAnsi="Book Antiqua" w:cs="Tahoma"/>
        </w:rPr>
      </w:pPr>
    </w:p>
    <w:p w14:paraId="2CC22F02" w14:textId="7F89B564"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bCs/>
        </w:rPr>
        <w:t>Corresponding</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author:</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Yu</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Zhou,</w:t>
      </w:r>
      <w:r w:rsidR="0054768E" w:rsidRPr="00A01AE7">
        <w:rPr>
          <w:rFonts w:ascii="Book Antiqua" w:eastAsia="Book Antiqua" w:hAnsi="Book Antiqua" w:cs="Tahoma"/>
          <w:b/>
          <w:bCs/>
        </w:rPr>
        <w:t xml:space="preserve"> </w:t>
      </w:r>
      <w:proofErr w:type="spellStart"/>
      <w:r w:rsidRPr="00A01AE7">
        <w:rPr>
          <w:rFonts w:ascii="Book Antiqua" w:eastAsia="Book Antiqua" w:hAnsi="Book Antiqua" w:cs="Tahoma"/>
          <w:b/>
          <w:bCs/>
        </w:rPr>
        <w:t>MMed</w:t>
      </w:r>
      <w:proofErr w:type="spellEnd"/>
      <w:r w:rsidRPr="00A01AE7">
        <w:rPr>
          <w:rFonts w:ascii="Book Antiqua" w:eastAsia="Book Antiqua" w:hAnsi="Book Antiqua" w:cs="Tahoma"/>
          <w:b/>
          <w:bCs/>
        </w:rPr>
        <w:t>,</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Attending</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Doctor,</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Doctor,</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Neurosurgeon,</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Surgeon,</w:t>
      </w:r>
      <w:r w:rsidR="0054768E" w:rsidRPr="00A01AE7">
        <w:rPr>
          <w:rFonts w:ascii="Book Antiqua" w:eastAsia="Book Antiqua" w:hAnsi="Book Antiqua" w:cs="Tahoma"/>
          <w:b/>
          <w:bCs/>
        </w:rPr>
        <w:t xml:space="preserve"> </w:t>
      </w:r>
      <w:r w:rsidR="009F1CC1" w:rsidRPr="00A01AE7">
        <w:rPr>
          <w:rFonts w:ascii="Book Antiqua" w:eastAsia="Book Antiqua" w:hAnsi="Book Antiqua" w:cs="Tahoma"/>
        </w:rPr>
        <w:t xml:space="preserve">College of Traditional Chinese Medicine, Changchun University of Chinese Medicine, No. 1035 </w:t>
      </w:r>
      <w:proofErr w:type="spellStart"/>
      <w:r w:rsidR="009F1CC1" w:rsidRPr="00A01AE7">
        <w:rPr>
          <w:rFonts w:ascii="Book Antiqua" w:eastAsia="Book Antiqua" w:hAnsi="Book Antiqua" w:cs="Tahoma"/>
        </w:rPr>
        <w:t>Boshuo</w:t>
      </w:r>
      <w:proofErr w:type="spellEnd"/>
      <w:r w:rsidR="009F1CC1" w:rsidRPr="00A01AE7">
        <w:rPr>
          <w:rFonts w:ascii="Book Antiqua" w:eastAsia="Book Antiqua" w:hAnsi="Book Antiqua" w:cs="Tahoma"/>
        </w:rPr>
        <w:t xml:space="preserve"> Road, Changchun 130000, Jilin Province, China. zyhenry123@163.com</w:t>
      </w:r>
    </w:p>
    <w:p w14:paraId="30921AD9" w14:textId="77777777" w:rsidR="00C03DA1" w:rsidRPr="00A01AE7" w:rsidRDefault="00C03DA1" w:rsidP="00A01AE7">
      <w:pPr>
        <w:spacing w:line="360" w:lineRule="auto"/>
        <w:jc w:val="both"/>
        <w:rPr>
          <w:rFonts w:ascii="Book Antiqua" w:hAnsi="Book Antiqua" w:cs="Tahoma"/>
        </w:rPr>
      </w:pPr>
    </w:p>
    <w:p w14:paraId="701CB65E" w14:textId="6ABD9C9E"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bCs/>
        </w:rPr>
        <w:t>Received:</w:t>
      </w:r>
      <w:r w:rsidR="0054768E" w:rsidRPr="00A01AE7">
        <w:rPr>
          <w:rFonts w:ascii="Book Antiqua" w:eastAsia="Book Antiqua" w:hAnsi="Book Antiqua" w:cs="Tahoma"/>
          <w:b/>
          <w:bCs/>
        </w:rPr>
        <w:t xml:space="preserve"> </w:t>
      </w:r>
      <w:r w:rsidRPr="00A01AE7">
        <w:rPr>
          <w:rFonts w:ascii="Book Antiqua" w:eastAsia="Book Antiqua" w:hAnsi="Book Antiqua" w:cs="Tahoma"/>
        </w:rPr>
        <w:t>April</w:t>
      </w:r>
      <w:r w:rsidR="0054768E" w:rsidRPr="00A01AE7">
        <w:rPr>
          <w:rFonts w:ascii="Book Antiqua" w:eastAsia="Book Antiqua" w:hAnsi="Book Antiqua" w:cs="Tahoma"/>
        </w:rPr>
        <w:t xml:space="preserve"> </w:t>
      </w:r>
      <w:r w:rsidRPr="00A01AE7">
        <w:rPr>
          <w:rFonts w:ascii="Book Antiqua" w:eastAsia="Book Antiqua" w:hAnsi="Book Antiqua" w:cs="Tahoma"/>
        </w:rPr>
        <w:t>28,</w:t>
      </w:r>
      <w:r w:rsidR="0054768E" w:rsidRPr="00A01AE7">
        <w:rPr>
          <w:rFonts w:ascii="Book Antiqua" w:eastAsia="Book Antiqua" w:hAnsi="Book Antiqua" w:cs="Tahoma"/>
        </w:rPr>
        <w:t xml:space="preserve"> </w:t>
      </w:r>
      <w:r w:rsidRPr="00A01AE7">
        <w:rPr>
          <w:rFonts w:ascii="Book Antiqua" w:eastAsia="Book Antiqua" w:hAnsi="Book Antiqua" w:cs="Tahoma"/>
        </w:rPr>
        <w:t>2022</w:t>
      </w:r>
    </w:p>
    <w:p w14:paraId="188D358D" w14:textId="0A156ADD"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bCs/>
        </w:rPr>
        <w:t>Revised:</w:t>
      </w:r>
      <w:r w:rsidR="0054768E" w:rsidRPr="00A01AE7">
        <w:rPr>
          <w:rFonts w:ascii="Book Antiqua" w:eastAsia="Book Antiqua" w:hAnsi="Book Antiqua" w:cs="Tahoma"/>
          <w:b/>
          <w:bCs/>
        </w:rPr>
        <w:t xml:space="preserve"> </w:t>
      </w:r>
      <w:r w:rsidR="008B7DE7" w:rsidRPr="00A01AE7">
        <w:rPr>
          <w:rFonts w:ascii="Book Antiqua" w:eastAsia="Book Antiqua" w:hAnsi="Book Antiqua" w:cs="Tahoma"/>
          <w:bCs/>
        </w:rPr>
        <w:t>June 25, 2022</w:t>
      </w:r>
    </w:p>
    <w:p w14:paraId="1D2F0209" w14:textId="502E245D" w:rsidR="00716FED" w:rsidRPr="00716FED" w:rsidRDefault="00C03DA1" w:rsidP="00A01AE7">
      <w:pPr>
        <w:spacing w:line="360" w:lineRule="auto"/>
        <w:jc w:val="both"/>
        <w:rPr>
          <w:rFonts w:ascii="Book Antiqua" w:eastAsia="Book Antiqua" w:hAnsi="Book Antiqua" w:cs="Tahoma"/>
          <w:b/>
          <w:bCs/>
          <w:rPrChange w:id="0" w:author="Li Ma" w:date="2022-08-23T09:18:00Z">
            <w:rPr>
              <w:rFonts w:ascii="Book Antiqua" w:hAnsi="Book Antiqua" w:cs="Tahoma"/>
            </w:rPr>
          </w:rPrChange>
        </w:rPr>
      </w:pPr>
      <w:r w:rsidRPr="00A01AE7">
        <w:rPr>
          <w:rFonts w:ascii="Book Antiqua" w:eastAsia="Book Antiqua" w:hAnsi="Book Antiqua" w:cs="Tahoma"/>
          <w:b/>
          <w:bCs/>
        </w:rPr>
        <w:t>Accepted:</w:t>
      </w:r>
      <w:r w:rsidR="0054768E" w:rsidRPr="00A01AE7">
        <w:rPr>
          <w:rFonts w:ascii="Book Antiqua" w:eastAsia="Book Antiqua" w:hAnsi="Book Antiqua" w:cs="Tahoma"/>
          <w:b/>
          <w:bCs/>
        </w:rPr>
        <w:t xml:space="preserve"> </w:t>
      </w:r>
      <w:ins w:id="1" w:author="Li Ma" w:date="2022-08-23T09:18:00Z">
        <w:r w:rsidR="00716FED" w:rsidRPr="00716FED">
          <w:rPr>
            <w:rFonts w:ascii="Book Antiqua" w:eastAsia="Book Antiqua" w:hAnsi="Book Antiqua" w:cs="Tahoma"/>
            <w:rPrChange w:id="2" w:author="Li Ma" w:date="2022-08-23T09:18:00Z">
              <w:rPr>
                <w:rFonts w:ascii="Book Antiqua" w:eastAsia="Book Antiqua" w:hAnsi="Book Antiqua" w:cs="Tahoma"/>
                <w:b/>
                <w:bCs/>
              </w:rPr>
            </w:rPrChange>
          </w:rPr>
          <w:t>August 23, 2022</w:t>
        </w:r>
      </w:ins>
    </w:p>
    <w:p w14:paraId="6B856633" w14:textId="73834105" w:rsidR="008B7DE7" w:rsidRPr="00A01AE7" w:rsidRDefault="00C03DA1" w:rsidP="00A01AE7">
      <w:pPr>
        <w:spacing w:line="360" w:lineRule="auto"/>
        <w:jc w:val="both"/>
        <w:rPr>
          <w:rFonts w:ascii="Book Antiqua" w:hAnsi="Book Antiqua" w:cs="Tahoma"/>
          <w:b/>
          <w:bCs/>
          <w:lang w:eastAsia="zh-CN"/>
        </w:rPr>
      </w:pPr>
      <w:r w:rsidRPr="00A01AE7">
        <w:rPr>
          <w:rFonts w:ascii="Book Antiqua" w:eastAsia="Book Antiqua" w:hAnsi="Book Antiqua" w:cs="Tahoma"/>
          <w:b/>
          <w:bCs/>
        </w:rPr>
        <w:t>Published</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online:</w:t>
      </w:r>
      <w:r w:rsidR="00C60921" w:rsidRPr="00A01AE7">
        <w:rPr>
          <w:rFonts w:ascii="Book Antiqua" w:hAnsi="Book Antiqua" w:cs="Tahoma"/>
          <w:b/>
          <w:bCs/>
          <w:lang w:eastAsia="zh-CN"/>
        </w:rPr>
        <w:t xml:space="preserve"> </w:t>
      </w:r>
    </w:p>
    <w:p w14:paraId="73747DB5" w14:textId="02877312" w:rsidR="009F1CC1" w:rsidRPr="00A01AE7" w:rsidRDefault="009F1CC1" w:rsidP="00A01AE7">
      <w:pPr>
        <w:spacing w:line="360" w:lineRule="auto"/>
        <w:jc w:val="both"/>
        <w:rPr>
          <w:rFonts w:ascii="Book Antiqua" w:hAnsi="Book Antiqua" w:cs="Tahoma"/>
          <w:b/>
          <w:bCs/>
          <w:lang w:eastAsia="zh-CN"/>
        </w:rPr>
        <w:sectPr w:rsidR="009F1CC1" w:rsidRPr="00A01AE7">
          <w:footerReference w:type="default" r:id="rId7"/>
          <w:pgSz w:w="12240" w:h="15840"/>
          <w:pgMar w:top="1440" w:right="1440" w:bottom="1440" w:left="1440" w:header="720" w:footer="720" w:gutter="0"/>
          <w:cols w:space="720"/>
          <w:docGrid w:linePitch="360"/>
        </w:sectPr>
      </w:pPr>
    </w:p>
    <w:p w14:paraId="640AC347" w14:textId="77777777"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rPr>
        <w:lastRenderedPageBreak/>
        <w:t>Abstract</w:t>
      </w:r>
    </w:p>
    <w:p w14:paraId="0BF2595B" w14:textId="77777777"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BACKGROUND</w:t>
      </w:r>
    </w:p>
    <w:p w14:paraId="6B5AB460" w14:textId="10FD5E95"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Myeloid</w:t>
      </w:r>
      <w:r w:rsidR="0054768E" w:rsidRPr="00A01AE7">
        <w:rPr>
          <w:rFonts w:ascii="Book Antiqua" w:eastAsia="Book Antiqua" w:hAnsi="Book Antiqua" w:cs="Tahoma"/>
        </w:rPr>
        <w:t xml:space="preserve"> </w:t>
      </w:r>
      <w:r w:rsidRPr="00A01AE7">
        <w:rPr>
          <w:rFonts w:ascii="Book Antiqua" w:eastAsia="Book Antiqua" w:hAnsi="Book Antiqua" w:cs="Tahoma"/>
        </w:rPr>
        <w:t>sarcoma</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relatively</w:t>
      </w:r>
      <w:r w:rsidR="0054768E" w:rsidRPr="00A01AE7">
        <w:rPr>
          <w:rFonts w:ascii="Book Antiqua" w:eastAsia="Book Antiqua" w:hAnsi="Book Antiqua" w:cs="Tahoma"/>
        </w:rPr>
        <w:t xml:space="preserve"> </w:t>
      </w:r>
      <w:r w:rsidRPr="00A01AE7">
        <w:rPr>
          <w:rFonts w:ascii="Book Antiqua" w:eastAsia="Book Antiqua" w:hAnsi="Book Antiqua" w:cs="Tahoma"/>
        </w:rPr>
        <w:t>rare,</w:t>
      </w:r>
      <w:r w:rsidR="0054768E" w:rsidRPr="00A01AE7">
        <w:rPr>
          <w:rFonts w:ascii="Book Antiqua" w:eastAsia="Book Antiqua" w:hAnsi="Book Antiqua" w:cs="Tahoma"/>
        </w:rPr>
        <w:t xml:space="preserve"> </w:t>
      </w:r>
      <w:r w:rsidRPr="00A01AE7">
        <w:rPr>
          <w:rFonts w:ascii="Book Antiqua" w:eastAsia="Book Antiqua" w:hAnsi="Book Antiqua" w:cs="Tahoma"/>
        </w:rPr>
        <w:t>occurring</w:t>
      </w:r>
      <w:r w:rsidR="0054768E" w:rsidRPr="00A01AE7">
        <w:rPr>
          <w:rFonts w:ascii="Book Antiqua" w:eastAsia="Book Antiqua" w:hAnsi="Book Antiqua" w:cs="Tahoma"/>
        </w:rPr>
        <w:t xml:space="preserve"> </w:t>
      </w:r>
      <w:r w:rsidRPr="00A01AE7">
        <w:rPr>
          <w:rFonts w:ascii="Book Antiqua" w:eastAsia="Book Antiqua" w:hAnsi="Book Antiqua" w:cs="Tahoma"/>
        </w:rPr>
        <w:t>mainly</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skin</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lymph</w:t>
      </w:r>
      <w:r w:rsidR="0054768E" w:rsidRPr="00A01AE7">
        <w:rPr>
          <w:rFonts w:ascii="Book Antiqua" w:eastAsia="Book Antiqua" w:hAnsi="Book Antiqua" w:cs="Tahoma"/>
        </w:rPr>
        <w:t xml:space="preserve"> </w:t>
      </w:r>
      <w:r w:rsidRPr="00A01AE7">
        <w:rPr>
          <w:rFonts w:ascii="Book Antiqua" w:eastAsia="Book Antiqua" w:hAnsi="Book Antiqua" w:cs="Tahoma"/>
        </w:rPr>
        <w:t>nodes,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invasion</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particularly</w:t>
      </w:r>
      <w:r w:rsidR="0054768E" w:rsidRPr="00A01AE7">
        <w:rPr>
          <w:rFonts w:ascii="Book Antiqua" w:eastAsia="Book Antiqua" w:hAnsi="Book Antiqua" w:cs="Tahoma"/>
        </w:rPr>
        <w:t xml:space="preserve"> </w:t>
      </w:r>
      <w:r w:rsidRPr="00A01AE7">
        <w:rPr>
          <w:rFonts w:ascii="Book Antiqua" w:eastAsia="Book Antiqua" w:hAnsi="Book Antiqua" w:cs="Tahoma"/>
        </w:rPr>
        <w:t>unusual.</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main</w:t>
      </w:r>
      <w:r w:rsidR="0054768E" w:rsidRPr="00A01AE7">
        <w:rPr>
          <w:rFonts w:ascii="Book Antiqua" w:eastAsia="Book Antiqua" w:hAnsi="Book Antiqua" w:cs="Tahoma"/>
        </w:rPr>
        <w:t xml:space="preserve"> </w:t>
      </w:r>
      <w:r w:rsidRPr="00A01AE7">
        <w:rPr>
          <w:rFonts w:ascii="Book Antiqua" w:eastAsia="Book Antiqua" w:hAnsi="Book Antiqua" w:cs="Tahoma"/>
        </w:rPr>
        <w:t>aim</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this</w:t>
      </w:r>
      <w:r w:rsidR="0054768E" w:rsidRPr="00A01AE7">
        <w:rPr>
          <w:rFonts w:ascii="Book Antiqua" w:eastAsia="Book Antiqua" w:hAnsi="Book Antiqua" w:cs="Tahoma"/>
        </w:rPr>
        <w:t xml:space="preserve"> </w:t>
      </w:r>
      <w:r w:rsidRPr="00A01AE7">
        <w:rPr>
          <w:rFonts w:ascii="Book Antiqua" w:eastAsia="Book Antiqua" w:hAnsi="Book Antiqua" w:cs="Tahoma"/>
        </w:rPr>
        <w:t>article</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present</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case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invading</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brachial</w:t>
      </w:r>
      <w:r w:rsidR="0054768E" w:rsidRPr="00A01AE7">
        <w:rPr>
          <w:rFonts w:ascii="Book Antiqua" w:eastAsia="Book Antiqua" w:hAnsi="Book Antiqua" w:cs="Tahoma"/>
        </w:rPr>
        <w:t xml:space="preserve"> </w:t>
      </w:r>
      <w:r w:rsidRPr="00A01AE7">
        <w:rPr>
          <w:rFonts w:ascii="Book Antiqua" w:eastAsia="Book Antiqua" w:hAnsi="Book Antiqua" w:cs="Tahoma"/>
        </w:rPr>
        <w:t>plexus,</w:t>
      </w:r>
      <w:r w:rsidR="0054768E" w:rsidRPr="00A01AE7">
        <w:rPr>
          <w:rFonts w:ascii="Book Antiqua" w:eastAsia="Book Antiqua" w:hAnsi="Book Antiqua" w:cs="Tahoma"/>
        </w:rPr>
        <w:t xml:space="preserve"> </w:t>
      </w:r>
      <w:r w:rsidRPr="00A01AE7">
        <w:rPr>
          <w:rFonts w:ascii="Book Antiqua" w:eastAsia="Book Antiqua" w:hAnsi="Book Antiqua" w:cs="Tahoma"/>
        </w:rPr>
        <w:t>causing</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54768E" w:rsidRPr="00A01AE7">
        <w:rPr>
          <w:rFonts w:ascii="Book Antiqua" w:eastAsia="Book Antiqua" w:hAnsi="Book Antiqua" w:cs="Tahoma"/>
        </w:rPr>
        <w:t xml:space="preserve"> </w:t>
      </w:r>
      <w:r w:rsidRPr="00A01AE7">
        <w:rPr>
          <w:rFonts w:ascii="Book Antiqua" w:eastAsia="Book Antiqua" w:hAnsi="Book Antiqua" w:cs="Tahoma"/>
        </w:rPr>
        <w:t>syndrome,</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further</w:t>
      </w:r>
      <w:r w:rsidR="0054768E" w:rsidRPr="00A01AE7">
        <w:rPr>
          <w:rFonts w:ascii="Book Antiqua" w:eastAsia="Book Antiqua" w:hAnsi="Book Antiqua" w:cs="Tahoma"/>
        </w:rPr>
        <w:t xml:space="preserve"> </w:t>
      </w:r>
      <w:r w:rsidRPr="00A01AE7">
        <w:rPr>
          <w:rFonts w:ascii="Book Antiqua" w:eastAsia="Book Antiqua" w:hAnsi="Book Antiqua" w:cs="Tahoma"/>
        </w:rPr>
        <w:t>clinical</w:t>
      </w:r>
      <w:r w:rsidR="0054768E" w:rsidRPr="00A01AE7">
        <w:rPr>
          <w:rFonts w:ascii="Book Antiqua" w:eastAsia="Book Antiqua" w:hAnsi="Book Antiqua" w:cs="Tahoma"/>
        </w:rPr>
        <w:t xml:space="preserve"> </w:t>
      </w:r>
      <w:r w:rsidRPr="00A01AE7">
        <w:rPr>
          <w:rFonts w:ascii="Book Antiqua" w:eastAsia="Book Antiqua" w:hAnsi="Book Antiqua" w:cs="Tahoma"/>
        </w:rPr>
        <w:t>understanding</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possibility</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00370B29" w:rsidRPr="00A01AE7">
        <w:rPr>
          <w:rFonts w:ascii="Book Antiqua" w:eastAsia="Book Antiqua" w:hAnsi="Book Antiqua" w:cs="Tahoma"/>
        </w:rPr>
        <w:t>invasion</w:t>
      </w:r>
      <w:r w:rsidR="0054768E" w:rsidRPr="00A01AE7">
        <w:rPr>
          <w:rFonts w:ascii="Book Antiqua" w:eastAsia="Book Antiqua" w:hAnsi="Book Antiqua" w:cs="Tahoma"/>
        </w:rPr>
        <w:t xml:space="preserve"> </w:t>
      </w:r>
      <w:r w:rsidR="00370B29"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peripheral</w:t>
      </w:r>
      <w:r w:rsidR="0054768E" w:rsidRPr="00A01AE7">
        <w:rPr>
          <w:rFonts w:ascii="Book Antiqua" w:eastAsia="Book Antiqua" w:hAnsi="Book Antiqua" w:cs="Tahoma"/>
        </w:rPr>
        <w:t xml:space="preserve"> </w:t>
      </w:r>
      <w:r w:rsidRPr="00A01AE7">
        <w:rPr>
          <w:rFonts w:ascii="Book Antiqua" w:eastAsia="Book Antiqua" w:hAnsi="Book Antiqua" w:cs="Tahoma"/>
        </w:rPr>
        <w:t>nerves.</w:t>
      </w:r>
    </w:p>
    <w:p w14:paraId="11C6A92F" w14:textId="77777777" w:rsidR="00A77B3E" w:rsidRPr="00A01AE7" w:rsidRDefault="00A77B3E" w:rsidP="00A01AE7">
      <w:pPr>
        <w:spacing w:line="360" w:lineRule="auto"/>
        <w:jc w:val="both"/>
        <w:rPr>
          <w:rFonts w:ascii="Book Antiqua" w:hAnsi="Book Antiqua" w:cs="Tahoma"/>
        </w:rPr>
      </w:pPr>
    </w:p>
    <w:p w14:paraId="0D552F8B" w14:textId="33E88634"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CASE</w:t>
      </w:r>
      <w:r w:rsidR="0054768E" w:rsidRPr="00A01AE7">
        <w:rPr>
          <w:rFonts w:ascii="Book Antiqua" w:eastAsia="Book Antiqua" w:hAnsi="Book Antiqua" w:cs="Tahoma"/>
        </w:rPr>
        <w:t xml:space="preserve"> </w:t>
      </w:r>
      <w:r w:rsidRPr="00A01AE7">
        <w:rPr>
          <w:rFonts w:ascii="Book Antiqua" w:eastAsia="Book Antiqua" w:hAnsi="Book Antiqua" w:cs="Tahoma"/>
        </w:rPr>
        <w:t>SUMMARY</w:t>
      </w:r>
    </w:p>
    <w:p w14:paraId="180D9535" w14:textId="21426FA5"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We</w:t>
      </w:r>
      <w:r w:rsidR="0054768E" w:rsidRPr="00A01AE7">
        <w:rPr>
          <w:rFonts w:ascii="Book Antiqua" w:eastAsia="Book Antiqua" w:hAnsi="Book Antiqua" w:cs="Tahoma"/>
        </w:rPr>
        <w:t xml:space="preserve"> </w:t>
      </w:r>
      <w:r w:rsidRPr="00A01AE7">
        <w:rPr>
          <w:rFonts w:ascii="Book Antiqua" w:eastAsia="Book Antiqua" w:hAnsi="Book Antiqua" w:cs="Tahoma"/>
        </w:rPr>
        <w:t>present</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case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46</w:t>
      </w:r>
      <w:r w:rsidR="00ED4235" w:rsidRPr="00A01AE7">
        <w:rPr>
          <w:rFonts w:ascii="Book Antiqua" w:eastAsia="Book Antiqua" w:hAnsi="Book Antiqua" w:cs="Tahoma"/>
        </w:rPr>
        <w:t>-</w:t>
      </w:r>
      <w:r w:rsidRPr="00A01AE7">
        <w:rPr>
          <w:rFonts w:ascii="Book Antiqua" w:eastAsia="Book Antiqua" w:hAnsi="Book Antiqua" w:cs="Tahoma"/>
        </w:rPr>
        <w:t>year</w:t>
      </w:r>
      <w:r w:rsidR="00ED4235" w:rsidRPr="00A01AE7">
        <w:rPr>
          <w:rFonts w:ascii="Book Antiqua" w:eastAsia="Book Antiqua" w:hAnsi="Book Antiqua" w:cs="Tahoma"/>
        </w:rPr>
        <w:t>-</w:t>
      </w:r>
      <w:r w:rsidRPr="00A01AE7">
        <w:rPr>
          <w:rFonts w:ascii="Book Antiqua" w:eastAsia="Book Antiqua" w:hAnsi="Book Antiqua" w:cs="Tahoma"/>
        </w:rPr>
        <w:t>old</w:t>
      </w:r>
      <w:r w:rsidR="0054768E" w:rsidRPr="00A01AE7">
        <w:rPr>
          <w:rFonts w:ascii="Book Antiqua" w:eastAsia="Book Antiqua" w:hAnsi="Book Antiqua" w:cs="Tahoma"/>
        </w:rPr>
        <w:t xml:space="preserve"> </w:t>
      </w:r>
      <w:r w:rsidR="006104E6" w:rsidRPr="00A01AE7">
        <w:rPr>
          <w:rFonts w:ascii="Book Antiqua" w:eastAsia="Book Antiqua" w:hAnsi="Book Antiqua" w:cs="Tahoma"/>
        </w:rPr>
        <w:t xml:space="preserve">man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13</w:t>
      </w:r>
      <w:r w:rsidR="00ED4235" w:rsidRPr="00A01AE7">
        <w:rPr>
          <w:rFonts w:ascii="Book Antiqua" w:eastAsia="Book Antiqua" w:hAnsi="Book Antiqua" w:cs="Tahoma"/>
        </w:rPr>
        <w:t>-</w:t>
      </w:r>
      <w:r w:rsidRPr="00A01AE7">
        <w:rPr>
          <w:rFonts w:ascii="Book Antiqua" w:eastAsia="Book Antiqua" w:hAnsi="Book Antiqua" w:cs="Tahoma"/>
        </w:rPr>
        <w:t>year</w:t>
      </w:r>
      <w:r w:rsidR="0054768E" w:rsidRPr="00A01AE7">
        <w:rPr>
          <w:rFonts w:ascii="Book Antiqua" w:eastAsia="Book Antiqua" w:hAnsi="Book Antiqua" w:cs="Tahoma"/>
        </w:rPr>
        <w:t xml:space="preserve"> </w:t>
      </w:r>
      <w:r w:rsidRPr="00A01AE7">
        <w:rPr>
          <w:rFonts w:ascii="Book Antiqua" w:eastAsia="Book Antiqua" w:hAnsi="Book Antiqua" w:cs="Tahoma"/>
        </w:rPr>
        <w:t>history</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well</w:t>
      </w:r>
      <w:r w:rsidR="00ED4235" w:rsidRPr="00A01AE7">
        <w:rPr>
          <w:rFonts w:ascii="Book Antiqua" w:eastAsia="Book Antiqua" w:hAnsi="Book Antiqua" w:cs="Tahoma"/>
        </w:rPr>
        <w:t>-</w:t>
      </w:r>
      <w:r w:rsidRPr="00A01AE7">
        <w:rPr>
          <w:rFonts w:ascii="Book Antiqua" w:eastAsia="Book Antiqua" w:hAnsi="Book Antiqua" w:cs="Tahoma"/>
        </w:rPr>
        <w:t>treated</w:t>
      </w:r>
      <w:r w:rsidR="0054768E" w:rsidRPr="00A01AE7">
        <w:rPr>
          <w:rFonts w:ascii="Book Antiqua" w:eastAsia="Book Antiqua" w:hAnsi="Book Antiqua" w:cs="Tahoma"/>
        </w:rPr>
        <w:t xml:space="preserve"> </w:t>
      </w:r>
      <w:r w:rsidRPr="00A01AE7">
        <w:rPr>
          <w:rFonts w:ascii="Book Antiqua" w:eastAsia="Book Antiqua" w:hAnsi="Book Antiqua" w:cs="Tahoma"/>
        </w:rPr>
        <w:t>acute</w:t>
      </w:r>
      <w:r w:rsidR="0054768E" w:rsidRPr="00A01AE7">
        <w:rPr>
          <w:rFonts w:ascii="Book Antiqua" w:eastAsia="Book Antiqua" w:hAnsi="Book Antiqua" w:cs="Tahoma"/>
        </w:rPr>
        <w:t xml:space="preserve"> </w:t>
      </w:r>
      <w:r w:rsidRPr="00A01AE7">
        <w:rPr>
          <w:rFonts w:ascii="Book Antiqua" w:eastAsia="Book Antiqua" w:hAnsi="Book Antiqua" w:cs="Tahoma"/>
        </w:rPr>
        <w:t>nonlymphocytic</w:t>
      </w:r>
      <w:r w:rsidR="0054768E" w:rsidRPr="00A01AE7">
        <w:rPr>
          <w:rFonts w:ascii="Book Antiqua" w:eastAsia="Book Antiqua" w:hAnsi="Book Antiqua" w:cs="Tahoma"/>
        </w:rPr>
        <w:t xml:space="preserve"> </w:t>
      </w:r>
      <w:r w:rsidRPr="00A01AE7">
        <w:rPr>
          <w:rFonts w:ascii="Book Antiqua" w:eastAsia="Book Antiqua" w:hAnsi="Book Antiqua" w:cs="Tahoma"/>
        </w:rPr>
        <w:t>leukaemia</w:t>
      </w:r>
      <w:r w:rsidR="0054768E" w:rsidRPr="00A01AE7">
        <w:rPr>
          <w:rFonts w:ascii="Book Antiqua" w:eastAsia="Book Antiqua" w:hAnsi="Book Antiqua" w:cs="Tahoma"/>
        </w:rPr>
        <w:t xml:space="preserve"> </w:t>
      </w:r>
      <w:r w:rsidRPr="00A01AE7">
        <w:rPr>
          <w:rFonts w:ascii="Book Antiqua" w:eastAsia="Book Antiqua" w:hAnsi="Book Antiqua" w:cs="Tahoma"/>
        </w:rPr>
        <w:t>who</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admitted</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hospital</w:t>
      </w:r>
      <w:r w:rsidR="0054768E" w:rsidRPr="00A01AE7">
        <w:rPr>
          <w:rFonts w:ascii="Book Antiqua" w:eastAsia="Book Antiqua" w:hAnsi="Book Antiqua" w:cs="Tahoma"/>
        </w:rPr>
        <w:t xml:space="preserve"> </w:t>
      </w:r>
      <w:r w:rsidRPr="00A01AE7">
        <w:rPr>
          <w:rFonts w:ascii="Book Antiqua" w:eastAsia="Book Antiqua" w:hAnsi="Book Antiqua" w:cs="Tahoma"/>
        </w:rPr>
        <w:t>after</w:t>
      </w:r>
      <w:r w:rsidR="0054768E" w:rsidRPr="00A01AE7">
        <w:rPr>
          <w:rFonts w:ascii="Book Antiqua" w:eastAsia="Book Antiqua" w:hAnsi="Book Antiqua" w:cs="Tahoma"/>
        </w:rPr>
        <w:t xml:space="preserve"> </w:t>
      </w:r>
      <w:r w:rsidRPr="00A01AE7">
        <w:rPr>
          <w:rFonts w:ascii="Book Antiqua" w:eastAsia="Book Antiqua" w:hAnsi="Book Antiqua" w:cs="Tahoma"/>
        </w:rPr>
        <w:t>presenting</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numbness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pain</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his</w:t>
      </w:r>
      <w:r w:rsidR="0054768E" w:rsidRPr="00A01AE7">
        <w:rPr>
          <w:rFonts w:ascii="Book Antiqua" w:eastAsia="Book Antiqua" w:hAnsi="Book Antiqua" w:cs="Tahoma"/>
        </w:rPr>
        <w:t xml:space="preserve"> </w:t>
      </w:r>
      <w:r w:rsidRPr="00A01AE7">
        <w:rPr>
          <w:rFonts w:ascii="Book Antiqua" w:eastAsia="Book Antiqua" w:hAnsi="Book Antiqua" w:cs="Tahoma"/>
        </w:rPr>
        <w:t>left</w:t>
      </w:r>
      <w:r w:rsidR="0054768E" w:rsidRPr="00A01AE7">
        <w:rPr>
          <w:rFonts w:ascii="Book Antiqua" w:eastAsia="Book Antiqua" w:hAnsi="Book Antiqua" w:cs="Tahoma"/>
        </w:rPr>
        <w:t xml:space="preserve"> </w:t>
      </w:r>
      <w:r w:rsidRPr="00A01AE7">
        <w:rPr>
          <w:rFonts w:ascii="Book Antiqua" w:eastAsia="Book Antiqua" w:hAnsi="Book Antiqua" w:cs="Tahoma"/>
        </w:rPr>
        <w:t>little</w:t>
      </w:r>
      <w:r w:rsidR="0054768E" w:rsidRPr="00A01AE7">
        <w:rPr>
          <w:rFonts w:ascii="Book Antiqua" w:eastAsia="Book Antiqua" w:hAnsi="Book Antiqua" w:cs="Tahoma"/>
        </w:rPr>
        <w:t xml:space="preserve"> </w:t>
      </w:r>
      <w:r w:rsidRPr="00A01AE7">
        <w:rPr>
          <w:rFonts w:ascii="Book Antiqua" w:eastAsia="Book Antiqua" w:hAnsi="Book Antiqua" w:cs="Tahoma"/>
        </w:rPr>
        <w:t>finger.</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initial</w:t>
      </w:r>
      <w:r w:rsidR="0054768E" w:rsidRPr="00A01AE7">
        <w:rPr>
          <w:rFonts w:ascii="Book Antiqua" w:eastAsia="Book Antiqua" w:hAnsi="Book Antiqua" w:cs="Tahoma"/>
        </w:rPr>
        <w:t xml:space="preserve"> </w:t>
      </w:r>
      <w:r w:rsidRPr="00A01AE7">
        <w:rPr>
          <w:rFonts w:ascii="Book Antiqua" w:eastAsia="Book Antiqua" w:hAnsi="Book Antiqua" w:cs="Tahoma"/>
        </w:rPr>
        <w:t>diagnosis</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considered</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simple</w:t>
      </w:r>
      <w:r w:rsidR="0054768E" w:rsidRPr="00A01AE7">
        <w:rPr>
          <w:rFonts w:ascii="Book Antiqua" w:eastAsia="Book Antiqua" w:hAnsi="Book Antiqua" w:cs="Tahoma"/>
        </w:rPr>
        <w:t xml:space="preserve"> </w:t>
      </w:r>
      <w:r w:rsidRPr="00A01AE7">
        <w:rPr>
          <w:rFonts w:ascii="Book Antiqua" w:eastAsia="Book Antiqua" w:hAnsi="Book Antiqua" w:cs="Tahoma"/>
        </w:rPr>
        <w:t>case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54768E" w:rsidRPr="00A01AE7">
        <w:rPr>
          <w:rFonts w:ascii="Book Antiqua" w:eastAsia="Book Antiqua" w:hAnsi="Book Antiqua" w:cs="Tahoma"/>
        </w:rPr>
        <w:t xml:space="preserve"> </w:t>
      </w:r>
      <w:r w:rsidRPr="00A01AE7">
        <w:rPr>
          <w:rFonts w:ascii="Book Antiqua" w:eastAsia="Book Antiqua" w:hAnsi="Book Antiqua" w:cs="Tahoma"/>
        </w:rPr>
        <w:t>disease,</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magnetic</w:t>
      </w:r>
      <w:r w:rsidR="0054768E" w:rsidRPr="00A01AE7">
        <w:rPr>
          <w:rFonts w:ascii="Book Antiqua" w:eastAsia="Book Antiqua" w:hAnsi="Book Antiqua" w:cs="Tahoma"/>
        </w:rPr>
        <w:t xml:space="preserve"> </w:t>
      </w:r>
      <w:r w:rsidRPr="00A01AE7">
        <w:rPr>
          <w:rFonts w:ascii="Book Antiqua" w:eastAsia="Book Antiqua" w:hAnsi="Book Antiqua" w:cs="Tahoma"/>
        </w:rPr>
        <w:t>resonance</w:t>
      </w:r>
      <w:r w:rsidR="0054768E" w:rsidRPr="00A01AE7">
        <w:rPr>
          <w:rFonts w:ascii="Book Antiqua" w:eastAsia="Book Antiqua" w:hAnsi="Book Antiqua" w:cs="Tahoma"/>
        </w:rPr>
        <w:t xml:space="preserve"> </w:t>
      </w:r>
      <w:r w:rsidRPr="00A01AE7">
        <w:rPr>
          <w:rFonts w:ascii="Book Antiqua" w:eastAsia="Book Antiqua" w:hAnsi="Book Antiqua" w:cs="Tahoma"/>
        </w:rPr>
        <w:t>imaging</w:t>
      </w:r>
      <w:r w:rsidR="0054768E" w:rsidRPr="00A01AE7">
        <w:rPr>
          <w:rFonts w:ascii="Book Antiqua" w:eastAsia="Book Antiqua" w:hAnsi="Book Antiqua" w:cs="Tahoma"/>
        </w:rPr>
        <w:t xml:space="preserve"> </w:t>
      </w:r>
      <w:r w:rsidRPr="00A01AE7">
        <w:rPr>
          <w:rFonts w:ascii="Book Antiqua" w:eastAsia="Book Antiqua" w:hAnsi="Book Antiqua" w:cs="Tahoma"/>
        </w:rPr>
        <w:t>showing</w:t>
      </w:r>
      <w:r w:rsidR="0054768E" w:rsidRPr="00A01AE7">
        <w:rPr>
          <w:rFonts w:ascii="Book Antiqua" w:eastAsia="Book Antiqua" w:hAnsi="Book Antiqua" w:cs="Tahoma"/>
        </w:rPr>
        <w:t xml:space="preserve"> </w:t>
      </w:r>
      <w:r w:rsidRPr="00A01AE7">
        <w:rPr>
          <w:rFonts w:ascii="Book Antiqua" w:eastAsia="Book Antiqua" w:hAnsi="Book Antiqua" w:cs="Tahoma"/>
        </w:rPr>
        <w:t>slightly</w:t>
      </w:r>
      <w:r w:rsidR="0054768E" w:rsidRPr="00A01AE7">
        <w:rPr>
          <w:rFonts w:ascii="Book Antiqua" w:eastAsia="Book Antiqua" w:hAnsi="Book Antiqua" w:cs="Tahoma"/>
        </w:rPr>
        <w:t xml:space="preserve"> </w:t>
      </w:r>
      <w:r w:rsidRPr="00A01AE7">
        <w:rPr>
          <w:rFonts w:ascii="Book Antiqua" w:eastAsia="Book Antiqua" w:hAnsi="Book Antiqua" w:cs="Tahoma"/>
        </w:rPr>
        <w:t>abnormal</w:t>
      </w:r>
      <w:r w:rsidR="0054768E" w:rsidRPr="00A01AE7">
        <w:rPr>
          <w:rFonts w:ascii="Book Antiqua" w:eastAsia="Book Antiqua" w:hAnsi="Book Antiqua" w:cs="Tahoma"/>
        </w:rPr>
        <w:t xml:space="preserve"> </w:t>
      </w:r>
      <w:r w:rsidRPr="00A01AE7">
        <w:rPr>
          <w:rFonts w:ascii="Book Antiqua" w:eastAsia="Book Antiqua" w:hAnsi="Book Antiqua" w:cs="Tahoma"/>
        </w:rPr>
        <w:t>left</w:t>
      </w:r>
      <w:r w:rsidR="0054768E" w:rsidRPr="00A01AE7">
        <w:rPr>
          <w:rFonts w:ascii="Book Antiqua" w:eastAsia="Book Antiqua" w:hAnsi="Book Antiqua" w:cs="Tahoma"/>
        </w:rPr>
        <w:t xml:space="preserve"> </w:t>
      </w:r>
      <w:r w:rsidRPr="00A01AE7">
        <w:rPr>
          <w:rFonts w:ascii="Book Antiqua" w:eastAsia="Book Antiqua" w:hAnsi="Book Antiqua" w:cs="Tahoma"/>
        </w:rPr>
        <w:t>brachial</w:t>
      </w:r>
      <w:r w:rsidR="0054768E" w:rsidRPr="00A01AE7">
        <w:rPr>
          <w:rFonts w:ascii="Book Antiqua" w:eastAsia="Book Antiqua" w:hAnsi="Book Antiqua" w:cs="Tahoma"/>
        </w:rPr>
        <w:t xml:space="preserve"> </w:t>
      </w:r>
      <w:r w:rsidRPr="00A01AE7">
        <w:rPr>
          <w:rFonts w:ascii="Book Antiqua" w:eastAsia="Book Antiqua" w:hAnsi="Book Antiqua" w:cs="Tahoma"/>
        </w:rPr>
        <w:t>plexus</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alignment</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local</w:t>
      </w:r>
      <w:r w:rsidR="0054768E" w:rsidRPr="00A01AE7">
        <w:rPr>
          <w:rFonts w:ascii="Book Antiqua" w:eastAsia="Book Antiqua" w:hAnsi="Book Antiqua" w:cs="Tahoma"/>
        </w:rPr>
        <w:t xml:space="preserve"> </w:t>
      </w:r>
      <w:r w:rsidRPr="00A01AE7">
        <w:rPr>
          <w:rFonts w:ascii="Book Antiqua" w:eastAsia="Book Antiqua" w:hAnsi="Book Antiqua" w:cs="Tahoma"/>
        </w:rPr>
        <w:t>thickening,</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6104E6"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high</w:t>
      </w:r>
      <w:r w:rsidR="0054768E" w:rsidRPr="00A01AE7">
        <w:rPr>
          <w:rFonts w:ascii="Book Antiqua" w:eastAsia="Book Antiqua" w:hAnsi="Book Antiqua" w:cs="Tahoma"/>
        </w:rPr>
        <w:t xml:space="preserve"> </w:t>
      </w:r>
      <w:r w:rsidRPr="00A01AE7">
        <w:rPr>
          <w:rFonts w:ascii="Book Antiqua" w:eastAsia="Book Antiqua" w:hAnsi="Book Antiqua" w:cs="Tahoma"/>
        </w:rPr>
        <w:t>signal</w:t>
      </w:r>
      <w:r w:rsidR="0054768E" w:rsidRPr="00A01AE7">
        <w:rPr>
          <w:rFonts w:ascii="Book Antiqua" w:eastAsia="Book Antiqua" w:hAnsi="Book Antiqua" w:cs="Tahoma"/>
        </w:rPr>
        <w:t xml:space="preserve"> </w:t>
      </w:r>
      <w:r w:rsidRPr="00A01AE7">
        <w:rPr>
          <w:rFonts w:ascii="Book Antiqua" w:eastAsia="Book Antiqua" w:hAnsi="Book Antiqua" w:cs="Tahoma"/>
        </w:rPr>
        <w:t>on</w:t>
      </w:r>
      <w:r w:rsidR="0054768E" w:rsidRPr="00A01AE7">
        <w:rPr>
          <w:rFonts w:ascii="Book Antiqua" w:eastAsia="Book Antiqua" w:hAnsi="Book Antiqua" w:cs="Tahoma"/>
        </w:rPr>
        <w:t xml:space="preserve"> </w:t>
      </w:r>
      <w:r w:rsidRPr="00A01AE7">
        <w:rPr>
          <w:rFonts w:ascii="Book Antiqua" w:eastAsia="Book Antiqua" w:hAnsi="Book Antiqua" w:cs="Tahoma"/>
        </w:rPr>
        <w:t>compression</w:t>
      </w:r>
      <w:r w:rsidR="0054768E" w:rsidRPr="00A01AE7">
        <w:rPr>
          <w:rFonts w:ascii="Book Antiqua" w:eastAsia="Book Antiqua" w:hAnsi="Book Antiqua" w:cs="Tahoma"/>
        </w:rPr>
        <w:t xml:space="preserve"> </w:t>
      </w:r>
      <w:r w:rsidRPr="00A01AE7">
        <w:rPr>
          <w:rFonts w:ascii="Book Antiqua" w:eastAsia="Book Antiqua" w:hAnsi="Book Antiqua" w:cs="Tahoma"/>
        </w:rPr>
        <w:t>lipid</w:t>
      </w:r>
      <w:r w:rsidR="0054768E" w:rsidRPr="00A01AE7">
        <w:rPr>
          <w:rFonts w:ascii="Book Antiqua" w:eastAsia="Book Antiqua" w:hAnsi="Book Antiqua" w:cs="Tahoma"/>
        </w:rPr>
        <w:t xml:space="preserve"> </w:t>
      </w:r>
      <w:r w:rsidRPr="00A01AE7">
        <w:rPr>
          <w:rFonts w:ascii="Book Antiqua" w:eastAsia="Book Antiqua" w:hAnsi="Book Antiqua" w:cs="Tahoma"/>
        </w:rPr>
        <w:t>images.</w:t>
      </w:r>
      <w:r w:rsidR="0054768E" w:rsidRPr="00A01AE7">
        <w:rPr>
          <w:rFonts w:ascii="Book Antiqua" w:eastAsia="Book Antiqua" w:hAnsi="Book Antiqua" w:cs="Tahoma"/>
        </w:rPr>
        <w:t xml:space="preserve"> </w:t>
      </w:r>
      <w:r w:rsidRPr="00A01AE7">
        <w:rPr>
          <w:rFonts w:ascii="Book Antiqua" w:eastAsia="Book Antiqua" w:hAnsi="Book Antiqua" w:cs="Tahoma"/>
        </w:rPr>
        <w:t>Due</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severity</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compression,</w:t>
      </w:r>
      <w:r w:rsidR="0054768E" w:rsidRPr="00A01AE7">
        <w:rPr>
          <w:rFonts w:ascii="Book Antiqua" w:eastAsia="Book Antiqua" w:hAnsi="Book Antiqua" w:cs="Tahoma"/>
        </w:rPr>
        <w:t xml:space="preserve"> </w:t>
      </w:r>
      <w:r w:rsidRPr="00A01AE7">
        <w:rPr>
          <w:rFonts w:ascii="Book Antiqua" w:eastAsia="Book Antiqua" w:hAnsi="Book Antiqua" w:cs="Tahoma"/>
        </w:rPr>
        <w:t>we</w:t>
      </w:r>
      <w:r w:rsidR="0054768E" w:rsidRPr="00A01AE7">
        <w:rPr>
          <w:rFonts w:ascii="Book Antiqua" w:eastAsia="Book Antiqua" w:hAnsi="Book Antiqua" w:cs="Tahoma"/>
        </w:rPr>
        <w:t xml:space="preserve"> </w:t>
      </w:r>
      <w:r w:rsidRPr="00A01AE7">
        <w:rPr>
          <w:rFonts w:ascii="Book Antiqua" w:eastAsia="Book Antiqua" w:hAnsi="Book Antiqua" w:cs="Tahoma"/>
        </w:rPr>
        <w:t>surgically</w:t>
      </w:r>
      <w:r w:rsidR="0054768E" w:rsidRPr="00A01AE7">
        <w:rPr>
          <w:rFonts w:ascii="Book Antiqua" w:eastAsia="Book Antiqua" w:hAnsi="Book Antiqua" w:cs="Tahoma"/>
        </w:rPr>
        <w:t xml:space="preserve"> </w:t>
      </w:r>
      <w:r w:rsidRPr="00A01AE7">
        <w:rPr>
          <w:rFonts w:ascii="Book Antiqua" w:eastAsia="Book Antiqua" w:hAnsi="Book Antiqua" w:cs="Tahoma"/>
        </w:rPr>
        <w:t>investigated</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cleared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tissue</w:t>
      </w:r>
      <w:r w:rsidR="0054768E" w:rsidRPr="00A01AE7">
        <w:rPr>
          <w:rFonts w:ascii="Book Antiqua" w:eastAsia="Book Antiqua" w:hAnsi="Book Antiqua" w:cs="Tahoma"/>
        </w:rPr>
        <w:t xml:space="preserve"> </w:t>
      </w:r>
      <w:r w:rsidRPr="00A01AE7">
        <w:rPr>
          <w:rFonts w:ascii="Book Antiqua" w:eastAsia="Book Antiqua" w:hAnsi="Book Antiqua" w:cs="Tahoma"/>
        </w:rPr>
        <w:t>hyperplasia;</w:t>
      </w:r>
      <w:r w:rsidR="0054768E" w:rsidRPr="00A01AE7">
        <w:rPr>
          <w:rFonts w:ascii="Book Antiqua" w:eastAsia="Book Antiqua" w:hAnsi="Book Antiqua" w:cs="Tahoma"/>
        </w:rPr>
        <w:t xml:space="preserve"> </w:t>
      </w:r>
      <w:r w:rsidRPr="00A01AE7">
        <w:rPr>
          <w:rFonts w:ascii="Book Antiqua" w:eastAsia="Book Antiqua" w:hAnsi="Book Antiqua" w:cs="Tahoma"/>
        </w:rPr>
        <w:t>however,</w:t>
      </w:r>
      <w:r w:rsidR="0054768E" w:rsidRPr="00A01AE7">
        <w:rPr>
          <w:rFonts w:ascii="Book Antiqua" w:eastAsia="Book Antiqua" w:hAnsi="Book Antiqua" w:cs="Tahoma"/>
        </w:rPr>
        <w:t xml:space="preserve"> </w:t>
      </w:r>
      <w:r w:rsidRPr="00A01AE7">
        <w:rPr>
          <w:rFonts w:ascii="Book Antiqua" w:eastAsia="Book Antiqua" w:hAnsi="Book Antiqua" w:cs="Tahoma"/>
        </w:rPr>
        <w:t>subsequent</w:t>
      </w:r>
      <w:r w:rsidR="0054768E" w:rsidRPr="00A01AE7">
        <w:rPr>
          <w:rFonts w:ascii="Book Antiqua" w:eastAsia="Book Antiqua" w:hAnsi="Book Antiqua" w:cs="Tahoma"/>
        </w:rPr>
        <w:t xml:space="preserve"> </w:t>
      </w:r>
      <w:r w:rsidRPr="00A01AE7">
        <w:rPr>
          <w:rFonts w:ascii="Book Antiqua" w:eastAsia="Book Antiqua" w:hAnsi="Book Antiqua" w:cs="Tahoma"/>
        </w:rPr>
        <w:t>pathological</w:t>
      </w:r>
      <w:r w:rsidR="0054768E" w:rsidRPr="00A01AE7">
        <w:rPr>
          <w:rFonts w:ascii="Book Antiqua" w:eastAsia="Book Antiqua" w:hAnsi="Book Antiqua" w:cs="Tahoma"/>
        </w:rPr>
        <w:t xml:space="preserve"> </w:t>
      </w:r>
      <w:r w:rsidRPr="00A01AE7">
        <w:rPr>
          <w:rFonts w:ascii="Book Antiqua" w:eastAsia="Book Antiqua" w:hAnsi="Book Antiqua" w:cs="Tahoma"/>
        </w:rPr>
        <w:t>biopsy</w:t>
      </w:r>
      <w:r w:rsidR="0054768E" w:rsidRPr="00A01AE7">
        <w:rPr>
          <w:rFonts w:ascii="Book Antiqua" w:eastAsia="Book Antiqua" w:hAnsi="Book Antiqua" w:cs="Tahoma"/>
        </w:rPr>
        <w:t xml:space="preserve"> </w:t>
      </w:r>
      <w:r w:rsidRPr="00A01AE7">
        <w:rPr>
          <w:rFonts w:ascii="Book Antiqua" w:eastAsia="Book Antiqua" w:hAnsi="Book Antiqua" w:cs="Tahoma"/>
        </w:rPr>
        <w:t>results</w:t>
      </w:r>
      <w:r w:rsidR="0054768E" w:rsidRPr="00A01AE7">
        <w:rPr>
          <w:rFonts w:ascii="Book Antiqua" w:eastAsia="Book Antiqua" w:hAnsi="Book Antiqua" w:cs="Tahoma"/>
        </w:rPr>
        <w:t xml:space="preserve"> </w:t>
      </w:r>
      <w:r w:rsidRPr="00A01AE7">
        <w:rPr>
          <w:rFonts w:ascii="Book Antiqua" w:eastAsia="Book Antiqua" w:hAnsi="Book Antiqua" w:cs="Tahoma"/>
        </w:rPr>
        <w:t>revealed</w:t>
      </w:r>
      <w:r w:rsidR="0054768E" w:rsidRPr="00A01AE7">
        <w:rPr>
          <w:rFonts w:ascii="Book Antiqua" w:eastAsia="Book Antiqua" w:hAnsi="Book Antiqua" w:cs="Tahoma"/>
        </w:rPr>
        <w:t xml:space="preserve"> </w:t>
      </w:r>
      <w:r w:rsidR="00370B29" w:rsidRPr="00A01AE7">
        <w:rPr>
          <w:rFonts w:ascii="Book Antiqua" w:eastAsia="Book Antiqua" w:hAnsi="Book Antiqua" w:cs="Tahoma"/>
        </w:rPr>
        <w:t>evidence</w:t>
      </w:r>
      <w:r w:rsidR="0054768E" w:rsidRPr="00A01AE7">
        <w:rPr>
          <w:rFonts w:ascii="Book Antiqua" w:eastAsia="Book Antiqua" w:hAnsi="Book Antiqua" w:cs="Tahoma"/>
        </w:rPr>
        <w:t xml:space="preserve"> </w:t>
      </w:r>
      <w:r w:rsidR="00370B29"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patient</w:t>
      </w:r>
      <w:r w:rsidR="0054768E" w:rsidRPr="00A01AE7">
        <w:rPr>
          <w:rFonts w:ascii="Book Antiqua" w:eastAsia="Book Antiqua" w:hAnsi="Book Antiqua" w:cs="Tahoma"/>
        </w:rPr>
        <w:t xml:space="preserve"> </w:t>
      </w:r>
      <w:r w:rsidR="00370B29" w:rsidRPr="00A01AE7">
        <w:rPr>
          <w:rFonts w:ascii="Book Antiqua" w:eastAsia="Book Antiqua" w:hAnsi="Book Antiqua" w:cs="Tahoma"/>
        </w:rPr>
        <w:t>had</w:t>
      </w:r>
      <w:r w:rsidR="0054768E" w:rsidRPr="00A01AE7">
        <w:rPr>
          <w:rFonts w:ascii="Book Antiqua" w:eastAsia="Book Antiqua" w:hAnsi="Book Antiqua" w:cs="Tahoma"/>
        </w:rPr>
        <w:t xml:space="preserve"> </w:t>
      </w:r>
      <w:r w:rsidRPr="00A01AE7">
        <w:rPr>
          <w:rFonts w:ascii="Book Antiqua" w:eastAsia="Book Antiqua" w:hAnsi="Book Antiqua" w:cs="Tahoma"/>
        </w:rPr>
        <w:t>significant</w:t>
      </w:r>
      <w:r w:rsidR="0054768E" w:rsidRPr="00A01AE7">
        <w:rPr>
          <w:rFonts w:ascii="Book Antiqua" w:eastAsia="Book Antiqua" w:hAnsi="Book Antiqua" w:cs="Tahoma"/>
        </w:rPr>
        <w:t xml:space="preserve"> </w:t>
      </w:r>
      <w:r w:rsidRPr="00A01AE7">
        <w:rPr>
          <w:rFonts w:ascii="Book Antiqua" w:eastAsia="Book Antiqua" w:hAnsi="Book Antiqua" w:cs="Tahoma"/>
        </w:rPr>
        <w:t>relief</w:t>
      </w:r>
      <w:r w:rsidR="0054768E" w:rsidRPr="00A01AE7">
        <w:rPr>
          <w:rFonts w:ascii="Book Antiqua" w:eastAsia="Book Antiqua" w:hAnsi="Book Antiqua" w:cs="Tahoma"/>
        </w:rPr>
        <w:t xml:space="preserve"> </w:t>
      </w:r>
      <w:r w:rsidRPr="00A01AE7">
        <w:rPr>
          <w:rFonts w:ascii="Book Antiqua" w:eastAsia="Book Antiqua" w:hAnsi="Book Antiqua" w:cs="Tahoma"/>
        </w:rPr>
        <w:t>from</w:t>
      </w:r>
      <w:r w:rsidR="0054768E" w:rsidRPr="00A01AE7">
        <w:rPr>
          <w:rFonts w:ascii="Book Antiqua" w:eastAsia="Book Antiqua" w:hAnsi="Book Antiqua" w:cs="Tahoma"/>
        </w:rPr>
        <w:t xml:space="preserve"> </w:t>
      </w:r>
      <w:r w:rsidRPr="00A01AE7">
        <w:rPr>
          <w:rFonts w:ascii="Book Antiqua" w:eastAsia="Book Antiqua" w:hAnsi="Book Antiqua" w:cs="Tahoma"/>
        </w:rPr>
        <w:t>his</w:t>
      </w:r>
      <w:r w:rsidR="0054768E" w:rsidRPr="00A01AE7">
        <w:rPr>
          <w:rFonts w:ascii="Book Antiqua" w:eastAsia="Book Antiqua" w:hAnsi="Book Antiqua" w:cs="Tahoma"/>
        </w:rPr>
        <w:t xml:space="preserve"> </w:t>
      </w:r>
      <w:r w:rsidRPr="00A01AE7">
        <w:rPr>
          <w:rFonts w:ascii="Book Antiqua" w:eastAsia="Book Antiqua" w:hAnsi="Book Antiqua" w:cs="Tahoma"/>
        </w:rPr>
        <w:t>neurological</w:t>
      </w:r>
      <w:r w:rsidR="0054768E" w:rsidRPr="00A01AE7">
        <w:rPr>
          <w:rFonts w:ascii="Book Antiqua" w:eastAsia="Book Antiqua" w:hAnsi="Book Antiqua" w:cs="Tahoma"/>
        </w:rPr>
        <w:t xml:space="preserve"> </w:t>
      </w:r>
      <w:r w:rsidRPr="00A01AE7">
        <w:rPr>
          <w:rFonts w:ascii="Book Antiqua" w:eastAsia="Book Antiqua" w:hAnsi="Book Antiqua" w:cs="Tahoma"/>
        </w:rPr>
        <w:t>symptoms,</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no</w:t>
      </w:r>
      <w:r w:rsidR="0054768E" w:rsidRPr="00A01AE7">
        <w:rPr>
          <w:rFonts w:ascii="Book Antiqua" w:eastAsia="Book Antiqua" w:hAnsi="Book Antiqua" w:cs="Tahoma"/>
        </w:rPr>
        <w:t xml:space="preserve"> </w:t>
      </w:r>
      <w:r w:rsidRPr="00A01AE7">
        <w:rPr>
          <w:rFonts w:ascii="Book Antiqua" w:eastAsia="Book Antiqua" w:hAnsi="Book Antiqua" w:cs="Tahoma"/>
        </w:rPr>
        <w:t>postoperative</w:t>
      </w:r>
      <w:r w:rsidR="0054768E" w:rsidRPr="00A01AE7">
        <w:rPr>
          <w:rFonts w:ascii="Book Antiqua" w:eastAsia="Book Antiqua" w:hAnsi="Book Antiqua" w:cs="Tahoma"/>
        </w:rPr>
        <w:t xml:space="preserve"> </w:t>
      </w:r>
      <w:r w:rsidRPr="00A01AE7">
        <w:rPr>
          <w:rFonts w:ascii="Book Antiqua" w:eastAsia="Book Antiqua" w:hAnsi="Book Antiqua" w:cs="Tahoma"/>
        </w:rPr>
        <w:t>complications,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referred</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haemato</w:t>
      </w:r>
      <w:ins w:id="3" w:author="Li Ma" w:date="2022-08-23T09:19:00Z">
        <w:r w:rsidR="00FF3A82">
          <w:rPr>
            <w:rFonts w:ascii="Book Antiqua" w:eastAsia="Book Antiqua" w:hAnsi="Book Antiqua" w:cs="Tahoma"/>
          </w:rPr>
          <w:t>-</w:t>
        </w:r>
      </w:ins>
      <w:r w:rsidRPr="00A01AE7">
        <w:rPr>
          <w:rFonts w:ascii="Book Antiqua" w:eastAsia="Book Antiqua" w:hAnsi="Book Antiqua" w:cs="Tahoma"/>
        </w:rPr>
        <w:t>oncology</w:t>
      </w:r>
      <w:r w:rsidR="0054768E" w:rsidRPr="00A01AE7">
        <w:rPr>
          <w:rFonts w:ascii="Book Antiqua" w:eastAsia="Book Antiqua" w:hAnsi="Book Antiqua" w:cs="Tahoma"/>
        </w:rPr>
        <w:t xml:space="preserve"> </w:t>
      </w:r>
      <w:r w:rsidRPr="00A01AE7">
        <w:rPr>
          <w:rFonts w:ascii="Book Antiqua" w:eastAsia="Book Antiqua" w:hAnsi="Book Antiqua" w:cs="Tahoma"/>
        </w:rPr>
        <w:t>department</w:t>
      </w:r>
      <w:r w:rsidR="0054768E" w:rsidRPr="00A01AE7">
        <w:rPr>
          <w:rFonts w:ascii="Book Antiqua" w:eastAsia="Book Antiqua" w:hAnsi="Book Antiqua" w:cs="Tahoma"/>
        </w:rPr>
        <w:t xml:space="preserve"> </w:t>
      </w:r>
      <w:r w:rsidRPr="00A01AE7">
        <w:rPr>
          <w:rFonts w:ascii="Book Antiqua" w:eastAsia="Book Antiqua" w:hAnsi="Book Antiqua" w:cs="Tahoma"/>
        </w:rPr>
        <w:t>for</w:t>
      </w:r>
      <w:r w:rsidR="0054768E" w:rsidRPr="00A01AE7">
        <w:rPr>
          <w:rFonts w:ascii="Book Antiqua" w:eastAsia="Book Antiqua" w:hAnsi="Book Antiqua" w:cs="Tahoma"/>
        </w:rPr>
        <w:t xml:space="preserve"> </w:t>
      </w:r>
      <w:r w:rsidRPr="00A01AE7">
        <w:rPr>
          <w:rFonts w:ascii="Book Antiqua" w:eastAsia="Book Antiqua" w:hAnsi="Book Antiqua" w:cs="Tahoma"/>
        </w:rPr>
        <w:t>further</w:t>
      </w:r>
      <w:r w:rsidR="0054768E" w:rsidRPr="00A01AE7">
        <w:rPr>
          <w:rFonts w:ascii="Book Antiqua" w:eastAsia="Book Antiqua" w:hAnsi="Book Antiqua" w:cs="Tahoma"/>
        </w:rPr>
        <w:t xml:space="preserve"> </w:t>
      </w:r>
      <w:r w:rsidRPr="00A01AE7">
        <w:rPr>
          <w:rFonts w:ascii="Book Antiqua" w:eastAsia="Book Antiqua" w:hAnsi="Book Antiqua" w:cs="Tahoma"/>
        </w:rPr>
        <w:t>consultation</w:t>
      </w:r>
      <w:r w:rsidR="0054768E" w:rsidRPr="00A01AE7">
        <w:rPr>
          <w:rFonts w:ascii="Book Antiqua" w:eastAsia="Book Antiqua" w:hAnsi="Book Antiqua" w:cs="Tahoma"/>
        </w:rPr>
        <w:t xml:space="preserve"> </w:t>
      </w:r>
      <w:r w:rsidR="00370B29" w:rsidRPr="00A01AE7">
        <w:rPr>
          <w:rFonts w:ascii="Book Antiqua" w:eastAsia="Book Antiqua" w:hAnsi="Book Antiqua" w:cs="Tahoma"/>
        </w:rPr>
        <w:t>about</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primary</w:t>
      </w:r>
      <w:r w:rsidR="0054768E" w:rsidRPr="00A01AE7">
        <w:rPr>
          <w:rFonts w:ascii="Book Antiqua" w:eastAsia="Book Antiqua" w:hAnsi="Book Antiqua" w:cs="Tahoma"/>
        </w:rPr>
        <w:t xml:space="preserve"> </w:t>
      </w:r>
      <w:r w:rsidRPr="00A01AE7">
        <w:rPr>
          <w:rFonts w:ascii="Book Antiqua" w:eastAsia="Book Antiqua" w:hAnsi="Book Antiqua" w:cs="Tahoma"/>
        </w:rPr>
        <w:t>disease.</w:t>
      </w:r>
      <w:r w:rsidR="0054768E" w:rsidRPr="00A01AE7">
        <w:rPr>
          <w:rFonts w:ascii="Book Antiqua" w:eastAsia="Book Antiqua" w:hAnsi="Book Antiqua" w:cs="Tahoma"/>
        </w:rPr>
        <w:t xml:space="preserve"> </w:t>
      </w:r>
      <w:r w:rsidRPr="00A01AE7">
        <w:rPr>
          <w:rFonts w:ascii="Book Antiqua" w:eastAsia="Book Antiqua" w:hAnsi="Book Antiqua" w:cs="Tahoma"/>
        </w:rPr>
        <w:t>This</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first</w:t>
      </w:r>
      <w:r w:rsidR="0054768E" w:rsidRPr="00A01AE7">
        <w:rPr>
          <w:rFonts w:ascii="Book Antiqua" w:eastAsia="Book Antiqua" w:hAnsi="Book Antiqua" w:cs="Tahoma"/>
        </w:rPr>
        <w:t xml:space="preserve"> </w:t>
      </w:r>
      <w:r w:rsidRPr="00A01AE7">
        <w:rPr>
          <w:rFonts w:ascii="Book Antiqua" w:eastAsia="Book Antiqua" w:hAnsi="Book Antiqua" w:cs="Tahoma"/>
        </w:rPr>
        <w:t>report</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safe</w:t>
      </w:r>
      <w:r w:rsidR="0054768E" w:rsidRPr="00A01AE7">
        <w:rPr>
          <w:rFonts w:ascii="Book Antiqua" w:eastAsia="Book Antiqua" w:hAnsi="Book Antiqua" w:cs="Tahoma"/>
        </w:rPr>
        <w:t xml:space="preserve"> </w:t>
      </w:r>
      <w:r w:rsidRPr="00A01AE7">
        <w:rPr>
          <w:rFonts w:ascii="Book Antiqua" w:eastAsia="Book Antiqua" w:hAnsi="Book Antiqua" w:cs="Tahoma"/>
        </w:rPr>
        <w:t>treatment</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54768E" w:rsidRPr="00A01AE7">
        <w:rPr>
          <w:rFonts w:ascii="Book Antiqua" w:eastAsia="Book Antiqua" w:hAnsi="Book Antiqua" w:cs="Tahoma"/>
        </w:rPr>
        <w:t xml:space="preserve"> </w:t>
      </w:r>
      <w:r w:rsidRPr="00A01AE7">
        <w:rPr>
          <w:rFonts w:ascii="Book Antiqua" w:eastAsia="Book Antiqua" w:hAnsi="Book Antiqua" w:cs="Tahoma"/>
        </w:rPr>
        <w:t>from</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It</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intended</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inform</w:t>
      </w:r>
      <w:r w:rsidR="0054768E" w:rsidRPr="00A01AE7">
        <w:rPr>
          <w:rFonts w:ascii="Book Antiqua" w:eastAsia="Book Antiqua" w:hAnsi="Book Antiqua" w:cs="Tahoma"/>
        </w:rPr>
        <w:t xml:space="preserve"> </w:t>
      </w:r>
      <w:r w:rsidRPr="00A01AE7">
        <w:rPr>
          <w:rFonts w:ascii="Book Antiqua" w:eastAsia="Book Antiqua" w:hAnsi="Book Antiqua" w:cs="Tahoma"/>
        </w:rPr>
        <w:t>hand</w:t>
      </w:r>
      <w:r w:rsidR="0054768E" w:rsidRPr="00A01AE7">
        <w:rPr>
          <w:rFonts w:ascii="Book Antiqua" w:eastAsia="Book Antiqua" w:hAnsi="Book Antiqua" w:cs="Tahoma"/>
        </w:rPr>
        <w:t xml:space="preserve"> </w:t>
      </w:r>
      <w:r w:rsidRPr="00A01AE7">
        <w:rPr>
          <w:rFonts w:ascii="Book Antiqua" w:eastAsia="Book Antiqua" w:hAnsi="Book Antiqua" w:cs="Tahoma"/>
        </w:rPr>
        <w:t>surgeons</w:t>
      </w:r>
      <w:r w:rsidR="0054768E" w:rsidRPr="00A01AE7">
        <w:rPr>
          <w:rFonts w:ascii="Book Antiqua" w:eastAsia="Book Antiqua" w:hAnsi="Book Antiqua" w:cs="Tahoma"/>
        </w:rPr>
        <w:t xml:space="preserve"> </w:t>
      </w:r>
      <w:r w:rsidRPr="00A01AE7">
        <w:rPr>
          <w:rFonts w:ascii="Book Antiqua" w:eastAsia="Book Antiqua" w:hAnsi="Book Antiqua" w:cs="Tahoma"/>
        </w:rPr>
        <w:t>that</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54768E" w:rsidRPr="00A01AE7">
        <w:rPr>
          <w:rFonts w:ascii="Book Antiqua" w:eastAsia="Book Antiqua" w:hAnsi="Book Antiqua" w:cs="Tahoma"/>
        </w:rPr>
        <w:t xml:space="preserve"> </w:t>
      </w:r>
      <w:r w:rsidRPr="00A01AE7">
        <w:rPr>
          <w:rFonts w:ascii="Book Antiqua" w:eastAsia="Book Antiqua" w:hAnsi="Book Antiqua" w:cs="Tahoma"/>
        </w:rPr>
        <w:t>may</w:t>
      </w:r>
      <w:r w:rsidR="0054768E" w:rsidRPr="00A01AE7">
        <w:rPr>
          <w:rFonts w:ascii="Book Antiqua" w:eastAsia="Book Antiqua" w:hAnsi="Book Antiqua" w:cs="Tahoma"/>
        </w:rPr>
        <w:t xml:space="preserve"> </w:t>
      </w:r>
      <w:r w:rsidRPr="00A01AE7">
        <w:rPr>
          <w:rFonts w:ascii="Book Antiqua" w:eastAsia="Book Antiqua" w:hAnsi="Book Antiqua" w:cs="Tahoma"/>
        </w:rPr>
        <w:t>be</w:t>
      </w:r>
      <w:r w:rsidR="0054768E" w:rsidRPr="00A01AE7">
        <w:rPr>
          <w:rFonts w:ascii="Book Antiqua" w:eastAsia="Book Antiqua" w:hAnsi="Book Antiqua" w:cs="Tahoma"/>
        </w:rPr>
        <w:t xml:space="preserve"> </w:t>
      </w:r>
      <w:r w:rsidRPr="00A01AE7">
        <w:rPr>
          <w:rFonts w:ascii="Book Antiqua" w:eastAsia="Book Antiqua" w:hAnsi="Book Antiqua" w:cs="Tahoma"/>
        </w:rPr>
        <w:t>associated</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extramedullary</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as</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rare</w:t>
      </w:r>
      <w:r w:rsidR="0054768E" w:rsidRPr="00A01AE7">
        <w:rPr>
          <w:rFonts w:ascii="Book Antiqua" w:eastAsia="Book Antiqua" w:hAnsi="Book Antiqua" w:cs="Tahoma"/>
        </w:rPr>
        <w:t xml:space="preserve"> </w:t>
      </w:r>
      <w:r w:rsidRPr="00A01AE7">
        <w:rPr>
          <w:rFonts w:ascii="Book Antiqua" w:eastAsia="Book Antiqua" w:hAnsi="Book Antiqua" w:cs="Tahoma"/>
        </w:rPr>
        <w:t>presenting</w:t>
      </w:r>
      <w:r w:rsidR="0054768E" w:rsidRPr="00A01AE7">
        <w:rPr>
          <w:rFonts w:ascii="Book Antiqua" w:eastAsia="Book Antiqua" w:hAnsi="Book Antiqua" w:cs="Tahoma"/>
        </w:rPr>
        <w:t xml:space="preserve"> </w:t>
      </w:r>
      <w:r w:rsidRPr="00A01AE7">
        <w:rPr>
          <w:rFonts w:ascii="Book Antiqua" w:eastAsia="Book Antiqua" w:hAnsi="Book Antiqua" w:cs="Tahoma"/>
        </w:rPr>
        <w:t>feature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disease.</w:t>
      </w:r>
    </w:p>
    <w:p w14:paraId="5C21BE16" w14:textId="77777777" w:rsidR="00A77B3E" w:rsidRPr="00A01AE7" w:rsidRDefault="00A77B3E" w:rsidP="00A01AE7">
      <w:pPr>
        <w:spacing w:line="360" w:lineRule="auto"/>
        <w:jc w:val="both"/>
        <w:rPr>
          <w:rFonts w:ascii="Book Antiqua" w:hAnsi="Book Antiqua" w:cs="Tahoma"/>
          <w:lang w:eastAsia="zh-CN"/>
        </w:rPr>
      </w:pPr>
    </w:p>
    <w:p w14:paraId="158635CD" w14:textId="77777777"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CONCLUSION</w:t>
      </w:r>
    </w:p>
    <w:p w14:paraId="58CAAAD9" w14:textId="79C11E58"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MS</w:t>
      </w:r>
      <w:r w:rsidR="0054768E" w:rsidRPr="00A01AE7">
        <w:rPr>
          <w:rFonts w:ascii="Book Antiqua" w:eastAsia="Book Antiqua" w:hAnsi="Book Antiqua" w:cs="Tahoma"/>
        </w:rPr>
        <w:t xml:space="preserve"> </w:t>
      </w:r>
      <w:r w:rsidR="00370B29" w:rsidRPr="00A01AE7">
        <w:rPr>
          <w:rFonts w:ascii="Book Antiqua" w:eastAsia="Book Antiqua" w:hAnsi="Book Antiqua" w:cs="Tahoma"/>
        </w:rPr>
        <w:t>invasion</w:t>
      </w:r>
      <w:r w:rsidR="0054768E" w:rsidRPr="00A01AE7">
        <w:rPr>
          <w:rFonts w:ascii="Book Antiqua" w:eastAsia="Book Antiqua" w:hAnsi="Book Antiqua" w:cs="Tahoma"/>
        </w:rPr>
        <w:t xml:space="preserve"> </w:t>
      </w:r>
      <w:r w:rsidR="00370B29"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brachial</w:t>
      </w:r>
      <w:r w:rsidR="0054768E" w:rsidRPr="00A01AE7">
        <w:rPr>
          <w:rFonts w:ascii="Book Antiqua" w:eastAsia="Book Antiqua" w:hAnsi="Book Antiqua" w:cs="Tahoma"/>
        </w:rPr>
        <w:t xml:space="preserve"> </w:t>
      </w:r>
      <w:r w:rsidRPr="00A01AE7">
        <w:rPr>
          <w:rFonts w:ascii="Book Antiqua" w:eastAsia="Book Antiqua" w:hAnsi="Book Antiqua" w:cs="Tahoma"/>
        </w:rPr>
        <w:t>plexus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surrounding</w:t>
      </w:r>
      <w:r w:rsidR="0054768E" w:rsidRPr="00A01AE7">
        <w:rPr>
          <w:rFonts w:ascii="Book Antiqua" w:eastAsia="Book Antiqua" w:hAnsi="Book Antiqua" w:cs="Tahoma"/>
        </w:rPr>
        <w:t xml:space="preserve"> </w:t>
      </w:r>
      <w:r w:rsidRPr="00A01AE7">
        <w:rPr>
          <w:rFonts w:ascii="Book Antiqua" w:eastAsia="Book Antiqua" w:hAnsi="Book Antiqua" w:cs="Tahoma"/>
        </w:rPr>
        <w:t>tissues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upper</w:t>
      </w:r>
      <w:r w:rsidR="0054768E" w:rsidRPr="00A01AE7">
        <w:rPr>
          <w:rFonts w:ascii="Book Antiqua" w:eastAsia="Book Antiqua" w:hAnsi="Book Antiqua" w:cs="Tahoma"/>
        </w:rPr>
        <w:t xml:space="preserve"> </w:t>
      </w:r>
      <w:r w:rsidRPr="00A01AE7">
        <w:rPr>
          <w:rFonts w:ascii="Book Antiqua" w:eastAsia="Book Antiqua" w:hAnsi="Book Antiqua" w:cs="Tahoma"/>
        </w:rPr>
        <w:t>arm,</w:t>
      </w:r>
      <w:r w:rsidR="0054768E" w:rsidRPr="00A01AE7">
        <w:rPr>
          <w:rFonts w:ascii="Book Antiqua" w:eastAsia="Book Antiqua" w:hAnsi="Book Antiqua" w:cs="Tahoma"/>
        </w:rPr>
        <w:t xml:space="preserve"> </w:t>
      </w:r>
      <w:r w:rsidRPr="00A01AE7">
        <w:rPr>
          <w:rFonts w:ascii="Book Antiqua" w:eastAsia="Book Antiqua" w:hAnsi="Book Antiqua" w:cs="Tahoma"/>
        </w:rPr>
        <w:t>resulting</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degeneration</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significant</w:t>
      </w:r>
      <w:r w:rsidR="0054768E" w:rsidRPr="00A01AE7">
        <w:rPr>
          <w:rFonts w:ascii="Book Antiqua" w:eastAsia="Book Antiqua" w:hAnsi="Book Antiqua" w:cs="Tahoma"/>
        </w:rPr>
        <w:t xml:space="preserve"> </w:t>
      </w:r>
      <w:r w:rsidRPr="00A01AE7">
        <w:rPr>
          <w:rFonts w:ascii="Book Antiqua" w:eastAsia="Book Antiqua" w:hAnsi="Book Antiqua" w:cs="Tahoma"/>
        </w:rPr>
        <w:t>neurological</w:t>
      </w:r>
      <w:r w:rsidR="0054768E" w:rsidRPr="00A01AE7">
        <w:rPr>
          <w:rFonts w:ascii="Book Antiqua" w:eastAsia="Book Antiqua" w:hAnsi="Book Antiqua" w:cs="Tahoma"/>
        </w:rPr>
        <w:t xml:space="preserve"> </w:t>
      </w:r>
      <w:r w:rsidRPr="00A01AE7">
        <w:rPr>
          <w:rFonts w:ascii="Book Antiqua" w:eastAsia="Book Antiqua" w:hAnsi="Book Antiqua" w:cs="Tahoma"/>
        </w:rPr>
        <w:t>pain</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numbness</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little</w:t>
      </w:r>
      <w:r w:rsidR="0054768E" w:rsidRPr="00A01AE7">
        <w:rPr>
          <w:rFonts w:ascii="Book Antiqua" w:eastAsia="Book Antiqua" w:hAnsi="Book Antiqua" w:cs="Tahoma"/>
        </w:rPr>
        <w:t xml:space="preserve"> </w:t>
      </w:r>
      <w:r w:rsidRPr="00A01AE7">
        <w:rPr>
          <w:rFonts w:ascii="Book Antiqua" w:eastAsia="Book Antiqua" w:hAnsi="Book Antiqua" w:cs="Tahoma"/>
        </w:rPr>
        <w:t>finger,</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uncommon.</w:t>
      </w:r>
      <w:r w:rsidR="0054768E" w:rsidRPr="00A01AE7">
        <w:rPr>
          <w:rFonts w:ascii="Book Antiqua" w:eastAsia="Book Antiqua" w:hAnsi="Book Antiqua" w:cs="Tahoma"/>
        </w:rPr>
        <w:t xml:space="preserve"> </w:t>
      </w:r>
      <w:r w:rsidRPr="00A01AE7">
        <w:rPr>
          <w:rFonts w:ascii="Book Antiqua" w:eastAsia="Book Antiqua" w:hAnsi="Book Antiqua" w:cs="Tahoma"/>
        </w:rPr>
        <w:t>Surgical</w:t>
      </w:r>
      <w:r w:rsidR="0054768E" w:rsidRPr="00A01AE7">
        <w:rPr>
          <w:rFonts w:ascii="Book Antiqua" w:eastAsia="Book Antiqua" w:hAnsi="Book Antiqua" w:cs="Tahoma"/>
        </w:rPr>
        <w:t xml:space="preserve"> </w:t>
      </w:r>
      <w:r w:rsidRPr="00A01AE7">
        <w:rPr>
          <w:rFonts w:ascii="Book Antiqua" w:eastAsia="Book Antiqua" w:hAnsi="Book Antiqua" w:cs="Tahoma"/>
        </w:rPr>
        <w:t>treatment</w:t>
      </w:r>
      <w:r w:rsidR="0054768E" w:rsidRPr="00A01AE7">
        <w:rPr>
          <w:rFonts w:ascii="Book Antiqua" w:eastAsia="Book Antiqua" w:hAnsi="Book Antiqua" w:cs="Tahoma"/>
        </w:rPr>
        <w:t xml:space="preserve"> </w:t>
      </w:r>
      <w:r w:rsidRPr="00A01AE7">
        <w:rPr>
          <w:rFonts w:ascii="Book Antiqua" w:eastAsia="Book Antiqua" w:hAnsi="Book Antiqua" w:cs="Tahoma"/>
        </w:rPr>
        <w:t>significantly</w:t>
      </w:r>
      <w:r w:rsidR="0054768E" w:rsidRPr="00A01AE7">
        <w:rPr>
          <w:rFonts w:ascii="Book Antiqua" w:eastAsia="Book Antiqua" w:hAnsi="Book Antiqua" w:cs="Tahoma"/>
        </w:rPr>
        <w:t xml:space="preserve"> </w:t>
      </w:r>
      <w:r w:rsidRPr="00A01AE7">
        <w:rPr>
          <w:rFonts w:ascii="Book Antiqua" w:eastAsia="Book Antiqua" w:hAnsi="Book Antiqua" w:cs="Tahoma"/>
        </w:rPr>
        <w:t>relieved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patient</w:t>
      </w:r>
      <w:r w:rsidR="00ED4235" w:rsidRPr="00A01AE7">
        <w:rPr>
          <w:rFonts w:ascii="Book Antiqua" w:eastAsia="Book Antiqua" w:hAnsi="Book Antiqua" w:cs="Tahoma"/>
        </w:rPr>
        <w:t>’</w:t>
      </w:r>
      <w:r w:rsidRPr="00A01AE7">
        <w:rPr>
          <w:rFonts w:ascii="Book Antiqua" w:eastAsia="Book Antiqua" w:hAnsi="Book Antiqua" w:cs="Tahoma"/>
        </w:rPr>
        <w:t>s</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54768E" w:rsidRPr="00A01AE7">
        <w:rPr>
          <w:rFonts w:ascii="Book Antiqua" w:eastAsia="Book Antiqua" w:hAnsi="Book Antiqua" w:cs="Tahoma"/>
        </w:rPr>
        <w:t xml:space="preserve"> </w:t>
      </w:r>
      <w:r w:rsidRPr="00A01AE7">
        <w:rPr>
          <w:rFonts w:ascii="Book Antiqua" w:eastAsia="Book Antiqua" w:hAnsi="Book Antiqua" w:cs="Tahoma"/>
        </w:rPr>
        <w:t>symptoms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prevented</w:t>
      </w:r>
      <w:r w:rsidR="0054768E" w:rsidRPr="00A01AE7">
        <w:rPr>
          <w:rFonts w:ascii="Book Antiqua" w:eastAsia="Book Antiqua" w:hAnsi="Book Antiqua" w:cs="Tahoma"/>
        </w:rPr>
        <w:t xml:space="preserve"> </w:t>
      </w:r>
      <w:r w:rsidRPr="00A01AE7">
        <w:rPr>
          <w:rFonts w:ascii="Book Antiqua" w:eastAsia="Book Antiqua" w:hAnsi="Book Antiqua" w:cs="Tahoma"/>
        </w:rPr>
        <w:t>further</w:t>
      </w:r>
      <w:r w:rsidR="0054768E" w:rsidRPr="00A01AE7">
        <w:rPr>
          <w:rFonts w:ascii="Book Antiqua" w:eastAsia="Book Antiqua" w:hAnsi="Book Antiqua" w:cs="Tahoma"/>
        </w:rPr>
        <w:t xml:space="preserve"> </w:t>
      </w:r>
      <w:r w:rsidRPr="00A01AE7">
        <w:rPr>
          <w:rFonts w:ascii="Book Antiqua" w:eastAsia="Book Antiqua" w:hAnsi="Book Antiqua" w:cs="Tahoma"/>
        </w:rPr>
        <w:t>neurological</w:t>
      </w:r>
      <w:r w:rsidR="0054768E" w:rsidRPr="00A01AE7">
        <w:rPr>
          <w:rFonts w:ascii="Book Antiqua" w:eastAsia="Book Antiqua" w:hAnsi="Book Antiqua" w:cs="Tahoma"/>
        </w:rPr>
        <w:t xml:space="preserve"> </w:t>
      </w:r>
      <w:r w:rsidRPr="00A01AE7">
        <w:rPr>
          <w:rFonts w:ascii="Book Antiqua" w:eastAsia="Book Antiqua" w:hAnsi="Book Antiqua" w:cs="Tahoma"/>
        </w:rPr>
        <w:t>impairment.</w:t>
      </w:r>
      <w:r w:rsidR="0054768E" w:rsidRPr="00A01AE7">
        <w:rPr>
          <w:rFonts w:ascii="Book Antiqua" w:eastAsia="Book Antiqua" w:hAnsi="Book Antiqua" w:cs="Tahoma"/>
        </w:rPr>
        <w:t xml:space="preserve"> </w:t>
      </w:r>
      <w:r w:rsidRPr="00A01AE7">
        <w:rPr>
          <w:rFonts w:ascii="Book Antiqua" w:eastAsia="Book Antiqua" w:hAnsi="Book Antiqua" w:cs="Tahoma"/>
        </w:rPr>
        <w:t>This</w:t>
      </w:r>
      <w:r w:rsidR="0054768E" w:rsidRPr="00A01AE7">
        <w:rPr>
          <w:rFonts w:ascii="Book Antiqua" w:eastAsia="Book Antiqua" w:hAnsi="Book Antiqua" w:cs="Tahoma"/>
        </w:rPr>
        <w:t xml:space="preserve"> </w:t>
      </w:r>
      <w:r w:rsidRPr="00A01AE7">
        <w:rPr>
          <w:rFonts w:ascii="Book Antiqua" w:eastAsia="Book Antiqua" w:hAnsi="Book Antiqua" w:cs="Tahoma"/>
        </w:rPr>
        <w:t>case</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006104E6" w:rsidRPr="00A01AE7">
        <w:rPr>
          <w:rFonts w:ascii="Book Antiqua" w:eastAsia="Book Antiqua" w:hAnsi="Book Antiqua" w:cs="Tahoma"/>
        </w:rPr>
        <w:t xml:space="preserve">reported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highlight</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rare</w:t>
      </w:r>
      <w:r w:rsidR="0054768E" w:rsidRPr="00A01AE7">
        <w:rPr>
          <w:rFonts w:ascii="Book Antiqua" w:eastAsia="Book Antiqua" w:hAnsi="Book Antiqua" w:cs="Tahoma"/>
        </w:rPr>
        <w:t xml:space="preserve"> </w:t>
      </w:r>
      <w:r w:rsidRPr="00A01AE7">
        <w:rPr>
          <w:rFonts w:ascii="Book Antiqua" w:eastAsia="Book Antiqua" w:hAnsi="Book Antiqua" w:cs="Tahoma"/>
        </w:rPr>
        <w:t>presenting</w:t>
      </w:r>
      <w:r w:rsidR="0054768E" w:rsidRPr="00A01AE7">
        <w:rPr>
          <w:rFonts w:ascii="Book Antiqua" w:eastAsia="Book Antiqua" w:hAnsi="Book Antiqua" w:cs="Tahoma"/>
        </w:rPr>
        <w:t xml:space="preserve"> </w:t>
      </w:r>
      <w:r w:rsidRPr="00A01AE7">
        <w:rPr>
          <w:rFonts w:ascii="Book Antiqua" w:eastAsia="Book Antiqua" w:hAnsi="Book Antiqua" w:cs="Tahoma"/>
        </w:rPr>
        <w:t>features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MS.</w:t>
      </w:r>
    </w:p>
    <w:p w14:paraId="72093B91" w14:textId="77777777" w:rsidR="00A77B3E" w:rsidRPr="00A01AE7" w:rsidRDefault="00A77B3E" w:rsidP="00A01AE7">
      <w:pPr>
        <w:spacing w:line="360" w:lineRule="auto"/>
        <w:jc w:val="both"/>
        <w:rPr>
          <w:rFonts w:ascii="Book Antiqua" w:hAnsi="Book Antiqua" w:cs="Tahoma"/>
        </w:rPr>
      </w:pPr>
    </w:p>
    <w:p w14:paraId="673F29BA" w14:textId="2D01690F"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bCs/>
        </w:rPr>
        <w:lastRenderedPageBreak/>
        <w:t>Key</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Words:</w:t>
      </w:r>
      <w:r w:rsidR="0054768E" w:rsidRPr="00A01AE7">
        <w:rPr>
          <w:rFonts w:ascii="Book Antiqua" w:eastAsia="Book Antiqua" w:hAnsi="Book Antiqua" w:cs="Tahoma"/>
          <w:b/>
          <w:bCs/>
        </w:rPr>
        <w:t xml:space="preserve"> </w:t>
      </w:r>
      <w:r w:rsidRPr="00A01AE7">
        <w:rPr>
          <w:rFonts w:ascii="Book Antiqua" w:eastAsia="Book Antiqua" w:hAnsi="Book Antiqua" w:cs="Tahoma"/>
        </w:rPr>
        <w:t>Myeloid</w:t>
      </w:r>
      <w:r w:rsidR="0054768E" w:rsidRPr="00A01AE7">
        <w:rPr>
          <w:rFonts w:ascii="Book Antiqua" w:eastAsia="Book Antiqua" w:hAnsi="Book Antiqua" w:cs="Tahoma"/>
        </w:rPr>
        <w:t xml:space="preserve"> </w:t>
      </w:r>
      <w:r w:rsidRPr="00A01AE7">
        <w:rPr>
          <w:rFonts w:ascii="Book Antiqua" w:eastAsia="Book Antiqua" w:hAnsi="Book Antiqua" w:cs="Tahoma"/>
        </w:rPr>
        <w:t>sarcoma;</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54768E" w:rsidRPr="00A01AE7">
        <w:rPr>
          <w:rFonts w:ascii="Book Antiqua" w:eastAsia="Book Antiqua" w:hAnsi="Book Antiqua" w:cs="Tahoma"/>
        </w:rPr>
        <w:t xml:space="preserve"> </w:t>
      </w:r>
      <w:r w:rsidRPr="00A01AE7">
        <w:rPr>
          <w:rFonts w:ascii="Book Antiqua" w:eastAsia="Book Antiqua" w:hAnsi="Book Antiqua" w:cs="Tahoma"/>
        </w:rPr>
        <w:t>syndrome;</w:t>
      </w:r>
      <w:r w:rsidR="0054768E" w:rsidRPr="00A01AE7">
        <w:rPr>
          <w:rFonts w:ascii="Book Antiqua" w:eastAsia="Book Antiqua" w:hAnsi="Book Antiqua" w:cs="Tahoma"/>
        </w:rPr>
        <w:t xml:space="preserve"> </w:t>
      </w:r>
      <w:r w:rsidRPr="00A01AE7">
        <w:rPr>
          <w:rFonts w:ascii="Book Antiqua" w:eastAsia="Book Antiqua" w:hAnsi="Book Antiqua" w:cs="Tahoma"/>
        </w:rPr>
        <w:t>Acute</w:t>
      </w:r>
      <w:r w:rsidR="0054768E" w:rsidRPr="00A01AE7">
        <w:rPr>
          <w:rFonts w:ascii="Book Antiqua" w:eastAsia="Book Antiqua" w:hAnsi="Book Antiqua" w:cs="Tahoma"/>
        </w:rPr>
        <w:t xml:space="preserve"> </w:t>
      </w:r>
      <w:r w:rsidRPr="00A01AE7">
        <w:rPr>
          <w:rFonts w:ascii="Book Antiqua" w:eastAsia="Book Antiqua" w:hAnsi="Book Antiqua" w:cs="Tahoma"/>
        </w:rPr>
        <w:t>nonlymphocytic</w:t>
      </w:r>
      <w:r w:rsidR="0054768E" w:rsidRPr="00A01AE7">
        <w:rPr>
          <w:rFonts w:ascii="Book Antiqua" w:eastAsia="Book Antiqua" w:hAnsi="Book Antiqua" w:cs="Tahoma"/>
        </w:rPr>
        <w:t xml:space="preserve"> </w:t>
      </w:r>
      <w:r w:rsidRPr="00A01AE7">
        <w:rPr>
          <w:rFonts w:ascii="Book Antiqua" w:eastAsia="Book Antiqua" w:hAnsi="Book Antiqua" w:cs="Tahoma"/>
        </w:rPr>
        <w:t>leukaemia;</w:t>
      </w:r>
      <w:r w:rsidR="0054768E" w:rsidRPr="00A01AE7">
        <w:rPr>
          <w:rFonts w:ascii="Book Antiqua" w:eastAsia="Book Antiqua" w:hAnsi="Book Antiqua" w:cs="Tahoma"/>
        </w:rPr>
        <w:t xml:space="preserve"> </w:t>
      </w:r>
      <w:r w:rsidRPr="00A01AE7">
        <w:rPr>
          <w:rFonts w:ascii="Book Antiqua" w:eastAsia="Book Antiqua" w:hAnsi="Book Antiqua" w:cs="Tahoma"/>
        </w:rPr>
        <w:t>Sarcoma;</w:t>
      </w:r>
      <w:r w:rsidR="0054768E" w:rsidRPr="00A01AE7">
        <w:rPr>
          <w:rFonts w:ascii="Book Antiqua" w:eastAsia="Book Antiqua" w:hAnsi="Book Antiqua" w:cs="Tahoma"/>
        </w:rPr>
        <w:t xml:space="preserve"> </w:t>
      </w:r>
      <w:r w:rsidRPr="00A01AE7">
        <w:rPr>
          <w:rFonts w:ascii="Book Antiqua" w:eastAsia="Book Antiqua" w:hAnsi="Book Antiqua" w:cs="Tahoma"/>
        </w:rPr>
        <w:t>Upper</w:t>
      </w:r>
      <w:r w:rsidR="0054768E" w:rsidRPr="00A01AE7">
        <w:rPr>
          <w:rFonts w:ascii="Book Antiqua" w:eastAsia="Book Antiqua" w:hAnsi="Book Antiqua" w:cs="Tahoma"/>
        </w:rPr>
        <w:t xml:space="preserve"> </w:t>
      </w:r>
      <w:r w:rsidRPr="00A01AE7">
        <w:rPr>
          <w:rFonts w:ascii="Book Antiqua" w:eastAsia="Book Antiqua" w:hAnsi="Book Antiqua" w:cs="Tahoma"/>
        </w:rPr>
        <w:t>limb</w:t>
      </w:r>
      <w:r w:rsidR="0054768E" w:rsidRPr="00A01AE7">
        <w:rPr>
          <w:rFonts w:ascii="Book Antiqua" w:eastAsia="Book Antiqua" w:hAnsi="Book Antiqua" w:cs="Tahoma"/>
        </w:rPr>
        <w:t xml:space="preserve"> </w:t>
      </w:r>
      <w:r w:rsidRPr="00A01AE7">
        <w:rPr>
          <w:rFonts w:ascii="Book Antiqua" w:eastAsia="Book Antiqua" w:hAnsi="Book Antiqua" w:cs="Tahoma"/>
        </w:rPr>
        <w:t>surgery;</w:t>
      </w:r>
      <w:r w:rsidR="0054768E" w:rsidRPr="00A01AE7">
        <w:rPr>
          <w:rFonts w:ascii="Book Antiqua" w:eastAsia="Book Antiqua" w:hAnsi="Book Antiqua" w:cs="Tahoma"/>
        </w:rPr>
        <w:t xml:space="preserve"> </w:t>
      </w:r>
      <w:r w:rsidRPr="00A01AE7">
        <w:rPr>
          <w:rFonts w:ascii="Book Antiqua" w:eastAsia="Book Antiqua" w:hAnsi="Book Antiqua" w:cs="Tahoma"/>
        </w:rPr>
        <w:t>Case</w:t>
      </w:r>
      <w:r w:rsidR="0054768E" w:rsidRPr="00A01AE7">
        <w:rPr>
          <w:rFonts w:ascii="Book Antiqua" w:eastAsia="Book Antiqua" w:hAnsi="Book Antiqua" w:cs="Tahoma"/>
        </w:rPr>
        <w:t xml:space="preserve"> </w:t>
      </w:r>
      <w:r w:rsidRPr="00A01AE7">
        <w:rPr>
          <w:rFonts w:ascii="Book Antiqua" w:eastAsia="Book Antiqua" w:hAnsi="Book Antiqua" w:cs="Tahoma"/>
        </w:rPr>
        <w:t>report</w:t>
      </w:r>
    </w:p>
    <w:p w14:paraId="7D30AEBE" w14:textId="77777777" w:rsidR="00A77B3E" w:rsidRPr="00A01AE7" w:rsidRDefault="00A77B3E" w:rsidP="00A01AE7">
      <w:pPr>
        <w:spacing w:line="360" w:lineRule="auto"/>
        <w:jc w:val="both"/>
        <w:rPr>
          <w:rFonts w:ascii="Book Antiqua" w:hAnsi="Book Antiqua" w:cs="Tahoma"/>
        </w:rPr>
      </w:pPr>
    </w:p>
    <w:p w14:paraId="2B419E7B" w14:textId="00B61F77" w:rsidR="00A77B3E" w:rsidRPr="00A01AE7" w:rsidRDefault="008B7DE7" w:rsidP="00A01AE7">
      <w:pPr>
        <w:spacing w:line="360" w:lineRule="auto"/>
        <w:jc w:val="both"/>
        <w:rPr>
          <w:rFonts w:ascii="Book Antiqua" w:hAnsi="Book Antiqua" w:cs="Tahoma"/>
          <w:lang w:eastAsia="zh-CN"/>
        </w:rPr>
      </w:pPr>
      <w:r w:rsidRPr="00A01AE7">
        <w:rPr>
          <w:rFonts w:ascii="Book Antiqua" w:eastAsia="Book Antiqua" w:hAnsi="Book Antiqua" w:cs="Tahoma"/>
        </w:rPr>
        <w:t>Li DP, Liu CZ, Jeremy M, Li X, Wang JC, Nath Varma S, Gai TT, Tian WQ, Zou Q, Wei YM, Wang HY, Long CJ, Zhou Y. Myeloid sarcoma with ulnar nerve entrapment</w:t>
      </w:r>
      <w:r w:rsidR="006104E6" w:rsidRPr="00A01AE7">
        <w:rPr>
          <w:rFonts w:ascii="Book Antiqua" w:eastAsia="SimSun" w:hAnsi="Book Antiqua" w:cs="SimSun"/>
          <w:lang w:eastAsia="zh-CN"/>
        </w:rPr>
        <w:t xml:space="preserve">: </w:t>
      </w:r>
      <w:r w:rsidRPr="00A01AE7">
        <w:rPr>
          <w:rFonts w:ascii="Book Antiqua" w:eastAsia="Book Antiqua" w:hAnsi="Book Antiqua" w:cs="Tahoma"/>
        </w:rPr>
        <w:t xml:space="preserve">A case report. </w:t>
      </w:r>
      <w:r w:rsidRPr="00A01AE7">
        <w:rPr>
          <w:rFonts w:ascii="Book Antiqua" w:eastAsia="Book Antiqua" w:hAnsi="Book Antiqua" w:cs="Tahoma"/>
          <w:i/>
        </w:rPr>
        <w:t xml:space="preserve">World J Clin Cases </w:t>
      </w:r>
      <w:r w:rsidRPr="00A01AE7">
        <w:rPr>
          <w:rFonts w:ascii="Book Antiqua" w:eastAsia="Book Antiqua" w:hAnsi="Book Antiqua" w:cs="Tahoma"/>
        </w:rPr>
        <w:t>2022; In press</w:t>
      </w:r>
    </w:p>
    <w:p w14:paraId="0F3F35F1" w14:textId="77777777" w:rsidR="008B7DE7" w:rsidRPr="00A01AE7" w:rsidRDefault="008B7DE7" w:rsidP="00A01AE7">
      <w:pPr>
        <w:spacing w:line="360" w:lineRule="auto"/>
        <w:jc w:val="both"/>
        <w:rPr>
          <w:rFonts w:ascii="Book Antiqua" w:hAnsi="Book Antiqua" w:cs="Tahoma"/>
          <w:lang w:eastAsia="zh-CN"/>
        </w:rPr>
      </w:pPr>
    </w:p>
    <w:p w14:paraId="0F69A7DB" w14:textId="00CB76C4"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bCs/>
        </w:rPr>
        <w:t>Core</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Tip:</w:t>
      </w:r>
      <w:r w:rsidR="0054768E" w:rsidRPr="00A01AE7">
        <w:rPr>
          <w:rFonts w:ascii="Book Antiqua" w:eastAsia="Book Antiqua" w:hAnsi="Book Antiqua" w:cs="Tahoma"/>
          <w:b/>
          <w:bCs/>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main</w:t>
      </w:r>
      <w:r w:rsidR="0054768E" w:rsidRPr="00A01AE7">
        <w:rPr>
          <w:rFonts w:ascii="Book Antiqua" w:eastAsia="Book Antiqua" w:hAnsi="Book Antiqua" w:cs="Tahoma"/>
        </w:rPr>
        <w:t xml:space="preserve"> </w:t>
      </w:r>
      <w:r w:rsidRPr="00A01AE7">
        <w:rPr>
          <w:rFonts w:ascii="Book Antiqua" w:eastAsia="Book Antiqua" w:hAnsi="Book Antiqua" w:cs="Tahoma"/>
        </w:rPr>
        <w:t>aim</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this</w:t>
      </w:r>
      <w:r w:rsidR="0054768E" w:rsidRPr="00A01AE7">
        <w:rPr>
          <w:rFonts w:ascii="Book Antiqua" w:eastAsia="Book Antiqua" w:hAnsi="Book Antiqua" w:cs="Tahoma"/>
        </w:rPr>
        <w:t xml:space="preserve"> </w:t>
      </w:r>
      <w:r w:rsidRPr="00A01AE7">
        <w:rPr>
          <w:rFonts w:ascii="Book Antiqua" w:eastAsia="Book Antiqua" w:hAnsi="Book Antiqua" w:cs="Tahoma"/>
        </w:rPr>
        <w:t>article</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present</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rare</w:t>
      </w:r>
      <w:r w:rsidR="0054768E" w:rsidRPr="00A01AE7">
        <w:rPr>
          <w:rFonts w:ascii="Book Antiqua" w:eastAsia="Book Antiqua" w:hAnsi="Book Antiqua" w:cs="Tahoma"/>
        </w:rPr>
        <w:t xml:space="preserve"> </w:t>
      </w:r>
      <w:r w:rsidRPr="00A01AE7">
        <w:rPr>
          <w:rFonts w:ascii="Book Antiqua" w:eastAsia="Book Antiqua" w:hAnsi="Book Antiqua" w:cs="Tahoma"/>
        </w:rPr>
        <w:t>case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008B7DE7" w:rsidRPr="00A01AE7">
        <w:rPr>
          <w:rFonts w:ascii="Book Antiqua" w:hAnsi="Book Antiqua" w:cs="Tahoma"/>
          <w:lang w:eastAsia="zh-CN"/>
        </w:rPr>
        <w:t>m</w:t>
      </w:r>
      <w:r w:rsidR="008B7DE7" w:rsidRPr="00A01AE7">
        <w:rPr>
          <w:rFonts w:ascii="Book Antiqua" w:eastAsia="Book Antiqua" w:hAnsi="Book Antiqua" w:cs="Tahoma"/>
        </w:rPr>
        <w:t>yeloid sarcoma (MS)</w:t>
      </w:r>
      <w:r w:rsidR="0054768E" w:rsidRPr="00A01AE7">
        <w:rPr>
          <w:rFonts w:ascii="Book Antiqua" w:eastAsia="Book Antiqua" w:hAnsi="Book Antiqua" w:cs="Tahoma"/>
        </w:rPr>
        <w:t xml:space="preserve"> </w:t>
      </w:r>
      <w:r w:rsidRPr="00A01AE7">
        <w:rPr>
          <w:rFonts w:ascii="Book Antiqua" w:eastAsia="Book Antiqua" w:hAnsi="Book Antiqua" w:cs="Tahoma"/>
        </w:rPr>
        <w:t>invading</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causing</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54768E" w:rsidRPr="00A01AE7">
        <w:rPr>
          <w:rFonts w:ascii="Book Antiqua" w:eastAsia="Book Antiqua" w:hAnsi="Book Antiqua" w:cs="Tahoma"/>
        </w:rPr>
        <w:t xml:space="preserve"> </w:t>
      </w:r>
      <w:r w:rsidRPr="00A01AE7">
        <w:rPr>
          <w:rFonts w:ascii="Book Antiqua" w:eastAsia="Book Antiqua" w:hAnsi="Book Antiqua" w:cs="Tahoma"/>
        </w:rPr>
        <w:t>syndrome.</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patient</w:t>
      </w:r>
      <w:r w:rsidR="00ED4235" w:rsidRPr="00A01AE7">
        <w:rPr>
          <w:rFonts w:ascii="Book Antiqua" w:eastAsia="Book Antiqua" w:hAnsi="Book Antiqua" w:cs="Tahoma"/>
        </w:rPr>
        <w:t>’</w:t>
      </w:r>
      <w:r w:rsidRPr="00A01AE7">
        <w:rPr>
          <w:rFonts w:ascii="Book Antiqua" w:eastAsia="Book Antiqua" w:hAnsi="Book Antiqua" w:cs="Tahoma"/>
        </w:rPr>
        <w:t>s</w:t>
      </w:r>
      <w:r w:rsidR="0054768E" w:rsidRPr="00A01AE7">
        <w:rPr>
          <w:rFonts w:ascii="Book Antiqua" w:eastAsia="Book Antiqua" w:hAnsi="Book Antiqua" w:cs="Tahoma"/>
        </w:rPr>
        <w:t xml:space="preserve"> </w:t>
      </w:r>
      <w:r w:rsidRPr="00A01AE7">
        <w:rPr>
          <w:rFonts w:ascii="Book Antiqua" w:eastAsia="Book Antiqua" w:hAnsi="Book Antiqua" w:cs="Tahoma"/>
        </w:rPr>
        <w:t>symptoms</w:t>
      </w:r>
      <w:r w:rsidR="0054768E" w:rsidRPr="00A01AE7">
        <w:rPr>
          <w:rFonts w:ascii="Book Antiqua" w:eastAsia="Book Antiqua" w:hAnsi="Book Antiqua" w:cs="Tahoma"/>
        </w:rPr>
        <w:t xml:space="preserve"> </w:t>
      </w:r>
      <w:r w:rsidRPr="00A01AE7">
        <w:rPr>
          <w:rFonts w:ascii="Book Antiqua" w:eastAsia="Book Antiqua" w:hAnsi="Book Antiqua" w:cs="Tahoma"/>
        </w:rPr>
        <w:t>were</w:t>
      </w:r>
      <w:r w:rsidR="0054768E" w:rsidRPr="00A01AE7">
        <w:rPr>
          <w:rFonts w:ascii="Book Antiqua" w:eastAsia="Book Antiqua" w:hAnsi="Book Antiqua" w:cs="Tahoma"/>
        </w:rPr>
        <w:t xml:space="preserve"> </w:t>
      </w:r>
      <w:r w:rsidRPr="00A01AE7">
        <w:rPr>
          <w:rFonts w:ascii="Book Antiqua" w:eastAsia="Book Antiqua" w:hAnsi="Book Antiqua" w:cs="Tahoma"/>
        </w:rPr>
        <w:t>relieved</w:t>
      </w:r>
      <w:r w:rsidR="0054768E" w:rsidRPr="00A01AE7">
        <w:rPr>
          <w:rFonts w:ascii="Book Antiqua" w:eastAsia="Book Antiqua" w:hAnsi="Book Antiqua" w:cs="Tahoma"/>
        </w:rPr>
        <w:t xml:space="preserve"> </w:t>
      </w:r>
      <w:r w:rsidRPr="00A01AE7">
        <w:rPr>
          <w:rFonts w:ascii="Book Antiqua" w:eastAsia="Book Antiqua" w:hAnsi="Book Antiqua" w:cs="Tahoma"/>
        </w:rPr>
        <w:t>by</w:t>
      </w:r>
      <w:r w:rsidR="0054768E" w:rsidRPr="00A01AE7">
        <w:rPr>
          <w:rFonts w:ascii="Book Antiqua" w:eastAsia="Book Antiqua" w:hAnsi="Book Antiqua" w:cs="Tahoma"/>
        </w:rPr>
        <w:t xml:space="preserve"> </w:t>
      </w:r>
      <w:r w:rsidRPr="00A01AE7">
        <w:rPr>
          <w:rFonts w:ascii="Book Antiqua" w:eastAsia="Book Antiqua" w:hAnsi="Book Antiqua" w:cs="Tahoma"/>
        </w:rPr>
        <w:t>surgical</w:t>
      </w:r>
      <w:r w:rsidR="0054768E" w:rsidRPr="00A01AE7">
        <w:rPr>
          <w:rFonts w:ascii="Book Antiqua" w:eastAsia="Book Antiqua" w:hAnsi="Book Antiqua" w:cs="Tahoma"/>
        </w:rPr>
        <w:t xml:space="preserve"> </w:t>
      </w:r>
      <w:r w:rsidRPr="00A01AE7">
        <w:rPr>
          <w:rFonts w:ascii="Book Antiqua" w:eastAsia="Book Antiqua" w:hAnsi="Book Antiqua" w:cs="Tahoma"/>
        </w:rPr>
        <w:t>release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bundle</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compressed</w:t>
      </w:r>
      <w:r w:rsidR="0054768E" w:rsidRPr="00A01AE7">
        <w:rPr>
          <w:rFonts w:ascii="Book Antiqua" w:eastAsia="Book Antiqua" w:hAnsi="Book Antiqua" w:cs="Tahoma"/>
        </w:rPr>
        <w:t xml:space="preserve"> </w:t>
      </w:r>
      <w:r w:rsidRPr="00A01AE7">
        <w:rPr>
          <w:rFonts w:ascii="Book Antiqua" w:eastAsia="Book Antiqua" w:hAnsi="Book Antiqua" w:cs="Tahoma"/>
        </w:rPr>
        <w:t>tissue,</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disease</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diagnosed</w:t>
      </w:r>
      <w:r w:rsidR="0054768E" w:rsidRPr="00A01AE7">
        <w:rPr>
          <w:rFonts w:ascii="Book Antiqua" w:eastAsia="Book Antiqua" w:hAnsi="Book Antiqua" w:cs="Tahoma"/>
        </w:rPr>
        <w:t xml:space="preserve"> </w:t>
      </w:r>
      <w:r w:rsidRPr="00A01AE7">
        <w:rPr>
          <w:rFonts w:ascii="Book Antiqua" w:eastAsia="Book Antiqua" w:hAnsi="Book Antiqua" w:cs="Tahoma"/>
        </w:rPr>
        <w:t>definitively</w:t>
      </w:r>
      <w:r w:rsidR="0054768E" w:rsidRPr="00A01AE7">
        <w:rPr>
          <w:rFonts w:ascii="Book Antiqua" w:eastAsia="Book Antiqua" w:hAnsi="Book Antiqua" w:cs="Tahoma"/>
        </w:rPr>
        <w:t xml:space="preserve"> </w:t>
      </w:r>
      <w:r w:rsidRPr="00A01AE7">
        <w:rPr>
          <w:rFonts w:ascii="Book Antiqua" w:eastAsia="Book Antiqua" w:hAnsi="Book Antiqua" w:cs="Tahoma"/>
        </w:rPr>
        <w:t>by</w:t>
      </w:r>
      <w:r w:rsidR="0054768E" w:rsidRPr="00A01AE7">
        <w:rPr>
          <w:rFonts w:ascii="Book Antiqua" w:eastAsia="Book Antiqua" w:hAnsi="Book Antiqua" w:cs="Tahoma"/>
        </w:rPr>
        <w:t xml:space="preserve"> </w:t>
      </w:r>
      <w:r w:rsidRPr="00A01AE7">
        <w:rPr>
          <w:rFonts w:ascii="Book Antiqua" w:eastAsia="Book Antiqua" w:hAnsi="Book Antiqua" w:cs="Tahoma"/>
        </w:rPr>
        <w:t>pathological</w:t>
      </w:r>
      <w:r w:rsidR="0054768E" w:rsidRPr="00A01AE7">
        <w:rPr>
          <w:rFonts w:ascii="Book Antiqua" w:eastAsia="Book Antiqua" w:hAnsi="Book Antiqua" w:cs="Tahoma"/>
        </w:rPr>
        <w:t xml:space="preserve"> </w:t>
      </w:r>
      <w:r w:rsidRPr="00A01AE7">
        <w:rPr>
          <w:rFonts w:ascii="Book Antiqua" w:eastAsia="Book Antiqua" w:hAnsi="Book Antiqua" w:cs="Tahoma"/>
        </w:rPr>
        <w:t>examination.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case</w:t>
      </w:r>
      <w:r w:rsidR="0054768E" w:rsidRPr="00A01AE7">
        <w:rPr>
          <w:rFonts w:ascii="Book Antiqua" w:eastAsia="Book Antiqua" w:hAnsi="Book Antiqua" w:cs="Tahoma"/>
        </w:rPr>
        <w:t xml:space="preserve"> </w:t>
      </w:r>
      <w:r w:rsidRPr="00A01AE7">
        <w:rPr>
          <w:rFonts w:ascii="Book Antiqua" w:eastAsia="Book Antiqua" w:hAnsi="Book Antiqua" w:cs="Tahoma"/>
        </w:rPr>
        <w:t>illustrates</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rare</w:t>
      </w:r>
      <w:r w:rsidR="0054768E" w:rsidRPr="00A01AE7">
        <w:rPr>
          <w:rFonts w:ascii="Book Antiqua" w:eastAsia="Book Antiqua" w:hAnsi="Book Antiqua" w:cs="Tahoma"/>
        </w:rPr>
        <w:t xml:space="preserve"> </w:t>
      </w:r>
      <w:r w:rsidRPr="00A01AE7">
        <w:rPr>
          <w:rFonts w:ascii="Book Antiqua" w:eastAsia="Book Antiqua" w:hAnsi="Book Antiqua" w:cs="Tahoma"/>
        </w:rPr>
        <w:t>presenting</w:t>
      </w:r>
      <w:r w:rsidR="0054768E" w:rsidRPr="00A01AE7">
        <w:rPr>
          <w:rFonts w:ascii="Book Antiqua" w:eastAsia="Book Antiqua" w:hAnsi="Book Antiqua" w:cs="Tahoma"/>
        </w:rPr>
        <w:t xml:space="preserve"> </w:t>
      </w:r>
      <w:r w:rsidRPr="00A01AE7">
        <w:rPr>
          <w:rFonts w:ascii="Book Antiqua" w:eastAsia="Book Antiqua" w:hAnsi="Book Antiqua" w:cs="Tahoma"/>
        </w:rPr>
        <w:t>features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extramedullary</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00DF3D8E" w:rsidRPr="00A01AE7">
        <w:rPr>
          <w:rFonts w:ascii="Book Antiqua" w:eastAsia="Book Antiqua" w:hAnsi="Book Antiqua" w:cs="Tahoma"/>
        </w:rPr>
        <w:t>enriches</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clinical</w:t>
      </w:r>
      <w:r w:rsidR="0054768E" w:rsidRPr="00A01AE7">
        <w:rPr>
          <w:rFonts w:ascii="Book Antiqua" w:eastAsia="Book Antiqua" w:hAnsi="Book Antiqua" w:cs="Tahoma"/>
        </w:rPr>
        <w:t xml:space="preserve"> </w:t>
      </w:r>
      <w:r w:rsidRPr="00A01AE7">
        <w:rPr>
          <w:rFonts w:ascii="Book Antiqua" w:eastAsia="Book Antiqua" w:hAnsi="Book Antiqua" w:cs="Tahoma"/>
        </w:rPr>
        <w:t>literature,</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highlights</w:t>
      </w:r>
      <w:r w:rsidR="0054768E" w:rsidRPr="00A01AE7">
        <w:rPr>
          <w:rFonts w:ascii="Book Antiqua" w:eastAsia="Book Antiqua" w:hAnsi="Book Antiqua" w:cs="Tahoma"/>
        </w:rPr>
        <w:t xml:space="preserve"> </w:t>
      </w:r>
      <w:r w:rsidRPr="00A01AE7">
        <w:rPr>
          <w:rFonts w:ascii="Book Antiqua" w:eastAsia="Book Antiqua" w:hAnsi="Book Antiqua" w:cs="Tahoma"/>
        </w:rPr>
        <w:t>that</w:t>
      </w:r>
      <w:r w:rsidR="0054768E" w:rsidRPr="00A01AE7">
        <w:rPr>
          <w:rFonts w:ascii="Book Antiqua" w:eastAsia="Book Antiqua" w:hAnsi="Book Antiqua" w:cs="Tahoma"/>
        </w:rPr>
        <w:t xml:space="preserve"> </w:t>
      </w:r>
      <w:r w:rsidRPr="00A01AE7">
        <w:rPr>
          <w:rFonts w:ascii="Book Antiqua" w:eastAsia="Book Antiqua" w:hAnsi="Book Antiqua" w:cs="Tahoma"/>
        </w:rPr>
        <w:t>it</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essential</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suspect</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history</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acute</w:t>
      </w:r>
      <w:r w:rsidR="0054768E" w:rsidRPr="00A01AE7">
        <w:rPr>
          <w:rFonts w:ascii="Book Antiqua" w:eastAsia="Book Antiqua" w:hAnsi="Book Antiqua" w:cs="Tahoma"/>
        </w:rPr>
        <w:t xml:space="preserve"> </w:t>
      </w:r>
      <w:r w:rsidRPr="00A01AE7">
        <w:rPr>
          <w:rFonts w:ascii="Book Antiqua" w:eastAsia="Book Antiqua" w:hAnsi="Book Antiqua" w:cs="Tahoma"/>
        </w:rPr>
        <w:t>nonlymphocytic</w:t>
      </w:r>
      <w:r w:rsidR="0054768E" w:rsidRPr="00A01AE7">
        <w:rPr>
          <w:rFonts w:ascii="Book Antiqua" w:eastAsia="Book Antiqua" w:hAnsi="Book Antiqua" w:cs="Tahoma"/>
        </w:rPr>
        <w:t xml:space="preserve"> </w:t>
      </w:r>
      <w:r w:rsidRPr="00A01AE7">
        <w:rPr>
          <w:rFonts w:ascii="Book Antiqua" w:eastAsia="Book Antiqua" w:hAnsi="Book Antiqua" w:cs="Tahoma"/>
        </w:rPr>
        <w:t>leukaemia.</w:t>
      </w:r>
    </w:p>
    <w:p w14:paraId="635947DC" w14:textId="77777777" w:rsidR="00A77B3E" w:rsidRPr="00A01AE7" w:rsidRDefault="00A77B3E" w:rsidP="00A01AE7">
      <w:pPr>
        <w:spacing w:line="360" w:lineRule="auto"/>
        <w:ind w:firstLine="420"/>
        <w:jc w:val="both"/>
        <w:rPr>
          <w:rFonts w:ascii="Book Antiqua" w:hAnsi="Book Antiqua" w:cs="Tahoma"/>
        </w:rPr>
      </w:pPr>
    </w:p>
    <w:p w14:paraId="7326B1D0" w14:textId="77777777"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caps/>
          <w:u w:val="single"/>
        </w:rPr>
        <w:t>INTRODUCTION</w:t>
      </w:r>
    </w:p>
    <w:p w14:paraId="2E80722C" w14:textId="032A87E4" w:rsidR="00A77B3E" w:rsidRPr="00A01AE7" w:rsidRDefault="00AE04FF" w:rsidP="00A01AE7">
      <w:pPr>
        <w:spacing w:line="360" w:lineRule="auto"/>
        <w:jc w:val="both"/>
        <w:rPr>
          <w:rFonts w:ascii="Book Antiqua" w:hAnsi="Book Antiqua" w:cs="Tahoma"/>
        </w:rPr>
      </w:pPr>
      <w:r w:rsidRPr="00A01AE7">
        <w:rPr>
          <w:rFonts w:ascii="Book Antiqua" w:eastAsia="Book Antiqua" w:hAnsi="Book Antiqua" w:cs="Tahoma"/>
        </w:rPr>
        <w:t>Myeloid</w:t>
      </w:r>
      <w:r w:rsidR="0054768E" w:rsidRPr="00A01AE7">
        <w:rPr>
          <w:rFonts w:ascii="Book Antiqua" w:eastAsia="Book Antiqua" w:hAnsi="Book Antiqua" w:cs="Tahoma"/>
        </w:rPr>
        <w:t xml:space="preserve"> </w:t>
      </w:r>
      <w:r w:rsidRPr="00A01AE7">
        <w:rPr>
          <w:rFonts w:ascii="Book Antiqua" w:eastAsia="Book Antiqua" w:hAnsi="Book Antiqua" w:cs="Tahoma"/>
        </w:rPr>
        <w:t>sarcoma</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also</w:t>
      </w:r>
      <w:r w:rsidR="0054768E" w:rsidRPr="00A01AE7">
        <w:rPr>
          <w:rFonts w:ascii="Book Antiqua" w:eastAsia="Book Antiqua" w:hAnsi="Book Antiqua" w:cs="Tahoma"/>
        </w:rPr>
        <w:t xml:space="preserve"> </w:t>
      </w:r>
      <w:r w:rsidRPr="00A01AE7">
        <w:rPr>
          <w:rFonts w:ascii="Book Antiqua" w:eastAsia="Book Antiqua" w:hAnsi="Book Antiqua" w:cs="Tahoma"/>
        </w:rPr>
        <w:t>known</w:t>
      </w:r>
      <w:r w:rsidR="0054768E" w:rsidRPr="00A01AE7">
        <w:rPr>
          <w:rFonts w:ascii="Book Antiqua" w:eastAsia="Book Antiqua" w:hAnsi="Book Antiqua" w:cs="Tahoma"/>
        </w:rPr>
        <w:t xml:space="preserve"> </w:t>
      </w:r>
      <w:r w:rsidRPr="00A01AE7">
        <w:rPr>
          <w:rFonts w:ascii="Book Antiqua" w:eastAsia="Book Antiqua" w:hAnsi="Book Antiqua" w:cs="Tahoma"/>
        </w:rPr>
        <w:t>as</w:t>
      </w:r>
      <w:r w:rsidR="0054768E" w:rsidRPr="00A01AE7">
        <w:rPr>
          <w:rFonts w:ascii="Book Antiqua" w:eastAsia="Book Antiqua" w:hAnsi="Book Antiqua" w:cs="Tahoma"/>
        </w:rPr>
        <w:t xml:space="preserve"> </w:t>
      </w:r>
      <w:r w:rsidRPr="00A01AE7">
        <w:rPr>
          <w:rFonts w:ascii="Book Antiqua" w:eastAsia="Book Antiqua" w:hAnsi="Book Antiqua" w:cs="Tahoma"/>
        </w:rPr>
        <w:t>granulocytic</w:t>
      </w:r>
      <w:r w:rsidR="0054768E" w:rsidRPr="00A01AE7">
        <w:rPr>
          <w:rFonts w:ascii="Book Antiqua" w:eastAsia="Book Antiqua" w:hAnsi="Book Antiqua" w:cs="Tahoma"/>
        </w:rPr>
        <w:t xml:space="preserve"> </w:t>
      </w:r>
      <w:r w:rsidRPr="00A01AE7">
        <w:rPr>
          <w:rFonts w:ascii="Book Antiqua" w:eastAsia="Book Antiqua" w:hAnsi="Book Antiqua" w:cs="Tahoma"/>
        </w:rPr>
        <w:t>sarcoma</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chloroma,</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rare</w:t>
      </w:r>
      <w:r w:rsidR="0054768E" w:rsidRPr="00A01AE7">
        <w:rPr>
          <w:rFonts w:ascii="Book Antiqua" w:eastAsia="Book Antiqua" w:hAnsi="Book Antiqua" w:cs="Tahoma"/>
        </w:rPr>
        <w:t xml:space="preserve"> </w:t>
      </w:r>
      <w:r w:rsidRPr="00A01AE7">
        <w:rPr>
          <w:rFonts w:ascii="Book Antiqua" w:eastAsia="Book Antiqua" w:hAnsi="Book Antiqua" w:cs="Tahoma"/>
        </w:rPr>
        <w:t>haematological</w:t>
      </w:r>
      <w:r w:rsidR="0054768E" w:rsidRPr="00A01AE7">
        <w:rPr>
          <w:rFonts w:ascii="Book Antiqua" w:eastAsia="Book Antiqua" w:hAnsi="Book Antiqua" w:cs="Tahoma"/>
        </w:rPr>
        <w:t xml:space="preserve"> </w:t>
      </w:r>
      <w:r w:rsidRPr="00A01AE7">
        <w:rPr>
          <w:rFonts w:ascii="Book Antiqua" w:eastAsia="Book Antiqua" w:hAnsi="Book Antiqua" w:cs="Tahoma"/>
        </w:rPr>
        <w:t>tumour</w:t>
      </w:r>
      <w:r w:rsidR="0054768E" w:rsidRPr="00A01AE7">
        <w:rPr>
          <w:rFonts w:ascii="Book Antiqua" w:eastAsia="Book Antiqua" w:hAnsi="Book Antiqua" w:cs="Tahoma"/>
        </w:rPr>
        <w:t xml:space="preserve"> </w:t>
      </w:r>
      <w:r w:rsidRPr="00A01AE7">
        <w:rPr>
          <w:rFonts w:ascii="Book Antiqua" w:eastAsia="Book Antiqua" w:hAnsi="Book Antiqua" w:cs="Tahoma"/>
        </w:rPr>
        <w:t>consisting</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solid</w:t>
      </w:r>
      <w:r w:rsidR="0054768E" w:rsidRPr="00A01AE7">
        <w:rPr>
          <w:rFonts w:ascii="Book Antiqua" w:eastAsia="Book Antiqua" w:hAnsi="Book Antiqua" w:cs="Tahoma"/>
        </w:rPr>
        <w:t xml:space="preserve"> </w:t>
      </w:r>
      <w:r w:rsidRPr="00A01AE7">
        <w:rPr>
          <w:rFonts w:ascii="Book Antiqua" w:eastAsia="Book Antiqua" w:hAnsi="Book Antiqua" w:cs="Tahoma"/>
        </w:rPr>
        <w:t>extramedullary</w:t>
      </w:r>
      <w:r w:rsidR="0054768E" w:rsidRPr="00A01AE7">
        <w:rPr>
          <w:rFonts w:ascii="Book Antiqua" w:eastAsia="Book Antiqua" w:hAnsi="Book Antiqua" w:cs="Tahoma"/>
        </w:rPr>
        <w:t xml:space="preserve"> </w:t>
      </w:r>
      <w:r w:rsidRPr="00A01AE7">
        <w:rPr>
          <w:rFonts w:ascii="Book Antiqua" w:eastAsia="Book Antiqua" w:hAnsi="Book Antiqua" w:cs="Tahoma"/>
        </w:rPr>
        <w:t>mass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immature</w:t>
      </w:r>
      <w:r w:rsidR="0054768E" w:rsidRPr="00A01AE7">
        <w:rPr>
          <w:rFonts w:ascii="Book Antiqua" w:eastAsia="Book Antiqua" w:hAnsi="Book Antiqua" w:cs="Tahoma"/>
        </w:rPr>
        <w:t xml:space="preserve"> </w:t>
      </w:r>
      <w:r w:rsidRPr="00A01AE7">
        <w:rPr>
          <w:rFonts w:ascii="Book Antiqua" w:eastAsia="Book Antiqua" w:hAnsi="Book Antiqua" w:cs="Tahoma"/>
        </w:rPr>
        <w:t>cells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myeloid</w:t>
      </w:r>
      <w:r w:rsidR="0054768E" w:rsidRPr="00A01AE7">
        <w:rPr>
          <w:rFonts w:ascii="Book Antiqua" w:eastAsia="Book Antiqua" w:hAnsi="Book Antiqua" w:cs="Tahoma"/>
        </w:rPr>
        <w:t xml:space="preserve"> </w:t>
      </w:r>
      <w:r w:rsidRPr="00A01AE7">
        <w:rPr>
          <w:rFonts w:ascii="Book Antiqua" w:eastAsia="Book Antiqua" w:hAnsi="Book Antiqua" w:cs="Tahoma"/>
        </w:rPr>
        <w:t>lineage,</w:t>
      </w:r>
      <w:r w:rsidR="0054768E" w:rsidRPr="00A01AE7">
        <w:rPr>
          <w:rFonts w:ascii="Book Antiqua" w:eastAsia="Book Antiqua" w:hAnsi="Book Antiqua" w:cs="Tahoma"/>
        </w:rPr>
        <w:t xml:space="preserve"> </w:t>
      </w:r>
      <w:r w:rsidRPr="00A01AE7">
        <w:rPr>
          <w:rFonts w:ascii="Book Antiqua" w:eastAsia="Book Antiqua" w:hAnsi="Book Antiqua" w:cs="Tahoma"/>
        </w:rPr>
        <w:t>capable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destroying</w:t>
      </w:r>
      <w:r w:rsidR="0054768E" w:rsidRPr="00A01AE7">
        <w:rPr>
          <w:rFonts w:ascii="Book Antiqua" w:eastAsia="Book Antiqua" w:hAnsi="Book Antiqua" w:cs="Tahoma"/>
        </w:rPr>
        <w:t xml:space="preserve"> </w:t>
      </w:r>
      <w:proofErr w:type="spellStart"/>
      <w:r w:rsidRPr="00A01AE7">
        <w:rPr>
          <w:rFonts w:ascii="Book Antiqua" w:eastAsia="Book Antiqua" w:hAnsi="Book Antiqua" w:cs="Tahoma"/>
        </w:rPr>
        <w:t>preexisting</w:t>
      </w:r>
      <w:proofErr w:type="spellEnd"/>
      <w:r w:rsidR="0054768E" w:rsidRPr="00A01AE7">
        <w:rPr>
          <w:rFonts w:ascii="Book Antiqua" w:eastAsia="Book Antiqua" w:hAnsi="Book Antiqua" w:cs="Tahoma"/>
        </w:rPr>
        <w:t xml:space="preserve"> </w:t>
      </w:r>
      <w:r w:rsidRPr="00A01AE7">
        <w:rPr>
          <w:rFonts w:ascii="Book Antiqua" w:eastAsia="Book Antiqua" w:hAnsi="Book Antiqua" w:cs="Tahoma"/>
        </w:rPr>
        <w:t>tissues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organs.</w:t>
      </w:r>
      <w:r w:rsidR="0054768E" w:rsidRPr="00A01AE7">
        <w:rPr>
          <w:rFonts w:ascii="Book Antiqua" w:eastAsia="Book Antiqua" w:hAnsi="Book Antiqua" w:cs="Tahoma"/>
        </w:rPr>
        <w:t xml:space="preserve"> </w:t>
      </w:r>
      <w:r w:rsidRPr="00A01AE7">
        <w:rPr>
          <w:rFonts w:ascii="Book Antiqua" w:eastAsia="Book Antiqua" w:hAnsi="Book Antiqua" w:cs="Tahoma"/>
        </w:rPr>
        <w:t>It</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more</w:t>
      </w:r>
      <w:r w:rsidR="0054768E" w:rsidRPr="00A01AE7">
        <w:rPr>
          <w:rFonts w:ascii="Book Antiqua" w:eastAsia="Book Antiqua" w:hAnsi="Book Antiqua" w:cs="Tahoma"/>
        </w:rPr>
        <w:t xml:space="preserve"> </w:t>
      </w:r>
      <w:r w:rsidRPr="00A01AE7">
        <w:rPr>
          <w:rFonts w:ascii="Book Antiqua" w:eastAsia="Book Antiqua" w:hAnsi="Book Antiqua" w:cs="Tahoma"/>
        </w:rPr>
        <w:t>common</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males</w:t>
      </w:r>
      <w:r w:rsidR="0054768E" w:rsidRPr="00A01AE7">
        <w:rPr>
          <w:rFonts w:ascii="Book Antiqua" w:eastAsia="Book Antiqua" w:hAnsi="Book Antiqua" w:cs="Tahoma"/>
        </w:rPr>
        <w:t xml:space="preserve"> </w:t>
      </w:r>
      <w:r w:rsidRPr="00A01AE7">
        <w:rPr>
          <w:rFonts w:ascii="Book Antiqua" w:eastAsia="Book Antiqua" w:hAnsi="Book Antiqua" w:cs="Tahoma"/>
        </w:rPr>
        <w:t>than</w:t>
      </w:r>
      <w:r w:rsidR="0054768E" w:rsidRPr="00A01AE7">
        <w:rPr>
          <w:rFonts w:ascii="Book Antiqua" w:eastAsia="Book Antiqua" w:hAnsi="Book Antiqua" w:cs="Tahoma"/>
        </w:rPr>
        <w:t xml:space="preserve"> </w:t>
      </w:r>
      <w:r w:rsidR="006104E6" w:rsidRPr="00A01AE7">
        <w:rPr>
          <w:rFonts w:ascii="Book Antiqua" w:eastAsia="Book Antiqua" w:hAnsi="Book Antiqua" w:cs="Tahoma"/>
        </w:rPr>
        <w:t xml:space="preserve">in </w:t>
      </w:r>
      <w:r w:rsidRPr="00A01AE7">
        <w:rPr>
          <w:rFonts w:ascii="Book Antiqua" w:eastAsia="Book Antiqua" w:hAnsi="Book Antiqua" w:cs="Tahoma"/>
        </w:rPr>
        <w:t>females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often</w:t>
      </w:r>
      <w:r w:rsidR="0054768E" w:rsidRPr="00A01AE7">
        <w:rPr>
          <w:rFonts w:ascii="Book Antiqua" w:eastAsia="Book Antiqua" w:hAnsi="Book Antiqua" w:cs="Tahoma"/>
        </w:rPr>
        <w:t xml:space="preserve"> </w:t>
      </w:r>
      <w:r w:rsidRPr="00A01AE7">
        <w:rPr>
          <w:rFonts w:ascii="Book Antiqua" w:eastAsia="Book Antiqua" w:hAnsi="Book Antiqua" w:cs="Tahoma"/>
        </w:rPr>
        <w:t>associated</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acute</w:t>
      </w:r>
      <w:r w:rsidR="0054768E" w:rsidRPr="00A01AE7">
        <w:rPr>
          <w:rFonts w:ascii="Book Antiqua" w:eastAsia="Book Antiqua" w:hAnsi="Book Antiqua" w:cs="Tahoma"/>
        </w:rPr>
        <w:t xml:space="preserve"> </w:t>
      </w:r>
      <w:r w:rsidRPr="00A01AE7">
        <w:rPr>
          <w:rFonts w:ascii="Book Antiqua" w:eastAsia="Book Antiqua" w:hAnsi="Book Antiqua" w:cs="Tahoma"/>
        </w:rPr>
        <w:t>nonlymphocytic</w:t>
      </w:r>
      <w:r w:rsidR="0054768E" w:rsidRPr="00A01AE7">
        <w:rPr>
          <w:rFonts w:ascii="Book Antiqua" w:eastAsia="Book Antiqua" w:hAnsi="Book Antiqua" w:cs="Tahoma"/>
        </w:rPr>
        <w:t xml:space="preserve"> </w:t>
      </w:r>
      <w:r w:rsidRPr="00A01AE7">
        <w:rPr>
          <w:rFonts w:ascii="Book Antiqua" w:eastAsia="Book Antiqua" w:hAnsi="Book Antiqua" w:cs="Tahoma"/>
        </w:rPr>
        <w:t>leukaemia</w:t>
      </w:r>
      <w:r w:rsidR="0054768E" w:rsidRPr="00A01AE7">
        <w:rPr>
          <w:rFonts w:ascii="Book Antiqua" w:eastAsia="Book Antiqua" w:hAnsi="Book Antiqua" w:cs="Tahoma"/>
        </w:rPr>
        <w:t xml:space="preserve"> </w:t>
      </w:r>
      <w:r w:rsidRPr="00A01AE7">
        <w:rPr>
          <w:rFonts w:ascii="Book Antiqua" w:eastAsia="Book Antiqua" w:hAnsi="Book Antiqua" w:cs="Tahoma"/>
        </w:rPr>
        <w:t>(ANLL),</w:t>
      </w:r>
      <w:r w:rsidR="0054768E" w:rsidRPr="00A01AE7">
        <w:rPr>
          <w:rFonts w:ascii="Book Antiqua" w:eastAsia="Book Antiqua" w:hAnsi="Book Antiqua" w:cs="Tahoma"/>
        </w:rPr>
        <w:t xml:space="preserve"> </w:t>
      </w:r>
      <w:r w:rsidRPr="00A01AE7">
        <w:rPr>
          <w:rFonts w:ascii="Book Antiqua" w:eastAsia="Book Antiqua" w:hAnsi="Book Antiqua" w:cs="Tahoma"/>
        </w:rPr>
        <w:t>which</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frequently</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primary</w:t>
      </w:r>
      <w:r w:rsidR="0054768E" w:rsidRPr="00A01AE7">
        <w:rPr>
          <w:rFonts w:ascii="Book Antiqua" w:eastAsia="Book Antiqua" w:hAnsi="Book Antiqua" w:cs="Tahoma"/>
        </w:rPr>
        <w:t xml:space="preserve"> </w:t>
      </w:r>
      <w:r w:rsidRPr="00A01AE7">
        <w:rPr>
          <w:rFonts w:ascii="Book Antiqua" w:eastAsia="Book Antiqua" w:hAnsi="Book Antiqua" w:cs="Tahoma"/>
        </w:rPr>
        <w:t>manifestation</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disease</w:t>
      </w:r>
      <w:r w:rsidR="0054768E" w:rsidRPr="00A01AE7">
        <w:rPr>
          <w:rFonts w:ascii="Book Antiqua" w:eastAsia="Book Antiqua" w:hAnsi="Book Antiqua" w:cs="Tahoma"/>
        </w:rPr>
        <w:t xml:space="preserve"> </w:t>
      </w:r>
      <w:proofErr w:type="gramStart"/>
      <w:r w:rsidRPr="00A01AE7">
        <w:rPr>
          <w:rFonts w:ascii="Book Antiqua" w:eastAsia="Book Antiqua" w:hAnsi="Book Antiqua" w:cs="Tahoma"/>
        </w:rPr>
        <w:t>relapse</w:t>
      </w:r>
      <w:r w:rsidRPr="00A01AE7">
        <w:rPr>
          <w:rFonts w:ascii="Book Antiqua" w:hAnsi="Book Antiqua" w:cs="Tahoma"/>
          <w:vertAlign w:val="superscript"/>
        </w:rPr>
        <w:t>[</w:t>
      </w:r>
      <w:proofErr w:type="gramEnd"/>
      <w:r w:rsidRPr="00A01AE7">
        <w:rPr>
          <w:rFonts w:ascii="Book Antiqua" w:eastAsia="Book Antiqua" w:hAnsi="Book Antiqua" w:cs="Tahoma"/>
          <w:vertAlign w:val="superscript"/>
        </w:rPr>
        <w:t>1</w:t>
      </w:r>
      <w:r w:rsidR="00ED4235" w:rsidRPr="00A01AE7">
        <w:rPr>
          <w:rFonts w:ascii="Book Antiqua" w:eastAsia="Book Antiqua" w:hAnsi="Book Antiqua" w:cs="Tahoma"/>
          <w:vertAlign w:val="superscript"/>
        </w:rPr>
        <w:t>-</w:t>
      </w:r>
      <w:r w:rsidRPr="00A01AE7">
        <w:rPr>
          <w:rFonts w:ascii="Book Antiqua" w:eastAsia="Book Antiqua" w:hAnsi="Book Antiqua" w:cs="Tahoma"/>
          <w:vertAlign w:val="superscript"/>
        </w:rPr>
        <w:t>3</w:t>
      </w:r>
      <w:r w:rsidRPr="00A01AE7">
        <w:rPr>
          <w:rFonts w:ascii="Book Antiqua" w:hAnsi="Book Antiqua" w:cs="Tahoma"/>
          <w:vertAlign w:val="superscript"/>
        </w:rPr>
        <w:t>]</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develops</w:t>
      </w:r>
      <w:r w:rsidR="0054768E" w:rsidRPr="00A01AE7">
        <w:rPr>
          <w:rFonts w:ascii="Book Antiqua" w:eastAsia="Book Antiqua" w:hAnsi="Book Antiqua" w:cs="Tahoma"/>
        </w:rPr>
        <w:t xml:space="preserve"> </w:t>
      </w:r>
      <w:r w:rsidRPr="00A01AE7">
        <w:rPr>
          <w:rFonts w:ascii="Book Antiqua" w:eastAsia="Book Antiqua" w:hAnsi="Book Antiqua" w:cs="Tahoma"/>
        </w:rPr>
        <w:t>mainly</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skin</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lymph</w:t>
      </w:r>
      <w:r w:rsidR="0054768E" w:rsidRPr="00A01AE7">
        <w:rPr>
          <w:rFonts w:ascii="Book Antiqua" w:eastAsia="Book Antiqua" w:hAnsi="Book Antiqua" w:cs="Tahoma"/>
        </w:rPr>
        <w:t xml:space="preserve"> </w:t>
      </w:r>
      <w:r w:rsidRPr="00A01AE7">
        <w:rPr>
          <w:rFonts w:ascii="Book Antiqua" w:eastAsia="Book Antiqua" w:hAnsi="Book Antiqua" w:cs="Tahoma"/>
        </w:rPr>
        <w:t>nodes</w:t>
      </w:r>
      <w:r w:rsidR="0054768E" w:rsidRPr="00A01AE7">
        <w:rPr>
          <w:rFonts w:ascii="Book Antiqua" w:eastAsia="Book Antiqua" w:hAnsi="Book Antiqua" w:cs="Tahoma"/>
        </w:rPr>
        <w:t xml:space="preserve"> </w:t>
      </w:r>
      <w:r w:rsidRPr="00A01AE7">
        <w:rPr>
          <w:rFonts w:ascii="Book Antiqua" w:eastAsia="Book Antiqua" w:hAnsi="Book Antiqua" w:cs="Tahoma"/>
        </w:rPr>
        <w:t>but</w:t>
      </w:r>
      <w:r w:rsidR="0054768E" w:rsidRPr="00A01AE7">
        <w:rPr>
          <w:rFonts w:ascii="Book Antiqua" w:eastAsia="Book Antiqua" w:hAnsi="Book Antiqua" w:cs="Tahoma"/>
        </w:rPr>
        <w:t xml:space="preserve"> </w:t>
      </w:r>
      <w:r w:rsidRPr="00A01AE7">
        <w:rPr>
          <w:rFonts w:ascii="Book Antiqua" w:eastAsia="Book Antiqua" w:hAnsi="Book Antiqua" w:cs="Tahoma"/>
        </w:rPr>
        <w:t>may</w:t>
      </w:r>
      <w:r w:rsidR="0054768E" w:rsidRPr="00A01AE7">
        <w:rPr>
          <w:rFonts w:ascii="Book Antiqua" w:eastAsia="Book Antiqua" w:hAnsi="Book Antiqua" w:cs="Tahoma"/>
        </w:rPr>
        <w:t xml:space="preserve"> </w:t>
      </w:r>
      <w:r w:rsidRPr="00A01AE7">
        <w:rPr>
          <w:rFonts w:ascii="Book Antiqua" w:eastAsia="Book Antiqua" w:hAnsi="Book Antiqua" w:cs="Tahoma"/>
        </w:rPr>
        <w:t>affect</w:t>
      </w:r>
      <w:r w:rsidR="0054768E" w:rsidRPr="00A01AE7">
        <w:rPr>
          <w:rFonts w:ascii="Book Antiqua" w:eastAsia="Book Antiqua" w:hAnsi="Book Antiqua" w:cs="Tahoma"/>
        </w:rPr>
        <w:t xml:space="preserve"> </w:t>
      </w:r>
      <w:r w:rsidRPr="00A01AE7">
        <w:rPr>
          <w:rFonts w:ascii="Book Antiqua" w:eastAsia="Book Antiqua" w:hAnsi="Book Antiqua" w:cs="Tahoma"/>
        </w:rPr>
        <w:t>almost</w:t>
      </w:r>
      <w:r w:rsidR="0054768E" w:rsidRPr="00A01AE7">
        <w:rPr>
          <w:rFonts w:ascii="Book Antiqua" w:eastAsia="Book Antiqua" w:hAnsi="Book Antiqua" w:cs="Tahoma"/>
        </w:rPr>
        <w:t xml:space="preserve"> </w:t>
      </w:r>
      <w:r w:rsidRPr="00A01AE7">
        <w:rPr>
          <w:rFonts w:ascii="Book Antiqua" w:eastAsia="Book Antiqua" w:hAnsi="Book Antiqua" w:cs="Tahoma"/>
        </w:rPr>
        <w:t>any</w:t>
      </w:r>
      <w:r w:rsidR="0054768E" w:rsidRPr="00A01AE7">
        <w:rPr>
          <w:rFonts w:ascii="Book Antiqua" w:eastAsia="Book Antiqua" w:hAnsi="Book Antiqua" w:cs="Tahoma"/>
        </w:rPr>
        <w:t xml:space="preserve"> </w:t>
      </w:r>
      <w:r w:rsidRPr="00A01AE7">
        <w:rPr>
          <w:rFonts w:ascii="Book Antiqua" w:eastAsia="Book Antiqua" w:hAnsi="Book Antiqua" w:cs="Tahoma"/>
        </w:rPr>
        <w:t>tissue</w:t>
      </w:r>
      <w:r w:rsidR="0054768E" w:rsidRPr="00A01AE7">
        <w:rPr>
          <w:rFonts w:ascii="Book Antiqua" w:eastAsia="Book Antiqua" w:hAnsi="Book Antiqua" w:cs="Tahoma"/>
        </w:rPr>
        <w:t xml:space="preserve"> </w:t>
      </w:r>
      <w:r w:rsidRPr="00A01AE7">
        <w:rPr>
          <w:rFonts w:ascii="Book Antiqua" w:eastAsia="Book Antiqua" w:hAnsi="Book Antiqua" w:cs="Tahoma"/>
        </w:rPr>
        <w:t>or</w:t>
      </w:r>
      <w:r w:rsidR="0054768E" w:rsidRPr="00A01AE7">
        <w:rPr>
          <w:rFonts w:ascii="Book Antiqua" w:eastAsia="Book Antiqua" w:hAnsi="Book Antiqua" w:cs="Tahoma"/>
        </w:rPr>
        <w:t xml:space="preserve"> </w:t>
      </w:r>
      <w:proofErr w:type="gramStart"/>
      <w:r w:rsidRPr="00A01AE7">
        <w:rPr>
          <w:rFonts w:ascii="Book Antiqua" w:eastAsia="Book Antiqua" w:hAnsi="Book Antiqua" w:cs="Tahoma"/>
        </w:rPr>
        <w:t>organ</w:t>
      </w:r>
      <w:r w:rsidRPr="00A01AE7">
        <w:rPr>
          <w:rFonts w:ascii="Book Antiqua" w:hAnsi="Book Antiqua" w:cs="Tahoma"/>
          <w:vertAlign w:val="superscript"/>
        </w:rPr>
        <w:t>[</w:t>
      </w:r>
      <w:proofErr w:type="gramEnd"/>
      <w:r w:rsidRPr="00A01AE7">
        <w:rPr>
          <w:rFonts w:ascii="Book Antiqua" w:eastAsia="Book Antiqua" w:hAnsi="Book Antiqua" w:cs="Tahoma"/>
          <w:vertAlign w:val="superscript"/>
        </w:rPr>
        <w:t>4,5</w:t>
      </w:r>
      <w:r w:rsidRPr="00A01AE7">
        <w:rPr>
          <w:rFonts w:ascii="Book Antiqua" w:hAnsi="Book Antiqua" w:cs="Tahoma"/>
          <w:vertAlign w:val="superscript"/>
        </w:rPr>
        <w:t>]</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00DF3D8E"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usually</w:t>
      </w:r>
      <w:r w:rsidR="0054768E" w:rsidRPr="00A01AE7">
        <w:rPr>
          <w:rFonts w:ascii="Book Antiqua" w:eastAsia="Book Antiqua" w:hAnsi="Book Antiqua" w:cs="Tahoma"/>
        </w:rPr>
        <w:t xml:space="preserve"> </w:t>
      </w:r>
      <w:r w:rsidRPr="00A01AE7">
        <w:rPr>
          <w:rFonts w:ascii="Book Antiqua" w:eastAsia="Book Antiqua" w:hAnsi="Book Antiqua" w:cs="Tahoma"/>
        </w:rPr>
        <w:t>present</w:t>
      </w:r>
      <w:r w:rsidR="00DF3D8E" w:rsidRPr="00A01AE7">
        <w:rPr>
          <w:rFonts w:ascii="Book Antiqua" w:eastAsia="Book Antiqua" w:hAnsi="Book Antiqua" w:cs="Tahoma"/>
        </w:rPr>
        <w:t>s</w:t>
      </w:r>
      <w:r w:rsidR="0054768E" w:rsidRPr="00A01AE7">
        <w:rPr>
          <w:rFonts w:ascii="Book Antiqua" w:eastAsia="Book Antiqua" w:hAnsi="Book Antiqua" w:cs="Tahoma"/>
        </w:rPr>
        <w:t xml:space="preserve"> </w:t>
      </w:r>
      <w:r w:rsidRPr="00A01AE7">
        <w:rPr>
          <w:rFonts w:ascii="Book Antiqua" w:eastAsia="Book Antiqua" w:hAnsi="Book Antiqua" w:cs="Tahoma"/>
        </w:rPr>
        <w:t>as</w:t>
      </w:r>
      <w:r w:rsidR="0054768E" w:rsidRPr="00A01AE7">
        <w:rPr>
          <w:rFonts w:ascii="Book Antiqua" w:eastAsia="Book Antiqua" w:hAnsi="Book Antiqua" w:cs="Tahoma"/>
        </w:rPr>
        <w:t xml:space="preserve"> </w:t>
      </w:r>
      <w:r w:rsidRPr="00A01AE7">
        <w:rPr>
          <w:rFonts w:ascii="Book Antiqua" w:eastAsia="Book Antiqua" w:hAnsi="Book Antiqua" w:cs="Tahoma"/>
        </w:rPr>
        <w:t>an</w:t>
      </w:r>
      <w:r w:rsidR="0054768E" w:rsidRPr="00A01AE7">
        <w:rPr>
          <w:rFonts w:ascii="Book Antiqua" w:eastAsia="Book Antiqua" w:hAnsi="Book Antiqua" w:cs="Tahoma"/>
        </w:rPr>
        <w:t xml:space="preserve"> </w:t>
      </w:r>
      <w:r w:rsidRPr="00A01AE7">
        <w:rPr>
          <w:rFonts w:ascii="Book Antiqua" w:eastAsia="Book Antiqua" w:hAnsi="Book Antiqua" w:cs="Tahoma"/>
        </w:rPr>
        <w:t>isolated</w:t>
      </w:r>
      <w:r w:rsidR="0054768E" w:rsidRPr="00A01AE7">
        <w:rPr>
          <w:rFonts w:ascii="Book Antiqua" w:eastAsia="Book Antiqua" w:hAnsi="Book Antiqua" w:cs="Tahoma"/>
        </w:rPr>
        <w:t xml:space="preserve"> </w:t>
      </w:r>
      <w:r w:rsidRPr="00A01AE7">
        <w:rPr>
          <w:rFonts w:ascii="Book Antiqua" w:eastAsia="Book Antiqua" w:hAnsi="Book Antiqua" w:cs="Tahoma"/>
        </w:rPr>
        <w:t>mass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extramedullary</w:t>
      </w:r>
      <w:r w:rsidR="0054768E" w:rsidRPr="00A01AE7">
        <w:rPr>
          <w:rFonts w:ascii="Book Antiqua" w:eastAsia="Book Antiqua" w:hAnsi="Book Antiqua" w:cs="Tahoma"/>
        </w:rPr>
        <w:t xml:space="preserve"> </w:t>
      </w:r>
      <w:r w:rsidRPr="00A01AE7">
        <w:rPr>
          <w:rFonts w:ascii="Book Antiqua" w:eastAsia="Book Antiqua" w:hAnsi="Book Antiqua" w:cs="Tahoma"/>
        </w:rPr>
        <w:t>infiltrates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leukaemia.</w:t>
      </w:r>
      <w:r w:rsidR="0054768E" w:rsidRPr="00A01AE7">
        <w:rPr>
          <w:rFonts w:ascii="Book Antiqua" w:eastAsia="Book Antiqua" w:hAnsi="Book Antiqua" w:cs="Tahoma"/>
        </w:rPr>
        <w:t xml:space="preserve"> </w:t>
      </w:r>
      <w:r w:rsidR="00DF3D8E" w:rsidRPr="00A01AE7">
        <w:rPr>
          <w:rFonts w:ascii="Book Antiqua" w:eastAsia="Book Antiqua" w:hAnsi="Book Antiqua" w:cs="Tahoma"/>
        </w:rPr>
        <w:t>To</w:t>
      </w:r>
      <w:r w:rsidR="0054768E" w:rsidRPr="00A01AE7">
        <w:rPr>
          <w:rFonts w:ascii="Book Antiqua" w:eastAsia="Book Antiqua" w:hAnsi="Book Antiqua" w:cs="Tahoma"/>
        </w:rPr>
        <w:t xml:space="preserve"> </w:t>
      </w:r>
      <w:r w:rsidR="00DF3D8E" w:rsidRPr="00A01AE7">
        <w:rPr>
          <w:rFonts w:ascii="Book Antiqua" w:eastAsia="Book Antiqua" w:hAnsi="Book Antiqua" w:cs="Tahoma"/>
        </w:rPr>
        <w:t>date,</w:t>
      </w:r>
      <w:r w:rsidR="0054768E" w:rsidRPr="00A01AE7">
        <w:rPr>
          <w:rFonts w:ascii="Book Antiqua" w:eastAsia="Book Antiqua" w:hAnsi="Book Antiqua" w:cs="Tahoma"/>
        </w:rPr>
        <w:t xml:space="preserve"> </w:t>
      </w:r>
      <w:r w:rsidR="00DF3D8E" w:rsidRPr="00A01AE7">
        <w:rPr>
          <w:rFonts w:ascii="Book Antiqua" w:eastAsia="Book Antiqua" w:hAnsi="Book Antiqua" w:cs="Tahoma"/>
        </w:rPr>
        <w:t>i</w:t>
      </w:r>
      <w:r w:rsidRPr="00A01AE7">
        <w:rPr>
          <w:rFonts w:ascii="Book Antiqua" w:eastAsia="Book Antiqua" w:hAnsi="Book Antiqua" w:cs="Tahoma"/>
        </w:rPr>
        <w:t>t</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rare</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encounter</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affecting</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brachial</w:t>
      </w:r>
      <w:r w:rsidR="0054768E" w:rsidRPr="00A01AE7">
        <w:rPr>
          <w:rFonts w:ascii="Book Antiqua" w:eastAsia="Book Antiqua" w:hAnsi="Book Antiqua" w:cs="Tahoma"/>
        </w:rPr>
        <w:t xml:space="preserve"> </w:t>
      </w:r>
      <w:r w:rsidRPr="00A01AE7">
        <w:rPr>
          <w:rFonts w:ascii="Book Antiqua" w:eastAsia="Book Antiqua" w:hAnsi="Book Antiqua" w:cs="Tahoma"/>
        </w:rPr>
        <w:t>plexus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producing</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compression</w:t>
      </w:r>
      <w:r w:rsidR="0054768E" w:rsidRPr="00A01AE7">
        <w:rPr>
          <w:rFonts w:ascii="Book Antiqua" w:eastAsia="Book Antiqua" w:hAnsi="Book Antiqua" w:cs="Tahoma"/>
        </w:rPr>
        <w:t xml:space="preserve"> </w:t>
      </w:r>
      <w:r w:rsidRPr="00A01AE7">
        <w:rPr>
          <w:rFonts w:ascii="Book Antiqua" w:eastAsia="Book Antiqua" w:hAnsi="Book Antiqua" w:cs="Tahoma"/>
        </w:rPr>
        <w:t>symptoms</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proofErr w:type="gramStart"/>
      <w:r w:rsidRPr="00A01AE7">
        <w:rPr>
          <w:rFonts w:ascii="Book Antiqua" w:eastAsia="Book Antiqua" w:hAnsi="Book Antiqua" w:cs="Tahoma"/>
        </w:rPr>
        <w:t>literature</w:t>
      </w:r>
      <w:r w:rsidRPr="00A01AE7">
        <w:rPr>
          <w:rFonts w:ascii="Book Antiqua" w:eastAsia="Book Antiqua" w:hAnsi="Book Antiqua" w:cs="Tahoma"/>
          <w:vertAlign w:val="superscript"/>
        </w:rPr>
        <w:t>[</w:t>
      </w:r>
      <w:proofErr w:type="gramEnd"/>
      <w:r w:rsidRPr="00A01AE7">
        <w:rPr>
          <w:rFonts w:ascii="Book Antiqua" w:eastAsia="Book Antiqua" w:hAnsi="Book Antiqua" w:cs="Tahoma"/>
          <w:vertAlign w:val="superscript"/>
        </w:rPr>
        <w:t>6,7]</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main</w:t>
      </w:r>
      <w:r w:rsidR="0054768E" w:rsidRPr="00A01AE7">
        <w:rPr>
          <w:rFonts w:ascii="Book Antiqua" w:eastAsia="Book Antiqua" w:hAnsi="Book Antiqua" w:cs="Tahoma"/>
        </w:rPr>
        <w:t xml:space="preserve"> </w:t>
      </w:r>
      <w:r w:rsidRPr="00A01AE7">
        <w:rPr>
          <w:rFonts w:ascii="Book Antiqua" w:eastAsia="Book Antiqua" w:hAnsi="Book Antiqua" w:cs="Tahoma"/>
        </w:rPr>
        <w:t>aim</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this</w:t>
      </w:r>
      <w:r w:rsidR="0054768E" w:rsidRPr="00A01AE7">
        <w:rPr>
          <w:rFonts w:ascii="Book Antiqua" w:eastAsia="Book Antiqua" w:hAnsi="Book Antiqua" w:cs="Tahoma"/>
        </w:rPr>
        <w:t xml:space="preserve"> </w:t>
      </w:r>
      <w:r w:rsidRPr="00A01AE7">
        <w:rPr>
          <w:rFonts w:ascii="Book Antiqua" w:eastAsia="Book Antiqua" w:hAnsi="Book Antiqua" w:cs="Tahoma"/>
        </w:rPr>
        <w:t>article</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present</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case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54768E" w:rsidRPr="00A01AE7">
        <w:rPr>
          <w:rFonts w:ascii="Book Antiqua" w:eastAsia="Book Antiqua" w:hAnsi="Book Antiqua" w:cs="Tahoma"/>
        </w:rPr>
        <w:t xml:space="preserve"> </w:t>
      </w:r>
      <w:r w:rsidRPr="00A01AE7">
        <w:rPr>
          <w:rFonts w:ascii="Book Antiqua" w:eastAsia="Book Antiqua" w:hAnsi="Book Antiqua" w:cs="Tahoma"/>
        </w:rPr>
        <w:t>syndrome</w:t>
      </w:r>
      <w:r w:rsidR="0054768E" w:rsidRPr="00A01AE7">
        <w:rPr>
          <w:rFonts w:ascii="Book Antiqua" w:eastAsia="Book Antiqua" w:hAnsi="Book Antiqua" w:cs="Tahoma"/>
        </w:rPr>
        <w:t xml:space="preserve"> </w:t>
      </w:r>
      <w:r w:rsidRPr="00A01AE7">
        <w:rPr>
          <w:rFonts w:ascii="Book Antiqua" w:eastAsia="Book Antiqua" w:hAnsi="Book Antiqua" w:cs="Tahoma"/>
        </w:rPr>
        <w:t>caused</w:t>
      </w:r>
      <w:r w:rsidR="0054768E" w:rsidRPr="00A01AE7">
        <w:rPr>
          <w:rFonts w:ascii="Book Antiqua" w:eastAsia="Book Antiqua" w:hAnsi="Book Antiqua" w:cs="Tahoma"/>
        </w:rPr>
        <w:t xml:space="preserve"> </w:t>
      </w:r>
      <w:r w:rsidRPr="00A01AE7">
        <w:rPr>
          <w:rFonts w:ascii="Book Antiqua" w:eastAsia="Book Antiqua" w:hAnsi="Book Antiqua" w:cs="Tahoma"/>
        </w:rPr>
        <w:t>by</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invasion</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brachial</w:t>
      </w:r>
      <w:r w:rsidR="0054768E" w:rsidRPr="00A01AE7">
        <w:rPr>
          <w:rFonts w:ascii="Book Antiqua" w:eastAsia="Book Antiqua" w:hAnsi="Book Antiqua" w:cs="Tahoma"/>
        </w:rPr>
        <w:t xml:space="preserve"> </w:t>
      </w:r>
      <w:r w:rsidRPr="00A01AE7">
        <w:rPr>
          <w:rFonts w:ascii="Book Antiqua" w:eastAsia="Book Antiqua" w:hAnsi="Book Antiqua" w:cs="Tahoma"/>
        </w:rPr>
        <w:t>plexus,</w:t>
      </w:r>
      <w:r w:rsidR="0054768E" w:rsidRPr="00A01AE7">
        <w:rPr>
          <w:rFonts w:ascii="Book Antiqua" w:eastAsia="Book Antiqua" w:hAnsi="Book Antiqua" w:cs="Tahoma"/>
        </w:rPr>
        <w:t xml:space="preserve"> </w:t>
      </w:r>
      <w:r w:rsidRPr="00A01AE7">
        <w:rPr>
          <w:rFonts w:ascii="Book Antiqua" w:eastAsia="Book Antiqua" w:hAnsi="Book Antiqua" w:cs="Tahoma"/>
        </w:rPr>
        <w:t>furthering</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clinical</w:t>
      </w:r>
      <w:r w:rsidR="0054768E" w:rsidRPr="00A01AE7">
        <w:rPr>
          <w:rFonts w:ascii="Book Antiqua" w:eastAsia="Book Antiqua" w:hAnsi="Book Antiqua" w:cs="Tahoma"/>
        </w:rPr>
        <w:t xml:space="preserve"> </w:t>
      </w:r>
      <w:r w:rsidRPr="00A01AE7">
        <w:rPr>
          <w:rFonts w:ascii="Book Antiqua" w:eastAsia="Book Antiqua" w:hAnsi="Book Antiqua" w:cs="Tahoma"/>
        </w:rPr>
        <w:t>understanding</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potential</w:t>
      </w:r>
      <w:r w:rsidR="0054768E" w:rsidRPr="00A01AE7">
        <w:rPr>
          <w:rFonts w:ascii="Book Antiqua" w:eastAsia="Book Antiqua" w:hAnsi="Book Antiqua" w:cs="Tahoma"/>
        </w:rPr>
        <w:t xml:space="preserve"> </w:t>
      </w:r>
      <w:r w:rsidRPr="00A01AE7">
        <w:rPr>
          <w:rFonts w:ascii="Book Antiqua" w:eastAsia="Book Antiqua" w:hAnsi="Book Antiqua" w:cs="Tahoma"/>
        </w:rPr>
        <w:t>for</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involve</w:t>
      </w:r>
      <w:r w:rsidR="0054768E" w:rsidRPr="00A01AE7">
        <w:rPr>
          <w:rFonts w:ascii="Book Antiqua" w:eastAsia="Book Antiqua" w:hAnsi="Book Antiqua" w:cs="Tahoma"/>
        </w:rPr>
        <w:t xml:space="preserve"> </w:t>
      </w:r>
      <w:r w:rsidRPr="00A01AE7">
        <w:rPr>
          <w:rFonts w:ascii="Book Antiqua" w:eastAsia="Book Antiqua" w:hAnsi="Book Antiqua" w:cs="Tahoma"/>
        </w:rPr>
        <w:t>peripheral</w:t>
      </w:r>
      <w:r w:rsidR="0054768E" w:rsidRPr="00A01AE7">
        <w:rPr>
          <w:rFonts w:ascii="Book Antiqua" w:eastAsia="Book Antiqua" w:hAnsi="Book Antiqua" w:cs="Tahoma"/>
        </w:rPr>
        <w:t xml:space="preserve"> </w:t>
      </w:r>
      <w:r w:rsidRPr="00A01AE7">
        <w:rPr>
          <w:rFonts w:ascii="Book Antiqua" w:eastAsia="Book Antiqua" w:hAnsi="Book Antiqua" w:cs="Tahoma"/>
        </w:rPr>
        <w:t>nerves.</w:t>
      </w:r>
    </w:p>
    <w:p w14:paraId="10A8D455" w14:textId="77777777" w:rsidR="00A77B3E" w:rsidRPr="00A01AE7" w:rsidRDefault="00A77B3E" w:rsidP="00A01AE7">
      <w:pPr>
        <w:spacing w:line="360" w:lineRule="auto"/>
        <w:ind w:firstLine="420"/>
        <w:jc w:val="both"/>
        <w:rPr>
          <w:rFonts w:ascii="Book Antiqua" w:hAnsi="Book Antiqua" w:cs="Tahoma"/>
        </w:rPr>
      </w:pPr>
    </w:p>
    <w:p w14:paraId="37E68C42" w14:textId="33F33C87"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caps/>
          <w:u w:val="single"/>
        </w:rPr>
        <w:t>CASE</w:t>
      </w:r>
      <w:r w:rsidR="0054768E" w:rsidRPr="00A01AE7">
        <w:rPr>
          <w:rFonts w:ascii="Book Antiqua" w:eastAsia="Book Antiqua" w:hAnsi="Book Antiqua" w:cs="Tahoma"/>
          <w:b/>
          <w:caps/>
          <w:u w:val="single"/>
        </w:rPr>
        <w:t xml:space="preserve"> </w:t>
      </w:r>
      <w:r w:rsidRPr="00A01AE7">
        <w:rPr>
          <w:rFonts w:ascii="Book Antiqua" w:eastAsia="Book Antiqua" w:hAnsi="Book Antiqua" w:cs="Tahoma"/>
          <w:b/>
          <w:caps/>
          <w:u w:val="single"/>
        </w:rPr>
        <w:t>PRESENTATION</w:t>
      </w:r>
    </w:p>
    <w:p w14:paraId="229F8F7A" w14:textId="7D889144"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i/>
        </w:rPr>
        <w:lastRenderedPageBreak/>
        <w:t>Chief</w:t>
      </w:r>
      <w:r w:rsidR="0054768E" w:rsidRPr="00A01AE7">
        <w:rPr>
          <w:rFonts w:ascii="Book Antiqua" w:eastAsia="Book Antiqua" w:hAnsi="Book Antiqua" w:cs="Tahoma"/>
          <w:b/>
          <w:i/>
        </w:rPr>
        <w:t xml:space="preserve"> </w:t>
      </w:r>
      <w:r w:rsidRPr="00A01AE7">
        <w:rPr>
          <w:rFonts w:ascii="Book Antiqua" w:eastAsia="Book Antiqua" w:hAnsi="Book Antiqua" w:cs="Tahoma"/>
          <w:b/>
          <w:i/>
        </w:rPr>
        <w:t>complaints</w:t>
      </w:r>
    </w:p>
    <w:p w14:paraId="5E500A71" w14:textId="65E1D7B1"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patient</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46</w:t>
      </w:r>
      <w:r w:rsidR="00ED4235" w:rsidRPr="00A01AE7">
        <w:rPr>
          <w:rFonts w:ascii="Book Antiqua" w:eastAsia="Book Antiqua" w:hAnsi="Book Antiqua" w:cs="Tahoma"/>
        </w:rPr>
        <w:t>-</w:t>
      </w:r>
      <w:r w:rsidRPr="00A01AE7">
        <w:rPr>
          <w:rFonts w:ascii="Book Antiqua" w:eastAsia="Book Antiqua" w:hAnsi="Book Antiqua" w:cs="Tahoma"/>
        </w:rPr>
        <w:t>year</w:t>
      </w:r>
      <w:r w:rsidR="00ED4235" w:rsidRPr="00A01AE7">
        <w:rPr>
          <w:rFonts w:ascii="Book Antiqua" w:eastAsia="Book Antiqua" w:hAnsi="Book Antiqua" w:cs="Tahoma"/>
        </w:rPr>
        <w:t>-</w:t>
      </w:r>
      <w:r w:rsidRPr="00A01AE7">
        <w:rPr>
          <w:rFonts w:ascii="Book Antiqua" w:eastAsia="Book Antiqua" w:hAnsi="Book Antiqua" w:cs="Tahoma"/>
        </w:rPr>
        <w:t>old</w:t>
      </w:r>
      <w:r w:rsidR="0054768E" w:rsidRPr="00A01AE7">
        <w:rPr>
          <w:rFonts w:ascii="Book Antiqua" w:eastAsia="Book Antiqua" w:hAnsi="Book Antiqua" w:cs="Tahoma"/>
        </w:rPr>
        <w:t xml:space="preserve"> </w:t>
      </w:r>
      <w:r w:rsidR="006104E6" w:rsidRPr="00A01AE7">
        <w:rPr>
          <w:rFonts w:ascii="Book Antiqua" w:eastAsia="Book Antiqua" w:hAnsi="Book Antiqua" w:cs="Tahoma"/>
        </w:rPr>
        <w:t xml:space="preserve">man </w:t>
      </w:r>
      <w:r w:rsidRPr="00A01AE7">
        <w:rPr>
          <w:rFonts w:ascii="Book Antiqua" w:eastAsia="Book Antiqua" w:hAnsi="Book Antiqua" w:cs="Tahoma"/>
        </w:rPr>
        <w:t>who</w:t>
      </w:r>
      <w:r w:rsidR="0054768E" w:rsidRPr="00A01AE7">
        <w:rPr>
          <w:rFonts w:ascii="Book Antiqua" w:eastAsia="Book Antiqua" w:hAnsi="Book Antiqua" w:cs="Tahoma"/>
        </w:rPr>
        <w:t xml:space="preserve"> </w:t>
      </w:r>
      <w:r w:rsidRPr="00A01AE7">
        <w:rPr>
          <w:rFonts w:ascii="Book Antiqua" w:eastAsia="Book Antiqua" w:hAnsi="Book Antiqua" w:cs="Tahoma"/>
        </w:rPr>
        <w:t>complained</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painful</w:t>
      </w:r>
      <w:r w:rsidR="0054768E" w:rsidRPr="00A01AE7">
        <w:rPr>
          <w:rFonts w:ascii="Book Antiqua" w:eastAsia="Book Antiqua" w:hAnsi="Book Antiqua" w:cs="Tahoma"/>
        </w:rPr>
        <w:t xml:space="preserve"> </w:t>
      </w:r>
      <w:r w:rsidRPr="00A01AE7">
        <w:rPr>
          <w:rFonts w:ascii="Book Antiqua" w:eastAsia="Book Antiqua" w:hAnsi="Book Antiqua" w:cs="Tahoma"/>
        </w:rPr>
        <w:t>numbness</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left</w:t>
      </w:r>
      <w:r w:rsidR="0054768E" w:rsidRPr="00A01AE7">
        <w:rPr>
          <w:rFonts w:ascii="Book Antiqua" w:eastAsia="Book Antiqua" w:hAnsi="Book Antiqua" w:cs="Tahoma"/>
        </w:rPr>
        <w:t xml:space="preserve"> </w:t>
      </w:r>
      <w:r w:rsidRPr="00A01AE7">
        <w:rPr>
          <w:rFonts w:ascii="Book Antiqua" w:eastAsia="Book Antiqua" w:hAnsi="Book Antiqua" w:cs="Tahoma"/>
        </w:rPr>
        <w:t>little</w:t>
      </w:r>
      <w:r w:rsidR="0054768E" w:rsidRPr="00A01AE7">
        <w:rPr>
          <w:rFonts w:ascii="Book Antiqua" w:eastAsia="Book Antiqua" w:hAnsi="Book Antiqua" w:cs="Tahoma"/>
        </w:rPr>
        <w:t xml:space="preserve"> </w:t>
      </w:r>
      <w:r w:rsidRPr="00A01AE7">
        <w:rPr>
          <w:rFonts w:ascii="Book Antiqua" w:eastAsia="Book Antiqua" w:hAnsi="Book Antiqua" w:cs="Tahoma"/>
        </w:rPr>
        <w:t>finger</w:t>
      </w:r>
      <w:r w:rsidR="0054768E" w:rsidRPr="00A01AE7">
        <w:rPr>
          <w:rFonts w:ascii="Book Antiqua" w:eastAsia="Book Antiqua" w:hAnsi="Book Antiqua" w:cs="Tahoma"/>
        </w:rPr>
        <w:t xml:space="preserve"> </w:t>
      </w:r>
      <w:r w:rsidRPr="00A01AE7">
        <w:rPr>
          <w:rFonts w:ascii="Book Antiqua" w:eastAsia="Book Antiqua" w:hAnsi="Book Antiqua" w:cs="Tahoma"/>
        </w:rPr>
        <w:t>for</w:t>
      </w:r>
      <w:r w:rsidR="0054768E" w:rsidRPr="00A01AE7">
        <w:rPr>
          <w:rFonts w:ascii="Book Antiqua" w:eastAsia="Book Antiqua" w:hAnsi="Book Antiqua" w:cs="Tahoma"/>
        </w:rPr>
        <w:t xml:space="preserve"> </w:t>
      </w:r>
      <w:r w:rsidRPr="00A01AE7">
        <w:rPr>
          <w:rFonts w:ascii="Book Antiqua" w:eastAsia="Book Antiqua" w:hAnsi="Book Antiqua" w:cs="Tahoma"/>
        </w:rPr>
        <w:t>4</w:t>
      </w:r>
      <w:r w:rsidR="0054768E" w:rsidRPr="00A01AE7">
        <w:rPr>
          <w:rFonts w:ascii="Book Antiqua" w:eastAsia="Book Antiqua" w:hAnsi="Book Antiqua" w:cs="Tahoma"/>
        </w:rPr>
        <w:t xml:space="preserve"> </w:t>
      </w:r>
      <w:proofErr w:type="spellStart"/>
      <w:r w:rsidRPr="00A01AE7">
        <w:rPr>
          <w:rFonts w:ascii="Book Antiqua" w:eastAsia="Book Antiqua" w:hAnsi="Book Antiqua" w:cs="Tahoma"/>
        </w:rPr>
        <w:t>mo</w:t>
      </w:r>
      <w:proofErr w:type="spellEnd"/>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no</w:t>
      </w:r>
      <w:r w:rsidR="0054768E" w:rsidRPr="00A01AE7">
        <w:rPr>
          <w:rFonts w:ascii="Book Antiqua" w:eastAsia="Book Antiqua" w:hAnsi="Book Antiqua" w:cs="Tahoma"/>
        </w:rPr>
        <w:t xml:space="preserve"> </w:t>
      </w:r>
      <w:r w:rsidRPr="00A01AE7">
        <w:rPr>
          <w:rFonts w:ascii="Book Antiqua" w:eastAsia="Book Antiqua" w:hAnsi="Book Antiqua" w:cs="Tahoma"/>
        </w:rPr>
        <w:t>apparent</w:t>
      </w:r>
      <w:r w:rsidR="0054768E" w:rsidRPr="00A01AE7">
        <w:rPr>
          <w:rFonts w:ascii="Book Antiqua" w:eastAsia="Book Antiqua" w:hAnsi="Book Antiqua" w:cs="Tahoma"/>
        </w:rPr>
        <w:t xml:space="preserve"> </w:t>
      </w:r>
      <w:r w:rsidRPr="00A01AE7">
        <w:rPr>
          <w:rFonts w:ascii="Book Antiqua" w:eastAsia="Book Antiqua" w:hAnsi="Book Antiqua" w:cs="Tahoma"/>
        </w:rPr>
        <w:t>cause.</w:t>
      </w:r>
    </w:p>
    <w:p w14:paraId="3FAD8A0F" w14:textId="77777777" w:rsidR="00A77B3E" w:rsidRPr="00A01AE7" w:rsidRDefault="00A77B3E" w:rsidP="00A01AE7">
      <w:pPr>
        <w:spacing w:line="360" w:lineRule="auto"/>
        <w:jc w:val="both"/>
        <w:rPr>
          <w:rFonts w:ascii="Book Antiqua" w:hAnsi="Book Antiqua" w:cs="Tahoma"/>
        </w:rPr>
      </w:pPr>
    </w:p>
    <w:p w14:paraId="7F9648B2" w14:textId="29EA206A"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i/>
        </w:rPr>
        <w:t>History</w:t>
      </w:r>
      <w:r w:rsidR="0054768E" w:rsidRPr="00A01AE7">
        <w:rPr>
          <w:rFonts w:ascii="Book Antiqua" w:eastAsia="Book Antiqua" w:hAnsi="Book Antiqua" w:cs="Tahoma"/>
          <w:b/>
          <w:i/>
        </w:rPr>
        <w:t xml:space="preserve"> </w:t>
      </w:r>
      <w:r w:rsidRPr="00A01AE7">
        <w:rPr>
          <w:rFonts w:ascii="Book Antiqua" w:eastAsia="Book Antiqua" w:hAnsi="Book Antiqua" w:cs="Tahoma"/>
          <w:b/>
          <w:i/>
        </w:rPr>
        <w:t>of</w:t>
      </w:r>
      <w:r w:rsidR="0054768E" w:rsidRPr="00A01AE7">
        <w:rPr>
          <w:rFonts w:ascii="Book Antiqua" w:eastAsia="Book Antiqua" w:hAnsi="Book Antiqua" w:cs="Tahoma"/>
          <w:b/>
          <w:i/>
        </w:rPr>
        <w:t xml:space="preserve"> </w:t>
      </w:r>
      <w:r w:rsidRPr="00A01AE7">
        <w:rPr>
          <w:rFonts w:ascii="Book Antiqua" w:eastAsia="Book Antiqua" w:hAnsi="Book Antiqua" w:cs="Tahoma"/>
          <w:b/>
          <w:i/>
        </w:rPr>
        <w:t>present</w:t>
      </w:r>
      <w:r w:rsidR="0054768E" w:rsidRPr="00A01AE7">
        <w:rPr>
          <w:rFonts w:ascii="Book Antiqua" w:eastAsia="Book Antiqua" w:hAnsi="Book Antiqua" w:cs="Tahoma"/>
          <w:b/>
          <w:i/>
        </w:rPr>
        <w:t xml:space="preserve"> </w:t>
      </w:r>
      <w:r w:rsidRPr="00A01AE7">
        <w:rPr>
          <w:rFonts w:ascii="Book Antiqua" w:eastAsia="Book Antiqua" w:hAnsi="Book Antiqua" w:cs="Tahoma"/>
          <w:b/>
          <w:i/>
        </w:rPr>
        <w:t>illness</w:t>
      </w:r>
    </w:p>
    <w:p w14:paraId="436FE068" w14:textId="3EC45606"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numbness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pain</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his</w:t>
      </w:r>
      <w:r w:rsidR="0054768E" w:rsidRPr="00A01AE7">
        <w:rPr>
          <w:rFonts w:ascii="Book Antiqua" w:eastAsia="Book Antiqua" w:hAnsi="Book Antiqua" w:cs="Tahoma"/>
        </w:rPr>
        <w:t xml:space="preserve"> </w:t>
      </w:r>
      <w:r w:rsidRPr="00A01AE7">
        <w:rPr>
          <w:rFonts w:ascii="Book Antiqua" w:eastAsia="Book Antiqua" w:hAnsi="Book Antiqua" w:cs="Tahoma"/>
        </w:rPr>
        <w:t>left</w:t>
      </w:r>
      <w:r w:rsidR="0054768E" w:rsidRPr="00A01AE7">
        <w:rPr>
          <w:rFonts w:ascii="Book Antiqua" w:eastAsia="Book Antiqua" w:hAnsi="Book Antiqua" w:cs="Tahoma"/>
        </w:rPr>
        <w:t xml:space="preserve"> </w:t>
      </w:r>
      <w:r w:rsidRPr="00A01AE7">
        <w:rPr>
          <w:rFonts w:ascii="Book Antiqua" w:eastAsia="Book Antiqua" w:hAnsi="Book Antiqua" w:cs="Tahoma"/>
        </w:rPr>
        <w:t>little</w:t>
      </w:r>
      <w:r w:rsidR="0054768E" w:rsidRPr="00A01AE7">
        <w:rPr>
          <w:rFonts w:ascii="Book Antiqua" w:eastAsia="Book Antiqua" w:hAnsi="Book Antiqua" w:cs="Tahoma"/>
        </w:rPr>
        <w:t xml:space="preserve"> </w:t>
      </w:r>
      <w:r w:rsidR="00ED4235" w:rsidRPr="00A01AE7">
        <w:rPr>
          <w:rFonts w:ascii="Book Antiqua" w:eastAsia="Book Antiqua" w:hAnsi="Book Antiqua" w:cs="Tahoma"/>
        </w:rPr>
        <w:t xml:space="preserve">finger had gradually worsened over the past 4 </w:t>
      </w:r>
      <w:proofErr w:type="spellStart"/>
      <w:r w:rsidR="00ED4235" w:rsidRPr="00A01AE7">
        <w:rPr>
          <w:rFonts w:ascii="Book Antiqua" w:eastAsia="Book Antiqua" w:hAnsi="Book Antiqua" w:cs="Tahoma"/>
        </w:rPr>
        <w:t>mo</w:t>
      </w:r>
      <w:proofErr w:type="spellEnd"/>
      <w:r w:rsidR="00ED4235" w:rsidRPr="00A01AE7">
        <w:rPr>
          <w:rFonts w:ascii="Book Antiqua" w:eastAsia="Book Antiqua" w:hAnsi="Book Antiqua" w:cs="Tahoma"/>
        </w:rPr>
        <w:t xml:space="preserve"> but was</w:t>
      </w:r>
      <w:r w:rsidR="0054768E" w:rsidRPr="00A01AE7">
        <w:rPr>
          <w:rFonts w:ascii="Book Antiqua" w:eastAsia="Book Antiqua" w:hAnsi="Book Antiqua" w:cs="Tahoma"/>
        </w:rPr>
        <w:t xml:space="preserve"> </w:t>
      </w:r>
      <w:r w:rsidRPr="00A01AE7">
        <w:rPr>
          <w:rFonts w:ascii="Book Antiqua" w:eastAsia="Book Antiqua" w:hAnsi="Book Antiqua" w:cs="Tahoma"/>
        </w:rPr>
        <w:t>not</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serious</w:t>
      </w:r>
      <w:r w:rsidR="0054768E" w:rsidRPr="00A01AE7">
        <w:rPr>
          <w:rFonts w:ascii="Book Antiqua" w:eastAsia="Book Antiqua" w:hAnsi="Book Antiqua" w:cs="Tahoma"/>
        </w:rPr>
        <w:t xml:space="preserve"> </w:t>
      </w:r>
      <w:r w:rsidRPr="00A01AE7">
        <w:rPr>
          <w:rFonts w:ascii="Book Antiqua" w:eastAsia="Book Antiqua" w:hAnsi="Book Antiqua" w:cs="Tahoma"/>
        </w:rPr>
        <w:t>concern.</w:t>
      </w:r>
    </w:p>
    <w:p w14:paraId="3600C67B" w14:textId="77777777" w:rsidR="00A77B3E" w:rsidRPr="00A01AE7" w:rsidRDefault="00A77B3E" w:rsidP="00A01AE7">
      <w:pPr>
        <w:spacing w:line="360" w:lineRule="auto"/>
        <w:jc w:val="both"/>
        <w:rPr>
          <w:rFonts w:ascii="Book Antiqua" w:hAnsi="Book Antiqua" w:cs="Tahoma"/>
        </w:rPr>
      </w:pPr>
    </w:p>
    <w:p w14:paraId="56CB2836" w14:textId="453D5B11"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i/>
        </w:rPr>
        <w:t>History</w:t>
      </w:r>
      <w:r w:rsidR="0054768E" w:rsidRPr="00A01AE7">
        <w:rPr>
          <w:rFonts w:ascii="Book Antiqua" w:eastAsia="Book Antiqua" w:hAnsi="Book Antiqua" w:cs="Tahoma"/>
          <w:b/>
          <w:i/>
        </w:rPr>
        <w:t xml:space="preserve"> </w:t>
      </w:r>
      <w:r w:rsidRPr="00A01AE7">
        <w:rPr>
          <w:rFonts w:ascii="Book Antiqua" w:eastAsia="Book Antiqua" w:hAnsi="Book Antiqua" w:cs="Tahoma"/>
          <w:b/>
          <w:i/>
        </w:rPr>
        <w:t>of</w:t>
      </w:r>
      <w:r w:rsidR="0054768E" w:rsidRPr="00A01AE7">
        <w:rPr>
          <w:rFonts w:ascii="Book Antiqua" w:eastAsia="Book Antiqua" w:hAnsi="Book Antiqua" w:cs="Tahoma"/>
          <w:b/>
          <w:i/>
        </w:rPr>
        <w:t xml:space="preserve"> </w:t>
      </w:r>
      <w:r w:rsidRPr="00A01AE7">
        <w:rPr>
          <w:rFonts w:ascii="Book Antiqua" w:eastAsia="Book Antiqua" w:hAnsi="Book Antiqua" w:cs="Tahoma"/>
          <w:b/>
          <w:i/>
        </w:rPr>
        <w:t>past</w:t>
      </w:r>
      <w:r w:rsidR="0054768E" w:rsidRPr="00A01AE7">
        <w:rPr>
          <w:rFonts w:ascii="Book Antiqua" w:eastAsia="Book Antiqua" w:hAnsi="Book Antiqua" w:cs="Tahoma"/>
          <w:b/>
          <w:i/>
        </w:rPr>
        <w:t xml:space="preserve"> </w:t>
      </w:r>
      <w:r w:rsidRPr="00A01AE7">
        <w:rPr>
          <w:rFonts w:ascii="Book Antiqua" w:eastAsia="Book Antiqua" w:hAnsi="Book Antiqua" w:cs="Tahoma"/>
          <w:b/>
          <w:i/>
        </w:rPr>
        <w:t>illness</w:t>
      </w:r>
    </w:p>
    <w:p w14:paraId="4AD27D0D" w14:textId="556E621E" w:rsidR="00A77B3E" w:rsidRPr="00A01AE7" w:rsidRDefault="007B0948" w:rsidP="00A01AE7">
      <w:pPr>
        <w:spacing w:line="360" w:lineRule="auto"/>
        <w:jc w:val="both"/>
        <w:rPr>
          <w:rFonts w:ascii="Book Antiqua" w:hAnsi="Book Antiqua" w:cs="Tahoma"/>
        </w:rPr>
      </w:pP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patient</w:t>
      </w:r>
      <w:r w:rsidR="0054768E" w:rsidRPr="00A01AE7">
        <w:rPr>
          <w:rFonts w:ascii="Book Antiqua" w:eastAsia="Book Antiqua" w:hAnsi="Book Antiqua" w:cs="Tahoma"/>
        </w:rPr>
        <w:t xml:space="preserve"> </w:t>
      </w:r>
      <w:r w:rsidRPr="00A01AE7">
        <w:rPr>
          <w:rFonts w:ascii="Book Antiqua" w:eastAsia="Book Antiqua" w:hAnsi="Book Antiqua" w:cs="Tahoma"/>
        </w:rPr>
        <w:t>had</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13</w:t>
      </w:r>
      <w:r w:rsidR="00ED4235" w:rsidRPr="00A01AE7">
        <w:rPr>
          <w:rStyle w:val="MsoCommentReference0"/>
          <w:rFonts w:ascii="Book Antiqua" w:eastAsia="Book Antiqua" w:hAnsi="Book Antiqua" w:cs="Tahoma"/>
        </w:rPr>
        <w:t>-</w:t>
      </w:r>
      <w:r w:rsidRPr="00A01AE7">
        <w:rPr>
          <w:rFonts w:ascii="Book Antiqua" w:eastAsia="Book Antiqua" w:hAnsi="Book Antiqua" w:cs="Tahoma"/>
        </w:rPr>
        <w:t>year</w:t>
      </w:r>
      <w:r w:rsidR="0054768E" w:rsidRPr="00A01AE7">
        <w:rPr>
          <w:rFonts w:ascii="Book Antiqua" w:eastAsia="Book Antiqua" w:hAnsi="Book Antiqua" w:cs="Tahoma"/>
        </w:rPr>
        <w:t xml:space="preserve"> </w:t>
      </w:r>
      <w:r w:rsidRPr="00A01AE7">
        <w:rPr>
          <w:rFonts w:ascii="Book Antiqua" w:eastAsia="Book Antiqua" w:hAnsi="Book Antiqua" w:cs="Tahoma"/>
        </w:rPr>
        <w:t>history</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ANLL</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20</w:t>
      </w:r>
      <w:r w:rsidR="00ED4235" w:rsidRPr="00A01AE7">
        <w:rPr>
          <w:rFonts w:ascii="Book Antiqua" w:eastAsia="Book Antiqua" w:hAnsi="Book Antiqua" w:cs="Tahoma"/>
        </w:rPr>
        <w:t>-</w:t>
      </w:r>
      <w:r w:rsidRPr="00A01AE7">
        <w:rPr>
          <w:rFonts w:ascii="Book Antiqua" w:eastAsia="Book Antiqua" w:hAnsi="Book Antiqua" w:cs="Tahoma"/>
        </w:rPr>
        <w:t>year</w:t>
      </w:r>
      <w:r w:rsidR="0054768E" w:rsidRPr="00A01AE7">
        <w:rPr>
          <w:rFonts w:ascii="Book Antiqua" w:eastAsia="Book Antiqua" w:hAnsi="Book Antiqua" w:cs="Tahoma"/>
        </w:rPr>
        <w:t xml:space="preserve"> </w:t>
      </w:r>
      <w:r w:rsidRPr="00A01AE7">
        <w:rPr>
          <w:rFonts w:ascii="Book Antiqua" w:eastAsia="Book Antiqua" w:hAnsi="Book Antiqua" w:cs="Tahoma"/>
        </w:rPr>
        <w:t>history</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psoriasis;</w:t>
      </w:r>
      <w:r w:rsidR="0054768E" w:rsidRPr="00A01AE7">
        <w:rPr>
          <w:rFonts w:ascii="Book Antiqua" w:eastAsia="Book Antiqua" w:hAnsi="Book Antiqua" w:cs="Tahoma"/>
        </w:rPr>
        <w:t xml:space="preserve"> </w:t>
      </w:r>
      <w:r w:rsidRPr="00A01AE7">
        <w:rPr>
          <w:rFonts w:ascii="Book Antiqua" w:eastAsia="Book Antiqua" w:hAnsi="Book Antiqua" w:cs="Tahoma"/>
        </w:rPr>
        <w:t>both</w:t>
      </w:r>
      <w:r w:rsidR="0054768E" w:rsidRPr="00A01AE7">
        <w:rPr>
          <w:rFonts w:ascii="Book Antiqua" w:eastAsia="Book Antiqua" w:hAnsi="Book Antiqua" w:cs="Tahoma"/>
        </w:rPr>
        <w:t xml:space="preserve"> </w:t>
      </w:r>
      <w:r w:rsidRPr="00A01AE7">
        <w:rPr>
          <w:rFonts w:ascii="Book Antiqua" w:eastAsia="Book Antiqua" w:hAnsi="Book Antiqua" w:cs="Tahoma"/>
        </w:rPr>
        <w:t>diseases</w:t>
      </w:r>
      <w:r w:rsidR="0054768E" w:rsidRPr="00A01AE7">
        <w:rPr>
          <w:rFonts w:ascii="Book Antiqua" w:eastAsia="Book Antiqua" w:hAnsi="Book Antiqua" w:cs="Tahoma"/>
        </w:rPr>
        <w:t xml:space="preserve"> </w:t>
      </w:r>
      <w:r w:rsidRPr="00A01AE7">
        <w:rPr>
          <w:rFonts w:ascii="Book Antiqua" w:eastAsia="Book Antiqua" w:hAnsi="Book Antiqua" w:cs="Tahoma"/>
        </w:rPr>
        <w:t>had</w:t>
      </w:r>
      <w:r w:rsidR="0054768E" w:rsidRPr="00A01AE7">
        <w:rPr>
          <w:rFonts w:ascii="Book Antiqua" w:eastAsia="Book Antiqua" w:hAnsi="Book Antiqua" w:cs="Tahoma"/>
        </w:rPr>
        <w:t xml:space="preserve"> </w:t>
      </w:r>
      <w:r w:rsidRPr="00A01AE7">
        <w:rPr>
          <w:rFonts w:ascii="Book Antiqua" w:eastAsia="Book Antiqua" w:hAnsi="Book Antiqua" w:cs="Tahoma"/>
        </w:rPr>
        <w:t>been</w:t>
      </w:r>
      <w:r w:rsidR="0054768E" w:rsidRPr="00A01AE7">
        <w:rPr>
          <w:rFonts w:ascii="Book Antiqua" w:eastAsia="Book Antiqua" w:hAnsi="Book Antiqua" w:cs="Tahoma"/>
        </w:rPr>
        <w:t xml:space="preserve"> </w:t>
      </w:r>
      <w:r w:rsidRPr="00A01AE7">
        <w:rPr>
          <w:rFonts w:ascii="Book Antiqua" w:eastAsia="Book Antiqua" w:hAnsi="Book Antiqua" w:cs="Tahoma"/>
        </w:rPr>
        <w:t>fully</w:t>
      </w:r>
      <w:r w:rsidR="0054768E" w:rsidRPr="00A01AE7">
        <w:rPr>
          <w:rFonts w:ascii="Book Antiqua" w:eastAsia="Book Antiqua" w:hAnsi="Book Antiqua" w:cs="Tahoma"/>
        </w:rPr>
        <w:t xml:space="preserve"> </w:t>
      </w:r>
      <w:r w:rsidRPr="00A01AE7">
        <w:rPr>
          <w:rFonts w:ascii="Book Antiqua" w:eastAsia="Book Antiqua" w:hAnsi="Book Antiqua" w:cs="Tahoma"/>
        </w:rPr>
        <w:t>treated</w:t>
      </w:r>
      <w:r w:rsidR="0054768E" w:rsidRPr="00A01AE7">
        <w:rPr>
          <w:rFonts w:ascii="Book Antiqua" w:eastAsia="Book Antiqua" w:hAnsi="Book Antiqua" w:cs="Tahoma"/>
        </w:rPr>
        <w:t xml:space="preserve"> </w:t>
      </w:r>
      <w:r w:rsidRPr="00A01AE7">
        <w:rPr>
          <w:rFonts w:ascii="Book Antiqua" w:eastAsia="Book Antiqua" w:hAnsi="Book Antiqua" w:cs="Tahoma"/>
        </w:rPr>
        <w:t>previously</w:t>
      </w:r>
      <w:r w:rsidR="0054768E" w:rsidRPr="00A01AE7">
        <w:rPr>
          <w:rFonts w:ascii="Book Antiqua" w:eastAsia="Book Antiqua" w:hAnsi="Book Antiqua" w:cs="Tahoma"/>
        </w:rPr>
        <w:t xml:space="preserve"> </w:t>
      </w:r>
      <w:r w:rsidRPr="00A01AE7">
        <w:rPr>
          <w:rFonts w:ascii="Book Antiqua" w:eastAsia="Book Antiqua" w:hAnsi="Book Antiqua" w:cs="Tahoma"/>
        </w:rPr>
        <w:t>by</w:t>
      </w:r>
      <w:r w:rsidR="0054768E" w:rsidRPr="00A01AE7">
        <w:rPr>
          <w:rFonts w:ascii="Book Antiqua" w:eastAsia="Book Antiqua" w:hAnsi="Book Antiqua" w:cs="Tahoma"/>
        </w:rPr>
        <w:t xml:space="preserve"> </w:t>
      </w:r>
      <w:r w:rsidRPr="00A01AE7">
        <w:rPr>
          <w:rFonts w:ascii="Book Antiqua" w:eastAsia="Book Antiqua" w:hAnsi="Book Antiqua" w:cs="Tahoma"/>
        </w:rPr>
        <w:t>systemic</w:t>
      </w:r>
      <w:r w:rsidR="0054768E" w:rsidRPr="00A01AE7">
        <w:rPr>
          <w:rFonts w:ascii="Book Antiqua" w:eastAsia="Book Antiqua" w:hAnsi="Book Antiqua" w:cs="Tahoma"/>
        </w:rPr>
        <w:t xml:space="preserve"> </w:t>
      </w:r>
      <w:r w:rsidRPr="00A01AE7">
        <w:rPr>
          <w:rFonts w:ascii="Book Antiqua" w:eastAsia="Book Antiqua" w:hAnsi="Book Antiqua" w:cs="Tahoma"/>
        </w:rPr>
        <w:t>therapy.</w:t>
      </w:r>
    </w:p>
    <w:p w14:paraId="081448F9" w14:textId="77777777" w:rsidR="00A77B3E" w:rsidRPr="00A01AE7" w:rsidRDefault="00A77B3E" w:rsidP="00A01AE7">
      <w:pPr>
        <w:spacing w:line="360" w:lineRule="auto"/>
        <w:jc w:val="both"/>
        <w:rPr>
          <w:rFonts w:ascii="Book Antiqua" w:hAnsi="Book Antiqua" w:cs="Tahoma"/>
        </w:rPr>
      </w:pPr>
    </w:p>
    <w:p w14:paraId="0D40257E" w14:textId="47FA2421"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i/>
        </w:rPr>
        <w:t>Personal</w:t>
      </w:r>
      <w:r w:rsidR="0054768E" w:rsidRPr="00A01AE7">
        <w:rPr>
          <w:rFonts w:ascii="Book Antiqua" w:eastAsia="Book Antiqua" w:hAnsi="Book Antiqua" w:cs="Tahoma"/>
          <w:b/>
          <w:i/>
        </w:rPr>
        <w:t xml:space="preserve"> </w:t>
      </w:r>
      <w:r w:rsidRPr="00A01AE7">
        <w:rPr>
          <w:rFonts w:ascii="Book Antiqua" w:eastAsia="Book Antiqua" w:hAnsi="Book Antiqua" w:cs="Tahoma"/>
          <w:b/>
          <w:i/>
        </w:rPr>
        <w:t>and</w:t>
      </w:r>
      <w:r w:rsidR="0054768E" w:rsidRPr="00A01AE7">
        <w:rPr>
          <w:rFonts w:ascii="Book Antiqua" w:eastAsia="Book Antiqua" w:hAnsi="Book Antiqua" w:cs="Tahoma"/>
          <w:b/>
          <w:i/>
        </w:rPr>
        <w:t xml:space="preserve"> </w:t>
      </w:r>
      <w:r w:rsidRPr="00A01AE7">
        <w:rPr>
          <w:rFonts w:ascii="Book Antiqua" w:eastAsia="Book Antiqua" w:hAnsi="Book Antiqua" w:cs="Tahoma"/>
          <w:b/>
          <w:i/>
        </w:rPr>
        <w:t>family</w:t>
      </w:r>
      <w:r w:rsidR="0054768E" w:rsidRPr="00A01AE7">
        <w:rPr>
          <w:rFonts w:ascii="Book Antiqua" w:eastAsia="Book Antiqua" w:hAnsi="Book Antiqua" w:cs="Tahoma"/>
          <w:b/>
          <w:i/>
        </w:rPr>
        <w:t xml:space="preserve"> </w:t>
      </w:r>
      <w:r w:rsidRPr="00A01AE7">
        <w:rPr>
          <w:rFonts w:ascii="Book Antiqua" w:eastAsia="Book Antiqua" w:hAnsi="Book Antiqua" w:cs="Tahoma"/>
          <w:b/>
          <w:i/>
        </w:rPr>
        <w:t>history</w:t>
      </w:r>
    </w:p>
    <w:p w14:paraId="70EB0C9E" w14:textId="69BF01AF"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Notably,</w:t>
      </w:r>
      <w:r w:rsidR="0054768E" w:rsidRPr="00A01AE7">
        <w:rPr>
          <w:rFonts w:ascii="Book Antiqua" w:eastAsia="Book Antiqua" w:hAnsi="Book Antiqua" w:cs="Tahoma"/>
        </w:rPr>
        <w:t xml:space="preserve"> </w:t>
      </w:r>
      <w:r w:rsidRPr="00A01AE7">
        <w:rPr>
          <w:rFonts w:ascii="Book Antiqua" w:eastAsia="Book Antiqua" w:hAnsi="Book Antiqua" w:cs="Tahoma"/>
        </w:rPr>
        <w:t>there</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no</w:t>
      </w:r>
      <w:r w:rsidR="0054768E" w:rsidRPr="00A01AE7">
        <w:rPr>
          <w:rFonts w:ascii="Book Antiqua" w:eastAsia="Book Antiqua" w:hAnsi="Book Antiqua" w:cs="Tahoma"/>
        </w:rPr>
        <w:t xml:space="preserve"> </w:t>
      </w:r>
      <w:r w:rsidRPr="00A01AE7">
        <w:rPr>
          <w:rFonts w:ascii="Book Antiqua" w:eastAsia="Book Antiqua" w:hAnsi="Book Antiqua" w:cs="Tahoma"/>
        </w:rPr>
        <w:t>family</w:t>
      </w:r>
      <w:r w:rsidR="0054768E" w:rsidRPr="00A01AE7">
        <w:rPr>
          <w:rFonts w:ascii="Book Antiqua" w:eastAsia="Book Antiqua" w:hAnsi="Book Antiqua" w:cs="Tahoma"/>
        </w:rPr>
        <w:t xml:space="preserve"> </w:t>
      </w:r>
      <w:r w:rsidRPr="00A01AE7">
        <w:rPr>
          <w:rFonts w:ascii="Book Antiqua" w:eastAsia="Book Antiqua" w:hAnsi="Book Antiqua" w:cs="Tahoma"/>
        </w:rPr>
        <w:t>history</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same</w:t>
      </w:r>
      <w:r w:rsidR="0054768E" w:rsidRPr="00A01AE7">
        <w:rPr>
          <w:rFonts w:ascii="Book Antiqua" w:eastAsia="Book Antiqua" w:hAnsi="Book Antiqua" w:cs="Tahoma"/>
        </w:rPr>
        <w:t xml:space="preserve"> </w:t>
      </w:r>
      <w:r w:rsidRPr="00A01AE7">
        <w:rPr>
          <w:rFonts w:ascii="Book Antiqua" w:eastAsia="Book Antiqua" w:hAnsi="Book Antiqua" w:cs="Tahoma"/>
        </w:rPr>
        <w:t>disease.</w:t>
      </w:r>
    </w:p>
    <w:p w14:paraId="044FEBEF" w14:textId="77777777" w:rsidR="00A77B3E" w:rsidRPr="00A01AE7" w:rsidRDefault="00A77B3E" w:rsidP="00A01AE7">
      <w:pPr>
        <w:spacing w:line="360" w:lineRule="auto"/>
        <w:jc w:val="both"/>
        <w:rPr>
          <w:rFonts w:ascii="Book Antiqua" w:hAnsi="Book Antiqua" w:cs="Tahoma"/>
        </w:rPr>
      </w:pPr>
    </w:p>
    <w:p w14:paraId="091ADDE9" w14:textId="10BE0E33"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i/>
        </w:rPr>
        <w:t>Physical</w:t>
      </w:r>
      <w:r w:rsidR="0054768E" w:rsidRPr="00A01AE7">
        <w:rPr>
          <w:rFonts w:ascii="Book Antiqua" w:eastAsia="Book Antiqua" w:hAnsi="Book Antiqua" w:cs="Tahoma"/>
          <w:b/>
          <w:i/>
        </w:rPr>
        <w:t xml:space="preserve"> </w:t>
      </w:r>
      <w:r w:rsidRPr="00A01AE7">
        <w:rPr>
          <w:rFonts w:ascii="Book Antiqua" w:eastAsia="Book Antiqua" w:hAnsi="Book Antiqua" w:cs="Tahoma"/>
          <w:b/>
          <w:i/>
        </w:rPr>
        <w:t>examination</w:t>
      </w:r>
    </w:p>
    <w:p w14:paraId="66BFDBF4" w14:textId="605776D9"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Physical</w:t>
      </w:r>
      <w:r w:rsidR="0054768E" w:rsidRPr="00A01AE7">
        <w:rPr>
          <w:rFonts w:ascii="Book Antiqua" w:eastAsia="Book Antiqua" w:hAnsi="Book Antiqua" w:cs="Tahoma"/>
        </w:rPr>
        <w:t xml:space="preserve"> </w:t>
      </w:r>
      <w:r w:rsidRPr="00A01AE7">
        <w:rPr>
          <w:rFonts w:ascii="Book Antiqua" w:eastAsia="Book Antiqua" w:hAnsi="Book Antiqua" w:cs="Tahoma"/>
        </w:rPr>
        <w:t>examination</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whole</w:t>
      </w:r>
      <w:r w:rsidR="0054768E" w:rsidRPr="00A01AE7">
        <w:rPr>
          <w:rFonts w:ascii="Book Antiqua" w:eastAsia="Book Antiqua" w:hAnsi="Book Antiqua" w:cs="Tahoma"/>
        </w:rPr>
        <w:t xml:space="preserve"> </w:t>
      </w:r>
      <w:r w:rsidRPr="00A01AE7">
        <w:rPr>
          <w:rFonts w:ascii="Book Antiqua" w:eastAsia="Book Antiqua" w:hAnsi="Book Antiqua" w:cs="Tahoma"/>
        </w:rPr>
        <w:t>body</w:t>
      </w:r>
      <w:r w:rsidR="0054768E" w:rsidRPr="00A01AE7">
        <w:rPr>
          <w:rFonts w:ascii="Book Antiqua" w:eastAsia="Book Antiqua" w:hAnsi="Book Antiqua" w:cs="Tahoma"/>
        </w:rPr>
        <w:t xml:space="preserve"> </w:t>
      </w:r>
      <w:r w:rsidRPr="00A01AE7">
        <w:rPr>
          <w:rFonts w:ascii="Book Antiqua" w:eastAsia="Book Antiqua" w:hAnsi="Book Antiqua" w:cs="Tahoma"/>
        </w:rPr>
        <w:t>revealed</w:t>
      </w:r>
      <w:r w:rsidR="0054768E" w:rsidRPr="00A01AE7">
        <w:rPr>
          <w:rFonts w:ascii="Book Antiqua" w:eastAsia="Book Antiqua" w:hAnsi="Book Antiqua" w:cs="Tahoma"/>
        </w:rPr>
        <w:t xml:space="preserve"> </w:t>
      </w:r>
      <w:r w:rsidRPr="00A01AE7">
        <w:rPr>
          <w:rFonts w:ascii="Book Antiqua" w:eastAsia="Book Antiqua" w:hAnsi="Book Antiqua" w:cs="Tahoma"/>
        </w:rPr>
        <w:t>no</w:t>
      </w:r>
      <w:r w:rsidR="0054768E" w:rsidRPr="00A01AE7">
        <w:rPr>
          <w:rFonts w:ascii="Book Antiqua" w:eastAsia="Book Antiqua" w:hAnsi="Book Antiqua" w:cs="Tahoma"/>
        </w:rPr>
        <w:t xml:space="preserve"> </w:t>
      </w:r>
      <w:r w:rsidRPr="00A01AE7">
        <w:rPr>
          <w:rFonts w:ascii="Book Antiqua" w:eastAsia="Book Antiqua" w:hAnsi="Book Antiqua" w:cs="Tahoma"/>
        </w:rPr>
        <w:t>palpable</w:t>
      </w:r>
      <w:r w:rsidR="0054768E" w:rsidRPr="00A01AE7">
        <w:rPr>
          <w:rFonts w:ascii="Book Antiqua" w:eastAsia="Book Antiqua" w:hAnsi="Book Antiqua" w:cs="Tahoma"/>
        </w:rPr>
        <w:t xml:space="preserve"> </w:t>
      </w:r>
      <w:r w:rsidRPr="00A01AE7">
        <w:rPr>
          <w:rFonts w:ascii="Book Antiqua" w:eastAsia="Book Antiqua" w:hAnsi="Book Antiqua" w:cs="Tahoma"/>
        </w:rPr>
        <w:t>lymph</w:t>
      </w:r>
      <w:r w:rsidR="0054768E" w:rsidRPr="00A01AE7">
        <w:rPr>
          <w:rFonts w:ascii="Book Antiqua" w:eastAsia="Book Antiqua" w:hAnsi="Book Antiqua" w:cs="Tahoma"/>
        </w:rPr>
        <w:t xml:space="preserve"> </w:t>
      </w:r>
      <w:r w:rsidRPr="00A01AE7">
        <w:rPr>
          <w:rFonts w:ascii="Book Antiqua" w:eastAsia="Book Antiqua" w:hAnsi="Book Antiqua" w:cs="Tahoma"/>
        </w:rPr>
        <w:t>nodes.</w:t>
      </w:r>
      <w:r w:rsidR="0054768E" w:rsidRPr="00A01AE7">
        <w:rPr>
          <w:rFonts w:ascii="Book Antiqua" w:eastAsia="Book Antiqua" w:hAnsi="Book Antiqua" w:cs="Tahoma"/>
        </w:rPr>
        <w:t xml:space="preserve"> </w:t>
      </w:r>
      <w:r w:rsidRPr="00A01AE7">
        <w:rPr>
          <w:rFonts w:ascii="Book Antiqua" w:eastAsia="Book Antiqua" w:hAnsi="Book Antiqua" w:cs="Tahoma"/>
        </w:rPr>
        <w:t>Specialized</w:t>
      </w:r>
      <w:r w:rsidR="0054768E" w:rsidRPr="00A01AE7">
        <w:rPr>
          <w:rFonts w:ascii="Book Antiqua" w:eastAsia="Book Antiqua" w:hAnsi="Book Antiqua" w:cs="Tahoma"/>
        </w:rPr>
        <w:t xml:space="preserve"> </w:t>
      </w:r>
      <w:r w:rsidRPr="00A01AE7">
        <w:rPr>
          <w:rFonts w:ascii="Book Antiqua" w:eastAsia="Book Antiqua" w:hAnsi="Book Antiqua" w:cs="Tahoma"/>
        </w:rPr>
        <w:t>examination</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left</w:t>
      </w:r>
      <w:r w:rsidR="0054768E" w:rsidRPr="00A01AE7">
        <w:rPr>
          <w:rFonts w:ascii="Book Antiqua" w:eastAsia="Book Antiqua" w:hAnsi="Book Antiqua" w:cs="Tahoma"/>
        </w:rPr>
        <w:t xml:space="preserve"> </w:t>
      </w:r>
      <w:r w:rsidRPr="00A01AE7">
        <w:rPr>
          <w:rFonts w:ascii="Book Antiqua" w:eastAsia="Book Antiqua" w:hAnsi="Book Antiqua" w:cs="Tahoma"/>
        </w:rPr>
        <w:t>hand</w:t>
      </w:r>
      <w:r w:rsidR="0054768E" w:rsidRPr="00A01AE7">
        <w:rPr>
          <w:rFonts w:ascii="Book Antiqua" w:eastAsia="Book Antiqua" w:hAnsi="Book Antiqua" w:cs="Tahoma"/>
        </w:rPr>
        <w:t xml:space="preserve"> </w:t>
      </w:r>
      <w:r w:rsidR="007B0948" w:rsidRPr="00A01AE7">
        <w:rPr>
          <w:rFonts w:ascii="Book Antiqua" w:eastAsia="Book Antiqua" w:hAnsi="Book Antiqua" w:cs="Tahoma"/>
        </w:rPr>
        <w:t>revealed</w:t>
      </w:r>
      <w:r w:rsidR="0054768E" w:rsidRPr="00A01AE7">
        <w:rPr>
          <w:rFonts w:ascii="Book Antiqua" w:eastAsia="Book Antiqua" w:hAnsi="Book Antiqua" w:cs="Tahoma"/>
        </w:rPr>
        <w:t xml:space="preserve"> </w:t>
      </w:r>
      <w:r w:rsidRPr="00A01AE7">
        <w:rPr>
          <w:rFonts w:ascii="Book Antiqua" w:eastAsia="Book Antiqua" w:hAnsi="Book Antiqua" w:cs="Tahoma"/>
        </w:rPr>
        <w:t>atrophy</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first</w:t>
      </w:r>
      <w:r w:rsidR="0054768E" w:rsidRPr="00A01AE7">
        <w:rPr>
          <w:rFonts w:ascii="Book Antiqua" w:eastAsia="Book Antiqua" w:hAnsi="Book Antiqua" w:cs="Tahoma"/>
        </w:rPr>
        <w:t xml:space="preserve"> </w:t>
      </w:r>
      <w:r w:rsidRPr="00A01AE7">
        <w:rPr>
          <w:rFonts w:ascii="Book Antiqua" w:eastAsia="Book Antiqua" w:hAnsi="Book Antiqua" w:cs="Tahoma"/>
        </w:rPr>
        <w:t>dorsal</w:t>
      </w:r>
      <w:r w:rsidR="0054768E" w:rsidRPr="00A01AE7">
        <w:rPr>
          <w:rFonts w:ascii="Book Antiqua" w:eastAsia="Book Antiqua" w:hAnsi="Book Antiqua" w:cs="Tahoma"/>
        </w:rPr>
        <w:t xml:space="preserve"> </w:t>
      </w:r>
      <w:r w:rsidRPr="00A01AE7">
        <w:rPr>
          <w:rFonts w:ascii="Book Antiqua" w:eastAsia="Book Antiqua" w:hAnsi="Book Antiqua" w:cs="Tahoma"/>
        </w:rPr>
        <w:t>interosseous</w:t>
      </w:r>
      <w:r w:rsidR="0054768E" w:rsidRPr="00A01AE7">
        <w:rPr>
          <w:rFonts w:ascii="Book Antiqua" w:eastAsia="Book Antiqua" w:hAnsi="Book Antiqua" w:cs="Tahoma"/>
        </w:rPr>
        <w:t xml:space="preserve"> </w:t>
      </w:r>
      <w:r w:rsidRPr="00A01AE7">
        <w:rPr>
          <w:rFonts w:ascii="Book Antiqua" w:eastAsia="Book Antiqua" w:hAnsi="Book Antiqua" w:cs="Tahoma"/>
        </w:rPr>
        <w:t>muscle,</w:t>
      </w:r>
      <w:r w:rsidR="0054768E" w:rsidRPr="00A01AE7">
        <w:rPr>
          <w:rFonts w:ascii="Book Antiqua" w:eastAsia="Book Antiqua" w:hAnsi="Book Antiqua" w:cs="Tahoma"/>
        </w:rPr>
        <w:t xml:space="preserve"> </w:t>
      </w:r>
      <w:r w:rsidRPr="00A01AE7">
        <w:rPr>
          <w:rFonts w:ascii="Book Antiqua" w:eastAsia="Book Antiqua" w:hAnsi="Book Antiqua" w:cs="Tahoma"/>
        </w:rPr>
        <w:t>numbness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little</w:t>
      </w:r>
      <w:r w:rsidR="0054768E" w:rsidRPr="00A01AE7">
        <w:rPr>
          <w:rFonts w:ascii="Book Antiqua" w:eastAsia="Book Antiqua" w:hAnsi="Book Antiqua" w:cs="Tahoma"/>
        </w:rPr>
        <w:t xml:space="preserve"> </w:t>
      </w:r>
      <w:r w:rsidRPr="00A01AE7">
        <w:rPr>
          <w:rFonts w:ascii="Book Antiqua" w:eastAsia="Book Antiqua" w:hAnsi="Book Antiqua" w:cs="Tahoma"/>
        </w:rPr>
        <w:t>finger</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aspect</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palm,</w:t>
      </w:r>
      <w:r w:rsidR="0054768E" w:rsidRPr="00A01AE7">
        <w:rPr>
          <w:rFonts w:ascii="Book Antiqua" w:eastAsia="Book Antiqua" w:hAnsi="Book Antiqua" w:cs="Tahoma"/>
        </w:rPr>
        <w:t xml:space="preserve"> </w:t>
      </w:r>
      <w:r w:rsidRPr="00A01AE7">
        <w:rPr>
          <w:rFonts w:ascii="Book Antiqua" w:eastAsia="Book Antiqua" w:hAnsi="Book Antiqua" w:cs="Tahoma"/>
        </w:rPr>
        <w:t>weakness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ring</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little</w:t>
      </w:r>
      <w:r w:rsidR="0054768E" w:rsidRPr="00A01AE7">
        <w:rPr>
          <w:rFonts w:ascii="Book Antiqua" w:eastAsia="Book Antiqua" w:hAnsi="Book Antiqua" w:cs="Tahoma"/>
        </w:rPr>
        <w:t xml:space="preserve"> </w:t>
      </w:r>
      <w:r w:rsidRPr="00A01AE7">
        <w:rPr>
          <w:rFonts w:ascii="Book Antiqua" w:eastAsia="Book Antiqua" w:hAnsi="Book Antiqua" w:cs="Tahoma"/>
        </w:rPr>
        <w:t>finger,</w:t>
      </w:r>
      <w:r w:rsidR="0054768E" w:rsidRPr="00A01AE7">
        <w:rPr>
          <w:rFonts w:ascii="Book Antiqua" w:eastAsia="Book Antiqua" w:hAnsi="Book Antiqua" w:cs="Tahoma"/>
        </w:rPr>
        <w:t xml:space="preserve"> </w:t>
      </w:r>
      <w:r w:rsidRPr="00A01AE7">
        <w:rPr>
          <w:rFonts w:ascii="Book Antiqua" w:eastAsia="Book Antiqua" w:hAnsi="Book Antiqua" w:cs="Tahoma"/>
        </w:rPr>
        <w:t>inability</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adduct</w:t>
      </w:r>
      <w:r w:rsidR="0054768E" w:rsidRPr="00A01AE7">
        <w:rPr>
          <w:rFonts w:ascii="Book Antiqua" w:eastAsia="Book Antiqua" w:hAnsi="Book Antiqua" w:cs="Tahoma"/>
        </w:rPr>
        <w:t xml:space="preserve"> </w:t>
      </w:r>
      <w:r w:rsidRPr="00A01AE7">
        <w:rPr>
          <w:rFonts w:ascii="Book Antiqua" w:eastAsia="Book Antiqua" w:hAnsi="Book Antiqua" w:cs="Tahoma"/>
        </w:rPr>
        <w:t>fingers,</w:t>
      </w:r>
      <w:r w:rsidR="0054768E" w:rsidRPr="00A01AE7">
        <w:rPr>
          <w:rFonts w:ascii="Book Antiqua" w:eastAsia="Book Antiqua" w:hAnsi="Book Antiqua" w:cs="Tahoma"/>
        </w:rPr>
        <w:t xml:space="preserve"> </w:t>
      </w:r>
      <w:r w:rsidRPr="00A01AE7">
        <w:rPr>
          <w:rFonts w:ascii="Book Antiqua" w:eastAsia="Book Antiqua" w:hAnsi="Book Antiqua" w:cs="Tahoma"/>
        </w:rPr>
        <w:t>positive</w:t>
      </w:r>
      <w:r w:rsidR="0054768E" w:rsidRPr="00A01AE7">
        <w:rPr>
          <w:rFonts w:ascii="Book Antiqua" w:eastAsia="Book Antiqua" w:hAnsi="Book Antiqua" w:cs="Tahoma"/>
        </w:rPr>
        <w:t xml:space="preserve"> </w:t>
      </w:r>
      <w:r w:rsidRPr="00A01AE7">
        <w:rPr>
          <w:rFonts w:ascii="Book Antiqua" w:eastAsia="Book Antiqua" w:hAnsi="Book Antiqua" w:cs="Tahoma"/>
        </w:rPr>
        <w:t>paper</w:t>
      </w:r>
      <w:r w:rsidR="00ED4235" w:rsidRPr="00A01AE7">
        <w:rPr>
          <w:rFonts w:ascii="Book Antiqua" w:eastAsia="Book Antiqua" w:hAnsi="Book Antiqua" w:cs="Tahoma"/>
        </w:rPr>
        <w:t>-</w:t>
      </w:r>
      <w:r w:rsidRPr="00A01AE7">
        <w:rPr>
          <w:rFonts w:ascii="Book Antiqua" w:eastAsia="Book Antiqua" w:hAnsi="Book Antiqua" w:cs="Tahoma"/>
        </w:rPr>
        <w:t>clip</w:t>
      </w:r>
      <w:r w:rsidR="0054768E" w:rsidRPr="00A01AE7">
        <w:rPr>
          <w:rFonts w:ascii="Book Antiqua" w:eastAsia="Book Antiqua" w:hAnsi="Book Antiqua" w:cs="Tahoma"/>
        </w:rPr>
        <w:t xml:space="preserve"> </w:t>
      </w:r>
      <w:r w:rsidRPr="00A01AE7">
        <w:rPr>
          <w:rFonts w:ascii="Book Antiqua" w:eastAsia="Book Antiqua" w:hAnsi="Book Antiqua" w:cs="Tahoma"/>
        </w:rPr>
        <w:t>test</w:t>
      </w:r>
      <w:r w:rsidR="0054768E" w:rsidRPr="00A01AE7">
        <w:rPr>
          <w:rFonts w:ascii="Book Antiqua" w:eastAsia="Book Antiqua" w:hAnsi="Book Antiqua" w:cs="Tahoma"/>
        </w:rPr>
        <w:t xml:space="preserve"> </w:t>
      </w:r>
      <w:r w:rsidR="007B0948" w:rsidRPr="00A01AE7">
        <w:rPr>
          <w:rFonts w:ascii="Book Antiqua" w:eastAsia="Book Antiqua" w:hAnsi="Book Antiqua" w:cs="Tahoma"/>
        </w:rPr>
        <w:t>results</w:t>
      </w:r>
      <w:r w:rsidR="006104E6"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loss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manual</w:t>
      </w:r>
      <w:r w:rsidR="0054768E" w:rsidRPr="00A01AE7">
        <w:rPr>
          <w:rFonts w:ascii="Book Antiqua" w:eastAsia="Book Antiqua" w:hAnsi="Book Antiqua" w:cs="Tahoma"/>
        </w:rPr>
        <w:t xml:space="preserve"> </w:t>
      </w:r>
      <w:r w:rsidRPr="00A01AE7">
        <w:rPr>
          <w:rFonts w:ascii="Book Antiqua" w:eastAsia="Book Antiqua" w:hAnsi="Book Antiqua" w:cs="Tahoma"/>
        </w:rPr>
        <w:t>dexterity</w:t>
      </w:r>
      <w:r w:rsidR="007B0948"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all</w:t>
      </w:r>
      <w:r w:rsidR="0054768E" w:rsidRPr="00A01AE7">
        <w:rPr>
          <w:rFonts w:ascii="Book Antiqua" w:eastAsia="Book Antiqua" w:hAnsi="Book Antiqua" w:cs="Tahoma"/>
        </w:rPr>
        <w:t xml:space="preserve"> </w:t>
      </w:r>
      <w:r w:rsidRPr="00A01AE7">
        <w:rPr>
          <w:rFonts w:ascii="Book Antiqua" w:eastAsia="Book Antiqua" w:hAnsi="Book Antiqua" w:cs="Tahoma"/>
        </w:rPr>
        <w:t>other</w:t>
      </w:r>
      <w:r w:rsidR="0054768E" w:rsidRPr="00A01AE7">
        <w:rPr>
          <w:rFonts w:ascii="Book Antiqua" w:eastAsia="Book Antiqua" w:hAnsi="Book Antiqua" w:cs="Tahoma"/>
        </w:rPr>
        <w:t xml:space="preserve"> </w:t>
      </w:r>
      <w:r w:rsidRPr="00A01AE7">
        <w:rPr>
          <w:rFonts w:ascii="Book Antiqua" w:eastAsia="Book Antiqua" w:hAnsi="Book Antiqua" w:cs="Tahoma"/>
        </w:rPr>
        <w:t>examination</w:t>
      </w:r>
      <w:r w:rsidR="0054768E" w:rsidRPr="00A01AE7">
        <w:rPr>
          <w:rFonts w:ascii="Book Antiqua" w:eastAsia="Book Antiqua" w:hAnsi="Book Antiqua" w:cs="Tahoma"/>
        </w:rPr>
        <w:t xml:space="preserve"> </w:t>
      </w:r>
      <w:r w:rsidR="007B0948" w:rsidRPr="00A01AE7">
        <w:rPr>
          <w:rFonts w:ascii="Book Antiqua" w:eastAsia="Book Antiqua" w:hAnsi="Book Antiqua" w:cs="Tahoma"/>
        </w:rPr>
        <w:t>outcomes</w:t>
      </w:r>
      <w:r w:rsidR="0054768E" w:rsidRPr="00A01AE7">
        <w:rPr>
          <w:rFonts w:ascii="Book Antiqua" w:eastAsia="Book Antiqua" w:hAnsi="Book Antiqua" w:cs="Tahoma"/>
        </w:rPr>
        <w:t xml:space="preserve"> </w:t>
      </w:r>
      <w:r w:rsidR="007B0948" w:rsidRPr="00A01AE7">
        <w:rPr>
          <w:rFonts w:ascii="Book Antiqua" w:eastAsia="Book Antiqua" w:hAnsi="Book Antiqua" w:cs="Tahoma"/>
        </w:rPr>
        <w:t>were</w:t>
      </w:r>
      <w:r w:rsidR="0054768E" w:rsidRPr="00A01AE7">
        <w:rPr>
          <w:rFonts w:ascii="Book Antiqua" w:eastAsia="Book Antiqua" w:hAnsi="Book Antiqua" w:cs="Tahoma"/>
        </w:rPr>
        <w:t xml:space="preserve"> </w:t>
      </w:r>
      <w:r w:rsidRPr="00A01AE7">
        <w:rPr>
          <w:rFonts w:ascii="Book Antiqua" w:eastAsia="Book Antiqua" w:hAnsi="Book Antiqua" w:cs="Tahoma"/>
        </w:rPr>
        <w:t>normal.</w:t>
      </w:r>
    </w:p>
    <w:p w14:paraId="69661533" w14:textId="77777777" w:rsidR="00A77B3E" w:rsidRPr="00A01AE7" w:rsidRDefault="00A77B3E" w:rsidP="00A01AE7">
      <w:pPr>
        <w:spacing w:line="360" w:lineRule="auto"/>
        <w:jc w:val="both"/>
        <w:rPr>
          <w:rFonts w:ascii="Book Antiqua" w:hAnsi="Book Antiqua" w:cs="Tahoma"/>
        </w:rPr>
      </w:pPr>
    </w:p>
    <w:p w14:paraId="0C484582" w14:textId="4CF15FAB"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i/>
        </w:rPr>
        <w:t>Laboratory</w:t>
      </w:r>
      <w:r w:rsidR="0054768E" w:rsidRPr="00A01AE7">
        <w:rPr>
          <w:rFonts w:ascii="Book Antiqua" w:eastAsia="Book Antiqua" w:hAnsi="Book Antiqua" w:cs="Tahoma"/>
          <w:b/>
          <w:i/>
        </w:rPr>
        <w:t xml:space="preserve"> </w:t>
      </w:r>
      <w:r w:rsidRPr="00A01AE7">
        <w:rPr>
          <w:rFonts w:ascii="Book Antiqua" w:eastAsia="Book Antiqua" w:hAnsi="Book Antiqua" w:cs="Tahoma"/>
          <w:b/>
          <w:i/>
        </w:rPr>
        <w:t>examinations</w:t>
      </w:r>
    </w:p>
    <w:p w14:paraId="4B9F48FE" w14:textId="2D585C01" w:rsidR="00A77B3E" w:rsidRPr="00A01AE7" w:rsidRDefault="007B0948" w:rsidP="00A01AE7">
      <w:pPr>
        <w:spacing w:line="360" w:lineRule="auto"/>
        <w:jc w:val="both"/>
        <w:rPr>
          <w:rFonts w:ascii="Book Antiqua" w:hAnsi="Book Antiqua" w:cs="Tahoma"/>
        </w:rPr>
      </w:pP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laboratory</w:t>
      </w:r>
      <w:r w:rsidR="0054768E" w:rsidRPr="00A01AE7">
        <w:rPr>
          <w:rFonts w:ascii="Book Antiqua" w:eastAsia="Book Antiqua" w:hAnsi="Book Antiqua" w:cs="Tahoma"/>
        </w:rPr>
        <w:t xml:space="preserve"> </w:t>
      </w:r>
      <w:r w:rsidRPr="00A01AE7">
        <w:rPr>
          <w:rFonts w:ascii="Book Antiqua" w:eastAsia="Book Antiqua" w:hAnsi="Book Antiqua" w:cs="Tahoma"/>
        </w:rPr>
        <w:t>results</w:t>
      </w:r>
      <w:r w:rsidR="0054768E" w:rsidRPr="00A01AE7">
        <w:rPr>
          <w:rFonts w:ascii="Book Antiqua" w:eastAsia="Book Antiqua" w:hAnsi="Book Antiqua" w:cs="Tahoma"/>
        </w:rPr>
        <w:t xml:space="preserve"> </w:t>
      </w:r>
      <w:r w:rsidRPr="00A01AE7">
        <w:rPr>
          <w:rFonts w:ascii="Book Antiqua" w:eastAsia="Book Antiqua" w:hAnsi="Book Antiqua" w:cs="Tahoma"/>
        </w:rPr>
        <w:t>were</w:t>
      </w:r>
      <w:r w:rsidR="006104E6" w:rsidRPr="00A01AE7">
        <w:rPr>
          <w:rFonts w:ascii="Book Antiqua" w:eastAsia="Book Antiqua" w:hAnsi="Book Antiqua" w:cs="Tahoma"/>
        </w:rPr>
        <w:t>:</w:t>
      </w:r>
      <w:r w:rsidR="0054768E" w:rsidRPr="00A01AE7">
        <w:rPr>
          <w:rFonts w:ascii="Book Antiqua" w:eastAsia="Book Antiqua" w:hAnsi="Book Antiqua" w:cs="Tahoma"/>
        </w:rPr>
        <w:t xml:space="preserve"> </w:t>
      </w:r>
      <w:r w:rsidR="006104E6" w:rsidRPr="00A01AE7">
        <w:rPr>
          <w:rFonts w:ascii="Book Antiqua" w:eastAsia="Book Antiqua" w:hAnsi="Book Antiqua" w:cs="Tahoma"/>
        </w:rPr>
        <w:t xml:space="preserve">White </w:t>
      </w:r>
      <w:r w:rsidRPr="00A01AE7">
        <w:rPr>
          <w:rFonts w:ascii="Book Antiqua" w:eastAsia="Book Antiqua" w:hAnsi="Book Antiqua" w:cs="Tahoma"/>
        </w:rPr>
        <w:t>blood</w:t>
      </w:r>
      <w:r w:rsidR="0054768E" w:rsidRPr="00A01AE7">
        <w:rPr>
          <w:rFonts w:ascii="Book Antiqua" w:eastAsia="Book Antiqua" w:hAnsi="Book Antiqua" w:cs="Tahoma"/>
        </w:rPr>
        <w:t xml:space="preserve"> </w:t>
      </w:r>
      <w:r w:rsidRPr="00A01AE7">
        <w:rPr>
          <w:rFonts w:ascii="Book Antiqua" w:eastAsia="Book Antiqua" w:hAnsi="Book Antiqua" w:cs="Tahoma"/>
        </w:rPr>
        <w:t>cell</w:t>
      </w:r>
      <w:r w:rsidR="0054768E" w:rsidRPr="00A01AE7">
        <w:rPr>
          <w:rFonts w:ascii="Book Antiqua" w:eastAsia="Book Antiqua" w:hAnsi="Book Antiqua" w:cs="Tahoma"/>
        </w:rPr>
        <w:t xml:space="preserve"> </w:t>
      </w:r>
      <w:r w:rsidRPr="00A01AE7">
        <w:rPr>
          <w:rFonts w:ascii="Book Antiqua" w:eastAsia="Book Antiqua" w:hAnsi="Book Antiqua" w:cs="Tahoma"/>
        </w:rPr>
        <w:t>count</w:t>
      </w:r>
      <w:r w:rsidR="0054768E" w:rsidRPr="00A01AE7">
        <w:rPr>
          <w:rFonts w:ascii="Book Antiqua" w:eastAsia="Book Antiqua" w:hAnsi="Book Antiqua" w:cs="Tahoma"/>
        </w:rPr>
        <w:t xml:space="preserve"> </w:t>
      </w:r>
      <w:r w:rsidRPr="00A01AE7">
        <w:rPr>
          <w:rFonts w:ascii="Book Antiqua" w:eastAsia="Book Antiqua" w:hAnsi="Book Antiqua" w:cs="Tahoma"/>
        </w:rPr>
        <w:t>(WBC</w:t>
      </w:r>
      <w:r w:rsidR="006104E6" w:rsidRPr="00A01AE7">
        <w:rPr>
          <w:rFonts w:ascii="Book Antiqua" w:eastAsia="Book Antiqua" w:hAnsi="Book Antiqua" w:cs="Tahoma"/>
        </w:rPr>
        <w:t xml:space="preserve">), </w:t>
      </w:r>
      <w:r w:rsidRPr="00A01AE7">
        <w:rPr>
          <w:rFonts w:ascii="Book Antiqua" w:eastAsia="Book Antiqua" w:hAnsi="Book Antiqua" w:cs="Tahoma"/>
        </w:rPr>
        <w:t>14.14</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6104E6" w:rsidRPr="00A01AE7">
        <w:rPr>
          <w:rFonts w:ascii="Book Antiqua" w:eastAsia="Book Antiqua" w:hAnsi="Book Antiqua" w:cs="Tahoma"/>
        </w:rPr>
        <w:t xml:space="preserve">normal range: </w:t>
      </w:r>
      <w:r w:rsidRPr="00A01AE7">
        <w:rPr>
          <w:rFonts w:ascii="Book Antiqua" w:eastAsia="Book Antiqua" w:hAnsi="Book Antiqua" w:cs="Tahoma"/>
        </w:rPr>
        <w:t>3.5</w:t>
      </w:r>
      <w:r w:rsidR="00ED4235" w:rsidRPr="00A01AE7">
        <w:rPr>
          <w:rFonts w:ascii="Book Antiqua" w:hAnsi="Book Antiqua" w:cs="Tahoma"/>
          <w:lang w:eastAsia="zh-CN"/>
        </w:rPr>
        <w:t>0-</w:t>
      </w:r>
      <w:r w:rsidRPr="00A01AE7">
        <w:rPr>
          <w:rFonts w:ascii="Book Antiqua" w:eastAsia="Book Antiqua" w:hAnsi="Book Antiqua" w:cs="Tahoma"/>
        </w:rPr>
        <w:t>9.5</w:t>
      </w:r>
      <w:r w:rsidR="00ED4235" w:rsidRPr="00A01AE7">
        <w:rPr>
          <w:rFonts w:ascii="Book Antiqua" w:hAnsi="Book Antiqua" w:cs="Tahoma"/>
          <w:lang w:eastAsia="zh-CN"/>
        </w:rPr>
        <w:t>0</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00ED4235" w:rsidRPr="00A01AE7">
        <w:rPr>
          <w:rFonts w:ascii="Book Antiqua" w:hAnsi="Book Antiqua" w:cs="Tahoma"/>
          <w:lang w:eastAsia="zh-CN"/>
        </w:rPr>
        <w:t>×</w:t>
      </w:r>
      <w:r w:rsidR="0054768E" w:rsidRPr="00A01AE7">
        <w:rPr>
          <w:rFonts w:ascii="Book Antiqua" w:eastAsia="Book Antiqua" w:hAnsi="Book Antiqua" w:cs="Tahoma"/>
        </w:rPr>
        <w:t xml:space="preserve"> </w:t>
      </w:r>
      <w:r w:rsidRPr="00A01AE7">
        <w:rPr>
          <w:rFonts w:ascii="Book Antiqua" w:eastAsia="Book Antiqua" w:hAnsi="Book Antiqua" w:cs="Tahoma"/>
        </w:rPr>
        <w:t>10</w:t>
      </w:r>
      <w:r w:rsidRPr="00A01AE7">
        <w:rPr>
          <w:rFonts w:ascii="Book Antiqua" w:eastAsia="Book Antiqua" w:hAnsi="Book Antiqua" w:cs="Tahoma"/>
          <w:vertAlign w:val="superscript"/>
        </w:rPr>
        <w:t>9</w:t>
      </w:r>
      <w:r w:rsidRPr="00A01AE7">
        <w:rPr>
          <w:rFonts w:ascii="Book Antiqua" w:eastAsia="Book Antiqua" w:hAnsi="Book Antiqua" w:cs="Tahoma"/>
        </w:rPr>
        <w:t>/L</w:t>
      </w:r>
      <w:r w:rsidR="006104E6" w:rsidRPr="00A01AE7">
        <w:rPr>
          <w:rFonts w:ascii="Book Antiqua" w:eastAsia="Book Antiqua" w:hAnsi="Book Antiqua" w:cs="Tahoma"/>
        </w:rPr>
        <w:t xml:space="preserve">; </w:t>
      </w:r>
      <w:r w:rsidRPr="00A01AE7">
        <w:rPr>
          <w:rFonts w:ascii="Book Antiqua" w:eastAsia="Book Antiqua" w:hAnsi="Book Antiqua" w:cs="Tahoma"/>
        </w:rPr>
        <w:t>neutrophil</w:t>
      </w:r>
      <w:r w:rsidR="0054768E" w:rsidRPr="00A01AE7">
        <w:rPr>
          <w:rFonts w:ascii="Book Antiqua" w:eastAsia="Book Antiqua" w:hAnsi="Book Antiqua" w:cs="Tahoma"/>
        </w:rPr>
        <w:t xml:space="preserve"> </w:t>
      </w:r>
      <w:r w:rsidRPr="00A01AE7">
        <w:rPr>
          <w:rFonts w:ascii="Book Antiqua" w:eastAsia="Book Antiqua" w:hAnsi="Book Antiqua" w:cs="Tahoma"/>
        </w:rPr>
        <w:t>count</w:t>
      </w:r>
      <w:r w:rsidR="0054768E" w:rsidRPr="00A01AE7">
        <w:rPr>
          <w:rFonts w:ascii="Book Antiqua" w:eastAsia="Book Antiqua" w:hAnsi="Book Antiqua" w:cs="Tahoma"/>
        </w:rPr>
        <w:t xml:space="preserve"> </w:t>
      </w:r>
      <w:r w:rsidRPr="00A01AE7">
        <w:rPr>
          <w:rFonts w:ascii="Book Antiqua" w:eastAsia="Book Antiqua" w:hAnsi="Book Antiqua" w:cs="Tahoma"/>
        </w:rPr>
        <w:t>(NEUT</w:t>
      </w:r>
      <w:r w:rsidR="006104E6" w:rsidRPr="00A01AE7">
        <w:rPr>
          <w:rFonts w:ascii="Book Antiqua" w:eastAsia="Book Antiqua" w:hAnsi="Book Antiqua" w:cs="Tahoma"/>
        </w:rPr>
        <w:t xml:space="preserve">), </w:t>
      </w:r>
      <w:r w:rsidRPr="00A01AE7">
        <w:rPr>
          <w:rFonts w:ascii="Book Antiqua" w:eastAsia="Book Antiqua" w:hAnsi="Book Antiqua" w:cs="Tahoma"/>
        </w:rPr>
        <w:t>12.12</w:t>
      </w:r>
      <w:r w:rsidR="0054768E" w:rsidRPr="00A01AE7">
        <w:rPr>
          <w:rFonts w:ascii="Book Antiqua" w:eastAsia="Book Antiqua" w:hAnsi="Book Antiqua" w:cs="Tahoma"/>
        </w:rPr>
        <w:t xml:space="preserve"> </w:t>
      </w:r>
      <w:r w:rsidRPr="00A01AE7">
        <w:rPr>
          <w:rFonts w:ascii="Book Antiqua" w:eastAsia="Book Antiqua" w:hAnsi="Book Antiqua" w:cs="Tahoma"/>
        </w:rPr>
        <w:t>(1.8</w:t>
      </w:r>
      <w:r w:rsidR="00ED4235" w:rsidRPr="00A01AE7">
        <w:rPr>
          <w:rFonts w:ascii="Book Antiqua" w:hAnsi="Book Antiqua" w:cs="Tahoma"/>
          <w:lang w:eastAsia="zh-CN"/>
        </w:rPr>
        <w:t>0-</w:t>
      </w:r>
      <w:r w:rsidRPr="00A01AE7">
        <w:rPr>
          <w:rFonts w:ascii="Book Antiqua" w:eastAsia="Book Antiqua" w:hAnsi="Book Antiqua" w:cs="Tahoma"/>
        </w:rPr>
        <w:t>6.3</w:t>
      </w:r>
      <w:r w:rsidR="00ED4235" w:rsidRPr="00A01AE7">
        <w:rPr>
          <w:rFonts w:ascii="Book Antiqua" w:hAnsi="Book Antiqua" w:cs="Tahoma"/>
          <w:lang w:eastAsia="zh-CN"/>
        </w:rPr>
        <w:t>0</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00ED4235" w:rsidRPr="00A01AE7">
        <w:rPr>
          <w:rFonts w:ascii="Book Antiqua" w:hAnsi="Book Antiqua" w:cs="Tahoma"/>
          <w:lang w:eastAsia="zh-CN"/>
        </w:rPr>
        <w:t>×</w:t>
      </w:r>
      <w:r w:rsidR="00ED4235" w:rsidRPr="00A01AE7">
        <w:rPr>
          <w:rFonts w:ascii="Book Antiqua" w:eastAsia="Book Antiqua" w:hAnsi="Book Antiqua" w:cs="Tahoma"/>
        </w:rPr>
        <w:t xml:space="preserve"> </w:t>
      </w:r>
      <w:r w:rsidRPr="00A01AE7">
        <w:rPr>
          <w:rFonts w:ascii="Book Antiqua" w:eastAsia="Book Antiqua" w:hAnsi="Book Antiqua" w:cs="Tahoma"/>
        </w:rPr>
        <w:t>10</w:t>
      </w:r>
      <w:r w:rsidRPr="00A01AE7">
        <w:rPr>
          <w:rFonts w:ascii="Book Antiqua" w:eastAsia="Book Antiqua" w:hAnsi="Book Antiqua" w:cs="Tahoma"/>
          <w:vertAlign w:val="superscript"/>
        </w:rPr>
        <w:t>9</w:t>
      </w:r>
      <w:r w:rsidRPr="00A01AE7">
        <w:rPr>
          <w:rFonts w:ascii="Book Antiqua" w:eastAsia="Book Antiqua" w:hAnsi="Book Antiqua" w:cs="Tahoma"/>
        </w:rPr>
        <w:t>/L</w:t>
      </w:r>
      <w:r w:rsidR="006104E6" w:rsidRPr="00A01AE7">
        <w:rPr>
          <w:rFonts w:ascii="Book Antiqua" w:eastAsia="Book Antiqua" w:hAnsi="Book Antiqua" w:cs="Tahoma"/>
        </w:rPr>
        <w:t xml:space="preserve">; </w:t>
      </w:r>
      <w:r w:rsidRPr="00A01AE7">
        <w:rPr>
          <w:rFonts w:ascii="Book Antiqua" w:eastAsia="Book Antiqua" w:hAnsi="Book Antiqua" w:cs="Tahoma"/>
        </w:rPr>
        <w:t>lymphocyte</w:t>
      </w:r>
      <w:r w:rsidR="0054768E" w:rsidRPr="00A01AE7">
        <w:rPr>
          <w:rFonts w:ascii="Book Antiqua" w:eastAsia="Book Antiqua" w:hAnsi="Book Antiqua" w:cs="Tahoma"/>
        </w:rPr>
        <w:t xml:space="preserve"> </w:t>
      </w:r>
      <w:r w:rsidRPr="00A01AE7">
        <w:rPr>
          <w:rFonts w:ascii="Book Antiqua" w:eastAsia="Book Antiqua" w:hAnsi="Book Antiqua" w:cs="Tahoma"/>
        </w:rPr>
        <w:t>count</w:t>
      </w:r>
      <w:r w:rsidR="0054768E" w:rsidRPr="00A01AE7">
        <w:rPr>
          <w:rFonts w:ascii="Book Antiqua" w:eastAsia="Book Antiqua" w:hAnsi="Book Antiqua" w:cs="Tahoma"/>
        </w:rPr>
        <w:t xml:space="preserve"> </w:t>
      </w:r>
      <w:r w:rsidRPr="00A01AE7">
        <w:rPr>
          <w:rFonts w:ascii="Book Antiqua" w:eastAsia="Book Antiqua" w:hAnsi="Book Antiqua" w:cs="Tahoma"/>
        </w:rPr>
        <w:t>(LYMPH</w:t>
      </w:r>
      <w:r w:rsidR="006104E6" w:rsidRPr="00A01AE7">
        <w:rPr>
          <w:rFonts w:ascii="Book Antiqua" w:eastAsia="Book Antiqua" w:hAnsi="Book Antiqua" w:cs="Tahoma"/>
        </w:rPr>
        <w:t xml:space="preserve">), </w:t>
      </w:r>
      <w:r w:rsidRPr="00A01AE7">
        <w:rPr>
          <w:rFonts w:ascii="Book Antiqua" w:eastAsia="Book Antiqua" w:hAnsi="Book Antiqua" w:cs="Tahoma"/>
        </w:rPr>
        <w:t>0.78</w:t>
      </w:r>
      <w:r w:rsidR="0054768E" w:rsidRPr="00A01AE7">
        <w:rPr>
          <w:rFonts w:ascii="Book Antiqua" w:eastAsia="Book Antiqua" w:hAnsi="Book Antiqua" w:cs="Tahoma"/>
        </w:rPr>
        <w:t xml:space="preserve"> </w:t>
      </w:r>
      <w:r w:rsidRPr="00A01AE7">
        <w:rPr>
          <w:rFonts w:ascii="Book Antiqua" w:eastAsia="Book Antiqua" w:hAnsi="Book Antiqua" w:cs="Tahoma"/>
        </w:rPr>
        <w:t>(1.2</w:t>
      </w:r>
      <w:r w:rsidR="00ED4235" w:rsidRPr="00A01AE7">
        <w:rPr>
          <w:rFonts w:ascii="Book Antiqua" w:hAnsi="Book Antiqua" w:cs="Tahoma"/>
          <w:lang w:eastAsia="zh-CN"/>
        </w:rPr>
        <w:t>0</w:t>
      </w:r>
      <w:r w:rsidR="00ED4235" w:rsidRPr="00A01AE7">
        <w:rPr>
          <w:rFonts w:ascii="Book Antiqua" w:eastAsia="Book Antiqua" w:hAnsi="Book Antiqua" w:cs="Tahoma"/>
        </w:rPr>
        <w:t>-</w:t>
      </w:r>
      <w:r w:rsidRPr="00A01AE7">
        <w:rPr>
          <w:rFonts w:ascii="Book Antiqua" w:eastAsia="Book Antiqua" w:hAnsi="Book Antiqua" w:cs="Tahoma"/>
        </w:rPr>
        <w:t>3.2</w:t>
      </w:r>
      <w:r w:rsidR="00ED4235" w:rsidRPr="00A01AE7">
        <w:rPr>
          <w:rFonts w:ascii="Book Antiqua" w:hAnsi="Book Antiqua" w:cs="Tahoma"/>
          <w:lang w:eastAsia="zh-CN"/>
        </w:rPr>
        <w:t>0</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00ED4235" w:rsidRPr="00A01AE7">
        <w:rPr>
          <w:rFonts w:ascii="Book Antiqua" w:hAnsi="Book Antiqua" w:cs="Tahoma"/>
          <w:lang w:eastAsia="zh-CN"/>
        </w:rPr>
        <w:t>×</w:t>
      </w:r>
      <w:r w:rsidR="0054768E" w:rsidRPr="00A01AE7">
        <w:rPr>
          <w:rFonts w:ascii="Book Antiqua" w:eastAsia="Book Antiqua" w:hAnsi="Book Antiqua" w:cs="Tahoma"/>
        </w:rPr>
        <w:t xml:space="preserve"> </w:t>
      </w:r>
      <w:r w:rsidRPr="00A01AE7">
        <w:rPr>
          <w:rFonts w:ascii="Book Antiqua" w:eastAsia="Book Antiqua" w:hAnsi="Book Antiqua" w:cs="Tahoma"/>
        </w:rPr>
        <w:t>10</w:t>
      </w:r>
      <w:r w:rsidRPr="00A01AE7">
        <w:rPr>
          <w:rFonts w:ascii="Book Antiqua" w:eastAsia="Book Antiqua" w:hAnsi="Book Antiqua" w:cs="Tahoma"/>
          <w:vertAlign w:val="superscript"/>
        </w:rPr>
        <w:t>9</w:t>
      </w:r>
      <w:r w:rsidRPr="00A01AE7">
        <w:rPr>
          <w:rFonts w:ascii="Book Antiqua" w:eastAsia="Book Antiqua" w:hAnsi="Book Antiqua" w:cs="Tahoma"/>
        </w:rPr>
        <w:t>/L</w:t>
      </w:r>
      <w:r w:rsidR="006104E6" w:rsidRPr="00A01AE7">
        <w:rPr>
          <w:rFonts w:ascii="Book Antiqua" w:eastAsia="Book Antiqua" w:hAnsi="Book Antiqua" w:cs="Tahoma"/>
        </w:rPr>
        <w:t xml:space="preserve">; </w:t>
      </w:r>
      <w:r w:rsidRPr="00A01AE7">
        <w:rPr>
          <w:rFonts w:ascii="Book Antiqua" w:eastAsia="Book Antiqua" w:hAnsi="Book Antiqua" w:cs="Tahoma"/>
        </w:rPr>
        <w:t>monocyte</w:t>
      </w:r>
      <w:r w:rsidR="0054768E" w:rsidRPr="00A01AE7">
        <w:rPr>
          <w:rFonts w:ascii="Book Antiqua" w:eastAsia="Book Antiqua" w:hAnsi="Book Antiqua" w:cs="Tahoma"/>
        </w:rPr>
        <w:t xml:space="preserve"> </w:t>
      </w:r>
      <w:r w:rsidRPr="00A01AE7">
        <w:rPr>
          <w:rFonts w:ascii="Book Antiqua" w:eastAsia="Book Antiqua" w:hAnsi="Book Antiqua" w:cs="Tahoma"/>
        </w:rPr>
        <w:t>count</w:t>
      </w:r>
      <w:r w:rsidR="006104E6" w:rsidRPr="00A01AE7">
        <w:rPr>
          <w:rFonts w:ascii="Book Antiqua" w:eastAsia="Book Antiqua" w:hAnsi="Book Antiqua" w:cs="Tahoma"/>
        </w:rPr>
        <w:t xml:space="preserve">, </w:t>
      </w:r>
      <w:r w:rsidRPr="00A01AE7">
        <w:rPr>
          <w:rFonts w:ascii="Book Antiqua" w:eastAsia="Book Antiqua" w:hAnsi="Book Antiqua" w:cs="Tahoma"/>
        </w:rPr>
        <w:t>1.22</w:t>
      </w:r>
      <w:r w:rsidR="0054768E" w:rsidRPr="00A01AE7">
        <w:rPr>
          <w:rFonts w:ascii="Book Antiqua" w:eastAsia="Book Antiqua" w:hAnsi="Book Antiqua" w:cs="Tahoma"/>
        </w:rPr>
        <w:t xml:space="preserve"> </w:t>
      </w:r>
      <w:r w:rsidRPr="00A01AE7">
        <w:rPr>
          <w:rFonts w:ascii="Book Antiqua" w:eastAsia="Book Antiqua" w:hAnsi="Book Antiqua" w:cs="Tahoma"/>
        </w:rPr>
        <w:t>(0.1</w:t>
      </w:r>
      <w:r w:rsidR="00ED4235" w:rsidRPr="00A01AE7">
        <w:rPr>
          <w:rFonts w:ascii="Book Antiqua" w:hAnsi="Book Antiqua" w:cs="Tahoma"/>
          <w:lang w:eastAsia="zh-CN"/>
        </w:rPr>
        <w:t>0</w:t>
      </w:r>
      <w:r w:rsidR="00ED4235" w:rsidRPr="00A01AE7">
        <w:rPr>
          <w:rFonts w:ascii="Book Antiqua" w:eastAsia="Book Antiqua" w:hAnsi="Book Antiqua" w:cs="Tahoma"/>
        </w:rPr>
        <w:t>-</w:t>
      </w:r>
      <w:r w:rsidRPr="00A01AE7">
        <w:rPr>
          <w:rFonts w:ascii="Book Antiqua" w:eastAsia="Book Antiqua" w:hAnsi="Book Antiqua" w:cs="Tahoma"/>
        </w:rPr>
        <w:t>0.6</w:t>
      </w:r>
      <w:r w:rsidR="00ED4235" w:rsidRPr="00A01AE7">
        <w:rPr>
          <w:rFonts w:ascii="Book Antiqua" w:hAnsi="Book Antiqua" w:cs="Tahoma"/>
          <w:lang w:eastAsia="zh-CN"/>
        </w:rPr>
        <w:t>0</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00ED4235" w:rsidRPr="00A01AE7">
        <w:rPr>
          <w:rFonts w:ascii="Book Antiqua" w:hAnsi="Book Antiqua" w:cs="Tahoma"/>
          <w:lang w:eastAsia="zh-CN"/>
        </w:rPr>
        <w:t>×</w:t>
      </w:r>
      <w:r w:rsidR="0054768E" w:rsidRPr="00A01AE7">
        <w:rPr>
          <w:rFonts w:ascii="Book Antiqua" w:eastAsia="Book Antiqua" w:hAnsi="Book Antiqua" w:cs="Tahoma"/>
        </w:rPr>
        <w:t xml:space="preserve"> </w:t>
      </w:r>
      <w:r w:rsidRPr="00A01AE7">
        <w:rPr>
          <w:rFonts w:ascii="Book Antiqua" w:eastAsia="Book Antiqua" w:hAnsi="Book Antiqua" w:cs="Tahoma"/>
        </w:rPr>
        <w:t>10</w:t>
      </w:r>
      <w:r w:rsidRPr="00A01AE7">
        <w:rPr>
          <w:rFonts w:ascii="Book Antiqua" w:eastAsia="Book Antiqua" w:hAnsi="Book Antiqua" w:cs="Tahoma"/>
          <w:vertAlign w:val="superscript"/>
        </w:rPr>
        <w:t>9</w:t>
      </w:r>
      <w:r w:rsidRPr="00A01AE7">
        <w:rPr>
          <w:rFonts w:ascii="Book Antiqua" w:eastAsia="Book Antiqua" w:hAnsi="Book Antiqua" w:cs="Tahoma"/>
        </w:rPr>
        <w:t>/L</w:t>
      </w:r>
      <w:r w:rsidR="006104E6" w:rsidRPr="00A01AE7">
        <w:rPr>
          <w:rFonts w:ascii="Book Antiqua" w:eastAsia="Book Antiqua" w:hAnsi="Book Antiqua" w:cs="Tahoma"/>
        </w:rPr>
        <w:t xml:space="preserve">; </w:t>
      </w:r>
      <w:r w:rsidRPr="00A01AE7">
        <w:rPr>
          <w:rFonts w:ascii="Book Antiqua" w:eastAsia="Book Antiqua" w:hAnsi="Book Antiqua" w:cs="Tahoma"/>
        </w:rPr>
        <w:t>eosinophil</w:t>
      </w:r>
      <w:r w:rsidR="0054768E" w:rsidRPr="00A01AE7">
        <w:rPr>
          <w:rFonts w:ascii="Book Antiqua" w:eastAsia="Book Antiqua" w:hAnsi="Book Antiqua" w:cs="Tahoma"/>
        </w:rPr>
        <w:t xml:space="preserve"> </w:t>
      </w:r>
      <w:r w:rsidRPr="00A01AE7">
        <w:rPr>
          <w:rFonts w:ascii="Book Antiqua" w:eastAsia="Book Antiqua" w:hAnsi="Book Antiqua" w:cs="Tahoma"/>
        </w:rPr>
        <w:t>count</w:t>
      </w:r>
      <w:r w:rsidR="0054768E" w:rsidRPr="00A01AE7">
        <w:rPr>
          <w:rFonts w:ascii="Book Antiqua" w:eastAsia="Book Antiqua" w:hAnsi="Book Antiqua" w:cs="Tahoma"/>
        </w:rPr>
        <w:t xml:space="preserve"> </w:t>
      </w:r>
      <w:r w:rsidRPr="00A01AE7">
        <w:rPr>
          <w:rFonts w:ascii="Book Antiqua" w:eastAsia="Book Antiqua" w:hAnsi="Book Antiqua" w:cs="Tahoma"/>
        </w:rPr>
        <w:t>(EOS</w:t>
      </w:r>
      <w:r w:rsidR="006104E6" w:rsidRPr="00A01AE7">
        <w:rPr>
          <w:rFonts w:ascii="Book Antiqua" w:eastAsia="Book Antiqua" w:hAnsi="Book Antiqua" w:cs="Tahoma"/>
        </w:rPr>
        <w:t xml:space="preserve">), </w:t>
      </w:r>
      <w:r w:rsidRPr="00A01AE7">
        <w:rPr>
          <w:rFonts w:ascii="Book Antiqua" w:eastAsia="Book Antiqua" w:hAnsi="Book Antiqua" w:cs="Tahoma"/>
        </w:rPr>
        <w:t>0.00</w:t>
      </w:r>
      <w:r w:rsidR="0054768E" w:rsidRPr="00A01AE7">
        <w:rPr>
          <w:rFonts w:ascii="Book Antiqua" w:eastAsia="Book Antiqua" w:hAnsi="Book Antiqua" w:cs="Tahoma"/>
        </w:rPr>
        <w:t xml:space="preserve"> </w:t>
      </w:r>
      <w:r w:rsidRPr="00A01AE7">
        <w:rPr>
          <w:rFonts w:ascii="Book Antiqua" w:eastAsia="Book Antiqua" w:hAnsi="Book Antiqua" w:cs="Tahoma"/>
        </w:rPr>
        <w:t>(0.02</w:t>
      </w:r>
      <w:r w:rsidR="00ED4235" w:rsidRPr="00A01AE7">
        <w:rPr>
          <w:rFonts w:ascii="Book Antiqua" w:eastAsia="Book Antiqua" w:hAnsi="Book Antiqua" w:cs="Tahoma"/>
        </w:rPr>
        <w:t>-</w:t>
      </w:r>
      <w:r w:rsidRPr="00A01AE7">
        <w:rPr>
          <w:rFonts w:ascii="Book Antiqua" w:eastAsia="Book Antiqua" w:hAnsi="Book Antiqua" w:cs="Tahoma"/>
        </w:rPr>
        <w:t>0.52)</w:t>
      </w:r>
      <w:r w:rsidR="0054768E" w:rsidRPr="00A01AE7">
        <w:rPr>
          <w:rFonts w:ascii="Book Antiqua" w:eastAsia="Book Antiqua" w:hAnsi="Book Antiqua" w:cs="Tahoma"/>
        </w:rPr>
        <w:t xml:space="preserve"> </w:t>
      </w:r>
      <w:r w:rsidR="00ED4235" w:rsidRPr="00A01AE7">
        <w:rPr>
          <w:rFonts w:ascii="Book Antiqua" w:hAnsi="Book Antiqua" w:cs="Tahoma"/>
          <w:lang w:eastAsia="zh-CN"/>
        </w:rPr>
        <w:t>×</w:t>
      </w:r>
      <w:r w:rsidR="0054768E" w:rsidRPr="00A01AE7">
        <w:rPr>
          <w:rFonts w:ascii="Book Antiqua" w:eastAsia="Book Antiqua" w:hAnsi="Book Antiqua" w:cs="Tahoma"/>
        </w:rPr>
        <w:t xml:space="preserve"> </w:t>
      </w:r>
      <w:r w:rsidRPr="00A01AE7">
        <w:rPr>
          <w:rFonts w:ascii="Book Antiqua" w:eastAsia="Book Antiqua" w:hAnsi="Book Antiqua" w:cs="Tahoma"/>
        </w:rPr>
        <w:t>10</w:t>
      </w:r>
      <w:r w:rsidRPr="00A01AE7">
        <w:rPr>
          <w:rFonts w:ascii="Book Antiqua" w:eastAsia="Book Antiqua" w:hAnsi="Book Antiqua" w:cs="Tahoma"/>
          <w:vertAlign w:val="superscript"/>
        </w:rPr>
        <w:t>9</w:t>
      </w:r>
      <w:r w:rsidRPr="00A01AE7">
        <w:rPr>
          <w:rFonts w:ascii="Book Antiqua" w:eastAsia="Book Antiqua" w:hAnsi="Book Antiqua" w:cs="Tahoma"/>
        </w:rPr>
        <w:t>/L</w:t>
      </w:r>
      <w:r w:rsidR="006104E6" w:rsidRPr="00A01AE7">
        <w:rPr>
          <w:rFonts w:ascii="Book Antiqua" w:eastAsia="Book Antiqua" w:hAnsi="Book Antiqua" w:cs="Tahoma"/>
        </w:rPr>
        <w:t xml:space="preserve">; </w:t>
      </w:r>
      <w:r w:rsidRPr="00A01AE7">
        <w:rPr>
          <w:rFonts w:ascii="Book Antiqua" w:eastAsia="Book Antiqua" w:hAnsi="Book Antiqua" w:cs="Tahoma"/>
        </w:rPr>
        <w:t>%NEUT</w:t>
      </w:r>
      <w:r w:rsidR="006104E6" w:rsidRPr="00A01AE7">
        <w:rPr>
          <w:rFonts w:ascii="Book Antiqua" w:eastAsia="Book Antiqua" w:hAnsi="Book Antiqua" w:cs="Tahoma"/>
        </w:rPr>
        <w:t xml:space="preserve">, </w:t>
      </w:r>
      <w:r w:rsidRPr="00A01AE7">
        <w:rPr>
          <w:rFonts w:ascii="Book Antiqua" w:eastAsia="Book Antiqua" w:hAnsi="Book Antiqua" w:cs="Tahoma"/>
        </w:rPr>
        <w:t>85.8</w:t>
      </w:r>
      <w:r w:rsidR="0054768E" w:rsidRPr="00A01AE7">
        <w:rPr>
          <w:rFonts w:ascii="Book Antiqua" w:eastAsia="Book Antiqua" w:hAnsi="Book Antiqua" w:cs="Tahoma"/>
        </w:rPr>
        <w:t xml:space="preserve"> </w:t>
      </w:r>
      <w:r w:rsidRPr="00A01AE7">
        <w:rPr>
          <w:rFonts w:ascii="Book Antiqua" w:eastAsia="Book Antiqua" w:hAnsi="Book Antiqua" w:cs="Tahoma"/>
        </w:rPr>
        <w:t>(40</w:t>
      </w:r>
      <w:r w:rsidR="00ED4235" w:rsidRPr="00A01AE7">
        <w:rPr>
          <w:rFonts w:ascii="Book Antiqua" w:hAnsi="Book Antiqua" w:cs="Tahoma"/>
          <w:lang w:eastAsia="zh-CN"/>
        </w:rPr>
        <w:t>.0</w:t>
      </w:r>
      <w:r w:rsidR="00ED4235" w:rsidRPr="00A01AE7">
        <w:rPr>
          <w:rFonts w:ascii="Book Antiqua" w:eastAsia="Book Antiqua" w:hAnsi="Book Antiqua" w:cs="Tahoma"/>
        </w:rPr>
        <w:t>-</w:t>
      </w:r>
      <w:r w:rsidRPr="00A01AE7">
        <w:rPr>
          <w:rFonts w:ascii="Book Antiqua" w:eastAsia="Book Antiqua" w:hAnsi="Book Antiqua" w:cs="Tahoma"/>
        </w:rPr>
        <w:t>75</w:t>
      </w:r>
      <w:r w:rsidR="00ED4235" w:rsidRPr="00A01AE7">
        <w:rPr>
          <w:rFonts w:ascii="Book Antiqua" w:hAnsi="Book Antiqua" w:cs="Tahoma"/>
          <w:lang w:eastAsia="zh-CN"/>
        </w:rPr>
        <w:t>.0</w:t>
      </w:r>
      <w:r w:rsidR="006104E6" w:rsidRPr="00A01AE7">
        <w:rPr>
          <w:rFonts w:ascii="Book Antiqua" w:eastAsia="Book Antiqua" w:hAnsi="Book Antiqua" w:cs="Tahoma"/>
        </w:rPr>
        <w:t xml:space="preserve">)%; </w:t>
      </w:r>
      <w:r w:rsidRPr="00A01AE7">
        <w:rPr>
          <w:rFonts w:ascii="Book Antiqua" w:eastAsia="Book Antiqua" w:hAnsi="Book Antiqua" w:cs="Tahoma"/>
        </w:rPr>
        <w:t>%LYMPH</w:t>
      </w:r>
      <w:r w:rsidR="006104E6" w:rsidRPr="00A01AE7">
        <w:rPr>
          <w:rFonts w:ascii="Book Antiqua" w:eastAsia="Book Antiqua" w:hAnsi="Book Antiqua" w:cs="Tahoma"/>
        </w:rPr>
        <w:t xml:space="preserve">, </w:t>
      </w:r>
      <w:r w:rsidRPr="00A01AE7">
        <w:rPr>
          <w:rFonts w:ascii="Book Antiqua" w:eastAsia="Book Antiqua" w:hAnsi="Book Antiqua" w:cs="Tahoma"/>
        </w:rPr>
        <w:t>5.50</w:t>
      </w:r>
      <w:r w:rsidR="0054768E" w:rsidRPr="00A01AE7">
        <w:rPr>
          <w:rFonts w:ascii="Book Antiqua" w:eastAsia="Book Antiqua" w:hAnsi="Book Antiqua" w:cs="Tahoma"/>
        </w:rPr>
        <w:t xml:space="preserve"> </w:t>
      </w:r>
      <w:r w:rsidRPr="00A01AE7">
        <w:rPr>
          <w:rFonts w:ascii="Book Antiqua" w:eastAsia="Book Antiqua" w:hAnsi="Book Antiqua" w:cs="Tahoma"/>
        </w:rPr>
        <w:t>(20</w:t>
      </w:r>
      <w:r w:rsidR="00ED4235" w:rsidRPr="00A01AE7">
        <w:rPr>
          <w:rFonts w:ascii="Book Antiqua" w:eastAsia="Book Antiqua" w:hAnsi="Book Antiqua" w:cs="Tahoma"/>
        </w:rPr>
        <w:t>-</w:t>
      </w:r>
      <w:r w:rsidRPr="00A01AE7">
        <w:rPr>
          <w:rFonts w:ascii="Book Antiqua" w:eastAsia="Book Antiqua" w:hAnsi="Book Antiqua" w:cs="Tahoma"/>
        </w:rPr>
        <w:t>50</w:t>
      </w:r>
      <w:r w:rsidR="006104E6" w:rsidRPr="00A01AE7">
        <w:rPr>
          <w:rFonts w:ascii="Book Antiqua" w:eastAsia="Book Antiqua" w:hAnsi="Book Antiqua" w:cs="Tahoma"/>
        </w:rPr>
        <w:t xml:space="preserve">)%; </w:t>
      </w:r>
      <w:r w:rsidRPr="00A01AE7">
        <w:rPr>
          <w:rFonts w:ascii="Book Antiqua" w:eastAsia="Book Antiqua" w:hAnsi="Book Antiqua" w:cs="Tahoma"/>
        </w:rPr>
        <w:t>%EOS</w:t>
      </w:r>
      <w:r w:rsidR="006104E6" w:rsidRPr="00A01AE7">
        <w:rPr>
          <w:rFonts w:ascii="Book Antiqua" w:eastAsia="Book Antiqua" w:hAnsi="Book Antiqua" w:cs="Tahoma"/>
        </w:rPr>
        <w:t xml:space="preserve">,  </w:t>
      </w:r>
      <w:r w:rsidRPr="00A01AE7">
        <w:rPr>
          <w:rFonts w:ascii="Book Antiqua" w:eastAsia="Book Antiqua" w:hAnsi="Book Antiqua" w:cs="Tahoma"/>
        </w:rPr>
        <w:t>0</w:t>
      </w:r>
      <w:r w:rsidR="00ED4235" w:rsidRPr="00A01AE7">
        <w:rPr>
          <w:rFonts w:ascii="Book Antiqua" w:hAnsi="Book Antiqua" w:cs="Tahoma"/>
          <w:lang w:eastAsia="zh-CN"/>
        </w:rPr>
        <w:t>.0</w:t>
      </w:r>
      <w:r w:rsidR="0054768E" w:rsidRPr="00A01AE7">
        <w:rPr>
          <w:rFonts w:ascii="Book Antiqua" w:eastAsia="Book Antiqua" w:hAnsi="Book Antiqua" w:cs="Tahoma"/>
        </w:rPr>
        <w:t xml:space="preserve"> </w:t>
      </w:r>
      <w:r w:rsidRPr="00A01AE7">
        <w:rPr>
          <w:rFonts w:ascii="Book Antiqua" w:eastAsia="Book Antiqua" w:hAnsi="Book Antiqua" w:cs="Tahoma"/>
        </w:rPr>
        <w:t>(0.4</w:t>
      </w:r>
      <w:r w:rsidR="00ED4235" w:rsidRPr="00A01AE7">
        <w:rPr>
          <w:rFonts w:ascii="Book Antiqua" w:eastAsia="Book Antiqua" w:hAnsi="Book Antiqua" w:cs="Tahoma"/>
        </w:rPr>
        <w:t>-</w:t>
      </w:r>
      <w:r w:rsidRPr="00A01AE7">
        <w:rPr>
          <w:rFonts w:ascii="Book Antiqua" w:eastAsia="Book Antiqua" w:hAnsi="Book Antiqua" w:cs="Tahoma"/>
        </w:rPr>
        <w:t>8</w:t>
      </w:r>
      <w:r w:rsidR="00ED4235" w:rsidRPr="00A01AE7">
        <w:rPr>
          <w:rFonts w:ascii="Book Antiqua" w:hAnsi="Book Antiqua" w:cs="Tahoma"/>
          <w:lang w:eastAsia="zh-CN"/>
        </w:rPr>
        <w:t>.0</w:t>
      </w:r>
      <w:r w:rsidRPr="00A01AE7">
        <w:rPr>
          <w:rFonts w:ascii="Book Antiqua" w:eastAsia="Book Antiqua" w:hAnsi="Book Antiqua" w:cs="Tahoma"/>
        </w:rPr>
        <w:t>)%</w:t>
      </w:r>
      <w:r w:rsidR="006104E6"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red</w:t>
      </w:r>
      <w:r w:rsidR="0054768E" w:rsidRPr="00A01AE7">
        <w:rPr>
          <w:rFonts w:ascii="Book Antiqua" w:eastAsia="Book Antiqua" w:hAnsi="Book Antiqua" w:cs="Tahoma"/>
        </w:rPr>
        <w:t xml:space="preserve"> </w:t>
      </w:r>
      <w:r w:rsidRPr="00A01AE7">
        <w:rPr>
          <w:rFonts w:ascii="Book Antiqua" w:eastAsia="Book Antiqua" w:hAnsi="Book Antiqua" w:cs="Tahoma"/>
        </w:rPr>
        <w:t>blood</w:t>
      </w:r>
      <w:r w:rsidR="0054768E" w:rsidRPr="00A01AE7">
        <w:rPr>
          <w:rFonts w:ascii="Book Antiqua" w:eastAsia="Book Antiqua" w:hAnsi="Book Antiqua" w:cs="Tahoma"/>
        </w:rPr>
        <w:t xml:space="preserve"> </w:t>
      </w:r>
      <w:r w:rsidRPr="00A01AE7">
        <w:rPr>
          <w:rFonts w:ascii="Book Antiqua" w:eastAsia="Book Antiqua" w:hAnsi="Book Antiqua" w:cs="Tahoma"/>
        </w:rPr>
        <w:t>cell</w:t>
      </w:r>
      <w:r w:rsidR="0054768E" w:rsidRPr="00A01AE7">
        <w:rPr>
          <w:rFonts w:ascii="Book Antiqua" w:eastAsia="Book Antiqua" w:hAnsi="Book Antiqua" w:cs="Tahoma"/>
        </w:rPr>
        <w:t xml:space="preserve"> </w:t>
      </w:r>
      <w:r w:rsidRPr="00A01AE7">
        <w:rPr>
          <w:rFonts w:ascii="Book Antiqua" w:eastAsia="Book Antiqua" w:hAnsi="Book Antiqua" w:cs="Tahoma"/>
        </w:rPr>
        <w:t>count</w:t>
      </w:r>
      <w:r w:rsidR="0054768E" w:rsidRPr="00A01AE7">
        <w:rPr>
          <w:rFonts w:ascii="Book Antiqua" w:eastAsia="Book Antiqua" w:hAnsi="Book Antiqua" w:cs="Tahoma"/>
        </w:rPr>
        <w:t xml:space="preserve"> </w:t>
      </w:r>
      <w:r w:rsidRPr="00A01AE7">
        <w:rPr>
          <w:rFonts w:ascii="Book Antiqua" w:eastAsia="Book Antiqua" w:hAnsi="Book Antiqua" w:cs="Tahoma"/>
        </w:rPr>
        <w:t>(RBC</w:t>
      </w:r>
      <w:r w:rsidR="006104E6" w:rsidRPr="00A01AE7">
        <w:rPr>
          <w:rFonts w:ascii="Book Antiqua" w:eastAsia="Book Antiqua" w:hAnsi="Book Antiqua" w:cs="Tahoma"/>
        </w:rPr>
        <w:t xml:space="preserve">), </w:t>
      </w:r>
      <w:r w:rsidRPr="00A01AE7">
        <w:rPr>
          <w:rFonts w:ascii="Book Antiqua" w:eastAsia="Book Antiqua" w:hAnsi="Book Antiqua" w:cs="Tahoma"/>
        </w:rPr>
        <w:t>4.0</w:t>
      </w:r>
      <w:r w:rsidR="0054768E" w:rsidRPr="00A01AE7">
        <w:rPr>
          <w:rFonts w:ascii="Book Antiqua" w:eastAsia="Book Antiqua" w:hAnsi="Book Antiqua" w:cs="Tahoma"/>
        </w:rPr>
        <w:t xml:space="preserve"> </w:t>
      </w:r>
      <w:r w:rsidRPr="00A01AE7">
        <w:rPr>
          <w:rFonts w:ascii="Book Antiqua" w:eastAsia="Book Antiqua" w:hAnsi="Book Antiqua" w:cs="Tahoma"/>
        </w:rPr>
        <w:t>(4.3</w:t>
      </w:r>
      <w:r w:rsidR="00ED4235" w:rsidRPr="00A01AE7">
        <w:rPr>
          <w:rFonts w:ascii="Book Antiqua" w:eastAsia="Book Antiqua" w:hAnsi="Book Antiqua" w:cs="Tahoma"/>
        </w:rPr>
        <w:t>-</w:t>
      </w:r>
      <w:r w:rsidRPr="00A01AE7">
        <w:rPr>
          <w:rFonts w:ascii="Book Antiqua" w:eastAsia="Book Antiqua" w:hAnsi="Book Antiqua" w:cs="Tahoma"/>
        </w:rPr>
        <w:t>5.8)</w:t>
      </w:r>
      <w:r w:rsidR="0054768E" w:rsidRPr="00A01AE7">
        <w:rPr>
          <w:rFonts w:ascii="Book Antiqua" w:eastAsia="Book Antiqua" w:hAnsi="Book Antiqua" w:cs="Tahoma"/>
        </w:rPr>
        <w:t xml:space="preserve"> </w:t>
      </w:r>
      <w:r w:rsidR="00ED4235" w:rsidRPr="00A01AE7">
        <w:rPr>
          <w:rFonts w:ascii="Book Antiqua" w:hAnsi="Book Antiqua" w:cs="Tahoma"/>
          <w:lang w:eastAsia="zh-CN"/>
        </w:rPr>
        <w:t>×</w:t>
      </w:r>
      <w:r w:rsidR="0054768E" w:rsidRPr="00A01AE7">
        <w:rPr>
          <w:rFonts w:ascii="Book Antiqua" w:eastAsia="Book Antiqua" w:hAnsi="Book Antiqua" w:cs="Tahoma"/>
        </w:rPr>
        <w:t xml:space="preserve"> </w:t>
      </w:r>
      <w:r w:rsidRPr="00A01AE7">
        <w:rPr>
          <w:rFonts w:ascii="Book Antiqua" w:eastAsia="Book Antiqua" w:hAnsi="Book Antiqua" w:cs="Tahoma"/>
        </w:rPr>
        <w:t>10</w:t>
      </w:r>
      <w:r w:rsidRPr="00A01AE7">
        <w:rPr>
          <w:rFonts w:ascii="Book Antiqua" w:eastAsia="Book Antiqua" w:hAnsi="Book Antiqua" w:cs="Tahoma"/>
          <w:vertAlign w:val="superscript"/>
        </w:rPr>
        <w:t>9</w:t>
      </w:r>
      <w:r w:rsidRPr="00A01AE7">
        <w:rPr>
          <w:rFonts w:ascii="Book Antiqua" w:eastAsia="Book Antiqua" w:hAnsi="Book Antiqua" w:cs="Tahoma"/>
        </w:rPr>
        <w:t>/L</w:t>
      </w:r>
      <w:r w:rsidR="006104E6" w:rsidRPr="00A01AE7">
        <w:rPr>
          <w:rFonts w:ascii="Book Antiqua" w:eastAsia="Book Antiqua" w:hAnsi="Book Antiqua" w:cs="Tahoma"/>
        </w:rPr>
        <w:t xml:space="preserve">; </w:t>
      </w:r>
      <w:r w:rsidRPr="00A01AE7">
        <w:rPr>
          <w:rFonts w:ascii="Book Antiqua" w:eastAsia="Book Antiqua" w:hAnsi="Book Antiqua" w:cs="Tahoma"/>
        </w:rPr>
        <w:t>haemoglobin</w:t>
      </w:r>
      <w:r w:rsidR="0054768E" w:rsidRPr="00A01AE7">
        <w:rPr>
          <w:rFonts w:ascii="Book Antiqua" w:eastAsia="Book Antiqua" w:hAnsi="Book Antiqua" w:cs="Tahoma"/>
        </w:rPr>
        <w:t xml:space="preserve"> </w:t>
      </w:r>
      <w:r w:rsidRPr="00A01AE7">
        <w:rPr>
          <w:rFonts w:ascii="Book Antiqua" w:eastAsia="Book Antiqua" w:hAnsi="Book Antiqua" w:cs="Tahoma"/>
        </w:rPr>
        <w:t>count</w:t>
      </w:r>
      <w:r w:rsidR="0054768E" w:rsidRPr="00A01AE7">
        <w:rPr>
          <w:rFonts w:ascii="Book Antiqua" w:eastAsia="Book Antiqua" w:hAnsi="Book Antiqua" w:cs="Tahoma"/>
        </w:rPr>
        <w:t xml:space="preserve"> </w:t>
      </w:r>
      <w:r w:rsidRPr="00A01AE7">
        <w:rPr>
          <w:rFonts w:ascii="Book Antiqua" w:eastAsia="Book Antiqua" w:hAnsi="Book Antiqua" w:cs="Tahoma"/>
        </w:rPr>
        <w:t>(HGB</w:t>
      </w:r>
      <w:r w:rsidR="006104E6" w:rsidRPr="00A01AE7">
        <w:rPr>
          <w:rFonts w:ascii="Book Antiqua" w:eastAsia="Book Antiqua" w:hAnsi="Book Antiqua" w:cs="Tahoma"/>
        </w:rPr>
        <w:t xml:space="preserve">), </w:t>
      </w:r>
      <w:r w:rsidRPr="00A01AE7">
        <w:rPr>
          <w:rFonts w:ascii="Book Antiqua" w:eastAsia="Book Antiqua" w:hAnsi="Book Antiqua" w:cs="Tahoma"/>
        </w:rPr>
        <w:t>126</w:t>
      </w:r>
      <w:r w:rsidR="0054768E" w:rsidRPr="00A01AE7">
        <w:rPr>
          <w:rFonts w:ascii="Book Antiqua" w:eastAsia="Book Antiqua" w:hAnsi="Book Antiqua" w:cs="Tahoma"/>
        </w:rPr>
        <w:t xml:space="preserve"> </w:t>
      </w:r>
      <w:r w:rsidRPr="00A01AE7">
        <w:rPr>
          <w:rFonts w:ascii="Book Antiqua" w:eastAsia="Book Antiqua" w:hAnsi="Book Antiqua" w:cs="Tahoma"/>
        </w:rPr>
        <w:t>(130</w:t>
      </w:r>
      <w:r w:rsidR="00ED4235" w:rsidRPr="00A01AE7">
        <w:rPr>
          <w:rFonts w:ascii="Book Antiqua" w:eastAsia="Book Antiqua" w:hAnsi="Book Antiqua" w:cs="Tahoma"/>
        </w:rPr>
        <w:t>-</w:t>
      </w:r>
      <w:r w:rsidRPr="00A01AE7">
        <w:rPr>
          <w:rFonts w:ascii="Book Antiqua" w:eastAsia="Book Antiqua" w:hAnsi="Book Antiqua" w:cs="Tahoma"/>
        </w:rPr>
        <w:t>175)</w:t>
      </w:r>
      <w:r w:rsidR="0054768E" w:rsidRPr="00A01AE7">
        <w:rPr>
          <w:rFonts w:ascii="Book Antiqua" w:eastAsia="Book Antiqua" w:hAnsi="Book Antiqua" w:cs="Tahoma"/>
        </w:rPr>
        <w:t xml:space="preserve"> </w:t>
      </w:r>
      <w:r w:rsidRPr="00A01AE7">
        <w:rPr>
          <w:rFonts w:ascii="Book Antiqua" w:eastAsia="Book Antiqua" w:hAnsi="Book Antiqua" w:cs="Tahoma"/>
        </w:rPr>
        <w:t>g/L</w:t>
      </w:r>
      <w:r w:rsidR="006104E6" w:rsidRPr="00A01AE7">
        <w:rPr>
          <w:rFonts w:ascii="Book Antiqua" w:eastAsia="Book Antiqua" w:hAnsi="Book Antiqua" w:cs="Tahoma"/>
        </w:rPr>
        <w:t xml:space="preserve">; </w:t>
      </w:r>
      <w:r w:rsidRPr="00A01AE7">
        <w:rPr>
          <w:rFonts w:ascii="Book Antiqua" w:eastAsia="Book Antiqua" w:hAnsi="Book Antiqua" w:cs="Tahoma"/>
        </w:rPr>
        <w:t>haematocrit</w:t>
      </w:r>
      <w:r w:rsidR="006104E6" w:rsidRPr="00A01AE7">
        <w:rPr>
          <w:rFonts w:ascii="Book Antiqua" w:eastAsia="Book Antiqua" w:hAnsi="Book Antiqua" w:cs="Tahoma"/>
        </w:rPr>
        <w:t xml:space="preserve">, </w:t>
      </w:r>
      <w:r w:rsidRPr="00A01AE7">
        <w:rPr>
          <w:rFonts w:ascii="Book Antiqua" w:eastAsia="Book Antiqua" w:hAnsi="Book Antiqua" w:cs="Tahoma"/>
        </w:rPr>
        <w:t>36.2</w:t>
      </w:r>
      <w:r w:rsidR="0054768E" w:rsidRPr="00A01AE7">
        <w:rPr>
          <w:rFonts w:ascii="Book Antiqua" w:eastAsia="Book Antiqua" w:hAnsi="Book Antiqua" w:cs="Tahoma"/>
        </w:rPr>
        <w:t xml:space="preserve"> </w:t>
      </w:r>
      <w:r w:rsidRPr="00A01AE7">
        <w:rPr>
          <w:rFonts w:ascii="Book Antiqua" w:eastAsia="Book Antiqua" w:hAnsi="Book Antiqua" w:cs="Tahoma"/>
        </w:rPr>
        <w:t>(40</w:t>
      </w:r>
      <w:r w:rsidR="00ED4235" w:rsidRPr="00A01AE7">
        <w:rPr>
          <w:rFonts w:ascii="Book Antiqua" w:hAnsi="Book Antiqua" w:cs="Tahoma"/>
          <w:lang w:eastAsia="zh-CN"/>
        </w:rPr>
        <w:t>.0</w:t>
      </w:r>
      <w:r w:rsidR="00ED4235" w:rsidRPr="00A01AE7">
        <w:rPr>
          <w:rFonts w:ascii="Book Antiqua" w:eastAsia="Book Antiqua" w:hAnsi="Book Antiqua" w:cs="Tahoma"/>
        </w:rPr>
        <w:t>-</w:t>
      </w:r>
      <w:r w:rsidRPr="00A01AE7">
        <w:rPr>
          <w:rFonts w:ascii="Book Antiqua" w:eastAsia="Book Antiqua" w:hAnsi="Book Antiqua" w:cs="Tahoma"/>
        </w:rPr>
        <w:t>50</w:t>
      </w:r>
      <w:r w:rsidR="00ED4235" w:rsidRPr="00A01AE7">
        <w:rPr>
          <w:rFonts w:ascii="Book Antiqua" w:hAnsi="Book Antiqua" w:cs="Tahoma"/>
          <w:lang w:eastAsia="zh-CN"/>
        </w:rPr>
        <w:t>.0</w:t>
      </w:r>
      <w:r w:rsidR="006104E6" w:rsidRPr="00A01AE7">
        <w:rPr>
          <w:rFonts w:ascii="Book Antiqua" w:eastAsia="Book Antiqua" w:hAnsi="Book Antiqua" w:cs="Tahoma"/>
        </w:rPr>
        <w:t xml:space="preserve">)%; </w:t>
      </w:r>
      <w:r w:rsidRPr="00A01AE7">
        <w:rPr>
          <w:rFonts w:ascii="Book Antiqua" w:eastAsia="Book Antiqua" w:hAnsi="Book Antiqua" w:cs="Tahoma"/>
        </w:rPr>
        <w:t>rheumatoid</w:t>
      </w:r>
      <w:r w:rsidR="0054768E" w:rsidRPr="00A01AE7">
        <w:rPr>
          <w:rFonts w:ascii="Book Antiqua" w:eastAsia="Book Antiqua" w:hAnsi="Book Antiqua" w:cs="Tahoma"/>
        </w:rPr>
        <w:t xml:space="preserve"> </w:t>
      </w:r>
      <w:r w:rsidRPr="00A01AE7">
        <w:rPr>
          <w:rFonts w:ascii="Book Antiqua" w:eastAsia="Book Antiqua" w:hAnsi="Book Antiqua" w:cs="Tahoma"/>
        </w:rPr>
        <w:t>factors</w:t>
      </w:r>
      <w:r w:rsidR="006104E6" w:rsidRPr="00A01AE7">
        <w:rPr>
          <w:rFonts w:ascii="Book Antiqua" w:eastAsia="Book Antiqua" w:hAnsi="Book Antiqua" w:cs="Tahoma"/>
        </w:rPr>
        <w:t xml:space="preserve">, </w:t>
      </w:r>
      <w:r w:rsidRPr="00A01AE7">
        <w:rPr>
          <w:rFonts w:ascii="Book Antiqua" w:eastAsia="Book Antiqua" w:hAnsi="Book Antiqua" w:cs="Tahoma"/>
        </w:rPr>
        <w:t>22.05</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ED4235" w:rsidRPr="00A01AE7">
        <w:rPr>
          <w:rFonts w:ascii="Book Antiqua" w:hAnsi="Book Antiqua" w:cs="Tahoma"/>
          <w:lang w:eastAsia="zh-CN"/>
        </w:rPr>
        <w:t xml:space="preserve"> </w:t>
      </w:r>
      <w:r w:rsidRPr="00A01AE7">
        <w:rPr>
          <w:rFonts w:ascii="Book Antiqua" w:eastAsia="Book Antiqua" w:hAnsi="Book Antiqua" w:cs="Tahoma"/>
        </w:rPr>
        <w:lastRenderedPageBreak/>
        <w:t>18</w:t>
      </w:r>
      <w:r w:rsidR="00ED4235" w:rsidRPr="00A01AE7">
        <w:rPr>
          <w:rFonts w:ascii="Book Antiqua" w:hAnsi="Book Antiqua" w:cs="Tahoma"/>
          <w:lang w:eastAsia="zh-CN"/>
        </w:rPr>
        <w:t>.00</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IU/mL</w:t>
      </w:r>
      <w:r w:rsidR="006104E6" w:rsidRPr="00A01AE7">
        <w:rPr>
          <w:rFonts w:ascii="Book Antiqua" w:eastAsia="Book Antiqua" w:hAnsi="Book Antiqua" w:cs="Tahoma"/>
        </w:rPr>
        <w:t xml:space="preserve">; </w:t>
      </w:r>
      <w:r w:rsidRPr="00A01AE7">
        <w:rPr>
          <w:rFonts w:ascii="Book Antiqua" w:eastAsia="Book Antiqua" w:hAnsi="Book Antiqua" w:cs="Tahoma"/>
        </w:rPr>
        <w:t>hypersensitive</w:t>
      </w:r>
      <w:r w:rsidR="0054768E" w:rsidRPr="00A01AE7">
        <w:rPr>
          <w:rFonts w:ascii="Book Antiqua" w:eastAsia="Book Antiqua" w:hAnsi="Book Antiqua" w:cs="Tahoma"/>
        </w:rPr>
        <w:t xml:space="preserve"> </w:t>
      </w:r>
      <w:r w:rsidRPr="00A01AE7">
        <w:rPr>
          <w:rFonts w:ascii="Book Antiqua" w:eastAsia="Book Antiqua" w:hAnsi="Book Antiqua" w:cs="Tahoma"/>
        </w:rPr>
        <w:t>C</w:t>
      </w:r>
      <w:r w:rsidR="00ED4235" w:rsidRPr="00A01AE7">
        <w:rPr>
          <w:rFonts w:ascii="Book Antiqua" w:eastAsia="Book Antiqua" w:hAnsi="Book Antiqua" w:cs="Tahoma"/>
        </w:rPr>
        <w:t>-</w:t>
      </w:r>
      <w:r w:rsidRPr="00A01AE7">
        <w:rPr>
          <w:rFonts w:ascii="Book Antiqua" w:eastAsia="Book Antiqua" w:hAnsi="Book Antiqua" w:cs="Tahoma"/>
        </w:rPr>
        <w:t>reactive</w:t>
      </w:r>
      <w:r w:rsidR="0054768E" w:rsidRPr="00A01AE7">
        <w:rPr>
          <w:rFonts w:ascii="Book Antiqua" w:eastAsia="Book Antiqua" w:hAnsi="Book Antiqua" w:cs="Tahoma"/>
        </w:rPr>
        <w:t xml:space="preserve"> </w:t>
      </w:r>
      <w:r w:rsidRPr="00A01AE7">
        <w:rPr>
          <w:rFonts w:ascii="Book Antiqua" w:eastAsia="Book Antiqua" w:hAnsi="Book Antiqua" w:cs="Tahoma"/>
        </w:rPr>
        <w:t>protein</w:t>
      </w:r>
      <w:r w:rsidR="006104E6" w:rsidRPr="00A01AE7">
        <w:rPr>
          <w:rFonts w:ascii="Book Antiqua" w:eastAsia="Book Antiqua" w:hAnsi="Book Antiqua" w:cs="Tahoma"/>
        </w:rPr>
        <w:t xml:space="preserve">, </w:t>
      </w:r>
      <w:r w:rsidRPr="00A01AE7">
        <w:rPr>
          <w:rFonts w:ascii="Book Antiqua" w:eastAsia="Book Antiqua" w:hAnsi="Book Antiqua" w:cs="Tahoma"/>
        </w:rPr>
        <w:t>4.67</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ED4235" w:rsidRPr="00A01AE7">
        <w:rPr>
          <w:rFonts w:ascii="Book Antiqua" w:hAnsi="Book Antiqua" w:cs="Tahoma"/>
          <w:lang w:eastAsia="zh-CN"/>
        </w:rPr>
        <w:t xml:space="preserve"> </w:t>
      </w:r>
      <w:r w:rsidRPr="00A01AE7">
        <w:rPr>
          <w:rFonts w:ascii="Book Antiqua" w:eastAsia="Book Antiqua" w:hAnsi="Book Antiqua" w:cs="Tahoma"/>
        </w:rPr>
        <w:t>4</w:t>
      </w:r>
      <w:r w:rsidR="00ED4235" w:rsidRPr="00A01AE7">
        <w:rPr>
          <w:rFonts w:ascii="Book Antiqua" w:hAnsi="Book Antiqua" w:cs="Tahoma"/>
          <w:lang w:eastAsia="zh-CN"/>
        </w:rPr>
        <w:t>.00</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mg/L</w:t>
      </w:r>
      <w:r w:rsidR="006104E6" w:rsidRPr="00A01AE7">
        <w:rPr>
          <w:rFonts w:ascii="Book Antiqua" w:eastAsia="Book Antiqua" w:hAnsi="Book Antiqua" w:cs="Tahoma"/>
        </w:rPr>
        <w:t xml:space="preserve">; </w:t>
      </w:r>
      <w:r w:rsidRPr="00A01AE7">
        <w:rPr>
          <w:rFonts w:ascii="Book Antiqua" w:eastAsia="Book Antiqua" w:hAnsi="Book Antiqua" w:cs="Tahoma"/>
        </w:rPr>
        <w:t>uric</w:t>
      </w:r>
      <w:r w:rsidR="0054768E" w:rsidRPr="00A01AE7">
        <w:rPr>
          <w:rFonts w:ascii="Book Antiqua" w:eastAsia="Book Antiqua" w:hAnsi="Book Antiqua" w:cs="Tahoma"/>
        </w:rPr>
        <w:t xml:space="preserve"> </w:t>
      </w:r>
      <w:r w:rsidRPr="00A01AE7">
        <w:rPr>
          <w:rFonts w:ascii="Book Antiqua" w:eastAsia="Book Antiqua" w:hAnsi="Book Antiqua" w:cs="Tahoma"/>
        </w:rPr>
        <w:t>acid</w:t>
      </w:r>
      <w:r w:rsidR="006104E6" w:rsidRPr="00A01AE7">
        <w:rPr>
          <w:rFonts w:ascii="Book Antiqua" w:eastAsia="Book Antiqua" w:hAnsi="Book Antiqua" w:cs="Tahoma"/>
        </w:rPr>
        <w:t xml:space="preserve">, </w:t>
      </w:r>
      <w:r w:rsidRPr="00A01AE7">
        <w:rPr>
          <w:rFonts w:ascii="Book Antiqua" w:eastAsia="Book Antiqua" w:hAnsi="Book Antiqua" w:cs="Tahoma"/>
        </w:rPr>
        <w:t>463.02</w:t>
      </w:r>
      <w:r w:rsidR="0054768E" w:rsidRPr="00A01AE7">
        <w:rPr>
          <w:rFonts w:ascii="Book Antiqua" w:eastAsia="Book Antiqua" w:hAnsi="Book Antiqua" w:cs="Tahoma"/>
        </w:rPr>
        <w:t xml:space="preserve"> </w:t>
      </w:r>
      <w:r w:rsidRPr="00A01AE7">
        <w:rPr>
          <w:rFonts w:ascii="Book Antiqua" w:eastAsia="Book Antiqua" w:hAnsi="Book Antiqua" w:cs="Tahoma"/>
        </w:rPr>
        <w:t>(202</w:t>
      </w:r>
      <w:r w:rsidR="00ED4235" w:rsidRPr="00A01AE7">
        <w:rPr>
          <w:rFonts w:ascii="Book Antiqua" w:hAnsi="Book Antiqua" w:cs="Tahoma"/>
          <w:lang w:eastAsia="zh-CN"/>
        </w:rPr>
        <w:t>.00</w:t>
      </w:r>
      <w:r w:rsidR="00ED4235" w:rsidRPr="00A01AE7">
        <w:rPr>
          <w:rFonts w:ascii="Book Antiqua" w:eastAsia="Book Antiqua" w:hAnsi="Book Antiqua" w:cs="Tahoma"/>
        </w:rPr>
        <w:t>-</w:t>
      </w:r>
      <w:r w:rsidRPr="00A01AE7">
        <w:rPr>
          <w:rFonts w:ascii="Book Antiqua" w:eastAsia="Book Antiqua" w:hAnsi="Book Antiqua" w:cs="Tahoma"/>
        </w:rPr>
        <w:t>416</w:t>
      </w:r>
      <w:r w:rsidR="00ED4235" w:rsidRPr="00A01AE7">
        <w:rPr>
          <w:rFonts w:ascii="Book Antiqua" w:hAnsi="Book Antiqua" w:cs="Tahoma"/>
          <w:lang w:eastAsia="zh-CN"/>
        </w:rPr>
        <w:t>.00</w:t>
      </w:r>
      <w:r w:rsidRPr="00A01AE7">
        <w:rPr>
          <w:rFonts w:ascii="Book Antiqua" w:eastAsia="Book Antiqua" w:hAnsi="Book Antiqua" w:cs="Tahoma"/>
        </w:rPr>
        <w:t>)</w:t>
      </w:r>
      <w:r w:rsidR="0054768E" w:rsidRPr="00A01AE7">
        <w:rPr>
          <w:rFonts w:ascii="Book Antiqua" w:eastAsia="Book Antiqua" w:hAnsi="Book Antiqua" w:cs="Tahoma"/>
        </w:rPr>
        <w:t xml:space="preserve"> </w:t>
      </w:r>
      <w:proofErr w:type="spellStart"/>
      <w:r w:rsidRPr="00A01AE7">
        <w:rPr>
          <w:rFonts w:ascii="Book Antiqua" w:eastAsia="Book Antiqua" w:hAnsi="Book Antiqua" w:cs="Tahoma"/>
        </w:rPr>
        <w:t>μmol</w:t>
      </w:r>
      <w:proofErr w:type="spellEnd"/>
      <w:r w:rsidRPr="00A01AE7">
        <w:rPr>
          <w:rFonts w:ascii="Book Antiqua" w:eastAsia="Book Antiqua" w:hAnsi="Book Antiqua" w:cs="Tahoma"/>
        </w:rPr>
        <w:t>/L</w:t>
      </w:r>
      <w:r w:rsidR="006104E6"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interferon</w:t>
      </w:r>
      <w:r w:rsidR="00ED4235" w:rsidRPr="00A01AE7">
        <w:rPr>
          <w:rFonts w:ascii="Book Antiqua" w:eastAsia="Book Antiqua" w:hAnsi="Book Antiqua" w:cs="Tahoma"/>
        </w:rPr>
        <w:t>-</w:t>
      </w:r>
      <w:r w:rsidRPr="00A01AE7">
        <w:rPr>
          <w:rFonts w:ascii="Book Antiqua" w:eastAsia="Book Antiqua" w:hAnsi="Book Antiqua" w:cs="Tahoma"/>
        </w:rPr>
        <w:t>γ</w:t>
      </w:r>
      <w:r w:rsidR="006104E6" w:rsidRPr="00A01AE7">
        <w:rPr>
          <w:rFonts w:ascii="Book Antiqua" w:eastAsia="Book Antiqua" w:hAnsi="Book Antiqua" w:cs="Tahoma"/>
        </w:rPr>
        <w:t xml:space="preserve">, </w:t>
      </w:r>
      <w:r w:rsidRPr="00A01AE7">
        <w:rPr>
          <w:rFonts w:ascii="Book Antiqua" w:eastAsia="Book Antiqua" w:hAnsi="Book Antiqua" w:cs="Tahoma"/>
        </w:rPr>
        <w:t>34.21</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ED4235" w:rsidRPr="00A01AE7">
        <w:rPr>
          <w:rFonts w:ascii="Book Antiqua" w:hAnsi="Book Antiqua" w:cs="Tahoma"/>
          <w:lang w:eastAsia="zh-CN"/>
        </w:rPr>
        <w:t xml:space="preserve"> </w:t>
      </w:r>
      <w:r w:rsidRPr="00A01AE7">
        <w:rPr>
          <w:rFonts w:ascii="Book Antiqua" w:eastAsia="Book Antiqua" w:hAnsi="Book Antiqua" w:cs="Tahoma"/>
        </w:rPr>
        <w:t>20.36)</w:t>
      </w:r>
      <w:r w:rsidR="0054768E" w:rsidRPr="00A01AE7">
        <w:rPr>
          <w:rFonts w:ascii="Book Antiqua" w:eastAsia="Book Antiqua" w:hAnsi="Book Antiqua" w:cs="Tahoma"/>
        </w:rPr>
        <w:t xml:space="preserve"> </w:t>
      </w:r>
      <w:proofErr w:type="spellStart"/>
      <w:r w:rsidRPr="00A01AE7">
        <w:rPr>
          <w:rFonts w:ascii="Book Antiqua" w:eastAsia="Book Antiqua" w:hAnsi="Book Antiqua" w:cs="Tahoma"/>
        </w:rPr>
        <w:t>pg</w:t>
      </w:r>
      <w:proofErr w:type="spellEnd"/>
      <w:r w:rsidRPr="00A01AE7">
        <w:rPr>
          <w:rFonts w:ascii="Book Antiqua" w:eastAsia="Book Antiqua" w:hAnsi="Book Antiqua" w:cs="Tahoma"/>
        </w:rPr>
        <w:t>/</w:t>
      </w:r>
      <w:proofErr w:type="spellStart"/>
      <w:r w:rsidRPr="00A01AE7">
        <w:rPr>
          <w:rFonts w:ascii="Book Antiqua" w:eastAsia="Book Antiqua" w:hAnsi="Book Antiqua" w:cs="Tahoma"/>
        </w:rPr>
        <w:t>mL.</w:t>
      </w:r>
      <w:proofErr w:type="spellEnd"/>
    </w:p>
    <w:p w14:paraId="38C01E07" w14:textId="77777777" w:rsidR="00A77B3E" w:rsidRPr="00A01AE7" w:rsidRDefault="00A77B3E" w:rsidP="00A01AE7">
      <w:pPr>
        <w:spacing w:line="360" w:lineRule="auto"/>
        <w:jc w:val="both"/>
        <w:rPr>
          <w:rFonts w:ascii="Book Antiqua" w:hAnsi="Book Antiqua" w:cs="Tahoma"/>
        </w:rPr>
      </w:pPr>
    </w:p>
    <w:p w14:paraId="3D4CBFA5" w14:textId="1D25EA3F"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i/>
        </w:rPr>
        <w:t>Imaging</w:t>
      </w:r>
      <w:r w:rsidR="0054768E" w:rsidRPr="00A01AE7">
        <w:rPr>
          <w:rFonts w:ascii="Book Antiqua" w:eastAsia="Book Antiqua" w:hAnsi="Book Antiqua" w:cs="Tahoma"/>
          <w:b/>
          <w:i/>
        </w:rPr>
        <w:t xml:space="preserve"> </w:t>
      </w:r>
      <w:r w:rsidRPr="00A01AE7">
        <w:rPr>
          <w:rFonts w:ascii="Book Antiqua" w:eastAsia="Book Antiqua" w:hAnsi="Book Antiqua" w:cs="Tahoma"/>
          <w:b/>
          <w:i/>
        </w:rPr>
        <w:t>examinations</w:t>
      </w:r>
    </w:p>
    <w:p w14:paraId="4460F342" w14:textId="31CE6024"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X</w:t>
      </w:r>
      <w:r w:rsidR="00ED4235" w:rsidRPr="00A01AE7">
        <w:rPr>
          <w:rFonts w:ascii="Book Antiqua" w:eastAsia="Book Antiqua" w:hAnsi="Book Antiqua" w:cs="Tahoma"/>
        </w:rPr>
        <w:t>-</w:t>
      </w:r>
      <w:r w:rsidRPr="00A01AE7">
        <w:rPr>
          <w:rFonts w:ascii="Book Antiqua" w:eastAsia="Book Antiqua" w:hAnsi="Book Antiqua" w:cs="Tahoma"/>
        </w:rPr>
        <w:t>rays</w:t>
      </w:r>
      <w:r w:rsidR="0054768E" w:rsidRPr="00A01AE7">
        <w:rPr>
          <w:rFonts w:ascii="Book Antiqua" w:eastAsia="Book Antiqua" w:hAnsi="Book Antiqua" w:cs="Tahoma"/>
        </w:rPr>
        <w:t xml:space="preserve"> </w:t>
      </w:r>
      <w:r w:rsidRPr="00A01AE7">
        <w:rPr>
          <w:rFonts w:ascii="Book Antiqua" w:eastAsia="Book Antiqua" w:hAnsi="Book Antiqua" w:cs="Tahoma"/>
        </w:rPr>
        <w:t>showed</w:t>
      </w:r>
      <w:r w:rsidR="0054768E" w:rsidRPr="00A01AE7">
        <w:rPr>
          <w:rFonts w:ascii="Book Antiqua" w:eastAsia="Book Antiqua" w:hAnsi="Book Antiqua" w:cs="Tahoma"/>
        </w:rPr>
        <w:t xml:space="preserve"> </w:t>
      </w:r>
      <w:r w:rsidRPr="00A01AE7">
        <w:rPr>
          <w:rFonts w:ascii="Book Antiqua" w:eastAsia="Book Antiqua" w:hAnsi="Book Antiqua" w:cs="Tahoma"/>
        </w:rPr>
        <w:t>that</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bones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left</w:t>
      </w:r>
      <w:r w:rsidR="0054768E" w:rsidRPr="00A01AE7">
        <w:rPr>
          <w:rFonts w:ascii="Book Antiqua" w:eastAsia="Book Antiqua" w:hAnsi="Book Antiqua" w:cs="Tahoma"/>
        </w:rPr>
        <w:t xml:space="preserve"> </w:t>
      </w:r>
      <w:r w:rsidRPr="00A01AE7">
        <w:rPr>
          <w:rFonts w:ascii="Book Antiqua" w:eastAsia="Book Antiqua" w:hAnsi="Book Antiqua" w:cs="Tahoma"/>
        </w:rPr>
        <w:t>elbow</w:t>
      </w:r>
      <w:r w:rsidR="0054768E" w:rsidRPr="00A01AE7">
        <w:rPr>
          <w:rFonts w:ascii="Book Antiqua" w:eastAsia="Book Antiqua" w:hAnsi="Book Antiqua" w:cs="Tahoma"/>
        </w:rPr>
        <w:t xml:space="preserve"> </w:t>
      </w:r>
      <w:r w:rsidRPr="00A01AE7">
        <w:rPr>
          <w:rFonts w:ascii="Book Antiqua" w:eastAsia="Book Antiqua" w:hAnsi="Book Antiqua" w:cs="Tahoma"/>
        </w:rPr>
        <w:t>were</w:t>
      </w:r>
      <w:r w:rsidR="0054768E" w:rsidRPr="00A01AE7">
        <w:rPr>
          <w:rFonts w:ascii="Book Antiqua" w:eastAsia="Book Antiqua" w:hAnsi="Book Antiqua" w:cs="Tahoma"/>
        </w:rPr>
        <w:t xml:space="preserve"> </w:t>
      </w:r>
      <w:r w:rsidRPr="00A01AE7">
        <w:rPr>
          <w:rFonts w:ascii="Book Antiqua" w:eastAsia="Book Antiqua" w:hAnsi="Book Antiqua" w:cs="Tahoma"/>
        </w:rPr>
        <w:t>regular</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shape,</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cortical</w:t>
      </w:r>
      <w:r w:rsidR="0054768E" w:rsidRPr="00A01AE7">
        <w:rPr>
          <w:rFonts w:ascii="Book Antiqua" w:eastAsia="Book Antiqua" w:hAnsi="Book Antiqua" w:cs="Tahoma"/>
        </w:rPr>
        <w:t xml:space="preserve"> </w:t>
      </w:r>
      <w:r w:rsidRPr="00A01AE7">
        <w:rPr>
          <w:rFonts w:ascii="Book Antiqua" w:eastAsia="Book Antiqua" w:hAnsi="Book Antiqua" w:cs="Tahoma"/>
        </w:rPr>
        <w:t>continuity</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clear</w:t>
      </w:r>
      <w:r w:rsidR="0054768E" w:rsidRPr="00A01AE7">
        <w:rPr>
          <w:rFonts w:ascii="Book Antiqua" w:eastAsia="Book Antiqua" w:hAnsi="Book Antiqua" w:cs="Tahoma"/>
        </w:rPr>
        <w:t xml:space="preserve"> </w:t>
      </w:r>
      <w:r w:rsidRPr="00A01AE7">
        <w:rPr>
          <w:rFonts w:ascii="Book Antiqua" w:eastAsia="Book Antiqua" w:hAnsi="Book Antiqua" w:cs="Tahoma"/>
        </w:rPr>
        <w:t>trabecular</w:t>
      </w:r>
      <w:r w:rsidR="0054768E" w:rsidRPr="00A01AE7">
        <w:rPr>
          <w:rFonts w:ascii="Book Antiqua" w:eastAsia="Book Antiqua" w:hAnsi="Book Antiqua" w:cs="Tahoma"/>
        </w:rPr>
        <w:t xml:space="preserve"> </w:t>
      </w:r>
      <w:r w:rsidRPr="00A01AE7">
        <w:rPr>
          <w:rFonts w:ascii="Book Antiqua" w:eastAsia="Book Antiqua" w:hAnsi="Book Antiqua" w:cs="Tahoma"/>
        </w:rPr>
        <w:t>structures,</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normal</w:t>
      </w:r>
      <w:r w:rsidR="0054768E" w:rsidRPr="00A01AE7">
        <w:rPr>
          <w:rFonts w:ascii="Book Antiqua" w:eastAsia="Book Antiqua" w:hAnsi="Book Antiqua" w:cs="Tahoma"/>
        </w:rPr>
        <w:t xml:space="preserve"> </w:t>
      </w:r>
      <w:r w:rsidRPr="00A01AE7">
        <w:rPr>
          <w:rFonts w:ascii="Book Antiqua" w:eastAsia="Book Antiqua" w:hAnsi="Book Antiqua" w:cs="Tahoma"/>
        </w:rPr>
        <w:t>alignment</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elbow</w:t>
      </w:r>
      <w:r w:rsidR="0054768E" w:rsidRPr="00A01AE7">
        <w:rPr>
          <w:rFonts w:ascii="Book Antiqua" w:eastAsia="Book Antiqua" w:hAnsi="Book Antiqua" w:cs="Tahoma"/>
        </w:rPr>
        <w:t xml:space="preserve"> </w:t>
      </w:r>
      <w:r w:rsidRPr="00A01AE7">
        <w:rPr>
          <w:rFonts w:ascii="Book Antiqua" w:eastAsia="Book Antiqua" w:hAnsi="Book Antiqua" w:cs="Tahoma"/>
        </w:rPr>
        <w:t>joint</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moderate</w:t>
      </w:r>
      <w:r w:rsidR="0054768E" w:rsidRPr="00A01AE7">
        <w:rPr>
          <w:rFonts w:ascii="Book Antiqua" w:eastAsia="Book Antiqua" w:hAnsi="Book Antiqua" w:cs="Tahoma"/>
        </w:rPr>
        <w:t xml:space="preserve"> </w:t>
      </w:r>
      <w:r w:rsidRPr="00A01AE7">
        <w:rPr>
          <w:rFonts w:ascii="Book Antiqua" w:eastAsia="Book Antiqua" w:hAnsi="Book Antiqua" w:cs="Tahoma"/>
        </w:rPr>
        <w:t>joint</w:t>
      </w:r>
      <w:r w:rsidR="0054768E" w:rsidRPr="00A01AE7">
        <w:rPr>
          <w:rFonts w:ascii="Book Antiqua" w:eastAsia="Book Antiqua" w:hAnsi="Book Antiqua" w:cs="Tahoma"/>
        </w:rPr>
        <w:t xml:space="preserve"> </w:t>
      </w:r>
      <w:r w:rsidRPr="00A01AE7">
        <w:rPr>
          <w:rFonts w:ascii="Book Antiqua" w:eastAsia="Book Antiqua" w:hAnsi="Book Antiqua" w:cs="Tahoma"/>
        </w:rPr>
        <w:t>space,</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no</w:t>
      </w:r>
      <w:r w:rsidR="0054768E" w:rsidRPr="00A01AE7">
        <w:rPr>
          <w:rFonts w:ascii="Book Antiqua" w:eastAsia="Book Antiqua" w:hAnsi="Book Antiqua" w:cs="Tahoma"/>
        </w:rPr>
        <w:t xml:space="preserve"> </w:t>
      </w:r>
      <w:r w:rsidRPr="00A01AE7">
        <w:rPr>
          <w:rFonts w:ascii="Book Antiqua" w:eastAsia="Book Antiqua" w:hAnsi="Book Antiqua" w:cs="Tahoma"/>
        </w:rPr>
        <w:t>significant</w:t>
      </w:r>
      <w:r w:rsidR="0054768E" w:rsidRPr="00A01AE7">
        <w:rPr>
          <w:rFonts w:ascii="Book Antiqua" w:eastAsia="Book Antiqua" w:hAnsi="Book Antiqua" w:cs="Tahoma"/>
        </w:rPr>
        <w:t xml:space="preserve"> </w:t>
      </w:r>
      <w:r w:rsidRPr="00A01AE7">
        <w:rPr>
          <w:rFonts w:ascii="Book Antiqua" w:eastAsia="Book Antiqua" w:hAnsi="Book Antiqua" w:cs="Tahoma"/>
        </w:rPr>
        <w:t>abnormalities</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surrounding</w:t>
      </w:r>
      <w:r w:rsidR="0054768E" w:rsidRPr="00A01AE7">
        <w:rPr>
          <w:rFonts w:ascii="Book Antiqua" w:eastAsia="Book Antiqua" w:hAnsi="Book Antiqua" w:cs="Tahoma"/>
        </w:rPr>
        <w:t xml:space="preserve"> </w:t>
      </w:r>
      <w:r w:rsidRPr="00A01AE7">
        <w:rPr>
          <w:rFonts w:ascii="Book Antiqua" w:eastAsia="Book Antiqua" w:hAnsi="Book Antiqua" w:cs="Tahoma"/>
        </w:rPr>
        <w:t>soft</w:t>
      </w:r>
      <w:r w:rsidR="0054768E" w:rsidRPr="00A01AE7">
        <w:rPr>
          <w:rFonts w:ascii="Book Antiqua" w:eastAsia="Book Antiqua" w:hAnsi="Book Antiqua" w:cs="Tahoma"/>
        </w:rPr>
        <w:t xml:space="preserve"> </w:t>
      </w:r>
      <w:r w:rsidRPr="00A01AE7">
        <w:rPr>
          <w:rFonts w:ascii="Book Antiqua" w:eastAsia="Book Antiqua" w:hAnsi="Book Antiqua" w:cs="Tahoma"/>
        </w:rPr>
        <w:t>tissues</w:t>
      </w:r>
      <w:r w:rsidR="0054768E" w:rsidRPr="00A01AE7">
        <w:rPr>
          <w:rFonts w:ascii="Book Antiqua" w:eastAsia="Book Antiqua" w:hAnsi="Book Antiqua" w:cs="Tahoma"/>
        </w:rPr>
        <w:t xml:space="preserve"> </w:t>
      </w:r>
      <w:r w:rsidRPr="00A01AE7">
        <w:rPr>
          <w:rFonts w:ascii="Book Antiqua" w:eastAsia="Book Antiqua" w:hAnsi="Book Antiqua" w:cs="Tahoma"/>
        </w:rPr>
        <w:t>(Figure</w:t>
      </w:r>
      <w:r w:rsidR="0054768E" w:rsidRPr="00A01AE7">
        <w:rPr>
          <w:rFonts w:ascii="Book Antiqua" w:eastAsia="Book Antiqua" w:hAnsi="Book Antiqua" w:cs="Tahoma"/>
        </w:rPr>
        <w:t xml:space="preserve"> </w:t>
      </w:r>
      <w:r w:rsidRPr="00A01AE7">
        <w:rPr>
          <w:rFonts w:ascii="Book Antiqua" w:eastAsia="Book Antiqua" w:hAnsi="Book Antiqua" w:cs="Tahoma"/>
        </w:rPr>
        <w:t>1</w:t>
      </w:r>
      <w:r w:rsidR="00D66A8E" w:rsidRPr="00A01AE7">
        <w:rPr>
          <w:rFonts w:ascii="Book Antiqua" w:hAnsi="Book Antiqua" w:cs="Tahoma"/>
          <w:lang w:eastAsia="zh-CN"/>
        </w:rPr>
        <w:t>A and B</w:t>
      </w:r>
      <w:r w:rsidRPr="00A01AE7">
        <w:rPr>
          <w:rFonts w:ascii="Book Antiqua" w:eastAsia="Book Antiqua" w:hAnsi="Book Antiqua" w:cs="Tahoma"/>
        </w:rPr>
        <w:t>).</w:t>
      </w:r>
      <w:r w:rsidR="0054768E" w:rsidRPr="00A01AE7">
        <w:rPr>
          <w:rStyle w:val="MsoCommentReference0"/>
          <w:rFonts w:ascii="Book Antiqua" w:eastAsia="Book Antiqua" w:hAnsi="Book Antiqua" w:cs="Tahoma"/>
        </w:rPr>
        <w:t xml:space="preserve"> </w:t>
      </w:r>
      <w:r w:rsidRPr="00A01AE7">
        <w:rPr>
          <w:rFonts w:ascii="Book Antiqua" w:eastAsia="Book Antiqua" w:hAnsi="Book Antiqua" w:cs="Tahoma"/>
        </w:rPr>
        <w:t>Magnetic</w:t>
      </w:r>
      <w:r w:rsidR="0054768E" w:rsidRPr="00A01AE7">
        <w:rPr>
          <w:rFonts w:ascii="Book Antiqua" w:eastAsia="Book Antiqua" w:hAnsi="Book Antiqua" w:cs="Tahoma"/>
        </w:rPr>
        <w:t xml:space="preserve"> </w:t>
      </w:r>
      <w:r w:rsidRPr="00A01AE7">
        <w:rPr>
          <w:rFonts w:ascii="Book Antiqua" w:eastAsia="Book Antiqua" w:hAnsi="Book Antiqua" w:cs="Tahoma"/>
        </w:rPr>
        <w:t>resonance</w:t>
      </w:r>
      <w:r w:rsidR="0054768E" w:rsidRPr="00A01AE7">
        <w:rPr>
          <w:rFonts w:ascii="Book Antiqua" w:eastAsia="Book Antiqua" w:hAnsi="Book Antiqua" w:cs="Tahoma"/>
        </w:rPr>
        <w:t xml:space="preserve"> </w:t>
      </w:r>
      <w:r w:rsidRPr="00A01AE7">
        <w:rPr>
          <w:rFonts w:ascii="Book Antiqua" w:eastAsia="Book Antiqua" w:hAnsi="Book Antiqua" w:cs="Tahoma"/>
        </w:rPr>
        <w:t>imaging</w:t>
      </w:r>
      <w:r w:rsidR="0054768E" w:rsidRPr="00A01AE7">
        <w:rPr>
          <w:rFonts w:ascii="Book Antiqua" w:eastAsia="Book Antiqua" w:hAnsi="Book Antiqua" w:cs="Tahoma"/>
        </w:rPr>
        <w:t xml:space="preserve"> </w:t>
      </w:r>
      <w:r w:rsidRPr="00A01AE7">
        <w:rPr>
          <w:rFonts w:ascii="Book Antiqua" w:eastAsia="Book Antiqua" w:hAnsi="Book Antiqua" w:cs="Tahoma"/>
        </w:rPr>
        <w:t>(MRI)</w:t>
      </w:r>
      <w:r w:rsidR="0054768E" w:rsidRPr="00A01AE7">
        <w:rPr>
          <w:rFonts w:ascii="Book Antiqua" w:eastAsia="Book Antiqua" w:hAnsi="Book Antiqua" w:cs="Tahoma"/>
        </w:rPr>
        <w:t xml:space="preserve"> </w:t>
      </w:r>
      <w:r w:rsidRPr="00A01AE7">
        <w:rPr>
          <w:rFonts w:ascii="Book Antiqua" w:eastAsia="Book Antiqua" w:hAnsi="Book Antiqua" w:cs="Tahoma"/>
        </w:rPr>
        <w:t>showed</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slightly</w:t>
      </w:r>
      <w:r w:rsidR="0054768E" w:rsidRPr="00A01AE7">
        <w:rPr>
          <w:rFonts w:ascii="Book Antiqua" w:eastAsia="Book Antiqua" w:hAnsi="Book Antiqua" w:cs="Tahoma"/>
        </w:rPr>
        <w:t xml:space="preserve"> </w:t>
      </w:r>
      <w:r w:rsidRPr="00A01AE7">
        <w:rPr>
          <w:rFonts w:ascii="Book Antiqua" w:eastAsia="Book Antiqua" w:hAnsi="Book Antiqua" w:cs="Tahoma"/>
        </w:rPr>
        <w:t>abnormal</w:t>
      </w:r>
      <w:r w:rsidR="0054768E" w:rsidRPr="00A01AE7">
        <w:rPr>
          <w:rFonts w:ascii="Book Antiqua" w:eastAsia="Book Antiqua" w:hAnsi="Book Antiqua" w:cs="Tahoma"/>
        </w:rPr>
        <w:t xml:space="preserve"> </w:t>
      </w:r>
      <w:r w:rsidRPr="00A01AE7">
        <w:rPr>
          <w:rFonts w:ascii="Book Antiqua" w:eastAsia="Book Antiqua" w:hAnsi="Book Antiqua" w:cs="Tahoma"/>
        </w:rPr>
        <w:t>left</w:t>
      </w:r>
      <w:r w:rsidR="0054768E" w:rsidRPr="00A01AE7">
        <w:rPr>
          <w:rFonts w:ascii="Book Antiqua" w:eastAsia="Book Antiqua" w:hAnsi="Book Antiqua" w:cs="Tahoma"/>
        </w:rPr>
        <w:t xml:space="preserve"> </w:t>
      </w:r>
      <w:r w:rsidRPr="00A01AE7">
        <w:rPr>
          <w:rFonts w:ascii="Book Antiqua" w:eastAsia="Book Antiqua" w:hAnsi="Book Antiqua" w:cs="Tahoma"/>
        </w:rPr>
        <w:t>brachial</w:t>
      </w:r>
      <w:r w:rsidR="0054768E" w:rsidRPr="00A01AE7">
        <w:rPr>
          <w:rFonts w:ascii="Book Antiqua" w:eastAsia="Book Antiqua" w:hAnsi="Book Antiqua" w:cs="Tahoma"/>
        </w:rPr>
        <w:t xml:space="preserve"> </w:t>
      </w:r>
      <w:r w:rsidRPr="00A01AE7">
        <w:rPr>
          <w:rFonts w:ascii="Book Antiqua" w:eastAsia="Book Antiqua" w:hAnsi="Book Antiqua" w:cs="Tahoma"/>
        </w:rPr>
        <w:t>plexus</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alignment</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local</w:t>
      </w:r>
      <w:r w:rsidR="0054768E" w:rsidRPr="00A01AE7">
        <w:rPr>
          <w:rFonts w:ascii="Book Antiqua" w:eastAsia="Book Antiqua" w:hAnsi="Book Antiqua" w:cs="Tahoma"/>
        </w:rPr>
        <w:t xml:space="preserve"> </w:t>
      </w:r>
      <w:r w:rsidRPr="00A01AE7">
        <w:rPr>
          <w:rFonts w:ascii="Book Antiqua" w:eastAsia="Book Antiqua" w:hAnsi="Book Antiqua" w:cs="Tahoma"/>
        </w:rPr>
        <w:t>thickening,</w:t>
      </w:r>
      <w:r w:rsidR="0054768E" w:rsidRPr="00A01AE7">
        <w:rPr>
          <w:rFonts w:ascii="Book Antiqua" w:eastAsia="Book Antiqua" w:hAnsi="Book Antiqua" w:cs="Tahoma"/>
        </w:rPr>
        <w:t xml:space="preserve"> </w:t>
      </w:r>
      <w:r w:rsidRPr="00A01AE7">
        <w:rPr>
          <w:rFonts w:ascii="Book Antiqua" w:eastAsia="Book Antiqua" w:hAnsi="Book Antiqua" w:cs="Tahoma"/>
        </w:rPr>
        <w:t>entanglement</w:t>
      </w:r>
      <w:r w:rsidR="005872F1"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high</w:t>
      </w:r>
      <w:r w:rsidR="0054768E" w:rsidRPr="00A01AE7">
        <w:rPr>
          <w:rFonts w:ascii="Book Antiqua" w:eastAsia="Book Antiqua" w:hAnsi="Book Antiqua" w:cs="Tahoma"/>
        </w:rPr>
        <w:t xml:space="preserve"> </w:t>
      </w:r>
      <w:r w:rsidRPr="00A01AE7">
        <w:rPr>
          <w:rFonts w:ascii="Book Antiqua" w:eastAsia="Book Antiqua" w:hAnsi="Book Antiqua" w:cs="Tahoma"/>
        </w:rPr>
        <w:t>signal</w:t>
      </w:r>
      <w:r w:rsidR="0054768E" w:rsidRPr="00A01AE7">
        <w:rPr>
          <w:rFonts w:ascii="Book Antiqua" w:eastAsia="Book Antiqua" w:hAnsi="Book Antiqua" w:cs="Tahoma"/>
        </w:rPr>
        <w:t xml:space="preserve"> </w:t>
      </w:r>
      <w:r w:rsidRPr="00A01AE7">
        <w:rPr>
          <w:rFonts w:ascii="Book Antiqua" w:eastAsia="Book Antiqua" w:hAnsi="Book Antiqua" w:cs="Tahoma"/>
        </w:rPr>
        <w:t>on</w:t>
      </w:r>
      <w:r w:rsidR="0054768E" w:rsidRPr="00A01AE7">
        <w:rPr>
          <w:rFonts w:ascii="Book Antiqua" w:eastAsia="Book Antiqua" w:hAnsi="Book Antiqua" w:cs="Tahoma"/>
        </w:rPr>
        <w:t xml:space="preserve"> </w:t>
      </w:r>
      <w:r w:rsidRPr="00A01AE7">
        <w:rPr>
          <w:rFonts w:ascii="Book Antiqua" w:eastAsia="Book Antiqua" w:hAnsi="Book Antiqua" w:cs="Tahoma"/>
        </w:rPr>
        <w:t>compression</w:t>
      </w:r>
      <w:r w:rsidR="0054768E" w:rsidRPr="00A01AE7">
        <w:rPr>
          <w:rFonts w:ascii="Book Antiqua" w:eastAsia="Book Antiqua" w:hAnsi="Book Antiqua" w:cs="Tahoma"/>
        </w:rPr>
        <w:t xml:space="preserve"> </w:t>
      </w:r>
      <w:r w:rsidRPr="00A01AE7">
        <w:rPr>
          <w:rFonts w:ascii="Book Antiqua" w:eastAsia="Book Antiqua" w:hAnsi="Book Antiqua" w:cs="Tahoma"/>
        </w:rPr>
        <w:t>lipid</w:t>
      </w:r>
      <w:r w:rsidR="0054768E" w:rsidRPr="00A01AE7">
        <w:rPr>
          <w:rFonts w:ascii="Book Antiqua" w:eastAsia="Book Antiqua" w:hAnsi="Book Antiqua" w:cs="Tahoma"/>
        </w:rPr>
        <w:t xml:space="preserve"> </w:t>
      </w:r>
      <w:r w:rsidRPr="00A01AE7">
        <w:rPr>
          <w:rFonts w:ascii="Book Antiqua" w:eastAsia="Book Antiqua" w:hAnsi="Book Antiqua" w:cs="Tahoma"/>
        </w:rPr>
        <w:t>imaging,</w:t>
      </w:r>
      <w:r w:rsidR="0054768E" w:rsidRPr="00A01AE7">
        <w:rPr>
          <w:rFonts w:ascii="Book Antiqua" w:eastAsia="Book Antiqua" w:hAnsi="Book Antiqua" w:cs="Tahoma"/>
        </w:rPr>
        <w:t xml:space="preserve"> </w:t>
      </w:r>
      <w:r w:rsidRPr="00A01AE7">
        <w:rPr>
          <w:rFonts w:ascii="Book Antiqua" w:eastAsia="Book Antiqua" w:hAnsi="Book Antiqua" w:cs="Tahoma"/>
        </w:rPr>
        <w:t>while</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right</w:t>
      </w:r>
      <w:r w:rsidR="0054768E" w:rsidRPr="00A01AE7">
        <w:rPr>
          <w:rFonts w:ascii="Book Antiqua" w:eastAsia="Book Antiqua" w:hAnsi="Book Antiqua" w:cs="Tahoma"/>
        </w:rPr>
        <w:t xml:space="preserve"> </w:t>
      </w:r>
      <w:r w:rsidRPr="00A01AE7">
        <w:rPr>
          <w:rFonts w:ascii="Book Antiqua" w:eastAsia="Book Antiqua" w:hAnsi="Book Antiqua" w:cs="Tahoma"/>
        </w:rPr>
        <w:t>brachial</w:t>
      </w:r>
      <w:r w:rsidR="0054768E" w:rsidRPr="00A01AE7">
        <w:rPr>
          <w:rFonts w:ascii="Book Antiqua" w:eastAsia="Book Antiqua" w:hAnsi="Book Antiqua" w:cs="Tahoma"/>
        </w:rPr>
        <w:t xml:space="preserve"> </w:t>
      </w:r>
      <w:r w:rsidRPr="00A01AE7">
        <w:rPr>
          <w:rFonts w:ascii="Book Antiqua" w:eastAsia="Book Antiqua" w:hAnsi="Book Antiqua" w:cs="Tahoma"/>
        </w:rPr>
        <w:t>plexus</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bundle</w:t>
      </w:r>
      <w:r w:rsidR="0054768E" w:rsidRPr="00A01AE7">
        <w:rPr>
          <w:rFonts w:ascii="Book Antiqua" w:eastAsia="Book Antiqua" w:hAnsi="Book Antiqua" w:cs="Tahoma"/>
        </w:rPr>
        <w:t xml:space="preserve"> </w:t>
      </w:r>
      <w:r w:rsidRPr="00A01AE7">
        <w:rPr>
          <w:rFonts w:ascii="Book Antiqua" w:eastAsia="Book Antiqua" w:hAnsi="Book Antiqua" w:cs="Tahoma"/>
        </w:rPr>
        <w:t>alignment</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normal</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no</w:t>
      </w:r>
      <w:r w:rsidR="0054768E" w:rsidRPr="00A01AE7">
        <w:rPr>
          <w:rFonts w:ascii="Book Antiqua" w:eastAsia="Book Antiqua" w:hAnsi="Book Antiqua" w:cs="Tahoma"/>
        </w:rPr>
        <w:t xml:space="preserve"> </w:t>
      </w:r>
      <w:r w:rsidRPr="00A01AE7">
        <w:rPr>
          <w:rFonts w:ascii="Book Antiqua" w:eastAsia="Book Antiqua" w:hAnsi="Book Antiqua" w:cs="Tahoma"/>
        </w:rPr>
        <w:t>obvious</w:t>
      </w:r>
      <w:r w:rsidR="0054768E" w:rsidRPr="00A01AE7">
        <w:rPr>
          <w:rFonts w:ascii="Book Antiqua" w:eastAsia="Book Antiqua" w:hAnsi="Book Antiqua" w:cs="Tahoma"/>
        </w:rPr>
        <w:t xml:space="preserve"> </w:t>
      </w:r>
      <w:r w:rsidRPr="00A01AE7">
        <w:rPr>
          <w:rFonts w:ascii="Book Antiqua" w:eastAsia="Book Antiqua" w:hAnsi="Book Antiqua" w:cs="Tahoma"/>
        </w:rPr>
        <w:t>abnormal</w:t>
      </w:r>
      <w:r w:rsidR="0054768E" w:rsidRPr="00A01AE7">
        <w:rPr>
          <w:rFonts w:ascii="Book Antiqua" w:eastAsia="Book Antiqua" w:hAnsi="Book Antiqua" w:cs="Tahoma"/>
        </w:rPr>
        <w:t xml:space="preserve"> </w:t>
      </w:r>
      <w:r w:rsidRPr="00A01AE7">
        <w:rPr>
          <w:rFonts w:ascii="Book Antiqua" w:eastAsia="Book Antiqua" w:hAnsi="Book Antiqua" w:cs="Tahoma"/>
        </w:rPr>
        <w:t>signal.</w:t>
      </w:r>
      <w:r w:rsidR="0054768E" w:rsidRPr="00A01AE7">
        <w:rPr>
          <w:rFonts w:ascii="Book Antiqua" w:eastAsia="Book Antiqua" w:hAnsi="Book Antiqua" w:cs="Tahoma"/>
        </w:rPr>
        <w:t xml:space="preserve"> </w:t>
      </w:r>
      <w:r w:rsidRPr="00A01AE7">
        <w:rPr>
          <w:rFonts w:ascii="Book Antiqua" w:eastAsia="Book Antiqua" w:hAnsi="Book Antiqua" w:cs="Tahoma"/>
        </w:rPr>
        <w:t>There</w:t>
      </w:r>
      <w:r w:rsidR="0054768E" w:rsidRPr="00A01AE7">
        <w:rPr>
          <w:rFonts w:ascii="Book Antiqua" w:eastAsia="Book Antiqua" w:hAnsi="Book Antiqua" w:cs="Tahoma"/>
        </w:rPr>
        <w:t xml:space="preserve"> </w:t>
      </w:r>
      <w:r w:rsidRPr="00A01AE7">
        <w:rPr>
          <w:rFonts w:ascii="Book Antiqua" w:eastAsia="Book Antiqua" w:hAnsi="Book Antiqua" w:cs="Tahoma"/>
        </w:rPr>
        <w:t>were</w:t>
      </w:r>
      <w:r w:rsidR="0054768E" w:rsidRPr="00A01AE7">
        <w:rPr>
          <w:rFonts w:ascii="Book Antiqua" w:eastAsia="Book Antiqua" w:hAnsi="Book Antiqua" w:cs="Tahoma"/>
        </w:rPr>
        <w:t xml:space="preserve"> </w:t>
      </w:r>
      <w:r w:rsidRPr="00A01AE7">
        <w:rPr>
          <w:rFonts w:ascii="Book Antiqua" w:eastAsia="Book Antiqua" w:hAnsi="Book Antiqua" w:cs="Tahoma"/>
        </w:rPr>
        <w:t>multiple</w:t>
      </w:r>
      <w:r w:rsidR="0054768E" w:rsidRPr="00A01AE7">
        <w:rPr>
          <w:rFonts w:ascii="Book Antiqua" w:eastAsia="Book Antiqua" w:hAnsi="Book Antiqua" w:cs="Tahoma"/>
        </w:rPr>
        <w:t xml:space="preserve"> </w:t>
      </w:r>
      <w:r w:rsidRPr="00A01AE7">
        <w:rPr>
          <w:rFonts w:ascii="Book Antiqua" w:eastAsia="Book Antiqua" w:hAnsi="Book Antiqua" w:cs="Tahoma"/>
        </w:rPr>
        <w:t>somewhat</w:t>
      </w:r>
      <w:r w:rsidR="0054768E" w:rsidRPr="00A01AE7">
        <w:rPr>
          <w:rFonts w:ascii="Book Antiqua" w:eastAsia="Book Antiqua" w:hAnsi="Book Antiqua" w:cs="Tahoma"/>
        </w:rPr>
        <w:t xml:space="preserve"> </w:t>
      </w:r>
      <w:r w:rsidRPr="00A01AE7">
        <w:rPr>
          <w:rFonts w:ascii="Book Antiqua" w:eastAsia="Book Antiqua" w:hAnsi="Book Antiqua" w:cs="Tahoma"/>
        </w:rPr>
        <w:t>large</w:t>
      </w:r>
      <w:r w:rsidR="0054768E" w:rsidRPr="00A01AE7">
        <w:rPr>
          <w:rFonts w:ascii="Book Antiqua" w:eastAsia="Book Antiqua" w:hAnsi="Book Antiqua" w:cs="Tahoma"/>
        </w:rPr>
        <w:t xml:space="preserve"> </w:t>
      </w:r>
      <w:r w:rsidRPr="00A01AE7">
        <w:rPr>
          <w:rFonts w:ascii="Book Antiqua" w:eastAsia="Book Antiqua" w:hAnsi="Book Antiqua" w:cs="Tahoma"/>
        </w:rPr>
        <w:t>lymph</w:t>
      </w:r>
      <w:r w:rsidR="0054768E" w:rsidRPr="00A01AE7">
        <w:rPr>
          <w:rFonts w:ascii="Book Antiqua" w:eastAsia="Book Antiqua" w:hAnsi="Book Antiqua" w:cs="Tahoma"/>
        </w:rPr>
        <w:t xml:space="preserve"> </w:t>
      </w:r>
      <w:r w:rsidRPr="00A01AE7">
        <w:rPr>
          <w:rFonts w:ascii="Book Antiqua" w:eastAsia="Book Antiqua" w:hAnsi="Book Antiqua" w:cs="Tahoma"/>
        </w:rPr>
        <w:t>nodes</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neck,</w:t>
      </w:r>
      <w:r w:rsidR="0054768E" w:rsidRPr="00A01AE7">
        <w:rPr>
          <w:rFonts w:ascii="Book Antiqua" w:eastAsia="Book Antiqua" w:hAnsi="Book Antiqua" w:cs="Tahoma"/>
        </w:rPr>
        <w:t xml:space="preserve"> </w:t>
      </w:r>
      <w:r w:rsidR="005872F1" w:rsidRPr="00A01AE7">
        <w:rPr>
          <w:rFonts w:ascii="Book Antiqua" w:eastAsia="Book Antiqua" w:hAnsi="Book Antiqua" w:cs="Tahoma"/>
        </w:rPr>
        <w:t xml:space="preserve">with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largest</w:t>
      </w:r>
      <w:r w:rsidR="0054768E" w:rsidRPr="00A01AE7">
        <w:rPr>
          <w:rFonts w:ascii="Book Antiqua" w:eastAsia="Book Antiqua" w:hAnsi="Book Antiqua" w:cs="Tahoma"/>
        </w:rPr>
        <w:t xml:space="preserve"> </w:t>
      </w:r>
      <w:r w:rsidR="005872F1" w:rsidRPr="00A01AE7">
        <w:rPr>
          <w:rFonts w:ascii="Book Antiqua" w:eastAsia="Book Antiqua" w:hAnsi="Book Antiqua" w:cs="Tahoma"/>
        </w:rPr>
        <w:t xml:space="preserve">being </w:t>
      </w:r>
      <w:r w:rsidRPr="00A01AE7">
        <w:rPr>
          <w:rFonts w:ascii="Book Antiqua" w:eastAsia="Book Antiqua" w:hAnsi="Book Antiqua" w:cs="Tahoma"/>
        </w:rPr>
        <w:t>approximately</w:t>
      </w:r>
      <w:r w:rsidR="0054768E" w:rsidRPr="00A01AE7">
        <w:rPr>
          <w:rFonts w:ascii="Book Antiqua" w:eastAsia="Book Antiqua" w:hAnsi="Book Antiqua" w:cs="Tahoma"/>
        </w:rPr>
        <w:t xml:space="preserve"> </w:t>
      </w:r>
      <w:r w:rsidRPr="00A01AE7">
        <w:rPr>
          <w:rFonts w:ascii="Book Antiqua" w:eastAsia="Book Antiqua" w:hAnsi="Book Antiqua" w:cs="Tahoma"/>
        </w:rPr>
        <w:t>0.8</w:t>
      </w:r>
      <w:r w:rsidR="0054768E" w:rsidRPr="00A01AE7">
        <w:rPr>
          <w:rFonts w:ascii="Book Antiqua" w:eastAsia="Book Antiqua" w:hAnsi="Book Antiqua" w:cs="Tahoma"/>
        </w:rPr>
        <w:t xml:space="preserve"> </w:t>
      </w:r>
      <w:r w:rsidRPr="00A01AE7">
        <w:rPr>
          <w:rFonts w:ascii="Book Antiqua" w:eastAsia="Book Antiqua" w:hAnsi="Book Antiqua" w:cs="Tahoma"/>
        </w:rPr>
        <w:t>cm</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short</w:t>
      </w:r>
      <w:r w:rsidR="0054768E" w:rsidRPr="00A01AE7">
        <w:rPr>
          <w:rFonts w:ascii="Book Antiqua" w:eastAsia="Book Antiqua" w:hAnsi="Book Antiqua" w:cs="Tahoma"/>
        </w:rPr>
        <w:t xml:space="preserve"> </w:t>
      </w:r>
      <w:r w:rsidRPr="00A01AE7">
        <w:rPr>
          <w:rFonts w:ascii="Book Antiqua" w:eastAsia="Book Antiqua" w:hAnsi="Book Antiqua" w:cs="Tahoma"/>
        </w:rPr>
        <w:t>diameter</w:t>
      </w:r>
      <w:r w:rsidR="0054768E" w:rsidRPr="00A01AE7">
        <w:rPr>
          <w:rFonts w:ascii="Book Antiqua" w:eastAsia="Book Antiqua" w:hAnsi="Book Antiqua" w:cs="Tahoma"/>
        </w:rPr>
        <w:t xml:space="preserve"> </w:t>
      </w:r>
      <w:r w:rsidRPr="00A01AE7">
        <w:rPr>
          <w:rFonts w:ascii="Book Antiqua" w:eastAsia="Book Antiqua" w:hAnsi="Book Antiqua" w:cs="Tahoma"/>
        </w:rPr>
        <w:t>located</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left</w:t>
      </w:r>
      <w:r w:rsidR="0054768E" w:rsidRPr="00A01AE7">
        <w:rPr>
          <w:rFonts w:ascii="Book Antiqua" w:eastAsia="Book Antiqua" w:hAnsi="Book Antiqua" w:cs="Tahoma"/>
        </w:rPr>
        <w:t xml:space="preserve"> </w:t>
      </w:r>
      <w:r w:rsidRPr="00A01AE7">
        <w:rPr>
          <w:rFonts w:ascii="Book Antiqua" w:eastAsia="Book Antiqua" w:hAnsi="Book Antiqua" w:cs="Tahoma"/>
        </w:rPr>
        <w:t>carotid</w:t>
      </w:r>
      <w:r w:rsidR="0054768E" w:rsidRPr="00A01AE7">
        <w:rPr>
          <w:rFonts w:ascii="Book Antiqua" w:eastAsia="Book Antiqua" w:hAnsi="Book Antiqua" w:cs="Tahoma"/>
        </w:rPr>
        <w:t xml:space="preserve"> </w:t>
      </w:r>
      <w:r w:rsidRPr="00A01AE7">
        <w:rPr>
          <w:rFonts w:ascii="Book Antiqua" w:eastAsia="Book Antiqua" w:hAnsi="Book Antiqua" w:cs="Tahoma"/>
        </w:rPr>
        <w:t>sheath</w:t>
      </w:r>
      <w:r w:rsidR="0054768E" w:rsidRPr="00A01AE7">
        <w:rPr>
          <w:rFonts w:ascii="Book Antiqua" w:eastAsia="Book Antiqua" w:hAnsi="Book Antiqua" w:cs="Tahoma"/>
        </w:rPr>
        <w:t xml:space="preserve"> </w:t>
      </w:r>
      <w:r w:rsidRPr="00A01AE7">
        <w:rPr>
          <w:rFonts w:ascii="Book Antiqua" w:eastAsia="Book Antiqua" w:hAnsi="Book Antiqua" w:cs="Tahoma"/>
        </w:rPr>
        <w:t>area</w:t>
      </w:r>
      <w:r w:rsidR="0054768E" w:rsidRPr="00A01AE7">
        <w:rPr>
          <w:rFonts w:ascii="Book Antiqua" w:eastAsia="Book Antiqua" w:hAnsi="Book Antiqua" w:cs="Tahoma"/>
        </w:rPr>
        <w:t xml:space="preserve"> </w:t>
      </w:r>
      <w:r w:rsidRPr="00A01AE7">
        <w:rPr>
          <w:rFonts w:ascii="Book Antiqua" w:eastAsia="Book Antiqua" w:hAnsi="Book Antiqua" w:cs="Tahoma"/>
        </w:rPr>
        <w:t>(Figure</w:t>
      </w:r>
      <w:r w:rsidR="00D66A8E" w:rsidRPr="00A01AE7">
        <w:rPr>
          <w:rFonts w:ascii="Book Antiqua" w:hAnsi="Book Antiqua" w:cs="Tahoma"/>
          <w:lang w:eastAsia="zh-CN"/>
        </w:rPr>
        <w:t xml:space="preserve"> 1C-F</w:t>
      </w:r>
      <w:r w:rsidRPr="00A01AE7">
        <w:rPr>
          <w:rFonts w:ascii="Book Antiqua" w:eastAsia="Book Antiqua" w:hAnsi="Book Antiqua" w:cs="Tahoma"/>
        </w:rPr>
        <w:t>).</w:t>
      </w:r>
    </w:p>
    <w:p w14:paraId="56610E68" w14:textId="77777777" w:rsidR="00A77B3E" w:rsidRPr="00A01AE7" w:rsidRDefault="00A77B3E" w:rsidP="00A01AE7">
      <w:pPr>
        <w:spacing w:line="360" w:lineRule="auto"/>
        <w:jc w:val="both"/>
        <w:rPr>
          <w:rFonts w:ascii="Book Antiqua" w:hAnsi="Book Antiqua" w:cs="Tahoma"/>
        </w:rPr>
      </w:pPr>
    </w:p>
    <w:p w14:paraId="6472870B" w14:textId="71773631"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caps/>
          <w:u w:val="single"/>
        </w:rPr>
        <w:t>FINAL</w:t>
      </w:r>
      <w:r w:rsidR="0054768E" w:rsidRPr="00A01AE7">
        <w:rPr>
          <w:rFonts w:ascii="Book Antiqua" w:eastAsia="Book Antiqua" w:hAnsi="Book Antiqua" w:cs="Tahoma"/>
          <w:b/>
          <w:caps/>
          <w:u w:val="single"/>
        </w:rPr>
        <w:t xml:space="preserve"> </w:t>
      </w:r>
      <w:r w:rsidRPr="00A01AE7">
        <w:rPr>
          <w:rFonts w:ascii="Book Antiqua" w:eastAsia="Book Antiqua" w:hAnsi="Book Antiqua" w:cs="Tahoma"/>
          <w:b/>
          <w:caps/>
          <w:u w:val="single"/>
        </w:rPr>
        <w:t>DIAGNOSIS</w:t>
      </w:r>
    </w:p>
    <w:p w14:paraId="18B393FB" w14:textId="01523176"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causing</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7B0948" w:rsidRPr="00A01AE7">
        <w:rPr>
          <w:rFonts w:ascii="Book Antiqua" w:eastAsia="Book Antiqua" w:hAnsi="Book Antiqua" w:cs="Tahoma"/>
        </w:rPr>
        <w:t>.</w:t>
      </w:r>
    </w:p>
    <w:p w14:paraId="3C40B5A3" w14:textId="77777777" w:rsidR="00A77B3E" w:rsidRPr="00A01AE7" w:rsidRDefault="00A77B3E" w:rsidP="00A01AE7">
      <w:pPr>
        <w:spacing w:line="360" w:lineRule="auto"/>
        <w:jc w:val="both"/>
        <w:rPr>
          <w:rFonts w:ascii="Book Antiqua" w:hAnsi="Book Antiqua" w:cs="Tahoma"/>
        </w:rPr>
      </w:pPr>
    </w:p>
    <w:p w14:paraId="19850390" w14:textId="77777777"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caps/>
          <w:u w:val="single"/>
        </w:rPr>
        <w:t>TREATMENT</w:t>
      </w:r>
    </w:p>
    <w:p w14:paraId="1EE65A85" w14:textId="5EC4CAB0"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patient</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placed</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supine</w:t>
      </w:r>
      <w:r w:rsidR="0054768E" w:rsidRPr="00A01AE7">
        <w:rPr>
          <w:rFonts w:ascii="Book Antiqua" w:eastAsia="Book Antiqua" w:hAnsi="Book Antiqua" w:cs="Tahoma"/>
        </w:rPr>
        <w:t xml:space="preserve"> </w:t>
      </w:r>
      <w:r w:rsidRPr="00A01AE7">
        <w:rPr>
          <w:rFonts w:ascii="Book Antiqua" w:eastAsia="Book Antiqua" w:hAnsi="Book Antiqua" w:cs="Tahoma"/>
        </w:rPr>
        <w:t>position,</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an</w:t>
      </w:r>
      <w:r w:rsidR="0054768E" w:rsidRPr="00A01AE7">
        <w:rPr>
          <w:rFonts w:ascii="Book Antiqua" w:eastAsia="Book Antiqua" w:hAnsi="Book Antiqua" w:cs="Tahoma"/>
        </w:rPr>
        <w:t xml:space="preserve"> </w:t>
      </w:r>
      <w:r w:rsidRPr="00A01AE7">
        <w:rPr>
          <w:rFonts w:ascii="Book Antiqua" w:eastAsia="Book Antiqua" w:hAnsi="Book Antiqua" w:cs="Tahoma"/>
        </w:rPr>
        <w:t>upper</w:t>
      </w:r>
      <w:r w:rsidR="0054768E" w:rsidRPr="00A01AE7">
        <w:rPr>
          <w:rFonts w:ascii="Book Antiqua" w:eastAsia="Book Antiqua" w:hAnsi="Book Antiqua" w:cs="Tahoma"/>
        </w:rPr>
        <w:t xml:space="preserve"> </w:t>
      </w:r>
      <w:r w:rsidRPr="00A01AE7">
        <w:rPr>
          <w:rFonts w:ascii="Book Antiqua" w:eastAsia="Book Antiqua" w:hAnsi="Book Antiqua" w:cs="Tahoma"/>
        </w:rPr>
        <w:t>arm</w:t>
      </w:r>
      <w:r w:rsidR="0054768E" w:rsidRPr="00A01AE7">
        <w:rPr>
          <w:rFonts w:ascii="Book Antiqua" w:eastAsia="Book Antiqua" w:hAnsi="Book Antiqua" w:cs="Tahoma"/>
        </w:rPr>
        <w:t xml:space="preserve"> </w:t>
      </w:r>
      <w:r w:rsidRPr="00A01AE7">
        <w:rPr>
          <w:rFonts w:ascii="Book Antiqua" w:eastAsia="Book Antiqua" w:hAnsi="Book Antiqua" w:cs="Tahoma"/>
        </w:rPr>
        <w:t>tourniquet</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applied.</w:t>
      </w:r>
      <w:r w:rsidR="0054768E" w:rsidRPr="00A01AE7">
        <w:rPr>
          <w:rFonts w:ascii="Book Antiqua" w:eastAsia="Book Antiqua" w:hAnsi="Book Antiqua" w:cs="Tahoma"/>
        </w:rPr>
        <w:t xml:space="preserve"> </w:t>
      </w:r>
      <w:r w:rsidRPr="00A01AE7">
        <w:rPr>
          <w:rFonts w:ascii="Book Antiqua" w:eastAsia="Book Antiqua" w:hAnsi="Book Antiqua" w:cs="Tahoma"/>
        </w:rPr>
        <w:t>After</w:t>
      </w:r>
      <w:r w:rsidR="0054768E" w:rsidRPr="00A01AE7">
        <w:rPr>
          <w:rFonts w:ascii="Book Antiqua" w:eastAsia="Book Antiqua" w:hAnsi="Book Antiqua" w:cs="Tahoma"/>
        </w:rPr>
        <w:t xml:space="preserve"> </w:t>
      </w:r>
      <w:r w:rsidRPr="00A01AE7">
        <w:rPr>
          <w:rFonts w:ascii="Book Antiqua" w:eastAsia="Book Antiqua" w:hAnsi="Book Antiqua" w:cs="Tahoma"/>
        </w:rPr>
        <w:t>routine</w:t>
      </w:r>
      <w:r w:rsidR="0054768E" w:rsidRPr="00A01AE7">
        <w:rPr>
          <w:rFonts w:ascii="Book Antiqua" w:eastAsia="Book Antiqua" w:hAnsi="Book Antiqua" w:cs="Tahoma"/>
        </w:rPr>
        <w:t xml:space="preserve"> </w:t>
      </w:r>
      <w:r w:rsidRPr="00A01AE7">
        <w:rPr>
          <w:rFonts w:ascii="Book Antiqua" w:eastAsia="Book Antiqua" w:hAnsi="Book Antiqua" w:cs="Tahoma"/>
        </w:rPr>
        <w:t>prepping</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draping,</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longitudinal</w:t>
      </w:r>
      <w:r w:rsidR="0054768E" w:rsidRPr="00A01AE7">
        <w:rPr>
          <w:rFonts w:ascii="Book Antiqua" w:eastAsia="Book Antiqua" w:hAnsi="Book Antiqua" w:cs="Tahoma"/>
        </w:rPr>
        <w:t xml:space="preserve"> </w:t>
      </w:r>
      <w:r w:rsidRPr="00A01AE7">
        <w:rPr>
          <w:rFonts w:ascii="Book Antiqua" w:eastAsia="Book Antiqua" w:hAnsi="Book Antiqua" w:cs="Tahoma"/>
        </w:rPr>
        <w:t>incision</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approximately</w:t>
      </w:r>
      <w:r w:rsidR="0054768E" w:rsidRPr="00A01AE7">
        <w:rPr>
          <w:rFonts w:ascii="Book Antiqua" w:eastAsia="Book Antiqua" w:hAnsi="Book Antiqua" w:cs="Tahoma"/>
        </w:rPr>
        <w:t xml:space="preserve"> </w:t>
      </w:r>
      <w:r w:rsidRPr="00A01AE7">
        <w:rPr>
          <w:rFonts w:ascii="Book Antiqua" w:eastAsia="Book Antiqua" w:hAnsi="Book Antiqua" w:cs="Tahoma"/>
        </w:rPr>
        <w:t>20</w:t>
      </w:r>
      <w:r w:rsidR="0054768E" w:rsidRPr="00A01AE7">
        <w:rPr>
          <w:rFonts w:ascii="Book Antiqua" w:eastAsia="Book Antiqua" w:hAnsi="Book Antiqua" w:cs="Tahoma"/>
        </w:rPr>
        <w:t xml:space="preserve"> </w:t>
      </w:r>
      <w:r w:rsidRPr="00A01AE7">
        <w:rPr>
          <w:rFonts w:ascii="Book Antiqua" w:eastAsia="Book Antiqua" w:hAnsi="Book Antiqua" w:cs="Tahoma"/>
        </w:rPr>
        <w:t>cm</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made</w:t>
      </w:r>
      <w:r w:rsidR="0054768E" w:rsidRPr="00A01AE7">
        <w:rPr>
          <w:rFonts w:ascii="Book Antiqua" w:eastAsia="Book Antiqua" w:hAnsi="Book Antiqua" w:cs="Tahoma"/>
        </w:rPr>
        <w:t xml:space="preserve"> </w:t>
      </w:r>
      <w:r w:rsidRPr="00A01AE7">
        <w:rPr>
          <w:rFonts w:ascii="Book Antiqua" w:eastAsia="Book Antiqua" w:hAnsi="Book Antiqua" w:cs="Tahoma"/>
        </w:rPr>
        <w:t>on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medial</w:t>
      </w:r>
      <w:r w:rsidR="0054768E" w:rsidRPr="00A01AE7">
        <w:rPr>
          <w:rFonts w:ascii="Book Antiqua" w:eastAsia="Book Antiqua" w:hAnsi="Book Antiqua" w:cs="Tahoma"/>
        </w:rPr>
        <w:t xml:space="preserve"> </w:t>
      </w:r>
      <w:r w:rsidRPr="00A01AE7">
        <w:rPr>
          <w:rFonts w:ascii="Book Antiqua" w:eastAsia="Book Antiqua" w:hAnsi="Book Antiqua" w:cs="Tahoma"/>
        </w:rPr>
        <w:t>side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left</w:t>
      </w:r>
      <w:r w:rsidR="0054768E" w:rsidRPr="00A01AE7">
        <w:rPr>
          <w:rFonts w:ascii="Book Antiqua" w:eastAsia="Book Antiqua" w:hAnsi="Book Antiqua" w:cs="Tahoma"/>
        </w:rPr>
        <w:t xml:space="preserve"> </w:t>
      </w:r>
      <w:r w:rsidRPr="00A01AE7">
        <w:rPr>
          <w:rFonts w:ascii="Book Antiqua" w:eastAsia="Book Antiqua" w:hAnsi="Book Antiqua" w:cs="Tahoma"/>
        </w:rPr>
        <w:t>upper</w:t>
      </w:r>
      <w:r w:rsidR="0054768E" w:rsidRPr="00A01AE7">
        <w:rPr>
          <w:rFonts w:ascii="Book Antiqua" w:eastAsia="Book Antiqua" w:hAnsi="Book Antiqua" w:cs="Tahoma"/>
        </w:rPr>
        <w:t xml:space="preserve"> </w:t>
      </w:r>
      <w:r w:rsidRPr="00A01AE7">
        <w:rPr>
          <w:rFonts w:ascii="Book Antiqua" w:eastAsia="Book Antiqua" w:hAnsi="Book Antiqua" w:cs="Tahoma"/>
        </w:rPr>
        <w:t>arm.</w:t>
      </w:r>
      <w:r w:rsidR="0054768E" w:rsidRPr="00A01AE7">
        <w:rPr>
          <w:rFonts w:ascii="Book Antiqua" w:eastAsia="Book Antiqua" w:hAnsi="Book Antiqua" w:cs="Tahoma"/>
        </w:rPr>
        <w:t xml:space="preserve"> </w:t>
      </w:r>
      <w:r w:rsidRPr="00A01AE7">
        <w:rPr>
          <w:rFonts w:ascii="Book Antiqua" w:eastAsia="Book Antiqua" w:hAnsi="Book Antiqua" w:cs="Tahoma"/>
        </w:rPr>
        <w:t>Intraoperatively,</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left</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007B0948" w:rsidRPr="00A01AE7">
        <w:rPr>
          <w:rFonts w:ascii="Book Antiqua" w:eastAsia="Book Antiqua" w:hAnsi="Book Antiqua" w:cs="Tahoma"/>
        </w:rPr>
        <w:t>found</w:t>
      </w:r>
      <w:r w:rsidR="0054768E" w:rsidRPr="00A01AE7">
        <w:rPr>
          <w:rFonts w:ascii="Book Antiqua" w:eastAsia="Book Antiqua" w:hAnsi="Book Antiqua" w:cs="Tahoma"/>
        </w:rPr>
        <w:t xml:space="preserve"> </w:t>
      </w:r>
      <w:r w:rsidR="007B0948" w:rsidRPr="00A01AE7">
        <w:rPr>
          <w:rFonts w:ascii="Book Antiqua" w:eastAsia="Book Antiqua" w:hAnsi="Book Antiqua" w:cs="Tahoma"/>
        </w:rPr>
        <w:t>to</w:t>
      </w:r>
      <w:r w:rsidR="0054768E" w:rsidRPr="00A01AE7">
        <w:rPr>
          <w:rFonts w:ascii="Book Antiqua" w:eastAsia="Book Antiqua" w:hAnsi="Book Antiqua" w:cs="Tahoma"/>
        </w:rPr>
        <w:t xml:space="preserve"> </w:t>
      </w:r>
      <w:r w:rsidR="007B0948" w:rsidRPr="00A01AE7">
        <w:rPr>
          <w:rFonts w:ascii="Book Antiqua" w:eastAsia="Book Antiqua" w:hAnsi="Book Antiqua" w:cs="Tahoma"/>
        </w:rPr>
        <w:t>be</w:t>
      </w:r>
      <w:r w:rsidR="0054768E" w:rsidRPr="00A01AE7">
        <w:rPr>
          <w:rFonts w:ascii="Book Antiqua" w:eastAsia="Book Antiqua" w:hAnsi="Book Antiqua" w:cs="Tahoma"/>
        </w:rPr>
        <w:t xml:space="preserve"> </w:t>
      </w:r>
      <w:r w:rsidRPr="00A01AE7">
        <w:rPr>
          <w:rFonts w:ascii="Book Antiqua" w:eastAsia="Book Antiqua" w:hAnsi="Book Antiqua" w:cs="Tahoma"/>
        </w:rPr>
        <w:t>thickened</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degenerated,</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severe</w:t>
      </w:r>
      <w:r w:rsidR="0054768E" w:rsidRPr="00A01AE7">
        <w:rPr>
          <w:rFonts w:ascii="Book Antiqua" w:eastAsia="Book Antiqua" w:hAnsi="Book Antiqua" w:cs="Tahoma"/>
        </w:rPr>
        <w:t xml:space="preserve"> </w:t>
      </w:r>
      <w:r w:rsidRPr="00A01AE7">
        <w:rPr>
          <w:rFonts w:ascii="Book Antiqua" w:eastAsia="Book Antiqua" w:hAnsi="Book Antiqua" w:cs="Tahoma"/>
        </w:rPr>
        <w:t>adhesions</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surrounding</w:t>
      </w:r>
      <w:r w:rsidR="0054768E" w:rsidRPr="00A01AE7">
        <w:rPr>
          <w:rFonts w:ascii="Book Antiqua" w:eastAsia="Book Antiqua" w:hAnsi="Book Antiqua" w:cs="Tahoma"/>
        </w:rPr>
        <w:t xml:space="preserve"> </w:t>
      </w:r>
      <w:r w:rsidRPr="00A01AE7">
        <w:rPr>
          <w:rFonts w:ascii="Book Antiqua" w:eastAsia="Book Antiqua" w:hAnsi="Book Antiqua" w:cs="Tahoma"/>
        </w:rPr>
        <w:t>tissues.</w:t>
      </w:r>
      <w:r w:rsidR="0054768E" w:rsidRPr="00A01AE7">
        <w:rPr>
          <w:rFonts w:ascii="Book Antiqua" w:eastAsia="Book Antiqua" w:hAnsi="Book Antiqua" w:cs="Tahoma"/>
        </w:rPr>
        <w:t xml:space="preserve"> </w:t>
      </w:r>
      <w:r w:rsidRPr="00A01AE7">
        <w:rPr>
          <w:rFonts w:ascii="Book Antiqua" w:eastAsia="Book Antiqua" w:hAnsi="Book Antiqua" w:cs="Tahoma"/>
        </w:rPr>
        <w:t>Further</w:t>
      </w:r>
      <w:r w:rsidR="0054768E" w:rsidRPr="00A01AE7">
        <w:rPr>
          <w:rFonts w:ascii="Book Antiqua" w:eastAsia="Book Antiqua" w:hAnsi="Book Antiqua" w:cs="Tahoma"/>
        </w:rPr>
        <w:t xml:space="preserve"> </w:t>
      </w:r>
      <w:r w:rsidRPr="00A01AE7">
        <w:rPr>
          <w:rFonts w:ascii="Book Antiqua" w:eastAsia="Book Antiqua" w:hAnsi="Book Antiqua" w:cs="Tahoma"/>
        </w:rPr>
        <w:t>observation</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revealed</w:t>
      </w:r>
      <w:r w:rsidR="0054768E" w:rsidRPr="00A01AE7">
        <w:rPr>
          <w:rFonts w:ascii="Book Antiqua" w:eastAsia="Book Antiqua" w:hAnsi="Book Antiqua" w:cs="Tahoma"/>
        </w:rPr>
        <w:t xml:space="preserve"> </w:t>
      </w:r>
      <w:r w:rsidRPr="00A01AE7">
        <w:rPr>
          <w:rFonts w:ascii="Book Antiqua" w:eastAsia="Book Antiqua" w:hAnsi="Book Antiqua" w:cs="Tahoma"/>
        </w:rPr>
        <w:t>thickening</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epineurium</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hyperplasia</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perineurium,</w:t>
      </w:r>
      <w:r w:rsidR="0054768E" w:rsidRPr="00A01AE7">
        <w:rPr>
          <w:rFonts w:ascii="Book Antiqua" w:eastAsia="Book Antiqua" w:hAnsi="Book Antiqua" w:cs="Tahoma"/>
        </w:rPr>
        <w:t xml:space="preserve"> </w:t>
      </w:r>
      <w:r w:rsidRPr="00A01AE7">
        <w:rPr>
          <w:rFonts w:ascii="Book Antiqua" w:eastAsia="Book Antiqua" w:hAnsi="Book Antiqua" w:cs="Tahoma"/>
        </w:rPr>
        <w:t>trapping</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fibres</w:t>
      </w:r>
      <w:r w:rsidR="00040201" w:rsidRPr="00A01AE7">
        <w:rPr>
          <w:rFonts w:ascii="Book Antiqua" w:eastAsia="Book Antiqua" w:hAnsi="Book Antiqua" w:cs="Tahoma"/>
        </w:rPr>
        <w:t>;</w:t>
      </w:r>
      <w:r w:rsidR="0054768E" w:rsidRPr="00A01AE7">
        <w:rPr>
          <w:rFonts w:ascii="Book Antiqua" w:eastAsia="Book Antiqua" w:hAnsi="Book Antiqua" w:cs="Tahoma"/>
        </w:rPr>
        <w:t xml:space="preserve"> </w:t>
      </w:r>
      <w:r w:rsidR="00040201" w:rsidRPr="00A01AE7">
        <w:rPr>
          <w:rFonts w:ascii="Book Antiqua" w:eastAsia="Book Antiqua" w:hAnsi="Book Antiqua" w:cs="Tahoma"/>
        </w:rPr>
        <w:t>therefore</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interfascicular</w:t>
      </w:r>
      <w:r w:rsidR="0054768E" w:rsidRPr="00A01AE7">
        <w:rPr>
          <w:rFonts w:ascii="Book Antiqua" w:eastAsia="Book Antiqua" w:hAnsi="Book Antiqua" w:cs="Tahoma"/>
        </w:rPr>
        <w:t xml:space="preserve"> </w:t>
      </w:r>
      <w:r w:rsidRPr="00A01AE7">
        <w:rPr>
          <w:rFonts w:ascii="Book Antiqua" w:eastAsia="Book Antiqua" w:hAnsi="Book Antiqua" w:cs="Tahoma"/>
        </w:rPr>
        <w:t>neurolysis</w:t>
      </w:r>
      <w:r w:rsidR="0054768E" w:rsidRPr="00A01AE7">
        <w:rPr>
          <w:rFonts w:ascii="Book Antiqua" w:eastAsia="Book Antiqua" w:hAnsi="Book Antiqua" w:cs="Tahoma"/>
        </w:rPr>
        <w:t xml:space="preserve"> </w:t>
      </w:r>
      <w:r w:rsidRPr="00A01AE7">
        <w:rPr>
          <w:rFonts w:ascii="Book Antiqua" w:eastAsia="Book Antiqua" w:hAnsi="Book Antiqua" w:cs="Tahoma"/>
        </w:rPr>
        <w:t>release</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performed</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careful</w:t>
      </w:r>
      <w:r w:rsidR="0054768E" w:rsidRPr="00A01AE7">
        <w:rPr>
          <w:rFonts w:ascii="Book Antiqua" w:eastAsia="Book Antiqua" w:hAnsi="Book Antiqua" w:cs="Tahoma"/>
        </w:rPr>
        <w:t xml:space="preserve"> </w:t>
      </w:r>
      <w:r w:rsidRPr="00A01AE7">
        <w:rPr>
          <w:rFonts w:ascii="Book Antiqua" w:eastAsia="Book Antiqua" w:hAnsi="Book Antiqua" w:cs="Tahoma"/>
        </w:rPr>
        <w:t>separation</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hyperplastic</w:t>
      </w:r>
      <w:r w:rsidR="0054768E" w:rsidRPr="00A01AE7">
        <w:rPr>
          <w:rFonts w:ascii="Book Antiqua" w:eastAsia="Book Antiqua" w:hAnsi="Book Antiqua" w:cs="Tahoma"/>
        </w:rPr>
        <w:t xml:space="preserve"> </w:t>
      </w:r>
      <w:r w:rsidRPr="00A01AE7">
        <w:rPr>
          <w:rFonts w:ascii="Book Antiqua" w:eastAsia="Book Antiqua" w:hAnsi="Book Antiqua" w:cs="Tahoma"/>
        </w:rPr>
        <w:t>tissue</w:t>
      </w:r>
      <w:r w:rsidR="0054768E" w:rsidRPr="00A01AE7">
        <w:rPr>
          <w:rFonts w:ascii="Book Antiqua" w:eastAsia="Book Antiqua" w:hAnsi="Book Antiqua" w:cs="Tahoma"/>
        </w:rPr>
        <w:t xml:space="preserve"> </w:t>
      </w:r>
      <w:r w:rsidRPr="00A01AE7">
        <w:rPr>
          <w:rFonts w:ascii="Book Antiqua" w:eastAsia="Book Antiqua" w:hAnsi="Book Antiqua" w:cs="Tahoma"/>
        </w:rPr>
        <w:t>between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bundles.</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addition,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lymph</w:t>
      </w:r>
      <w:r w:rsidR="0054768E" w:rsidRPr="00A01AE7">
        <w:rPr>
          <w:rFonts w:ascii="Book Antiqua" w:eastAsia="Book Antiqua" w:hAnsi="Book Antiqua" w:cs="Tahoma"/>
        </w:rPr>
        <w:t xml:space="preserve"> </w:t>
      </w:r>
      <w:r w:rsidRPr="00A01AE7">
        <w:rPr>
          <w:rFonts w:ascii="Book Antiqua" w:eastAsia="Book Antiqua" w:hAnsi="Book Antiqua" w:cs="Tahoma"/>
        </w:rPr>
        <w:t>nodes</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anterior</w:t>
      </w:r>
      <w:r w:rsidR="0054768E" w:rsidRPr="00A01AE7">
        <w:rPr>
          <w:rFonts w:ascii="Book Antiqua" w:eastAsia="Book Antiqua" w:hAnsi="Book Antiqua" w:cs="Tahoma"/>
        </w:rPr>
        <w:t xml:space="preserve"> </w:t>
      </w:r>
      <w:r w:rsidRPr="00A01AE7">
        <w:rPr>
          <w:rFonts w:ascii="Book Antiqua" w:eastAsia="Book Antiqua" w:hAnsi="Book Antiqua" w:cs="Tahoma"/>
        </w:rPr>
        <w:t>axillary</w:t>
      </w:r>
      <w:r w:rsidR="0054768E" w:rsidRPr="00A01AE7">
        <w:rPr>
          <w:rFonts w:ascii="Book Antiqua" w:eastAsia="Book Antiqua" w:hAnsi="Book Antiqua" w:cs="Tahoma"/>
        </w:rPr>
        <w:t xml:space="preserve"> </w:t>
      </w:r>
      <w:r w:rsidRPr="00A01AE7">
        <w:rPr>
          <w:rFonts w:ascii="Book Antiqua" w:eastAsia="Book Antiqua" w:hAnsi="Book Antiqua" w:cs="Tahoma"/>
        </w:rPr>
        <w:t>region</w:t>
      </w:r>
      <w:r w:rsidR="0054768E" w:rsidRPr="00A01AE7">
        <w:rPr>
          <w:rFonts w:ascii="Book Antiqua" w:eastAsia="Book Antiqua" w:hAnsi="Book Antiqua" w:cs="Tahoma"/>
        </w:rPr>
        <w:t xml:space="preserve"> </w:t>
      </w:r>
      <w:r w:rsidRPr="00A01AE7">
        <w:rPr>
          <w:rFonts w:ascii="Book Antiqua" w:eastAsia="Book Antiqua" w:hAnsi="Book Antiqua" w:cs="Tahoma"/>
        </w:rPr>
        <w:t>were</w:t>
      </w:r>
      <w:r w:rsidR="0054768E" w:rsidRPr="00A01AE7">
        <w:rPr>
          <w:rFonts w:ascii="Book Antiqua" w:eastAsia="Book Antiqua" w:hAnsi="Book Antiqua" w:cs="Tahoma"/>
        </w:rPr>
        <w:t xml:space="preserve"> </w:t>
      </w:r>
      <w:r w:rsidRPr="00A01AE7">
        <w:rPr>
          <w:rFonts w:ascii="Book Antiqua" w:eastAsia="Book Antiqua" w:hAnsi="Book Antiqua" w:cs="Tahoma"/>
        </w:rPr>
        <w:t>cleared</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sent</w:t>
      </w:r>
      <w:r w:rsidR="0054768E" w:rsidRPr="00A01AE7">
        <w:rPr>
          <w:rFonts w:ascii="Book Antiqua" w:eastAsia="Book Antiqua" w:hAnsi="Book Antiqua" w:cs="Tahoma"/>
        </w:rPr>
        <w:t xml:space="preserve"> </w:t>
      </w:r>
      <w:r w:rsidRPr="00A01AE7">
        <w:rPr>
          <w:rFonts w:ascii="Book Antiqua" w:eastAsia="Book Antiqua" w:hAnsi="Book Antiqua" w:cs="Tahoma"/>
        </w:rPr>
        <w:t>for</w:t>
      </w:r>
      <w:r w:rsidR="0054768E" w:rsidRPr="00A01AE7">
        <w:rPr>
          <w:rFonts w:ascii="Book Antiqua" w:eastAsia="Book Antiqua" w:hAnsi="Book Antiqua" w:cs="Tahoma"/>
        </w:rPr>
        <w:t xml:space="preserve"> </w:t>
      </w:r>
      <w:r w:rsidRPr="00A01AE7">
        <w:rPr>
          <w:rFonts w:ascii="Book Antiqua" w:eastAsia="Book Antiqua" w:hAnsi="Book Antiqua" w:cs="Tahoma"/>
        </w:rPr>
        <w:t>pathological</w:t>
      </w:r>
      <w:r w:rsidR="0054768E" w:rsidRPr="00A01AE7">
        <w:rPr>
          <w:rFonts w:ascii="Book Antiqua" w:eastAsia="Book Antiqua" w:hAnsi="Book Antiqua" w:cs="Tahoma"/>
        </w:rPr>
        <w:t xml:space="preserve"> </w:t>
      </w:r>
      <w:r w:rsidRPr="00A01AE7">
        <w:rPr>
          <w:rFonts w:ascii="Book Antiqua" w:eastAsia="Book Antiqua" w:hAnsi="Book Antiqua" w:cs="Tahoma"/>
        </w:rPr>
        <w:t>examination.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incision</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closed</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layers</w:t>
      </w:r>
      <w:r w:rsidR="0054768E" w:rsidRPr="00A01AE7">
        <w:rPr>
          <w:rFonts w:ascii="Book Antiqua" w:eastAsia="Book Antiqua" w:hAnsi="Book Antiqua" w:cs="Tahoma"/>
        </w:rPr>
        <w:t xml:space="preserve"> </w:t>
      </w:r>
      <w:r w:rsidRPr="00A01AE7">
        <w:rPr>
          <w:rFonts w:ascii="Book Antiqua" w:eastAsia="Book Antiqua" w:hAnsi="Book Antiqua" w:cs="Tahoma"/>
        </w:rPr>
        <w:t>after</w:t>
      </w:r>
      <w:r w:rsidR="0054768E" w:rsidRPr="00A01AE7">
        <w:rPr>
          <w:rFonts w:ascii="Book Antiqua" w:eastAsia="Book Antiqua" w:hAnsi="Book Antiqua" w:cs="Tahoma"/>
        </w:rPr>
        <w:t xml:space="preserve"> </w:t>
      </w:r>
      <w:r w:rsidRPr="00A01AE7">
        <w:rPr>
          <w:rFonts w:ascii="Book Antiqua" w:eastAsia="Book Antiqua" w:hAnsi="Book Antiqua" w:cs="Tahoma"/>
        </w:rPr>
        <w:t>irrigation</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haemostasis.</w:t>
      </w:r>
    </w:p>
    <w:p w14:paraId="062B646E" w14:textId="0FF250AC" w:rsidR="00A77B3E" w:rsidRPr="00A01AE7" w:rsidRDefault="005B4A3F" w:rsidP="00A01AE7">
      <w:pPr>
        <w:spacing w:line="360" w:lineRule="auto"/>
        <w:ind w:firstLineChars="100" w:firstLine="240"/>
        <w:jc w:val="both"/>
        <w:rPr>
          <w:rFonts w:ascii="Book Antiqua" w:hAnsi="Book Antiqua" w:cs="Tahoma"/>
        </w:rPr>
      </w:pPr>
      <w:r w:rsidRPr="00A01AE7">
        <w:rPr>
          <w:rFonts w:ascii="Book Antiqua" w:eastAsia="Book Antiqua" w:hAnsi="Book Antiqua" w:cs="Tahoma"/>
        </w:rPr>
        <w:t>Postoperative</w:t>
      </w:r>
      <w:r w:rsidR="0054768E" w:rsidRPr="00A01AE7">
        <w:rPr>
          <w:rFonts w:ascii="Book Antiqua" w:eastAsia="Book Antiqua" w:hAnsi="Book Antiqua" w:cs="Tahoma"/>
        </w:rPr>
        <w:t xml:space="preserve"> </w:t>
      </w:r>
      <w:r w:rsidRPr="00A01AE7">
        <w:rPr>
          <w:rFonts w:ascii="Book Antiqua" w:eastAsia="Book Antiqua" w:hAnsi="Book Antiqua" w:cs="Tahoma"/>
        </w:rPr>
        <w:t>pathological</w:t>
      </w:r>
      <w:r w:rsidR="0054768E" w:rsidRPr="00A01AE7">
        <w:rPr>
          <w:rFonts w:ascii="Book Antiqua" w:eastAsia="Book Antiqua" w:hAnsi="Book Antiqua" w:cs="Tahoma"/>
        </w:rPr>
        <w:t xml:space="preserve"> </w:t>
      </w:r>
      <w:r w:rsidRPr="00A01AE7">
        <w:rPr>
          <w:rFonts w:ascii="Book Antiqua" w:eastAsia="Book Antiqua" w:hAnsi="Book Antiqua" w:cs="Tahoma"/>
        </w:rPr>
        <w:t>findings</w:t>
      </w:r>
      <w:r w:rsidR="0054768E" w:rsidRPr="00A01AE7">
        <w:rPr>
          <w:rFonts w:ascii="Book Antiqua" w:eastAsia="Book Antiqua" w:hAnsi="Book Antiqua" w:cs="Tahoma"/>
        </w:rPr>
        <w:t xml:space="preserve"> </w:t>
      </w:r>
      <w:r w:rsidRPr="00A01AE7">
        <w:rPr>
          <w:rFonts w:ascii="Book Antiqua" w:eastAsia="Book Antiqua" w:hAnsi="Book Antiqua" w:cs="Tahoma"/>
        </w:rPr>
        <w:t>were</w:t>
      </w:r>
      <w:r w:rsidR="0054768E" w:rsidRPr="00A01AE7">
        <w:rPr>
          <w:rFonts w:ascii="Book Antiqua" w:eastAsia="Book Antiqua" w:hAnsi="Book Antiqua" w:cs="Tahoma"/>
        </w:rPr>
        <w:t xml:space="preserve"> </w:t>
      </w:r>
      <w:r w:rsidRPr="00A01AE7">
        <w:rPr>
          <w:rFonts w:ascii="Book Antiqua" w:eastAsia="Book Antiqua" w:hAnsi="Book Antiqua" w:cs="Tahoma"/>
        </w:rPr>
        <w:t>as</w:t>
      </w:r>
      <w:r w:rsidR="0054768E" w:rsidRPr="00A01AE7">
        <w:rPr>
          <w:rFonts w:ascii="Book Antiqua" w:eastAsia="Book Antiqua" w:hAnsi="Book Antiqua" w:cs="Tahoma"/>
        </w:rPr>
        <w:t xml:space="preserve"> </w:t>
      </w:r>
      <w:r w:rsidRPr="00A01AE7">
        <w:rPr>
          <w:rFonts w:ascii="Book Antiqua" w:eastAsia="Book Antiqua" w:hAnsi="Book Antiqua" w:cs="Tahoma"/>
        </w:rPr>
        <w:t>follows:</w:t>
      </w:r>
      <w:r w:rsidR="0054768E" w:rsidRPr="00A01AE7">
        <w:rPr>
          <w:rFonts w:ascii="Book Antiqua" w:eastAsia="Book Antiqua" w:hAnsi="Book Antiqua" w:cs="Tahoma"/>
        </w:rPr>
        <w:t xml:space="preserve"> </w:t>
      </w:r>
      <w:proofErr w:type="spellStart"/>
      <w:r w:rsidR="00ED4235" w:rsidRPr="00A01AE7">
        <w:rPr>
          <w:rFonts w:ascii="Book Antiqua" w:hAnsi="Book Antiqua" w:cs="Tahoma"/>
          <w:lang w:eastAsia="zh-CN"/>
        </w:rPr>
        <w:t>L</w:t>
      </w:r>
      <w:r w:rsidRPr="00A01AE7">
        <w:rPr>
          <w:rFonts w:ascii="Book Antiqua" w:eastAsia="Book Antiqua" w:hAnsi="Book Antiqua" w:cs="Tahoma"/>
        </w:rPr>
        <w:t>ymphohaematopoietic</w:t>
      </w:r>
      <w:proofErr w:type="spellEnd"/>
      <w:r w:rsidR="0054768E" w:rsidRPr="00A01AE7">
        <w:rPr>
          <w:rFonts w:ascii="Book Antiqua" w:eastAsia="Book Antiqua" w:hAnsi="Book Antiqua" w:cs="Tahoma"/>
        </w:rPr>
        <w:t xml:space="preserve"> </w:t>
      </w:r>
      <w:r w:rsidRPr="00A01AE7">
        <w:rPr>
          <w:rFonts w:ascii="Book Antiqua" w:eastAsia="Book Antiqua" w:hAnsi="Book Antiqua" w:cs="Tahoma"/>
        </w:rPr>
        <w:t>tumour</w:t>
      </w:r>
      <w:r w:rsidR="0054768E" w:rsidRPr="00A01AE7">
        <w:rPr>
          <w:rFonts w:ascii="Book Antiqua" w:eastAsia="Book Antiqua" w:hAnsi="Book Antiqua" w:cs="Tahoma"/>
        </w:rPr>
        <w:t xml:space="preserve"> </w:t>
      </w:r>
      <w:r w:rsidRPr="00A01AE7">
        <w:rPr>
          <w:rFonts w:ascii="Book Antiqua" w:eastAsia="Book Antiqua" w:hAnsi="Book Antiqua" w:cs="Tahoma"/>
        </w:rPr>
        <w:t>(both</w:t>
      </w:r>
      <w:r w:rsidR="0054768E" w:rsidRPr="00A01AE7">
        <w:rPr>
          <w:rFonts w:ascii="Book Antiqua" w:eastAsia="Book Antiqua" w:hAnsi="Book Antiqua" w:cs="Tahoma"/>
        </w:rPr>
        <w:t xml:space="preserve"> </w:t>
      </w:r>
      <w:r w:rsidRPr="00A01AE7">
        <w:rPr>
          <w:rFonts w:ascii="Book Antiqua" w:eastAsia="Book Antiqua" w:hAnsi="Book Antiqua" w:cs="Tahoma"/>
        </w:rPr>
        <w:t>neuroepithelial</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lymph</w:t>
      </w:r>
      <w:r w:rsidR="0054768E" w:rsidRPr="00A01AE7">
        <w:rPr>
          <w:rFonts w:ascii="Book Antiqua" w:eastAsia="Book Antiqua" w:hAnsi="Book Antiqua" w:cs="Tahoma"/>
        </w:rPr>
        <w:t xml:space="preserve"> </w:t>
      </w:r>
      <w:r w:rsidRPr="00A01AE7">
        <w:rPr>
          <w:rFonts w:ascii="Book Antiqua" w:eastAsia="Book Antiqua" w:hAnsi="Book Antiqua" w:cs="Tahoma"/>
        </w:rPr>
        <w:t>nodes),</w:t>
      </w:r>
      <w:r w:rsidR="0054768E" w:rsidRPr="00A01AE7">
        <w:rPr>
          <w:rFonts w:ascii="Book Antiqua" w:eastAsia="Book Antiqua" w:hAnsi="Book Antiqua" w:cs="Tahoma"/>
        </w:rPr>
        <w:t xml:space="preserve"> </w:t>
      </w:r>
      <w:r w:rsidRPr="00A01AE7">
        <w:rPr>
          <w:rFonts w:ascii="Book Antiqua" w:eastAsia="Book Antiqua" w:hAnsi="Book Antiqua" w:cs="Tahoma"/>
        </w:rPr>
        <w:t>combined</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immunohistochemical</w:t>
      </w:r>
      <w:r w:rsidR="0054768E" w:rsidRPr="00A01AE7">
        <w:rPr>
          <w:rFonts w:ascii="Book Antiqua" w:eastAsia="Book Antiqua" w:hAnsi="Book Antiqua" w:cs="Tahoma"/>
        </w:rPr>
        <w:t xml:space="preserve"> </w:t>
      </w:r>
      <w:r w:rsidRPr="00A01AE7">
        <w:rPr>
          <w:rFonts w:ascii="Book Antiqua" w:eastAsia="Book Antiqua" w:hAnsi="Book Antiqua" w:cs="Tahoma"/>
        </w:rPr>
        <w:t>staining</w:t>
      </w:r>
      <w:r w:rsidR="0054768E" w:rsidRPr="00A01AE7">
        <w:rPr>
          <w:rFonts w:ascii="Book Antiqua" w:eastAsia="Book Antiqua" w:hAnsi="Book Antiqua" w:cs="Tahoma"/>
        </w:rPr>
        <w:t xml:space="preserve"> </w:t>
      </w:r>
      <w:r w:rsidRPr="00A01AE7">
        <w:rPr>
          <w:rFonts w:ascii="Book Antiqua" w:eastAsia="Book Antiqua" w:hAnsi="Book Antiqua" w:cs="Tahoma"/>
        </w:rPr>
        <w:lastRenderedPageBreak/>
        <w:t>results</w:t>
      </w:r>
      <w:r w:rsidR="0054768E" w:rsidRPr="00A01AE7">
        <w:rPr>
          <w:rFonts w:ascii="Book Antiqua" w:eastAsia="Book Antiqua" w:hAnsi="Book Antiqua" w:cs="Tahoma"/>
        </w:rPr>
        <w:t xml:space="preserve"> </w:t>
      </w:r>
      <w:r w:rsidRPr="00A01AE7">
        <w:rPr>
          <w:rFonts w:ascii="Book Antiqua" w:eastAsia="Book Antiqua" w:hAnsi="Book Antiqua" w:cs="Tahoma"/>
        </w:rPr>
        <w:t>consistent</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[CD3</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ED4235" w:rsidRPr="00A01AE7">
        <w:rPr>
          <w:rFonts w:ascii="Book Antiqua" w:eastAsia="Book Antiqua" w:hAnsi="Book Antiqua" w:cs="Tahoma"/>
        </w:rPr>
        <w:t>-</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CD20</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ED4235" w:rsidRPr="00A01AE7">
        <w:rPr>
          <w:rFonts w:ascii="Book Antiqua" w:eastAsia="Book Antiqua" w:hAnsi="Book Antiqua" w:cs="Tahoma"/>
        </w:rPr>
        <w:t>-</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CD21:</w:t>
      </w:r>
      <w:r w:rsidR="00BB7BEA">
        <w:rPr>
          <w:rFonts w:ascii="Book Antiqua" w:hAnsi="Book Antiqua" w:cs="Tahoma" w:hint="eastAsia"/>
          <w:lang w:eastAsia="zh-CN"/>
        </w:rPr>
        <w:t xml:space="preserve"> </w:t>
      </w:r>
      <w:r w:rsidRPr="00A01AE7">
        <w:rPr>
          <w:rFonts w:ascii="Book Antiqua" w:eastAsia="Book Antiqua" w:hAnsi="Book Antiqua" w:cs="Tahoma"/>
        </w:rPr>
        <w:t>FDC</w:t>
      </w:r>
      <w:r w:rsidR="0054768E" w:rsidRPr="00A01AE7">
        <w:rPr>
          <w:rFonts w:ascii="Book Antiqua" w:eastAsia="Book Antiqua" w:hAnsi="Book Antiqua" w:cs="Tahoma"/>
        </w:rPr>
        <w:t xml:space="preserve"> </w:t>
      </w:r>
      <w:r w:rsidRPr="00A01AE7">
        <w:rPr>
          <w:rFonts w:ascii="Book Antiqua" w:eastAsia="Book Antiqua" w:hAnsi="Book Antiqua" w:cs="Tahoma"/>
        </w:rPr>
        <w:t>network</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CD5</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ED4235" w:rsidRPr="00A01AE7">
        <w:rPr>
          <w:rFonts w:ascii="Book Antiqua" w:eastAsia="Book Antiqua" w:hAnsi="Book Antiqua" w:cs="Tahoma"/>
        </w:rPr>
        <w:t>-</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Ki</w:t>
      </w:r>
      <w:r w:rsidR="00ED4235" w:rsidRPr="00A01AE7">
        <w:rPr>
          <w:rFonts w:ascii="Book Antiqua" w:eastAsia="Book Antiqua" w:hAnsi="Book Antiqua" w:cs="Tahoma"/>
        </w:rPr>
        <w:t>-</w:t>
      </w:r>
      <w:r w:rsidRPr="00A01AE7">
        <w:rPr>
          <w:rFonts w:ascii="Book Antiqua" w:eastAsia="Book Antiqua" w:hAnsi="Book Antiqua" w:cs="Tahoma"/>
        </w:rPr>
        <w:t>67</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ED4235" w:rsidRPr="00A01AE7">
        <w:rPr>
          <w:rFonts w:ascii="Book Antiqua" w:hAnsi="Book Antiqua" w:cs="Tahoma"/>
          <w:lang w:eastAsia="zh-CN"/>
        </w:rPr>
        <w:t xml:space="preserve"> </w:t>
      </w:r>
      <w:r w:rsidRPr="00A01AE7">
        <w:rPr>
          <w:rFonts w:ascii="Book Antiqua" w:eastAsia="Book Antiqua" w:hAnsi="Book Antiqua" w:cs="Tahoma"/>
        </w:rPr>
        <w:t>70%),</w:t>
      </w:r>
      <w:r w:rsidR="0054768E" w:rsidRPr="00A01AE7">
        <w:rPr>
          <w:rFonts w:ascii="Book Antiqua" w:eastAsia="Book Antiqua" w:hAnsi="Book Antiqua" w:cs="Tahoma"/>
        </w:rPr>
        <w:t xml:space="preserve"> </w:t>
      </w:r>
      <w:proofErr w:type="spellStart"/>
      <w:r w:rsidRPr="00A01AE7">
        <w:rPr>
          <w:rFonts w:ascii="Book Antiqua" w:eastAsia="Book Antiqua" w:hAnsi="Book Antiqua" w:cs="Tahoma"/>
        </w:rPr>
        <w:t>TdT</w:t>
      </w:r>
      <w:proofErr w:type="spellEnd"/>
      <w:r w:rsidR="0054768E" w:rsidRPr="00A01AE7">
        <w:rPr>
          <w:rFonts w:ascii="Book Antiqua" w:eastAsia="Book Antiqua" w:hAnsi="Book Antiqua" w:cs="Tahoma"/>
        </w:rPr>
        <w:t xml:space="preserve"> </w:t>
      </w:r>
      <w:r w:rsidRPr="00A01AE7">
        <w:rPr>
          <w:rFonts w:ascii="Book Antiqua" w:eastAsia="Book Antiqua" w:hAnsi="Book Antiqua" w:cs="Tahoma"/>
        </w:rPr>
        <w:t>(</w:t>
      </w:r>
      <w:r w:rsidR="00ED4235" w:rsidRPr="00A01AE7">
        <w:rPr>
          <w:rFonts w:ascii="Book Antiqua" w:eastAsia="Book Antiqua" w:hAnsi="Book Antiqua" w:cs="Tahoma"/>
        </w:rPr>
        <w:t>-</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LCA</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MPO</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CD117</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00040201"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CD34</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(Figure</w:t>
      </w:r>
      <w:r w:rsidR="00D84206" w:rsidRPr="00A01AE7">
        <w:rPr>
          <w:rFonts w:ascii="Book Antiqua" w:hAnsi="Book Antiqua" w:cs="Tahoma"/>
          <w:lang w:eastAsia="zh-CN"/>
        </w:rPr>
        <w:t>s 2 and 3</w:t>
      </w:r>
      <w:r w:rsidRPr="00A01AE7">
        <w:rPr>
          <w:rFonts w:ascii="Book Antiqua" w:eastAsia="Book Antiqua" w:hAnsi="Book Antiqua" w:cs="Tahoma"/>
        </w:rPr>
        <w:t>).</w:t>
      </w:r>
    </w:p>
    <w:p w14:paraId="49B887B5" w14:textId="77777777" w:rsidR="00A77B3E" w:rsidRPr="00A01AE7" w:rsidRDefault="00A77B3E" w:rsidP="00A01AE7">
      <w:pPr>
        <w:spacing w:line="360" w:lineRule="auto"/>
        <w:jc w:val="both"/>
        <w:rPr>
          <w:rFonts w:ascii="Book Antiqua" w:hAnsi="Book Antiqua" w:cs="Tahoma"/>
        </w:rPr>
      </w:pPr>
    </w:p>
    <w:p w14:paraId="473B09FD" w14:textId="51BB1E03"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caps/>
          <w:u w:val="single"/>
        </w:rPr>
        <w:t>OUTCOME</w:t>
      </w:r>
      <w:r w:rsidR="0054768E" w:rsidRPr="00A01AE7">
        <w:rPr>
          <w:rFonts w:ascii="Book Antiqua" w:eastAsia="Book Antiqua" w:hAnsi="Book Antiqua" w:cs="Tahoma"/>
          <w:b/>
          <w:caps/>
          <w:u w:val="single"/>
        </w:rPr>
        <w:t xml:space="preserve"> </w:t>
      </w:r>
      <w:r w:rsidRPr="00A01AE7">
        <w:rPr>
          <w:rFonts w:ascii="Book Antiqua" w:eastAsia="Book Antiqua" w:hAnsi="Book Antiqua" w:cs="Tahoma"/>
          <w:b/>
          <w:caps/>
          <w:u w:val="single"/>
        </w:rPr>
        <w:t>AND</w:t>
      </w:r>
      <w:r w:rsidR="0054768E" w:rsidRPr="00A01AE7">
        <w:rPr>
          <w:rFonts w:ascii="Book Antiqua" w:eastAsia="Book Antiqua" w:hAnsi="Book Antiqua" w:cs="Tahoma"/>
          <w:b/>
          <w:caps/>
          <w:u w:val="single"/>
        </w:rPr>
        <w:t xml:space="preserve"> </w:t>
      </w:r>
      <w:r w:rsidRPr="00A01AE7">
        <w:rPr>
          <w:rFonts w:ascii="Book Antiqua" w:eastAsia="Book Antiqua" w:hAnsi="Book Antiqua" w:cs="Tahoma"/>
          <w:b/>
          <w:caps/>
          <w:u w:val="single"/>
        </w:rPr>
        <w:t>FOLLOW</w:t>
      </w:r>
      <w:r w:rsidR="00ED4235" w:rsidRPr="00A01AE7">
        <w:rPr>
          <w:rFonts w:ascii="Book Antiqua" w:eastAsia="Book Antiqua" w:hAnsi="Book Antiqua" w:cs="Tahoma"/>
          <w:b/>
          <w:caps/>
          <w:u w:val="single"/>
        </w:rPr>
        <w:t>-</w:t>
      </w:r>
      <w:r w:rsidRPr="00A01AE7">
        <w:rPr>
          <w:rFonts w:ascii="Book Antiqua" w:eastAsia="Book Antiqua" w:hAnsi="Book Antiqua" w:cs="Tahoma"/>
          <w:b/>
          <w:caps/>
          <w:u w:val="single"/>
        </w:rPr>
        <w:t>UP</w:t>
      </w:r>
    </w:p>
    <w:p w14:paraId="3EFB0394" w14:textId="16B77A2E"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On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first</w:t>
      </w:r>
      <w:r w:rsidR="0054768E" w:rsidRPr="00A01AE7">
        <w:rPr>
          <w:rFonts w:ascii="Book Antiqua" w:eastAsia="Book Antiqua" w:hAnsi="Book Antiqua" w:cs="Tahoma"/>
        </w:rPr>
        <w:t xml:space="preserve"> </w:t>
      </w:r>
      <w:r w:rsidRPr="00A01AE7">
        <w:rPr>
          <w:rFonts w:ascii="Book Antiqua" w:eastAsia="Book Antiqua" w:hAnsi="Book Antiqua" w:cs="Tahoma"/>
        </w:rPr>
        <w:t>postoperative</w:t>
      </w:r>
      <w:r w:rsidR="0054768E" w:rsidRPr="00A01AE7">
        <w:rPr>
          <w:rFonts w:ascii="Book Antiqua" w:eastAsia="Book Antiqua" w:hAnsi="Book Antiqua" w:cs="Tahoma"/>
        </w:rPr>
        <w:t xml:space="preserve"> </w:t>
      </w:r>
      <w:r w:rsidRPr="00A01AE7">
        <w:rPr>
          <w:rFonts w:ascii="Book Antiqua" w:eastAsia="Book Antiqua" w:hAnsi="Book Antiqua" w:cs="Tahoma"/>
        </w:rPr>
        <w:t>day,</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patient</w:t>
      </w:r>
      <w:r w:rsidR="00ED4235" w:rsidRPr="00A01AE7">
        <w:rPr>
          <w:rFonts w:ascii="Book Antiqua" w:eastAsia="Book Antiqua" w:hAnsi="Book Antiqua" w:cs="Tahoma"/>
        </w:rPr>
        <w:t>’</w:t>
      </w:r>
      <w:r w:rsidRPr="00A01AE7">
        <w:rPr>
          <w:rFonts w:ascii="Book Antiqua" w:eastAsia="Book Antiqua" w:hAnsi="Book Antiqua" w:cs="Tahoma"/>
        </w:rPr>
        <w:t>s</w:t>
      </w:r>
      <w:r w:rsidR="0054768E" w:rsidRPr="00A01AE7">
        <w:rPr>
          <w:rFonts w:ascii="Book Antiqua" w:eastAsia="Book Antiqua" w:hAnsi="Book Antiqua" w:cs="Tahoma"/>
        </w:rPr>
        <w:t xml:space="preserve"> </w:t>
      </w:r>
      <w:r w:rsidRPr="00A01AE7">
        <w:rPr>
          <w:rFonts w:ascii="Book Antiqua" w:eastAsia="Book Antiqua" w:hAnsi="Book Antiqua" w:cs="Tahoma"/>
        </w:rPr>
        <w:t>pain</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numbness</w:t>
      </w:r>
      <w:r w:rsidR="0054768E" w:rsidRPr="00A01AE7">
        <w:rPr>
          <w:rFonts w:ascii="Book Antiqua" w:eastAsia="Book Antiqua" w:hAnsi="Book Antiqua" w:cs="Tahoma"/>
        </w:rPr>
        <w:t xml:space="preserve"> </w:t>
      </w:r>
      <w:r w:rsidRPr="00A01AE7">
        <w:rPr>
          <w:rFonts w:ascii="Book Antiqua" w:eastAsia="Book Antiqua" w:hAnsi="Book Antiqua" w:cs="Tahoma"/>
        </w:rPr>
        <w:t>were</w:t>
      </w:r>
      <w:r w:rsidR="0054768E" w:rsidRPr="00A01AE7">
        <w:rPr>
          <w:rFonts w:ascii="Book Antiqua" w:eastAsia="Book Antiqua" w:hAnsi="Book Antiqua" w:cs="Tahoma"/>
        </w:rPr>
        <w:t xml:space="preserve"> </w:t>
      </w:r>
      <w:r w:rsidRPr="00A01AE7">
        <w:rPr>
          <w:rFonts w:ascii="Book Antiqua" w:eastAsia="Book Antiqua" w:hAnsi="Book Antiqua" w:cs="Tahoma"/>
        </w:rPr>
        <w:t>significantly</w:t>
      </w:r>
      <w:r w:rsidR="0054768E" w:rsidRPr="00A01AE7">
        <w:rPr>
          <w:rFonts w:ascii="Book Antiqua" w:eastAsia="Book Antiqua" w:hAnsi="Book Antiqua" w:cs="Tahoma"/>
        </w:rPr>
        <w:t xml:space="preserve"> </w:t>
      </w:r>
      <w:r w:rsidRPr="00A01AE7">
        <w:rPr>
          <w:rFonts w:ascii="Book Antiqua" w:eastAsia="Book Antiqua" w:hAnsi="Book Antiqua" w:cs="Tahoma"/>
        </w:rPr>
        <w:t>reduced.</w:t>
      </w:r>
      <w:r w:rsidR="0054768E" w:rsidRPr="00A01AE7">
        <w:rPr>
          <w:rFonts w:ascii="Book Antiqua" w:eastAsia="Book Antiqua" w:hAnsi="Book Antiqua" w:cs="Tahoma"/>
        </w:rPr>
        <w:t xml:space="preserve"> </w:t>
      </w:r>
      <w:r w:rsidRPr="00A01AE7">
        <w:rPr>
          <w:rFonts w:ascii="Book Antiqua" w:eastAsia="Book Antiqua" w:hAnsi="Book Antiqua" w:cs="Tahoma"/>
        </w:rPr>
        <w:t>After</w:t>
      </w:r>
      <w:r w:rsidR="0054768E" w:rsidRPr="00A01AE7">
        <w:rPr>
          <w:rFonts w:ascii="Book Antiqua" w:eastAsia="Book Antiqua" w:hAnsi="Book Antiqua" w:cs="Tahoma"/>
        </w:rPr>
        <w:t xml:space="preserve"> </w:t>
      </w:r>
      <w:r w:rsidRPr="00A01AE7">
        <w:rPr>
          <w:rFonts w:ascii="Book Antiqua" w:eastAsia="Book Antiqua" w:hAnsi="Book Antiqua" w:cs="Tahoma"/>
        </w:rPr>
        <w:t>1</w:t>
      </w:r>
      <w:r w:rsidR="0054768E" w:rsidRPr="00A01AE7">
        <w:rPr>
          <w:rFonts w:ascii="Book Antiqua" w:eastAsia="Book Antiqua" w:hAnsi="Book Antiqua" w:cs="Tahoma"/>
        </w:rPr>
        <w:t xml:space="preserve"> </w:t>
      </w:r>
      <w:proofErr w:type="spellStart"/>
      <w:r w:rsidRPr="00A01AE7">
        <w:rPr>
          <w:rFonts w:ascii="Book Antiqua" w:eastAsia="Book Antiqua" w:hAnsi="Book Antiqua" w:cs="Tahoma"/>
        </w:rPr>
        <w:t>wk</w:t>
      </w:r>
      <w:proofErr w:type="spellEnd"/>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observation,</w:t>
      </w:r>
      <w:r w:rsidR="0054768E" w:rsidRPr="00A01AE7">
        <w:rPr>
          <w:rFonts w:ascii="Book Antiqua" w:eastAsia="Book Antiqua" w:hAnsi="Book Antiqua" w:cs="Tahoma"/>
        </w:rPr>
        <w:t xml:space="preserve"> </w:t>
      </w:r>
      <w:r w:rsidRPr="00A01AE7">
        <w:rPr>
          <w:rFonts w:ascii="Book Antiqua" w:eastAsia="Book Antiqua" w:hAnsi="Book Antiqua" w:cs="Tahoma"/>
        </w:rPr>
        <w:t>we</w:t>
      </w:r>
      <w:r w:rsidR="0054768E" w:rsidRPr="00A01AE7">
        <w:rPr>
          <w:rFonts w:ascii="Book Antiqua" w:eastAsia="Book Antiqua" w:hAnsi="Book Antiqua" w:cs="Tahoma"/>
        </w:rPr>
        <w:t xml:space="preserve"> </w:t>
      </w:r>
      <w:r w:rsidRPr="00A01AE7">
        <w:rPr>
          <w:rFonts w:ascii="Book Antiqua" w:eastAsia="Book Antiqua" w:hAnsi="Book Antiqua" w:cs="Tahoma"/>
        </w:rPr>
        <w:t>actively</w:t>
      </w:r>
      <w:r w:rsidR="0054768E" w:rsidRPr="00A01AE7">
        <w:rPr>
          <w:rFonts w:ascii="Book Antiqua" w:eastAsia="Book Antiqua" w:hAnsi="Book Antiqua" w:cs="Tahoma"/>
        </w:rPr>
        <w:t xml:space="preserve"> </w:t>
      </w:r>
      <w:r w:rsidRPr="00A01AE7">
        <w:rPr>
          <w:rFonts w:ascii="Book Antiqua" w:eastAsia="Book Antiqua" w:hAnsi="Book Antiqua" w:cs="Tahoma"/>
        </w:rPr>
        <w:t>communicated</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patient</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his</w:t>
      </w:r>
      <w:r w:rsidR="0054768E" w:rsidRPr="00A01AE7">
        <w:rPr>
          <w:rFonts w:ascii="Book Antiqua" w:eastAsia="Book Antiqua" w:hAnsi="Book Antiqua" w:cs="Tahoma"/>
        </w:rPr>
        <w:t xml:space="preserve"> </w:t>
      </w:r>
      <w:r w:rsidRPr="00A01AE7">
        <w:rPr>
          <w:rFonts w:ascii="Book Antiqua" w:eastAsia="Book Antiqua" w:hAnsi="Book Antiqua" w:cs="Tahoma"/>
        </w:rPr>
        <w:t>family</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transferred</w:t>
      </w:r>
      <w:r w:rsidR="0054768E" w:rsidRPr="00A01AE7">
        <w:rPr>
          <w:rFonts w:ascii="Book Antiqua" w:eastAsia="Book Antiqua" w:hAnsi="Book Antiqua" w:cs="Tahoma"/>
        </w:rPr>
        <w:t xml:space="preserve"> </w:t>
      </w:r>
      <w:r w:rsidRPr="00A01AE7">
        <w:rPr>
          <w:rFonts w:ascii="Book Antiqua" w:eastAsia="Book Antiqua" w:hAnsi="Book Antiqua" w:cs="Tahoma"/>
        </w:rPr>
        <w:t>him</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external</w:t>
      </w:r>
      <w:r w:rsidR="0054768E" w:rsidRPr="00A01AE7">
        <w:rPr>
          <w:rFonts w:ascii="Book Antiqua" w:eastAsia="Book Antiqua" w:hAnsi="Book Antiqua" w:cs="Tahoma"/>
        </w:rPr>
        <w:t xml:space="preserve"> </w:t>
      </w:r>
      <w:r w:rsidRPr="00A01AE7">
        <w:rPr>
          <w:rFonts w:ascii="Book Antiqua" w:eastAsia="Book Antiqua" w:hAnsi="Book Antiqua" w:cs="Tahoma"/>
        </w:rPr>
        <w:t>haemato</w:t>
      </w:r>
      <w:ins w:id="4" w:author="Li Ma" w:date="2022-08-23T09:20:00Z">
        <w:r w:rsidR="00FF3A82">
          <w:rPr>
            <w:rFonts w:ascii="Book Antiqua" w:eastAsia="Book Antiqua" w:hAnsi="Book Antiqua" w:cs="Tahoma"/>
          </w:rPr>
          <w:t>-</w:t>
        </w:r>
      </w:ins>
      <w:r w:rsidRPr="00A01AE7">
        <w:rPr>
          <w:rFonts w:ascii="Book Antiqua" w:eastAsia="Book Antiqua" w:hAnsi="Book Antiqua" w:cs="Tahoma"/>
        </w:rPr>
        <w:t>oncology</w:t>
      </w:r>
      <w:r w:rsidR="0054768E" w:rsidRPr="00A01AE7">
        <w:rPr>
          <w:rFonts w:ascii="Book Antiqua" w:eastAsia="Book Antiqua" w:hAnsi="Book Antiqua" w:cs="Tahoma"/>
        </w:rPr>
        <w:t xml:space="preserve"> </w:t>
      </w:r>
      <w:r w:rsidRPr="00A01AE7">
        <w:rPr>
          <w:rFonts w:ascii="Book Antiqua" w:eastAsia="Book Antiqua" w:hAnsi="Book Antiqua" w:cs="Tahoma"/>
        </w:rPr>
        <w:t>department</w:t>
      </w:r>
      <w:r w:rsidR="0054768E" w:rsidRPr="00A01AE7">
        <w:rPr>
          <w:rFonts w:ascii="Book Antiqua" w:eastAsia="Book Antiqua" w:hAnsi="Book Antiqua" w:cs="Tahoma"/>
        </w:rPr>
        <w:t xml:space="preserve"> </w:t>
      </w:r>
      <w:r w:rsidRPr="00A01AE7">
        <w:rPr>
          <w:rFonts w:ascii="Book Antiqua" w:eastAsia="Book Antiqua" w:hAnsi="Book Antiqua" w:cs="Tahoma"/>
        </w:rPr>
        <w:t>for</w:t>
      </w:r>
      <w:r w:rsidR="0054768E" w:rsidRPr="00A01AE7">
        <w:rPr>
          <w:rFonts w:ascii="Book Antiqua" w:eastAsia="Book Antiqua" w:hAnsi="Book Antiqua" w:cs="Tahoma"/>
        </w:rPr>
        <w:t xml:space="preserve"> </w:t>
      </w:r>
      <w:r w:rsidRPr="00A01AE7">
        <w:rPr>
          <w:rFonts w:ascii="Book Antiqua" w:eastAsia="Book Antiqua" w:hAnsi="Book Antiqua" w:cs="Tahoma"/>
        </w:rPr>
        <w:t>further</w:t>
      </w:r>
      <w:r w:rsidR="0054768E" w:rsidRPr="00A01AE7">
        <w:rPr>
          <w:rFonts w:ascii="Book Antiqua" w:eastAsia="Book Antiqua" w:hAnsi="Book Antiqua" w:cs="Tahoma"/>
        </w:rPr>
        <w:t xml:space="preserve"> </w:t>
      </w:r>
      <w:r w:rsidRPr="00A01AE7">
        <w:rPr>
          <w:rFonts w:ascii="Book Antiqua" w:eastAsia="Book Antiqua" w:hAnsi="Book Antiqua" w:cs="Tahoma"/>
        </w:rPr>
        <w:t>treatment</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primary</w:t>
      </w:r>
      <w:r w:rsidR="0054768E" w:rsidRPr="00A01AE7">
        <w:rPr>
          <w:rFonts w:ascii="Book Antiqua" w:eastAsia="Book Antiqua" w:hAnsi="Book Antiqua" w:cs="Tahoma"/>
        </w:rPr>
        <w:t xml:space="preserve"> </w:t>
      </w:r>
      <w:r w:rsidRPr="00A01AE7">
        <w:rPr>
          <w:rFonts w:ascii="Book Antiqua" w:eastAsia="Book Antiqua" w:hAnsi="Book Antiqua" w:cs="Tahoma"/>
        </w:rPr>
        <w:t>disease.</w:t>
      </w:r>
      <w:r w:rsidR="0054768E" w:rsidRPr="00A01AE7">
        <w:rPr>
          <w:rFonts w:ascii="Book Antiqua" w:eastAsia="Book Antiqua" w:hAnsi="Book Antiqua" w:cs="Tahoma"/>
        </w:rPr>
        <w:t xml:space="preserve"> </w:t>
      </w:r>
      <w:r w:rsidRPr="00A01AE7">
        <w:rPr>
          <w:rFonts w:ascii="Book Antiqua" w:eastAsia="Book Antiqua" w:hAnsi="Book Antiqua" w:cs="Tahoma"/>
        </w:rPr>
        <w:t>Positron</w:t>
      </w:r>
      <w:r w:rsidR="0054768E" w:rsidRPr="00A01AE7">
        <w:rPr>
          <w:rFonts w:ascii="Book Antiqua" w:eastAsia="Book Antiqua" w:hAnsi="Book Antiqua" w:cs="Tahoma"/>
        </w:rPr>
        <w:t xml:space="preserve"> </w:t>
      </w:r>
      <w:r w:rsidRPr="00A01AE7">
        <w:rPr>
          <w:rFonts w:ascii="Book Antiqua" w:eastAsia="Book Antiqua" w:hAnsi="Book Antiqua" w:cs="Tahoma"/>
        </w:rPr>
        <w:t>emission</w:t>
      </w:r>
      <w:r w:rsidR="0054768E" w:rsidRPr="00A01AE7">
        <w:rPr>
          <w:rFonts w:ascii="Book Antiqua" w:eastAsia="Book Antiqua" w:hAnsi="Book Antiqua" w:cs="Tahoma"/>
        </w:rPr>
        <w:t xml:space="preserve"> </w:t>
      </w:r>
      <w:r w:rsidRPr="00A01AE7">
        <w:rPr>
          <w:rFonts w:ascii="Book Antiqua" w:eastAsia="Book Antiqua" w:hAnsi="Book Antiqua" w:cs="Tahoma"/>
        </w:rPr>
        <w:t>tomography/computerised</w:t>
      </w:r>
      <w:r w:rsidR="0054768E" w:rsidRPr="00A01AE7">
        <w:rPr>
          <w:rFonts w:ascii="Book Antiqua" w:eastAsia="Book Antiqua" w:hAnsi="Book Antiqua" w:cs="Tahoma"/>
        </w:rPr>
        <w:t xml:space="preserve"> </w:t>
      </w:r>
      <w:r w:rsidRPr="00A01AE7">
        <w:rPr>
          <w:rFonts w:ascii="Book Antiqua" w:eastAsia="Book Antiqua" w:hAnsi="Book Antiqua" w:cs="Tahoma"/>
        </w:rPr>
        <w:t>tomography</w:t>
      </w:r>
      <w:r w:rsidR="0054768E" w:rsidRPr="00A01AE7">
        <w:rPr>
          <w:rFonts w:ascii="Book Antiqua" w:eastAsia="Book Antiqua" w:hAnsi="Book Antiqua" w:cs="Tahoma"/>
        </w:rPr>
        <w:t xml:space="preserve"> </w:t>
      </w:r>
      <w:r w:rsidRPr="00A01AE7">
        <w:rPr>
          <w:rFonts w:ascii="Book Antiqua" w:eastAsia="Book Antiqua" w:hAnsi="Book Antiqua" w:cs="Tahoma"/>
        </w:rPr>
        <w:t>(PET/CT)</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performed,</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results</w:t>
      </w:r>
      <w:r w:rsidR="0054768E" w:rsidRPr="00A01AE7">
        <w:rPr>
          <w:rFonts w:ascii="Book Antiqua" w:eastAsia="Book Antiqua" w:hAnsi="Book Antiqua" w:cs="Tahoma"/>
        </w:rPr>
        <w:t xml:space="preserve"> </w:t>
      </w:r>
      <w:r w:rsidRPr="00A01AE7">
        <w:rPr>
          <w:rFonts w:ascii="Book Antiqua" w:eastAsia="Book Antiqua" w:hAnsi="Book Antiqua" w:cs="Tahoma"/>
        </w:rPr>
        <w:t>were</w:t>
      </w:r>
      <w:r w:rsidR="0054768E" w:rsidRPr="00A01AE7">
        <w:rPr>
          <w:rFonts w:ascii="Book Antiqua" w:eastAsia="Book Antiqua" w:hAnsi="Book Antiqua" w:cs="Tahoma"/>
        </w:rPr>
        <w:t xml:space="preserve"> </w:t>
      </w:r>
      <w:r w:rsidRPr="00A01AE7">
        <w:rPr>
          <w:rFonts w:ascii="Book Antiqua" w:eastAsia="Book Antiqua" w:hAnsi="Book Antiqua" w:cs="Tahoma"/>
        </w:rPr>
        <w:t>consistent</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as</w:t>
      </w:r>
      <w:r w:rsidR="0054768E" w:rsidRPr="00A01AE7">
        <w:rPr>
          <w:rFonts w:ascii="Book Antiqua" w:eastAsia="Book Antiqua" w:hAnsi="Book Antiqua" w:cs="Tahoma"/>
        </w:rPr>
        <w:t xml:space="preserve"> </w:t>
      </w:r>
      <w:r w:rsidRPr="00A01AE7">
        <w:rPr>
          <w:rFonts w:ascii="Book Antiqua" w:eastAsia="Book Antiqua" w:hAnsi="Book Antiqua" w:cs="Tahoma"/>
        </w:rPr>
        <w:t>per</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pathology</w:t>
      </w:r>
      <w:r w:rsidR="0054768E" w:rsidRPr="00A01AE7">
        <w:rPr>
          <w:rFonts w:ascii="Book Antiqua" w:eastAsia="Book Antiqua" w:hAnsi="Book Antiqua" w:cs="Tahoma"/>
        </w:rPr>
        <w:t xml:space="preserve"> </w:t>
      </w:r>
      <w:r w:rsidRPr="00A01AE7">
        <w:rPr>
          <w:rFonts w:ascii="Book Antiqua" w:eastAsia="Book Antiqua" w:hAnsi="Book Antiqua" w:cs="Tahoma"/>
        </w:rPr>
        <w:t>report.</w:t>
      </w:r>
      <w:r w:rsidR="0054768E" w:rsidRPr="00A01AE7">
        <w:rPr>
          <w:rFonts w:ascii="Book Antiqua" w:eastAsia="Book Antiqua" w:hAnsi="Book Antiqua" w:cs="Tahoma"/>
        </w:rPr>
        <w:t xml:space="preserve"> </w:t>
      </w:r>
      <w:r w:rsidRPr="00A01AE7">
        <w:rPr>
          <w:rFonts w:ascii="Book Antiqua" w:eastAsia="Book Antiqua" w:hAnsi="Book Antiqua" w:cs="Tahoma"/>
        </w:rPr>
        <w:t>At</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2</w:t>
      </w:r>
      <w:r w:rsidR="00ED4235" w:rsidRPr="00A01AE7">
        <w:rPr>
          <w:rFonts w:ascii="Book Antiqua" w:eastAsia="Book Antiqua" w:hAnsi="Book Antiqua" w:cs="Tahoma"/>
        </w:rPr>
        <w:t>-</w:t>
      </w:r>
      <w:r w:rsidRPr="00A01AE7">
        <w:rPr>
          <w:rFonts w:ascii="Book Antiqua" w:eastAsia="Book Antiqua" w:hAnsi="Book Antiqua" w:cs="Tahoma"/>
        </w:rPr>
        <w:t>mo</w:t>
      </w:r>
      <w:r w:rsidR="0054768E" w:rsidRPr="00A01AE7">
        <w:rPr>
          <w:rFonts w:ascii="Book Antiqua" w:eastAsia="Book Antiqua" w:hAnsi="Book Antiqua" w:cs="Tahoma"/>
        </w:rPr>
        <w:t xml:space="preserve"> </w:t>
      </w:r>
      <w:r w:rsidRPr="00A01AE7">
        <w:rPr>
          <w:rFonts w:ascii="Book Antiqua" w:eastAsia="Book Antiqua" w:hAnsi="Book Antiqua" w:cs="Tahoma"/>
        </w:rPr>
        <w:t>follow</w:t>
      </w:r>
      <w:r w:rsidR="00ED4235" w:rsidRPr="00A01AE7">
        <w:rPr>
          <w:rFonts w:ascii="Book Antiqua" w:eastAsia="Book Antiqua" w:hAnsi="Book Antiqua" w:cs="Tahoma"/>
        </w:rPr>
        <w:t>-</w:t>
      </w:r>
      <w:r w:rsidRPr="00A01AE7">
        <w:rPr>
          <w:rFonts w:ascii="Book Antiqua" w:eastAsia="Book Antiqua" w:hAnsi="Book Antiqua" w:cs="Tahoma"/>
        </w:rPr>
        <w:t>up,</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patient</w:t>
      </w:r>
      <w:r w:rsidR="0054768E" w:rsidRPr="00A01AE7">
        <w:rPr>
          <w:rFonts w:ascii="Book Antiqua" w:eastAsia="Book Antiqua" w:hAnsi="Book Antiqua" w:cs="Tahoma"/>
        </w:rPr>
        <w:t xml:space="preserve"> </w:t>
      </w:r>
      <w:r w:rsidRPr="00A01AE7">
        <w:rPr>
          <w:rFonts w:ascii="Book Antiqua" w:eastAsia="Book Antiqua" w:hAnsi="Book Antiqua" w:cs="Tahoma"/>
        </w:rPr>
        <w:t>had</w:t>
      </w:r>
      <w:r w:rsidR="0054768E" w:rsidRPr="00A01AE7">
        <w:rPr>
          <w:rFonts w:ascii="Book Antiqua" w:eastAsia="Book Antiqua" w:hAnsi="Book Antiqua" w:cs="Tahoma"/>
        </w:rPr>
        <w:t xml:space="preserve"> </w:t>
      </w:r>
      <w:r w:rsidRPr="00A01AE7">
        <w:rPr>
          <w:rFonts w:ascii="Book Antiqua" w:eastAsia="Book Antiqua" w:hAnsi="Book Antiqua" w:cs="Tahoma"/>
        </w:rPr>
        <w:t>recovered</w:t>
      </w:r>
      <w:r w:rsidR="0054768E" w:rsidRPr="00A01AE7">
        <w:rPr>
          <w:rFonts w:ascii="Book Antiqua" w:eastAsia="Book Antiqua" w:hAnsi="Book Antiqua" w:cs="Tahoma"/>
        </w:rPr>
        <w:t xml:space="preserve"> </w:t>
      </w:r>
      <w:r w:rsidRPr="00A01AE7">
        <w:rPr>
          <w:rFonts w:ascii="Book Antiqua" w:eastAsia="Book Antiqua" w:hAnsi="Book Antiqua" w:cs="Tahoma"/>
        </w:rPr>
        <w:t>well</w:t>
      </w:r>
      <w:r w:rsidR="0054768E" w:rsidRPr="00A01AE7">
        <w:rPr>
          <w:rFonts w:ascii="Book Antiqua" w:eastAsia="Book Antiqua" w:hAnsi="Book Antiqua" w:cs="Tahoma"/>
        </w:rPr>
        <w:t xml:space="preserve"> </w:t>
      </w:r>
      <w:r w:rsidRPr="00A01AE7">
        <w:rPr>
          <w:rFonts w:ascii="Book Antiqua" w:eastAsia="Book Antiqua" w:hAnsi="Book Antiqua" w:cs="Tahoma"/>
        </w:rPr>
        <w:t>from</w:t>
      </w:r>
      <w:r w:rsidR="0054768E" w:rsidRPr="00A01AE7">
        <w:rPr>
          <w:rFonts w:ascii="Book Antiqua" w:eastAsia="Book Antiqua" w:hAnsi="Book Antiqua" w:cs="Tahoma"/>
        </w:rPr>
        <w:t xml:space="preserve"> </w:t>
      </w:r>
      <w:r w:rsidR="00040201"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hand</w:t>
      </w:r>
      <w:r w:rsidR="0054768E" w:rsidRPr="00A01AE7">
        <w:rPr>
          <w:rFonts w:ascii="Book Antiqua" w:eastAsia="Book Antiqua" w:hAnsi="Book Antiqua" w:cs="Tahoma"/>
        </w:rPr>
        <w:t xml:space="preserve"> </w:t>
      </w:r>
      <w:r w:rsidRPr="00A01AE7">
        <w:rPr>
          <w:rFonts w:ascii="Book Antiqua" w:eastAsia="Book Antiqua" w:hAnsi="Book Antiqua" w:cs="Tahoma"/>
        </w:rPr>
        <w:t>symptoms,</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numbness</w:t>
      </w:r>
      <w:r w:rsidR="0054768E" w:rsidRPr="00A01AE7">
        <w:rPr>
          <w:rFonts w:ascii="Book Antiqua" w:eastAsia="Book Antiqua" w:hAnsi="Book Antiqua" w:cs="Tahoma"/>
        </w:rPr>
        <w:t xml:space="preserve"> </w:t>
      </w:r>
      <w:r w:rsidRPr="00A01AE7">
        <w:rPr>
          <w:rFonts w:ascii="Book Antiqua" w:eastAsia="Book Antiqua" w:hAnsi="Book Antiqua" w:cs="Tahoma"/>
        </w:rPr>
        <w:t>had</w:t>
      </w:r>
      <w:r w:rsidR="0054768E" w:rsidRPr="00A01AE7">
        <w:rPr>
          <w:rFonts w:ascii="Book Antiqua" w:eastAsia="Book Antiqua" w:hAnsi="Book Antiqua" w:cs="Tahoma"/>
        </w:rPr>
        <w:t xml:space="preserve"> </w:t>
      </w:r>
      <w:r w:rsidRPr="00A01AE7">
        <w:rPr>
          <w:rFonts w:ascii="Book Antiqua" w:eastAsia="Book Antiqua" w:hAnsi="Book Antiqua" w:cs="Tahoma"/>
        </w:rPr>
        <w:t>disappeared,</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postoperative</w:t>
      </w:r>
      <w:r w:rsidR="0054768E" w:rsidRPr="00A01AE7">
        <w:rPr>
          <w:rFonts w:ascii="Book Antiqua" w:eastAsia="Book Antiqua" w:hAnsi="Book Antiqua" w:cs="Tahoma"/>
        </w:rPr>
        <w:t xml:space="preserve"> </w:t>
      </w:r>
      <w:r w:rsidRPr="00A01AE7">
        <w:rPr>
          <w:rFonts w:ascii="Book Antiqua" w:eastAsia="Book Antiqua" w:hAnsi="Book Antiqua" w:cs="Tahoma"/>
        </w:rPr>
        <w:t>visual</w:t>
      </w:r>
      <w:r w:rsidR="0054768E" w:rsidRPr="00A01AE7">
        <w:rPr>
          <w:rFonts w:ascii="Book Antiqua" w:eastAsia="Book Antiqua" w:hAnsi="Book Antiqua" w:cs="Tahoma"/>
        </w:rPr>
        <w:t xml:space="preserve"> </w:t>
      </w:r>
      <w:r w:rsidRPr="00A01AE7">
        <w:rPr>
          <w:rFonts w:ascii="Book Antiqua" w:eastAsia="Book Antiqua" w:hAnsi="Book Antiqua" w:cs="Tahoma"/>
        </w:rPr>
        <w:t>analogue</w:t>
      </w:r>
      <w:r w:rsidR="0054768E" w:rsidRPr="00A01AE7">
        <w:rPr>
          <w:rFonts w:ascii="Book Antiqua" w:eastAsia="Book Antiqua" w:hAnsi="Book Antiqua" w:cs="Tahoma"/>
        </w:rPr>
        <w:t xml:space="preserve"> </w:t>
      </w:r>
      <w:r w:rsidRPr="00A01AE7">
        <w:rPr>
          <w:rFonts w:ascii="Book Antiqua" w:eastAsia="Book Antiqua" w:hAnsi="Book Antiqua" w:cs="Tahoma"/>
        </w:rPr>
        <w:t>scale</w:t>
      </w:r>
      <w:r w:rsidR="0054768E" w:rsidRPr="00A01AE7">
        <w:rPr>
          <w:rFonts w:ascii="Book Antiqua" w:eastAsia="Book Antiqua" w:hAnsi="Book Antiqua" w:cs="Tahoma"/>
        </w:rPr>
        <w:t xml:space="preserve"> </w:t>
      </w:r>
      <w:r w:rsidRPr="00A01AE7">
        <w:rPr>
          <w:rFonts w:ascii="Book Antiqua" w:eastAsia="Book Antiqua" w:hAnsi="Book Antiqua" w:cs="Tahoma"/>
        </w:rPr>
        <w:t>(VAS)</w:t>
      </w:r>
      <w:r w:rsidR="0054768E" w:rsidRPr="00A01AE7">
        <w:rPr>
          <w:rFonts w:ascii="Book Antiqua" w:eastAsia="Book Antiqua" w:hAnsi="Book Antiqua" w:cs="Tahoma"/>
        </w:rPr>
        <w:t xml:space="preserve"> </w:t>
      </w:r>
      <w:r w:rsidRPr="00A01AE7">
        <w:rPr>
          <w:rFonts w:ascii="Book Antiqua" w:eastAsia="Book Antiqua" w:hAnsi="Book Antiqua" w:cs="Tahoma"/>
        </w:rPr>
        <w:t>score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pain</w:t>
      </w:r>
      <w:r w:rsidR="0054768E" w:rsidRPr="00A01AE7">
        <w:rPr>
          <w:rFonts w:ascii="Book Antiqua" w:eastAsia="Book Antiqua" w:hAnsi="Book Antiqua" w:cs="Tahoma"/>
        </w:rPr>
        <w:t xml:space="preserve"> </w:t>
      </w:r>
      <w:r w:rsidRPr="00A01AE7">
        <w:rPr>
          <w:rFonts w:ascii="Book Antiqua" w:eastAsia="Book Antiqua" w:hAnsi="Book Antiqua" w:cs="Tahoma"/>
        </w:rPr>
        <w:t>had</w:t>
      </w:r>
      <w:r w:rsidR="0054768E" w:rsidRPr="00A01AE7">
        <w:rPr>
          <w:rFonts w:ascii="Book Antiqua" w:eastAsia="Book Antiqua" w:hAnsi="Book Antiqua" w:cs="Tahoma"/>
        </w:rPr>
        <w:t xml:space="preserve"> </w:t>
      </w:r>
      <w:r w:rsidRPr="00A01AE7">
        <w:rPr>
          <w:rFonts w:ascii="Book Antiqua" w:eastAsia="Book Antiqua" w:hAnsi="Book Antiqua" w:cs="Tahoma"/>
        </w:rPr>
        <w:t>decreased</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1</w:t>
      </w:r>
      <w:r w:rsidR="00AC5161" w:rsidRPr="00A01AE7">
        <w:rPr>
          <w:rFonts w:ascii="Book Antiqua" w:eastAsia="Book Antiqua" w:hAnsi="Book Antiqua" w:cs="Tahoma"/>
        </w:rPr>
        <w:t xml:space="preserve"> </w:t>
      </w:r>
      <w:r w:rsidRPr="00A01AE7">
        <w:rPr>
          <w:rFonts w:ascii="Book Antiqua" w:eastAsia="Book Antiqua" w:hAnsi="Book Antiqua" w:cs="Tahoma"/>
        </w:rPr>
        <w:t>from</w:t>
      </w:r>
      <w:r w:rsidR="0054768E" w:rsidRPr="00A01AE7">
        <w:rPr>
          <w:rFonts w:ascii="Book Antiqua" w:eastAsia="Book Antiqua" w:hAnsi="Book Antiqua" w:cs="Tahoma"/>
        </w:rPr>
        <w:t xml:space="preserve"> </w:t>
      </w:r>
      <w:r w:rsidRPr="00A01AE7">
        <w:rPr>
          <w:rFonts w:ascii="Book Antiqua" w:eastAsia="Book Antiqua" w:hAnsi="Book Antiqua" w:cs="Tahoma"/>
        </w:rPr>
        <w:t>5</w:t>
      </w:r>
      <w:r w:rsidR="0054768E" w:rsidRPr="00A01AE7">
        <w:rPr>
          <w:rFonts w:ascii="Book Antiqua" w:eastAsia="Book Antiqua" w:hAnsi="Book Antiqua" w:cs="Tahoma"/>
        </w:rPr>
        <w:t xml:space="preserve"> </w:t>
      </w:r>
      <w:r w:rsidRPr="00A01AE7">
        <w:rPr>
          <w:rFonts w:ascii="Book Antiqua" w:eastAsia="Book Antiqua" w:hAnsi="Book Antiqua" w:cs="Tahoma"/>
        </w:rPr>
        <w:t>preoperatively.</w:t>
      </w:r>
    </w:p>
    <w:p w14:paraId="3EC52859" w14:textId="77777777" w:rsidR="00A77B3E" w:rsidRPr="00A01AE7" w:rsidRDefault="00A77B3E" w:rsidP="00A01AE7">
      <w:pPr>
        <w:spacing w:line="360" w:lineRule="auto"/>
        <w:jc w:val="both"/>
        <w:rPr>
          <w:rFonts w:ascii="Book Antiqua" w:hAnsi="Book Antiqua" w:cs="Tahoma"/>
          <w:lang w:eastAsia="zh-CN"/>
        </w:rPr>
      </w:pPr>
    </w:p>
    <w:p w14:paraId="2CA9A12B" w14:textId="77777777"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caps/>
          <w:u w:val="single"/>
        </w:rPr>
        <w:t>DISCUSSION</w:t>
      </w:r>
    </w:p>
    <w:p w14:paraId="0298C95D" w14:textId="27E72C33" w:rsidR="001B1A18" w:rsidRPr="00A01AE7" w:rsidRDefault="00AE04FF" w:rsidP="00A01AE7">
      <w:pPr>
        <w:spacing w:line="360" w:lineRule="auto"/>
        <w:jc w:val="both"/>
        <w:rPr>
          <w:rFonts w:ascii="Book Antiqua" w:eastAsia="Book Antiqua" w:hAnsi="Book Antiqua" w:cs="Tahoma"/>
        </w:rPr>
      </w:pP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incidence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acute</w:t>
      </w:r>
      <w:r w:rsidR="0054768E" w:rsidRPr="00A01AE7">
        <w:rPr>
          <w:rFonts w:ascii="Book Antiqua" w:eastAsia="Book Antiqua" w:hAnsi="Book Antiqua" w:cs="Tahoma"/>
        </w:rPr>
        <w:t xml:space="preserve"> </w:t>
      </w:r>
      <w:r w:rsidRPr="00A01AE7">
        <w:rPr>
          <w:rFonts w:ascii="Book Antiqua" w:eastAsia="Book Antiqua" w:hAnsi="Book Antiqua" w:cs="Tahoma"/>
        </w:rPr>
        <w:t>myeloid</w:t>
      </w:r>
      <w:r w:rsidR="0054768E" w:rsidRPr="00A01AE7">
        <w:rPr>
          <w:rFonts w:ascii="Book Antiqua" w:eastAsia="Book Antiqua" w:hAnsi="Book Antiqua" w:cs="Tahoma"/>
        </w:rPr>
        <w:t xml:space="preserve"> </w:t>
      </w:r>
      <w:r w:rsidRPr="00A01AE7">
        <w:rPr>
          <w:rFonts w:ascii="Book Antiqua" w:eastAsia="Book Antiqua" w:hAnsi="Book Antiqua" w:cs="Tahoma"/>
        </w:rPr>
        <w:t>leukaemia</w:t>
      </w:r>
      <w:r w:rsidR="0054768E" w:rsidRPr="00A01AE7">
        <w:rPr>
          <w:rFonts w:ascii="Book Antiqua" w:eastAsia="Book Antiqua" w:hAnsi="Book Antiqua" w:cs="Tahoma"/>
        </w:rPr>
        <w:t xml:space="preserve"> </w:t>
      </w:r>
      <w:r w:rsidRPr="00A01AE7">
        <w:rPr>
          <w:rFonts w:ascii="Book Antiqua" w:eastAsia="Book Antiqua" w:hAnsi="Book Antiqua" w:cs="Tahoma"/>
        </w:rPr>
        <w:t>(AML)</w:t>
      </w:r>
      <w:r w:rsidR="0054768E" w:rsidRPr="00A01AE7">
        <w:rPr>
          <w:rFonts w:ascii="Book Antiqua" w:eastAsia="Book Antiqua" w:hAnsi="Book Antiqua" w:cs="Tahoma"/>
        </w:rPr>
        <w:t xml:space="preserve"> </w:t>
      </w:r>
      <w:r w:rsidRPr="00A01AE7">
        <w:rPr>
          <w:rFonts w:ascii="Book Antiqua" w:eastAsia="Book Antiqua" w:hAnsi="Book Antiqua" w:cs="Tahoma"/>
        </w:rPr>
        <w:t>patients</w:t>
      </w:r>
      <w:r w:rsidR="0054768E" w:rsidRPr="00A01AE7">
        <w:rPr>
          <w:rFonts w:ascii="Book Antiqua" w:eastAsia="Book Antiqua" w:hAnsi="Book Antiqua" w:cs="Tahoma"/>
        </w:rPr>
        <w:t xml:space="preserve"> </w:t>
      </w:r>
      <w:r w:rsidRPr="00A01AE7">
        <w:rPr>
          <w:rFonts w:ascii="Book Antiqua" w:eastAsia="Book Antiqua" w:hAnsi="Book Antiqua" w:cs="Tahoma"/>
        </w:rPr>
        <w:t>ranges</w:t>
      </w:r>
      <w:r w:rsidR="0054768E" w:rsidRPr="00A01AE7">
        <w:rPr>
          <w:rFonts w:ascii="Book Antiqua" w:eastAsia="Book Antiqua" w:hAnsi="Book Antiqua" w:cs="Tahoma"/>
        </w:rPr>
        <w:t xml:space="preserve"> </w:t>
      </w:r>
      <w:r w:rsidRPr="00A01AE7">
        <w:rPr>
          <w:rFonts w:ascii="Book Antiqua" w:eastAsia="Book Antiqua" w:hAnsi="Book Antiqua" w:cs="Tahoma"/>
        </w:rPr>
        <w:t>from</w:t>
      </w:r>
      <w:r w:rsidR="0054768E" w:rsidRPr="00A01AE7">
        <w:rPr>
          <w:rFonts w:ascii="Book Antiqua" w:eastAsia="Book Antiqua" w:hAnsi="Book Antiqua" w:cs="Tahoma"/>
        </w:rPr>
        <w:t xml:space="preserve"> </w:t>
      </w:r>
      <w:r w:rsidRPr="00A01AE7">
        <w:rPr>
          <w:rFonts w:ascii="Book Antiqua" w:eastAsia="Book Antiqua" w:hAnsi="Book Antiqua" w:cs="Tahoma"/>
        </w:rPr>
        <w:t>3</w:t>
      </w:r>
      <w:r w:rsidR="00ED4235" w:rsidRPr="00A01AE7">
        <w:rPr>
          <w:rFonts w:ascii="Book Antiqua" w:hAnsi="Book Antiqua" w:cs="Tahoma"/>
          <w:lang w:eastAsia="zh-CN"/>
        </w:rPr>
        <w:t>%</w:t>
      </w:r>
      <w:r w:rsidR="00ED4235" w:rsidRPr="00A01AE7">
        <w:rPr>
          <w:rFonts w:ascii="Book Antiqua" w:eastAsia="Book Antiqua" w:hAnsi="Book Antiqua" w:cs="Tahoma"/>
        </w:rPr>
        <w:t>-</w:t>
      </w:r>
      <w:r w:rsidRPr="00A01AE7">
        <w:rPr>
          <w:rFonts w:ascii="Book Antiqua" w:eastAsia="Book Antiqua" w:hAnsi="Book Antiqua" w:cs="Tahoma"/>
        </w:rPr>
        <w:t>5</w:t>
      </w:r>
      <w:proofErr w:type="gramStart"/>
      <w:r w:rsidRPr="00A01AE7">
        <w:rPr>
          <w:rFonts w:ascii="Book Antiqua" w:eastAsia="Book Antiqua" w:hAnsi="Book Antiqua" w:cs="Tahoma"/>
        </w:rPr>
        <w:t>%</w:t>
      </w:r>
      <w:r w:rsidRPr="00A01AE7">
        <w:rPr>
          <w:rFonts w:ascii="Book Antiqua" w:hAnsi="Book Antiqua" w:cs="Tahoma"/>
          <w:vertAlign w:val="superscript"/>
        </w:rPr>
        <w:t>[</w:t>
      </w:r>
      <w:proofErr w:type="gramEnd"/>
      <w:r w:rsidRPr="00A01AE7">
        <w:rPr>
          <w:rFonts w:ascii="Book Antiqua" w:hAnsi="Book Antiqua" w:cs="Tahoma"/>
          <w:vertAlign w:val="superscript"/>
        </w:rPr>
        <w:t>8]</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Although</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exact</w:t>
      </w:r>
      <w:r w:rsidR="0054768E" w:rsidRPr="00A01AE7">
        <w:rPr>
          <w:rFonts w:ascii="Book Antiqua" w:eastAsia="Book Antiqua" w:hAnsi="Book Antiqua" w:cs="Tahoma"/>
        </w:rPr>
        <w:t xml:space="preserve"> </w:t>
      </w:r>
      <w:r w:rsidRPr="00A01AE7">
        <w:rPr>
          <w:rFonts w:ascii="Book Antiqua" w:eastAsia="Book Antiqua" w:hAnsi="Book Antiqua" w:cs="Tahoma"/>
        </w:rPr>
        <w:t>pathogenesis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not</w:t>
      </w:r>
      <w:r w:rsidR="0054768E" w:rsidRPr="00A01AE7">
        <w:rPr>
          <w:rFonts w:ascii="Book Antiqua" w:eastAsia="Book Antiqua" w:hAnsi="Book Antiqua" w:cs="Tahoma"/>
        </w:rPr>
        <w:t xml:space="preserve"> </w:t>
      </w:r>
      <w:r w:rsidRPr="00A01AE7">
        <w:rPr>
          <w:rFonts w:ascii="Book Antiqua" w:eastAsia="Book Antiqua" w:hAnsi="Book Antiqua" w:cs="Tahoma"/>
        </w:rPr>
        <w:t>fully</w:t>
      </w:r>
      <w:r w:rsidR="0054768E" w:rsidRPr="00A01AE7">
        <w:rPr>
          <w:rFonts w:ascii="Book Antiqua" w:eastAsia="Book Antiqua" w:hAnsi="Book Antiqua" w:cs="Tahoma"/>
        </w:rPr>
        <w:t xml:space="preserve"> </w:t>
      </w:r>
      <w:r w:rsidRPr="00A01AE7">
        <w:rPr>
          <w:rFonts w:ascii="Book Antiqua" w:eastAsia="Book Antiqua" w:hAnsi="Book Antiqua" w:cs="Tahoma"/>
        </w:rPr>
        <w:t>understood,</w:t>
      </w:r>
      <w:r w:rsidR="0054768E" w:rsidRPr="00A01AE7">
        <w:rPr>
          <w:rFonts w:ascii="Book Antiqua" w:eastAsia="Book Antiqua" w:hAnsi="Book Antiqua" w:cs="Tahoma"/>
        </w:rPr>
        <w:t xml:space="preserve"> </w:t>
      </w:r>
      <w:r w:rsidRPr="00A01AE7">
        <w:rPr>
          <w:rFonts w:ascii="Book Antiqua" w:eastAsia="Book Antiqua" w:hAnsi="Book Antiqua" w:cs="Tahoma"/>
        </w:rPr>
        <w:t>multivariate</w:t>
      </w:r>
      <w:r w:rsidR="0054768E" w:rsidRPr="00A01AE7">
        <w:rPr>
          <w:rFonts w:ascii="Book Antiqua" w:eastAsia="Book Antiqua" w:hAnsi="Book Antiqua" w:cs="Tahoma"/>
        </w:rPr>
        <w:t xml:space="preserve"> </w:t>
      </w:r>
      <w:r w:rsidRPr="00A01AE7">
        <w:rPr>
          <w:rFonts w:ascii="Book Antiqua" w:eastAsia="Book Antiqua" w:hAnsi="Book Antiqua" w:cs="Tahoma"/>
        </w:rPr>
        <w:t>analysis</w:t>
      </w:r>
      <w:r w:rsidR="0054768E" w:rsidRPr="00A01AE7">
        <w:rPr>
          <w:rFonts w:ascii="Book Antiqua" w:eastAsia="Book Antiqua" w:hAnsi="Book Antiqua" w:cs="Tahoma"/>
        </w:rPr>
        <w:t xml:space="preserve"> </w:t>
      </w:r>
      <w:r w:rsidRPr="00A01AE7">
        <w:rPr>
          <w:rFonts w:ascii="Book Antiqua" w:eastAsia="Book Antiqua" w:hAnsi="Book Antiqua" w:cs="Tahoma"/>
        </w:rPr>
        <w:t>has</w:t>
      </w:r>
      <w:r w:rsidR="0054768E" w:rsidRPr="00A01AE7">
        <w:rPr>
          <w:rFonts w:ascii="Book Antiqua" w:eastAsia="Book Antiqua" w:hAnsi="Book Antiqua" w:cs="Tahoma"/>
        </w:rPr>
        <w:t xml:space="preserve"> </w:t>
      </w:r>
      <w:r w:rsidRPr="00A01AE7">
        <w:rPr>
          <w:rFonts w:ascii="Book Antiqua" w:eastAsia="Book Antiqua" w:hAnsi="Book Antiqua" w:cs="Tahoma"/>
        </w:rPr>
        <w:t>demonstrated</w:t>
      </w:r>
      <w:r w:rsidR="0054768E" w:rsidRPr="00A01AE7">
        <w:rPr>
          <w:rFonts w:ascii="Book Antiqua" w:eastAsia="Book Antiqua" w:hAnsi="Book Antiqua" w:cs="Tahoma"/>
        </w:rPr>
        <w:t xml:space="preserve"> </w:t>
      </w:r>
      <w:r w:rsidRPr="00A01AE7">
        <w:rPr>
          <w:rFonts w:ascii="Book Antiqua" w:eastAsia="Book Antiqua" w:hAnsi="Book Antiqua" w:cs="Tahoma"/>
        </w:rPr>
        <w:t>that</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occurrence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significantly</w:t>
      </w:r>
      <w:r w:rsidR="0054768E" w:rsidRPr="00A01AE7">
        <w:rPr>
          <w:rFonts w:ascii="Book Antiqua" w:eastAsia="Book Antiqua" w:hAnsi="Book Antiqua" w:cs="Tahoma"/>
        </w:rPr>
        <w:t xml:space="preserve"> </w:t>
      </w:r>
      <w:r w:rsidRPr="00A01AE7">
        <w:rPr>
          <w:rFonts w:ascii="Book Antiqua" w:eastAsia="Book Antiqua" w:hAnsi="Book Antiqua" w:cs="Tahoma"/>
        </w:rPr>
        <w:t>associated</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intrinsic</w:t>
      </w:r>
      <w:r w:rsidR="0054768E" w:rsidRPr="00A01AE7">
        <w:rPr>
          <w:rFonts w:ascii="Book Antiqua" w:eastAsia="Book Antiqua" w:hAnsi="Book Antiqua" w:cs="Tahoma"/>
        </w:rPr>
        <w:t xml:space="preserve"> </w:t>
      </w:r>
      <w:r w:rsidRPr="00A01AE7">
        <w:rPr>
          <w:rFonts w:ascii="Book Antiqua" w:eastAsia="Book Antiqua" w:hAnsi="Book Antiqua" w:cs="Tahoma"/>
        </w:rPr>
        <w:t>properties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myeloid</w:t>
      </w:r>
      <w:r w:rsidR="0054768E" w:rsidRPr="00A01AE7">
        <w:rPr>
          <w:rFonts w:ascii="Book Antiqua" w:eastAsia="Book Antiqua" w:hAnsi="Book Antiqua" w:cs="Tahoma"/>
        </w:rPr>
        <w:t xml:space="preserve"> </w:t>
      </w:r>
      <w:r w:rsidRPr="00A01AE7">
        <w:rPr>
          <w:rFonts w:ascii="Book Antiqua" w:eastAsia="Book Antiqua" w:hAnsi="Book Antiqua" w:cs="Tahoma"/>
        </w:rPr>
        <w:t>tumour</w:t>
      </w:r>
      <w:r w:rsidR="0054768E" w:rsidRPr="00A01AE7">
        <w:rPr>
          <w:rFonts w:ascii="Book Antiqua" w:eastAsia="Book Antiqua" w:hAnsi="Book Antiqua" w:cs="Tahoma"/>
        </w:rPr>
        <w:t xml:space="preserve"> </w:t>
      </w:r>
      <w:r w:rsidRPr="00A01AE7">
        <w:rPr>
          <w:rFonts w:ascii="Book Antiqua" w:eastAsia="Book Antiqua" w:hAnsi="Book Antiqua" w:cs="Tahoma"/>
        </w:rPr>
        <w:t>cells</w:t>
      </w:r>
      <w:r w:rsidR="0054768E" w:rsidRPr="00A01AE7">
        <w:rPr>
          <w:rFonts w:ascii="Book Antiqua" w:eastAsia="Book Antiqua" w:hAnsi="Book Antiqua" w:cs="Tahoma"/>
        </w:rPr>
        <w:t xml:space="preserve"> </w:t>
      </w:r>
      <w:r w:rsidRPr="00A01AE7">
        <w:rPr>
          <w:rFonts w:ascii="Book Antiqua" w:eastAsia="Book Antiqua" w:hAnsi="Book Antiqua" w:cs="Tahoma"/>
        </w:rPr>
        <w:t>(</w:t>
      </w:r>
      <w:r w:rsidRPr="00A01AE7">
        <w:rPr>
          <w:rFonts w:ascii="Book Antiqua" w:eastAsia="Book Antiqua" w:hAnsi="Book Antiqua" w:cs="Tahoma"/>
          <w:i/>
        </w:rPr>
        <w:t>e.g.</w:t>
      </w:r>
      <w:r w:rsidRPr="00A01AE7">
        <w:rPr>
          <w:rFonts w:ascii="Book Antiqua" w:eastAsia="Book Antiqua" w:hAnsi="Book Antiqua" w:cs="Tahoma"/>
        </w:rPr>
        <w:t>,</w:t>
      </w:r>
      <w:r w:rsidR="0054768E" w:rsidRPr="00A01AE7">
        <w:rPr>
          <w:rFonts w:ascii="Book Antiqua" w:eastAsia="Book Antiqua" w:hAnsi="Book Antiqua" w:cs="Tahoma"/>
        </w:rPr>
        <w:t xml:space="preserve"> </w:t>
      </w:r>
      <w:proofErr w:type="gramStart"/>
      <w:r w:rsidRPr="00A01AE7">
        <w:rPr>
          <w:rFonts w:ascii="Book Antiqua" w:eastAsia="Book Antiqua" w:hAnsi="Book Antiqua" w:cs="Tahoma"/>
        </w:rPr>
        <w:t>cytogenetics)</w:t>
      </w:r>
      <w:r w:rsidRPr="00A01AE7">
        <w:rPr>
          <w:rFonts w:ascii="Book Antiqua" w:hAnsi="Book Antiqua" w:cs="Tahoma"/>
          <w:vertAlign w:val="superscript"/>
        </w:rPr>
        <w:t>[</w:t>
      </w:r>
      <w:proofErr w:type="gramEnd"/>
      <w:r w:rsidRPr="00A01AE7">
        <w:rPr>
          <w:rFonts w:ascii="Book Antiqua" w:eastAsia="Book Antiqua" w:hAnsi="Book Antiqua" w:cs="Tahoma"/>
          <w:vertAlign w:val="superscript"/>
        </w:rPr>
        <w:t>9</w:t>
      </w:r>
      <w:r w:rsidR="00ED4235" w:rsidRPr="00A01AE7">
        <w:rPr>
          <w:rFonts w:ascii="Book Antiqua" w:eastAsia="Book Antiqua" w:hAnsi="Book Antiqua" w:cs="Tahoma"/>
          <w:vertAlign w:val="superscript"/>
        </w:rPr>
        <w:t>-</w:t>
      </w:r>
      <w:r w:rsidRPr="00A01AE7">
        <w:rPr>
          <w:rFonts w:ascii="Book Antiqua" w:eastAsia="Book Antiqua" w:hAnsi="Book Antiqua" w:cs="Tahoma"/>
          <w:vertAlign w:val="superscript"/>
        </w:rPr>
        <w:t>11</w:t>
      </w:r>
      <w:r w:rsidRPr="00A01AE7">
        <w:rPr>
          <w:rFonts w:ascii="Book Antiqua" w:hAnsi="Book Antiqua" w:cs="Tahoma"/>
          <w:vertAlign w:val="superscript"/>
        </w:rPr>
        <w:t>]</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may</w:t>
      </w:r>
      <w:r w:rsidR="0054768E" w:rsidRPr="00A01AE7">
        <w:rPr>
          <w:rFonts w:ascii="Book Antiqua" w:eastAsia="Book Antiqua" w:hAnsi="Book Antiqua" w:cs="Tahoma"/>
        </w:rPr>
        <w:t xml:space="preserve"> </w:t>
      </w:r>
      <w:r w:rsidRPr="00A01AE7">
        <w:rPr>
          <w:rFonts w:ascii="Book Antiqua" w:eastAsia="Book Antiqua" w:hAnsi="Book Antiqua" w:cs="Tahoma"/>
        </w:rPr>
        <w:t>manifest</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many</w:t>
      </w:r>
      <w:r w:rsidR="0054768E" w:rsidRPr="00A01AE7">
        <w:rPr>
          <w:rFonts w:ascii="Book Antiqua" w:eastAsia="Book Antiqua" w:hAnsi="Book Antiqua" w:cs="Tahoma"/>
        </w:rPr>
        <w:t xml:space="preserve"> </w:t>
      </w:r>
      <w:r w:rsidRPr="00A01AE7">
        <w:rPr>
          <w:rFonts w:ascii="Book Antiqua" w:eastAsia="Book Antiqua" w:hAnsi="Book Antiqua" w:cs="Tahoma"/>
        </w:rPr>
        <w:t>different</w:t>
      </w:r>
      <w:r w:rsidR="0054768E" w:rsidRPr="00A01AE7">
        <w:rPr>
          <w:rFonts w:ascii="Book Antiqua" w:eastAsia="Book Antiqua" w:hAnsi="Book Antiqua" w:cs="Tahoma"/>
        </w:rPr>
        <w:t xml:space="preserve"> </w:t>
      </w:r>
      <w:r w:rsidRPr="00A01AE7">
        <w:rPr>
          <w:rFonts w:ascii="Book Antiqua" w:eastAsia="Book Antiqua" w:hAnsi="Book Antiqua" w:cs="Tahoma"/>
        </w:rPr>
        <w:t>parts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body,</w:t>
      </w:r>
      <w:r w:rsidR="0054768E" w:rsidRPr="00A01AE7">
        <w:rPr>
          <w:rFonts w:ascii="Book Antiqua" w:eastAsia="Book Antiqua" w:hAnsi="Book Antiqua" w:cs="Tahoma"/>
        </w:rPr>
        <w:t xml:space="preserve"> </w:t>
      </w:r>
      <w:r w:rsidRPr="00A01AE7">
        <w:rPr>
          <w:rFonts w:ascii="Book Antiqua" w:eastAsia="Book Antiqua" w:hAnsi="Book Antiqua" w:cs="Tahoma"/>
        </w:rPr>
        <w:t>including</w:t>
      </w:r>
      <w:r w:rsidR="0054768E" w:rsidRPr="00A01AE7">
        <w:rPr>
          <w:rFonts w:ascii="Book Antiqua" w:eastAsia="Book Antiqua" w:hAnsi="Book Antiqua" w:cs="Tahoma"/>
        </w:rPr>
        <w:t xml:space="preserve"> </w:t>
      </w:r>
      <w:r w:rsidRPr="00A01AE7">
        <w:rPr>
          <w:rFonts w:ascii="Book Antiqua" w:eastAsia="Book Antiqua" w:hAnsi="Book Antiqua" w:cs="Tahoma"/>
        </w:rPr>
        <w:t>peripheral</w:t>
      </w:r>
      <w:r w:rsidR="0054768E" w:rsidRPr="00A01AE7">
        <w:rPr>
          <w:rFonts w:ascii="Book Antiqua" w:eastAsia="Book Antiqua" w:hAnsi="Book Antiqua" w:cs="Tahoma"/>
        </w:rPr>
        <w:t xml:space="preserve"> </w:t>
      </w:r>
      <w:r w:rsidRPr="00A01AE7">
        <w:rPr>
          <w:rFonts w:ascii="Book Antiqua" w:eastAsia="Book Antiqua" w:hAnsi="Book Antiqua" w:cs="Tahoma"/>
        </w:rPr>
        <w:t>nerves,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its</w:t>
      </w:r>
      <w:r w:rsidR="0054768E" w:rsidRPr="00A01AE7">
        <w:rPr>
          <w:rFonts w:ascii="Book Antiqua" w:eastAsia="Book Antiqua" w:hAnsi="Book Antiqua" w:cs="Tahoma"/>
        </w:rPr>
        <w:t xml:space="preserve"> </w:t>
      </w:r>
      <w:r w:rsidRPr="00A01AE7">
        <w:rPr>
          <w:rFonts w:ascii="Book Antiqua" w:eastAsia="Book Antiqua" w:hAnsi="Book Antiqua" w:cs="Tahoma"/>
        </w:rPr>
        <w:t>clinical</w:t>
      </w:r>
      <w:r w:rsidR="0054768E" w:rsidRPr="00A01AE7">
        <w:rPr>
          <w:rFonts w:ascii="Book Antiqua" w:eastAsia="Book Antiqua" w:hAnsi="Book Antiqua" w:cs="Tahoma"/>
        </w:rPr>
        <w:t xml:space="preserve"> </w:t>
      </w:r>
      <w:r w:rsidRPr="00A01AE7">
        <w:rPr>
          <w:rFonts w:ascii="Book Antiqua" w:eastAsia="Book Antiqua" w:hAnsi="Book Antiqua" w:cs="Tahoma"/>
        </w:rPr>
        <w:t>symptoms</w:t>
      </w:r>
      <w:r w:rsidR="0054768E" w:rsidRPr="00A01AE7">
        <w:rPr>
          <w:rFonts w:ascii="Book Antiqua" w:eastAsia="Book Antiqua" w:hAnsi="Book Antiqua" w:cs="Tahoma"/>
        </w:rPr>
        <w:t xml:space="preserve"> </w:t>
      </w:r>
      <w:r w:rsidRPr="00A01AE7">
        <w:rPr>
          <w:rFonts w:ascii="Book Antiqua" w:eastAsia="Book Antiqua" w:hAnsi="Book Antiqua" w:cs="Tahoma"/>
        </w:rPr>
        <w:t>depend</w:t>
      </w:r>
      <w:r w:rsidR="0054768E" w:rsidRPr="00A01AE7">
        <w:rPr>
          <w:rFonts w:ascii="Book Antiqua" w:eastAsia="Book Antiqua" w:hAnsi="Book Antiqua" w:cs="Tahoma"/>
        </w:rPr>
        <w:t xml:space="preserve"> </w:t>
      </w:r>
      <w:r w:rsidRPr="00A01AE7">
        <w:rPr>
          <w:rFonts w:ascii="Book Antiqua" w:eastAsia="Book Antiqua" w:hAnsi="Book Antiqua" w:cs="Tahoma"/>
        </w:rPr>
        <w:t>on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specific</w:t>
      </w:r>
      <w:r w:rsidR="0054768E" w:rsidRPr="00A01AE7">
        <w:rPr>
          <w:rFonts w:ascii="Book Antiqua" w:eastAsia="Book Antiqua" w:hAnsi="Book Antiqua" w:cs="Tahoma"/>
        </w:rPr>
        <w:t xml:space="preserve"> </w:t>
      </w:r>
      <w:r w:rsidRPr="00A01AE7">
        <w:rPr>
          <w:rFonts w:ascii="Book Antiqua" w:eastAsia="Book Antiqua" w:hAnsi="Book Antiqua" w:cs="Tahoma"/>
        </w:rPr>
        <w:t>location</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size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tumour,</w:t>
      </w:r>
      <w:r w:rsidR="0054768E" w:rsidRPr="00A01AE7">
        <w:rPr>
          <w:rFonts w:ascii="Book Antiqua" w:eastAsia="Book Antiqua" w:hAnsi="Book Antiqua" w:cs="Tahoma"/>
        </w:rPr>
        <w:t xml:space="preserve"> </w:t>
      </w:r>
      <w:r w:rsidRPr="00A01AE7">
        <w:rPr>
          <w:rFonts w:ascii="Book Antiqua" w:eastAsia="Book Antiqua" w:hAnsi="Book Antiqua" w:cs="Tahoma"/>
        </w:rPr>
        <w:t>making</w:t>
      </w:r>
      <w:r w:rsidR="0054768E" w:rsidRPr="00A01AE7">
        <w:rPr>
          <w:rFonts w:ascii="Book Antiqua" w:eastAsia="Book Antiqua" w:hAnsi="Book Antiqua" w:cs="Tahoma"/>
        </w:rPr>
        <w:t xml:space="preserve"> </w:t>
      </w:r>
      <w:r w:rsidRPr="00A01AE7">
        <w:rPr>
          <w:rFonts w:ascii="Book Antiqua" w:eastAsia="Book Antiqua" w:hAnsi="Book Antiqua" w:cs="Tahoma"/>
        </w:rPr>
        <w:t>it</w:t>
      </w:r>
      <w:r w:rsidR="0054768E" w:rsidRPr="00A01AE7">
        <w:rPr>
          <w:rFonts w:ascii="Book Antiqua" w:eastAsia="Book Antiqua" w:hAnsi="Book Antiqua" w:cs="Tahoma"/>
        </w:rPr>
        <w:t xml:space="preserve"> </w:t>
      </w:r>
      <w:r w:rsidRPr="00A01AE7">
        <w:rPr>
          <w:rFonts w:ascii="Book Antiqua" w:eastAsia="Book Antiqua" w:hAnsi="Book Antiqua" w:cs="Tahoma"/>
        </w:rPr>
        <w:t>very</w:t>
      </w:r>
      <w:r w:rsidR="0054768E" w:rsidRPr="00A01AE7">
        <w:rPr>
          <w:rFonts w:ascii="Book Antiqua" w:eastAsia="Book Antiqua" w:hAnsi="Book Antiqua" w:cs="Tahoma"/>
        </w:rPr>
        <w:t xml:space="preserve"> </w:t>
      </w:r>
      <w:r w:rsidRPr="00A01AE7">
        <w:rPr>
          <w:rFonts w:ascii="Book Antiqua" w:eastAsia="Book Antiqua" w:hAnsi="Book Antiqua" w:cs="Tahoma"/>
        </w:rPr>
        <w:t>difficult</w:t>
      </w:r>
      <w:r w:rsidR="0054768E" w:rsidRPr="00A01AE7">
        <w:rPr>
          <w:rFonts w:ascii="Book Antiqua" w:eastAsia="Book Antiqua" w:hAnsi="Book Antiqua" w:cs="Tahoma"/>
        </w:rPr>
        <w:t xml:space="preserve"> </w:t>
      </w:r>
      <w:r w:rsidRPr="00A01AE7">
        <w:rPr>
          <w:rFonts w:ascii="Book Antiqua" w:eastAsia="Book Antiqua" w:hAnsi="Book Antiqua" w:cs="Tahoma"/>
        </w:rPr>
        <w:t>for</w:t>
      </w:r>
      <w:r w:rsidR="0054768E" w:rsidRPr="00A01AE7">
        <w:rPr>
          <w:rFonts w:ascii="Book Antiqua" w:eastAsia="Book Antiqua" w:hAnsi="Book Antiqua" w:cs="Tahoma"/>
        </w:rPr>
        <w:t xml:space="preserve"> </w:t>
      </w:r>
      <w:r w:rsidRPr="00A01AE7">
        <w:rPr>
          <w:rFonts w:ascii="Book Antiqua" w:eastAsia="Book Antiqua" w:hAnsi="Book Antiqua" w:cs="Tahoma"/>
        </w:rPr>
        <w:t>doctors</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diagnose</w:t>
      </w:r>
      <w:r w:rsidR="0054768E" w:rsidRPr="00A01AE7">
        <w:rPr>
          <w:rFonts w:ascii="Book Antiqua" w:eastAsia="Book Antiqua" w:hAnsi="Book Antiqua" w:cs="Tahoma"/>
        </w:rPr>
        <w:t xml:space="preserve"> </w:t>
      </w:r>
      <w:r w:rsidR="00964C03" w:rsidRPr="00A01AE7">
        <w:rPr>
          <w:rFonts w:ascii="Book Antiqua" w:eastAsia="Book Antiqua" w:hAnsi="Book Antiqua" w:cs="Tahoma"/>
        </w:rPr>
        <w:t>based</w:t>
      </w:r>
      <w:r w:rsidR="0054768E" w:rsidRPr="00A01AE7">
        <w:rPr>
          <w:rFonts w:ascii="Book Antiqua" w:eastAsia="Book Antiqua" w:hAnsi="Book Antiqua" w:cs="Tahoma"/>
        </w:rPr>
        <w:t xml:space="preserve"> </w:t>
      </w:r>
      <w:r w:rsidR="00964C03" w:rsidRPr="00A01AE7">
        <w:rPr>
          <w:rFonts w:ascii="Book Antiqua" w:eastAsia="Book Antiqua" w:hAnsi="Book Antiqua" w:cs="Tahoma"/>
        </w:rPr>
        <w:t>on</w:t>
      </w:r>
      <w:r w:rsidR="0054768E" w:rsidRPr="00A01AE7">
        <w:rPr>
          <w:rFonts w:ascii="Book Antiqua" w:eastAsia="Book Antiqua" w:hAnsi="Book Antiqua" w:cs="Tahoma"/>
        </w:rPr>
        <w:t xml:space="preserve"> </w:t>
      </w:r>
      <w:r w:rsidRPr="00A01AE7">
        <w:rPr>
          <w:rFonts w:ascii="Book Antiqua" w:eastAsia="Book Antiqua" w:hAnsi="Book Antiqua" w:cs="Tahoma"/>
        </w:rPr>
        <w:t>symptoms</w:t>
      </w:r>
      <w:r w:rsidR="0054768E" w:rsidRPr="00A01AE7">
        <w:rPr>
          <w:rFonts w:ascii="Book Antiqua" w:eastAsia="Book Antiqua" w:hAnsi="Book Antiqua" w:cs="Tahoma"/>
        </w:rPr>
        <w:t xml:space="preserve"> </w:t>
      </w:r>
      <w:proofErr w:type="gramStart"/>
      <w:r w:rsidRPr="00A01AE7">
        <w:rPr>
          <w:rFonts w:ascii="Book Antiqua" w:eastAsia="Book Antiqua" w:hAnsi="Book Antiqua" w:cs="Tahoma"/>
        </w:rPr>
        <w:t>alone</w:t>
      </w:r>
      <w:r w:rsidRPr="00A01AE7">
        <w:rPr>
          <w:rFonts w:ascii="Book Antiqua" w:hAnsi="Book Antiqua" w:cs="Tahoma"/>
          <w:vertAlign w:val="superscript"/>
        </w:rPr>
        <w:t>[</w:t>
      </w:r>
      <w:proofErr w:type="gramEnd"/>
      <w:r w:rsidRPr="00A01AE7">
        <w:rPr>
          <w:rFonts w:ascii="Book Antiqua" w:eastAsia="Book Antiqua" w:hAnsi="Book Antiqua" w:cs="Tahoma"/>
          <w:vertAlign w:val="superscript"/>
        </w:rPr>
        <w:t>12</w:t>
      </w:r>
      <w:r w:rsidR="00ED4235" w:rsidRPr="00A01AE7">
        <w:rPr>
          <w:rFonts w:ascii="Book Antiqua" w:eastAsia="Book Antiqua" w:hAnsi="Book Antiqua" w:cs="Tahoma"/>
          <w:vertAlign w:val="superscript"/>
        </w:rPr>
        <w:t>-</w:t>
      </w:r>
      <w:r w:rsidRPr="00A01AE7">
        <w:rPr>
          <w:rFonts w:ascii="Book Antiqua" w:eastAsia="Book Antiqua" w:hAnsi="Book Antiqua" w:cs="Tahoma"/>
          <w:vertAlign w:val="superscript"/>
        </w:rPr>
        <w:t>16</w:t>
      </w:r>
      <w:r w:rsidRPr="00A01AE7">
        <w:rPr>
          <w:rFonts w:ascii="Book Antiqua" w:hAnsi="Book Antiqua" w:cs="Tahoma"/>
          <w:vertAlign w:val="superscript"/>
        </w:rPr>
        <w:t>]</w:t>
      </w:r>
      <w:r w:rsidRPr="00A01AE7">
        <w:rPr>
          <w:rFonts w:ascii="Book Antiqua" w:eastAsia="Book Antiqua" w:hAnsi="Book Antiqua" w:cs="Tahoma"/>
        </w:rPr>
        <w:t>.</w:t>
      </w:r>
    </w:p>
    <w:p w14:paraId="3A71A6FD" w14:textId="2CBC1EBF" w:rsidR="00A77B3E" w:rsidRPr="00A01AE7" w:rsidRDefault="00AE04FF" w:rsidP="00A01AE7">
      <w:pPr>
        <w:spacing w:line="360" w:lineRule="auto"/>
        <w:ind w:firstLineChars="100" w:firstLine="240"/>
        <w:jc w:val="both"/>
        <w:rPr>
          <w:rFonts w:ascii="Book Antiqua" w:hAnsi="Book Antiqua" w:cs="Tahoma"/>
        </w:rPr>
      </w:pPr>
      <w:r w:rsidRPr="00A01AE7">
        <w:rPr>
          <w:rFonts w:ascii="Book Antiqua" w:eastAsia="Book Antiqua" w:hAnsi="Book Antiqua" w:cs="Tahoma"/>
        </w:rPr>
        <w:t>For</w:t>
      </w:r>
      <w:r w:rsidR="0054768E" w:rsidRPr="00A01AE7">
        <w:rPr>
          <w:rFonts w:ascii="Book Antiqua" w:eastAsia="Book Antiqua" w:hAnsi="Book Antiqua" w:cs="Tahoma"/>
        </w:rPr>
        <w:t xml:space="preserve"> </w:t>
      </w:r>
      <w:r w:rsidRPr="00A01AE7">
        <w:rPr>
          <w:rFonts w:ascii="Book Antiqua" w:eastAsia="Book Antiqua" w:hAnsi="Book Antiqua" w:cs="Tahoma"/>
        </w:rPr>
        <w:t>early</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diagnosis,</w:t>
      </w:r>
      <w:r w:rsidR="0054768E" w:rsidRPr="00A01AE7">
        <w:rPr>
          <w:rFonts w:ascii="Book Antiqua" w:eastAsia="Book Antiqua" w:hAnsi="Book Antiqua" w:cs="Tahoma"/>
        </w:rPr>
        <w:t xml:space="preserve"> </w:t>
      </w:r>
      <w:r w:rsidRPr="00A01AE7">
        <w:rPr>
          <w:rFonts w:ascii="Book Antiqua" w:eastAsia="Book Antiqua" w:hAnsi="Book Antiqua" w:cs="Tahoma"/>
        </w:rPr>
        <w:t>biopsy</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PET/CT</w:t>
      </w:r>
      <w:r w:rsidR="0054768E" w:rsidRPr="00A01AE7">
        <w:rPr>
          <w:rFonts w:ascii="Book Antiqua" w:eastAsia="Book Antiqua" w:hAnsi="Book Antiqua" w:cs="Tahoma"/>
        </w:rPr>
        <w:t xml:space="preserve"> </w:t>
      </w:r>
      <w:r w:rsidRPr="00A01AE7">
        <w:rPr>
          <w:rFonts w:ascii="Book Antiqua" w:eastAsia="Book Antiqua" w:hAnsi="Book Antiqua" w:cs="Tahoma"/>
        </w:rPr>
        <w:t>images</w:t>
      </w:r>
      <w:r w:rsidR="0054768E" w:rsidRPr="00A01AE7">
        <w:rPr>
          <w:rFonts w:ascii="Book Antiqua" w:eastAsia="Book Antiqua" w:hAnsi="Book Antiqua" w:cs="Tahoma"/>
        </w:rPr>
        <w:t xml:space="preserve"> </w:t>
      </w:r>
      <w:r w:rsidRPr="00A01AE7">
        <w:rPr>
          <w:rFonts w:ascii="Book Antiqua" w:eastAsia="Book Antiqua" w:hAnsi="Book Antiqua" w:cs="Tahoma"/>
        </w:rPr>
        <w:t>are</w:t>
      </w:r>
      <w:r w:rsidR="0054768E" w:rsidRPr="00A01AE7">
        <w:rPr>
          <w:rFonts w:ascii="Book Antiqua" w:eastAsia="Book Antiqua" w:hAnsi="Book Antiqua" w:cs="Tahoma"/>
        </w:rPr>
        <w:t xml:space="preserve"> </w:t>
      </w:r>
      <w:r w:rsidRPr="00A01AE7">
        <w:rPr>
          <w:rFonts w:ascii="Book Antiqua" w:eastAsia="Book Antiqua" w:hAnsi="Book Antiqua" w:cs="Tahoma"/>
        </w:rPr>
        <w:t>useful,</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maximum</w:t>
      </w:r>
      <w:r w:rsidR="0054768E" w:rsidRPr="00A01AE7">
        <w:rPr>
          <w:rFonts w:ascii="Book Antiqua" w:eastAsia="Book Antiqua" w:hAnsi="Book Antiqua" w:cs="Tahoma"/>
        </w:rPr>
        <w:t xml:space="preserve"> </w:t>
      </w:r>
      <w:r w:rsidRPr="00A01AE7">
        <w:rPr>
          <w:rFonts w:ascii="Book Antiqua" w:eastAsia="Book Antiqua" w:hAnsi="Book Antiqua" w:cs="Tahoma"/>
        </w:rPr>
        <w:t>standardized</w:t>
      </w:r>
      <w:r w:rsidR="0054768E" w:rsidRPr="00A01AE7">
        <w:rPr>
          <w:rFonts w:ascii="Book Antiqua" w:eastAsia="Book Antiqua" w:hAnsi="Book Antiqua" w:cs="Tahoma"/>
        </w:rPr>
        <w:t xml:space="preserve"> </w:t>
      </w:r>
      <w:r w:rsidRPr="00A01AE7">
        <w:rPr>
          <w:rFonts w:ascii="Book Antiqua" w:eastAsia="Book Antiqua" w:hAnsi="Book Antiqua" w:cs="Tahoma"/>
        </w:rPr>
        <w:t>uptake</w:t>
      </w:r>
      <w:r w:rsidR="0054768E" w:rsidRPr="00A01AE7">
        <w:rPr>
          <w:rFonts w:ascii="Book Antiqua" w:eastAsia="Book Antiqua" w:hAnsi="Book Antiqua" w:cs="Tahoma"/>
        </w:rPr>
        <w:t xml:space="preserve"> </w:t>
      </w:r>
      <w:r w:rsidRPr="00A01AE7">
        <w:rPr>
          <w:rFonts w:ascii="Book Antiqua" w:eastAsia="Book Antiqua" w:hAnsi="Book Antiqua" w:cs="Tahoma"/>
        </w:rPr>
        <w:t>value</w:t>
      </w:r>
      <w:r w:rsidR="0054768E" w:rsidRPr="00A01AE7">
        <w:rPr>
          <w:rFonts w:ascii="Book Antiqua" w:eastAsia="Book Antiqua" w:hAnsi="Book Antiqua" w:cs="Tahoma"/>
        </w:rPr>
        <w:t xml:space="preserve"> </w:t>
      </w:r>
      <w:r w:rsidRPr="00A01AE7">
        <w:rPr>
          <w:rFonts w:ascii="Book Antiqua" w:eastAsia="Book Antiqua" w:hAnsi="Book Antiqua" w:cs="Tahoma"/>
        </w:rPr>
        <w:t>(</w:t>
      </w:r>
      <w:proofErr w:type="spellStart"/>
      <w:r w:rsidRPr="00A01AE7">
        <w:rPr>
          <w:rFonts w:ascii="Book Antiqua" w:eastAsia="Book Antiqua" w:hAnsi="Book Antiqua" w:cs="Tahoma"/>
        </w:rPr>
        <w:t>SUVmax</w:t>
      </w:r>
      <w:proofErr w:type="spellEnd"/>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on</w:t>
      </w:r>
      <w:r w:rsidR="0054768E" w:rsidRPr="00A01AE7">
        <w:rPr>
          <w:rFonts w:ascii="Book Antiqua" w:eastAsia="Book Antiqua" w:hAnsi="Book Antiqua" w:cs="Tahoma"/>
        </w:rPr>
        <w:t xml:space="preserve"> </w:t>
      </w:r>
      <w:r w:rsidRPr="00A01AE7">
        <w:rPr>
          <w:rFonts w:ascii="Book Antiqua" w:eastAsia="Book Antiqua" w:hAnsi="Book Antiqua" w:cs="Tahoma"/>
        </w:rPr>
        <w:t>PET/CT</w:t>
      </w:r>
      <w:r w:rsidR="0054768E" w:rsidRPr="00A01AE7">
        <w:rPr>
          <w:rFonts w:ascii="Book Antiqua" w:eastAsia="Book Antiqua" w:hAnsi="Book Antiqua" w:cs="Tahoma"/>
        </w:rPr>
        <w:t xml:space="preserve"> </w:t>
      </w:r>
      <w:r w:rsidRPr="00A01AE7">
        <w:rPr>
          <w:rFonts w:ascii="Book Antiqua" w:eastAsia="Book Antiqua" w:hAnsi="Book Antiqua" w:cs="Tahoma"/>
        </w:rPr>
        <w:t>images</w:t>
      </w:r>
      <w:r w:rsidR="0054768E" w:rsidRPr="00A01AE7">
        <w:rPr>
          <w:rFonts w:ascii="Book Antiqua" w:eastAsia="Book Antiqua" w:hAnsi="Book Antiqua" w:cs="Tahoma"/>
        </w:rPr>
        <w:t xml:space="preserve"> </w:t>
      </w:r>
      <w:r w:rsidRPr="00A01AE7">
        <w:rPr>
          <w:rFonts w:ascii="Book Antiqua" w:eastAsia="Book Antiqua" w:hAnsi="Book Antiqua" w:cs="Tahoma"/>
        </w:rPr>
        <w:t>for</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detection</w:t>
      </w:r>
      <w:r w:rsidR="0054768E" w:rsidRPr="00A01AE7">
        <w:rPr>
          <w:rFonts w:ascii="Book Antiqua" w:eastAsia="Book Antiqua" w:hAnsi="Book Antiqua" w:cs="Tahoma"/>
        </w:rPr>
        <w:t xml:space="preserve"> </w:t>
      </w:r>
      <w:r w:rsidRPr="00A01AE7">
        <w:rPr>
          <w:rFonts w:ascii="Book Antiqua" w:eastAsia="Book Antiqua" w:hAnsi="Book Antiqua" w:cs="Tahoma"/>
        </w:rPr>
        <w:t>often</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range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2.1</w:t>
      </w:r>
      <w:r w:rsidR="00ED4235" w:rsidRPr="00A01AE7">
        <w:rPr>
          <w:rFonts w:ascii="Book Antiqua" w:eastAsia="Book Antiqua" w:hAnsi="Book Antiqua" w:cs="Tahoma"/>
        </w:rPr>
        <w:t>-</w:t>
      </w:r>
      <w:r w:rsidRPr="00A01AE7">
        <w:rPr>
          <w:rFonts w:ascii="Book Antiqua" w:eastAsia="Book Antiqua" w:hAnsi="Book Antiqua" w:cs="Tahoma"/>
        </w:rPr>
        <w:t>9.3,</w:t>
      </w:r>
      <w:r w:rsidR="0054768E" w:rsidRPr="00A01AE7">
        <w:rPr>
          <w:rFonts w:ascii="Book Antiqua" w:eastAsia="Book Antiqua" w:hAnsi="Book Antiqua" w:cs="Tahoma"/>
        </w:rPr>
        <w:t xml:space="preserve"> </w:t>
      </w:r>
      <w:r w:rsidRPr="00A01AE7">
        <w:rPr>
          <w:rFonts w:ascii="Book Antiqua" w:eastAsia="Book Antiqua" w:hAnsi="Book Antiqua" w:cs="Tahoma"/>
        </w:rPr>
        <w:t>while</w:t>
      </w:r>
      <w:r w:rsidR="0054768E" w:rsidRPr="00A01AE7">
        <w:rPr>
          <w:rFonts w:ascii="Book Antiqua" w:eastAsia="Book Antiqua" w:hAnsi="Book Antiqua" w:cs="Tahoma"/>
        </w:rPr>
        <w:t xml:space="preserve"> </w:t>
      </w:r>
      <w:r w:rsidRPr="00A01AE7">
        <w:rPr>
          <w:rFonts w:ascii="Book Antiqua" w:eastAsia="Book Antiqua" w:hAnsi="Book Antiqua" w:cs="Tahoma"/>
        </w:rPr>
        <w:t>MRI</w:t>
      </w:r>
      <w:r w:rsidR="0054768E" w:rsidRPr="00A01AE7">
        <w:rPr>
          <w:rFonts w:ascii="Book Antiqua" w:eastAsia="Book Antiqua" w:hAnsi="Book Antiqua" w:cs="Tahoma"/>
        </w:rPr>
        <w:t xml:space="preserve"> </w:t>
      </w:r>
      <w:r w:rsidRPr="00A01AE7">
        <w:rPr>
          <w:rFonts w:ascii="Book Antiqua" w:eastAsia="Book Antiqua" w:hAnsi="Book Antiqua" w:cs="Tahoma"/>
        </w:rPr>
        <w:t>can</w:t>
      </w:r>
      <w:r w:rsidR="0054768E" w:rsidRPr="00A01AE7">
        <w:rPr>
          <w:rFonts w:ascii="Book Antiqua" w:eastAsia="Book Antiqua" w:hAnsi="Book Antiqua" w:cs="Tahoma"/>
        </w:rPr>
        <w:t xml:space="preserve"> </w:t>
      </w:r>
      <w:r w:rsidRPr="00A01AE7">
        <w:rPr>
          <w:rFonts w:ascii="Book Antiqua" w:eastAsia="Book Antiqua" w:hAnsi="Book Antiqua" w:cs="Tahoma"/>
        </w:rPr>
        <w:t>only</w:t>
      </w:r>
      <w:r w:rsidR="0054768E" w:rsidRPr="00A01AE7">
        <w:rPr>
          <w:rFonts w:ascii="Book Antiqua" w:eastAsia="Book Antiqua" w:hAnsi="Book Antiqua" w:cs="Tahoma"/>
        </w:rPr>
        <w:t xml:space="preserve"> </w:t>
      </w:r>
      <w:r w:rsidRPr="00A01AE7">
        <w:rPr>
          <w:rFonts w:ascii="Book Antiqua" w:eastAsia="Book Antiqua" w:hAnsi="Book Antiqua" w:cs="Tahoma"/>
        </w:rPr>
        <w:t>be</w:t>
      </w:r>
      <w:r w:rsidR="0054768E" w:rsidRPr="00A01AE7">
        <w:rPr>
          <w:rFonts w:ascii="Book Antiqua" w:eastAsia="Book Antiqua" w:hAnsi="Book Antiqua" w:cs="Tahoma"/>
        </w:rPr>
        <w:t xml:space="preserve"> </w:t>
      </w:r>
      <w:r w:rsidRPr="00A01AE7">
        <w:rPr>
          <w:rFonts w:ascii="Book Antiqua" w:eastAsia="Book Antiqua" w:hAnsi="Book Antiqua" w:cs="Tahoma"/>
        </w:rPr>
        <w:t>used</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detect</w:t>
      </w:r>
      <w:r w:rsidR="0054768E" w:rsidRPr="00A01AE7">
        <w:rPr>
          <w:rFonts w:ascii="Book Antiqua" w:eastAsia="Book Antiqua" w:hAnsi="Book Antiqua" w:cs="Tahoma"/>
        </w:rPr>
        <w:t xml:space="preserve"> </w:t>
      </w:r>
      <w:r w:rsidRPr="00A01AE7">
        <w:rPr>
          <w:rFonts w:ascii="Book Antiqua" w:eastAsia="Book Antiqua" w:hAnsi="Book Antiqua" w:cs="Tahoma"/>
        </w:rPr>
        <w:t>tissue</w:t>
      </w:r>
      <w:r w:rsidR="0054768E" w:rsidRPr="00A01AE7">
        <w:rPr>
          <w:rFonts w:ascii="Book Antiqua" w:eastAsia="Book Antiqua" w:hAnsi="Book Antiqua" w:cs="Tahoma"/>
        </w:rPr>
        <w:t xml:space="preserve"> </w:t>
      </w:r>
      <w:r w:rsidRPr="00A01AE7">
        <w:rPr>
          <w:rFonts w:ascii="Book Antiqua" w:eastAsia="Book Antiqua" w:hAnsi="Book Antiqua" w:cs="Tahoma"/>
        </w:rPr>
        <w:t>abnormalities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not</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provide</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definitive</w:t>
      </w:r>
      <w:r w:rsidR="0054768E" w:rsidRPr="00A01AE7">
        <w:rPr>
          <w:rFonts w:ascii="Book Antiqua" w:eastAsia="Book Antiqua" w:hAnsi="Book Antiqua" w:cs="Tahoma"/>
        </w:rPr>
        <w:t xml:space="preserve"> </w:t>
      </w:r>
      <w:r w:rsidRPr="00A01AE7">
        <w:rPr>
          <w:rFonts w:ascii="Book Antiqua" w:eastAsia="Book Antiqua" w:hAnsi="Book Antiqua" w:cs="Tahoma"/>
        </w:rPr>
        <w:t>diagnosis</w:t>
      </w:r>
      <w:r w:rsidRPr="00A01AE7">
        <w:rPr>
          <w:rFonts w:ascii="Book Antiqua" w:hAnsi="Book Antiqua" w:cs="Tahoma"/>
          <w:vertAlign w:val="superscript"/>
        </w:rPr>
        <w:t>[</w:t>
      </w:r>
      <w:r w:rsidRPr="00A01AE7">
        <w:rPr>
          <w:rFonts w:ascii="Book Antiqua" w:eastAsia="Book Antiqua" w:hAnsi="Book Antiqua" w:cs="Tahoma"/>
          <w:vertAlign w:val="superscript"/>
        </w:rPr>
        <w:t>7,17</w:t>
      </w:r>
      <w:r w:rsidRPr="00A01AE7">
        <w:rPr>
          <w:rFonts w:ascii="Book Antiqua" w:hAnsi="Book Antiqua" w:cs="Tahoma"/>
          <w:vertAlign w:val="superscript"/>
        </w:rPr>
        <w:t>]</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Ultrasound</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00C66B4A" w:rsidRPr="00A01AE7">
        <w:rPr>
          <w:rFonts w:ascii="Book Antiqua" w:eastAsia="Book Antiqua" w:hAnsi="Book Antiqua" w:cs="Tahoma"/>
        </w:rPr>
        <w:t>areas</w:t>
      </w:r>
      <w:r w:rsidR="0054768E" w:rsidRPr="00A01AE7">
        <w:rPr>
          <w:rFonts w:ascii="Book Antiqua" w:eastAsia="Book Antiqua" w:hAnsi="Book Antiqua" w:cs="Tahoma"/>
        </w:rPr>
        <w:t xml:space="preserve"> </w:t>
      </w:r>
      <w:r w:rsidR="00C66B4A" w:rsidRPr="00A01AE7">
        <w:rPr>
          <w:rFonts w:ascii="Book Antiqua" w:eastAsia="Book Antiqua" w:hAnsi="Book Antiqua" w:cs="Tahoma"/>
        </w:rPr>
        <w:t>affected</w:t>
      </w:r>
      <w:r w:rsidR="0054768E" w:rsidRPr="00A01AE7">
        <w:rPr>
          <w:rFonts w:ascii="Book Antiqua" w:eastAsia="Book Antiqua" w:hAnsi="Book Antiqua" w:cs="Tahoma"/>
        </w:rPr>
        <w:t xml:space="preserve"> </w:t>
      </w:r>
      <w:r w:rsidR="00C66B4A" w:rsidRPr="00A01AE7">
        <w:rPr>
          <w:rFonts w:ascii="Book Antiqua" w:eastAsia="Book Antiqua" w:hAnsi="Book Antiqua" w:cs="Tahoma"/>
        </w:rPr>
        <w:t>by</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can</w:t>
      </w:r>
      <w:r w:rsidR="0054768E" w:rsidRPr="00A01AE7">
        <w:rPr>
          <w:rFonts w:ascii="Book Antiqua" w:eastAsia="Book Antiqua" w:hAnsi="Book Antiqua" w:cs="Tahoma"/>
        </w:rPr>
        <w:t xml:space="preserve"> </w:t>
      </w:r>
      <w:r w:rsidRPr="00A01AE7">
        <w:rPr>
          <w:rFonts w:ascii="Book Antiqua" w:eastAsia="Book Antiqua" w:hAnsi="Book Antiqua" w:cs="Tahoma"/>
        </w:rPr>
        <w:t>also</w:t>
      </w:r>
      <w:r w:rsidR="0054768E" w:rsidRPr="00A01AE7">
        <w:rPr>
          <w:rFonts w:ascii="Book Antiqua" w:eastAsia="Book Antiqua" w:hAnsi="Book Antiqua" w:cs="Tahoma"/>
        </w:rPr>
        <w:t xml:space="preserve"> </w:t>
      </w:r>
      <w:r w:rsidRPr="00A01AE7">
        <w:rPr>
          <w:rFonts w:ascii="Book Antiqua" w:eastAsia="Book Antiqua" w:hAnsi="Book Antiqua" w:cs="Tahoma"/>
        </w:rPr>
        <w:t>be</w:t>
      </w:r>
      <w:r w:rsidR="0054768E" w:rsidRPr="00A01AE7">
        <w:rPr>
          <w:rFonts w:ascii="Book Antiqua" w:eastAsia="Book Antiqua" w:hAnsi="Book Antiqua" w:cs="Tahoma"/>
        </w:rPr>
        <w:t xml:space="preserve"> </w:t>
      </w:r>
      <w:r w:rsidRPr="00A01AE7">
        <w:rPr>
          <w:rFonts w:ascii="Book Antiqua" w:eastAsia="Book Antiqua" w:hAnsi="Book Antiqua" w:cs="Tahoma"/>
        </w:rPr>
        <w:t>valuable</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assessment</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mass</w:t>
      </w:r>
      <w:r w:rsidR="0054768E" w:rsidRPr="00A01AE7">
        <w:rPr>
          <w:rFonts w:ascii="Book Antiqua" w:eastAsia="Book Antiqua" w:hAnsi="Book Antiqua" w:cs="Tahoma"/>
        </w:rPr>
        <w:t xml:space="preserve"> </w:t>
      </w:r>
      <w:r w:rsidRPr="00A01AE7">
        <w:rPr>
          <w:rFonts w:ascii="Book Antiqua" w:eastAsia="Book Antiqua" w:hAnsi="Book Antiqua" w:cs="Tahoma"/>
        </w:rPr>
        <w:t>size</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proofErr w:type="gramStart"/>
      <w:r w:rsidRPr="00A01AE7">
        <w:rPr>
          <w:rFonts w:ascii="Book Antiqua" w:eastAsia="Book Antiqua" w:hAnsi="Book Antiqua" w:cs="Tahoma"/>
        </w:rPr>
        <w:t>borders</w:t>
      </w:r>
      <w:r w:rsidRPr="00A01AE7">
        <w:rPr>
          <w:rFonts w:ascii="Book Antiqua" w:hAnsi="Book Antiqua" w:cs="Tahoma"/>
          <w:vertAlign w:val="superscript"/>
        </w:rPr>
        <w:t>[</w:t>
      </w:r>
      <w:proofErr w:type="gramEnd"/>
      <w:r w:rsidRPr="00A01AE7">
        <w:rPr>
          <w:rFonts w:ascii="Book Antiqua" w:eastAsia="Book Antiqua" w:hAnsi="Book Antiqua" w:cs="Tahoma"/>
          <w:vertAlign w:val="superscript"/>
        </w:rPr>
        <w:t>18</w:t>
      </w:r>
      <w:r w:rsidRPr="00A01AE7">
        <w:rPr>
          <w:rFonts w:ascii="Book Antiqua" w:hAnsi="Book Antiqua" w:cs="Tahoma"/>
          <w:vertAlign w:val="superscript"/>
        </w:rPr>
        <w:t>]</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aim</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tissue</w:t>
      </w:r>
      <w:r w:rsidR="0054768E" w:rsidRPr="00A01AE7">
        <w:rPr>
          <w:rFonts w:ascii="Book Antiqua" w:eastAsia="Book Antiqua" w:hAnsi="Book Antiqua" w:cs="Tahoma"/>
        </w:rPr>
        <w:t xml:space="preserve"> </w:t>
      </w:r>
      <w:r w:rsidRPr="00A01AE7">
        <w:rPr>
          <w:rFonts w:ascii="Book Antiqua" w:eastAsia="Book Antiqua" w:hAnsi="Book Antiqua" w:cs="Tahoma"/>
        </w:rPr>
        <w:t>biopsy</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diagnostic</w:t>
      </w:r>
      <w:r w:rsidR="0054768E" w:rsidRPr="00A01AE7">
        <w:rPr>
          <w:rFonts w:ascii="Book Antiqua" w:eastAsia="Book Antiqua" w:hAnsi="Book Antiqua" w:cs="Tahoma"/>
        </w:rPr>
        <w:t xml:space="preserve"> </w:t>
      </w:r>
      <w:r w:rsidRPr="00A01AE7">
        <w:rPr>
          <w:rFonts w:ascii="Book Antiqua" w:eastAsia="Book Antiqua" w:hAnsi="Book Antiqua" w:cs="Tahoma"/>
        </w:rPr>
        <w:t>clarification,</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cytochemical</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immunophenotypic</w:t>
      </w:r>
      <w:r w:rsidR="0054768E" w:rsidRPr="00A01AE7">
        <w:rPr>
          <w:rFonts w:ascii="Book Antiqua" w:eastAsia="Book Antiqua" w:hAnsi="Book Antiqua" w:cs="Tahoma"/>
        </w:rPr>
        <w:t xml:space="preserve"> </w:t>
      </w:r>
      <w:r w:rsidRPr="00A01AE7">
        <w:rPr>
          <w:rFonts w:ascii="Book Antiqua" w:eastAsia="Book Antiqua" w:hAnsi="Book Antiqua" w:cs="Tahoma"/>
        </w:rPr>
        <w:t>analyses,</w:t>
      </w:r>
      <w:r w:rsidR="0054768E" w:rsidRPr="00A01AE7">
        <w:rPr>
          <w:rFonts w:ascii="Book Antiqua" w:eastAsia="Book Antiqua" w:hAnsi="Book Antiqua" w:cs="Tahoma"/>
        </w:rPr>
        <w:t xml:space="preserve"> </w:t>
      </w:r>
      <w:r w:rsidRPr="00A01AE7">
        <w:rPr>
          <w:rFonts w:ascii="Book Antiqua" w:eastAsia="Book Antiqua" w:hAnsi="Book Antiqua" w:cs="Tahoma"/>
        </w:rPr>
        <w:t>such</w:t>
      </w:r>
      <w:r w:rsidR="0054768E" w:rsidRPr="00A01AE7">
        <w:rPr>
          <w:rFonts w:ascii="Book Antiqua" w:eastAsia="Book Antiqua" w:hAnsi="Book Antiqua" w:cs="Tahoma"/>
        </w:rPr>
        <w:t xml:space="preserve"> </w:t>
      </w:r>
      <w:r w:rsidRPr="00A01AE7">
        <w:rPr>
          <w:rFonts w:ascii="Book Antiqua" w:eastAsia="Book Antiqua" w:hAnsi="Book Antiqua" w:cs="Tahoma"/>
        </w:rPr>
        <w:t>as</w:t>
      </w:r>
      <w:r w:rsidR="0054768E" w:rsidRPr="00A01AE7">
        <w:rPr>
          <w:rFonts w:ascii="Book Antiqua" w:eastAsia="Book Antiqua" w:hAnsi="Book Antiqua" w:cs="Tahoma"/>
        </w:rPr>
        <w:t xml:space="preserve"> </w:t>
      </w:r>
      <w:r w:rsidRPr="00A01AE7">
        <w:rPr>
          <w:rFonts w:ascii="Book Antiqua" w:eastAsia="Book Antiqua" w:hAnsi="Book Antiqua" w:cs="Tahoma"/>
        </w:rPr>
        <w:t>myeloid</w:t>
      </w:r>
      <w:r w:rsidR="0054768E" w:rsidRPr="00A01AE7">
        <w:rPr>
          <w:rFonts w:ascii="Book Antiqua" w:eastAsia="Book Antiqua" w:hAnsi="Book Antiqua" w:cs="Tahoma"/>
        </w:rPr>
        <w:t xml:space="preserve"> </w:t>
      </w:r>
      <w:r w:rsidRPr="00A01AE7">
        <w:rPr>
          <w:rFonts w:ascii="Book Antiqua" w:eastAsia="Book Antiqua" w:hAnsi="Book Antiqua" w:cs="Tahoma"/>
        </w:rPr>
        <w:t>cell</w:t>
      </w:r>
      <w:r w:rsidR="0054768E" w:rsidRPr="00A01AE7">
        <w:rPr>
          <w:rFonts w:ascii="Book Antiqua" w:eastAsia="Book Antiqua" w:hAnsi="Book Antiqua" w:cs="Tahoma"/>
        </w:rPr>
        <w:t xml:space="preserve"> </w:t>
      </w:r>
      <w:r w:rsidRPr="00A01AE7">
        <w:rPr>
          <w:rFonts w:ascii="Book Antiqua" w:eastAsia="Book Antiqua" w:hAnsi="Book Antiqua" w:cs="Tahoma"/>
        </w:rPr>
        <w:t>markers,</w:t>
      </w:r>
      <w:r w:rsidR="0054768E" w:rsidRPr="00A01AE7">
        <w:rPr>
          <w:rFonts w:ascii="Book Antiqua" w:eastAsia="Book Antiqua" w:hAnsi="Book Antiqua" w:cs="Tahoma"/>
        </w:rPr>
        <w:t xml:space="preserve"> </w:t>
      </w:r>
      <w:r w:rsidRPr="00A01AE7">
        <w:rPr>
          <w:rFonts w:ascii="Book Antiqua" w:eastAsia="Book Antiqua" w:hAnsi="Book Antiqua" w:cs="Tahoma"/>
        </w:rPr>
        <w:t>anti</w:t>
      </w:r>
      <w:r w:rsidR="00ED4235" w:rsidRPr="00A01AE7">
        <w:rPr>
          <w:rFonts w:ascii="Book Antiqua" w:eastAsia="Book Antiqua" w:hAnsi="Book Antiqua" w:cs="Tahoma"/>
        </w:rPr>
        <w:t>-</w:t>
      </w:r>
      <w:r w:rsidRPr="00A01AE7">
        <w:rPr>
          <w:rFonts w:ascii="Book Antiqua" w:eastAsia="Book Antiqua" w:hAnsi="Book Antiqua" w:cs="Tahoma"/>
        </w:rPr>
        <w:t>myeloperoxidase</w:t>
      </w:r>
      <w:r w:rsidR="00AC5161"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lysozyme,</w:t>
      </w:r>
      <w:r w:rsidR="0054768E" w:rsidRPr="00A01AE7">
        <w:rPr>
          <w:rFonts w:ascii="Book Antiqua" w:eastAsia="Book Antiqua" w:hAnsi="Book Antiqua" w:cs="Tahoma"/>
        </w:rPr>
        <w:t xml:space="preserve"> </w:t>
      </w:r>
      <w:r w:rsidR="00C66B4A" w:rsidRPr="00A01AE7">
        <w:rPr>
          <w:rFonts w:ascii="Book Antiqua" w:eastAsia="Book Antiqua" w:hAnsi="Book Antiqua" w:cs="Tahoma"/>
        </w:rPr>
        <w:t>being</w:t>
      </w:r>
      <w:r w:rsidR="0054768E" w:rsidRPr="00A01AE7">
        <w:rPr>
          <w:rFonts w:ascii="Book Antiqua" w:eastAsia="Book Antiqua" w:hAnsi="Book Antiqua" w:cs="Tahoma"/>
        </w:rPr>
        <w:t xml:space="preserve"> </w:t>
      </w:r>
      <w:r w:rsidRPr="00A01AE7">
        <w:rPr>
          <w:rFonts w:ascii="Book Antiqua" w:eastAsia="Book Antiqua" w:hAnsi="Book Antiqua" w:cs="Tahoma"/>
        </w:rPr>
        <w:t>particularly</w:t>
      </w:r>
      <w:r w:rsidR="0054768E" w:rsidRPr="00A01AE7">
        <w:rPr>
          <w:rFonts w:ascii="Book Antiqua" w:eastAsia="Book Antiqua" w:hAnsi="Book Antiqua" w:cs="Tahoma"/>
        </w:rPr>
        <w:t xml:space="preserve"> </w:t>
      </w:r>
      <w:r w:rsidRPr="00A01AE7">
        <w:rPr>
          <w:rFonts w:ascii="Book Antiqua" w:eastAsia="Book Antiqua" w:hAnsi="Book Antiqua" w:cs="Tahoma"/>
        </w:rPr>
        <w:t>helpful</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gaining</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definitive</w:t>
      </w:r>
      <w:r w:rsidR="0054768E" w:rsidRPr="00A01AE7">
        <w:rPr>
          <w:rFonts w:ascii="Book Antiqua" w:eastAsia="Book Antiqua" w:hAnsi="Book Antiqua" w:cs="Tahoma"/>
        </w:rPr>
        <w:t xml:space="preserve"> </w:t>
      </w:r>
      <w:proofErr w:type="gramStart"/>
      <w:r w:rsidRPr="00A01AE7">
        <w:rPr>
          <w:rFonts w:ascii="Book Antiqua" w:eastAsia="Book Antiqua" w:hAnsi="Book Antiqua" w:cs="Tahoma"/>
        </w:rPr>
        <w:t>diagnosis</w:t>
      </w:r>
      <w:r w:rsidRPr="00A01AE7">
        <w:rPr>
          <w:rFonts w:ascii="Book Antiqua" w:hAnsi="Book Antiqua" w:cs="Tahoma"/>
          <w:vertAlign w:val="superscript"/>
        </w:rPr>
        <w:t>[</w:t>
      </w:r>
      <w:proofErr w:type="gramEnd"/>
      <w:r w:rsidRPr="00A01AE7">
        <w:rPr>
          <w:rFonts w:ascii="Book Antiqua" w:eastAsia="Book Antiqua" w:hAnsi="Book Antiqua" w:cs="Tahoma"/>
          <w:vertAlign w:val="superscript"/>
        </w:rPr>
        <w:t>19</w:t>
      </w:r>
      <w:r w:rsidR="00ED4235" w:rsidRPr="00A01AE7">
        <w:rPr>
          <w:rFonts w:ascii="Book Antiqua" w:eastAsia="Book Antiqua" w:hAnsi="Book Antiqua" w:cs="Tahoma"/>
          <w:vertAlign w:val="superscript"/>
        </w:rPr>
        <w:t>-</w:t>
      </w:r>
      <w:r w:rsidRPr="00A01AE7">
        <w:rPr>
          <w:rFonts w:ascii="Book Antiqua" w:eastAsia="Book Antiqua" w:hAnsi="Book Antiqua" w:cs="Tahoma"/>
          <w:vertAlign w:val="superscript"/>
        </w:rPr>
        <w:t>23</w:t>
      </w:r>
      <w:r w:rsidRPr="00A01AE7">
        <w:rPr>
          <w:rFonts w:ascii="Book Antiqua" w:hAnsi="Book Antiqua" w:cs="Tahoma"/>
          <w:vertAlign w:val="superscript"/>
        </w:rPr>
        <w:t>]</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Studies</w:t>
      </w:r>
      <w:r w:rsidR="0054768E" w:rsidRPr="00A01AE7">
        <w:rPr>
          <w:rFonts w:ascii="Book Antiqua" w:eastAsia="Book Antiqua" w:hAnsi="Book Antiqua" w:cs="Tahoma"/>
        </w:rPr>
        <w:t xml:space="preserve"> </w:t>
      </w:r>
      <w:r w:rsidRPr="00A01AE7">
        <w:rPr>
          <w:rFonts w:ascii="Book Antiqua" w:eastAsia="Book Antiqua" w:hAnsi="Book Antiqua" w:cs="Tahoma"/>
        </w:rPr>
        <w:t>have</w:t>
      </w:r>
      <w:r w:rsidR="0054768E" w:rsidRPr="00A01AE7">
        <w:rPr>
          <w:rFonts w:ascii="Book Antiqua" w:eastAsia="Book Antiqua" w:hAnsi="Book Antiqua" w:cs="Tahoma"/>
        </w:rPr>
        <w:t xml:space="preserve"> </w:t>
      </w:r>
      <w:r w:rsidRPr="00A01AE7">
        <w:rPr>
          <w:rFonts w:ascii="Book Antiqua" w:eastAsia="Book Antiqua" w:hAnsi="Book Antiqua" w:cs="Tahoma"/>
        </w:rPr>
        <w:t>shown</w:t>
      </w:r>
      <w:r w:rsidR="0054768E" w:rsidRPr="00A01AE7">
        <w:rPr>
          <w:rFonts w:ascii="Book Antiqua" w:eastAsia="Book Antiqua" w:hAnsi="Book Antiqua" w:cs="Tahoma"/>
        </w:rPr>
        <w:t xml:space="preserve"> </w:t>
      </w:r>
      <w:r w:rsidRPr="00A01AE7">
        <w:rPr>
          <w:rFonts w:ascii="Book Antiqua" w:eastAsia="Book Antiqua" w:hAnsi="Book Antiqua" w:cs="Tahoma"/>
        </w:rPr>
        <w:t>that</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often</w:t>
      </w:r>
      <w:r w:rsidR="0054768E" w:rsidRPr="00A01AE7">
        <w:rPr>
          <w:rFonts w:ascii="Book Antiqua" w:eastAsia="Book Antiqua" w:hAnsi="Book Antiqua" w:cs="Tahoma"/>
        </w:rPr>
        <w:t xml:space="preserve"> </w:t>
      </w:r>
      <w:r w:rsidRPr="00A01AE7">
        <w:rPr>
          <w:rFonts w:ascii="Book Antiqua" w:eastAsia="Book Antiqua" w:hAnsi="Book Antiqua" w:cs="Tahoma"/>
        </w:rPr>
        <w:t>misdiagnosed</w:t>
      </w:r>
      <w:r w:rsidR="0054768E" w:rsidRPr="00A01AE7">
        <w:rPr>
          <w:rFonts w:ascii="Book Antiqua" w:eastAsia="Book Antiqua" w:hAnsi="Book Antiqua" w:cs="Tahoma"/>
        </w:rPr>
        <w:t xml:space="preserve"> </w:t>
      </w:r>
      <w:r w:rsidRPr="00A01AE7">
        <w:rPr>
          <w:rFonts w:ascii="Book Antiqua" w:eastAsia="Book Antiqua" w:hAnsi="Book Antiqua" w:cs="Tahoma"/>
        </w:rPr>
        <w:t>as</w:t>
      </w:r>
      <w:r w:rsidR="0054768E" w:rsidRPr="00A01AE7">
        <w:rPr>
          <w:rFonts w:ascii="Book Antiqua" w:eastAsia="Book Antiqua" w:hAnsi="Book Antiqua" w:cs="Tahoma"/>
        </w:rPr>
        <w:t xml:space="preserve"> </w:t>
      </w:r>
      <w:r w:rsidRPr="00A01AE7">
        <w:rPr>
          <w:rFonts w:ascii="Book Antiqua" w:eastAsia="Book Antiqua" w:hAnsi="Book Antiqua" w:cs="Tahoma"/>
        </w:rPr>
        <w:t>non</w:t>
      </w:r>
      <w:r w:rsidR="00ED4235" w:rsidRPr="00A01AE7">
        <w:rPr>
          <w:rFonts w:ascii="Book Antiqua" w:eastAsia="Book Antiqua" w:hAnsi="Book Antiqua" w:cs="Tahoma"/>
        </w:rPr>
        <w:t>-</w:t>
      </w:r>
      <w:r w:rsidRPr="00A01AE7">
        <w:rPr>
          <w:rFonts w:ascii="Book Antiqua" w:eastAsia="Book Antiqua" w:hAnsi="Book Antiqua" w:cs="Tahoma"/>
        </w:rPr>
        <w:t>Hodgkin</w:t>
      </w:r>
      <w:r w:rsidR="00ED4235" w:rsidRPr="00A01AE7">
        <w:rPr>
          <w:rFonts w:ascii="Book Antiqua" w:eastAsia="Book Antiqua" w:hAnsi="Book Antiqua" w:cs="Tahoma"/>
        </w:rPr>
        <w:t>’</w:t>
      </w:r>
      <w:r w:rsidRPr="00A01AE7">
        <w:rPr>
          <w:rFonts w:ascii="Book Antiqua" w:eastAsia="Book Antiqua" w:hAnsi="Book Antiqua" w:cs="Tahoma"/>
        </w:rPr>
        <w:t>s</w:t>
      </w:r>
      <w:r w:rsidR="0054768E" w:rsidRPr="00A01AE7">
        <w:rPr>
          <w:rFonts w:ascii="Book Antiqua" w:eastAsia="Book Antiqua" w:hAnsi="Book Antiqua" w:cs="Tahoma"/>
        </w:rPr>
        <w:t xml:space="preserve"> </w:t>
      </w:r>
      <w:r w:rsidRPr="00A01AE7">
        <w:rPr>
          <w:rFonts w:ascii="Book Antiqua" w:eastAsia="Book Antiqua" w:hAnsi="Book Antiqua" w:cs="Tahoma"/>
        </w:rPr>
        <w:t>lymphoma,</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absence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immunohistochemical</w:t>
      </w:r>
      <w:r w:rsidR="0054768E" w:rsidRPr="00A01AE7">
        <w:rPr>
          <w:rFonts w:ascii="Book Antiqua" w:eastAsia="Book Antiqua" w:hAnsi="Book Antiqua" w:cs="Tahoma"/>
        </w:rPr>
        <w:t xml:space="preserve"> </w:t>
      </w:r>
      <w:r w:rsidRPr="00A01AE7">
        <w:rPr>
          <w:rFonts w:ascii="Book Antiqua" w:eastAsia="Book Antiqua" w:hAnsi="Book Antiqua" w:cs="Tahoma"/>
        </w:rPr>
        <w:t>results,</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lastRenderedPageBreak/>
        <w:t>misdiagnosis</w:t>
      </w:r>
      <w:r w:rsidR="0054768E" w:rsidRPr="00A01AE7">
        <w:rPr>
          <w:rFonts w:ascii="Book Antiqua" w:eastAsia="Book Antiqua" w:hAnsi="Book Antiqua" w:cs="Tahoma"/>
        </w:rPr>
        <w:t xml:space="preserve"> </w:t>
      </w:r>
      <w:r w:rsidRPr="00A01AE7">
        <w:rPr>
          <w:rFonts w:ascii="Book Antiqua" w:eastAsia="Book Antiqua" w:hAnsi="Book Antiqua" w:cs="Tahoma"/>
        </w:rPr>
        <w:t>rate</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50</w:t>
      </w:r>
      <w:r w:rsidR="00ED4235" w:rsidRPr="00A01AE7">
        <w:rPr>
          <w:rFonts w:ascii="Book Antiqua" w:hAnsi="Book Antiqua" w:cs="Tahoma"/>
          <w:lang w:eastAsia="zh-CN"/>
        </w:rPr>
        <w:t>%</w:t>
      </w:r>
      <w:r w:rsidR="00ED4235" w:rsidRPr="00A01AE7">
        <w:rPr>
          <w:rFonts w:ascii="Book Antiqua" w:eastAsia="Book Antiqua" w:hAnsi="Book Antiqua" w:cs="Tahoma"/>
        </w:rPr>
        <w:t>-</w:t>
      </w:r>
      <w:r w:rsidRPr="00A01AE7">
        <w:rPr>
          <w:rFonts w:ascii="Book Antiqua" w:eastAsia="Book Antiqua" w:hAnsi="Book Antiqua" w:cs="Tahoma"/>
        </w:rPr>
        <w:t>75</w:t>
      </w:r>
      <w:proofErr w:type="gramStart"/>
      <w:r w:rsidRPr="00A01AE7">
        <w:rPr>
          <w:rFonts w:ascii="Book Antiqua" w:eastAsia="Book Antiqua" w:hAnsi="Book Antiqua" w:cs="Tahoma"/>
        </w:rPr>
        <w:t>%</w:t>
      </w:r>
      <w:r w:rsidRPr="00A01AE7">
        <w:rPr>
          <w:rFonts w:ascii="Book Antiqua" w:hAnsi="Book Antiqua" w:cs="Tahoma"/>
          <w:vertAlign w:val="superscript"/>
        </w:rPr>
        <w:t>[</w:t>
      </w:r>
      <w:proofErr w:type="gramEnd"/>
      <w:r w:rsidRPr="00A01AE7">
        <w:rPr>
          <w:rFonts w:ascii="Book Antiqua" w:hAnsi="Book Antiqua" w:cs="Tahoma"/>
          <w:vertAlign w:val="superscript"/>
        </w:rPr>
        <w:t>24]</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It</w:t>
      </w:r>
      <w:r w:rsidR="0054768E" w:rsidRPr="00A01AE7">
        <w:rPr>
          <w:rFonts w:ascii="Book Antiqua" w:eastAsia="Book Antiqua" w:hAnsi="Book Antiqua" w:cs="Tahoma"/>
        </w:rPr>
        <w:t xml:space="preserve"> </w:t>
      </w:r>
      <w:r w:rsidRPr="00A01AE7">
        <w:rPr>
          <w:rFonts w:ascii="Book Antiqua" w:eastAsia="Book Antiqua" w:hAnsi="Book Antiqua" w:cs="Tahoma"/>
        </w:rPr>
        <w:t>has</w:t>
      </w:r>
      <w:r w:rsidR="0054768E" w:rsidRPr="00A01AE7">
        <w:rPr>
          <w:rFonts w:ascii="Book Antiqua" w:eastAsia="Book Antiqua" w:hAnsi="Book Antiqua" w:cs="Tahoma"/>
        </w:rPr>
        <w:t xml:space="preserve"> </w:t>
      </w:r>
      <w:r w:rsidRPr="00A01AE7">
        <w:rPr>
          <w:rFonts w:ascii="Book Antiqua" w:eastAsia="Book Antiqua" w:hAnsi="Book Antiqua" w:cs="Tahoma"/>
        </w:rPr>
        <w:t>also</w:t>
      </w:r>
      <w:r w:rsidR="0054768E" w:rsidRPr="00A01AE7">
        <w:rPr>
          <w:rFonts w:ascii="Book Antiqua" w:eastAsia="Book Antiqua" w:hAnsi="Book Antiqua" w:cs="Tahoma"/>
        </w:rPr>
        <w:t xml:space="preserve"> </w:t>
      </w:r>
      <w:r w:rsidRPr="00A01AE7">
        <w:rPr>
          <w:rFonts w:ascii="Book Antiqua" w:eastAsia="Book Antiqua" w:hAnsi="Book Antiqua" w:cs="Tahoma"/>
        </w:rPr>
        <w:t>been</w:t>
      </w:r>
      <w:r w:rsidR="0054768E" w:rsidRPr="00A01AE7">
        <w:rPr>
          <w:rFonts w:ascii="Book Antiqua" w:eastAsia="Book Antiqua" w:hAnsi="Book Antiqua" w:cs="Tahoma"/>
        </w:rPr>
        <w:t xml:space="preserve"> </w:t>
      </w:r>
      <w:r w:rsidRPr="00A01AE7">
        <w:rPr>
          <w:rFonts w:ascii="Book Antiqua" w:eastAsia="Book Antiqua" w:hAnsi="Book Antiqua" w:cs="Tahoma"/>
        </w:rPr>
        <w:t>shown</w:t>
      </w:r>
      <w:r w:rsidR="0054768E" w:rsidRPr="00A01AE7">
        <w:rPr>
          <w:rFonts w:ascii="Book Antiqua" w:eastAsia="Book Antiqua" w:hAnsi="Book Antiqua" w:cs="Tahoma"/>
        </w:rPr>
        <w:t xml:space="preserve"> </w:t>
      </w:r>
      <w:r w:rsidRPr="00A01AE7">
        <w:rPr>
          <w:rFonts w:ascii="Book Antiqua" w:eastAsia="Book Antiqua" w:hAnsi="Book Antiqua" w:cs="Tahoma"/>
        </w:rPr>
        <w:t>that</w:t>
      </w:r>
      <w:r w:rsidR="0054768E" w:rsidRPr="00A01AE7">
        <w:rPr>
          <w:rFonts w:ascii="Book Antiqua" w:eastAsia="Book Antiqua" w:hAnsi="Book Antiqua" w:cs="Tahoma"/>
        </w:rPr>
        <w:t xml:space="preserve"> </w:t>
      </w:r>
      <w:r w:rsidRPr="00A01AE7">
        <w:rPr>
          <w:rFonts w:ascii="Book Antiqua" w:eastAsia="Book Antiqua" w:hAnsi="Book Antiqua" w:cs="Tahoma"/>
        </w:rPr>
        <w:t>88%</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patients</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untreated</w:t>
      </w:r>
      <w:r w:rsidR="0054768E" w:rsidRPr="00A01AE7">
        <w:rPr>
          <w:rFonts w:ascii="Book Antiqua" w:eastAsia="Book Antiqua" w:hAnsi="Book Antiqua" w:cs="Tahoma"/>
        </w:rPr>
        <w:t xml:space="preserve"> </w:t>
      </w:r>
      <w:r w:rsidRPr="00A01AE7">
        <w:rPr>
          <w:rFonts w:ascii="Book Antiqua" w:eastAsia="Book Antiqua" w:hAnsi="Book Antiqua" w:cs="Tahoma"/>
        </w:rPr>
        <w:t>isolated</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progress</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AML</w:t>
      </w:r>
      <w:r w:rsidR="0054768E" w:rsidRPr="00A01AE7">
        <w:rPr>
          <w:rFonts w:ascii="Book Antiqua" w:eastAsia="Book Antiqua" w:hAnsi="Book Antiqua" w:cs="Tahoma"/>
        </w:rPr>
        <w:t xml:space="preserve"> </w:t>
      </w:r>
      <w:r w:rsidRPr="00A01AE7">
        <w:rPr>
          <w:rFonts w:ascii="Book Antiqua" w:eastAsia="Book Antiqua" w:hAnsi="Book Antiqua" w:cs="Tahoma"/>
        </w:rPr>
        <w:t>within</w:t>
      </w:r>
      <w:r w:rsidR="0054768E" w:rsidRPr="00A01AE7">
        <w:rPr>
          <w:rFonts w:ascii="Book Antiqua" w:eastAsia="Book Antiqua" w:hAnsi="Book Antiqua" w:cs="Tahoma"/>
        </w:rPr>
        <w:t xml:space="preserve"> </w:t>
      </w:r>
      <w:r w:rsidR="00AC5161" w:rsidRPr="00A01AE7">
        <w:rPr>
          <w:rFonts w:ascii="Book Antiqua" w:eastAsia="Book Antiqua" w:hAnsi="Book Antiqua" w:cs="Tahoma"/>
        </w:rPr>
        <w:t xml:space="preserve">1 </w:t>
      </w:r>
      <w:r w:rsidRPr="00A01AE7">
        <w:rPr>
          <w:rFonts w:ascii="Book Antiqua" w:eastAsia="Book Antiqua" w:hAnsi="Book Antiqua" w:cs="Tahoma"/>
        </w:rPr>
        <w:t>year</w:t>
      </w:r>
      <w:r w:rsidRPr="00A01AE7">
        <w:rPr>
          <w:rFonts w:ascii="Book Antiqua" w:hAnsi="Book Antiqua" w:cs="Tahoma"/>
          <w:vertAlign w:val="superscript"/>
        </w:rPr>
        <w:t>[25]</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that</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precursor</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relapse</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primary</w:t>
      </w:r>
      <w:r w:rsidR="0054768E" w:rsidRPr="00A01AE7">
        <w:rPr>
          <w:rFonts w:ascii="Book Antiqua" w:eastAsia="Book Antiqua" w:hAnsi="Book Antiqua" w:cs="Tahoma"/>
        </w:rPr>
        <w:t xml:space="preserve"> </w:t>
      </w:r>
      <w:r w:rsidRPr="00A01AE7">
        <w:rPr>
          <w:rFonts w:ascii="Book Antiqua" w:eastAsia="Book Antiqua" w:hAnsi="Book Antiqua" w:cs="Tahoma"/>
        </w:rPr>
        <w:t>disease</w:t>
      </w:r>
      <w:r w:rsidRPr="00A01AE7">
        <w:rPr>
          <w:rFonts w:ascii="Book Antiqua" w:hAnsi="Book Antiqua" w:cs="Tahoma"/>
          <w:vertAlign w:val="superscript"/>
        </w:rPr>
        <w:t>[</w:t>
      </w:r>
      <w:r w:rsidRPr="00A01AE7">
        <w:rPr>
          <w:rFonts w:ascii="Book Antiqua" w:eastAsia="Book Antiqua" w:hAnsi="Book Antiqua" w:cs="Tahoma"/>
          <w:vertAlign w:val="superscript"/>
        </w:rPr>
        <w:t>8,26,27</w:t>
      </w:r>
      <w:r w:rsidRPr="00A01AE7">
        <w:rPr>
          <w:rFonts w:ascii="Book Antiqua" w:hAnsi="Book Antiqua" w:cs="Tahoma"/>
          <w:vertAlign w:val="superscript"/>
        </w:rPr>
        <w:t>]</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Due</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its</w:t>
      </w:r>
      <w:r w:rsidR="0054768E" w:rsidRPr="00A01AE7">
        <w:rPr>
          <w:rFonts w:ascii="Book Antiqua" w:eastAsia="Book Antiqua" w:hAnsi="Book Antiqua" w:cs="Tahoma"/>
        </w:rPr>
        <w:t xml:space="preserve"> </w:t>
      </w:r>
      <w:r w:rsidRPr="00A01AE7">
        <w:rPr>
          <w:rFonts w:ascii="Book Antiqua" w:eastAsia="Book Antiqua" w:hAnsi="Book Antiqua" w:cs="Tahoma"/>
        </w:rPr>
        <w:t>rarity,</w:t>
      </w:r>
      <w:r w:rsidR="0054768E" w:rsidRPr="00A01AE7">
        <w:rPr>
          <w:rFonts w:ascii="Book Antiqua" w:eastAsia="Book Antiqua" w:hAnsi="Book Antiqua" w:cs="Tahoma"/>
        </w:rPr>
        <w:t xml:space="preserve"> </w:t>
      </w:r>
      <w:r w:rsidR="001B1A18" w:rsidRPr="00A01AE7">
        <w:rPr>
          <w:rFonts w:ascii="Book Antiqua" w:eastAsia="Book Antiqua" w:hAnsi="Book Antiqua" w:cs="Tahoma"/>
        </w:rPr>
        <w:t>case</w:t>
      </w:r>
      <w:r w:rsidR="0054768E" w:rsidRPr="00A01AE7">
        <w:rPr>
          <w:rFonts w:ascii="Book Antiqua" w:eastAsia="Book Antiqua" w:hAnsi="Book Antiqua" w:cs="Tahoma"/>
        </w:rPr>
        <w:t xml:space="preserve"> </w:t>
      </w:r>
      <w:r w:rsidR="001B1A18" w:rsidRPr="00A01AE7">
        <w:rPr>
          <w:rFonts w:ascii="Book Antiqua" w:eastAsia="Book Antiqua" w:hAnsi="Book Antiqua" w:cs="Tahoma"/>
        </w:rPr>
        <w:t>reports</w:t>
      </w:r>
      <w:r w:rsidR="0054768E" w:rsidRPr="00A01AE7">
        <w:rPr>
          <w:rFonts w:ascii="Book Antiqua" w:eastAsia="Book Antiqua" w:hAnsi="Book Antiqua" w:cs="Tahoma"/>
        </w:rPr>
        <w:t xml:space="preserve"> </w:t>
      </w:r>
      <w:r w:rsidR="001B1A18" w:rsidRPr="00A01AE7">
        <w:rPr>
          <w:rFonts w:ascii="Book Antiqua" w:eastAsia="Book Antiqua" w:hAnsi="Book Antiqua" w:cs="Tahoma"/>
        </w:rPr>
        <w:t>mostly</w:t>
      </w:r>
      <w:r w:rsidR="0054768E" w:rsidRPr="00A01AE7">
        <w:rPr>
          <w:rFonts w:ascii="Book Antiqua" w:eastAsia="Book Antiqua" w:hAnsi="Book Antiqua" w:cs="Tahoma"/>
        </w:rPr>
        <w:t xml:space="preserve"> </w:t>
      </w:r>
      <w:r w:rsidR="00C66B4A" w:rsidRPr="00A01AE7">
        <w:rPr>
          <w:rFonts w:ascii="Book Antiqua" w:eastAsia="Book Antiqua" w:hAnsi="Book Antiqua" w:cs="Tahoma"/>
        </w:rPr>
        <w:t>constitute</w:t>
      </w:r>
      <w:r w:rsidR="0054768E" w:rsidRPr="00A01AE7">
        <w:rPr>
          <w:rFonts w:ascii="Book Antiqua" w:eastAsia="Book Antiqua" w:hAnsi="Book Antiqua" w:cs="Tahoma"/>
        </w:rPr>
        <w:t xml:space="preserve"> </w:t>
      </w:r>
      <w:r w:rsidR="001B1A18" w:rsidRPr="00A01AE7">
        <w:rPr>
          <w:rFonts w:ascii="Book Antiqua" w:eastAsia="Book Antiqua" w:hAnsi="Book Antiqua" w:cs="Tahoma"/>
        </w:rPr>
        <w:t>the</w:t>
      </w:r>
      <w:r w:rsidR="0054768E" w:rsidRPr="00A01AE7">
        <w:rPr>
          <w:rFonts w:ascii="Book Antiqua" w:eastAsia="Book Antiqua" w:hAnsi="Book Antiqua" w:cs="Tahoma"/>
        </w:rPr>
        <w:t xml:space="preserve"> </w:t>
      </w:r>
      <w:r w:rsidR="001B1A18" w:rsidRPr="00A01AE7">
        <w:rPr>
          <w:rFonts w:ascii="Book Antiqua" w:eastAsia="Book Antiqua" w:hAnsi="Book Antiqua" w:cs="Tahoma"/>
        </w:rPr>
        <w:t>literature</w:t>
      </w:r>
      <w:r w:rsidR="0054768E" w:rsidRPr="00A01AE7">
        <w:rPr>
          <w:rFonts w:ascii="Book Antiqua" w:eastAsia="Book Antiqua" w:hAnsi="Book Antiqua" w:cs="Tahoma"/>
        </w:rPr>
        <w:t xml:space="preserve"> </w:t>
      </w:r>
      <w:r w:rsidR="001B1A18" w:rsidRPr="00A01AE7">
        <w:rPr>
          <w:rFonts w:ascii="Book Antiqua" w:eastAsia="Book Antiqua" w:hAnsi="Book Antiqua" w:cs="Tahoma"/>
        </w:rPr>
        <w:t>for</w:t>
      </w:r>
      <w:r w:rsidR="0054768E" w:rsidRPr="00A01AE7">
        <w:rPr>
          <w:rFonts w:ascii="Book Antiqua" w:eastAsia="Book Antiqua" w:hAnsi="Book Antiqua" w:cs="Tahoma"/>
        </w:rPr>
        <w:t xml:space="preserve"> </w:t>
      </w:r>
      <w:r w:rsidR="001B1A18" w:rsidRPr="00A01AE7">
        <w:rPr>
          <w:rFonts w:ascii="Book Antiqua" w:eastAsia="Book Antiqua" w:hAnsi="Book Antiqua" w:cs="Tahoma"/>
        </w:rPr>
        <w:t>MS</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studies</w:t>
      </w:r>
      <w:r w:rsidR="0054768E" w:rsidRPr="00A01AE7">
        <w:rPr>
          <w:rFonts w:ascii="Book Antiqua" w:eastAsia="Book Antiqua" w:hAnsi="Book Antiqua" w:cs="Tahoma"/>
        </w:rPr>
        <w:t xml:space="preserve"> </w:t>
      </w:r>
      <w:r w:rsidRPr="00A01AE7">
        <w:rPr>
          <w:rFonts w:ascii="Book Antiqua" w:eastAsia="Book Antiqua" w:hAnsi="Book Antiqua" w:cs="Tahoma"/>
        </w:rPr>
        <w:t>on</w:t>
      </w:r>
      <w:r w:rsidR="0054768E" w:rsidRPr="00A01AE7">
        <w:rPr>
          <w:rFonts w:ascii="Book Antiqua" w:eastAsia="Book Antiqua" w:hAnsi="Book Antiqua" w:cs="Tahoma"/>
        </w:rPr>
        <w:t xml:space="preserve"> </w:t>
      </w:r>
      <w:r w:rsidRPr="00A01AE7">
        <w:rPr>
          <w:rFonts w:ascii="Book Antiqua" w:eastAsia="Book Antiqua" w:hAnsi="Book Antiqua" w:cs="Tahoma"/>
        </w:rPr>
        <w:t>treatment</w:t>
      </w:r>
      <w:r w:rsidR="0054768E" w:rsidRPr="00A01AE7">
        <w:rPr>
          <w:rFonts w:ascii="Book Antiqua" w:eastAsia="Book Antiqua" w:hAnsi="Book Antiqua" w:cs="Tahoma"/>
        </w:rPr>
        <w:t xml:space="preserve"> </w:t>
      </w:r>
      <w:r w:rsidRPr="00A01AE7">
        <w:rPr>
          <w:rFonts w:ascii="Book Antiqua" w:eastAsia="Book Antiqua" w:hAnsi="Book Antiqua" w:cs="Tahoma"/>
        </w:rPr>
        <w:t>options</w:t>
      </w:r>
      <w:r w:rsidR="0054768E" w:rsidRPr="00A01AE7">
        <w:rPr>
          <w:rFonts w:ascii="Book Antiqua" w:eastAsia="Book Antiqua" w:hAnsi="Book Antiqua" w:cs="Tahoma"/>
        </w:rPr>
        <w:t xml:space="preserve"> </w:t>
      </w:r>
      <w:r w:rsidRPr="00A01AE7">
        <w:rPr>
          <w:rFonts w:ascii="Book Antiqua" w:eastAsia="Book Antiqua" w:hAnsi="Book Antiqua" w:cs="Tahoma"/>
        </w:rPr>
        <w:t>are</w:t>
      </w:r>
      <w:r w:rsidR="0054768E" w:rsidRPr="00A01AE7">
        <w:rPr>
          <w:rFonts w:ascii="Book Antiqua" w:eastAsia="Book Antiqua" w:hAnsi="Book Antiqua" w:cs="Tahoma"/>
        </w:rPr>
        <w:t xml:space="preserve"> </w:t>
      </w:r>
      <w:r w:rsidRPr="00A01AE7">
        <w:rPr>
          <w:rFonts w:ascii="Book Antiqua" w:eastAsia="Book Antiqua" w:hAnsi="Book Antiqua" w:cs="Tahoma"/>
        </w:rPr>
        <w:t>mainly</w:t>
      </w:r>
      <w:r w:rsidR="0054768E" w:rsidRPr="00A01AE7">
        <w:rPr>
          <w:rFonts w:ascii="Book Antiqua" w:eastAsia="Book Antiqua" w:hAnsi="Book Antiqua" w:cs="Tahoma"/>
        </w:rPr>
        <w:t xml:space="preserve"> </w:t>
      </w:r>
      <w:r w:rsidRPr="00A01AE7">
        <w:rPr>
          <w:rFonts w:ascii="Book Antiqua" w:eastAsia="Book Antiqua" w:hAnsi="Book Antiqua" w:cs="Tahoma"/>
        </w:rPr>
        <w:t>retrospective</w:t>
      </w:r>
      <w:r w:rsidR="0054768E" w:rsidRPr="00A01AE7">
        <w:rPr>
          <w:rFonts w:ascii="Book Antiqua" w:eastAsia="Book Antiqua" w:hAnsi="Book Antiqua" w:cs="Tahoma"/>
        </w:rPr>
        <w:t xml:space="preserve"> </w:t>
      </w:r>
      <w:r w:rsidRPr="00A01AE7">
        <w:rPr>
          <w:rFonts w:ascii="Book Antiqua" w:eastAsia="Book Antiqua" w:hAnsi="Book Antiqua" w:cs="Tahoma"/>
        </w:rPr>
        <w:t>analyses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small</w:t>
      </w:r>
      <w:r w:rsidR="0054768E" w:rsidRPr="00A01AE7">
        <w:rPr>
          <w:rFonts w:ascii="Book Antiqua" w:eastAsia="Book Antiqua" w:hAnsi="Book Antiqua" w:cs="Tahoma"/>
        </w:rPr>
        <w:t xml:space="preserve"> </w:t>
      </w:r>
      <w:r w:rsidRPr="00A01AE7">
        <w:rPr>
          <w:rFonts w:ascii="Book Antiqua" w:eastAsia="Book Antiqua" w:hAnsi="Book Antiqua" w:cs="Tahoma"/>
        </w:rPr>
        <w:t>sample</w:t>
      </w:r>
      <w:r w:rsidR="0054768E" w:rsidRPr="00A01AE7">
        <w:rPr>
          <w:rFonts w:ascii="Book Antiqua" w:eastAsia="Book Antiqua" w:hAnsi="Book Antiqua" w:cs="Tahoma"/>
        </w:rPr>
        <w:t xml:space="preserve"> </w:t>
      </w:r>
      <w:r w:rsidRPr="00A01AE7">
        <w:rPr>
          <w:rFonts w:ascii="Book Antiqua" w:eastAsia="Book Antiqua" w:hAnsi="Book Antiqua" w:cs="Tahoma"/>
        </w:rPr>
        <w:t>sizes,</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lack</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large</w:t>
      </w:r>
      <w:r w:rsidR="0054768E" w:rsidRPr="00A01AE7">
        <w:rPr>
          <w:rFonts w:ascii="Book Antiqua" w:eastAsia="Book Antiqua" w:hAnsi="Book Antiqua" w:cs="Tahoma"/>
        </w:rPr>
        <w:t xml:space="preserve"> </w:t>
      </w:r>
      <w:r w:rsidR="001B1A18" w:rsidRPr="00A01AE7">
        <w:rPr>
          <w:rFonts w:ascii="Book Antiqua" w:eastAsia="Book Antiqua" w:hAnsi="Book Antiqua" w:cs="Tahoma"/>
        </w:rPr>
        <w:t>randomized</w:t>
      </w:r>
      <w:r w:rsidR="0054768E" w:rsidRPr="00A01AE7">
        <w:rPr>
          <w:rFonts w:ascii="Book Antiqua" w:eastAsia="Book Antiqua" w:hAnsi="Book Antiqua" w:cs="Tahoma"/>
        </w:rPr>
        <w:t xml:space="preserve"> </w:t>
      </w:r>
      <w:r w:rsidRPr="00A01AE7">
        <w:rPr>
          <w:rFonts w:ascii="Book Antiqua" w:eastAsia="Book Antiqua" w:hAnsi="Book Antiqua" w:cs="Tahoma"/>
        </w:rPr>
        <w:t>prospective</w:t>
      </w:r>
      <w:r w:rsidR="0054768E" w:rsidRPr="00A01AE7">
        <w:rPr>
          <w:rFonts w:ascii="Book Antiqua" w:eastAsia="Book Antiqua" w:hAnsi="Book Antiqua" w:cs="Tahoma"/>
        </w:rPr>
        <w:t xml:space="preserve"> </w:t>
      </w:r>
      <w:proofErr w:type="gramStart"/>
      <w:r w:rsidRPr="00A01AE7">
        <w:rPr>
          <w:rFonts w:ascii="Book Antiqua" w:eastAsia="Book Antiqua" w:hAnsi="Book Antiqua" w:cs="Tahoma"/>
        </w:rPr>
        <w:t>studies</w:t>
      </w:r>
      <w:r w:rsidRPr="00A01AE7">
        <w:rPr>
          <w:rFonts w:ascii="Book Antiqua" w:hAnsi="Book Antiqua" w:cs="Tahoma"/>
          <w:vertAlign w:val="superscript"/>
        </w:rPr>
        <w:t>[</w:t>
      </w:r>
      <w:proofErr w:type="gramEnd"/>
      <w:r w:rsidRPr="00A01AE7">
        <w:rPr>
          <w:rFonts w:ascii="Book Antiqua" w:eastAsia="Book Antiqua" w:hAnsi="Book Antiqua" w:cs="Tahoma"/>
          <w:vertAlign w:val="superscript"/>
        </w:rPr>
        <w:t>28</w:t>
      </w:r>
      <w:r w:rsidR="00ED4235" w:rsidRPr="00A01AE7">
        <w:rPr>
          <w:rFonts w:ascii="Book Antiqua" w:eastAsia="Book Antiqua" w:hAnsi="Book Antiqua" w:cs="Tahoma"/>
          <w:vertAlign w:val="superscript"/>
        </w:rPr>
        <w:t>-</w:t>
      </w:r>
      <w:r w:rsidRPr="00A01AE7">
        <w:rPr>
          <w:rFonts w:ascii="Book Antiqua" w:eastAsia="Book Antiqua" w:hAnsi="Book Antiqua" w:cs="Tahoma"/>
          <w:vertAlign w:val="superscript"/>
        </w:rPr>
        <w:t>30</w:t>
      </w:r>
      <w:r w:rsidRPr="00A01AE7">
        <w:rPr>
          <w:rFonts w:ascii="Book Antiqua" w:hAnsi="Book Antiqua" w:cs="Tahoma"/>
          <w:vertAlign w:val="superscript"/>
        </w:rPr>
        <w:t>]</w:t>
      </w:r>
      <w:r w:rsidR="001B1A18" w:rsidRPr="00A01AE7">
        <w:rPr>
          <w:rFonts w:ascii="Book Antiqua" w:eastAsia="Book Antiqua" w:hAnsi="Book Antiqua" w:cs="Tahoma"/>
        </w:rPr>
        <w:t>.</w:t>
      </w:r>
      <w:r w:rsidR="0054768E" w:rsidRPr="00A01AE7">
        <w:rPr>
          <w:rFonts w:ascii="Book Antiqua" w:eastAsia="Book Antiqua" w:hAnsi="Book Antiqua" w:cs="Tahoma"/>
        </w:rPr>
        <w:t xml:space="preserve"> </w:t>
      </w:r>
      <w:r w:rsidR="001B1A18" w:rsidRPr="00A01AE7">
        <w:rPr>
          <w:rFonts w:ascii="Book Antiqua" w:eastAsia="Book Antiqua" w:hAnsi="Book Antiqua" w:cs="Tahoma"/>
        </w:rPr>
        <w:t>Therefore,</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uniform</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consistent</w:t>
      </w:r>
      <w:r w:rsidR="0054768E" w:rsidRPr="00A01AE7">
        <w:rPr>
          <w:rFonts w:ascii="Book Antiqua" w:eastAsia="Book Antiqua" w:hAnsi="Book Antiqua" w:cs="Tahoma"/>
        </w:rPr>
        <w:t xml:space="preserve"> </w:t>
      </w:r>
      <w:r w:rsidRPr="00A01AE7">
        <w:rPr>
          <w:rFonts w:ascii="Book Antiqua" w:eastAsia="Book Antiqua" w:hAnsi="Book Antiqua" w:cs="Tahoma"/>
        </w:rPr>
        <w:t>approach</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optimal</w:t>
      </w:r>
      <w:r w:rsidR="0054768E" w:rsidRPr="00A01AE7">
        <w:rPr>
          <w:rFonts w:ascii="Book Antiqua" w:eastAsia="Book Antiqua" w:hAnsi="Book Antiqua" w:cs="Tahoma"/>
        </w:rPr>
        <w:t xml:space="preserve"> </w:t>
      </w:r>
      <w:r w:rsidRPr="00A01AE7">
        <w:rPr>
          <w:rFonts w:ascii="Book Antiqua" w:eastAsia="Book Antiqua" w:hAnsi="Book Antiqua" w:cs="Tahoma"/>
        </w:rPr>
        <w:t>treatment</w:t>
      </w:r>
      <w:r w:rsidR="0054768E" w:rsidRPr="00A01AE7">
        <w:rPr>
          <w:rFonts w:ascii="Book Antiqua" w:eastAsia="Book Antiqua" w:hAnsi="Book Antiqua" w:cs="Tahoma"/>
        </w:rPr>
        <w:t xml:space="preserve"> </w:t>
      </w:r>
      <w:r w:rsidRPr="00A01AE7">
        <w:rPr>
          <w:rFonts w:ascii="Book Antiqua" w:eastAsia="Book Antiqua" w:hAnsi="Book Antiqua" w:cs="Tahoma"/>
        </w:rPr>
        <w:t>has</w:t>
      </w:r>
      <w:r w:rsidR="0054768E" w:rsidRPr="00A01AE7">
        <w:rPr>
          <w:rFonts w:ascii="Book Antiqua" w:eastAsia="Book Antiqua" w:hAnsi="Book Antiqua" w:cs="Tahoma"/>
        </w:rPr>
        <w:t xml:space="preserve"> </w:t>
      </w:r>
      <w:r w:rsidRPr="00A01AE7">
        <w:rPr>
          <w:rFonts w:ascii="Book Antiqua" w:eastAsia="Book Antiqua" w:hAnsi="Book Antiqua" w:cs="Tahoma"/>
        </w:rPr>
        <w:t>not</w:t>
      </w:r>
      <w:r w:rsidR="0054768E" w:rsidRPr="00A01AE7">
        <w:rPr>
          <w:rFonts w:ascii="Book Antiqua" w:eastAsia="Book Antiqua" w:hAnsi="Book Antiqua" w:cs="Tahoma"/>
        </w:rPr>
        <w:t xml:space="preserve"> </w:t>
      </w:r>
      <w:r w:rsidRPr="00A01AE7">
        <w:rPr>
          <w:rFonts w:ascii="Book Antiqua" w:eastAsia="Book Antiqua" w:hAnsi="Book Antiqua" w:cs="Tahoma"/>
        </w:rPr>
        <w:t>been</w:t>
      </w:r>
      <w:r w:rsidR="0054768E" w:rsidRPr="00A01AE7">
        <w:rPr>
          <w:rFonts w:ascii="Book Antiqua" w:eastAsia="Book Antiqua" w:hAnsi="Book Antiqua" w:cs="Tahoma"/>
        </w:rPr>
        <w:t xml:space="preserve"> </w:t>
      </w:r>
      <w:r w:rsidRPr="00A01AE7">
        <w:rPr>
          <w:rFonts w:ascii="Book Antiqua" w:eastAsia="Book Antiqua" w:hAnsi="Book Antiqua" w:cs="Tahoma"/>
        </w:rPr>
        <w:t>established.</w:t>
      </w:r>
      <w:r w:rsidR="0054768E" w:rsidRPr="00A01AE7">
        <w:rPr>
          <w:rFonts w:ascii="Book Antiqua" w:eastAsia="Book Antiqua" w:hAnsi="Book Antiqua" w:cs="Tahoma"/>
        </w:rPr>
        <w:t xml:space="preserve"> </w:t>
      </w:r>
      <w:r w:rsidRPr="00A01AE7">
        <w:rPr>
          <w:rFonts w:ascii="Book Antiqua" w:eastAsia="Book Antiqua" w:hAnsi="Book Antiqua" w:cs="Tahoma"/>
        </w:rPr>
        <w:t>However,</w:t>
      </w:r>
      <w:r w:rsidR="0054768E" w:rsidRPr="00A01AE7">
        <w:rPr>
          <w:rFonts w:ascii="Book Antiqua" w:eastAsia="Book Antiqua" w:hAnsi="Book Antiqua" w:cs="Tahoma"/>
        </w:rPr>
        <w:t xml:space="preserve"> </w:t>
      </w:r>
      <w:r w:rsidRPr="00A01AE7">
        <w:rPr>
          <w:rFonts w:ascii="Book Antiqua" w:eastAsia="Book Antiqua" w:hAnsi="Book Antiqua" w:cs="Tahoma"/>
        </w:rPr>
        <w:t>given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risk</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progression</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leukaemia</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poor</w:t>
      </w:r>
      <w:r w:rsidR="0054768E" w:rsidRPr="00A01AE7">
        <w:rPr>
          <w:rFonts w:ascii="Book Antiqua" w:eastAsia="Book Antiqua" w:hAnsi="Book Antiqua" w:cs="Tahoma"/>
        </w:rPr>
        <w:t xml:space="preserve"> </w:t>
      </w:r>
      <w:r w:rsidRPr="00A01AE7">
        <w:rPr>
          <w:rFonts w:ascii="Book Antiqua" w:eastAsia="Book Antiqua" w:hAnsi="Book Antiqua" w:cs="Tahoma"/>
        </w:rPr>
        <w:t>prognosis,</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main</w:t>
      </w:r>
      <w:r w:rsidR="0054768E" w:rsidRPr="00A01AE7">
        <w:rPr>
          <w:rFonts w:ascii="Book Antiqua" w:eastAsia="Book Antiqua" w:hAnsi="Book Antiqua" w:cs="Tahoma"/>
        </w:rPr>
        <w:t xml:space="preserve"> </w:t>
      </w:r>
      <w:r w:rsidRPr="00A01AE7">
        <w:rPr>
          <w:rFonts w:ascii="Book Antiqua" w:eastAsia="Book Antiqua" w:hAnsi="Book Antiqua" w:cs="Tahoma"/>
        </w:rPr>
        <w:t>aim</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treatment</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delay</w:t>
      </w:r>
      <w:r w:rsidR="0054768E" w:rsidRPr="00A01AE7">
        <w:rPr>
          <w:rFonts w:ascii="Book Antiqua" w:eastAsia="Book Antiqua" w:hAnsi="Book Antiqua" w:cs="Tahoma"/>
        </w:rPr>
        <w:t xml:space="preserve"> </w:t>
      </w:r>
      <w:r w:rsidRPr="00A01AE7">
        <w:rPr>
          <w:rFonts w:ascii="Book Antiqua" w:eastAsia="Book Antiqua" w:hAnsi="Book Antiqua" w:cs="Tahoma"/>
        </w:rPr>
        <w:t>progression</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prolong</w:t>
      </w:r>
      <w:r w:rsidR="0054768E" w:rsidRPr="00A01AE7">
        <w:rPr>
          <w:rFonts w:ascii="Book Antiqua" w:eastAsia="Book Antiqua" w:hAnsi="Book Antiqua" w:cs="Tahoma"/>
        </w:rPr>
        <w:t xml:space="preserve"> </w:t>
      </w:r>
      <w:r w:rsidRPr="00A01AE7">
        <w:rPr>
          <w:rFonts w:ascii="Book Antiqua" w:eastAsia="Book Antiqua" w:hAnsi="Book Antiqua" w:cs="Tahoma"/>
        </w:rPr>
        <w:t>survival</w:t>
      </w:r>
      <w:r w:rsidR="0054768E" w:rsidRPr="00A01AE7">
        <w:rPr>
          <w:rFonts w:ascii="Book Antiqua" w:eastAsia="Book Antiqua" w:hAnsi="Book Antiqua" w:cs="Tahoma"/>
        </w:rPr>
        <w:t xml:space="preserve"> </w:t>
      </w:r>
      <w:r w:rsidRPr="00A01AE7">
        <w:rPr>
          <w:rFonts w:ascii="Book Antiqua" w:eastAsia="Book Antiqua" w:hAnsi="Book Antiqua" w:cs="Tahoma"/>
        </w:rPr>
        <w:t>as</w:t>
      </w:r>
      <w:r w:rsidR="0054768E" w:rsidRPr="00A01AE7">
        <w:rPr>
          <w:rFonts w:ascii="Book Antiqua" w:eastAsia="Book Antiqua" w:hAnsi="Book Antiqua" w:cs="Tahoma"/>
        </w:rPr>
        <w:t xml:space="preserve"> </w:t>
      </w:r>
      <w:r w:rsidRPr="00A01AE7">
        <w:rPr>
          <w:rFonts w:ascii="Book Antiqua" w:eastAsia="Book Antiqua" w:hAnsi="Book Antiqua" w:cs="Tahoma"/>
        </w:rPr>
        <w:t>long</w:t>
      </w:r>
      <w:r w:rsidR="0054768E" w:rsidRPr="00A01AE7">
        <w:rPr>
          <w:rFonts w:ascii="Book Antiqua" w:eastAsia="Book Antiqua" w:hAnsi="Book Antiqua" w:cs="Tahoma"/>
        </w:rPr>
        <w:t xml:space="preserve"> </w:t>
      </w:r>
      <w:r w:rsidRPr="00A01AE7">
        <w:rPr>
          <w:rFonts w:ascii="Book Antiqua" w:eastAsia="Book Antiqua" w:hAnsi="Book Antiqua" w:cs="Tahoma"/>
        </w:rPr>
        <w:t>as</w:t>
      </w:r>
      <w:r w:rsidR="0054768E" w:rsidRPr="00A01AE7">
        <w:rPr>
          <w:rFonts w:ascii="Book Antiqua" w:eastAsia="Book Antiqua" w:hAnsi="Book Antiqua" w:cs="Tahoma"/>
        </w:rPr>
        <w:t xml:space="preserve"> </w:t>
      </w:r>
      <w:proofErr w:type="gramStart"/>
      <w:r w:rsidRPr="00A01AE7">
        <w:rPr>
          <w:rFonts w:ascii="Book Antiqua" w:eastAsia="Book Antiqua" w:hAnsi="Book Antiqua" w:cs="Tahoma"/>
        </w:rPr>
        <w:t>possible</w:t>
      </w:r>
      <w:r w:rsidR="00ED4235" w:rsidRPr="00A01AE7">
        <w:rPr>
          <w:rFonts w:ascii="Book Antiqua" w:hAnsi="Book Antiqua" w:cs="Tahoma"/>
          <w:vertAlign w:val="superscript"/>
          <w:lang w:eastAsia="zh-CN"/>
        </w:rPr>
        <w:t>[</w:t>
      </w:r>
      <w:proofErr w:type="gramEnd"/>
      <w:r w:rsidRPr="00A01AE7">
        <w:rPr>
          <w:rFonts w:ascii="Book Antiqua" w:eastAsia="Book Antiqua" w:hAnsi="Book Antiqua" w:cs="Tahoma"/>
          <w:vertAlign w:val="superscript"/>
        </w:rPr>
        <w:t>19,31</w:t>
      </w:r>
      <w:r w:rsidR="00ED4235" w:rsidRPr="00A01AE7">
        <w:rPr>
          <w:rFonts w:ascii="Book Antiqua" w:eastAsia="Book Antiqua" w:hAnsi="Book Antiqua" w:cs="Tahoma"/>
          <w:vertAlign w:val="superscript"/>
        </w:rPr>
        <w:t>-</w:t>
      </w:r>
      <w:r w:rsidRPr="00A01AE7">
        <w:rPr>
          <w:rFonts w:ascii="Book Antiqua" w:eastAsia="Book Antiqua" w:hAnsi="Book Antiqua" w:cs="Tahoma"/>
          <w:vertAlign w:val="superscript"/>
        </w:rPr>
        <w:t>33</w:t>
      </w:r>
      <w:r w:rsidR="00ED4235" w:rsidRPr="00A01AE7">
        <w:rPr>
          <w:rFonts w:ascii="Book Antiqua" w:hAnsi="Book Antiqua" w:cs="Tahoma"/>
          <w:vertAlign w:val="superscript"/>
          <w:lang w:eastAsia="zh-CN"/>
        </w:rPr>
        <w:t>]</w:t>
      </w:r>
      <w:r w:rsidRPr="00A01AE7">
        <w:rPr>
          <w:rFonts w:ascii="Book Antiqua" w:eastAsia="Book Antiqua" w:hAnsi="Book Antiqua" w:cs="Tahoma"/>
        </w:rPr>
        <w:t>.</w:t>
      </w:r>
    </w:p>
    <w:p w14:paraId="35200637" w14:textId="47F43D35" w:rsidR="001B1A18" w:rsidRPr="00A01AE7" w:rsidRDefault="00AE04FF" w:rsidP="00A01AE7">
      <w:pPr>
        <w:spacing w:line="360" w:lineRule="auto"/>
        <w:ind w:firstLineChars="100" w:firstLine="240"/>
        <w:jc w:val="both"/>
        <w:rPr>
          <w:rFonts w:ascii="Book Antiqua" w:eastAsia="Book Antiqua" w:hAnsi="Book Antiqua" w:cs="Tahoma"/>
        </w:rPr>
      </w:pPr>
      <w:r w:rsidRPr="00A01AE7">
        <w:rPr>
          <w:rFonts w:ascii="Book Antiqua" w:eastAsia="Book Antiqua" w:hAnsi="Book Antiqua" w:cs="Tahoma"/>
        </w:rPr>
        <w:t>We</w:t>
      </w:r>
      <w:r w:rsidR="0054768E" w:rsidRPr="00A01AE7">
        <w:rPr>
          <w:rFonts w:ascii="Book Antiqua" w:eastAsia="Book Antiqua" w:hAnsi="Book Antiqua" w:cs="Tahoma"/>
        </w:rPr>
        <w:t xml:space="preserve"> </w:t>
      </w:r>
      <w:r w:rsidRPr="00A01AE7">
        <w:rPr>
          <w:rFonts w:ascii="Book Antiqua" w:eastAsia="Book Antiqua" w:hAnsi="Book Antiqua" w:cs="Tahoma"/>
        </w:rPr>
        <w:t>review</w:t>
      </w:r>
      <w:r w:rsidR="0054768E" w:rsidRPr="00A01AE7">
        <w:rPr>
          <w:rFonts w:ascii="Book Antiqua" w:eastAsia="Book Antiqua" w:hAnsi="Book Antiqua" w:cs="Tahoma"/>
        </w:rPr>
        <w:t xml:space="preserve"> </w:t>
      </w:r>
      <w:r w:rsidRPr="00A01AE7">
        <w:rPr>
          <w:rFonts w:ascii="Book Antiqua" w:eastAsia="Book Antiqua" w:hAnsi="Book Antiqua" w:cs="Tahoma"/>
        </w:rPr>
        <w:t>cases</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peripheral</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compression</w:t>
      </w:r>
      <w:r w:rsidR="0054768E" w:rsidRPr="00A01AE7">
        <w:rPr>
          <w:rFonts w:ascii="Book Antiqua" w:eastAsia="Book Antiqua" w:hAnsi="Book Antiqua" w:cs="Tahoma"/>
        </w:rPr>
        <w:t xml:space="preserve"> </w:t>
      </w:r>
      <w:r w:rsidRPr="00A01AE7">
        <w:rPr>
          <w:rFonts w:ascii="Book Antiqua" w:eastAsia="Book Antiqua" w:hAnsi="Book Antiqua" w:cs="Tahoma"/>
        </w:rPr>
        <w:t>due</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over</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last</w:t>
      </w:r>
      <w:r w:rsidR="0054768E" w:rsidRPr="00A01AE7">
        <w:rPr>
          <w:rFonts w:ascii="Book Antiqua" w:eastAsia="Book Antiqua" w:hAnsi="Book Antiqua" w:cs="Tahoma"/>
        </w:rPr>
        <w:t xml:space="preserve"> </w:t>
      </w:r>
      <w:r w:rsidRPr="00A01AE7">
        <w:rPr>
          <w:rFonts w:ascii="Book Antiqua" w:eastAsia="Book Antiqua" w:hAnsi="Book Antiqua" w:cs="Tahoma"/>
        </w:rPr>
        <w:t>10</w:t>
      </w:r>
      <w:r w:rsidR="0054768E" w:rsidRPr="00A01AE7">
        <w:rPr>
          <w:rFonts w:ascii="Book Antiqua" w:eastAsia="Book Antiqua" w:hAnsi="Book Antiqua" w:cs="Tahoma"/>
        </w:rPr>
        <w:t xml:space="preserve"> </w:t>
      </w:r>
      <w:r w:rsidRPr="00A01AE7">
        <w:rPr>
          <w:rFonts w:ascii="Book Antiqua" w:eastAsia="Book Antiqua" w:hAnsi="Book Antiqua" w:cs="Tahoma"/>
        </w:rPr>
        <w:t>years</w:t>
      </w:r>
      <w:r w:rsidR="0054768E" w:rsidRPr="00A01AE7">
        <w:rPr>
          <w:rFonts w:ascii="Book Antiqua" w:eastAsia="Book Antiqua" w:hAnsi="Book Antiqua" w:cs="Tahoma"/>
        </w:rPr>
        <w:t xml:space="preserve"> </w:t>
      </w:r>
      <w:r w:rsidRPr="00A01AE7">
        <w:rPr>
          <w:rFonts w:ascii="Book Antiqua" w:eastAsia="Book Antiqua" w:hAnsi="Book Antiqua" w:cs="Tahoma"/>
        </w:rPr>
        <w:t>(Table</w:t>
      </w:r>
      <w:r w:rsidR="0054768E" w:rsidRPr="00A01AE7">
        <w:rPr>
          <w:rFonts w:ascii="Book Antiqua" w:eastAsia="Book Antiqua" w:hAnsi="Book Antiqua" w:cs="Tahoma"/>
        </w:rPr>
        <w:t xml:space="preserve"> </w:t>
      </w:r>
      <w:r w:rsidRPr="00A01AE7">
        <w:rPr>
          <w:rFonts w:ascii="Book Antiqua" w:eastAsia="Book Antiqua" w:hAnsi="Book Antiqua" w:cs="Tahoma"/>
        </w:rPr>
        <w:t>1)</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found</w:t>
      </w:r>
      <w:r w:rsidR="0054768E" w:rsidRPr="00A01AE7">
        <w:rPr>
          <w:rFonts w:ascii="Book Antiqua" w:eastAsia="Book Antiqua" w:hAnsi="Book Antiqua" w:cs="Tahoma"/>
        </w:rPr>
        <w:t xml:space="preserve"> </w:t>
      </w:r>
      <w:r w:rsidRPr="00A01AE7">
        <w:rPr>
          <w:rFonts w:ascii="Book Antiqua" w:eastAsia="Book Antiqua" w:hAnsi="Book Antiqua" w:cs="Tahoma"/>
        </w:rPr>
        <w:t>that</w:t>
      </w:r>
      <w:r w:rsidR="0054768E" w:rsidRPr="00A01AE7">
        <w:rPr>
          <w:rFonts w:ascii="Book Antiqua" w:eastAsia="Book Antiqua" w:hAnsi="Book Antiqua" w:cs="Tahoma"/>
        </w:rPr>
        <w:t xml:space="preserve"> </w:t>
      </w:r>
      <w:r w:rsidRPr="00A01AE7">
        <w:rPr>
          <w:rFonts w:ascii="Book Antiqua" w:eastAsia="Book Antiqua" w:hAnsi="Book Antiqua" w:cs="Tahoma"/>
        </w:rPr>
        <w:t>similar</w:t>
      </w:r>
      <w:r w:rsidR="0054768E" w:rsidRPr="00A01AE7">
        <w:rPr>
          <w:rFonts w:ascii="Book Antiqua" w:eastAsia="Book Antiqua" w:hAnsi="Book Antiqua" w:cs="Tahoma"/>
        </w:rPr>
        <w:t xml:space="preserve"> </w:t>
      </w:r>
      <w:r w:rsidRPr="00A01AE7">
        <w:rPr>
          <w:rFonts w:ascii="Book Antiqua" w:eastAsia="Book Antiqua" w:hAnsi="Book Antiqua" w:cs="Tahoma"/>
        </w:rPr>
        <w:t>cases</w:t>
      </w:r>
      <w:r w:rsidR="0054768E" w:rsidRPr="00A01AE7">
        <w:rPr>
          <w:rFonts w:ascii="Book Antiqua" w:eastAsia="Book Antiqua" w:hAnsi="Book Antiqua" w:cs="Tahoma"/>
        </w:rPr>
        <w:t xml:space="preserve"> </w:t>
      </w:r>
      <w:r w:rsidR="00EE1C91" w:rsidRPr="00A01AE7">
        <w:rPr>
          <w:rFonts w:ascii="Book Antiqua" w:eastAsia="Book Antiqua" w:hAnsi="Book Antiqua" w:cs="Tahoma"/>
        </w:rPr>
        <w:t>were</w:t>
      </w:r>
      <w:r w:rsidR="0054768E" w:rsidRPr="00A01AE7">
        <w:rPr>
          <w:rFonts w:ascii="Book Antiqua" w:eastAsia="Book Antiqua" w:hAnsi="Book Antiqua" w:cs="Tahoma"/>
        </w:rPr>
        <w:t xml:space="preserve"> </w:t>
      </w:r>
      <w:r w:rsidRPr="00A01AE7">
        <w:rPr>
          <w:rFonts w:ascii="Book Antiqua" w:eastAsia="Book Antiqua" w:hAnsi="Book Antiqua" w:cs="Tahoma"/>
        </w:rPr>
        <w:t>predominantly</w:t>
      </w:r>
      <w:r w:rsidR="0054768E" w:rsidRPr="00A01AE7">
        <w:rPr>
          <w:rFonts w:ascii="Book Antiqua" w:eastAsia="Book Antiqua" w:hAnsi="Book Antiqua" w:cs="Tahoma"/>
        </w:rPr>
        <w:t xml:space="preserve"> </w:t>
      </w:r>
      <w:r w:rsidRPr="00A01AE7">
        <w:rPr>
          <w:rFonts w:ascii="Book Antiqua" w:eastAsia="Book Antiqua" w:hAnsi="Book Antiqua" w:cs="Tahoma"/>
        </w:rPr>
        <w:t>observed</w:t>
      </w:r>
      <w:r w:rsidR="0054768E" w:rsidRPr="00A01AE7">
        <w:rPr>
          <w:rFonts w:ascii="Book Antiqua" w:eastAsia="Book Antiqua" w:hAnsi="Book Antiqua" w:cs="Tahoma"/>
        </w:rPr>
        <w:t xml:space="preserve"> </w:t>
      </w:r>
      <w:r w:rsidR="00EE1C91" w:rsidRPr="00A01AE7">
        <w:rPr>
          <w:rFonts w:ascii="Book Antiqua" w:eastAsia="Book Antiqua" w:hAnsi="Book Antiqua" w:cs="Tahoma"/>
        </w:rPr>
        <w:t>when</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00EE1C91" w:rsidRPr="00A01AE7">
        <w:rPr>
          <w:rFonts w:ascii="Book Antiqua" w:eastAsia="Book Antiqua" w:hAnsi="Book Antiqua" w:cs="Tahoma"/>
        </w:rPr>
        <w:t>invaded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eye</w:t>
      </w:r>
      <w:r w:rsidR="0054768E" w:rsidRPr="00A01AE7">
        <w:rPr>
          <w:rFonts w:ascii="Book Antiqua" w:eastAsia="Book Antiqua" w:hAnsi="Book Antiqua" w:cs="Tahoma"/>
        </w:rPr>
        <w:t xml:space="preserve"> </w:t>
      </w:r>
      <w:r w:rsidRPr="00A01AE7">
        <w:rPr>
          <w:rFonts w:ascii="Book Antiqua" w:eastAsia="Book Antiqua" w:hAnsi="Book Antiqua" w:cs="Tahoma"/>
        </w:rPr>
        <w:t>(3</w:t>
      </w:r>
      <w:r w:rsidR="0054768E" w:rsidRPr="00A01AE7">
        <w:rPr>
          <w:rFonts w:ascii="Book Antiqua" w:eastAsia="Book Antiqua" w:hAnsi="Book Antiqua" w:cs="Tahoma"/>
        </w:rPr>
        <w:t xml:space="preserve"> </w:t>
      </w:r>
      <w:r w:rsidRPr="00A01AE7">
        <w:rPr>
          <w:rFonts w:ascii="Book Antiqua" w:eastAsia="Book Antiqua" w:hAnsi="Book Antiqua" w:cs="Tahoma"/>
        </w:rPr>
        <w:t>cases)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spine</w:t>
      </w:r>
      <w:r w:rsidR="0054768E" w:rsidRPr="00A01AE7">
        <w:rPr>
          <w:rFonts w:ascii="Book Antiqua" w:eastAsia="Book Antiqua" w:hAnsi="Book Antiqua" w:cs="Tahoma"/>
        </w:rPr>
        <w:t xml:space="preserve"> </w:t>
      </w:r>
      <w:r w:rsidRPr="00A01AE7">
        <w:rPr>
          <w:rFonts w:ascii="Book Antiqua" w:eastAsia="Book Antiqua" w:hAnsi="Book Antiqua" w:cs="Tahoma"/>
        </w:rPr>
        <w:t>(12</w:t>
      </w:r>
      <w:r w:rsidR="0054768E" w:rsidRPr="00A01AE7">
        <w:rPr>
          <w:rFonts w:ascii="Book Antiqua" w:eastAsia="Book Antiqua" w:hAnsi="Book Antiqua" w:cs="Tahoma"/>
        </w:rPr>
        <w:t xml:space="preserve"> </w:t>
      </w:r>
      <w:r w:rsidRPr="00A01AE7">
        <w:rPr>
          <w:rFonts w:ascii="Book Antiqua" w:eastAsia="Book Antiqua" w:hAnsi="Book Antiqua" w:cs="Tahoma"/>
        </w:rPr>
        <w:t>cases),</w:t>
      </w:r>
      <w:r w:rsidR="0054768E" w:rsidRPr="00A01AE7">
        <w:rPr>
          <w:rFonts w:ascii="Book Antiqua" w:eastAsia="Book Antiqua" w:hAnsi="Book Antiqua" w:cs="Tahoma"/>
        </w:rPr>
        <w:t xml:space="preserve"> </w:t>
      </w:r>
      <w:r w:rsidRPr="00A01AE7">
        <w:rPr>
          <w:rFonts w:ascii="Book Antiqua" w:eastAsia="Book Antiqua" w:hAnsi="Book Antiqua" w:cs="Tahoma"/>
        </w:rPr>
        <w:t>while</w:t>
      </w:r>
      <w:r w:rsidR="0054768E" w:rsidRPr="00A01AE7">
        <w:rPr>
          <w:rFonts w:ascii="Book Antiqua" w:eastAsia="Book Antiqua" w:hAnsi="Book Antiqua" w:cs="Tahoma"/>
        </w:rPr>
        <w:t xml:space="preserve"> </w:t>
      </w:r>
      <w:r w:rsidRPr="00A01AE7">
        <w:rPr>
          <w:rFonts w:ascii="Book Antiqua" w:eastAsia="Book Antiqua" w:hAnsi="Book Antiqua" w:cs="Tahoma"/>
        </w:rPr>
        <w:t>invasion</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brachial</w:t>
      </w:r>
      <w:r w:rsidR="0054768E" w:rsidRPr="00A01AE7">
        <w:rPr>
          <w:rFonts w:ascii="Book Antiqua" w:eastAsia="Book Antiqua" w:hAnsi="Book Antiqua" w:cs="Tahoma"/>
        </w:rPr>
        <w:t xml:space="preserve"> </w:t>
      </w:r>
      <w:r w:rsidRPr="00A01AE7">
        <w:rPr>
          <w:rFonts w:ascii="Book Antiqua" w:eastAsia="Book Antiqua" w:hAnsi="Book Antiqua" w:cs="Tahoma"/>
        </w:rPr>
        <w:t>plexus</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very</w:t>
      </w:r>
      <w:r w:rsidR="0054768E" w:rsidRPr="00A01AE7">
        <w:rPr>
          <w:rFonts w:ascii="Book Antiqua" w:eastAsia="Book Antiqua" w:hAnsi="Book Antiqua" w:cs="Tahoma"/>
        </w:rPr>
        <w:t xml:space="preserve"> </w:t>
      </w:r>
      <w:r w:rsidRPr="00A01AE7">
        <w:rPr>
          <w:rFonts w:ascii="Book Antiqua" w:eastAsia="Book Antiqua" w:hAnsi="Book Antiqua" w:cs="Tahoma"/>
        </w:rPr>
        <w:t>rare.</w:t>
      </w:r>
      <w:r w:rsidR="0054768E" w:rsidRPr="00A01AE7">
        <w:rPr>
          <w:rFonts w:ascii="Book Antiqua" w:eastAsia="Book Antiqua" w:hAnsi="Book Antiqua" w:cs="Tahoma"/>
        </w:rPr>
        <w:t xml:space="preserve"> </w:t>
      </w:r>
      <w:r w:rsidRPr="00A01AE7">
        <w:rPr>
          <w:rFonts w:ascii="Book Antiqua" w:eastAsia="Book Antiqua" w:hAnsi="Book Antiqua" w:cs="Tahoma"/>
        </w:rPr>
        <w:t>Due</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rarity</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ED4235" w:rsidRPr="00A01AE7">
        <w:rPr>
          <w:rFonts w:ascii="Book Antiqua" w:eastAsia="Book Antiqua" w:hAnsi="Book Antiqua" w:cs="Tahoma"/>
        </w:rPr>
        <w:t>-</w:t>
      </w:r>
      <w:r w:rsidRPr="00A01AE7">
        <w:rPr>
          <w:rFonts w:ascii="Book Antiqua" w:eastAsia="Book Antiqua" w:hAnsi="Book Antiqua" w:cs="Tahoma"/>
        </w:rPr>
        <w:t>associated</w:t>
      </w:r>
      <w:r w:rsidR="0054768E" w:rsidRPr="00A01AE7">
        <w:rPr>
          <w:rFonts w:ascii="Book Antiqua" w:eastAsia="Book Antiqua" w:hAnsi="Book Antiqua" w:cs="Tahoma"/>
        </w:rPr>
        <w:t xml:space="preserve"> </w:t>
      </w:r>
      <w:r w:rsidRPr="00A01AE7">
        <w:rPr>
          <w:rFonts w:ascii="Book Antiqua" w:eastAsia="Book Antiqua" w:hAnsi="Book Antiqua" w:cs="Tahoma"/>
        </w:rPr>
        <w:t>peripheral</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compression,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resulting</w:t>
      </w:r>
      <w:r w:rsidR="0054768E" w:rsidRPr="00A01AE7">
        <w:rPr>
          <w:rFonts w:ascii="Book Antiqua" w:eastAsia="Book Antiqua" w:hAnsi="Book Antiqua" w:cs="Tahoma"/>
        </w:rPr>
        <w:t xml:space="preserve"> </w:t>
      </w:r>
      <w:r w:rsidRPr="00A01AE7">
        <w:rPr>
          <w:rFonts w:ascii="Book Antiqua" w:eastAsia="Book Antiqua" w:hAnsi="Book Antiqua" w:cs="Tahoma"/>
        </w:rPr>
        <w:t>misdiagnosis</w:t>
      </w:r>
      <w:r w:rsidR="0054768E" w:rsidRPr="00A01AE7">
        <w:rPr>
          <w:rFonts w:ascii="Book Antiqua" w:eastAsia="Book Antiqua" w:hAnsi="Book Antiqua" w:cs="Tahoma"/>
        </w:rPr>
        <w:t xml:space="preserve"> </w:t>
      </w:r>
      <w:r w:rsidRPr="00A01AE7">
        <w:rPr>
          <w:rFonts w:ascii="Book Antiqua" w:eastAsia="Book Antiqua" w:hAnsi="Book Antiqua" w:cs="Tahoma"/>
        </w:rPr>
        <w:t>may</w:t>
      </w:r>
      <w:r w:rsidR="0054768E" w:rsidRPr="00A01AE7">
        <w:rPr>
          <w:rFonts w:ascii="Book Antiqua" w:eastAsia="Book Antiqua" w:hAnsi="Book Antiqua" w:cs="Tahoma"/>
        </w:rPr>
        <w:t xml:space="preserve"> </w:t>
      </w:r>
      <w:r w:rsidRPr="00A01AE7">
        <w:rPr>
          <w:rFonts w:ascii="Book Antiqua" w:eastAsia="Book Antiqua" w:hAnsi="Book Antiqua" w:cs="Tahoma"/>
        </w:rPr>
        <w:t>lead</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delay</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optimal</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proofErr w:type="gramStart"/>
      <w:r w:rsidRPr="00A01AE7">
        <w:rPr>
          <w:rFonts w:ascii="Book Antiqua" w:eastAsia="Book Antiqua" w:hAnsi="Book Antiqua" w:cs="Tahoma"/>
        </w:rPr>
        <w:t>treatment</w:t>
      </w:r>
      <w:r w:rsidRPr="00A01AE7">
        <w:rPr>
          <w:rFonts w:ascii="Book Antiqua" w:hAnsi="Book Antiqua" w:cs="Tahoma"/>
          <w:vertAlign w:val="superscript"/>
        </w:rPr>
        <w:t>[</w:t>
      </w:r>
      <w:proofErr w:type="gramEnd"/>
      <w:r w:rsidRPr="00A01AE7">
        <w:rPr>
          <w:rFonts w:ascii="Book Antiqua" w:eastAsia="Book Antiqua" w:hAnsi="Book Antiqua" w:cs="Tahoma"/>
          <w:vertAlign w:val="superscript"/>
        </w:rPr>
        <w:t>31,34</w:t>
      </w:r>
      <w:r w:rsidRPr="00A01AE7">
        <w:rPr>
          <w:rFonts w:ascii="Book Antiqua" w:hAnsi="Book Antiqua" w:cs="Tahoma"/>
          <w:vertAlign w:val="superscript"/>
        </w:rPr>
        <w:t>]</w:t>
      </w:r>
      <w:r w:rsidRPr="00A01AE7">
        <w:rPr>
          <w:rFonts w:ascii="Book Antiqua" w:eastAsia="Book Antiqua" w:hAnsi="Book Antiqua" w:cs="Tahoma"/>
        </w:rPr>
        <w:t>.</w:t>
      </w:r>
    </w:p>
    <w:p w14:paraId="289B2F58" w14:textId="52B49098" w:rsidR="00A77B3E" w:rsidRPr="00A01AE7" w:rsidRDefault="005B4A3F" w:rsidP="00A01AE7">
      <w:pPr>
        <w:spacing w:line="360" w:lineRule="auto"/>
        <w:ind w:firstLineChars="100" w:firstLine="240"/>
        <w:jc w:val="both"/>
        <w:rPr>
          <w:rFonts w:ascii="Book Antiqua" w:hAnsi="Book Antiqua" w:cs="Tahoma"/>
        </w:rPr>
      </w:pP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clearest</w:t>
      </w:r>
      <w:r w:rsidR="0054768E" w:rsidRPr="00A01AE7">
        <w:rPr>
          <w:rFonts w:ascii="Book Antiqua" w:eastAsia="Book Antiqua" w:hAnsi="Book Antiqua" w:cs="Tahoma"/>
        </w:rPr>
        <w:t xml:space="preserve"> </w:t>
      </w:r>
      <w:r w:rsidRPr="00A01AE7">
        <w:rPr>
          <w:rFonts w:ascii="Book Antiqua" w:eastAsia="Book Antiqua" w:hAnsi="Book Antiqua" w:cs="Tahoma"/>
        </w:rPr>
        <w:t>symptom</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present</w:t>
      </w:r>
      <w:r w:rsidR="0054768E" w:rsidRPr="00A01AE7">
        <w:rPr>
          <w:rFonts w:ascii="Book Antiqua" w:eastAsia="Book Antiqua" w:hAnsi="Book Antiqua" w:cs="Tahoma"/>
        </w:rPr>
        <w:t xml:space="preserve"> </w:t>
      </w:r>
      <w:r w:rsidRPr="00A01AE7">
        <w:rPr>
          <w:rFonts w:ascii="Book Antiqua" w:eastAsia="Book Antiqua" w:hAnsi="Book Antiqua" w:cs="Tahoma"/>
        </w:rPr>
        <w:t>case</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palsy,</w:t>
      </w:r>
      <w:r w:rsidR="0054768E" w:rsidRPr="00A01AE7">
        <w:rPr>
          <w:rFonts w:ascii="Book Antiqua" w:eastAsia="Book Antiqua" w:hAnsi="Book Antiqua" w:cs="Tahoma"/>
        </w:rPr>
        <w:t xml:space="preserve"> </w:t>
      </w:r>
      <w:r w:rsidRPr="00A01AE7">
        <w:rPr>
          <w:rFonts w:ascii="Book Antiqua" w:eastAsia="Book Antiqua" w:hAnsi="Book Antiqua" w:cs="Tahoma"/>
        </w:rPr>
        <w:t>most</w:t>
      </w:r>
      <w:r w:rsidR="0054768E" w:rsidRPr="00A01AE7">
        <w:rPr>
          <w:rFonts w:ascii="Book Antiqua" w:eastAsia="Book Antiqua" w:hAnsi="Book Antiqua" w:cs="Tahoma"/>
        </w:rPr>
        <w:t xml:space="preserve"> </w:t>
      </w:r>
      <w:r w:rsidRPr="00A01AE7">
        <w:rPr>
          <w:rFonts w:ascii="Book Antiqua" w:eastAsia="Book Antiqua" w:hAnsi="Book Antiqua" w:cs="Tahoma"/>
        </w:rPr>
        <w:t>typically</w:t>
      </w:r>
      <w:r w:rsidR="0054768E" w:rsidRPr="00A01AE7">
        <w:rPr>
          <w:rFonts w:ascii="Book Antiqua" w:eastAsia="Book Antiqua" w:hAnsi="Book Antiqua" w:cs="Tahoma"/>
        </w:rPr>
        <w:t xml:space="preserve"> </w:t>
      </w:r>
      <w:r w:rsidRPr="00A01AE7">
        <w:rPr>
          <w:rFonts w:ascii="Book Antiqua" w:eastAsia="Book Antiqua" w:hAnsi="Book Antiqua" w:cs="Tahoma"/>
        </w:rPr>
        <w:t>caused</w:t>
      </w:r>
      <w:r w:rsidR="0054768E" w:rsidRPr="00A01AE7">
        <w:rPr>
          <w:rFonts w:ascii="Book Antiqua" w:eastAsia="Book Antiqua" w:hAnsi="Book Antiqua" w:cs="Tahoma"/>
        </w:rPr>
        <w:t xml:space="preserve"> </w:t>
      </w:r>
      <w:r w:rsidRPr="00A01AE7">
        <w:rPr>
          <w:rFonts w:ascii="Book Antiqua" w:eastAsia="Book Antiqua" w:hAnsi="Book Antiqua" w:cs="Tahoma"/>
        </w:rPr>
        <w:t>by</w:t>
      </w:r>
      <w:r w:rsidR="0054768E" w:rsidRPr="00A01AE7">
        <w:rPr>
          <w:rFonts w:ascii="Book Antiqua" w:eastAsia="Book Antiqua" w:hAnsi="Book Antiqua" w:cs="Tahoma"/>
        </w:rPr>
        <w:t xml:space="preserve"> </w:t>
      </w:r>
      <w:r w:rsidRPr="00A01AE7">
        <w:rPr>
          <w:rFonts w:ascii="Book Antiqua" w:eastAsia="Book Antiqua" w:hAnsi="Book Antiqua" w:cs="Tahoma"/>
        </w:rPr>
        <w:t>cubital</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tunnel</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syndrome.</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As</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our</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investigations</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showed</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that</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the</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nerve</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signal</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was</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abnormal,</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we</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first</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explored</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and</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released</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the</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nerve.</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This</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resulted</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in</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a</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significant</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reduction</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in</w:t>
      </w:r>
      <w:r w:rsidR="0054768E" w:rsidRPr="00A01AE7">
        <w:rPr>
          <w:rFonts w:ascii="Book Antiqua" w:eastAsia="Book Antiqua" w:hAnsi="Book Antiqua" w:cs="Tahoma"/>
        </w:rPr>
        <w:t xml:space="preserve"> </w:t>
      </w:r>
      <w:r w:rsidR="00A634CE"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patient</w:t>
      </w:r>
      <w:r w:rsidR="00ED4235" w:rsidRPr="00A01AE7">
        <w:rPr>
          <w:rFonts w:ascii="Book Antiqua" w:eastAsia="Book Antiqua" w:hAnsi="Book Antiqua" w:cs="Tahoma"/>
        </w:rPr>
        <w:t>’</w:t>
      </w:r>
      <w:r w:rsidRPr="00A01AE7">
        <w:rPr>
          <w:rFonts w:ascii="Book Antiqua" w:eastAsia="Book Antiqua" w:hAnsi="Book Antiqua" w:cs="Tahoma"/>
        </w:rPr>
        <w:t>s</w:t>
      </w:r>
      <w:r w:rsidR="0054768E" w:rsidRPr="00A01AE7">
        <w:rPr>
          <w:rFonts w:ascii="Book Antiqua" w:eastAsia="Book Antiqua" w:hAnsi="Book Antiqua" w:cs="Tahoma"/>
        </w:rPr>
        <w:t xml:space="preserve"> </w:t>
      </w:r>
      <w:r w:rsidRPr="00A01AE7">
        <w:rPr>
          <w:rFonts w:ascii="Book Antiqua" w:eastAsia="Book Antiqua" w:hAnsi="Book Antiqua" w:cs="Tahoma"/>
        </w:rPr>
        <w:t>pain,</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numbness</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significantly</w:t>
      </w:r>
      <w:r w:rsidR="0054768E" w:rsidRPr="00A01AE7">
        <w:rPr>
          <w:rFonts w:ascii="Book Antiqua" w:eastAsia="Book Antiqua" w:hAnsi="Book Antiqua" w:cs="Tahoma"/>
        </w:rPr>
        <w:t xml:space="preserve"> </w:t>
      </w:r>
      <w:r w:rsidRPr="00A01AE7">
        <w:rPr>
          <w:rFonts w:ascii="Book Antiqua" w:eastAsia="Book Antiqua" w:hAnsi="Book Antiqua" w:cs="Tahoma"/>
        </w:rPr>
        <w:t>reduced</w:t>
      </w:r>
      <w:r w:rsidR="0054768E" w:rsidRPr="00A01AE7">
        <w:rPr>
          <w:rFonts w:ascii="Book Antiqua" w:eastAsia="Book Antiqua" w:hAnsi="Book Antiqua" w:cs="Tahoma"/>
        </w:rPr>
        <w:t xml:space="preserve"> </w:t>
      </w:r>
      <w:r w:rsidRPr="00A01AE7">
        <w:rPr>
          <w:rFonts w:ascii="Book Antiqua" w:eastAsia="Book Antiqua" w:hAnsi="Book Antiqua" w:cs="Tahoma"/>
        </w:rPr>
        <w:t>on</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first</w:t>
      </w:r>
      <w:r w:rsidR="0054768E" w:rsidRPr="00A01AE7">
        <w:rPr>
          <w:rFonts w:ascii="Book Antiqua" w:eastAsia="Book Antiqua" w:hAnsi="Book Antiqua" w:cs="Tahoma"/>
        </w:rPr>
        <w:t xml:space="preserve"> </w:t>
      </w:r>
      <w:r w:rsidRPr="00A01AE7">
        <w:rPr>
          <w:rFonts w:ascii="Book Antiqua" w:eastAsia="Book Antiqua" w:hAnsi="Book Antiqua" w:cs="Tahoma"/>
        </w:rPr>
        <w:t>postoperative</w:t>
      </w:r>
      <w:r w:rsidR="0054768E" w:rsidRPr="00A01AE7">
        <w:rPr>
          <w:rFonts w:ascii="Book Antiqua" w:eastAsia="Book Antiqua" w:hAnsi="Book Antiqua" w:cs="Tahoma"/>
        </w:rPr>
        <w:t xml:space="preserve"> </w:t>
      </w:r>
      <w:r w:rsidRPr="00A01AE7">
        <w:rPr>
          <w:rFonts w:ascii="Book Antiqua" w:eastAsia="Book Antiqua" w:hAnsi="Book Antiqua" w:cs="Tahoma"/>
        </w:rPr>
        <w:t>day.</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subsequent</w:t>
      </w:r>
      <w:r w:rsidR="0054768E" w:rsidRPr="00A01AE7">
        <w:rPr>
          <w:rFonts w:ascii="Book Antiqua" w:eastAsia="Book Antiqua" w:hAnsi="Book Antiqua" w:cs="Tahoma"/>
        </w:rPr>
        <w:t xml:space="preserve"> </w:t>
      </w:r>
      <w:r w:rsidRPr="00A01AE7">
        <w:rPr>
          <w:rFonts w:ascii="Book Antiqua" w:eastAsia="Book Antiqua" w:hAnsi="Book Antiqua" w:cs="Tahoma"/>
        </w:rPr>
        <w:t>pathology</w:t>
      </w:r>
      <w:r w:rsidR="0054768E" w:rsidRPr="00A01AE7">
        <w:rPr>
          <w:rFonts w:ascii="Book Antiqua" w:eastAsia="Book Antiqua" w:hAnsi="Book Antiqua" w:cs="Tahoma"/>
        </w:rPr>
        <w:t xml:space="preserve"> </w:t>
      </w:r>
      <w:r w:rsidRPr="00A01AE7">
        <w:rPr>
          <w:rFonts w:ascii="Book Antiqua" w:eastAsia="Book Antiqua" w:hAnsi="Book Antiqua" w:cs="Tahoma"/>
        </w:rPr>
        <w:t>results</w:t>
      </w:r>
      <w:r w:rsidR="0054768E" w:rsidRPr="00A01AE7">
        <w:rPr>
          <w:rFonts w:ascii="Book Antiqua" w:eastAsia="Book Antiqua" w:hAnsi="Book Antiqua" w:cs="Tahoma"/>
        </w:rPr>
        <w:t xml:space="preserve"> </w:t>
      </w:r>
      <w:r w:rsidRPr="00A01AE7">
        <w:rPr>
          <w:rFonts w:ascii="Book Antiqua" w:eastAsia="Book Antiqua" w:hAnsi="Book Antiqua" w:cs="Tahoma"/>
        </w:rPr>
        <w:t>were</w:t>
      </w:r>
      <w:r w:rsidR="0054768E" w:rsidRPr="00A01AE7">
        <w:rPr>
          <w:rFonts w:ascii="Book Antiqua" w:eastAsia="Book Antiqua" w:hAnsi="Book Antiqua" w:cs="Tahoma"/>
        </w:rPr>
        <w:t xml:space="preserve"> </w:t>
      </w:r>
      <w:r w:rsidRPr="00A01AE7">
        <w:rPr>
          <w:rFonts w:ascii="Book Antiqua" w:eastAsia="Book Antiqua" w:hAnsi="Book Antiqua" w:cs="Tahoma"/>
        </w:rPr>
        <w:t>unexpected,</w:t>
      </w:r>
      <w:r w:rsidR="0054768E" w:rsidRPr="00A01AE7">
        <w:rPr>
          <w:rFonts w:ascii="Book Antiqua" w:eastAsia="Book Antiqua" w:hAnsi="Book Antiqua" w:cs="Tahoma"/>
        </w:rPr>
        <w:t xml:space="preserve"> </w:t>
      </w:r>
      <w:r w:rsidRPr="00A01AE7">
        <w:rPr>
          <w:rFonts w:ascii="Book Antiqua" w:eastAsia="Book Antiqua" w:hAnsi="Book Antiqua" w:cs="Tahoma"/>
        </w:rPr>
        <w:t>but</w:t>
      </w:r>
      <w:r w:rsidR="0054768E" w:rsidRPr="00A01AE7">
        <w:rPr>
          <w:rFonts w:ascii="Book Antiqua" w:eastAsia="Book Antiqua" w:hAnsi="Book Antiqua" w:cs="Tahoma"/>
        </w:rPr>
        <w:t xml:space="preserve"> </w:t>
      </w:r>
      <w:r w:rsidRPr="00A01AE7">
        <w:rPr>
          <w:rFonts w:ascii="Book Antiqua" w:eastAsia="Book Antiqua" w:hAnsi="Book Antiqua" w:cs="Tahoma"/>
        </w:rPr>
        <w:t>we</w:t>
      </w:r>
      <w:r w:rsidR="0054768E" w:rsidRPr="00A01AE7">
        <w:rPr>
          <w:rFonts w:ascii="Book Antiqua" w:eastAsia="Book Antiqua" w:hAnsi="Book Antiqua" w:cs="Tahoma"/>
        </w:rPr>
        <w:t xml:space="preserve"> </w:t>
      </w:r>
      <w:r w:rsidRPr="00A01AE7">
        <w:rPr>
          <w:rFonts w:ascii="Book Antiqua" w:eastAsia="Book Antiqua" w:hAnsi="Book Antiqua" w:cs="Tahoma"/>
        </w:rPr>
        <w:t>were</w:t>
      </w:r>
      <w:r w:rsidR="0054768E" w:rsidRPr="00A01AE7">
        <w:rPr>
          <w:rFonts w:ascii="Book Antiqua" w:eastAsia="Book Antiqua" w:hAnsi="Book Antiqua" w:cs="Tahoma"/>
        </w:rPr>
        <w:t xml:space="preserve"> </w:t>
      </w:r>
      <w:r w:rsidRPr="00A01AE7">
        <w:rPr>
          <w:rFonts w:ascii="Book Antiqua" w:eastAsia="Book Antiqua" w:hAnsi="Book Antiqua" w:cs="Tahoma"/>
        </w:rPr>
        <w:t>able</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expedite</w:t>
      </w:r>
      <w:r w:rsidR="0054768E" w:rsidRPr="00A01AE7">
        <w:rPr>
          <w:rFonts w:ascii="Book Antiqua" w:eastAsia="Book Antiqua" w:hAnsi="Book Antiqua" w:cs="Tahoma"/>
        </w:rPr>
        <w:t xml:space="preserve"> </w:t>
      </w:r>
      <w:r w:rsidRPr="00A01AE7">
        <w:rPr>
          <w:rFonts w:ascii="Book Antiqua" w:eastAsia="Book Antiqua" w:hAnsi="Book Antiqua" w:cs="Tahoma"/>
        </w:rPr>
        <w:t>referral</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haemato</w:t>
      </w:r>
      <w:ins w:id="5" w:author="Li Ma" w:date="2022-08-23T09:20:00Z">
        <w:r w:rsidR="00FF3A82">
          <w:rPr>
            <w:rFonts w:ascii="Book Antiqua" w:eastAsia="Book Antiqua" w:hAnsi="Book Antiqua" w:cs="Tahoma"/>
          </w:rPr>
          <w:t>-</w:t>
        </w:r>
      </w:ins>
      <w:r w:rsidRPr="00A01AE7">
        <w:rPr>
          <w:rFonts w:ascii="Book Antiqua" w:eastAsia="Book Antiqua" w:hAnsi="Book Antiqua" w:cs="Tahoma"/>
        </w:rPr>
        <w:t>oncology</w:t>
      </w:r>
      <w:r w:rsidR="0054768E" w:rsidRPr="00A01AE7">
        <w:rPr>
          <w:rFonts w:ascii="Book Antiqua" w:eastAsia="Book Antiqua" w:hAnsi="Book Antiqua" w:cs="Tahoma"/>
        </w:rPr>
        <w:t xml:space="preserve"> </w:t>
      </w:r>
      <w:r w:rsidRPr="00A01AE7">
        <w:rPr>
          <w:rFonts w:ascii="Book Antiqua" w:eastAsia="Book Antiqua" w:hAnsi="Book Antiqua" w:cs="Tahoma"/>
        </w:rPr>
        <w:t>for</w:t>
      </w:r>
      <w:r w:rsidR="0054768E" w:rsidRPr="00A01AE7">
        <w:rPr>
          <w:rFonts w:ascii="Book Antiqua" w:eastAsia="Book Antiqua" w:hAnsi="Book Antiqua" w:cs="Tahoma"/>
        </w:rPr>
        <w:t xml:space="preserve"> </w:t>
      </w:r>
      <w:r w:rsidRPr="00A01AE7">
        <w:rPr>
          <w:rFonts w:ascii="Book Antiqua" w:eastAsia="Book Antiqua" w:hAnsi="Book Antiqua" w:cs="Tahoma"/>
        </w:rPr>
        <w:t>primary</w:t>
      </w:r>
      <w:r w:rsidR="0054768E" w:rsidRPr="00A01AE7">
        <w:rPr>
          <w:rFonts w:ascii="Book Antiqua" w:eastAsia="Book Antiqua" w:hAnsi="Book Antiqua" w:cs="Tahoma"/>
        </w:rPr>
        <w:t xml:space="preserve"> </w:t>
      </w:r>
      <w:r w:rsidRPr="00A01AE7">
        <w:rPr>
          <w:rFonts w:ascii="Book Antiqua" w:eastAsia="Book Antiqua" w:hAnsi="Book Antiqua" w:cs="Tahoma"/>
        </w:rPr>
        <w:t>disease</w:t>
      </w:r>
      <w:r w:rsidR="0054768E" w:rsidRPr="00A01AE7">
        <w:rPr>
          <w:rFonts w:ascii="Book Antiqua" w:eastAsia="Book Antiqua" w:hAnsi="Book Antiqua" w:cs="Tahoma"/>
        </w:rPr>
        <w:t xml:space="preserve"> </w:t>
      </w:r>
      <w:r w:rsidRPr="00A01AE7">
        <w:rPr>
          <w:rFonts w:ascii="Book Antiqua" w:eastAsia="Book Antiqua" w:hAnsi="Book Antiqua" w:cs="Tahoma"/>
        </w:rPr>
        <w:t>treatment.</w:t>
      </w:r>
    </w:p>
    <w:p w14:paraId="647401C2" w14:textId="77777777" w:rsidR="00A77B3E" w:rsidRPr="00A01AE7" w:rsidRDefault="00A77B3E" w:rsidP="00A01AE7">
      <w:pPr>
        <w:spacing w:line="360" w:lineRule="auto"/>
        <w:jc w:val="both"/>
        <w:rPr>
          <w:rFonts w:ascii="Book Antiqua" w:hAnsi="Book Antiqua" w:cs="Tahoma"/>
          <w:lang w:eastAsia="zh-CN"/>
        </w:rPr>
      </w:pPr>
    </w:p>
    <w:p w14:paraId="5174518F" w14:textId="77777777"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b/>
          <w:caps/>
          <w:u w:val="single"/>
        </w:rPr>
        <w:t>CONCLUSION</w:t>
      </w:r>
    </w:p>
    <w:p w14:paraId="7669ABDE" w14:textId="7FDD0074" w:rsidR="00A77B3E" w:rsidRPr="00A01AE7" w:rsidRDefault="005B4A3F" w:rsidP="00A01AE7">
      <w:pPr>
        <w:spacing w:line="360" w:lineRule="auto"/>
        <w:jc w:val="both"/>
        <w:rPr>
          <w:rFonts w:ascii="Book Antiqua" w:hAnsi="Book Antiqua" w:cs="Tahoma"/>
        </w:rPr>
      </w:pP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causing</w:t>
      </w:r>
      <w:r w:rsidR="0054768E" w:rsidRPr="00A01AE7">
        <w:rPr>
          <w:rFonts w:ascii="Book Antiqua" w:eastAsia="Book Antiqua" w:hAnsi="Book Antiqua" w:cs="Tahoma"/>
        </w:rPr>
        <w:t xml:space="preserve"> </w:t>
      </w:r>
      <w:r w:rsidRPr="00A01AE7">
        <w:rPr>
          <w:rFonts w:ascii="Book Antiqua" w:eastAsia="Book Antiqua" w:hAnsi="Book Antiqua" w:cs="Tahoma"/>
        </w:rPr>
        <w:t>ulnar</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degeneration</w:t>
      </w:r>
      <w:r w:rsidR="0054768E" w:rsidRPr="00A01AE7">
        <w:rPr>
          <w:rFonts w:ascii="Book Antiqua" w:eastAsia="Book Antiqua" w:hAnsi="Book Antiqua" w:cs="Tahoma"/>
        </w:rPr>
        <w:t xml:space="preserve"> </w:t>
      </w:r>
      <w:r w:rsidRPr="00A01AE7">
        <w:rPr>
          <w:rFonts w:ascii="Book Antiqua" w:eastAsia="Book Antiqua" w:hAnsi="Book Antiqua" w:cs="Tahoma"/>
        </w:rPr>
        <w:t>through</w:t>
      </w:r>
      <w:r w:rsidR="0054768E" w:rsidRPr="00A01AE7">
        <w:rPr>
          <w:rFonts w:ascii="Book Antiqua" w:eastAsia="Book Antiqua" w:hAnsi="Book Antiqua" w:cs="Tahoma"/>
        </w:rPr>
        <w:t xml:space="preserve"> </w:t>
      </w:r>
      <w:r w:rsidRPr="00A01AE7">
        <w:rPr>
          <w:rFonts w:ascii="Book Antiqua" w:eastAsia="Book Antiqua" w:hAnsi="Book Antiqua" w:cs="Tahoma"/>
        </w:rPr>
        <w:t>invasion</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brachial</w:t>
      </w:r>
      <w:r w:rsidR="0054768E" w:rsidRPr="00A01AE7">
        <w:rPr>
          <w:rFonts w:ascii="Book Antiqua" w:eastAsia="Book Antiqua" w:hAnsi="Book Antiqua" w:cs="Tahoma"/>
        </w:rPr>
        <w:t xml:space="preserve"> </w:t>
      </w:r>
      <w:r w:rsidRPr="00A01AE7">
        <w:rPr>
          <w:rFonts w:ascii="Book Antiqua" w:eastAsia="Book Antiqua" w:hAnsi="Book Antiqua" w:cs="Tahoma"/>
        </w:rPr>
        <w:t>plexus</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very</w:t>
      </w:r>
      <w:r w:rsidR="0054768E" w:rsidRPr="00A01AE7">
        <w:rPr>
          <w:rFonts w:ascii="Book Antiqua" w:eastAsia="Book Antiqua" w:hAnsi="Book Antiqua" w:cs="Tahoma"/>
        </w:rPr>
        <w:t xml:space="preserve"> </w:t>
      </w:r>
      <w:r w:rsidRPr="00A01AE7">
        <w:rPr>
          <w:rFonts w:ascii="Book Antiqua" w:eastAsia="Book Antiqua" w:hAnsi="Book Antiqua" w:cs="Tahoma"/>
        </w:rPr>
        <w:t>rare</w:t>
      </w:r>
      <w:r w:rsidR="0054768E" w:rsidRPr="00A01AE7">
        <w:rPr>
          <w:rFonts w:ascii="Book Antiqua" w:eastAsia="Book Antiqua" w:hAnsi="Book Antiqua" w:cs="Tahoma"/>
        </w:rPr>
        <w:t xml:space="preserve"> </w:t>
      </w:r>
      <w:r w:rsidR="00AC5161" w:rsidRPr="00A01AE7">
        <w:rPr>
          <w:rFonts w:ascii="Book Antiqua" w:eastAsia="Book Antiqua" w:hAnsi="Book Antiqua" w:cs="Tahoma"/>
        </w:rPr>
        <w:t>condition</w:t>
      </w:r>
      <w:r w:rsidRPr="00A01AE7">
        <w:rPr>
          <w:rFonts w:ascii="Book Antiqua" w:eastAsia="Book Antiqua" w:hAnsi="Book Antiqua" w:cs="Tahoma"/>
        </w:rPr>
        <w:t>.</w:t>
      </w:r>
      <w:r w:rsidR="0054768E" w:rsidRPr="00A01AE7">
        <w:rPr>
          <w:rFonts w:ascii="Book Antiqua" w:eastAsia="Book Antiqua" w:hAnsi="Book Antiqua" w:cs="Tahoma"/>
        </w:rPr>
        <w:t xml:space="preserve"> </w:t>
      </w:r>
      <w:r w:rsidR="00CC3F08" w:rsidRPr="00A01AE7">
        <w:rPr>
          <w:rFonts w:ascii="Book Antiqua" w:eastAsia="Book Antiqua" w:hAnsi="Book Antiqua" w:cs="Tahoma"/>
        </w:rPr>
        <w:t>With</w:t>
      </w:r>
      <w:r w:rsidR="0054768E" w:rsidRPr="00A01AE7">
        <w:rPr>
          <w:rFonts w:ascii="Book Antiqua" w:eastAsia="Book Antiqua" w:hAnsi="Book Antiqua" w:cs="Tahoma"/>
        </w:rPr>
        <w:t xml:space="preserve"> </w:t>
      </w:r>
      <w:r w:rsidR="00CC3F08" w:rsidRPr="00A01AE7">
        <w:rPr>
          <w:rFonts w:ascii="Book Antiqua" w:eastAsia="Book Antiqua" w:hAnsi="Book Antiqua" w:cs="Tahoma"/>
        </w:rPr>
        <w:t>a</w:t>
      </w:r>
      <w:r w:rsidR="0054768E" w:rsidRPr="00A01AE7">
        <w:rPr>
          <w:rFonts w:ascii="Book Antiqua" w:eastAsia="Book Antiqua" w:hAnsi="Book Antiqua" w:cs="Tahoma"/>
        </w:rPr>
        <w:t xml:space="preserve"> </w:t>
      </w:r>
      <w:r w:rsidR="00CC3F08" w:rsidRPr="00A01AE7">
        <w:rPr>
          <w:rFonts w:ascii="Book Antiqua" w:eastAsia="Book Antiqua" w:hAnsi="Book Antiqua" w:cs="Tahoma"/>
        </w:rPr>
        <w:t>history</w:t>
      </w:r>
      <w:r w:rsidR="0054768E" w:rsidRPr="00A01AE7">
        <w:rPr>
          <w:rFonts w:ascii="Book Antiqua" w:eastAsia="Book Antiqua" w:hAnsi="Book Antiqua" w:cs="Tahoma"/>
        </w:rPr>
        <w:t xml:space="preserve"> </w:t>
      </w:r>
      <w:r w:rsidRPr="00A01AE7">
        <w:rPr>
          <w:rFonts w:ascii="Book Antiqua" w:eastAsia="Book Antiqua" w:hAnsi="Book Antiqua" w:cs="Tahoma"/>
        </w:rPr>
        <w:t>of</w:t>
      </w:r>
      <w:r w:rsidR="0054768E" w:rsidRPr="00A01AE7">
        <w:rPr>
          <w:rFonts w:ascii="Book Antiqua" w:eastAsia="Book Antiqua" w:hAnsi="Book Antiqua" w:cs="Tahoma"/>
        </w:rPr>
        <w:t xml:space="preserve"> </w:t>
      </w:r>
      <w:r w:rsidRPr="00A01AE7">
        <w:rPr>
          <w:rFonts w:ascii="Book Antiqua" w:eastAsia="Book Antiqua" w:hAnsi="Book Antiqua" w:cs="Tahoma"/>
        </w:rPr>
        <w:t>ANLL</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nerve</w:t>
      </w:r>
      <w:r w:rsidR="0054768E" w:rsidRPr="00A01AE7">
        <w:rPr>
          <w:rFonts w:ascii="Book Antiqua" w:eastAsia="Book Antiqua" w:hAnsi="Book Antiqua" w:cs="Tahoma"/>
        </w:rPr>
        <w:t xml:space="preserve"> </w:t>
      </w:r>
      <w:r w:rsidRPr="00A01AE7">
        <w:rPr>
          <w:rFonts w:ascii="Book Antiqua" w:eastAsia="Book Antiqua" w:hAnsi="Book Antiqua" w:cs="Tahoma"/>
        </w:rPr>
        <w:t>entrapment</w:t>
      </w:r>
      <w:r w:rsidR="0054768E" w:rsidRPr="00A01AE7">
        <w:rPr>
          <w:rFonts w:ascii="Book Antiqua" w:eastAsia="Book Antiqua" w:hAnsi="Book Antiqua" w:cs="Tahoma"/>
        </w:rPr>
        <w:t xml:space="preserve"> </w:t>
      </w:r>
      <w:r w:rsidRPr="00A01AE7">
        <w:rPr>
          <w:rFonts w:ascii="Book Antiqua" w:eastAsia="Book Antiqua" w:hAnsi="Book Antiqua" w:cs="Tahoma"/>
        </w:rPr>
        <w:t>features,</w:t>
      </w:r>
      <w:r w:rsidR="0054768E" w:rsidRPr="00A01AE7">
        <w:rPr>
          <w:rFonts w:ascii="Book Antiqua" w:eastAsia="Book Antiqua" w:hAnsi="Book Antiqua" w:cs="Tahoma"/>
        </w:rPr>
        <w:t xml:space="preserve"> </w:t>
      </w:r>
      <w:r w:rsidRPr="00A01AE7">
        <w:rPr>
          <w:rFonts w:ascii="Book Antiqua" w:eastAsia="Book Antiqua" w:hAnsi="Book Antiqua" w:cs="Tahoma"/>
        </w:rPr>
        <w:t>it</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essential</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suspect</w:t>
      </w:r>
      <w:r w:rsidR="0054768E" w:rsidRPr="00A01AE7">
        <w:rPr>
          <w:rFonts w:ascii="Book Antiqua" w:eastAsia="Book Antiqua" w:hAnsi="Book Antiqua" w:cs="Tahoma"/>
        </w:rPr>
        <w:t xml:space="preserve"> </w:t>
      </w:r>
      <w:r w:rsidRPr="00A01AE7">
        <w:rPr>
          <w:rFonts w:ascii="Book Antiqua" w:eastAsia="Book Antiqua" w:hAnsi="Book Antiqua" w:cs="Tahoma"/>
        </w:rPr>
        <w:t>MS</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send</w:t>
      </w:r>
      <w:r w:rsidR="0054768E" w:rsidRPr="00A01AE7">
        <w:rPr>
          <w:rFonts w:ascii="Book Antiqua" w:eastAsia="Book Antiqua" w:hAnsi="Book Antiqua" w:cs="Tahoma"/>
        </w:rPr>
        <w:t xml:space="preserve"> </w:t>
      </w:r>
      <w:r w:rsidRPr="00A01AE7">
        <w:rPr>
          <w:rFonts w:ascii="Book Antiqua" w:eastAsia="Book Antiqua" w:hAnsi="Book Antiqua" w:cs="Tahoma"/>
        </w:rPr>
        <w:t>tissue</w:t>
      </w:r>
      <w:r w:rsidR="0054768E" w:rsidRPr="00A01AE7">
        <w:rPr>
          <w:rFonts w:ascii="Book Antiqua" w:eastAsia="Book Antiqua" w:hAnsi="Book Antiqua" w:cs="Tahoma"/>
        </w:rPr>
        <w:t xml:space="preserve"> </w:t>
      </w:r>
      <w:r w:rsidRPr="00A01AE7">
        <w:rPr>
          <w:rFonts w:ascii="Book Antiqua" w:eastAsia="Book Antiqua" w:hAnsi="Book Antiqua" w:cs="Tahoma"/>
        </w:rPr>
        <w:t>for</w:t>
      </w:r>
      <w:r w:rsidR="0054768E" w:rsidRPr="00A01AE7">
        <w:rPr>
          <w:rFonts w:ascii="Book Antiqua" w:eastAsia="Book Antiqua" w:hAnsi="Book Antiqua" w:cs="Tahoma"/>
        </w:rPr>
        <w:t xml:space="preserve"> </w:t>
      </w:r>
      <w:r w:rsidRPr="00A01AE7">
        <w:rPr>
          <w:rFonts w:ascii="Book Antiqua" w:eastAsia="Book Antiqua" w:hAnsi="Book Antiqua" w:cs="Tahoma"/>
        </w:rPr>
        <w:t>pathological</w:t>
      </w:r>
      <w:r w:rsidR="0054768E" w:rsidRPr="00A01AE7">
        <w:rPr>
          <w:rFonts w:ascii="Book Antiqua" w:eastAsia="Book Antiqua" w:hAnsi="Book Antiqua" w:cs="Tahoma"/>
        </w:rPr>
        <w:t xml:space="preserve"> </w:t>
      </w:r>
      <w:r w:rsidRPr="00A01AE7">
        <w:rPr>
          <w:rFonts w:ascii="Book Antiqua" w:eastAsia="Book Antiqua" w:hAnsi="Book Antiqua" w:cs="Tahoma"/>
        </w:rPr>
        <w:t>analysis,</w:t>
      </w:r>
      <w:r w:rsidR="0054768E" w:rsidRPr="00A01AE7">
        <w:rPr>
          <w:rFonts w:ascii="Book Antiqua" w:eastAsia="Book Antiqua" w:hAnsi="Book Antiqua" w:cs="Tahoma"/>
        </w:rPr>
        <w:t xml:space="preserve"> </w:t>
      </w:r>
      <w:r w:rsidRPr="00A01AE7">
        <w:rPr>
          <w:rFonts w:ascii="Book Antiqua" w:eastAsia="Book Antiqua" w:hAnsi="Book Antiqua" w:cs="Tahoma"/>
        </w:rPr>
        <w:t>as</w:t>
      </w:r>
      <w:r w:rsidR="0054768E" w:rsidRPr="00A01AE7">
        <w:rPr>
          <w:rFonts w:ascii="Book Antiqua" w:eastAsia="Book Antiqua" w:hAnsi="Book Antiqua" w:cs="Tahoma"/>
        </w:rPr>
        <w:t xml:space="preserve"> </w:t>
      </w:r>
      <w:r w:rsidRPr="00A01AE7">
        <w:rPr>
          <w:rFonts w:ascii="Book Antiqua" w:eastAsia="Book Antiqua" w:hAnsi="Book Antiqua" w:cs="Tahoma"/>
        </w:rPr>
        <w:t>well</w:t>
      </w:r>
      <w:r w:rsidR="0054768E" w:rsidRPr="00A01AE7">
        <w:rPr>
          <w:rFonts w:ascii="Book Antiqua" w:eastAsia="Book Antiqua" w:hAnsi="Book Antiqua" w:cs="Tahoma"/>
        </w:rPr>
        <w:t xml:space="preserve"> </w:t>
      </w:r>
      <w:r w:rsidRPr="00A01AE7">
        <w:rPr>
          <w:rFonts w:ascii="Book Antiqua" w:eastAsia="Book Antiqua" w:hAnsi="Book Antiqua" w:cs="Tahoma"/>
        </w:rPr>
        <w:t>as</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provide</w:t>
      </w:r>
      <w:r w:rsidR="0054768E" w:rsidRPr="00A01AE7">
        <w:rPr>
          <w:rFonts w:ascii="Book Antiqua" w:eastAsia="Book Antiqua" w:hAnsi="Book Antiqua" w:cs="Tahoma"/>
        </w:rPr>
        <w:t xml:space="preserve"> </w:t>
      </w:r>
      <w:r w:rsidRPr="00A01AE7">
        <w:rPr>
          <w:rFonts w:ascii="Book Antiqua" w:eastAsia="Book Antiqua" w:hAnsi="Book Antiqua" w:cs="Tahoma"/>
        </w:rPr>
        <w:t>prompt</w:t>
      </w:r>
      <w:r w:rsidR="0054768E" w:rsidRPr="00A01AE7">
        <w:rPr>
          <w:rFonts w:ascii="Book Antiqua" w:eastAsia="Book Antiqua" w:hAnsi="Book Antiqua" w:cs="Tahoma"/>
        </w:rPr>
        <w:t xml:space="preserve"> </w:t>
      </w:r>
      <w:r w:rsidRPr="00A01AE7">
        <w:rPr>
          <w:rFonts w:ascii="Book Antiqua" w:eastAsia="Book Antiqua" w:hAnsi="Book Antiqua" w:cs="Tahoma"/>
        </w:rPr>
        <w:t>surgical</w:t>
      </w:r>
      <w:r w:rsidR="0054768E" w:rsidRPr="00A01AE7">
        <w:rPr>
          <w:rFonts w:ascii="Book Antiqua" w:eastAsia="Book Antiqua" w:hAnsi="Book Antiqua" w:cs="Tahoma"/>
        </w:rPr>
        <w:t xml:space="preserve"> </w:t>
      </w:r>
      <w:r w:rsidRPr="00A01AE7">
        <w:rPr>
          <w:rFonts w:ascii="Book Antiqua" w:eastAsia="Book Antiqua" w:hAnsi="Book Antiqua" w:cs="Tahoma"/>
        </w:rPr>
        <w:t>decompression</w:t>
      </w:r>
      <w:r w:rsidR="0054768E" w:rsidRPr="00A01AE7">
        <w:rPr>
          <w:rFonts w:ascii="Book Antiqua" w:eastAsia="Book Antiqua" w:hAnsi="Book Antiqua" w:cs="Tahoma"/>
        </w:rPr>
        <w:t xml:space="preserve"> </w:t>
      </w:r>
      <w:r w:rsidRPr="00A01AE7">
        <w:rPr>
          <w:rFonts w:ascii="Book Antiqua" w:eastAsia="Book Antiqua" w:hAnsi="Book Antiqua" w:cs="Tahoma"/>
        </w:rPr>
        <w:t>for</w:t>
      </w:r>
      <w:r w:rsidR="0054768E" w:rsidRPr="00A01AE7">
        <w:rPr>
          <w:rFonts w:ascii="Book Antiqua" w:eastAsia="Book Antiqua" w:hAnsi="Book Antiqua" w:cs="Tahoma"/>
        </w:rPr>
        <w:t xml:space="preserve"> </w:t>
      </w:r>
      <w:r w:rsidRPr="00A01AE7">
        <w:rPr>
          <w:rFonts w:ascii="Book Antiqua" w:eastAsia="Book Antiqua" w:hAnsi="Book Antiqua" w:cs="Tahoma"/>
        </w:rPr>
        <w:t>symptom</w:t>
      </w:r>
      <w:r w:rsidR="0054768E" w:rsidRPr="00A01AE7">
        <w:rPr>
          <w:rFonts w:ascii="Book Antiqua" w:eastAsia="Book Antiqua" w:hAnsi="Book Antiqua" w:cs="Tahoma"/>
        </w:rPr>
        <w:t xml:space="preserve"> </w:t>
      </w:r>
      <w:r w:rsidRPr="00A01AE7">
        <w:rPr>
          <w:rFonts w:ascii="Book Antiqua" w:eastAsia="Book Antiqua" w:hAnsi="Book Antiqua" w:cs="Tahoma"/>
        </w:rPr>
        <w:t>relief</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prevent</w:t>
      </w:r>
      <w:r w:rsidR="0054768E" w:rsidRPr="00A01AE7">
        <w:rPr>
          <w:rFonts w:ascii="Book Antiqua" w:eastAsia="Book Antiqua" w:hAnsi="Book Antiqua" w:cs="Tahoma"/>
        </w:rPr>
        <w:t xml:space="preserve"> </w:t>
      </w:r>
      <w:r w:rsidRPr="00A01AE7">
        <w:rPr>
          <w:rFonts w:ascii="Book Antiqua" w:eastAsia="Book Antiqua" w:hAnsi="Book Antiqua" w:cs="Tahoma"/>
        </w:rPr>
        <w:t>lasting</w:t>
      </w:r>
      <w:r w:rsidR="0054768E" w:rsidRPr="00A01AE7">
        <w:rPr>
          <w:rFonts w:ascii="Book Antiqua" w:eastAsia="Book Antiqua" w:hAnsi="Book Antiqua" w:cs="Tahoma"/>
        </w:rPr>
        <w:t xml:space="preserve"> </w:t>
      </w:r>
      <w:r w:rsidRPr="00A01AE7">
        <w:rPr>
          <w:rFonts w:ascii="Book Antiqua" w:eastAsia="Book Antiqua" w:hAnsi="Book Antiqua" w:cs="Tahoma"/>
        </w:rPr>
        <w:t>neurological</w:t>
      </w:r>
      <w:r w:rsidR="0054768E" w:rsidRPr="00A01AE7">
        <w:rPr>
          <w:rFonts w:ascii="Book Antiqua" w:eastAsia="Book Antiqua" w:hAnsi="Book Antiqua" w:cs="Tahoma"/>
        </w:rPr>
        <w:t xml:space="preserve"> </w:t>
      </w:r>
      <w:r w:rsidRPr="00A01AE7">
        <w:rPr>
          <w:rFonts w:ascii="Book Antiqua" w:eastAsia="Book Antiqua" w:hAnsi="Book Antiqua" w:cs="Tahoma"/>
        </w:rPr>
        <w:t>damage.</w:t>
      </w:r>
    </w:p>
    <w:p w14:paraId="7392EAA1" w14:textId="77777777" w:rsidR="00C03DA1" w:rsidRPr="00A01AE7" w:rsidRDefault="00C03DA1" w:rsidP="00A01AE7">
      <w:pPr>
        <w:spacing w:line="360" w:lineRule="auto"/>
        <w:jc w:val="both"/>
        <w:rPr>
          <w:rFonts w:ascii="Book Antiqua" w:hAnsi="Book Antiqua" w:cs="Tahoma"/>
        </w:rPr>
      </w:pPr>
    </w:p>
    <w:p w14:paraId="6640070A" w14:textId="77777777"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rPr>
        <w:t>REFERENCES</w:t>
      </w:r>
    </w:p>
    <w:p w14:paraId="4D7DFF27"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1 </w:t>
      </w:r>
      <w:r w:rsidRPr="00A01AE7">
        <w:rPr>
          <w:rFonts w:ascii="Book Antiqua" w:eastAsia="Book Antiqua" w:hAnsi="Book Antiqua" w:cs="Tahoma"/>
          <w:b/>
          <w:bCs/>
          <w:lang w:val="en-US"/>
        </w:rPr>
        <w:t>Shahin OA</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Ravandi</w:t>
      </w:r>
      <w:proofErr w:type="spellEnd"/>
      <w:r w:rsidRPr="00A01AE7">
        <w:rPr>
          <w:rFonts w:ascii="Book Antiqua" w:eastAsia="Book Antiqua" w:hAnsi="Book Antiqua" w:cs="Tahoma"/>
          <w:lang w:val="en-US"/>
        </w:rPr>
        <w:t xml:space="preserve"> F. Myeloid sarcoma. </w:t>
      </w:r>
      <w:proofErr w:type="spellStart"/>
      <w:r w:rsidRPr="00A01AE7">
        <w:rPr>
          <w:rFonts w:ascii="Book Antiqua" w:eastAsia="Book Antiqua" w:hAnsi="Book Antiqua" w:cs="Tahoma"/>
          <w:i/>
          <w:iCs/>
          <w:lang w:val="en-US"/>
        </w:rPr>
        <w:t>Curr</w:t>
      </w:r>
      <w:proofErr w:type="spellEnd"/>
      <w:r w:rsidRPr="00A01AE7">
        <w:rPr>
          <w:rFonts w:ascii="Book Antiqua" w:eastAsia="Book Antiqua" w:hAnsi="Book Antiqua" w:cs="Tahoma"/>
          <w:i/>
          <w:iCs/>
          <w:lang w:val="en-US"/>
        </w:rPr>
        <w:t xml:space="preserve"> </w:t>
      </w:r>
      <w:proofErr w:type="spellStart"/>
      <w:r w:rsidRPr="00A01AE7">
        <w:rPr>
          <w:rFonts w:ascii="Book Antiqua" w:eastAsia="Book Antiqua" w:hAnsi="Book Antiqua" w:cs="Tahoma"/>
          <w:i/>
          <w:iCs/>
          <w:lang w:val="en-US"/>
        </w:rPr>
        <w:t>Opin</w:t>
      </w:r>
      <w:proofErr w:type="spellEnd"/>
      <w:r w:rsidRPr="00A01AE7">
        <w:rPr>
          <w:rFonts w:ascii="Book Antiqua" w:eastAsia="Book Antiqua" w:hAnsi="Book Antiqua" w:cs="Tahoma"/>
          <w:i/>
          <w:iCs/>
          <w:lang w:val="en-US"/>
        </w:rPr>
        <w:t xml:space="preserve"> </w:t>
      </w:r>
      <w:proofErr w:type="spellStart"/>
      <w:r w:rsidRPr="00A01AE7">
        <w:rPr>
          <w:rFonts w:ascii="Book Antiqua" w:eastAsia="Book Antiqua" w:hAnsi="Book Antiqua" w:cs="Tahoma"/>
          <w:i/>
          <w:iCs/>
          <w:lang w:val="en-US"/>
        </w:rPr>
        <w:t>Hematol</w:t>
      </w:r>
      <w:proofErr w:type="spellEnd"/>
      <w:r w:rsidRPr="00A01AE7">
        <w:rPr>
          <w:rFonts w:ascii="Book Antiqua" w:eastAsia="Book Antiqua" w:hAnsi="Book Antiqua" w:cs="Tahoma"/>
          <w:lang w:val="en-US"/>
        </w:rPr>
        <w:t xml:space="preserve"> 2020; </w:t>
      </w:r>
      <w:r w:rsidRPr="00A01AE7">
        <w:rPr>
          <w:rFonts w:ascii="Book Antiqua" w:eastAsia="Book Antiqua" w:hAnsi="Book Antiqua" w:cs="Tahoma"/>
          <w:b/>
          <w:bCs/>
          <w:lang w:val="en-US"/>
        </w:rPr>
        <w:t>27</w:t>
      </w:r>
      <w:r w:rsidRPr="00A01AE7">
        <w:rPr>
          <w:rFonts w:ascii="Book Antiqua" w:eastAsia="Book Antiqua" w:hAnsi="Book Antiqua" w:cs="Tahoma"/>
          <w:lang w:val="en-US"/>
        </w:rPr>
        <w:t>: 88-94 [PMID: 31904666 DOI: 10.1097/MOH.0000000000000571]</w:t>
      </w:r>
    </w:p>
    <w:p w14:paraId="75B24B30"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lastRenderedPageBreak/>
        <w:t xml:space="preserve">2 </w:t>
      </w:r>
      <w:proofErr w:type="spellStart"/>
      <w:r w:rsidRPr="00A01AE7">
        <w:rPr>
          <w:rFonts w:ascii="Book Antiqua" w:eastAsia="Book Antiqua" w:hAnsi="Book Antiqua" w:cs="Tahoma"/>
          <w:b/>
          <w:bCs/>
          <w:lang w:val="en-US"/>
        </w:rPr>
        <w:t>Claerhout</w:t>
      </w:r>
      <w:proofErr w:type="spellEnd"/>
      <w:r w:rsidRPr="00A01AE7">
        <w:rPr>
          <w:rFonts w:ascii="Book Antiqua" w:eastAsia="Book Antiqua" w:hAnsi="Book Antiqua" w:cs="Tahoma"/>
          <w:b/>
          <w:bCs/>
          <w:lang w:val="en-US"/>
        </w:rPr>
        <w:t xml:space="preserve"> H</w:t>
      </w:r>
      <w:r w:rsidRPr="00A01AE7">
        <w:rPr>
          <w:rFonts w:ascii="Book Antiqua" w:eastAsia="Book Antiqua" w:hAnsi="Book Antiqua" w:cs="Tahoma"/>
          <w:lang w:val="en-US"/>
        </w:rPr>
        <w:t xml:space="preserve">, Van </w:t>
      </w:r>
      <w:proofErr w:type="spellStart"/>
      <w:r w:rsidRPr="00A01AE7">
        <w:rPr>
          <w:rFonts w:ascii="Book Antiqua" w:eastAsia="Book Antiqua" w:hAnsi="Book Antiqua" w:cs="Tahoma"/>
          <w:lang w:val="en-US"/>
        </w:rPr>
        <w:t>Aelst</w:t>
      </w:r>
      <w:proofErr w:type="spellEnd"/>
      <w:r w:rsidRPr="00A01AE7">
        <w:rPr>
          <w:rFonts w:ascii="Book Antiqua" w:eastAsia="Book Antiqua" w:hAnsi="Book Antiqua" w:cs="Tahoma"/>
          <w:lang w:val="en-US"/>
        </w:rPr>
        <w:t xml:space="preserve"> S, </w:t>
      </w:r>
      <w:proofErr w:type="spellStart"/>
      <w:r w:rsidRPr="00A01AE7">
        <w:rPr>
          <w:rFonts w:ascii="Book Antiqua" w:eastAsia="Book Antiqua" w:hAnsi="Book Antiqua" w:cs="Tahoma"/>
          <w:lang w:val="en-US"/>
        </w:rPr>
        <w:t>Melis</w:t>
      </w:r>
      <w:proofErr w:type="spellEnd"/>
      <w:r w:rsidRPr="00A01AE7">
        <w:rPr>
          <w:rFonts w:ascii="Book Antiqua" w:eastAsia="Book Antiqua" w:hAnsi="Book Antiqua" w:cs="Tahoma"/>
          <w:lang w:val="en-US"/>
        </w:rPr>
        <w:t xml:space="preserve"> C, </w:t>
      </w:r>
      <w:proofErr w:type="spellStart"/>
      <w:r w:rsidRPr="00A01AE7">
        <w:rPr>
          <w:rFonts w:ascii="Book Antiqua" w:eastAsia="Book Antiqua" w:hAnsi="Book Antiqua" w:cs="Tahoma"/>
          <w:lang w:val="en-US"/>
        </w:rPr>
        <w:t>Tousseyn</w:t>
      </w:r>
      <w:proofErr w:type="spellEnd"/>
      <w:r w:rsidRPr="00A01AE7">
        <w:rPr>
          <w:rFonts w:ascii="Book Antiqua" w:eastAsia="Book Antiqua" w:hAnsi="Book Antiqua" w:cs="Tahoma"/>
          <w:lang w:val="en-US"/>
        </w:rPr>
        <w:t xml:space="preserve"> T, </w:t>
      </w:r>
      <w:proofErr w:type="spellStart"/>
      <w:r w:rsidRPr="00A01AE7">
        <w:rPr>
          <w:rFonts w:ascii="Book Antiqua" w:eastAsia="Book Antiqua" w:hAnsi="Book Antiqua" w:cs="Tahoma"/>
          <w:lang w:val="en-US"/>
        </w:rPr>
        <w:t>Gheysens</w:t>
      </w:r>
      <w:proofErr w:type="spellEnd"/>
      <w:r w:rsidRPr="00A01AE7">
        <w:rPr>
          <w:rFonts w:ascii="Book Antiqua" w:eastAsia="Book Antiqua" w:hAnsi="Book Antiqua" w:cs="Tahoma"/>
          <w:lang w:val="en-US"/>
        </w:rPr>
        <w:t xml:space="preserve"> O, </w:t>
      </w:r>
      <w:proofErr w:type="spellStart"/>
      <w:r w:rsidRPr="00A01AE7">
        <w:rPr>
          <w:rFonts w:ascii="Book Antiqua" w:eastAsia="Book Antiqua" w:hAnsi="Book Antiqua" w:cs="Tahoma"/>
          <w:lang w:val="en-US"/>
        </w:rPr>
        <w:t>Vandenberghe</w:t>
      </w:r>
      <w:proofErr w:type="spellEnd"/>
      <w:r w:rsidRPr="00A01AE7">
        <w:rPr>
          <w:rFonts w:ascii="Book Antiqua" w:eastAsia="Book Antiqua" w:hAnsi="Book Antiqua" w:cs="Tahoma"/>
          <w:lang w:val="en-US"/>
        </w:rPr>
        <w:t xml:space="preserve"> P, Dierickx D, </w:t>
      </w:r>
      <w:proofErr w:type="spellStart"/>
      <w:r w:rsidRPr="00A01AE7">
        <w:rPr>
          <w:rFonts w:ascii="Book Antiqua" w:eastAsia="Book Antiqua" w:hAnsi="Book Antiqua" w:cs="Tahoma"/>
          <w:lang w:val="en-US"/>
        </w:rPr>
        <w:t>Boeckx</w:t>
      </w:r>
      <w:proofErr w:type="spellEnd"/>
      <w:r w:rsidRPr="00A01AE7">
        <w:rPr>
          <w:rFonts w:ascii="Book Antiqua" w:eastAsia="Book Antiqua" w:hAnsi="Book Antiqua" w:cs="Tahoma"/>
          <w:lang w:val="en-US"/>
        </w:rPr>
        <w:t xml:space="preserve"> N. Clinicopathological characteristics of de novo and secondary myeloid sarcoma: A monocentric retrospective study. </w:t>
      </w:r>
      <w:proofErr w:type="spellStart"/>
      <w:r w:rsidRPr="00A01AE7">
        <w:rPr>
          <w:rFonts w:ascii="Book Antiqua" w:eastAsia="Book Antiqua" w:hAnsi="Book Antiqua" w:cs="Tahoma"/>
          <w:i/>
          <w:iCs/>
          <w:lang w:val="en-US"/>
        </w:rPr>
        <w:t>Eur</w:t>
      </w:r>
      <w:proofErr w:type="spellEnd"/>
      <w:r w:rsidRPr="00A01AE7">
        <w:rPr>
          <w:rFonts w:ascii="Book Antiqua" w:eastAsia="Book Antiqua" w:hAnsi="Book Antiqua" w:cs="Tahoma"/>
          <w:i/>
          <w:iCs/>
          <w:lang w:val="en-US"/>
        </w:rPr>
        <w:t xml:space="preserve"> J </w:t>
      </w:r>
      <w:proofErr w:type="spellStart"/>
      <w:r w:rsidRPr="00A01AE7">
        <w:rPr>
          <w:rFonts w:ascii="Book Antiqua" w:eastAsia="Book Antiqua" w:hAnsi="Book Antiqua" w:cs="Tahoma"/>
          <w:i/>
          <w:iCs/>
          <w:lang w:val="en-US"/>
        </w:rPr>
        <w:t>Haematol</w:t>
      </w:r>
      <w:proofErr w:type="spellEnd"/>
      <w:r w:rsidRPr="00A01AE7">
        <w:rPr>
          <w:rFonts w:ascii="Book Antiqua" w:eastAsia="Book Antiqua" w:hAnsi="Book Antiqua" w:cs="Tahoma"/>
          <w:lang w:val="en-US"/>
        </w:rPr>
        <w:t xml:space="preserve"> 2018; </w:t>
      </w:r>
      <w:r w:rsidRPr="00A01AE7">
        <w:rPr>
          <w:rFonts w:ascii="Book Antiqua" w:eastAsia="Book Antiqua" w:hAnsi="Book Antiqua" w:cs="Tahoma"/>
          <w:b/>
          <w:bCs/>
          <w:lang w:val="en-US"/>
        </w:rPr>
        <w:t>100</w:t>
      </w:r>
      <w:r w:rsidRPr="00A01AE7">
        <w:rPr>
          <w:rFonts w:ascii="Book Antiqua" w:eastAsia="Book Antiqua" w:hAnsi="Book Antiqua" w:cs="Tahoma"/>
          <w:lang w:val="en-US"/>
        </w:rPr>
        <w:t>: 603-612 [PMID: 29532520 DOI: 10.1111/ejh.13056]</w:t>
      </w:r>
    </w:p>
    <w:p w14:paraId="53FB7057"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3 </w:t>
      </w:r>
      <w:r w:rsidRPr="00A01AE7">
        <w:rPr>
          <w:rFonts w:ascii="Book Antiqua" w:eastAsia="Book Antiqua" w:hAnsi="Book Antiqua" w:cs="Tahoma"/>
          <w:b/>
          <w:bCs/>
          <w:lang w:val="en-US"/>
        </w:rPr>
        <w:t>Meyer HJ</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Surov</w:t>
      </w:r>
      <w:proofErr w:type="spellEnd"/>
      <w:r w:rsidRPr="00A01AE7">
        <w:rPr>
          <w:rFonts w:ascii="Book Antiqua" w:eastAsia="Book Antiqua" w:hAnsi="Book Antiqua" w:cs="Tahoma"/>
          <w:lang w:val="en-US"/>
        </w:rPr>
        <w:t xml:space="preserve"> A. [Myeloid sarcoma]. </w:t>
      </w:r>
      <w:proofErr w:type="spellStart"/>
      <w:r w:rsidRPr="00A01AE7">
        <w:rPr>
          <w:rFonts w:ascii="Book Antiqua" w:eastAsia="Book Antiqua" w:hAnsi="Book Antiqua" w:cs="Tahoma"/>
          <w:i/>
          <w:iCs/>
          <w:lang w:val="en-US"/>
        </w:rPr>
        <w:t>Rofo</w:t>
      </w:r>
      <w:proofErr w:type="spellEnd"/>
      <w:r w:rsidRPr="00A01AE7">
        <w:rPr>
          <w:rFonts w:ascii="Book Antiqua" w:eastAsia="Book Antiqua" w:hAnsi="Book Antiqua" w:cs="Tahoma"/>
          <w:lang w:val="en-US"/>
        </w:rPr>
        <w:t xml:space="preserve"> 2021; </w:t>
      </w:r>
      <w:r w:rsidRPr="00A01AE7">
        <w:rPr>
          <w:rFonts w:ascii="Book Antiqua" w:eastAsia="Book Antiqua" w:hAnsi="Book Antiqua" w:cs="Tahoma"/>
          <w:b/>
          <w:bCs/>
          <w:lang w:val="en-US"/>
        </w:rPr>
        <w:t>193</w:t>
      </w:r>
      <w:r w:rsidRPr="00A01AE7">
        <w:rPr>
          <w:rFonts w:ascii="Book Antiqua" w:eastAsia="Book Antiqua" w:hAnsi="Book Antiqua" w:cs="Tahoma"/>
          <w:lang w:val="en-US"/>
        </w:rPr>
        <w:t>: 7-10 [PMID: 32353885 DOI: 10.1055/a-1150-8131]</w:t>
      </w:r>
    </w:p>
    <w:p w14:paraId="701195D7"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4 </w:t>
      </w:r>
      <w:r w:rsidRPr="00A01AE7">
        <w:rPr>
          <w:rFonts w:ascii="Book Antiqua" w:eastAsia="Book Antiqua" w:hAnsi="Book Antiqua" w:cs="Tahoma"/>
          <w:b/>
          <w:bCs/>
          <w:lang w:val="en-US"/>
        </w:rPr>
        <w:t>Kaur V</w:t>
      </w:r>
      <w:r w:rsidRPr="00A01AE7">
        <w:rPr>
          <w:rFonts w:ascii="Book Antiqua" w:eastAsia="Book Antiqua" w:hAnsi="Book Antiqua" w:cs="Tahoma"/>
          <w:lang w:val="en-US"/>
        </w:rPr>
        <w:t xml:space="preserve">, Swami A, </w:t>
      </w:r>
      <w:proofErr w:type="spellStart"/>
      <w:r w:rsidRPr="00A01AE7">
        <w:rPr>
          <w:rFonts w:ascii="Book Antiqua" w:eastAsia="Book Antiqua" w:hAnsi="Book Antiqua" w:cs="Tahoma"/>
          <w:lang w:val="en-US"/>
        </w:rPr>
        <w:t>Alapat</w:t>
      </w:r>
      <w:proofErr w:type="spellEnd"/>
      <w:r w:rsidRPr="00A01AE7">
        <w:rPr>
          <w:rFonts w:ascii="Book Antiqua" w:eastAsia="Book Antiqua" w:hAnsi="Book Antiqua" w:cs="Tahoma"/>
          <w:lang w:val="en-US"/>
        </w:rPr>
        <w:t xml:space="preserve"> D, Abdallah AO, Motwani P, Hutchins LF, </w:t>
      </w:r>
      <w:proofErr w:type="spellStart"/>
      <w:r w:rsidRPr="00A01AE7">
        <w:rPr>
          <w:rFonts w:ascii="Book Antiqua" w:eastAsia="Book Antiqua" w:hAnsi="Book Antiqua" w:cs="Tahoma"/>
          <w:lang w:val="en-US"/>
        </w:rPr>
        <w:t>Jethava</w:t>
      </w:r>
      <w:proofErr w:type="spellEnd"/>
      <w:r w:rsidRPr="00A01AE7">
        <w:rPr>
          <w:rFonts w:ascii="Book Antiqua" w:eastAsia="Book Antiqua" w:hAnsi="Book Antiqua" w:cs="Tahoma"/>
          <w:lang w:val="en-US"/>
        </w:rPr>
        <w:t xml:space="preserve"> Y. Clinical characteristics, molecular profile and outcomes of myeloid sarcoma: a single institution experience over 13 years. </w:t>
      </w:r>
      <w:r w:rsidRPr="00A01AE7">
        <w:rPr>
          <w:rFonts w:ascii="Book Antiqua" w:eastAsia="Book Antiqua" w:hAnsi="Book Antiqua" w:cs="Tahoma"/>
          <w:i/>
          <w:iCs/>
          <w:lang w:val="en-US"/>
        </w:rPr>
        <w:t>Hematology</w:t>
      </w:r>
      <w:r w:rsidRPr="00A01AE7">
        <w:rPr>
          <w:rFonts w:ascii="Book Antiqua" w:eastAsia="Book Antiqua" w:hAnsi="Book Antiqua" w:cs="Tahoma"/>
          <w:lang w:val="en-US"/>
        </w:rPr>
        <w:t xml:space="preserve"> 2018; </w:t>
      </w:r>
      <w:r w:rsidRPr="00A01AE7">
        <w:rPr>
          <w:rFonts w:ascii="Book Antiqua" w:eastAsia="Book Antiqua" w:hAnsi="Book Antiqua" w:cs="Tahoma"/>
          <w:b/>
          <w:bCs/>
          <w:lang w:val="en-US"/>
        </w:rPr>
        <w:t>23</w:t>
      </w:r>
      <w:r w:rsidRPr="00A01AE7">
        <w:rPr>
          <w:rFonts w:ascii="Book Antiqua" w:eastAsia="Book Antiqua" w:hAnsi="Book Antiqua" w:cs="Tahoma"/>
          <w:lang w:val="en-US"/>
        </w:rPr>
        <w:t>: 17-24 [PMID: 28574302 DOI</w:t>
      </w:r>
      <w:proofErr w:type="gramStart"/>
      <w:r w:rsidRPr="00A01AE7">
        <w:rPr>
          <w:rFonts w:ascii="Book Antiqua" w:eastAsia="Book Antiqua" w:hAnsi="Book Antiqua" w:cs="Tahoma"/>
          <w:lang w:val="en-US"/>
        </w:rPr>
        <w:t>: .</w:t>
      </w:r>
      <w:proofErr w:type="gramEnd"/>
      <w:r w:rsidRPr="00A01AE7">
        <w:rPr>
          <w:rFonts w:ascii="Book Antiqua" w:eastAsia="Book Antiqua" w:hAnsi="Book Antiqua" w:cs="Tahoma"/>
          <w:lang w:val="en-US"/>
        </w:rPr>
        <w:t>]</w:t>
      </w:r>
    </w:p>
    <w:p w14:paraId="6DAE49F2"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5 </w:t>
      </w:r>
      <w:r w:rsidRPr="00A01AE7">
        <w:rPr>
          <w:rFonts w:ascii="Book Antiqua" w:eastAsia="Book Antiqua" w:hAnsi="Book Antiqua" w:cs="Tahoma"/>
          <w:b/>
          <w:bCs/>
          <w:lang w:val="en-US"/>
        </w:rPr>
        <w:t>Meyer HJ</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Beimler</w:t>
      </w:r>
      <w:proofErr w:type="spellEnd"/>
      <w:r w:rsidRPr="00A01AE7">
        <w:rPr>
          <w:rFonts w:ascii="Book Antiqua" w:eastAsia="Book Antiqua" w:hAnsi="Book Antiqua" w:cs="Tahoma"/>
          <w:lang w:val="en-US"/>
        </w:rPr>
        <w:t xml:space="preserve"> M, </w:t>
      </w:r>
      <w:proofErr w:type="spellStart"/>
      <w:r w:rsidRPr="00A01AE7">
        <w:rPr>
          <w:rFonts w:ascii="Book Antiqua" w:eastAsia="Book Antiqua" w:hAnsi="Book Antiqua" w:cs="Tahoma"/>
          <w:lang w:val="en-US"/>
        </w:rPr>
        <w:t>Borte</w:t>
      </w:r>
      <w:proofErr w:type="spellEnd"/>
      <w:r w:rsidRPr="00A01AE7">
        <w:rPr>
          <w:rFonts w:ascii="Book Antiqua" w:eastAsia="Book Antiqua" w:hAnsi="Book Antiqua" w:cs="Tahoma"/>
          <w:lang w:val="en-US"/>
        </w:rPr>
        <w:t xml:space="preserve"> G, </w:t>
      </w:r>
      <w:proofErr w:type="spellStart"/>
      <w:r w:rsidRPr="00A01AE7">
        <w:rPr>
          <w:rFonts w:ascii="Book Antiqua" w:eastAsia="Book Antiqua" w:hAnsi="Book Antiqua" w:cs="Tahoma"/>
          <w:lang w:val="en-US"/>
        </w:rPr>
        <w:t>Pönisch</w:t>
      </w:r>
      <w:proofErr w:type="spellEnd"/>
      <w:r w:rsidRPr="00A01AE7">
        <w:rPr>
          <w:rFonts w:ascii="Book Antiqua" w:eastAsia="Book Antiqua" w:hAnsi="Book Antiqua" w:cs="Tahoma"/>
          <w:lang w:val="en-US"/>
        </w:rPr>
        <w:t xml:space="preserve"> W, </w:t>
      </w:r>
      <w:proofErr w:type="spellStart"/>
      <w:r w:rsidRPr="00A01AE7">
        <w:rPr>
          <w:rFonts w:ascii="Book Antiqua" w:eastAsia="Book Antiqua" w:hAnsi="Book Antiqua" w:cs="Tahoma"/>
          <w:lang w:val="en-US"/>
        </w:rPr>
        <w:t>Surov</w:t>
      </w:r>
      <w:proofErr w:type="spellEnd"/>
      <w:r w:rsidRPr="00A01AE7">
        <w:rPr>
          <w:rFonts w:ascii="Book Antiqua" w:eastAsia="Book Antiqua" w:hAnsi="Book Antiqua" w:cs="Tahoma"/>
          <w:lang w:val="en-US"/>
        </w:rPr>
        <w:t xml:space="preserve"> A. Radiological and clinical patterns of myeloid sarcoma. </w:t>
      </w:r>
      <w:proofErr w:type="spellStart"/>
      <w:r w:rsidRPr="00A01AE7">
        <w:rPr>
          <w:rFonts w:ascii="Book Antiqua" w:eastAsia="Book Antiqua" w:hAnsi="Book Antiqua" w:cs="Tahoma"/>
          <w:i/>
          <w:iCs/>
          <w:lang w:val="en-US"/>
        </w:rPr>
        <w:t>Radiol</w:t>
      </w:r>
      <w:proofErr w:type="spellEnd"/>
      <w:r w:rsidRPr="00A01AE7">
        <w:rPr>
          <w:rFonts w:ascii="Book Antiqua" w:eastAsia="Book Antiqua" w:hAnsi="Book Antiqua" w:cs="Tahoma"/>
          <w:i/>
          <w:iCs/>
          <w:lang w:val="en-US"/>
        </w:rPr>
        <w:t xml:space="preserve"> Oncol</w:t>
      </w:r>
      <w:r w:rsidRPr="00A01AE7">
        <w:rPr>
          <w:rFonts w:ascii="Book Antiqua" w:eastAsia="Book Antiqua" w:hAnsi="Book Antiqua" w:cs="Tahoma"/>
          <w:lang w:val="en-US"/>
        </w:rPr>
        <w:t xml:space="preserve"> 2019; </w:t>
      </w:r>
      <w:r w:rsidRPr="00A01AE7">
        <w:rPr>
          <w:rFonts w:ascii="Book Antiqua" w:eastAsia="Book Antiqua" w:hAnsi="Book Antiqua" w:cs="Tahoma"/>
          <w:b/>
          <w:bCs/>
          <w:lang w:val="en-US"/>
        </w:rPr>
        <w:t>53</w:t>
      </w:r>
      <w:r w:rsidRPr="00A01AE7">
        <w:rPr>
          <w:rFonts w:ascii="Book Antiqua" w:eastAsia="Book Antiqua" w:hAnsi="Book Antiqua" w:cs="Tahoma"/>
          <w:lang w:val="en-US"/>
        </w:rPr>
        <w:t>: 213-218 [PMID: 30893056 DOI: 10.2478/raon-2019-0014]</w:t>
      </w:r>
    </w:p>
    <w:p w14:paraId="5257B7E2"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6 </w:t>
      </w:r>
      <w:proofErr w:type="spellStart"/>
      <w:r w:rsidRPr="00A01AE7">
        <w:rPr>
          <w:rFonts w:ascii="Book Antiqua" w:eastAsia="Book Antiqua" w:hAnsi="Book Antiqua" w:cs="Tahoma"/>
          <w:b/>
          <w:bCs/>
          <w:lang w:val="en-US"/>
        </w:rPr>
        <w:t>Heckl</w:t>
      </w:r>
      <w:proofErr w:type="spellEnd"/>
      <w:r w:rsidRPr="00A01AE7">
        <w:rPr>
          <w:rFonts w:ascii="Book Antiqua" w:eastAsia="Book Antiqua" w:hAnsi="Book Antiqua" w:cs="Tahoma"/>
          <w:b/>
          <w:bCs/>
          <w:lang w:val="en-US"/>
        </w:rPr>
        <w:t xml:space="preserve"> S</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Horger</w:t>
      </w:r>
      <w:proofErr w:type="spellEnd"/>
      <w:r w:rsidRPr="00A01AE7">
        <w:rPr>
          <w:rFonts w:ascii="Book Antiqua" w:eastAsia="Book Antiqua" w:hAnsi="Book Antiqua" w:cs="Tahoma"/>
          <w:lang w:val="en-US"/>
        </w:rPr>
        <w:t xml:space="preserve"> M, </w:t>
      </w:r>
      <w:proofErr w:type="spellStart"/>
      <w:r w:rsidRPr="00A01AE7">
        <w:rPr>
          <w:rFonts w:ascii="Book Antiqua" w:eastAsia="Book Antiqua" w:hAnsi="Book Antiqua" w:cs="Tahoma"/>
          <w:lang w:val="en-US"/>
        </w:rPr>
        <w:t>Faul</w:t>
      </w:r>
      <w:proofErr w:type="spellEnd"/>
      <w:r w:rsidRPr="00A01AE7">
        <w:rPr>
          <w:rFonts w:ascii="Book Antiqua" w:eastAsia="Book Antiqua" w:hAnsi="Book Antiqua" w:cs="Tahoma"/>
          <w:lang w:val="en-US"/>
        </w:rPr>
        <w:t xml:space="preserve"> C, Ebrahimi A, </w:t>
      </w:r>
      <w:proofErr w:type="spellStart"/>
      <w:r w:rsidRPr="00A01AE7">
        <w:rPr>
          <w:rFonts w:ascii="Book Antiqua" w:eastAsia="Book Antiqua" w:hAnsi="Book Antiqua" w:cs="Tahoma"/>
          <w:lang w:val="en-US"/>
        </w:rPr>
        <w:t>Ioanoviciu</w:t>
      </w:r>
      <w:proofErr w:type="spellEnd"/>
      <w:r w:rsidRPr="00A01AE7">
        <w:rPr>
          <w:rFonts w:ascii="Book Antiqua" w:eastAsia="Book Antiqua" w:hAnsi="Book Antiqua" w:cs="Tahoma"/>
          <w:lang w:val="en-US"/>
        </w:rPr>
        <w:t xml:space="preserve"> SD. [Myeloid sarcoma of nervous plexus - infiltration of the nerve plexus by extramedullary manifestation of acute myeloid leukemia]. </w:t>
      </w:r>
      <w:proofErr w:type="spellStart"/>
      <w:r w:rsidRPr="00A01AE7">
        <w:rPr>
          <w:rFonts w:ascii="Book Antiqua" w:eastAsia="Book Antiqua" w:hAnsi="Book Antiqua" w:cs="Tahoma"/>
          <w:i/>
          <w:iCs/>
          <w:lang w:val="en-US"/>
        </w:rPr>
        <w:t>Rofo</w:t>
      </w:r>
      <w:proofErr w:type="spellEnd"/>
      <w:r w:rsidRPr="00A01AE7">
        <w:rPr>
          <w:rFonts w:ascii="Book Antiqua" w:eastAsia="Book Antiqua" w:hAnsi="Book Antiqua" w:cs="Tahoma"/>
          <w:lang w:val="en-US"/>
        </w:rPr>
        <w:t xml:space="preserve"> 2014; </w:t>
      </w:r>
      <w:r w:rsidRPr="00A01AE7">
        <w:rPr>
          <w:rFonts w:ascii="Book Antiqua" w:eastAsia="Book Antiqua" w:hAnsi="Book Antiqua" w:cs="Tahoma"/>
          <w:b/>
          <w:bCs/>
          <w:lang w:val="en-US"/>
        </w:rPr>
        <w:t>186</w:t>
      </w:r>
      <w:r w:rsidRPr="00A01AE7">
        <w:rPr>
          <w:rFonts w:ascii="Book Antiqua" w:eastAsia="Book Antiqua" w:hAnsi="Book Antiqua" w:cs="Tahoma"/>
          <w:lang w:val="en-US"/>
        </w:rPr>
        <w:t>: 1059-1062 [PMID: 25423100 DOI: 10.1055/s-0034-1369372]</w:t>
      </w:r>
    </w:p>
    <w:p w14:paraId="0A363365"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7 </w:t>
      </w:r>
      <w:r w:rsidRPr="00A01AE7">
        <w:rPr>
          <w:rFonts w:ascii="Book Antiqua" w:eastAsia="Book Antiqua" w:hAnsi="Book Antiqua" w:cs="Tahoma"/>
          <w:b/>
          <w:bCs/>
          <w:lang w:val="en-US"/>
        </w:rPr>
        <w:t>Das JP</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Riedl</w:t>
      </w:r>
      <w:proofErr w:type="spellEnd"/>
      <w:r w:rsidRPr="00A01AE7">
        <w:rPr>
          <w:rFonts w:ascii="Book Antiqua" w:eastAsia="Book Antiqua" w:hAnsi="Book Antiqua" w:cs="Tahoma"/>
          <w:lang w:val="en-US"/>
        </w:rPr>
        <w:t xml:space="preserve"> CC, </w:t>
      </w:r>
      <w:proofErr w:type="spellStart"/>
      <w:r w:rsidRPr="00A01AE7">
        <w:rPr>
          <w:rFonts w:ascii="Book Antiqua" w:eastAsia="Book Antiqua" w:hAnsi="Book Antiqua" w:cs="Tahoma"/>
          <w:lang w:val="en-US"/>
        </w:rPr>
        <w:t>Ulaner</w:t>
      </w:r>
      <w:proofErr w:type="spellEnd"/>
      <w:r w:rsidRPr="00A01AE7">
        <w:rPr>
          <w:rFonts w:ascii="Book Antiqua" w:eastAsia="Book Antiqua" w:hAnsi="Book Antiqua" w:cs="Tahoma"/>
          <w:lang w:val="en-US"/>
        </w:rPr>
        <w:t xml:space="preserve"> GA. 18F-FDG PET/CT Helps Differentiate Peripheral Nerve Myeloid Sarcoma From a Presumed Benign Nerve Sheath Tumor. </w:t>
      </w:r>
      <w:r w:rsidRPr="00A01AE7">
        <w:rPr>
          <w:rFonts w:ascii="Book Antiqua" w:eastAsia="Book Antiqua" w:hAnsi="Book Antiqua" w:cs="Tahoma"/>
          <w:i/>
          <w:iCs/>
          <w:lang w:val="en-US"/>
        </w:rPr>
        <w:t xml:space="preserve">Clin </w:t>
      </w:r>
      <w:proofErr w:type="spellStart"/>
      <w:r w:rsidRPr="00A01AE7">
        <w:rPr>
          <w:rFonts w:ascii="Book Antiqua" w:eastAsia="Book Antiqua" w:hAnsi="Book Antiqua" w:cs="Tahoma"/>
          <w:i/>
          <w:iCs/>
          <w:lang w:val="en-US"/>
        </w:rPr>
        <w:t>Nucl</w:t>
      </w:r>
      <w:proofErr w:type="spellEnd"/>
      <w:r w:rsidRPr="00A01AE7">
        <w:rPr>
          <w:rFonts w:ascii="Book Antiqua" w:eastAsia="Book Antiqua" w:hAnsi="Book Antiqua" w:cs="Tahoma"/>
          <w:i/>
          <w:iCs/>
          <w:lang w:val="en-US"/>
        </w:rPr>
        <w:t xml:space="preserve"> Med</w:t>
      </w:r>
      <w:r w:rsidRPr="00A01AE7">
        <w:rPr>
          <w:rFonts w:ascii="Book Antiqua" w:eastAsia="Book Antiqua" w:hAnsi="Book Antiqua" w:cs="Tahoma"/>
          <w:lang w:val="en-US"/>
        </w:rPr>
        <w:t xml:space="preserve"> 2020; </w:t>
      </w:r>
      <w:r w:rsidRPr="00A01AE7">
        <w:rPr>
          <w:rFonts w:ascii="Book Antiqua" w:eastAsia="Book Antiqua" w:hAnsi="Book Antiqua" w:cs="Tahoma"/>
          <w:b/>
          <w:bCs/>
          <w:lang w:val="en-US"/>
        </w:rPr>
        <w:t>45</w:t>
      </w:r>
      <w:r w:rsidRPr="00A01AE7">
        <w:rPr>
          <w:rFonts w:ascii="Book Antiqua" w:eastAsia="Book Antiqua" w:hAnsi="Book Antiqua" w:cs="Tahoma"/>
          <w:lang w:val="en-US"/>
        </w:rPr>
        <w:t>: 989-991 [PMID: 32956122 DOI: 10.1097/RLU.0000000000003299]</w:t>
      </w:r>
    </w:p>
    <w:p w14:paraId="5C5E5872"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8 </w:t>
      </w:r>
      <w:proofErr w:type="spellStart"/>
      <w:r w:rsidRPr="00A01AE7">
        <w:rPr>
          <w:rFonts w:ascii="Book Antiqua" w:eastAsia="Book Antiqua" w:hAnsi="Book Antiqua" w:cs="Tahoma"/>
          <w:b/>
          <w:bCs/>
          <w:lang w:val="en-US"/>
        </w:rPr>
        <w:t>Paydas</w:t>
      </w:r>
      <w:proofErr w:type="spellEnd"/>
      <w:r w:rsidRPr="00A01AE7">
        <w:rPr>
          <w:rFonts w:ascii="Book Antiqua" w:eastAsia="Book Antiqua" w:hAnsi="Book Antiqua" w:cs="Tahoma"/>
          <w:b/>
          <w:bCs/>
          <w:lang w:val="en-US"/>
        </w:rPr>
        <w:t xml:space="preserve"> S</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Zorludemir</w:t>
      </w:r>
      <w:proofErr w:type="spellEnd"/>
      <w:r w:rsidRPr="00A01AE7">
        <w:rPr>
          <w:rFonts w:ascii="Book Antiqua" w:eastAsia="Book Antiqua" w:hAnsi="Book Antiqua" w:cs="Tahoma"/>
          <w:lang w:val="en-US"/>
        </w:rPr>
        <w:t xml:space="preserve"> S, </w:t>
      </w:r>
      <w:proofErr w:type="spellStart"/>
      <w:r w:rsidRPr="00A01AE7">
        <w:rPr>
          <w:rFonts w:ascii="Book Antiqua" w:eastAsia="Book Antiqua" w:hAnsi="Book Antiqua" w:cs="Tahoma"/>
          <w:lang w:val="en-US"/>
        </w:rPr>
        <w:t>Ergin</w:t>
      </w:r>
      <w:proofErr w:type="spellEnd"/>
      <w:r w:rsidRPr="00A01AE7">
        <w:rPr>
          <w:rFonts w:ascii="Book Antiqua" w:eastAsia="Book Antiqua" w:hAnsi="Book Antiqua" w:cs="Tahoma"/>
          <w:lang w:val="en-US"/>
        </w:rPr>
        <w:t xml:space="preserve"> M. Granulocytic sarcoma: 32 cases and review of the literature. </w:t>
      </w:r>
      <w:r w:rsidRPr="00A01AE7">
        <w:rPr>
          <w:rFonts w:ascii="Book Antiqua" w:eastAsia="Book Antiqua" w:hAnsi="Book Antiqua" w:cs="Tahoma"/>
          <w:i/>
          <w:iCs/>
          <w:lang w:val="en-US"/>
        </w:rPr>
        <w:t>Leuk Lymphoma</w:t>
      </w:r>
      <w:r w:rsidRPr="00A01AE7">
        <w:rPr>
          <w:rFonts w:ascii="Book Antiqua" w:eastAsia="Book Antiqua" w:hAnsi="Book Antiqua" w:cs="Tahoma"/>
          <w:lang w:val="en-US"/>
        </w:rPr>
        <w:t xml:space="preserve"> 2006; </w:t>
      </w:r>
      <w:r w:rsidRPr="00A01AE7">
        <w:rPr>
          <w:rFonts w:ascii="Book Antiqua" w:eastAsia="Book Antiqua" w:hAnsi="Book Antiqua" w:cs="Tahoma"/>
          <w:b/>
          <w:bCs/>
          <w:lang w:val="en-US"/>
        </w:rPr>
        <w:t>47</w:t>
      </w:r>
      <w:r w:rsidRPr="00A01AE7">
        <w:rPr>
          <w:rFonts w:ascii="Book Antiqua" w:eastAsia="Book Antiqua" w:hAnsi="Book Antiqua" w:cs="Tahoma"/>
          <w:lang w:val="en-US"/>
        </w:rPr>
        <w:t>: 2527-2541 [PMID: 17169797 DOI: 10.1080/10428190600967196]</w:t>
      </w:r>
    </w:p>
    <w:p w14:paraId="2A73F471"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9 </w:t>
      </w:r>
      <w:r w:rsidRPr="00A01AE7">
        <w:rPr>
          <w:rFonts w:ascii="Book Antiqua" w:eastAsia="Book Antiqua" w:hAnsi="Book Antiqua" w:cs="Tahoma"/>
          <w:b/>
          <w:bCs/>
          <w:lang w:val="en-US"/>
        </w:rPr>
        <w:t>Shi JM</w:t>
      </w:r>
      <w:r w:rsidRPr="00A01AE7">
        <w:rPr>
          <w:rFonts w:ascii="Book Antiqua" w:eastAsia="Book Antiqua" w:hAnsi="Book Antiqua" w:cs="Tahoma"/>
          <w:lang w:val="en-US"/>
        </w:rPr>
        <w:t xml:space="preserve">, Meng XJ, Luo Y, Tan YM, Zhu XL, Zheng GF, He JS, Zheng WY, </w:t>
      </w:r>
      <w:proofErr w:type="spellStart"/>
      <w:r w:rsidRPr="00A01AE7">
        <w:rPr>
          <w:rFonts w:ascii="Book Antiqua" w:eastAsia="Book Antiqua" w:hAnsi="Book Antiqua" w:cs="Tahoma"/>
          <w:lang w:val="en-US"/>
        </w:rPr>
        <w:t>Xie</w:t>
      </w:r>
      <w:proofErr w:type="spellEnd"/>
      <w:r w:rsidRPr="00A01AE7">
        <w:rPr>
          <w:rFonts w:ascii="Book Antiqua" w:eastAsia="Book Antiqua" w:hAnsi="Book Antiqua" w:cs="Tahoma"/>
          <w:lang w:val="en-US"/>
        </w:rPr>
        <w:t xml:space="preserve"> WZ, Li L, Ye XJ, Zhang J, Cai Z, Lin MF, Huang H. Clinical characteristics and outcome of isolated extramedullary relapse in acute leukemia after allogeneic stem cell transplantation: a single-center analysis. </w:t>
      </w:r>
      <w:r w:rsidRPr="00A01AE7">
        <w:rPr>
          <w:rFonts w:ascii="Book Antiqua" w:eastAsia="Book Antiqua" w:hAnsi="Book Antiqua" w:cs="Tahoma"/>
          <w:i/>
          <w:iCs/>
          <w:lang w:val="en-US"/>
        </w:rPr>
        <w:t>Leuk Res</w:t>
      </w:r>
      <w:r w:rsidRPr="00A01AE7">
        <w:rPr>
          <w:rFonts w:ascii="Book Antiqua" w:eastAsia="Book Antiqua" w:hAnsi="Book Antiqua" w:cs="Tahoma"/>
          <w:lang w:val="en-US"/>
        </w:rPr>
        <w:t xml:space="preserve"> 2013; </w:t>
      </w:r>
      <w:r w:rsidRPr="00A01AE7">
        <w:rPr>
          <w:rFonts w:ascii="Book Antiqua" w:eastAsia="Book Antiqua" w:hAnsi="Book Antiqua" w:cs="Tahoma"/>
          <w:b/>
          <w:bCs/>
          <w:lang w:val="en-US"/>
        </w:rPr>
        <w:t>37</w:t>
      </w:r>
      <w:r w:rsidRPr="00A01AE7">
        <w:rPr>
          <w:rFonts w:ascii="Book Antiqua" w:eastAsia="Book Antiqua" w:hAnsi="Book Antiqua" w:cs="Tahoma"/>
          <w:lang w:val="en-US"/>
        </w:rPr>
        <w:t>: 372-377 [PMID: 23347901 DOI: 10.1016/j.leukres.2012.12.002]</w:t>
      </w:r>
    </w:p>
    <w:p w14:paraId="3D756386"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10 </w:t>
      </w:r>
      <w:proofErr w:type="spellStart"/>
      <w:r w:rsidRPr="00A01AE7">
        <w:rPr>
          <w:rFonts w:ascii="Book Antiqua" w:eastAsia="Book Antiqua" w:hAnsi="Book Antiqua" w:cs="Tahoma"/>
          <w:b/>
          <w:bCs/>
          <w:lang w:val="en-US"/>
        </w:rPr>
        <w:t>Nagamine</w:t>
      </w:r>
      <w:proofErr w:type="spellEnd"/>
      <w:r w:rsidRPr="00A01AE7">
        <w:rPr>
          <w:rFonts w:ascii="Book Antiqua" w:eastAsia="Book Antiqua" w:hAnsi="Book Antiqua" w:cs="Tahoma"/>
          <w:b/>
          <w:bCs/>
          <w:lang w:val="en-US"/>
        </w:rPr>
        <w:t xml:space="preserve"> M</w:t>
      </w:r>
      <w:r w:rsidRPr="00A01AE7">
        <w:rPr>
          <w:rFonts w:ascii="Book Antiqua" w:eastAsia="Book Antiqua" w:hAnsi="Book Antiqua" w:cs="Tahoma"/>
          <w:lang w:val="en-US"/>
        </w:rPr>
        <w:t xml:space="preserve">, Miyoshi H, Kawamoto K, Takeuchi M, Yamada K, </w:t>
      </w:r>
      <w:proofErr w:type="spellStart"/>
      <w:r w:rsidRPr="00A01AE7">
        <w:rPr>
          <w:rFonts w:ascii="Book Antiqua" w:eastAsia="Book Antiqua" w:hAnsi="Book Antiqua" w:cs="Tahoma"/>
          <w:lang w:val="en-US"/>
        </w:rPr>
        <w:t>Yanagida</w:t>
      </w:r>
      <w:proofErr w:type="spellEnd"/>
      <w:r w:rsidRPr="00A01AE7">
        <w:rPr>
          <w:rFonts w:ascii="Book Antiqua" w:eastAsia="Book Antiqua" w:hAnsi="Book Antiqua" w:cs="Tahoma"/>
          <w:lang w:val="en-US"/>
        </w:rPr>
        <w:t xml:space="preserve"> E, Kohno K, Ohshima K. Clinicopathological analysis of myeloid sarcoma with megakaryocytic differentiation. </w:t>
      </w:r>
      <w:r w:rsidRPr="00A01AE7">
        <w:rPr>
          <w:rFonts w:ascii="Book Antiqua" w:eastAsia="Book Antiqua" w:hAnsi="Book Antiqua" w:cs="Tahoma"/>
          <w:i/>
          <w:iCs/>
          <w:lang w:val="en-US"/>
        </w:rPr>
        <w:t>Pathology</w:t>
      </w:r>
      <w:r w:rsidRPr="00A01AE7">
        <w:rPr>
          <w:rFonts w:ascii="Book Antiqua" w:eastAsia="Book Antiqua" w:hAnsi="Book Antiqua" w:cs="Tahoma"/>
          <w:lang w:val="en-US"/>
        </w:rPr>
        <w:t xml:space="preserve"> 2022; </w:t>
      </w:r>
      <w:r w:rsidRPr="00A01AE7">
        <w:rPr>
          <w:rFonts w:ascii="Book Antiqua" w:eastAsia="Book Antiqua" w:hAnsi="Book Antiqua" w:cs="Tahoma"/>
          <w:b/>
          <w:bCs/>
          <w:lang w:val="en-US"/>
        </w:rPr>
        <w:t>54</w:t>
      </w:r>
      <w:r w:rsidRPr="00A01AE7">
        <w:rPr>
          <w:rFonts w:ascii="Book Antiqua" w:eastAsia="Book Antiqua" w:hAnsi="Book Antiqua" w:cs="Tahoma"/>
          <w:lang w:val="en-US"/>
        </w:rPr>
        <w:t>: 442-448 [PMID: 34852914 DOI: 10.1016/j.pathol.2021.08.015]</w:t>
      </w:r>
    </w:p>
    <w:p w14:paraId="5B77E8AA"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lastRenderedPageBreak/>
        <w:t xml:space="preserve">11 </w:t>
      </w:r>
      <w:r w:rsidRPr="00A01AE7">
        <w:rPr>
          <w:rFonts w:ascii="Book Antiqua" w:eastAsia="Book Antiqua" w:hAnsi="Book Antiqua" w:cs="Tahoma"/>
          <w:b/>
          <w:bCs/>
          <w:lang w:val="en-US"/>
        </w:rPr>
        <w:t>Abbas HA</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Reville</w:t>
      </w:r>
      <w:proofErr w:type="spellEnd"/>
      <w:r w:rsidRPr="00A01AE7">
        <w:rPr>
          <w:rFonts w:ascii="Book Antiqua" w:eastAsia="Book Antiqua" w:hAnsi="Book Antiqua" w:cs="Tahoma"/>
          <w:lang w:val="en-US"/>
        </w:rPr>
        <w:t xml:space="preserve"> PK, </w:t>
      </w:r>
      <w:proofErr w:type="spellStart"/>
      <w:r w:rsidRPr="00A01AE7">
        <w:rPr>
          <w:rFonts w:ascii="Book Antiqua" w:eastAsia="Book Antiqua" w:hAnsi="Book Antiqua" w:cs="Tahoma"/>
          <w:lang w:val="en-US"/>
        </w:rPr>
        <w:t>Geppner</w:t>
      </w:r>
      <w:proofErr w:type="spellEnd"/>
      <w:r w:rsidRPr="00A01AE7">
        <w:rPr>
          <w:rFonts w:ascii="Book Antiqua" w:eastAsia="Book Antiqua" w:hAnsi="Book Antiqua" w:cs="Tahoma"/>
          <w:lang w:val="en-US"/>
        </w:rPr>
        <w:t xml:space="preserve"> A, Rausch CR, Pemmaraju N, Ohanian M, Sasaki K, </w:t>
      </w:r>
      <w:proofErr w:type="spellStart"/>
      <w:r w:rsidRPr="00A01AE7">
        <w:rPr>
          <w:rFonts w:ascii="Book Antiqua" w:eastAsia="Book Antiqua" w:hAnsi="Book Antiqua" w:cs="Tahoma"/>
          <w:lang w:val="en-US"/>
        </w:rPr>
        <w:t>Borthakur</w:t>
      </w:r>
      <w:proofErr w:type="spellEnd"/>
      <w:r w:rsidRPr="00A01AE7">
        <w:rPr>
          <w:rFonts w:ascii="Book Antiqua" w:eastAsia="Book Antiqua" w:hAnsi="Book Antiqua" w:cs="Tahoma"/>
          <w:lang w:val="en-US"/>
        </w:rPr>
        <w:t xml:space="preserve"> G, </w:t>
      </w:r>
      <w:proofErr w:type="spellStart"/>
      <w:r w:rsidRPr="00A01AE7">
        <w:rPr>
          <w:rFonts w:ascii="Book Antiqua" w:eastAsia="Book Antiqua" w:hAnsi="Book Antiqua" w:cs="Tahoma"/>
          <w:lang w:val="en-US"/>
        </w:rPr>
        <w:t>Daver</w:t>
      </w:r>
      <w:proofErr w:type="spellEnd"/>
      <w:r w:rsidRPr="00A01AE7">
        <w:rPr>
          <w:rFonts w:ascii="Book Antiqua" w:eastAsia="Book Antiqua" w:hAnsi="Book Antiqua" w:cs="Tahoma"/>
          <w:lang w:val="en-US"/>
        </w:rPr>
        <w:t xml:space="preserve"> N, DiNardo C, </w:t>
      </w:r>
      <w:proofErr w:type="spellStart"/>
      <w:r w:rsidRPr="00A01AE7">
        <w:rPr>
          <w:rFonts w:ascii="Book Antiqua" w:eastAsia="Book Antiqua" w:hAnsi="Book Antiqua" w:cs="Tahoma"/>
          <w:lang w:val="en-US"/>
        </w:rPr>
        <w:t>Bueso</w:t>
      </w:r>
      <w:proofErr w:type="spellEnd"/>
      <w:r w:rsidRPr="00A01AE7">
        <w:rPr>
          <w:rFonts w:ascii="Book Antiqua" w:eastAsia="Book Antiqua" w:hAnsi="Book Antiqua" w:cs="Tahoma"/>
          <w:lang w:val="en-US"/>
        </w:rPr>
        <w:t xml:space="preserve">-Ramos C, Pierce S, </w:t>
      </w:r>
      <w:proofErr w:type="spellStart"/>
      <w:r w:rsidRPr="00A01AE7">
        <w:rPr>
          <w:rFonts w:ascii="Book Antiqua" w:eastAsia="Book Antiqua" w:hAnsi="Book Antiqua" w:cs="Tahoma"/>
          <w:lang w:val="en-US"/>
        </w:rPr>
        <w:t>Jabbour</w:t>
      </w:r>
      <w:proofErr w:type="spellEnd"/>
      <w:r w:rsidRPr="00A01AE7">
        <w:rPr>
          <w:rFonts w:ascii="Book Antiqua" w:eastAsia="Book Antiqua" w:hAnsi="Book Antiqua" w:cs="Tahoma"/>
          <w:lang w:val="en-US"/>
        </w:rPr>
        <w:t xml:space="preserve"> E, Garcia-</w:t>
      </w:r>
      <w:proofErr w:type="spellStart"/>
      <w:r w:rsidRPr="00A01AE7">
        <w:rPr>
          <w:rFonts w:ascii="Book Antiqua" w:eastAsia="Book Antiqua" w:hAnsi="Book Antiqua" w:cs="Tahoma"/>
          <w:lang w:val="en-US"/>
        </w:rPr>
        <w:t>Manero</w:t>
      </w:r>
      <w:proofErr w:type="spellEnd"/>
      <w:r w:rsidRPr="00A01AE7">
        <w:rPr>
          <w:rFonts w:ascii="Book Antiqua" w:eastAsia="Book Antiqua" w:hAnsi="Book Antiqua" w:cs="Tahoma"/>
          <w:lang w:val="en-US"/>
        </w:rPr>
        <w:t xml:space="preserve"> G, </w:t>
      </w:r>
      <w:proofErr w:type="spellStart"/>
      <w:r w:rsidRPr="00A01AE7">
        <w:rPr>
          <w:rFonts w:ascii="Book Antiqua" w:eastAsia="Book Antiqua" w:hAnsi="Book Antiqua" w:cs="Tahoma"/>
          <w:lang w:val="en-US"/>
        </w:rPr>
        <w:t>Konopleva</w:t>
      </w:r>
      <w:proofErr w:type="spellEnd"/>
      <w:r w:rsidRPr="00A01AE7">
        <w:rPr>
          <w:rFonts w:ascii="Book Antiqua" w:eastAsia="Book Antiqua" w:hAnsi="Book Antiqua" w:cs="Tahoma"/>
          <w:lang w:val="en-US"/>
        </w:rPr>
        <w:t xml:space="preserve"> M, </w:t>
      </w:r>
      <w:proofErr w:type="spellStart"/>
      <w:r w:rsidRPr="00A01AE7">
        <w:rPr>
          <w:rFonts w:ascii="Book Antiqua" w:eastAsia="Book Antiqua" w:hAnsi="Book Antiqua" w:cs="Tahoma"/>
          <w:lang w:val="en-US"/>
        </w:rPr>
        <w:t>Ravandi</w:t>
      </w:r>
      <w:proofErr w:type="spellEnd"/>
      <w:r w:rsidRPr="00A01AE7">
        <w:rPr>
          <w:rFonts w:ascii="Book Antiqua" w:eastAsia="Book Antiqua" w:hAnsi="Book Antiqua" w:cs="Tahoma"/>
          <w:lang w:val="en-US"/>
        </w:rPr>
        <w:t xml:space="preserve"> F, </w:t>
      </w:r>
      <w:proofErr w:type="spellStart"/>
      <w:r w:rsidRPr="00A01AE7">
        <w:rPr>
          <w:rFonts w:ascii="Book Antiqua" w:eastAsia="Book Antiqua" w:hAnsi="Book Antiqua" w:cs="Tahoma"/>
          <w:lang w:val="en-US"/>
        </w:rPr>
        <w:t>Kantarjian</w:t>
      </w:r>
      <w:proofErr w:type="spellEnd"/>
      <w:r w:rsidRPr="00A01AE7">
        <w:rPr>
          <w:rFonts w:ascii="Book Antiqua" w:eastAsia="Book Antiqua" w:hAnsi="Book Antiqua" w:cs="Tahoma"/>
          <w:lang w:val="en-US"/>
        </w:rPr>
        <w:t xml:space="preserve"> H, </w:t>
      </w:r>
      <w:proofErr w:type="spellStart"/>
      <w:r w:rsidRPr="00A01AE7">
        <w:rPr>
          <w:rFonts w:ascii="Book Antiqua" w:eastAsia="Book Antiqua" w:hAnsi="Book Antiqua" w:cs="Tahoma"/>
          <w:lang w:val="en-US"/>
        </w:rPr>
        <w:t>Kadia</w:t>
      </w:r>
      <w:proofErr w:type="spellEnd"/>
      <w:r w:rsidRPr="00A01AE7">
        <w:rPr>
          <w:rFonts w:ascii="Book Antiqua" w:eastAsia="Book Antiqua" w:hAnsi="Book Antiqua" w:cs="Tahoma"/>
          <w:lang w:val="en-US"/>
        </w:rPr>
        <w:t xml:space="preserve"> TM. Clinical and molecular characterization of myeloid sarcoma without medullary leukemia. </w:t>
      </w:r>
      <w:r w:rsidRPr="00A01AE7">
        <w:rPr>
          <w:rFonts w:ascii="Book Antiqua" w:eastAsia="Book Antiqua" w:hAnsi="Book Antiqua" w:cs="Tahoma"/>
          <w:i/>
          <w:iCs/>
          <w:lang w:val="en-US"/>
        </w:rPr>
        <w:t>Leuk Lymphoma</w:t>
      </w:r>
      <w:r w:rsidRPr="00A01AE7">
        <w:rPr>
          <w:rFonts w:ascii="Book Antiqua" w:eastAsia="Book Antiqua" w:hAnsi="Book Antiqua" w:cs="Tahoma"/>
          <w:lang w:val="en-US"/>
        </w:rPr>
        <w:t xml:space="preserve"> 2021; </w:t>
      </w:r>
      <w:r w:rsidRPr="00A01AE7">
        <w:rPr>
          <w:rFonts w:ascii="Book Antiqua" w:eastAsia="Book Antiqua" w:hAnsi="Book Antiqua" w:cs="Tahoma"/>
          <w:b/>
          <w:bCs/>
          <w:lang w:val="en-US"/>
        </w:rPr>
        <w:t>62</w:t>
      </w:r>
      <w:r w:rsidRPr="00A01AE7">
        <w:rPr>
          <w:rFonts w:ascii="Book Antiqua" w:eastAsia="Book Antiqua" w:hAnsi="Book Antiqua" w:cs="Tahoma"/>
          <w:lang w:val="en-US"/>
        </w:rPr>
        <w:t>: 3402-3410 [PMID: 34380367 DOI: 10.1080/10428194.2021.1961235]</w:t>
      </w:r>
    </w:p>
    <w:p w14:paraId="2225AB8F"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12 </w:t>
      </w:r>
      <w:proofErr w:type="spellStart"/>
      <w:r w:rsidRPr="00A01AE7">
        <w:rPr>
          <w:rFonts w:ascii="Book Antiqua" w:eastAsia="Book Antiqua" w:hAnsi="Book Antiqua" w:cs="Tahoma"/>
          <w:b/>
          <w:bCs/>
          <w:lang w:val="en-US"/>
        </w:rPr>
        <w:t>Abdelnabi</w:t>
      </w:r>
      <w:proofErr w:type="spellEnd"/>
      <w:r w:rsidRPr="00A01AE7">
        <w:rPr>
          <w:rFonts w:ascii="Book Antiqua" w:eastAsia="Book Antiqua" w:hAnsi="Book Antiqua" w:cs="Tahoma"/>
          <w:b/>
          <w:bCs/>
          <w:lang w:val="en-US"/>
        </w:rPr>
        <w:t xml:space="preserve"> MH</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Almaghraby</w:t>
      </w:r>
      <w:proofErr w:type="spellEnd"/>
      <w:r w:rsidRPr="00A01AE7">
        <w:rPr>
          <w:rFonts w:ascii="Book Antiqua" w:eastAsia="Book Antiqua" w:hAnsi="Book Antiqua" w:cs="Tahoma"/>
          <w:lang w:val="en-US"/>
        </w:rPr>
        <w:t xml:space="preserve"> A, Saleh Y, </w:t>
      </w:r>
      <w:proofErr w:type="spellStart"/>
      <w:r w:rsidRPr="00A01AE7">
        <w:rPr>
          <w:rFonts w:ascii="Book Antiqua" w:eastAsia="Book Antiqua" w:hAnsi="Book Antiqua" w:cs="Tahoma"/>
          <w:lang w:val="en-US"/>
        </w:rPr>
        <w:t>ElSharkawy</w:t>
      </w:r>
      <w:proofErr w:type="spellEnd"/>
      <w:r w:rsidRPr="00A01AE7">
        <w:rPr>
          <w:rFonts w:ascii="Book Antiqua" w:eastAsia="Book Antiqua" w:hAnsi="Book Antiqua" w:cs="Tahoma"/>
          <w:lang w:val="en-US"/>
        </w:rPr>
        <w:t xml:space="preserve"> E. Cardiac chloroma or cardiac myeloid sarcoma: Case Report. </w:t>
      </w:r>
      <w:r w:rsidRPr="00A01AE7">
        <w:rPr>
          <w:rFonts w:ascii="Book Antiqua" w:eastAsia="Book Antiqua" w:hAnsi="Book Antiqua" w:cs="Tahoma"/>
          <w:i/>
          <w:iCs/>
          <w:lang w:val="en-US"/>
        </w:rPr>
        <w:t>Echocardiography</w:t>
      </w:r>
      <w:r w:rsidRPr="00A01AE7">
        <w:rPr>
          <w:rFonts w:ascii="Book Antiqua" w:eastAsia="Book Antiqua" w:hAnsi="Book Antiqua" w:cs="Tahoma"/>
          <w:lang w:val="en-US"/>
        </w:rPr>
        <w:t xml:space="preserve"> 2019; </w:t>
      </w:r>
      <w:r w:rsidRPr="00A01AE7">
        <w:rPr>
          <w:rFonts w:ascii="Book Antiqua" w:eastAsia="Book Antiqua" w:hAnsi="Book Antiqua" w:cs="Tahoma"/>
          <w:b/>
          <w:bCs/>
          <w:lang w:val="en-US"/>
        </w:rPr>
        <w:t>36</w:t>
      </w:r>
      <w:r w:rsidRPr="00A01AE7">
        <w:rPr>
          <w:rFonts w:ascii="Book Antiqua" w:eastAsia="Book Antiqua" w:hAnsi="Book Antiqua" w:cs="Tahoma"/>
          <w:lang w:val="en-US"/>
        </w:rPr>
        <w:t>: 1594-1595 [PMID: 31403739 DOI: 10.1111/echo.14443]</w:t>
      </w:r>
    </w:p>
    <w:p w14:paraId="1A3352B6"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13 </w:t>
      </w:r>
      <w:proofErr w:type="spellStart"/>
      <w:r w:rsidRPr="00A01AE7">
        <w:rPr>
          <w:rFonts w:ascii="Book Antiqua" w:eastAsia="Book Antiqua" w:hAnsi="Book Antiqua" w:cs="Tahoma"/>
          <w:b/>
          <w:bCs/>
          <w:lang w:val="en-US"/>
        </w:rPr>
        <w:t>Arslantaş</w:t>
      </w:r>
      <w:proofErr w:type="spellEnd"/>
      <w:r w:rsidRPr="00A01AE7">
        <w:rPr>
          <w:rFonts w:ascii="Book Antiqua" w:eastAsia="Book Antiqua" w:hAnsi="Book Antiqua" w:cs="Tahoma"/>
          <w:b/>
          <w:bCs/>
          <w:lang w:val="en-US"/>
        </w:rPr>
        <w:t xml:space="preserve"> E</w:t>
      </w:r>
      <w:r w:rsidRPr="00A01AE7">
        <w:rPr>
          <w:rFonts w:ascii="Book Antiqua" w:eastAsia="Book Antiqua" w:hAnsi="Book Antiqua" w:cs="Tahoma"/>
          <w:lang w:val="en-US"/>
        </w:rPr>
        <w:t xml:space="preserve">, Bayram C, </w:t>
      </w:r>
      <w:proofErr w:type="spellStart"/>
      <w:r w:rsidRPr="00A01AE7">
        <w:rPr>
          <w:rFonts w:ascii="Book Antiqua" w:eastAsia="Book Antiqua" w:hAnsi="Book Antiqua" w:cs="Tahoma"/>
          <w:lang w:val="en-US"/>
        </w:rPr>
        <w:t>Odaman</w:t>
      </w:r>
      <w:proofErr w:type="spellEnd"/>
      <w:r w:rsidRPr="00A01AE7">
        <w:rPr>
          <w:rFonts w:ascii="Book Antiqua" w:eastAsia="Book Antiqua" w:hAnsi="Book Antiqua" w:cs="Tahoma"/>
          <w:lang w:val="en-US"/>
        </w:rPr>
        <w:t xml:space="preserve"> Al I, </w:t>
      </w:r>
      <w:proofErr w:type="spellStart"/>
      <w:r w:rsidRPr="00A01AE7">
        <w:rPr>
          <w:rFonts w:ascii="Book Antiqua" w:eastAsia="Book Antiqua" w:hAnsi="Book Antiqua" w:cs="Tahoma"/>
          <w:lang w:val="en-US"/>
        </w:rPr>
        <w:t>Uysalol</w:t>
      </w:r>
      <w:proofErr w:type="spellEnd"/>
      <w:r w:rsidRPr="00A01AE7">
        <w:rPr>
          <w:rFonts w:ascii="Book Antiqua" w:eastAsia="Book Antiqua" w:hAnsi="Book Antiqua" w:cs="Tahoma"/>
          <w:lang w:val="en-US"/>
        </w:rPr>
        <w:t xml:space="preserve"> E, </w:t>
      </w:r>
      <w:proofErr w:type="spellStart"/>
      <w:r w:rsidRPr="00A01AE7">
        <w:rPr>
          <w:rFonts w:ascii="Book Antiqua" w:eastAsia="Book Antiqua" w:hAnsi="Book Antiqua" w:cs="Tahoma"/>
          <w:lang w:val="en-US"/>
        </w:rPr>
        <w:t>İribaş</w:t>
      </w:r>
      <w:proofErr w:type="spellEnd"/>
      <w:r w:rsidRPr="00A01AE7">
        <w:rPr>
          <w:rFonts w:ascii="Book Antiqua" w:eastAsia="Book Antiqua" w:hAnsi="Book Antiqua" w:cs="Tahoma"/>
          <w:lang w:val="en-US"/>
        </w:rPr>
        <w:t xml:space="preserve"> A, </w:t>
      </w:r>
      <w:proofErr w:type="spellStart"/>
      <w:r w:rsidRPr="00A01AE7">
        <w:rPr>
          <w:rFonts w:ascii="Book Antiqua" w:eastAsia="Book Antiqua" w:hAnsi="Book Antiqua" w:cs="Tahoma"/>
          <w:lang w:val="en-US"/>
        </w:rPr>
        <w:t>Akı</w:t>
      </w:r>
      <w:proofErr w:type="spellEnd"/>
      <w:r w:rsidRPr="00A01AE7">
        <w:rPr>
          <w:rFonts w:ascii="Book Antiqua" w:eastAsia="Book Antiqua" w:hAnsi="Book Antiqua" w:cs="Tahoma"/>
          <w:lang w:val="en-US"/>
        </w:rPr>
        <w:t xml:space="preserve"> H, </w:t>
      </w:r>
      <w:proofErr w:type="spellStart"/>
      <w:r w:rsidRPr="00A01AE7">
        <w:rPr>
          <w:rFonts w:ascii="Book Antiqua" w:eastAsia="Book Antiqua" w:hAnsi="Book Antiqua" w:cs="Tahoma"/>
          <w:lang w:val="en-US"/>
        </w:rPr>
        <w:t>Adaletli</w:t>
      </w:r>
      <w:proofErr w:type="spellEnd"/>
      <w:r w:rsidRPr="00A01AE7">
        <w:rPr>
          <w:rFonts w:ascii="Book Antiqua" w:eastAsia="Book Antiqua" w:hAnsi="Book Antiqua" w:cs="Tahoma"/>
          <w:lang w:val="en-US"/>
        </w:rPr>
        <w:t xml:space="preserve"> İ, </w:t>
      </w:r>
      <w:proofErr w:type="spellStart"/>
      <w:r w:rsidRPr="00A01AE7">
        <w:rPr>
          <w:rFonts w:ascii="Book Antiqua" w:eastAsia="Book Antiqua" w:hAnsi="Book Antiqua" w:cs="Tahoma"/>
          <w:lang w:val="en-US"/>
        </w:rPr>
        <w:t>Ayçicek</w:t>
      </w:r>
      <w:proofErr w:type="spellEnd"/>
      <w:r w:rsidRPr="00A01AE7">
        <w:rPr>
          <w:rFonts w:ascii="Book Antiqua" w:eastAsia="Book Antiqua" w:hAnsi="Book Antiqua" w:cs="Tahoma"/>
          <w:lang w:val="en-US"/>
        </w:rPr>
        <w:t xml:space="preserve"> A, </w:t>
      </w:r>
      <w:proofErr w:type="spellStart"/>
      <w:r w:rsidRPr="00A01AE7">
        <w:rPr>
          <w:rFonts w:ascii="Book Antiqua" w:eastAsia="Book Antiqua" w:hAnsi="Book Antiqua" w:cs="Tahoma"/>
          <w:lang w:val="en-US"/>
        </w:rPr>
        <w:t>Özdemir</w:t>
      </w:r>
      <w:proofErr w:type="spellEnd"/>
      <w:r w:rsidRPr="00A01AE7">
        <w:rPr>
          <w:rFonts w:ascii="Book Antiqua" w:eastAsia="Book Antiqua" w:hAnsi="Book Antiqua" w:cs="Tahoma"/>
          <w:lang w:val="en-US"/>
        </w:rPr>
        <w:t xml:space="preserve"> N. A Rare Cause of Paraplegia: Myeloid Sarcoma. </w:t>
      </w:r>
      <w:r w:rsidRPr="00A01AE7">
        <w:rPr>
          <w:rFonts w:ascii="Book Antiqua" w:eastAsia="Book Antiqua" w:hAnsi="Book Antiqua" w:cs="Tahoma"/>
          <w:i/>
          <w:iCs/>
          <w:lang w:val="en-US"/>
        </w:rPr>
        <w:t xml:space="preserve">Turk J </w:t>
      </w:r>
      <w:proofErr w:type="spellStart"/>
      <w:r w:rsidRPr="00A01AE7">
        <w:rPr>
          <w:rFonts w:ascii="Book Antiqua" w:eastAsia="Book Antiqua" w:hAnsi="Book Antiqua" w:cs="Tahoma"/>
          <w:i/>
          <w:iCs/>
          <w:lang w:val="en-US"/>
        </w:rPr>
        <w:t>Haematol</w:t>
      </w:r>
      <w:proofErr w:type="spellEnd"/>
      <w:r w:rsidRPr="00A01AE7">
        <w:rPr>
          <w:rFonts w:ascii="Book Antiqua" w:eastAsia="Book Antiqua" w:hAnsi="Book Antiqua" w:cs="Tahoma"/>
          <w:lang w:val="en-US"/>
        </w:rPr>
        <w:t xml:space="preserve"> 2018; </w:t>
      </w:r>
      <w:r w:rsidRPr="00A01AE7">
        <w:rPr>
          <w:rFonts w:ascii="Book Antiqua" w:eastAsia="Book Antiqua" w:hAnsi="Book Antiqua" w:cs="Tahoma"/>
          <w:b/>
          <w:bCs/>
          <w:lang w:val="en-US"/>
        </w:rPr>
        <w:t>35</w:t>
      </w:r>
      <w:r w:rsidRPr="00A01AE7">
        <w:rPr>
          <w:rFonts w:ascii="Book Antiqua" w:eastAsia="Book Antiqua" w:hAnsi="Book Antiqua" w:cs="Tahoma"/>
          <w:lang w:val="en-US"/>
        </w:rPr>
        <w:t>: 206-207 [PMID: 29393854 DOI: 10.4274/tjh.2017.0423]</w:t>
      </w:r>
    </w:p>
    <w:p w14:paraId="3DF8C7B7"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14 </w:t>
      </w:r>
      <w:r w:rsidRPr="00A01AE7">
        <w:rPr>
          <w:rFonts w:ascii="Book Antiqua" w:eastAsia="Book Antiqua" w:hAnsi="Book Antiqua" w:cs="Tahoma"/>
          <w:b/>
          <w:bCs/>
          <w:lang w:val="en-US"/>
        </w:rPr>
        <w:t>Inoue M</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Hagihara</w:t>
      </w:r>
      <w:proofErr w:type="spellEnd"/>
      <w:r w:rsidRPr="00A01AE7">
        <w:rPr>
          <w:rFonts w:ascii="Book Antiqua" w:eastAsia="Book Antiqua" w:hAnsi="Book Antiqua" w:cs="Tahoma"/>
          <w:lang w:val="en-US"/>
        </w:rPr>
        <w:t xml:space="preserve"> M, Uchida T, Hua J, Nakajima T, Tajima S, Ota Y. A Rare Monocytic Crisis of Chronic Myelogenous Leukemia Presenting with Unusual Extramedullary Manifestations and an Atypical (14;</w:t>
      </w:r>
      <w:proofErr w:type="gramStart"/>
      <w:r w:rsidRPr="00A01AE7">
        <w:rPr>
          <w:rFonts w:ascii="Book Antiqua" w:eastAsia="Book Antiqua" w:hAnsi="Book Antiqua" w:cs="Tahoma"/>
          <w:lang w:val="en-US"/>
        </w:rPr>
        <w:t>22)(</w:t>
      </w:r>
      <w:proofErr w:type="gramEnd"/>
      <w:r w:rsidRPr="00A01AE7">
        <w:rPr>
          <w:rFonts w:ascii="Book Antiqua" w:eastAsia="Book Antiqua" w:hAnsi="Book Antiqua" w:cs="Tahoma"/>
          <w:lang w:val="en-US"/>
        </w:rPr>
        <w:t xml:space="preserve">q24;q11.2) Translocation in the Bone Marrow. </w:t>
      </w:r>
      <w:r w:rsidRPr="00A01AE7">
        <w:rPr>
          <w:rFonts w:ascii="Book Antiqua" w:eastAsia="Book Antiqua" w:hAnsi="Book Antiqua" w:cs="Tahoma"/>
          <w:i/>
          <w:iCs/>
          <w:lang w:val="en-US"/>
        </w:rPr>
        <w:t>Intern Med</w:t>
      </w:r>
      <w:r w:rsidRPr="00A01AE7">
        <w:rPr>
          <w:rFonts w:ascii="Book Antiqua" w:eastAsia="Book Antiqua" w:hAnsi="Book Antiqua" w:cs="Tahoma"/>
          <w:lang w:val="en-US"/>
        </w:rPr>
        <w:t xml:space="preserve"> 2017; </w:t>
      </w:r>
      <w:r w:rsidRPr="00A01AE7">
        <w:rPr>
          <w:rFonts w:ascii="Book Antiqua" w:eastAsia="Book Antiqua" w:hAnsi="Book Antiqua" w:cs="Tahoma"/>
          <w:b/>
          <w:bCs/>
          <w:lang w:val="en-US"/>
        </w:rPr>
        <w:t>56</w:t>
      </w:r>
      <w:r w:rsidRPr="00A01AE7">
        <w:rPr>
          <w:rFonts w:ascii="Book Antiqua" w:eastAsia="Book Antiqua" w:hAnsi="Book Antiqua" w:cs="Tahoma"/>
          <w:lang w:val="en-US"/>
        </w:rPr>
        <w:t>: 3341-3346 [PMID: 29021476 DOI: 10.2169/internalmedicine.8617-16]</w:t>
      </w:r>
    </w:p>
    <w:p w14:paraId="0C1288C8"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15 </w:t>
      </w:r>
      <w:r w:rsidRPr="00A01AE7">
        <w:rPr>
          <w:rFonts w:ascii="Book Antiqua" w:eastAsia="Book Antiqua" w:hAnsi="Book Antiqua" w:cs="Tahoma"/>
          <w:b/>
          <w:bCs/>
          <w:lang w:val="en-US"/>
        </w:rPr>
        <w:t>Mendez-Hernandez A</w:t>
      </w:r>
      <w:r w:rsidRPr="00A01AE7">
        <w:rPr>
          <w:rFonts w:ascii="Book Antiqua" w:eastAsia="Book Antiqua" w:hAnsi="Book Antiqua" w:cs="Tahoma"/>
          <w:lang w:val="en-US"/>
        </w:rPr>
        <w:t xml:space="preserve">, Andrade XA, Upadhyay S, Parra-Rodriguez LM, </w:t>
      </w:r>
      <w:proofErr w:type="spellStart"/>
      <w:r w:rsidRPr="00A01AE7">
        <w:rPr>
          <w:rFonts w:ascii="Book Antiqua" w:eastAsia="Book Antiqua" w:hAnsi="Book Antiqua" w:cs="Tahoma"/>
          <w:lang w:val="en-US"/>
        </w:rPr>
        <w:t>Caldeira</w:t>
      </w:r>
      <w:proofErr w:type="spellEnd"/>
      <w:r w:rsidRPr="00A01AE7">
        <w:rPr>
          <w:rFonts w:ascii="Book Antiqua" w:eastAsia="Book Antiqua" w:hAnsi="Book Antiqua" w:cs="Tahoma"/>
          <w:lang w:val="en-US"/>
        </w:rPr>
        <w:t xml:space="preserve"> E, Paz LH, Mann H, Zia M, </w:t>
      </w:r>
      <w:proofErr w:type="spellStart"/>
      <w:r w:rsidRPr="00A01AE7">
        <w:rPr>
          <w:rFonts w:ascii="Book Antiqua" w:eastAsia="Book Antiqua" w:hAnsi="Book Antiqua" w:cs="Tahoma"/>
          <w:lang w:val="en-US"/>
        </w:rPr>
        <w:t>Sumoza</w:t>
      </w:r>
      <w:proofErr w:type="spellEnd"/>
      <w:r w:rsidRPr="00A01AE7">
        <w:rPr>
          <w:rFonts w:ascii="Book Antiqua" w:eastAsia="Book Antiqua" w:hAnsi="Book Antiqua" w:cs="Tahoma"/>
          <w:lang w:val="en-US"/>
        </w:rPr>
        <w:t xml:space="preserve"> L. Myeloid Sarcomas Causing Unilateral Cranial Nerve Palsies in a Patient with Relapsed Acute Myeloblastic Leukemia. </w:t>
      </w:r>
      <w:r w:rsidRPr="00A01AE7">
        <w:rPr>
          <w:rFonts w:ascii="Book Antiqua" w:eastAsia="Book Antiqua" w:hAnsi="Book Antiqua" w:cs="Tahoma"/>
          <w:i/>
          <w:iCs/>
          <w:lang w:val="en-US"/>
        </w:rPr>
        <w:t xml:space="preserve">Case Rep </w:t>
      </w:r>
      <w:proofErr w:type="spellStart"/>
      <w:r w:rsidRPr="00A01AE7">
        <w:rPr>
          <w:rFonts w:ascii="Book Antiqua" w:eastAsia="Book Antiqua" w:hAnsi="Book Antiqua" w:cs="Tahoma"/>
          <w:i/>
          <w:iCs/>
          <w:lang w:val="en-US"/>
        </w:rPr>
        <w:t>Hematol</w:t>
      </w:r>
      <w:proofErr w:type="spellEnd"/>
      <w:r w:rsidRPr="00A01AE7">
        <w:rPr>
          <w:rFonts w:ascii="Book Antiqua" w:eastAsia="Book Antiqua" w:hAnsi="Book Antiqua" w:cs="Tahoma"/>
          <w:lang w:val="en-US"/>
        </w:rPr>
        <w:t xml:space="preserve"> 2020; </w:t>
      </w:r>
      <w:r w:rsidRPr="00A01AE7">
        <w:rPr>
          <w:rFonts w:ascii="Book Antiqua" w:eastAsia="Book Antiqua" w:hAnsi="Book Antiqua" w:cs="Tahoma"/>
          <w:b/>
          <w:bCs/>
          <w:lang w:val="en-US"/>
        </w:rPr>
        <w:t>2020</w:t>
      </w:r>
      <w:r w:rsidRPr="00A01AE7">
        <w:rPr>
          <w:rFonts w:ascii="Book Antiqua" w:eastAsia="Book Antiqua" w:hAnsi="Book Antiqua" w:cs="Tahoma"/>
          <w:lang w:val="en-US"/>
        </w:rPr>
        <w:t>: 3749565 [PMID: 32509360 DOI: 10.1155/2020/3749565]</w:t>
      </w:r>
    </w:p>
    <w:p w14:paraId="3E161734"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16 </w:t>
      </w:r>
      <w:r w:rsidRPr="00A01AE7">
        <w:rPr>
          <w:rFonts w:ascii="Book Antiqua" w:eastAsia="Book Antiqua" w:hAnsi="Book Antiqua" w:cs="Tahoma"/>
          <w:b/>
          <w:bCs/>
          <w:lang w:val="en-US"/>
        </w:rPr>
        <w:t>Lim SH</w:t>
      </w:r>
      <w:r w:rsidRPr="00A01AE7">
        <w:rPr>
          <w:rFonts w:ascii="Book Antiqua" w:eastAsia="Book Antiqua" w:hAnsi="Book Antiqua" w:cs="Tahoma"/>
          <w:lang w:val="en-US"/>
        </w:rPr>
        <w:t xml:space="preserve">, Nam HN, Lim KI, Jeon IS. A case of myeloid sarcoma presenting with an orbital mass, hearing loss, and multiple cranial neuropathies. </w:t>
      </w:r>
      <w:r w:rsidRPr="00A01AE7">
        <w:rPr>
          <w:rFonts w:ascii="Book Antiqua" w:eastAsia="Book Antiqua" w:hAnsi="Book Antiqua" w:cs="Tahoma"/>
          <w:i/>
          <w:iCs/>
          <w:lang w:val="en-US"/>
        </w:rPr>
        <w:t xml:space="preserve">Turk J </w:t>
      </w:r>
      <w:proofErr w:type="spellStart"/>
      <w:r w:rsidRPr="00A01AE7">
        <w:rPr>
          <w:rFonts w:ascii="Book Antiqua" w:eastAsia="Book Antiqua" w:hAnsi="Book Antiqua" w:cs="Tahoma"/>
          <w:i/>
          <w:iCs/>
          <w:lang w:val="en-US"/>
        </w:rPr>
        <w:t>Pediatr</w:t>
      </w:r>
      <w:proofErr w:type="spellEnd"/>
      <w:r w:rsidRPr="00A01AE7">
        <w:rPr>
          <w:rFonts w:ascii="Book Antiqua" w:eastAsia="Book Antiqua" w:hAnsi="Book Antiqua" w:cs="Tahoma"/>
          <w:lang w:val="en-US"/>
        </w:rPr>
        <w:t xml:space="preserve"> 2018; </w:t>
      </w:r>
      <w:r w:rsidRPr="00A01AE7">
        <w:rPr>
          <w:rFonts w:ascii="Book Antiqua" w:eastAsia="Book Antiqua" w:hAnsi="Book Antiqua" w:cs="Tahoma"/>
          <w:b/>
          <w:bCs/>
          <w:lang w:val="en-US"/>
        </w:rPr>
        <w:t>60</w:t>
      </w:r>
      <w:r w:rsidRPr="00A01AE7">
        <w:rPr>
          <w:rFonts w:ascii="Book Antiqua" w:eastAsia="Book Antiqua" w:hAnsi="Book Antiqua" w:cs="Tahoma"/>
          <w:lang w:val="en-US"/>
        </w:rPr>
        <w:t>: 322-325 [PMID: 30511548 DOI: 10.24953/turkjped.2018.03.015]</w:t>
      </w:r>
    </w:p>
    <w:p w14:paraId="708508B8"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17 </w:t>
      </w:r>
      <w:proofErr w:type="spellStart"/>
      <w:r w:rsidRPr="00A01AE7">
        <w:rPr>
          <w:rFonts w:ascii="Book Antiqua" w:eastAsia="Book Antiqua" w:hAnsi="Book Antiqua" w:cs="Tahoma"/>
          <w:b/>
          <w:bCs/>
          <w:lang w:val="en-US"/>
        </w:rPr>
        <w:t>Stölzel</w:t>
      </w:r>
      <w:proofErr w:type="spellEnd"/>
      <w:r w:rsidRPr="00A01AE7">
        <w:rPr>
          <w:rFonts w:ascii="Book Antiqua" w:eastAsia="Book Antiqua" w:hAnsi="Book Antiqua" w:cs="Tahoma"/>
          <w:b/>
          <w:bCs/>
          <w:lang w:val="en-US"/>
        </w:rPr>
        <w:t xml:space="preserve"> F</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Röllig</w:t>
      </w:r>
      <w:proofErr w:type="spellEnd"/>
      <w:r w:rsidRPr="00A01AE7">
        <w:rPr>
          <w:rFonts w:ascii="Book Antiqua" w:eastAsia="Book Antiqua" w:hAnsi="Book Antiqua" w:cs="Tahoma"/>
          <w:lang w:val="en-US"/>
        </w:rPr>
        <w:t xml:space="preserve"> C, Radke J, Mohr B, </w:t>
      </w:r>
      <w:proofErr w:type="spellStart"/>
      <w:r w:rsidRPr="00A01AE7">
        <w:rPr>
          <w:rFonts w:ascii="Book Antiqua" w:eastAsia="Book Antiqua" w:hAnsi="Book Antiqua" w:cs="Tahoma"/>
          <w:lang w:val="en-US"/>
        </w:rPr>
        <w:t>Platzbecker</w:t>
      </w:r>
      <w:proofErr w:type="spellEnd"/>
      <w:r w:rsidRPr="00A01AE7">
        <w:rPr>
          <w:rFonts w:ascii="Book Antiqua" w:eastAsia="Book Antiqua" w:hAnsi="Book Antiqua" w:cs="Tahoma"/>
          <w:lang w:val="en-US"/>
        </w:rPr>
        <w:t xml:space="preserve"> U, </w:t>
      </w:r>
      <w:proofErr w:type="spellStart"/>
      <w:r w:rsidRPr="00A01AE7">
        <w:rPr>
          <w:rFonts w:ascii="Book Antiqua" w:eastAsia="Book Antiqua" w:hAnsi="Book Antiqua" w:cs="Tahoma"/>
          <w:lang w:val="en-US"/>
        </w:rPr>
        <w:t>Bornhäuser</w:t>
      </w:r>
      <w:proofErr w:type="spellEnd"/>
      <w:r w:rsidRPr="00A01AE7">
        <w:rPr>
          <w:rFonts w:ascii="Book Antiqua" w:eastAsia="Book Antiqua" w:hAnsi="Book Antiqua" w:cs="Tahoma"/>
          <w:lang w:val="en-US"/>
        </w:rPr>
        <w:t xml:space="preserve"> M, Paulus T, </w:t>
      </w:r>
      <w:proofErr w:type="spellStart"/>
      <w:r w:rsidRPr="00A01AE7">
        <w:rPr>
          <w:rFonts w:ascii="Book Antiqua" w:eastAsia="Book Antiqua" w:hAnsi="Book Antiqua" w:cs="Tahoma"/>
          <w:lang w:val="en-US"/>
        </w:rPr>
        <w:t>Ehninger</w:t>
      </w:r>
      <w:proofErr w:type="spellEnd"/>
      <w:r w:rsidRPr="00A01AE7">
        <w:rPr>
          <w:rFonts w:ascii="Book Antiqua" w:eastAsia="Book Antiqua" w:hAnsi="Book Antiqua" w:cs="Tahoma"/>
          <w:lang w:val="en-US"/>
        </w:rPr>
        <w:t xml:space="preserve"> G, </w:t>
      </w:r>
      <w:proofErr w:type="spellStart"/>
      <w:r w:rsidRPr="00A01AE7">
        <w:rPr>
          <w:rFonts w:ascii="Book Antiqua" w:eastAsia="Book Antiqua" w:hAnsi="Book Antiqua" w:cs="Tahoma"/>
          <w:lang w:val="en-US"/>
        </w:rPr>
        <w:t>Zöphel</w:t>
      </w:r>
      <w:proofErr w:type="spellEnd"/>
      <w:r w:rsidRPr="00A01AE7">
        <w:rPr>
          <w:rFonts w:ascii="Book Antiqua" w:eastAsia="Book Antiqua" w:hAnsi="Book Antiqua" w:cs="Tahoma"/>
          <w:lang w:val="en-US"/>
        </w:rPr>
        <w:t xml:space="preserve"> K, </w:t>
      </w:r>
      <w:proofErr w:type="spellStart"/>
      <w:r w:rsidRPr="00A01AE7">
        <w:rPr>
          <w:rFonts w:ascii="Book Antiqua" w:eastAsia="Book Antiqua" w:hAnsi="Book Antiqua" w:cs="Tahoma"/>
          <w:lang w:val="en-US"/>
        </w:rPr>
        <w:t>Schaich</w:t>
      </w:r>
      <w:proofErr w:type="spellEnd"/>
      <w:r w:rsidRPr="00A01AE7">
        <w:rPr>
          <w:rFonts w:ascii="Book Antiqua" w:eastAsia="Book Antiqua" w:hAnsi="Book Antiqua" w:cs="Tahoma"/>
          <w:lang w:val="en-US"/>
        </w:rPr>
        <w:t xml:space="preserve"> M. ¹</w:t>
      </w:r>
      <w:r w:rsidRPr="00A01AE7">
        <w:rPr>
          <w:rFonts w:eastAsia="Book Antiqua"/>
          <w:lang w:val="en-US"/>
        </w:rPr>
        <w:t>⁸</w:t>
      </w:r>
      <w:r w:rsidRPr="00A01AE7">
        <w:rPr>
          <w:rFonts w:ascii="Book Antiqua" w:eastAsia="Book Antiqua" w:hAnsi="Book Antiqua" w:cs="Tahoma"/>
          <w:lang w:val="en-US"/>
        </w:rPr>
        <w:t xml:space="preserve">F-FDG-PET/CT for detection of extramedullary acute myeloid leukemia. </w:t>
      </w:r>
      <w:proofErr w:type="spellStart"/>
      <w:r w:rsidRPr="00A01AE7">
        <w:rPr>
          <w:rFonts w:ascii="Book Antiqua" w:eastAsia="Book Antiqua" w:hAnsi="Book Antiqua" w:cs="Tahoma"/>
          <w:i/>
          <w:iCs/>
          <w:lang w:val="en-US"/>
        </w:rPr>
        <w:t>Haematologica</w:t>
      </w:r>
      <w:proofErr w:type="spellEnd"/>
      <w:r w:rsidRPr="00A01AE7">
        <w:rPr>
          <w:rFonts w:ascii="Book Antiqua" w:eastAsia="Book Antiqua" w:hAnsi="Book Antiqua" w:cs="Tahoma"/>
          <w:lang w:val="en-US"/>
        </w:rPr>
        <w:t xml:space="preserve"> 2011; </w:t>
      </w:r>
      <w:r w:rsidRPr="00A01AE7">
        <w:rPr>
          <w:rFonts w:ascii="Book Antiqua" w:eastAsia="Book Antiqua" w:hAnsi="Book Antiqua" w:cs="Tahoma"/>
          <w:b/>
          <w:bCs/>
          <w:lang w:val="en-US"/>
        </w:rPr>
        <w:t>96</w:t>
      </w:r>
      <w:r w:rsidRPr="00A01AE7">
        <w:rPr>
          <w:rFonts w:ascii="Book Antiqua" w:eastAsia="Book Antiqua" w:hAnsi="Book Antiqua" w:cs="Tahoma"/>
          <w:lang w:val="en-US"/>
        </w:rPr>
        <w:t>: 1552-1556 [PMID: 21685468 DOI: 10.3324/haematol.2011.045047]</w:t>
      </w:r>
    </w:p>
    <w:p w14:paraId="3AAC6B16"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18 </w:t>
      </w:r>
      <w:proofErr w:type="spellStart"/>
      <w:r w:rsidRPr="00A01AE7">
        <w:rPr>
          <w:rFonts w:ascii="Book Antiqua" w:eastAsia="Book Antiqua" w:hAnsi="Book Antiqua" w:cs="Tahoma"/>
          <w:b/>
          <w:bCs/>
          <w:lang w:val="en-US"/>
        </w:rPr>
        <w:t>Ozsoy</w:t>
      </w:r>
      <w:proofErr w:type="spellEnd"/>
      <w:r w:rsidRPr="00A01AE7">
        <w:rPr>
          <w:rFonts w:ascii="Book Antiqua" w:eastAsia="Book Antiqua" w:hAnsi="Book Antiqua" w:cs="Tahoma"/>
          <w:b/>
          <w:bCs/>
          <w:lang w:val="en-US"/>
        </w:rPr>
        <w:t xml:space="preserve"> A</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Akdal</w:t>
      </w:r>
      <w:proofErr w:type="spellEnd"/>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Dolek</w:t>
      </w:r>
      <w:proofErr w:type="spellEnd"/>
      <w:r w:rsidRPr="00A01AE7">
        <w:rPr>
          <w:rFonts w:ascii="Book Antiqua" w:eastAsia="Book Antiqua" w:hAnsi="Book Antiqua" w:cs="Tahoma"/>
          <w:lang w:val="en-US"/>
        </w:rPr>
        <w:t xml:space="preserve"> B, Barca N, </w:t>
      </w:r>
      <w:proofErr w:type="spellStart"/>
      <w:r w:rsidRPr="00A01AE7">
        <w:rPr>
          <w:rFonts w:ascii="Book Antiqua" w:eastAsia="Book Antiqua" w:hAnsi="Book Antiqua" w:cs="Tahoma"/>
          <w:lang w:val="en-US"/>
        </w:rPr>
        <w:t>Aktas</w:t>
      </w:r>
      <w:proofErr w:type="spellEnd"/>
      <w:r w:rsidRPr="00A01AE7">
        <w:rPr>
          <w:rFonts w:ascii="Book Antiqua" w:eastAsia="Book Antiqua" w:hAnsi="Book Antiqua" w:cs="Tahoma"/>
          <w:lang w:val="en-US"/>
        </w:rPr>
        <w:t xml:space="preserve"> H, </w:t>
      </w:r>
      <w:proofErr w:type="spellStart"/>
      <w:r w:rsidRPr="00A01AE7">
        <w:rPr>
          <w:rFonts w:ascii="Book Antiqua" w:eastAsia="Book Antiqua" w:hAnsi="Book Antiqua" w:cs="Tahoma"/>
          <w:lang w:val="en-US"/>
        </w:rPr>
        <w:t>Araz</w:t>
      </w:r>
      <w:proofErr w:type="spellEnd"/>
      <w:r w:rsidRPr="00A01AE7">
        <w:rPr>
          <w:rFonts w:ascii="Book Antiqua" w:eastAsia="Book Antiqua" w:hAnsi="Book Antiqua" w:cs="Tahoma"/>
          <w:lang w:val="en-US"/>
        </w:rPr>
        <w:t xml:space="preserve"> L, </w:t>
      </w:r>
      <w:proofErr w:type="spellStart"/>
      <w:r w:rsidRPr="00A01AE7">
        <w:rPr>
          <w:rFonts w:ascii="Book Antiqua" w:eastAsia="Book Antiqua" w:hAnsi="Book Antiqua" w:cs="Tahoma"/>
          <w:lang w:val="en-US"/>
        </w:rPr>
        <w:t>Kulacoglu</w:t>
      </w:r>
      <w:proofErr w:type="spellEnd"/>
      <w:r w:rsidRPr="00A01AE7">
        <w:rPr>
          <w:rFonts w:ascii="Book Antiqua" w:eastAsia="Book Antiqua" w:hAnsi="Book Antiqua" w:cs="Tahoma"/>
          <w:lang w:val="en-US"/>
        </w:rPr>
        <w:t xml:space="preserve"> S. Ultrasound Findings in a Case of Myeloid Sarcoma of the Breast. </w:t>
      </w:r>
      <w:r w:rsidRPr="00A01AE7">
        <w:rPr>
          <w:rFonts w:ascii="Book Antiqua" w:eastAsia="Book Antiqua" w:hAnsi="Book Antiqua" w:cs="Tahoma"/>
          <w:i/>
          <w:iCs/>
          <w:lang w:val="en-US"/>
        </w:rPr>
        <w:t xml:space="preserve">J </w:t>
      </w:r>
      <w:proofErr w:type="spellStart"/>
      <w:r w:rsidRPr="00A01AE7">
        <w:rPr>
          <w:rFonts w:ascii="Book Antiqua" w:eastAsia="Book Antiqua" w:hAnsi="Book Antiqua" w:cs="Tahoma"/>
          <w:i/>
          <w:iCs/>
          <w:lang w:val="en-US"/>
        </w:rPr>
        <w:t>Belg</w:t>
      </w:r>
      <w:proofErr w:type="spellEnd"/>
      <w:r w:rsidRPr="00A01AE7">
        <w:rPr>
          <w:rFonts w:ascii="Book Antiqua" w:eastAsia="Book Antiqua" w:hAnsi="Book Antiqua" w:cs="Tahoma"/>
          <w:i/>
          <w:iCs/>
          <w:lang w:val="en-US"/>
        </w:rPr>
        <w:t xml:space="preserve"> Soc </w:t>
      </w:r>
      <w:proofErr w:type="spellStart"/>
      <w:r w:rsidRPr="00A01AE7">
        <w:rPr>
          <w:rFonts w:ascii="Book Antiqua" w:eastAsia="Book Antiqua" w:hAnsi="Book Antiqua" w:cs="Tahoma"/>
          <w:i/>
          <w:iCs/>
          <w:lang w:val="en-US"/>
        </w:rPr>
        <w:t>Radiol</w:t>
      </w:r>
      <w:proofErr w:type="spellEnd"/>
      <w:r w:rsidRPr="00A01AE7">
        <w:rPr>
          <w:rFonts w:ascii="Book Antiqua" w:eastAsia="Book Antiqua" w:hAnsi="Book Antiqua" w:cs="Tahoma"/>
          <w:lang w:val="en-US"/>
        </w:rPr>
        <w:t xml:space="preserve"> 2016; </w:t>
      </w:r>
      <w:r w:rsidRPr="00A01AE7">
        <w:rPr>
          <w:rFonts w:ascii="Book Antiqua" w:eastAsia="Book Antiqua" w:hAnsi="Book Antiqua" w:cs="Tahoma"/>
          <w:b/>
          <w:bCs/>
          <w:lang w:val="en-US"/>
        </w:rPr>
        <w:t>100</w:t>
      </w:r>
      <w:r w:rsidRPr="00A01AE7">
        <w:rPr>
          <w:rFonts w:ascii="Book Antiqua" w:eastAsia="Book Antiqua" w:hAnsi="Book Antiqua" w:cs="Tahoma"/>
          <w:lang w:val="en-US"/>
        </w:rPr>
        <w:t>: 15 [PMID: 30151441 DOI: 10.5334/jbr-btr.986]</w:t>
      </w:r>
    </w:p>
    <w:p w14:paraId="03950895"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lastRenderedPageBreak/>
        <w:t xml:space="preserve">19 </w:t>
      </w:r>
      <w:r w:rsidRPr="00A01AE7">
        <w:rPr>
          <w:rFonts w:ascii="Book Antiqua" w:eastAsia="Book Antiqua" w:hAnsi="Book Antiqua" w:cs="Tahoma"/>
          <w:b/>
          <w:bCs/>
          <w:lang w:val="en-US"/>
        </w:rPr>
        <w:t>Almond LM</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Charalampakis</w:t>
      </w:r>
      <w:proofErr w:type="spellEnd"/>
      <w:r w:rsidRPr="00A01AE7">
        <w:rPr>
          <w:rFonts w:ascii="Book Antiqua" w:eastAsia="Book Antiqua" w:hAnsi="Book Antiqua" w:cs="Tahoma"/>
          <w:lang w:val="en-US"/>
        </w:rPr>
        <w:t xml:space="preserve"> M, Ford SJ, </w:t>
      </w:r>
      <w:proofErr w:type="spellStart"/>
      <w:r w:rsidRPr="00A01AE7">
        <w:rPr>
          <w:rFonts w:ascii="Book Antiqua" w:eastAsia="Book Antiqua" w:hAnsi="Book Antiqua" w:cs="Tahoma"/>
          <w:lang w:val="en-US"/>
        </w:rPr>
        <w:t>Gourevitch</w:t>
      </w:r>
      <w:proofErr w:type="spellEnd"/>
      <w:r w:rsidRPr="00A01AE7">
        <w:rPr>
          <w:rFonts w:ascii="Book Antiqua" w:eastAsia="Book Antiqua" w:hAnsi="Book Antiqua" w:cs="Tahoma"/>
          <w:lang w:val="en-US"/>
        </w:rPr>
        <w:t xml:space="preserve"> D, Desai A. Myeloid Sarcoma: Presentation, Diagnosis, and Treatment. </w:t>
      </w:r>
      <w:r w:rsidRPr="00A01AE7">
        <w:rPr>
          <w:rFonts w:ascii="Book Antiqua" w:eastAsia="Book Antiqua" w:hAnsi="Book Antiqua" w:cs="Tahoma"/>
          <w:i/>
          <w:iCs/>
          <w:lang w:val="en-US"/>
        </w:rPr>
        <w:t>Clin Lymphoma Myeloma Leuk</w:t>
      </w:r>
      <w:r w:rsidRPr="00A01AE7">
        <w:rPr>
          <w:rFonts w:ascii="Book Antiqua" w:eastAsia="Book Antiqua" w:hAnsi="Book Antiqua" w:cs="Tahoma"/>
          <w:lang w:val="en-US"/>
        </w:rPr>
        <w:t xml:space="preserve"> 2017; </w:t>
      </w:r>
      <w:r w:rsidRPr="00A01AE7">
        <w:rPr>
          <w:rFonts w:ascii="Book Antiqua" w:eastAsia="Book Antiqua" w:hAnsi="Book Antiqua" w:cs="Tahoma"/>
          <w:b/>
          <w:bCs/>
          <w:lang w:val="en-US"/>
        </w:rPr>
        <w:t>17</w:t>
      </w:r>
      <w:r w:rsidRPr="00A01AE7">
        <w:rPr>
          <w:rFonts w:ascii="Book Antiqua" w:eastAsia="Book Antiqua" w:hAnsi="Book Antiqua" w:cs="Tahoma"/>
          <w:lang w:val="en-US"/>
        </w:rPr>
        <w:t>: 263-267 [PMID: 28342811 DOI: 10.1016/j.clml.2017.02.027]</w:t>
      </w:r>
    </w:p>
    <w:p w14:paraId="0776EA97"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20 </w:t>
      </w:r>
      <w:r w:rsidRPr="00A01AE7">
        <w:rPr>
          <w:rFonts w:ascii="Book Antiqua" w:eastAsia="Book Antiqua" w:hAnsi="Book Antiqua" w:cs="Tahoma"/>
          <w:b/>
          <w:bCs/>
          <w:lang w:val="en-US"/>
        </w:rPr>
        <w:t>Hagen PA</w:t>
      </w:r>
      <w:r w:rsidRPr="00A01AE7">
        <w:rPr>
          <w:rFonts w:ascii="Book Antiqua" w:eastAsia="Book Antiqua" w:hAnsi="Book Antiqua" w:cs="Tahoma"/>
          <w:lang w:val="en-US"/>
        </w:rPr>
        <w:t xml:space="preserve">, Singh C, Hart M, </w:t>
      </w:r>
      <w:proofErr w:type="spellStart"/>
      <w:r w:rsidRPr="00A01AE7">
        <w:rPr>
          <w:rFonts w:ascii="Book Antiqua" w:eastAsia="Book Antiqua" w:hAnsi="Book Antiqua" w:cs="Tahoma"/>
          <w:lang w:val="en-US"/>
        </w:rPr>
        <w:t>Blaes</w:t>
      </w:r>
      <w:proofErr w:type="spellEnd"/>
      <w:r w:rsidRPr="00A01AE7">
        <w:rPr>
          <w:rFonts w:ascii="Book Antiqua" w:eastAsia="Book Antiqua" w:hAnsi="Book Antiqua" w:cs="Tahoma"/>
          <w:lang w:val="en-US"/>
        </w:rPr>
        <w:t xml:space="preserve"> AH. Differential Diagnosis of Isolated Myeloid Sarcoma: A Case Report and Review of the Literature. </w:t>
      </w:r>
      <w:proofErr w:type="spellStart"/>
      <w:r w:rsidRPr="00A01AE7">
        <w:rPr>
          <w:rFonts w:ascii="Book Antiqua" w:eastAsia="Book Antiqua" w:hAnsi="Book Antiqua" w:cs="Tahoma"/>
          <w:i/>
          <w:iCs/>
          <w:lang w:val="en-US"/>
        </w:rPr>
        <w:t>Hematol</w:t>
      </w:r>
      <w:proofErr w:type="spellEnd"/>
      <w:r w:rsidRPr="00A01AE7">
        <w:rPr>
          <w:rFonts w:ascii="Book Antiqua" w:eastAsia="Book Antiqua" w:hAnsi="Book Antiqua" w:cs="Tahoma"/>
          <w:i/>
          <w:iCs/>
          <w:lang w:val="en-US"/>
        </w:rPr>
        <w:t xml:space="preserve"> Rep</w:t>
      </w:r>
      <w:r w:rsidRPr="00A01AE7">
        <w:rPr>
          <w:rFonts w:ascii="Book Antiqua" w:eastAsia="Book Antiqua" w:hAnsi="Book Antiqua" w:cs="Tahoma"/>
          <w:lang w:val="en-US"/>
        </w:rPr>
        <w:t xml:space="preserve"> 2015; </w:t>
      </w:r>
      <w:r w:rsidRPr="00A01AE7">
        <w:rPr>
          <w:rFonts w:ascii="Book Antiqua" w:eastAsia="Book Antiqua" w:hAnsi="Book Antiqua" w:cs="Tahoma"/>
          <w:b/>
          <w:bCs/>
          <w:lang w:val="en-US"/>
        </w:rPr>
        <w:t>7</w:t>
      </w:r>
      <w:r w:rsidRPr="00A01AE7">
        <w:rPr>
          <w:rFonts w:ascii="Book Antiqua" w:eastAsia="Book Antiqua" w:hAnsi="Book Antiqua" w:cs="Tahoma"/>
          <w:lang w:val="en-US"/>
        </w:rPr>
        <w:t>: 5709 [PMID: 26330997 DOI: 10.4081/hr.2015.5709]</w:t>
      </w:r>
    </w:p>
    <w:p w14:paraId="781247A4"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21 </w:t>
      </w:r>
      <w:proofErr w:type="spellStart"/>
      <w:r w:rsidRPr="00A01AE7">
        <w:rPr>
          <w:rFonts w:ascii="Book Antiqua" w:eastAsia="Book Antiqua" w:hAnsi="Book Antiqua" w:cs="Tahoma"/>
          <w:b/>
          <w:bCs/>
          <w:lang w:val="en-US"/>
        </w:rPr>
        <w:t>Coltro</w:t>
      </w:r>
      <w:proofErr w:type="spellEnd"/>
      <w:r w:rsidRPr="00A01AE7">
        <w:rPr>
          <w:rFonts w:ascii="Book Antiqua" w:eastAsia="Book Antiqua" w:hAnsi="Book Antiqua" w:cs="Tahoma"/>
          <w:b/>
          <w:bCs/>
          <w:lang w:val="en-US"/>
        </w:rPr>
        <w:t xml:space="preserve"> G</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Mannelli</w:t>
      </w:r>
      <w:proofErr w:type="spellEnd"/>
      <w:r w:rsidRPr="00A01AE7">
        <w:rPr>
          <w:rFonts w:ascii="Book Antiqua" w:eastAsia="Book Antiqua" w:hAnsi="Book Antiqua" w:cs="Tahoma"/>
          <w:lang w:val="en-US"/>
        </w:rPr>
        <w:t xml:space="preserve"> F, </w:t>
      </w:r>
      <w:proofErr w:type="spellStart"/>
      <w:r w:rsidRPr="00A01AE7">
        <w:rPr>
          <w:rFonts w:ascii="Book Antiqua" w:eastAsia="Book Antiqua" w:hAnsi="Book Antiqua" w:cs="Tahoma"/>
          <w:lang w:val="en-US"/>
        </w:rPr>
        <w:t>Vergoni</w:t>
      </w:r>
      <w:proofErr w:type="spellEnd"/>
      <w:r w:rsidRPr="00A01AE7">
        <w:rPr>
          <w:rFonts w:ascii="Book Antiqua" w:eastAsia="Book Antiqua" w:hAnsi="Book Antiqua" w:cs="Tahoma"/>
          <w:lang w:val="en-US"/>
        </w:rPr>
        <w:t xml:space="preserve"> F, Santi R, </w:t>
      </w:r>
      <w:proofErr w:type="spellStart"/>
      <w:r w:rsidRPr="00A01AE7">
        <w:rPr>
          <w:rFonts w:ascii="Book Antiqua" w:eastAsia="Book Antiqua" w:hAnsi="Book Antiqua" w:cs="Tahoma"/>
          <w:lang w:val="en-US"/>
        </w:rPr>
        <w:t>Massi</w:t>
      </w:r>
      <w:proofErr w:type="spellEnd"/>
      <w:r w:rsidRPr="00A01AE7">
        <w:rPr>
          <w:rFonts w:ascii="Book Antiqua" w:eastAsia="Book Antiqua" w:hAnsi="Book Antiqua" w:cs="Tahoma"/>
          <w:lang w:val="en-US"/>
        </w:rPr>
        <w:t xml:space="preserve"> D, </w:t>
      </w:r>
      <w:proofErr w:type="spellStart"/>
      <w:r w:rsidRPr="00A01AE7">
        <w:rPr>
          <w:rFonts w:ascii="Book Antiqua" w:eastAsia="Book Antiqua" w:hAnsi="Book Antiqua" w:cs="Tahoma"/>
          <w:lang w:val="en-US"/>
        </w:rPr>
        <w:t>Siliani</w:t>
      </w:r>
      <w:proofErr w:type="spellEnd"/>
      <w:r w:rsidRPr="00A01AE7">
        <w:rPr>
          <w:rFonts w:ascii="Book Antiqua" w:eastAsia="Book Antiqua" w:hAnsi="Book Antiqua" w:cs="Tahoma"/>
          <w:lang w:val="en-US"/>
        </w:rPr>
        <w:t xml:space="preserve"> LM, </w:t>
      </w:r>
      <w:proofErr w:type="spellStart"/>
      <w:r w:rsidRPr="00A01AE7">
        <w:rPr>
          <w:rFonts w:ascii="Book Antiqua" w:eastAsia="Book Antiqua" w:hAnsi="Book Antiqua" w:cs="Tahoma"/>
          <w:lang w:val="en-US"/>
        </w:rPr>
        <w:t>Marzullo</w:t>
      </w:r>
      <w:proofErr w:type="spellEnd"/>
      <w:r w:rsidRPr="00A01AE7">
        <w:rPr>
          <w:rFonts w:ascii="Book Antiqua" w:eastAsia="Book Antiqua" w:hAnsi="Book Antiqua" w:cs="Tahoma"/>
          <w:lang w:val="en-US"/>
        </w:rPr>
        <w:t xml:space="preserve"> A, Bonifacio S, </w:t>
      </w:r>
      <w:proofErr w:type="spellStart"/>
      <w:r w:rsidRPr="00A01AE7">
        <w:rPr>
          <w:rFonts w:ascii="Book Antiqua" w:eastAsia="Book Antiqua" w:hAnsi="Book Antiqua" w:cs="Tahoma"/>
          <w:lang w:val="en-US"/>
        </w:rPr>
        <w:t>Pelo</w:t>
      </w:r>
      <w:proofErr w:type="spellEnd"/>
      <w:r w:rsidRPr="00A01AE7">
        <w:rPr>
          <w:rFonts w:ascii="Book Antiqua" w:eastAsia="Book Antiqua" w:hAnsi="Book Antiqua" w:cs="Tahoma"/>
          <w:lang w:val="en-US"/>
        </w:rPr>
        <w:t xml:space="preserve"> E, </w:t>
      </w:r>
      <w:proofErr w:type="spellStart"/>
      <w:r w:rsidRPr="00A01AE7">
        <w:rPr>
          <w:rFonts w:ascii="Book Antiqua" w:eastAsia="Book Antiqua" w:hAnsi="Book Antiqua" w:cs="Tahoma"/>
          <w:lang w:val="en-US"/>
        </w:rPr>
        <w:t>Pacilli</w:t>
      </w:r>
      <w:proofErr w:type="spellEnd"/>
      <w:r w:rsidRPr="00A01AE7">
        <w:rPr>
          <w:rFonts w:ascii="Book Antiqua" w:eastAsia="Book Antiqua" w:hAnsi="Book Antiqua" w:cs="Tahoma"/>
          <w:lang w:val="en-US"/>
        </w:rPr>
        <w:t xml:space="preserve"> A, Paoli C, </w:t>
      </w:r>
      <w:proofErr w:type="spellStart"/>
      <w:r w:rsidRPr="00A01AE7">
        <w:rPr>
          <w:rFonts w:ascii="Book Antiqua" w:eastAsia="Book Antiqua" w:hAnsi="Book Antiqua" w:cs="Tahoma"/>
          <w:lang w:val="en-US"/>
        </w:rPr>
        <w:t>Franci</w:t>
      </w:r>
      <w:proofErr w:type="spellEnd"/>
      <w:r w:rsidRPr="00A01AE7">
        <w:rPr>
          <w:rFonts w:ascii="Book Antiqua" w:eastAsia="Book Antiqua" w:hAnsi="Book Antiqua" w:cs="Tahoma"/>
          <w:lang w:val="en-US"/>
        </w:rPr>
        <w:t xml:space="preserve"> A, </w:t>
      </w:r>
      <w:proofErr w:type="spellStart"/>
      <w:r w:rsidRPr="00A01AE7">
        <w:rPr>
          <w:rFonts w:ascii="Book Antiqua" w:eastAsia="Book Antiqua" w:hAnsi="Book Antiqua" w:cs="Tahoma"/>
          <w:lang w:val="en-US"/>
        </w:rPr>
        <w:t>Calabresi</w:t>
      </w:r>
      <w:proofErr w:type="spellEnd"/>
      <w:r w:rsidRPr="00A01AE7">
        <w:rPr>
          <w:rFonts w:ascii="Book Antiqua" w:eastAsia="Book Antiqua" w:hAnsi="Book Antiqua" w:cs="Tahoma"/>
          <w:lang w:val="en-US"/>
        </w:rPr>
        <w:t xml:space="preserve"> L, </w:t>
      </w:r>
      <w:proofErr w:type="spellStart"/>
      <w:r w:rsidRPr="00A01AE7">
        <w:rPr>
          <w:rFonts w:ascii="Book Antiqua" w:eastAsia="Book Antiqua" w:hAnsi="Book Antiqua" w:cs="Tahoma"/>
          <w:lang w:val="en-US"/>
        </w:rPr>
        <w:t>Bosi</w:t>
      </w:r>
      <w:proofErr w:type="spellEnd"/>
      <w:r w:rsidRPr="00A01AE7">
        <w:rPr>
          <w:rFonts w:ascii="Book Antiqua" w:eastAsia="Book Antiqua" w:hAnsi="Book Antiqua" w:cs="Tahoma"/>
          <w:lang w:val="en-US"/>
        </w:rPr>
        <w:t xml:space="preserve"> A, </w:t>
      </w:r>
      <w:proofErr w:type="spellStart"/>
      <w:r w:rsidRPr="00A01AE7">
        <w:rPr>
          <w:rFonts w:ascii="Book Antiqua" w:eastAsia="Book Antiqua" w:hAnsi="Book Antiqua" w:cs="Tahoma"/>
          <w:lang w:val="en-US"/>
        </w:rPr>
        <w:t>Vannucchi</w:t>
      </w:r>
      <w:proofErr w:type="spellEnd"/>
      <w:r w:rsidRPr="00A01AE7">
        <w:rPr>
          <w:rFonts w:ascii="Book Antiqua" w:eastAsia="Book Antiqua" w:hAnsi="Book Antiqua" w:cs="Tahoma"/>
          <w:lang w:val="en-US"/>
        </w:rPr>
        <w:t xml:space="preserve"> AM, Guglielmelli P. Extramedullary </w:t>
      </w:r>
      <w:proofErr w:type="spellStart"/>
      <w:r w:rsidRPr="00A01AE7">
        <w:rPr>
          <w:rFonts w:ascii="Book Antiqua" w:eastAsia="Book Antiqua" w:hAnsi="Book Antiqua" w:cs="Tahoma"/>
          <w:lang w:val="en-US"/>
        </w:rPr>
        <w:t>blastic</w:t>
      </w:r>
      <w:proofErr w:type="spellEnd"/>
      <w:r w:rsidRPr="00A01AE7">
        <w:rPr>
          <w:rFonts w:ascii="Book Antiqua" w:eastAsia="Book Antiqua" w:hAnsi="Book Antiqua" w:cs="Tahoma"/>
          <w:lang w:val="en-US"/>
        </w:rPr>
        <w:t xml:space="preserve"> transformation of primary myelofibrosis in the form of disseminated myeloid sarcoma: a case report and review of the literature. </w:t>
      </w:r>
      <w:r w:rsidRPr="00A01AE7">
        <w:rPr>
          <w:rFonts w:ascii="Book Antiqua" w:eastAsia="Book Antiqua" w:hAnsi="Book Antiqua" w:cs="Tahoma"/>
          <w:i/>
          <w:iCs/>
          <w:lang w:val="en-US"/>
        </w:rPr>
        <w:t>Clin Exp Med</w:t>
      </w:r>
      <w:r w:rsidRPr="00A01AE7">
        <w:rPr>
          <w:rFonts w:ascii="Book Antiqua" w:eastAsia="Book Antiqua" w:hAnsi="Book Antiqua" w:cs="Tahoma"/>
          <w:lang w:val="en-US"/>
        </w:rPr>
        <w:t xml:space="preserve"> 2020; </w:t>
      </w:r>
      <w:r w:rsidRPr="00A01AE7">
        <w:rPr>
          <w:rFonts w:ascii="Book Antiqua" w:eastAsia="Book Antiqua" w:hAnsi="Book Antiqua" w:cs="Tahoma"/>
          <w:b/>
          <w:bCs/>
          <w:lang w:val="en-US"/>
        </w:rPr>
        <w:t>20</w:t>
      </w:r>
      <w:r w:rsidRPr="00A01AE7">
        <w:rPr>
          <w:rFonts w:ascii="Book Antiqua" w:eastAsia="Book Antiqua" w:hAnsi="Book Antiqua" w:cs="Tahoma"/>
          <w:lang w:val="en-US"/>
        </w:rPr>
        <w:t>: 313-320 [PMID: 32065308 DOI: 10.1007/s10238-020-00616-5]</w:t>
      </w:r>
    </w:p>
    <w:p w14:paraId="705365E5"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22 </w:t>
      </w:r>
      <w:r w:rsidRPr="00A01AE7">
        <w:rPr>
          <w:rFonts w:ascii="Book Antiqua" w:eastAsia="Book Antiqua" w:hAnsi="Book Antiqua" w:cs="Tahoma"/>
          <w:b/>
          <w:bCs/>
          <w:lang w:val="en-US"/>
        </w:rPr>
        <w:t>Xu G</w:t>
      </w:r>
      <w:r w:rsidRPr="00A01AE7">
        <w:rPr>
          <w:rFonts w:ascii="Book Antiqua" w:eastAsia="Book Antiqua" w:hAnsi="Book Antiqua" w:cs="Tahoma"/>
          <w:lang w:val="en-US"/>
        </w:rPr>
        <w:t xml:space="preserve">, Zhang H, Nong W, Li C, Meng L, Liu C, Li F. Isolated Intracranial Myeloid Sarcoma Mimicking Malignant Lymphoma: A Diagnostic Challenge and Literature Reviews. </w:t>
      </w:r>
      <w:proofErr w:type="spellStart"/>
      <w:r w:rsidRPr="00A01AE7">
        <w:rPr>
          <w:rFonts w:ascii="Book Antiqua" w:eastAsia="Book Antiqua" w:hAnsi="Book Antiqua" w:cs="Tahoma"/>
          <w:i/>
          <w:iCs/>
          <w:lang w:val="en-US"/>
        </w:rPr>
        <w:t>Onco</w:t>
      </w:r>
      <w:proofErr w:type="spellEnd"/>
      <w:r w:rsidRPr="00A01AE7">
        <w:rPr>
          <w:rFonts w:ascii="Book Antiqua" w:eastAsia="Book Antiqua" w:hAnsi="Book Antiqua" w:cs="Tahoma"/>
          <w:i/>
          <w:iCs/>
          <w:lang w:val="en-US"/>
        </w:rPr>
        <w:t xml:space="preserve"> Targets </w:t>
      </w:r>
      <w:proofErr w:type="spellStart"/>
      <w:r w:rsidRPr="00A01AE7">
        <w:rPr>
          <w:rFonts w:ascii="Book Antiqua" w:eastAsia="Book Antiqua" w:hAnsi="Book Antiqua" w:cs="Tahoma"/>
          <w:i/>
          <w:iCs/>
          <w:lang w:val="en-US"/>
        </w:rPr>
        <w:t>Ther</w:t>
      </w:r>
      <w:proofErr w:type="spellEnd"/>
      <w:r w:rsidRPr="00A01AE7">
        <w:rPr>
          <w:rFonts w:ascii="Book Antiqua" w:eastAsia="Book Antiqua" w:hAnsi="Book Antiqua" w:cs="Tahoma"/>
          <w:lang w:val="en-US"/>
        </w:rPr>
        <w:t xml:space="preserve"> 2020; </w:t>
      </w:r>
      <w:r w:rsidRPr="00A01AE7">
        <w:rPr>
          <w:rFonts w:ascii="Book Antiqua" w:eastAsia="Book Antiqua" w:hAnsi="Book Antiqua" w:cs="Tahoma"/>
          <w:b/>
          <w:bCs/>
          <w:lang w:val="en-US"/>
        </w:rPr>
        <w:t>13</w:t>
      </w:r>
      <w:r w:rsidRPr="00A01AE7">
        <w:rPr>
          <w:rFonts w:ascii="Book Antiqua" w:eastAsia="Book Antiqua" w:hAnsi="Book Antiqua" w:cs="Tahoma"/>
          <w:lang w:val="en-US"/>
        </w:rPr>
        <w:t>: 6085-6092 [PMID: 32612369 DOI: 10.2147/OTT.S245828]</w:t>
      </w:r>
    </w:p>
    <w:p w14:paraId="4A79040B"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23 </w:t>
      </w:r>
      <w:r w:rsidRPr="00A01AE7">
        <w:rPr>
          <w:rFonts w:ascii="Book Antiqua" w:eastAsia="Book Antiqua" w:hAnsi="Book Antiqua" w:cs="Tahoma"/>
          <w:b/>
          <w:bCs/>
          <w:lang w:val="en-US"/>
        </w:rPr>
        <w:t>Roy PS</w:t>
      </w:r>
      <w:r w:rsidRPr="00A01AE7">
        <w:rPr>
          <w:rFonts w:ascii="Book Antiqua" w:eastAsia="Book Antiqua" w:hAnsi="Book Antiqua" w:cs="Tahoma"/>
          <w:lang w:val="en-US"/>
        </w:rPr>
        <w:t xml:space="preserve">, Vohra V, Jain R, Singhal KK, Mahajan S, Chatterjee D, Saxena AK, </w:t>
      </w:r>
      <w:proofErr w:type="spellStart"/>
      <w:r w:rsidRPr="00A01AE7">
        <w:rPr>
          <w:rFonts w:ascii="Book Antiqua" w:eastAsia="Book Antiqua" w:hAnsi="Book Antiqua" w:cs="Tahoma"/>
          <w:lang w:val="en-US"/>
        </w:rPr>
        <w:t>Rohilla</w:t>
      </w:r>
      <w:proofErr w:type="spellEnd"/>
      <w:r w:rsidRPr="00A01AE7">
        <w:rPr>
          <w:rFonts w:ascii="Book Antiqua" w:eastAsia="Book Antiqua" w:hAnsi="Book Antiqua" w:cs="Tahoma"/>
          <w:lang w:val="en-US"/>
        </w:rPr>
        <w:t xml:space="preserve"> M, Bansal D. Isolated Myeloid Sarcoma and Intracardiac Thrombus Resulting in Superior Mediastinal Syndrome. </w:t>
      </w:r>
      <w:r w:rsidRPr="00A01AE7">
        <w:rPr>
          <w:rFonts w:ascii="Book Antiqua" w:eastAsia="Book Antiqua" w:hAnsi="Book Antiqua" w:cs="Tahoma"/>
          <w:i/>
          <w:iCs/>
          <w:lang w:val="en-US"/>
        </w:rPr>
        <w:t xml:space="preserve">Indian J </w:t>
      </w:r>
      <w:proofErr w:type="spellStart"/>
      <w:r w:rsidRPr="00A01AE7">
        <w:rPr>
          <w:rFonts w:ascii="Book Antiqua" w:eastAsia="Book Antiqua" w:hAnsi="Book Antiqua" w:cs="Tahoma"/>
          <w:i/>
          <w:iCs/>
          <w:lang w:val="en-US"/>
        </w:rPr>
        <w:t>Pediatr</w:t>
      </w:r>
      <w:proofErr w:type="spellEnd"/>
      <w:r w:rsidRPr="00A01AE7">
        <w:rPr>
          <w:rFonts w:ascii="Book Antiqua" w:eastAsia="Book Antiqua" w:hAnsi="Book Antiqua" w:cs="Tahoma"/>
          <w:lang w:val="en-US"/>
        </w:rPr>
        <w:t xml:space="preserve"> 2022; </w:t>
      </w:r>
      <w:r w:rsidRPr="00A01AE7">
        <w:rPr>
          <w:rFonts w:ascii="Book Antiqua" w:eastAsia="Book Antiqua" w:hAnsi="Book Antiqua" w:cs="Tahoma"/>
          <w:b/>
          <w:bCs/>
          <w:lang w:val="en-US"/>
        </w:rPr>
        <w:t>89</w:t>
      </w:r>
      <w:r w:rsidRPr="00A01AE7">
        <w:rPr>
          <w:rFonts w:ascii="Book Antiqua" w:eastAsia="Book Antiqua" w:hAnsi="Book Antiqua" w:cs="Tahoma"/>
          <w:lang w:val="en-US"/>
        </w:rPr>
        <w:t>: 591-593 [PMID: 35092581 DOI: 10.1007/s12098-021-04056-1]</w:t>
      </w:r>
    </w:p>
    <w:p w14:paraId="1F9CEB98"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24 </w:t>
      </w:r>
      <w:r w:rsidRPr="00A01AE7">
        <w:rPr>
          <w:rFonts w:ascii="Book Antiqua" w:eastAsia="Book Antiqua" w:hAnsi="Book Antiqua" w:cs="Tahoma"/>
          <w:b/>
          <w:bCs/>
          <w:lang w:val="en-US"/>
        </w:rPr>
        <w:t>Bai CR</w:t>
      </w:r>
      <w:r w:rsidRPr="00A01AE7">
        <w:rPr>
          <w:rFonts w:ascii="Book Antiqua" w:eastAsia="Book Antiqua" w:hAnsi="Book Antiqua" w:cs="Tahoma"/>
          <w:lang w:val="en-US"/>
        </w:rPr>
        <w:t xml:space="preserve">, Li X, Wang JS, Li JJ, Liu N, Fei Q, Li D, Yang Y. Diagnosis and surgical treatment of primary isolated aggressive lumbar myeloid sarcoma: a rare case report and review of the literatures. </w:t>
      </w:r>
      <w:r w:rsidRPr="00A01AE7">
        <w:rPr>
          <w:rFonts w:ascii="Book Antiqua" w:eastAsia="Book Antiqua" w:hAnsi="Book Antiqua" w:cs="Tahoma"/>
          <w:i/>
          <w:iCs/>
          <w:lang w:val="en-US"/>
        </w:rPr>
        <w:t xml:space="preserve">BMC </w:t>
      </w:r>
      <w:proofErr w:type="spellStart"/>
      <w:r w:rsidRPr="00A01AE7">
        <w:rPr>
          <w:rFonts w:ascii="Book Antiqua" w:eastAsia="Book Antiqua" w:hAnsi="Book Antiqua" w:cs="Tahoma"/>
          <w:i/>
          <w:iCs/>
          <w:lang w:val="en-US"/>
        </w:rPr>
        <w:t>Musculoskelet</w:t>
      </w:r>
      <w:proofErr w:type="spellEnd"/>
      <w:r w:rsidRPr="00A01AE7">
        <w:rPr>
          <w:rFonts w:ascii="Book Antiqua" w:eastAsia="Book Antiqua" w:hAnsi="Book Antiqua" w:cs="Tahoma"/>
          <w:i/>
          <w:iCs/>
          <w:lang w:val="en-US"/>
        </w:rPr>
        <w:t xml:space="preserve"> </w:t>
      </w:r>
      <w:proofErr w:type="spellStart"/>
      <w:r w:rsidRPr="00A01AE7">
        <w:rPr>
          <w:rFonts w:ascii="Book Antiqua" w:eastAsia="Book Antiqua" w:hAnsi="Book Antiqua" w:cs="Tahoma"/>
          <w:i/>
          <w:iCs/>
          <w:lang w:val="en-US"/>
        </w:rPr>
        <w:t>Disord</w:t>
      </w:r>
      <w:proofErr w:type="spellEnd"/>
      <w:r w:rsidRPr="00A01AE7">
        <w:rPr>
          <w:rFonts w:ascii="Book Antiqua" w:eastAsia="Book Antiqua" w:hAnsi="Book Antiqua" w:cs="Tahoma"/>
          <w:lang w:val="en-US"/>
        </w:rPr>
        <w:t xml:space="preserve"> 2021; </w:t>
      </w:r>
      <w:r w:rsidRPr="00A01AE7">
        <w:rPr>
          <w:rFonts w:ascii="Book Antiqua" w:eastAsia="Book Antiqua" w:hAnsi="Book Antiqua" w:cs="Tahoma"/>
          <w:b/>
          <w:bCs/>
          <w:lang w:val="en-US"/>
        </w:rPr>
        <w:t>22</w:t>
      </w:r>
      <w:r w:rsidRPr="00A01AE7">
        <w:rPr>
          <w:rFonts w:ascii="Book Antiqua" w:eastAsia="Book Antiqua" w:hAnsi="Book Antiqua" w:cs="Tahoma"/>
          <w:lang w:val="en-US"/>
        </w:rPr>
        <w:t>: 220 [PMID: 33627110 DOI: 10.1186/s12891-021-04066-2]</w:t>
      </w:r>
    </w:p>
    <w:p w14:paraId="6206F8A3"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25 </w:t>
      </w:r>
      <w:r w:rsidRPr="00A01AE7">
        <w:rPr>
          <w:rFonts w:ascii="Book Antiqua" w:eastAsia="Book Antiqua" w:hAnsi="Book Antiqua" w:cs="Tahoma"/>
          <w:b/>
          <w:bCs/>
          <w:lang w:val="en-US"/>
        </w:rPr>
        <w:t>Li X</w:t>
      </w:r>
      <w:r w:rsidRPr="00A01AE7">
        <w:rPr>
          <w:rFonts w:ascii="Book Antiqua" w:eastAsia="Book Antiqua" w:hAnsi="Book Antiqua" w:cs="Tahoma"/>
          <w:lang w:val="en-US"/>
        </w:rPr>
        <w:t xml:space="preserve">, Fu J, </w:t>
      </w:r>
      <w:proofErr w:type="spellStart"/>
      <w:r w:rsidRPr="00A01AE7">
        <w:rPr>
          <w:rFonts w:ascii="Book Antiqua" w:eastAsia="Book Antiqua" w:hAnsi="Book Antiqua" w:cs="Tahoma"/>
          <w:lang w:val="en-US"/>
        </w:rPr>
        <w:t>Xue</w:t>
      </w:r>
      <w:proofErr w:type="spellEnd"/>
      <w:r w:rsidRPr="00A01AE7">
        <w:rPr>
          <w:rFonts w:ascii="Book Antiqua" w:eastAsia="Book Antiqua" w:hAnsi="Book Antiqua" w:cs="Tahoma"/>
          <w:lang w:val="en-US"/>
        </w:rPr>
        <w:t xml:space="preserve"> Y, Yang Y, Wang Y, Zhang C, </w:t>
      </w:r>
      <w:proofErr w:type="spellStart"/>
      <w:r w:rsidRPr="00A01AE7">
        <w:rPr>
          <w:rFonts w:ascii="Book Antiqua" w:eastAsia="Book Antiqua" w:hAnsi="Book Antiqua" w:cs="Tahoma"/>
          <w:lang w:val="en-US"/>
        </w:rPr>
        <w:t>Zhuo</w:t>
      </w:r>
      <w:proofErr w:type="spellEnd"/>
      <w:r w:rsidRPr="00A01AE7">
        <w:rPr>
          <w:rFonts w:ascii="Book Antiqua" w:eastAsia="Book Antiqua" w:hAnsi="Book Antiqua" w:cs="Tahoma"/>
          <w:lang w:val="en-US"/>
        </w:rPr>
        <w:t xml:space="preserve"> S, Irani F. Allogeneic Hematopoietic Stem Cell Transplantation as Treatment for Primary Granulocytic Sarcoma of the Breast. </w:t>
      </w:r>
      <w:r w:rsidRPr="00A01AE7">
        <w:rPr>
          <w:rFonts w:ascii="Book Antiqua" w:eastAsia="Book Antiqua" w:hAnsi="Book Antiqua" w:cs="Tahoma"/>
          <w:i/>
          <w:iCs/>
          <w:lang w:val="en-US"/>
        </w:rPr>
        <w:t xml:space="preserve">Cell </w:t>
      </w:r>
      <w:proofErr w:type="spellStart"/>
      <w:r w:rsidRPr="00A01AE7">
        <w:rPr>
          <w:rFonts w:ascii="Book Antiqua" w:eastAsia="Book Antiqua" w:hAnsi="Book Antiqua" w:cs="Tahoma"/>
          <w:i/>
          <w:iCs/>
          <w:lang w:val="en-US"/>
        </w:rPr>
        <w:t>Biochem</w:t>
      </w:r>
      <w:proofErr w:type="spellEnd"/>
      <w:r w:rsidRPr="00A01AE7">
        <w:rPr>
          <w:rFonts w:ascii="Book Antiqua" w:eastAsia="Book Antiqua" w:hAnsi="Book Antiqua" w:cs="Tahoma"/>
          <w:i/>
          <w:iCs/>
          <w:lang w:val="en-US"/>
        </w:rPr>
        <w:t xml:space="preserve"> </w:t>
      </w:r>
      <w:proofErr w:type="spellStart"/>
      <w:r w:rsidRPr="00A01AE7">
        <w:rPr>
          <w:rFonts w:ascii="Book Antiqua" w:eastAsia="Book Antiqua" w:hAnsi="Book Antiqua" w:cs="Tahoma"/>
          <w:i/>
          <w:iCs/>
          <w:lang w:val="en-US"/>
        </w:rPr>
        <w:t>Biophys</w:t>
      </w:r>
      <w:proofErr w:type="spellEnd"/>
      <w:r w:rsidRPr="00A01AE7">
        <w:rPr>
          <w:rFonts w:ascii="Book Antiqua" w:eastAsia="Book Antiqua" w:hAnsi="Book Antiqua" w:cs="Tahoma"/>
          <w:lang w:val="en-US"/>
        </w:rPr>
        <w:t xml:space="preserve"> 2015; </w:t>
      </w:r>
      <w:r w:rsidRPr="00A01AE7">
        <w:rPr>
          <w:rFonts w:ascii="Book Antiqua" w:eastAsia="Book Antiqua" w:hAnsi="Book Antiqua" w:cs="Tahoma"/>
          <w:b/>
          <w:bCs/>
          <w:lang w:val="en-US"/>
        </w:rPr>
        <w:t>72</w:t>
      </w:r>
      <w:r w:rsidRPr="00A01AE7">
        <w:rPr>
          <w:rFonts w:ascii="Book Antiqua" w:eastAsia="Book Antiqua" w:hAnsi="Book Antiqua" w:cs="Tahoma"/>
          <w:lang w:val="en-US"/>
        </w:rPr>
        <w:t>: 791-794 [PMID: 25647745 DOI: 10.1007/s12013-015-0534-7]</w:t>
      </w:r>
    </w:p>
    <w:p w14:paraId="407D7DED"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26 </w:t>
      </w:r>
      <w:r w:rsidRPr="00A01AE7">
        <w:rPr>
          <w:rFonts w:ascii="Book Antiqua" w:eastAsia="Book Antiqua" w:hAnsi="Book Antiqua" w:cs="Tahoma"/>
          <w:b/>
          <w:bCs/>
          <w:lang w:val="en-US"/>
        </w:rPr>
        <w:t>Wang L</w:t>
      </w:r>
      <w:r w:rsidRPr="00A01AE7">
        <w:rPr>
          <w:rFonts w:ascii="Book Antiqua" w:eastAsia="Book Antiqua" w:hAnsi="Book Antiqua" w:cs="Tahoma"/>
          <w:lang w:val="en-US"/>
        </w:rPr>
        <w:t xml:space="preserve">, Cai DL, Lin N. Myeloid sarcoma of the colon as initial presentation in acute promyelocytic leukemia: A case report and review of the literature. </w:t>
      </w:r>
      <w:r w:rsidRPr="00A01AE7">
        <w:rPr>
          <w:rFonts w:ascii="Book Antiqua" w:eastAsia="Book Antiqua" w:hAnsi="Book Antiqua" w:cs="Tahoma"/>
          <w:i/>
          <w:iCs/>
          <w:lang w:val="en-US"/>
        </w:rPr>
        <w:t>World J Clin Cases</w:t>
      </w:r>
      <w:r w:rsidRPr="00A01AE7">
        <w:rPr>
          <w:rFonts w:ascii="Book Antiqua" w:eastAsia="Book Antiqua" w:hAnsi="Book Antiqua" w:cs="Tahoma"/>
          <w:lang w:val="en-US"/>
        </w:rPr>
        <w:t xml:space="preserve"> 2021; </w:t>
      </w:r>
      <w:r w:rsidRPr="00A01AE7">
        <w:rPr>
          <w:rFonts w:ascii="Book Antiqua" w:eastAsia="Book Antiqua" w:hAnsi="Book Antiqua" w:cs="Tahoma"/>
          <w:b/>
          <w:bCs/>
          <w:lang w:val="en-US"/>
        </w:rPr>
        <w:t>9</w:t>
      </w:r>
      <w:r w:rsidRPr="00A01AE7">
        <w:rPr>
          <w:rFonts w:ascii="Book Antiqua" w:eastAsia="Book Antiqua" w:hAnsi="Book Antiqua" w:cs="Tahoma"/>
          <w:lang w:val="en-US"/>
        </w:rPr>
        <w:t>: 6017-6025 [PMID: 34368322 DOI: 10.12998/wjcc.v9.i21.6017]</w:t>
      </w:r>
    </w:p>
    <w:p w14:paraId="2954B87A"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lastRenderedPageBreak/>
        <w:t xml:space="preserve">27 </w:t>
      </w:r>
      <w:proofErr w:type="spellStart"/>
      <w:r w:rsidRPr="00A01AE7">
        <w:rPr>
          <w:rFonts w:ascii="Book Antiqua" w:eastAsia="Book Antiqua" w:hAnsi="Book Antiqua" w:cs="Tahoma"/>
          <w:b/>
          <w:bCs/>
          <w:lang w:val="en-US"/>
        </w:rPr>
        <w:t>Frietsch</w:t>
      </w:r>
      <w:proofErr w:type="spellEnd"/>
      <w:r w:rsidRPr="00A01AE7">
        <w:rPr>
          <w:rFonts w:ascii="Book Antiqua" w:eastAsia="Book Antiqua" w:hAnsi="Book Antiqua" w:cs="Tahoma"/>
          <w:b/>
          <w:bCs/>
          <w:lang w:val="en-US"/>
        </w:rPr>
        <w:t xml:space="preserve"> JJ</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Hunstig</w:t>
      </w:r>
      <w:proofErr w:type="spellEnd"/>
      <w:r w:rsidRPr="00A01AE7">
        <w:rPr>
          <w:rFonts w:ascii="Book Antiqua" w:eastAsia="Book Antiqua" w:hAnsi="Book Antiqua" w:cs="Tahoma"/>
          <w:lang w:val="en-US"/>
        </w:rPr>
        <w:t xml:space="preserve"> F, </w:t>
      </w:r>
      <w:proofErr w:type="spellStart"/>
      <w:r w:rsidRPr="00A01AE7">
        <w:rPr>
          <w:rFonts w:ascii="Book Antiqua" w:eastAsia="Book Antiqua" w:hAnsi="Book Antiqua" w:cs="Tahoma"/>
          <w:lang w:val="en-US"/>
        </w:rPr>
        <w:t>Wittke</w:t>
      </w:r>
      <w:proofErr w:type="spellEnd"/>
      <w:r w:rsidRPr="00A01AE7">
        <w:rPr>
          <w:rFonts w:ascii="Book Antiqua" w:eastAsia="Book Antiqua" w:hAnsi="Book Antiqua" w:cs="Tahoma"/>
          <w:lang w:val="en-US"/>
        </w:rPr>
        <w:t xml:space="preserve"> C, </w:t>
      </w:r>
      <w:proofErr w:type="spellStart"/>
      <w:r w:rsidRPr="00A01AE7">
        <w:rPr>
          <w:rFonts w:ascii="Book Antiqua" w:eastAsia="Book Antiqua" w:hAnsi="Book Antiqua" w:cs="Tahoma"/>
          <w:lang w:val="en-US"/>
        </w:rPr>
        <w:t>Junghanss</w:t>
      </w:r>
      <w:proofErr w:type="spellEnd"/>
      <w:r w:rsidRPr="00A01AE7">
        <w:rPr>
          <w:rFonts w:ascii="Book Antiqua" w:eastAsia="Book Antiqua" w:hAnsi="Book Antiqua" w:cs="Tahoma"/>
          <w:lang w:val="en-US"/>
        </w:rPr>
        <w:t xml:space="preserve"> C, </w:t>
      </w:r>
      <w:proofErr w:type="spellStart"/>
      <w:r w:rsidRPr="00A01AE7">
        <w:rPr>
          <w:rFonts w:ascii="Book Antiqua" w:eastAsia="Book Antiqua" w:hAnsi="Book Antiqua" w:cs="Tahoma"/>
          <w:lang w:val="en-US"/>
        </w:rPr>
        <w:t>Franiel</w:t>
      </w:r>
      <w:proofErr w:type="spellEnd"/>
      <w:r w:rsidRPr="00A01AE7">
        <w:rPr>
          <w:rFonts w:ascii="Book Antiqua" w:eastAsia="Book Antiqua" w:hAnsi="Book Antiqua" w:cs="Tahoma"/>
          <w:lang w:val="en-US"/>
        </w:rPr>
        <w:t xml:space="preserve"> T, Scholl S, </w:t>
      </w:r>
      <w:proofErr w:type="spellStart"/>
      <w:r w:rsidRPr="00A01AE7">
        <w:rPr>
          <w:rFonts w:ascii="Book Antiqua" w:eastAsia="Book Antiqua" w:hAnsi="Book Antiqua" w:cs="Tahoma"/>
          <w:lang w:val="en-US"/>
        </w:rPr>
        <w:t>Hochhaus</w:t>
      </w:r>
      <w:proofErr w:type="spellEnd"/>
      <w:r w:rsidRPr="00A01AE7">
        <w:rPr>
          <w:rFonts w:ascii="Book Antiqua" w:eastAsia="Book Antiqua" w:hAnsi="Book Antiqua" w:cs="Tahoma"/>
          <w:lang w:val="en-US"/>
        </w:rPr>
        <w:t xml:space="preserve"> A, </w:t>
      </w:r>
      <w:proofErr w:type="spellStart"/>
      <w:r w:rsidRPr="00A01AE7">
        <w:rPr>
          <w:rFonts w:ascii="Book Antiqua" w:eastAsia="Book Antiqua" w:hAnsi="Book Antiqua" w:cs="Tahoma"/>
          <w:lang w:val="en-US"/>
        </w:rPr>
        <w:t>Hilgendorf</w:t>
      </w:r>
      <w:proofErr w:type="spellEnd"/>
      <w:r w:rsidRPr="00A01AE7">
        <w:rPr>
          <w:rFonts w:ascii="Book Antiqua" w:eastAsia="Book Antiqua" w:hAnsi="Book Antiqua" w:cs="Tahoma"/>
          <w:lang w:val="en-US"/>
        </w:rPr>
        <w:t xml:space="preserve"> I. Extra-medullary recurrence of myeloid leukemia as myeloid sarcoma after allogeneic stem cell transplantation: impact of conditioning intensity. </w:t>
      </w:r>
      <w:r w:rsidRPr="00A01AE7">
        <w:rPr>
          <w:rFonts w:ascii="Book Antiqua" w:eastAsia="Book Antiqua" w:hAnsi="Book Antiqua" w:cs="Tahoma"/>
          <w:i/>
          <w:iCs/>
          <w:lang w:val="en-US"/>
        </w:rPr>
        <w:t>Bone Marrow Transplant</w:t>
      </w:r>
      <w:r w:rsidRPr="00A01AE7">
        <w:rPr>
          <w:rFonts w:ascii="Book Antiqua" w:eastAsia="Book Antiqua" w:hAnsi="Book Antiqua" w:cs="Tahoma"/>
          <w:lang w:val="en-US"/>
        </w:rPr>
        <w:t xml:space="preserve"> 2021; </w:t>
      </w:r>
      <w:r w:rsidRPr="00A01AE7">
        <w:rPr>
          <w:rFonts w:ascii="Book Antiqua" w:eastAsia="Book Antiqua" w:hAnsi="Book Antiqua" w:cs="Tahoma"/>
          <w:b/>
          <w:bCs/>
          <w:lang w:val="en-US"/>
        </w:rPr>
        <w:t>56</w:t>
      </w:r>
      <w:r w:rsidRPr="00A01AE7">
        <w:rPr>
          <w:rFonts w:ascii="Book Antiqua" w:eastAsia="Book Antiqua" w:hAnsi="Book Antiqua" w:cs="Tahoma"/>
          <w:lang w:val="en-US"/>
        </w:rPr>
        <w:t>: 101-109 [PMID: 32606455 DOI: 10.1038/s41409-020-0984-4]</w:t>
      </w:r>
    </w:p>
    <w:p w14:paraId="3235EFD2"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28 </w:t>
      </w:r>
      <w:proofErr w:type="spellStart"/>
      <w:r w:rsidRPr="00A01AE7">
        <w:rPr>
          <w:rFonts w:ascii="Book Antiqua" w:eastAsia="Book Antiqua" w:hAnsi="Book Antiqua" w:cs="Tahoma"/>
          <w:b/>
          <w:bCs/>
          <w:lang w:val="en-US"/>
        </w:rPr>
        <w:t>Shallis</w:t>
      </w:r>
      <w:proofErr w:type="spellEnd"/>
      <w:r w:rsidRPr="00A01AE7">
        <w:rPr>
          <w:rFonts w:ascii="Book Antiqua" w:eastAsia="Book Antiqua" w:hAnsi="Book Antiqua" w:cs="Tahoma"/>
          <w:b/>
          <w:bCs/>
          <w:lang w:val="en-US"/>
        </w:rPr>
        <w:t xml:space="preserve"> RM</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Pucar</w:t>
      </w:r>
      <w:proofErr w:type="spellEnd"/>
      <w:r w:rsidRPr="00A01AE7">
        <w:rPr>
          <w:rFonts w:ascii="Book Antiqua" w:eastAsia="Book Antiqua" w:hAnsi="Book Antiqua" w:cs="Tahoma"/>
          <w:lang w:val="en-US"/>
        </w:rPr>
        <w:t xml:space="preserve"> D, </w:t>
      </w:r>
      <w:proofErr w:type="spellStart"/>
      <w:r w:rsidRPr="00A01AE7">
        <w:rPr>
          <w:rFonts w:ascii="Book Antiqua" w:eastAsia="Book Antiqua" w:hAnsi="Book Antiqua" w:cs="Tahoma"/>
          <w:lang w:val="en-US"/>
        </w:rPr>
        <w:t>Perincheri</w:t>
      </w:r>
      <w:proofErr w:type="spellEnd"/>
      <w:r w:rsidRPr="00A01AE7">
        <w:rPr>
          <w:rFonts w:ascii="Book Antiqua" w:eastAsia="Book Antiqua" w:hAnsi="Book Antiqua" w:cs="Tahoma"/>
          <w:lang w:val="en-US"/>
        </w:rPr>
        <w:t xml:space="preserve"> S, Gore SD, </w:t>
      </w:r>
      <w:proofErr w:type="spellStart"/>
      <w:r w:rsidRPr="00A01AE7">
        <w:rPr>
          <w:rFonts w:ascii="Book Antiqua" w:eastAsia="Book Antiqua" w:hAnsi="Book Antiqua" w:cs="Tahoma"/>
          <w:lang w:val="en-US"/>
        </w:rPr>
        <w:t>Seropian</w:t>
      </w:r>
      <w:proofErr w:type="spellEnd"/>
      <w:r w:rsidRPr="00A01AE7">
        <w:rPr>
          <w:rFonts w:ascii="Book Antiqua" w:eastAsia="Book Antiqua" w:hAnsi="Book Antiqua" w:cs="Tahoma"/>
          <w:lang w:val="en-US"/>
        </w:rPr>
        <w:t xml:space="preserve"> SE, </w:t>
      </w:r>
      <w:proofErr w:type="spellStart"/>
      <w:r w:rsidRPr="00A01AE7">
        <w:rPr>
          <w:rFonts w:ascii="Book Antiqua" w:eastAsia="Book Antiqua" w:hAnsi="Book Antiqua" w:cs="Tahoma"/>
          <w:lang w:val="en-US"/>
        </w:rPr>
        <w:t>Podoltsev</w:t>
      </w:r>
      <w:proofErr w:type="spellEnd"/>
      <w:r w:rsidRPr="00A01AE7">
        <w:rPr>
          <w:rFonts w:ascii="Book Antiqua" w:eastAsia="Book Antiqua" w:hAnsi="Book Antiqua" w:cs="Tahoma"/>
          <w:lang w:val="en-US"/>
        </w:rPr>
        <w:t xml:space="preserve"> NA, </w:t>
      </w:r>
      <w:proofErr w:type="spellStart"/>
      <w:r w:rsidRPr="00A01AE7">
        <w:rPr>
          <w:rFonts w:ascii="Book Antiqua" w:eastAsia="Book Antiqua" w:hAnsi="Book Antiqua" w:cs="Tahoma"/>
          <w:lang w:val="en-US"/>
        </w:rPr>
        <w:t>Zeidan</w:t>
      </w:r>
      <w:proofErr w:type="spellEnd"/>
      <w:r w:rsidRPr="00A01AE7">
        <w:rPr>
          <w:rFonts w:ascii="Book Antiqua" w:eastAsia="Book Antiqua" w:hAnsi="Book Antiqua" w:cs="Tahoma"/>
          <w:lang w:val="en-US"/>
        </w:rPr>
        <w:t xml:space="preserve"> AM. Molecular testing of isolated myeloid sarcoma allows successful FLT3-targeted therapy. </w:t>
      </w:r>
      <w:r w:rsidRPr="00A01AE7">
        <w:rPr>
          <w:rFonts w:ascii="Book Antiqua" w:eastAsia="Book Antiqua" w:hAnsi="Book Antiqua" w:cs="Tahoma"/>
          <w:i/>
          <w:iCs/>
          <w:lang w:val="en-US"/>
        </w:rPr>
        <w:t xml:space="preserve">Ann </w:t>
      </w:r>
      <w:proofErr w:type="spellStart"/>
      <w:r w:rsidRPr="00A01AE7">
        <w:rPr>
          <w:rFonts w:ascii="Book Antiqua" w:eastAsia="Book Antiqua" w:hAnsi="Book Antiqua" w:cs="Tahoma"/>
          <w:i/>
          <w:iCs/>
          <w:lang w:val="en-US"/>
        </w:rPr>
        <w:t>Hematol</w:t>
      </w:r>
      <w:proofErr w:type="spellEnd"/>
      <w:r w:rsidRPr="00A01AE7">
        <w:rPr>
          <w:rFonts w:ascii="Book Antiqua" w:eastAsia="Book Antiqua" w:hAnsi="Book Antiqua" w:cs="Tahoma"/>
          <w:lang w:val="en-US"/>
        </w:rPr>
        <w:t xml:space="preserve"> 2022; </w:t>
      </w:r>
      <w:r w:rsidRPr="00A01AE7">
        <w:rPr>
          <w:rFonts w:ascii="Book Antiqua" w:eastAsia="Book Antiqua" w:hAnsi="Book Antiqua" w:cs="Tahoma"/>
          <w:b/>
          <w:bCs/>
          <w:lang w:val="en-US"/>
        </w:rPr>
        <w:t>101</w:t>
      </w:r>
      <w:r w:rsidRPr="00A01AE7">
        <w:rPr>
          <w:rFonts w:ascii="Book Antiqua" w:eastAsia="Book Antiqua" w:hAnsi="Book Antiqua" w:cs="Tahoma"/>
          <w:lang w:val="en-US"/>
        </w:rPr>
        <w:t>: 1145-1147 [PMID: 34686913 DOI: 10.1007/s00277-021-04702-w]</w:t>
      </w:r>
    </w:p>
    <w:p w14:paraId="5A3E1A69"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29 </w:t>
      </w:r>
      <w:r w:rsidRPr="00A01AE7">
        <w:rPr>
          <w:rFonts w:ascii="Book Antiqua" w:eastAsia="Book Antiqua" w:hAnsi="Book Antiqua" w:cs="Tahoma"/>
          <w:b/>
          <w:bCs/>
          <w:lang w:val="en-US"/>
        </w:rPr>
        <w:t>Valent P</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Sadovnik</w:t>
      </w:r>
      <w:proofErr w:type="spellEnd"/>
      <w:r w:rsidRPr="00A01AE7">
        <w:rPr>
          <w:rFonts w:ascii="Book Antiqua" w:eastAsia="Book Antiqua" w:hAnsi="Book Antiqua" w:cs="Tahoma"/>
          <w:lang w:val="en-US"/>
        </w:rPr>
        <w:t xml:space="preserve"> I, </w:t>
      </w:r>
      <w:proofErr w:type="spellStart"/>
      <w:r w:rsidRPr="00A01AE7">
        <w:rPr>
          <w:rFonts w:ascii="Book Antiqua" w:eastAsia="Book Antiqua" w:hAnsi="Book Antiqua" w:cs="Tahoma"/>
          <w:lang w:val="en-US"/>
        </w:rPr>
        <w:t>Eisenwort</w:t>
      </w:r>
      <w:proofErr w:type="spellEnd"/>
      <w:r w:rsidRPr="00A01AE7">
        <w:rPr>
          <w:rFonts w:ascii="Book Antiqua" w:eastAsia="Book Antiqua" w:hAnsi="Book Antiqua" w:cs="Tahoma"/>
          <w:lang w:val="en-US"/>
        </w:rPr>
        <w:t xml:space="preserve"> G, Herrmann H, Bauer K, Mueller N, </w:t>
      </w:r>
      <w:proofErr w:type="spellStart"/>
      <w:r w:rsidRPr="00A01AE7">
        <w:rPr>
          <w:rFonts w:ascii="Book Antiqua" w:eastAsia="Book Antiqua" w:hAnsi="Book Antiqua" w:cs="Tahoma"/>
          <w:lang w:val="en-US"/>
        </w:rPr>
        <w:t>Sperr</w:t>
      </w:r>
      <w:proofErr w:type="spellEnd"/>
      <w:r w:rsidRPr="00A01AE7">
        <w:rPr>
          <w:rFonts w:ascii="Book Antiqua" w:eastAsia="Book Antiqua" w:hAnsi="Book Antiqua" w:cs="Tahoma"/>
          <w:lang w:val="en-US"/>
        </w:rPr>
        <w:t xml:space="preserve"> WR, </w:t>
      </w:r>
      <w:proofErr w:type="spellStart"/>
      <w:r w:rsidRPr="00A01AE7">
        <w:rPr>
          <w:rFonts w:ascii="Book Antiqua" w:eastAsia="Book Antiqua" w:hAnsi="Book Antiqua" w:cs="Tahoma"/>
          <w:lang w:val="en-US"/>
        </w:rPr>
        <w:t>Wicklein</w:t>
      </w:r>
      <w:proofErr w:type="spellEnd"/>
      <w:r w:rsidRPr="00A01AE7">
        <w:rPr>
          <w:rFonts w:ascii="Book Antiqua" w:eastAsia="Book Antiqua" w:hAnsi="Book Antiqua" w:cs="Tahoma"/>
          <w:lang w:val="en-US"/>
        </w:rPr>
        <w:t xml:space="preserve"> D, Schumacher U. Redistribution, homing and organ-invasion of neoplastic stem cells in myeloid neoplasms. </w:t>
      </w:r>
      <w:r w:rsidRPr="00A01AE7">
        <w:rPr>
          <w:rFonts w:ascii="Book Antiqua" w:eastAsia="Book Antiqua" w:hAnsi="Book Antiqua" w:cs="Tahoma"/>
          <w:i/>
          <w:iCs/>
          <w:lang w:val="en-US"/>
        </w:rPr>
        <w:t>Semin Cancer Biol</w:t>
      </w:r>
      <w:r w:rsidRPr="00A01AE7">
        <w:rPr>
          <w:rFonts w:ascii="Book Antiqua" w:eastAsia="Book Antiqua" w:hAnsi="Book Antiqua" w:cs="Tahoma"/>
          <w:lang w:val="en-US"/>
        </w:rPr>
        <w:t xml:space="preserve"> 2020; </w:t>
      </w:r>
      <w:r w:rsidRPr="00A01AE7">
        <w:rPr>
          <w:rFonts w:ascii="Book Antiqua" w:eastAsia="Book Antiqua" w:hAnsi="Book Antiqua" w:cs="Tahoma"/>
          <w:b/>
          <w:bCs/>
          <w:lang w:val="en-US"/>
        </w:rPr>
        <w:t>60</w:t>
      </w:r>
      <w:r w:rsidRPr="00A01AE7">
        <w:rPr>
          <w:rFonts w:ascii="Book Antiqua" w:eastAsia="Book Antiqua" w:hAnsi="Book Antiqua" w:cs="Tahoma"/>
          <w:lang w:val="en-US"/>
        </w:rPr>
        <w:t>: 191-201 [PMID: 31408723 DOI: 10.1016/j.semcancer.2019.07.025]</w:t>
      </w:r>
    </w:p>
    <w:p w14:paraId="1B882728"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30 </w:t>
      </w:r>
      <w:r w:rsidRPr="00A01AE7">
        <w:rPr>
          <w:rFonts w:ascii="Book Antiqua" w:eastAsia="Book Antiqua" w:hAnsi="Book Antiqua" w:cs="Tahoma"/>
          <w:b/>
          <w:bCs/>
          <w:lang w:val="en-US"/>
        </w:rPr>
        <w:t>Shu X</w:t>
      </w:r>
      <w:r w:rsidRPr="00A01AE7">
        <w:rPr>
          <w:rFonts w:ascii="Book Antiqua" w:eastAsia="Book Antiqua" w:hAnsi="Book Antiqua" w:cs="Tahoma"/>
          <w:lang w:val="en-US"/>
        </w:rPr>
        <w:t xml:space="preserve">, Wu Q, Guo T, Yin H, Liu J. Acute Promyelocytic Leukemia Presenting With a Myeloid Sarcoma of the Spine: A Case Report and Literature Review. </w:t>
      </w:r>
      <w:r w:rsidRPr="00A01AE7">
        <w:rPr>
          <w:rFonts w:ascii="Book Antiqua" w:eastAsia="Book Antiqua" w:hAnsi="Book Antiqua" w:cs="Tahoma"/>
          <w:i/>
          <w:iCs/>
          <w:lang w:val="en-US"/>
        </w:rPr>
        <w:t>Front Oncol</w:t>
      </w:r>
      <w:r w:rsidRPr="00A01AE7">
        <w:rPr>
          <w:rFonts w:ascii="Book Antiqua" w:eastAsia="Book Antiqua" w:hAnsi="Book Antiqua" w:cs="Tahoma"/>
          <w:lang w:val="en-US"/>
        </w:rPr>
        <w:t xml:space="preserve"> 2022; </w:t>
      </w:r>
      <w:r w:rsidRPr="00A01AE7">
        <w:rPr>
          <w:rFonts w:ascii="Book Antiqua" w:eastAsia="Book Antiqua" w:hAnsi="Book Antiqua" w:cs="Tahoma"/>
          <w:b/>
          <w:bCs/>
          <w:lang w:val="en-US"/>
        </w:rPr>
        <w:t>12</w:t>
      </w:r>
      <w:r w:rsidRPr="00A01AE7">
        <w:rPr>
          <w:rFonts w:ascii="Book Antiqua" w:eastAsia="Book Antiqua" w:hAnsi="Book Antiqua" w:cs="Tahoma"/>
          <w:lang w:val="en-US"/>
        </w:rPr>
        <w:t>: 851406 [PMID: 35311073 DOI: 10.3389/fonc.2022.851406]</w:t>
      </w:r>
    </w:p>
    <w:p w14:paraId="5152EA6B"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31 </w:t>
      </w:r>
      <w:proofErr w:type="spellStart"/>
      <w:r w:rsidRPr="00A01AE7">
        <w:rPr>
          <w:rFonts w:ascii="Book Antiqua" w:eastAsia="Book Antiqua" w:hAnsi="Book Antiqua" w:cs="Tahoma"/>
          <w:b/>
          <w:bCs/>
          <w:lang w:val="en-US"/>
        </w:rPr>
        <w:t>Slouma</w:t>
      </w:r>
      <w:proofErr w:type="spellEnd"/>
      <w:r w:rsidRPr="00A01AE7">
        <w:rPr>
          <w:rFonts w:ascii="Book Antiqua" w:eastAsia="Book Antiqua" w:hAnsi="Book Antiqua" w:cs="Tahoma"/>
          <w:b/>
          <w:bCs/>
          <w:lang w:val="en-US"/>
        </w:rPr>
        <w:t xml:space="preserve"> M</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Rahmouni</w:t>
      </w:r>
      <w:proofErr w:type="spellEnd"/>
      <w:r w:rsidRPr="00A01AE7">
        <w:rPr>
          <w:rFonts w:ascii="Book Antiqua" w:eastAsia="Book Antiqua" w:hAnsi="Book Antiqua" w:cs="Tahoma"/>
          <w:lang w:val="en-US"/>
        </w:rPr>
        <w:t xml:space="preserve"> S, </w:t>
      </w:r>
      <w:proofErr w:type="spellStart"/>
      <w:r w:rsidRPr="00A01AE7">
        <w:rPr>
          <w:rFonts w:ascii="Book Antiqua" w:eastAsia="Book Antiqua" w:hAnsi="Book Antiqua" w:cs="Tahoma"/>
          <w:lang w:val="en-US"/>
        </w:rPr>
        <w:t>Dhahri</w:t>
      </w:r>
      <w:proofErr w:type="spellEnd"/>
      <w:r w:rsidRPr="00A01AE7">
        <w:rPr>
          <w:rFonts w:ascii="Book Antiqua" w:eastAsia="Book Antiqua" w:hAnsi="Book Antiqua" w:cs="Tahoma"/>
          <w:lang w:val="en-US"/>
        </w:rPr>
        <w:t xml:space="preserve"> R, </w:t>
      </w:r>
      <w:proofErr w:type="spellStart"/>
      <w:r w:rsidRPr="00A01AE7">
        <w:rPr>
          <w:rFonts w:ascii="Book Antiqua" w:eastAsia="Book Antiqua" w:hAnsi="Book Antiqua" w:cs="Tahoma"/>
          <w:lang w:val="en-US"/>
        </w:rPr>
        <w:t>Khayati</w:t>
      </w:r>
      <w:proofErr w:type="spellEnd"/>
      <w:r w:rsidRPr="00A01AE7">
        <w:rPr>
          <w:rFonts w:ascii="Book Antiqua" w:eastAsia="Book Antiqua" w:hAnsi="Book Antiqua" w:cs="Tahoma"/>
          <w:lang w:val="en-US"/>
        </w:rPr>
        <w:t xml:space="preserve"> Y, </w:t>
      </w:r>
      <w:proofErr w:type="spellStart"/>
      <w:r w:rsidRPr="00A01AE7">
        <w:rPr>
          <w:rFonts w:ascii="Book Antiqua" w:eastAsia="Book Antiqua" w:hAnsi="Book Antiqua" w:cs="Tahoma"/>
          <w:lang w:val="en-US"/>
        </w:rPr>
        <w:t>Zriba</w:t>
      </w:r>
      <w:proofErr w:type="spellEnd"/>
      <w:r w:rsidRPr="00A01AE7">
        <w:rPr>
          <w:rFonts w:ascii="Book Antiqua" w:eastAsia="Book Antiqua" w:hAnsi="Book Antiqua" w:cs="Tahoma"/>
          <w:lang w:val="en-US"/>
        </w:rPr>
        <w:t xml:space="preserve"> S, </w:t>
      </w:r>
      <w:proofErr w:type="spellStart"/>
      <w:r w:rsidRPr="00A01AE7">
        <w:rPr>
          <w:rFonts w:ascii="Book Antiqua" w:eastAsia="Book Antiqua" w:hAnsi="Book Antiqua" w:cs="Tahoma"/>
          <w:lang w:val="en-US"/>
        </w:rPr>
        <w:t>Amorri</w:t>
      </w:r>
      <w:proofErr w:type="spellEnd"/>
      <w:r w:rsidRPr="00A01AE7">
        <w:rPr>
          <w:rFonts w:ascii="Book Antiqua" w:eastAsia="Book Antiqua" w:hAnsi="Book Antiqua" w:cs="Tahoma"/>
          <w:lang w:val="en-US"/>
        </w:rPr>
        <w:t xml:space="preserve"> W, </w:t>
      </w:r>
      <w:proofErr w:type="spellStart"/>
      <w:r w:rsidRPr="00A01AE7">
        <w:rPr>
          <w:rFonts w:ascii="Book Antiqua" w:eastAsia="Book Antiqua" w:hAnsi="Book Antiqua" w:cs="Tahoma"/>
          <w:lang w:val="en-US"/>
        </w:rPr>
        <w:t>Gharsallah</w:t>
      </w:r>
      <w:proofErr w:type="spellEnd"/>
      <w:r w:rsidRPr="00A01AE7">
        <w:rPr>
          <w:rFonts w:ascii="Book Antiqua" w:eastAsia="Book Antiqua" w:hAnsi="Book Antiqua" w:cs="Tahoma"/>
          <w:lang w:val="en-US"/>
        </w:rPr>
        <w:t xml:space="preserve"> I, </w:t>
      </w:r>
      <w:proofErr w:type="spellStart"/>
      <w:r w:rsidRPr="00A01AE7">
        <w:rPr>
          <w:rFonts w:ascii="Book Antiqua" w:eastAsia="Book Antiqua" w:hAnsi="Book Antiqua" w:cs="Tahoma"/>
          <w:lang w:val="en-US"/>
        </w:rPr>
        <w:t>Metoui</w:t>
      </w:r>
      <w:proofErr w:type="spellEnd"/>
      <w:r w:rsidRPr="00A01AE7">
        <w:rPr>
          <w:rFonts w:ascii="Book Antiqua" w:eastAsia="Book Antiqua" w:hAnsi="Book Antiqua" w:cs="Tahoma"/>
          <w:lang w:val="en-US"/>
        </w:rPr>
        <w:t xml:space="preserve"> L, </w:t>
      </w:r>
      <w:proofErr w:type="spellStart"/>
      <w:r w:rsidRPr="00A01AE7">
        <w:rPr>
          <w:rFonts w:ascii="Book Antiqua" w:eastAsia="Book Antiqua" w:hAnsi="Book Antiqua" w:cs="Tahoma"/>
          <w:lang w:val="en-US"/>
        </w:rPr>
        <w:t>Louzir</w:t>
      </w:r>
      <w:proofErr w:type="spellEnd"/>
      <w:r w:rsidRPr="00A01AE7">
        <w:rPr>
          <w:rFonts w:ascii="Book Antiqua" w:eastAsia="Book Antiqua" w:hAnsi="Book Antiqua" w:cs="Tahoma"/>
          <w:lang w:val="en-US"/>
        </w:rPr>
        <w:t xml:space="preserve"> B. Epidural myeloid sarcoma as the presenting symptom of chronic myeloid leukemia blast crisis. </w:t>
      </w:r>
      <w:r w:rsidRPr="00A01AE7">
        <w:rPr>
          <w:rFonts w:ascii="Book Antiqua" w:eastAsia="Book Antiqua" w:hAnsi="Book Antiqua" w:cs="Tahoma"/>
          <w:i/>
          <w:iCs/>
          <w:lang w:val="en-US"/>
        </w:rPr>
        <w:t xml:space="preserve">Clin </w:t>
      </w:r>
      <w:proofErr w:type="spellStart"/>
      <w:r w:rsidRPr="00A01AE7">
        <w:rPr>
          <w:rFonts w:ascii="Book Antiqua" w:eastAsia="Book Antiqua" w:hAnsi="Book Antiqua" w:cs="Tahoma"/>
          <w:i/>
          <w:iCs/>
          <w:lang w:val="en-US"/>
        </w:rPr>
        <w:t>Rheumatol</w:t>
      </w:r>
      <w:proofErr w:type="spellEnd"/>
      <w:r w:rsidRPr="00A01AE7">
        <w:rPr>
          <w:rFonts w:ascii="Book Antiqua" w:eastAsia="Book Antiqua" w:hAnsi="Book Antiqua" w:cs="Tahoma"/>
          <w:lang w:val="en-US"/>
        </w:rPr>
        <w:t xml:space="preserve"> 2020; </w:t>
      </w:r>
      <w:r w:rsidRPr="00A01AE7">
        <w:rPr>
          <w:rFonts w:ascii="Book Antiqua" w:eastAsia="Book Antiqua" w:hAnsi="Book Antiqua" w:cs="Tahoma"/>
          <w:b/>
          <w:bCs/>
          <w:lang w:val="en-US"/>
        </w:rPr>
        <w:t>39</w:t>
      </w:r>
      <w:r w:rsidRPr="00A01AE7">
        <w:rPr>
          <w:rFonts w:ascii="Book Antiqua" w:eastAsia="Book Antiqua" w:hAnsi="Book Antiqua" w:cs="Tahoma"/>
          <w:lang w:val="en-US"/>
        </w:rPr>
        <w:t>: 2453-2459 [PMID: 32458246 DOI: 10.1007/s10067-020-05167-4]</w:t>
      </w:r>
    </w:p>
    <w:p w14:paraId="74F7F03F"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32 </w:t>
      </w:r>
      <w:proofErr w:type="spellStart"/>
      <w:r w:rsidRPr="00A01AE7">
        <w:rPr>
          <w:rFonts w:ascii="Book Antiqua" w:eastAsia="Book Antiqua" w:hAnsi="Book Antiqua" w:cs="Tahoma"/>
          <w:b/>
          <w:bCs/>
          <w:lang w:val="en-US"/>
        </w:rPr>
        <w:t>Palejwala</w:t>
      </w:r>
      <w:proofErr w:type="spellEnd"/>
      <w:r w:rsidRPr="00A01AE7">
        <w:rPr>
          <w:rFonts w:ascii="Book Antiqua" w:eastAsia="Book Antiqua" w:hAnsi="Book Antiqua" w:cs="Tahoma"/>
          <w:b/>
          <w:bCs/>
          <w:lang w:val="en-US"/>
        </w:rPr>
        <w:t xml:space="preserve"> AH</w:t>
      </w:r>
      <w:r w:rsidRPr="00A01AE7">
        <w:rPr>
          <w:rFonts w:ascii="Book Antiqua" w:eastAsia="Book Antiqua" w:hAnsi="Book Antiqua" w:cs="Tahoma"/>
          <w:lang w:val="en-US"/>
        </w:rPr>
        <w:t xml:space="preserve">, O'Connor KP, Shi H, Villeneuve L, </w:t>
      </w:r>
      <w:proofErr w:type="spellStart"/>
      <w:r w:rsidRPr="00A01AE7">
        <w:rPr>
          <w:rFonts w:ascii="Book Antiqua" w:eastAsia="Book Antiqua" w:hAnsi="Book Antiqua" w:cs="Tahoma"/>
          <w:lang w:val="en-US"/>
        </w:rPr>
        <w:t>Scordino</w:t>
      </w:r>
      <w:proofErr w:type="spellEnd"/>
      <w:r w:rsidRPr="00A01AE7">
        <w:rPr>
          <w:rFonts w:ascii="Book Antiqua" w:eastAsia="Book Antiqua" w:hAnsi="Book Antiqua" w:cs="Tahoma"/>
          <w:lang w:val="en-US"/>
        </w:rPr>
        <w:t xml:space="preserve"> T, Glenn CA. Chronic myeloid leukemia manifested as myeloid sarcoma: Review of literature and case report. </w:t>
      </w:r>
      <w:r w:rsidRPr="00A01AE7">
        <w:rPr>
          <w:rFonts w:ascii="Book Antiqua" w:eastAsia="Book Antiqua" w:hAnsi="Book Antiqua" w:cs="Tahoma"/>
          <w:i/>
          <w:iCs/>
          <w:lang w:val="en-US"/>
        </w:rPr>
        <w:t xml:space="preserve">J Clin </w:t>
      </w:r>
      <w:proofErr w:type="spellStart"/>
      <w:r w:rsidRPr="00A01AE7">
        <w:rPr>
          <w:rFonts w:ascii="Book Antiqua" w:eastAsia="Book Antiqua" w:hAnsi="Book Antiqua" w:cs="Tahoma"/>
          <w:i/>
          <w:iCs/>
          <w:lang w:val="en-US"/>
        </w:rPr>
        <w:t>Neurosci</w:t>
      </w:r>
      <w:proofErr w:type="spellEnd"/>
      <w:r w:rsidRPr="00A01AE7">
        <w:rPr>
          <w:rFonts w:ascii="Book Antiqua" w:eastAsia="Book Antiqua" w:hAnsi="Book Antiqua" w:cs="Tahoma"/>
          <w:lang w:val="en-US"/>
        </w:rPr>
        <w:t xml:space="preserve"> 2019; </w:t>
      </w:r>
      <w:r w:rsidRPr="00A01AE7">
        <w:rPr>
          <w:rFonts w:ascii="Book Antiqua" w:eastAsia="Book Antiqua" w:hAnsi="Book Antiqua" w:cs="Tahoma"/>
          <w:b/>
          <w:bCs/>
          <w:lang w:val="en-US"/>
        </w:rPr>
        <w:t>64</w:t>
      </w:r>
      <w:r w:rsidRPr="00A01AE7">
        <w:rPr>
          <w:rFonts w:ascii="Book Antiqua" w:eastAsia="Book Antiqua" w:hAnsi="Book Antiqua" w:cs="Tahoma"/>
          <w:lang w:val="en-US"/>
        </w:rPr>
        <w:t>: 269-276 [PMID: 31029526 DOI: 10.1016/j.jocn.2019.04.011]</w:t>
      </w:r>
    </w:p>
    <w:p w14:paraId="66C897DF"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33 </w:t>
      </w:r>
      <w:r w:rsidRPr="00A01AE7">
        <w:rPr>
          <w:rFonts w:ascii="Book Antiqua" w:eastAsia="Book Antiqua" w:hAnsi="Book Antiqua" w:cs="Tahoma"/>
          <w:b/>
          <w:bCs/>
          <w:lang w:val="en-US"/>
        </w:rPr>
        <w:t>Magdy M</w:t>
      </w:r>
      <w:r w:rsidRPr="00A01AE7">
        <w:rPr>
          <w:rFonts w:ascii="Book Antiqua" w:eastAsia="Book Antiqua" w:hAnsi="Book Antiqua" w:cs="Tahoma"/>
          <w:lang w:val="en-US"/>
        </w:rPr>
        <w:t xml:space="preserve">, Abdel Karim N, </w:t>
      </w:r>
      <w:proofErr w:type="spellStart"/>
      <w:r w:rsidRPr="00A01AE7">
        <w:rPr>
          <w:rFonts w:ascii="Book Antiqua" w:eastAsia="Book Antiqua" w:hAnsi="Book Antiqua" w:cs="Tahoma"/>
          <w:lang w:val="en-US"/>
        </w:rPr>
        <w:t>Eldessouki</w:t>
      </w:r>
      <w:proofErr w:type="spellEnd"/>
      <w:r w:rsidRPr="00A01AE7">
        <w:rPr>
          <w:rFonts w:ascii="Book Antiqua" w:eastAsia="Book Antiqua" w:hAnsi="Book Antiqua" w:cs="Tahoma"/>
          <w:lang w:val="en-US"/>
        </w:rPr>
        <w:t xml:space="preserve"> I, Gaber O, </w:t>
      </w:r>
      <w:proofErr w:type="spellStart"/>
      <w:r w:rsidRPr="00A01AE7">
        <w:rPr>
          <w:rFonts w:ascii="Book Antiqua" w:eastAsia="Book Antiqua" w:hAnsi="Book Antiqua" w:cs="Tahoma"/>
          <w:lang w:val="en-US"/>
        </w:rPr>
        <w:t>Rahouma</w:t>
      </w:r>
      <w:proofErr w:type="spellEnd"/>
      <w:r w:rsidRPr="00A01AE7">
        <w:rPr>
          <w:rFonts w:ascii="Book Antiqua" w:eastAsia="Book Antiqua" w:hAnsi="Book Antiqua" w:cs="Tahoma"/>
          <w:lang w:val="en-US"/>
        </w:rPr>
        <w:t xml:space="preserve"> M, </w:t>
      </w:r>
      <w:proofErr w:type="spellStart"/>
      <w:r w:rsidRPr="00A01AE7">
        <w:rPr>
          <w:rFonts w:ascii="Book Antiqua" w:eastAsia="Book Antiqua" w:hAnsi="Book Antiqua" w:cs="Tahoma"/>
          <w:lang w:val="en-US"/>
        </w:rPr>
        <w:t>Ghareeb</w:t>
      </w:r>
      <w:proofErr w:type="spellEnd"/>
      <w:r w:rsidRPr="00A01AE7">
        <w:rPr>
          <w:rFonts w:ascii="Book Antiqua" w:eastAsia="Book Antiqua" w:hAnsi="Book Antiqua" w:cs="Tahoma"/>
          <w:lang w:val="en-US"/>
        </w:rPr>
        <w:t xml:space="preserve"> M. Myeloid Sarcoma. </w:t>
      </w:r>
      <w:r w:rsidRPr="00A01AE7">
        <w:rPr>
          <w:rFonts w:ascii="Book Antiqua" w:eastAsia="Book Antiqua" w:hAnsi="Book Antiqua" w:cs="Tahoma"/>
          <w:i/>
          <w:iCs/>
          <w:lang w:val="en-US"/>
        </w:rPr>
        <w:t>Oncol Res Treat</w:t>
      </w:r>
      <w:r w:rsidRPr="00A01AE7">
        <w:rPr>
          <w:rFonts w:ascii="Book Antiqua" w:eastAsia="Book Antiqua" w:hAnsi="Book Antiqua" w:cs="Tahoma"/>
          <w:lang w:val="en-US"/>
        </w:rPr>
        <w:t xml:space="preserve"> 2019; </w:t>
      </w:r>
      <w:r w:rsidRPr="00A01AE7">
        <w:rPr>
          <w:rFonts w:ascii="Book Antiqua" w:eastAsia="Book Antiqua" w:hAnsi="Book Antiqua" w:cs="Tahoma"/>
          <w:b/>
          <w:bCs/>
          <w:lang w:val="en-US"/>
        </w:rPr>
        <w:t>42</w:t>
      </w:r>
      <w:r w:rsidRPr="00A01AE7">
        <w:rPr>
          <w:rFonts w:ascii="Book Antiqua" w:eastAsia="Book Antiqua" w:hAnsi="Book Antiqua" w:cs="Tahoma"/>
          <w:lang w:val="en-US"/>
        </w:rPr>
        <w:t>: 224-229 [PMID: 30840960 DOI: 10.1159/000497210]</w:t>
      </w:r>
    </w:p>
    <w:p w14:paraId="387730EF"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34 </w:t>
      </w:r>
      <w:r w:rsidRPr="00A01AE7">
        <w:rPr>
          <w:rFonts w:ascii="Book Antiqua" w:eastAsia="Book Antiqua" w:hAnsi="Book Antiqua" w:cs="Tahoma"/>
          <w:b/>
          <w:bCs/>
          <w:lang w:val="en-US"/>
        </w:rPr>
        <w:t>Ha Y</w:t>
      </w:r>
      <w:r w:rsidRPr="00A01AE7">
        <w:rPr>
          <w:rFonts w:ascii="Book Antiqua" w:eastAsia="Book Antiqua" w:hAnsi="Book Antiqua" w:cs="Tahoma"/>
          <w:lang w:val="en-US"/>
        </w:rPr>
        <w:t xml:space="preserve">, Sung DH, Park Y, Kim du H. Brachial Plexopathy due to Myeloid Sarcoma in a Patient </w:t>
      </w:r>
      <w:proofErr w:type="gramStart"/>
      <w:r w:rsidRPr="00A01AE7">
        <w:rPr>
          <w:rFonts w:ascii="Book Antiqua" w:eastAsia="Book Antiqua" w:hAnsi="Book Antiqua" w:cs="Tahoma"/>
          <w:lang w:val="en-US"/>
        </w:rPr>
        <w:t>With</w:t>
      </w:r>
      <w:proofErr w:type="gramEnd"/>
      <w:r w:rsidRPr="00A01AE7">
        <w:rPr>
          <w:rFonts w:ascii="Book Antiqua" w:eastAsia="Book Antiqua" w:hAnsi="Book Antiqua" w:cs="Tahoma"/>
          <w:lang w:val="en-US"/>
        </w:rPr>
        <w:t xml:space="preserve"> Acute Myeloid Leukemia After Allogenic Peripheral Blood Stem Cell Transplantation. </w:t>
      </w:r>
      <w:r w:rsidRPr="00A01AE7">
        <w:rPr>
          <w:rFonts w:ascii="Book Antiqua" w:eastAsia="Book Antiqua" w:hAnsi="Book Antiqua" w:cs="Tahoma"/>
          <w:i/>
          <w:iCs/>
          <w:lang w:val="en-US"/>
        </w:rPr>
        <w:t xml:space="preserve">Ann </w:t>
      </w:r>
      <w:proofErr w:type="spellStart"/>
      <w:r w:rsidRPr="00A01AE7">
        <w:rPr>
          <w:rFonts w:ascii="Book Antiqua" w:eastAsia="Book Antiqua" w:hAnsi="Book Antiqua" w:cs="Tahoma"/>
          <w:i/>
          <w:iCs/>
          <w:lang w:val="en-US"/>
        </w:rPr>
        <w:t>Rehabil</w:t>
      </w:r>
      <w:proofErr w:type="spellEnd"/>
      <w:r w:rsidRPr="00A01AE7">
        <w:rPr>
          <w:rFonts w:ascii="Book Antiqua" w:eastAsia="Book Antiqua" w:hAnsi="Book Antiqua" w:cs="Tahoma"/>
          <w:i/>
          <w:iCs/>
          <w:lang w:val="en-US"/>
        </w:rPr>
        <w:t xml:space="preserve"> Med</w:t>
      </w:r>
      <w:r w:rsidRPr="00A01AE7">
        <w:rPr>
          <w:rFonts w:ascii="Book Antiqua" w:eastAsia="Book Antiqua" w:hAnsi="Book Antiqua" w:cs="Tahoma"/>
          <w:lang w:val="en-US"/>
        </w:rPr>
        <w:t xml:space="preserve"> 2013; </w:t>
      </w:r>
      <w:r w:rsidRPr="00A01AE7">
        <w:rPr>
          <w:rFonts w:ascii="Book Antiqua" w:eastAsia="Book Antiqua" w:hAnsi="Book Antiqua" w:cs="Tahoma"/>
          <w:b/>
          <w:bCs/>
          <w:lang w:val="en-US"/>
        </w:rPr>
        <w:t>37</w:t>
      </w:r>
      <w:r w:rsidRPr="00A01AE7">
        <w:rPr>
          <w:rFonts w:ascii="Book Antiqua" w:eastAsia="Book Antiqua" w:hAnsi="Book Antiqua" w:cs="Tahoma"/>
          <w:lang w:val="en-US"/>
        </w:rPr>
        <w:t>: 280-285 [PMID: 23705126 DOI: 10.5535/arm.2013.37.2.280]</w:t>
      </w:r>
    </w:p>
    <w:p w14:paraId="4F9D2261"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35 </w:t>
      </w:r>
      <w:r w:rsidRPr="00A01AE7">
        <w:rPr>
          <w:rFonts w:ascii="Book Antiqua" w:eastAsia="Book Antiqua" w:hAnsi="Book Antiqua" w:cs="Tahoma"/>
          <w:b/>
          <w:bCs/>
          <w:lang w:val="en-US"/>
        </w:rPr>
        <w:t>McCarty SM</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Kuo</w:t>
      </w:r>
      <w:proofErr w:type="spellEnd"/>
      <w:r w:rsidRPr="00A01AE7">
        <w:rPr>
          <w:rFonts w:ascii="Book Antiqua" w:eastAsia="Book Antiqua" w:hAnsi="Book Antiqua" w:cs="Tahoma"/>
          <w:lang w:val="en-US"/>
        </w:rPr>
        <w:t xml:space="preserve"> DJ. Persistent sacral chloroma in refractory acute myelogenous </w:t>
      </w:r>
      <w:proofErr w:type="spellStart"/>
      <w:r w:rsidRPr="00A01AE7">
        <w:rPr>
          <w:rFonts w:ascii="Book Antiqua" w:eastAsia="Book Antiqua" w:hAnsi="Book Antiqua" w:cs="Tahoma"/>
          <w:lang w:val="en-US"/>
        </w:rPr>
        <w:t>leukaemia</w:t>
      </w:r>
      <w:proofErr w:type="spellEnd"/>
      <w:r w:rsidRPr="00A01AE7">
        <w:rPr>
          <w:rFonts w:ascii="Book Antiqua" w:eastAsia="Book Antiqua" w:hAnsi="Book Antiqua" w:cs="Tahoma"/>
          <w:lang w:val="en-US"/>
        </w:rPr>
        <w:t xml:space="preserve">. </w:t>
      </w:r>
      <w:r w:rsidRPr="00A01AE7">
        <w:rPr>
          <w:rFonts w:ascii="Book Antiqua" w:eastAsia="Book Antiqua" w:hAnsi="Book Antiqua" w:cs="Tahoma"/>
          <w:i/>
          <w:iCs/>
          <w:lang w:val="en-US"/>
        </w:rPr>
        <w:t>BMJ Case Rep</w:t>
      </w:r>
      <w:r w:rsidRPr="00A01AE7">
        <w:rPr>
          <w:rFonts w:ascii="Book Antiqua" w:eastAsia="Book Antiqua" w:hAnsi="Book Antiqua" w:cs="Tahoma"/>
          <w:lang w:val="en-US"/>
        </w:rPr>
        <w:t xml:space="preserve"> 2017; </w:t>
      </w:r>
      <w:r w:rsidRPr="00A01AE7">
        <w:rPr>
          <w:rFonts w:ascii="Book Antiqua" w:eastAsia="Book Antiqua" w:hAnsi="Book Antiqua" w:cs="Tahoma"/>
          <w:b/>
          <w:bCs/>
          <w:lang w:val="en-US"/>
        </w:rPr>
        <w:t>2017</w:t>
      </w:r>
      <w:r w:rsidRPr="00A01AE7">
        <w:rPr>
          <w:rFonts w:ascii="Book Antiqua" w:eastAsia="Book Antiqua" w:hAnsi="Book Antiqua" w:cs="Tahoma"/>
          <w:lang w:val="en-US"/>
        </w:rPr>
        <w:t xml:space="preserve"> [PMID: 28687689 DOI: 10.1136/bcr-2017-219936]</w:t>
      </w:r>
    </w:p>
    <w:p w14:paraId="5A3CD01C"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lastRenderedPageBreak/>
        <w:t xml:space="preserve">36 </w:t>
      </w:r>
      <w:r w:rsidRPr="00A01AE7">
        <w:rPr>
          <w:rFonts w:ascii="Book Antiqua" w:eastAsia="Book Antiqua" w:hAnsi="Book Antiqua" w:cs="Tahoma"/>
          <w:b/>
          <w:bCs/>
          <w:lang w:val="en-US"/>
        </w:rPr>
        <w:t>Zhu T</w:t>
      </w:r>
      <w:r w:rsidRPr="00A01AE7">
        <w:rPr>
          <w:rFonts w:ascii="Book Antiqua" w:eastAsia="Book Antiqua" w:hAnsi="Book Antiqua" w:cs="Tahoma"/>
          <w:lang w:val="en-US"/>
        </w:rPr>
        <w:t xml:space="preserve">, Xi XY, Dong HJ. Isolated myeloid sarcoma in the pancreas and orbit: A case report and review of literature. </w:t>
      </w:r>
      <w:r w:rsidRPr="00A01AE7">
        <w:rPr>
          <w:rFonts w:ascii="Book Antiqua" w:eastAsia="Book Antiqua" w:hAnsi="Book Antiqua" w:cs="Tahoma"/>
          <w:i/>
          <w:iCs/>
          <w:lang w:val="en-US"/>
        </w:rPr>
        <w:t>World J Clin Cases</w:t>
      </w:r>
      <w:r w:rsidRPr="00A01AE7">
        <w:rPr>
          <w:rFonts w:ascii="Book Antiqua" w:eastAsia="Book Antiqua" w:hAnsi="Book Antiqua" w:cs="Tahoma"/>
          <w:lang w:val="en-US"/>
        </w:rPr>
        <w:t xml:space="preserve"> 2018; </w:t>
      </w:r>
      <w:r w:rsidRPr="00A01AE7">
        <w:rPr>
          <w:rFonts w:ascii="Book Antiqua" w:eastAsia="Book Antiqua" w:hAnsi="Book Antiqua" w:cs="Tahoma"/>
          <w:b/>
          <w:bCs/>
          <w:lang w:val="en-US"/>
        </w:rPr>
        <w:t>6</w:t>
      </w:r>
      <w:r w:rsidRPr="00A01AE7">
        <w:rPr>
          <w:rFonts w:ascii="Book Antiqua" w:eastAsia="Book Antiqua" w:hAnsi="Book Antiqua" w:cs="Tahoma"/>
          <w:lang w:val="en-US"/>
        </w:rPr>
        <w:t>: 477-482 [PMID: 30294614 DOI: 10.12998/wjcc.v6.i11.477]</w:t>
      </w:r>
    </w:p>
    <w:p w14:paraId="6A089916"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37 </w:t>
      </w:r>
      <w:proofErr w:type="spellStart"/>
      <w:r w:rsidRPr="00A01AE7">
        <w:rPr>
          <w:rFonts w:ascii="Book Antiqua" w:eastAsia="Book Antiqua" w:hAnsi="Book Antiqua" w:cs="Tahoma"/>
          <w:b/>
          <w:bCs/>
          <w:lang w:val="en-US"/>
        </w:rPr>
        <w:t>Valsamis</w:t>
      </w:r>
      <w:proofErr w:type="spellEnd"/>
      <w:r w:rsidRPr="00A01AE7">
        <w:rPr>
          <w:rFonts w:ascii="Book Antiqua" w:eastAsia="Book Antiqua" w:hAnsi="Book Antiqua" w:cs="Tahoma"/>
          <w:b/>
          <w:bCs/>
          <w:lang w:val="en-US"/>
        </w:rPr>
        <w:t xml:space="preserve"> EM</w:t>
      </w:r>
      <w:r w:rsidRPr="00A01AE7">
        <w:rPr>
          <w:rFonts w:ascii="Book Antiqua" w:eastAsia="Book Antiqua" w:hAnsi="Book Antiqua" w:cs="Tahoma"/>
          <w:lang w:val="en-US"/>
        </w:rPr>
        <w:t xml:space="preserve">, Glover TE. Granulocytic sarcoma: a rare cause of sciatica. </w:t>
      </w:r>
      <w:r w:rsidRPr="00A01AE7">
        <w:rPr>
          <w:rFonts w:ascii="Book Antiqua" w:eastAsia="Book Antiqua" w:hAnsi="Book Antiqua" w:cs="Tahoma"/>
          <w:i/>
          <w:iCs/>
          <w:lang w:val="en-US"/>
        </w:rPr>
        <w:t>BMJ Case Rep</w:t>
      </w:r>
      <w:r w:rsidRPr="00A01AE7">
        <w:rPr>
          <w:rFonts w:ascii="Book Antiqua" w:eastAsia="Book Antiqua" w:hAnsi="Book Antiqua" w:cs="Tahoma"/>
          <w:lang w:val="en-US"/>
        </w:rPr>
        <w:t xml:space="preserve"> 2017; </w:t>
      </w:r>
      <w:r w:rsidRPr="00A01AE7">
        <w:rPr>
          <w:rFonts w:ascii="Book Antiqua" w:eastAsia="Book Antiqua" w:hAnsi="Book Antiqua" w:cs="Tahoma"/>
          <w:b/>
          <w:bCs/>
          <w:lang w:val="en-US"/>
        </w:rPr>
        <w:t>2017</w:t>
      </w:r>
      <w:r w:rsidRPr="00A01AE7">
        <w:rPr>
          <w:rFonts w:ascii="Book Antiqua" w:eastAsia="Book Antiqua" w:hAnsi="Book Antiqua" w:cs="Tahoma"/>
          <w:lang w:val="en-US"/>
        </w:rPr>
        <w:t xml:space="preserve"> [PMID: 28202486 DOI: 10.1136/bcr-2016-219009]</w:t>
      </w:r>
    </w:p>
    <w:p w14:paraId="66E5D5CE"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38 </w:t>
      </w:r>
      <w:r w:rsidRPr="00A01AE7">
        <w:rPr>
          <w:rFonts w:ascii="Book Antiqua" w:eastAsia="Book Antiqua" w:hAnsi="Book Antiqua" w:cs="Tahoma"/>
          <w:b/>
          <w:bCs/>
          <w:lang w:val="en-US"/>
        </w:rPr>
        <w:t>Pandey S</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Gokden</w:t>
      </w:r>
      <w:proofErr w:type="spellEnd"/>
      <w:r w:rsidRPr="00A01AE7">
        <w:rPr>
          <w:rFonts w:ascii="Book Antiqua" w:eastAsia="Book Antiqua" w:hAnsi="Book Antiqua" w:cs="Tahoma"/>
          <w:lang w:val="en-US"/>
        </w:rPr>
        <w:t xml:space="preserve"> M, </w:t>
      </w:r>
      <w:proofErr w:type="spellStart"/>
      <w:r w:rsidRPr="00A01AE7">
        <w:rPr>
          <w:rFonts w:ascii="Book Antiqua" w:eastAsia="Book Antiqua" w:hAnsi="Book Antiqua" w:cs="Tahoma"/>
          <w:lang w:val="en-US"/>
        </w:rPr>
        <w:t>Kazemi</w:t>
      </w:r>
      <w:proofErr w:type="spellEnd"/>
      <w:r w:rsidRPr="00A01AE7">
        <w:rPr>
          <w:rFonts w:ascii="Book Antiqua" w:eastAsia="Book Antiqua" w:hAnsi="Book Antiqua" w:cs="Tahoma"/>
          <w:lang w:val="en-US"/>
        </w:rPr>
        <w:t xml:space="preserve"> NJ, Post GR. Hematolymphoid Malignancies Presenting with Spinal Epidural Mass and Spinal Cord Compression: A Case Series with Rare Entities. </w:t>
      </w:r>
      <w:r w:rsidRPr="00A01AE7">
        <w:rPr>
          <w:rFonts w:ascii="Book Antiqua" w:eastAsia="Book Antiqua" w:hAnsi="Book Antiqua" w:cs="Tahoma"/>
          <w:i/>
          <w:iCs/>
          <w:lang w:val="en-US"/>
        </w:rPr>
        <w:t>Ann Clin Lab Sci</w:t>
      </w:r>
      <w:r w:rsidRPr="00A01AE7">
        <w:rPr>
          <w:rFonts w:ascii="Book Antiqua" w:eastAsia="Book Antiqua" w:hAnsi="Book Antiqua" w:cs="Tahoma"/>
          <w:lang w:val="en-US"/>
        </w:rPr>
        <w:t xml:space="preserve"> 2019; </w:t>
      </w:r>
      <w:r w:rsidRPr="00A01AE7">
        <w:rPr>
          <w:rFonts w:ascii="Book Antiqua" w:eastAsia="Book Antiqua" w:hAnsi="Book Antiqua" w:cs="Tahoma"/>
          <w:b/>
          <w:bCs/>
          <w:lang w:val="en-US"/>
        </w:rPr>
        <w:t>49</w:t>
      </w:r>
      <w:r w:rsidRPr="00A01AE7">
        <w:rPr>
          <w:rFonts w:ascii="Book Antiqua" w:eastAsia="Book Antiqua" w:hAnsi="Book Antiqua" w:cs="Tahoma"/>
          <w:lang w:val="en-US"/>
        </w:rPr>
        <w:t>: 818-828 [PMID: 31882434]</w:t>
      </w:r>
    </w:p>
    <w:p w14:paraId="1A48207F"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39 </w:t>
      </w:r>
      <w:proofErr w:type="spellStart"/>
      <w:r w:rsidRPr="00A01AE7">
        <w:rPr>
          <w:rFonts w:ascii="Book Antiqua" w:eastAsia="Book Antiqua" w:hAnsi="Book Antiqua" w:cs="Tahoma"/>
          <w:b/>
          <w:bCs/>
          <w:lang w:val="en-US"/>
        </w:rPr>
        <w:t>Snoj</w:t>
      </w:r>
      <w:proofErr w:type="spellEnd"/>
      <w:r w:rsidRPr="00A01AE7">
        <w:rPr>
          <w:rFonts w:ascii="Book Antiqua" w:eastAsia="Book Antiqua" w:hAnsi="Book Antiqua" w:cs="Tahoma"/>
          <w:b/>
          <w:bCs/>
          <w:lang w:val="en-US"/>
        </w:rPr>
        <w:t xml:space="preserve"> Ž</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Riegler</w:t>
      </w:r>
      <w:proofErr w:type="spellEnd"/>
      <w:r w:rsidRPr="00A01AE7">
        <w:rPr>
          <w:rFonts w:ascii="Book Antiqua" w:eastAsia="Book Antiqua" w:hAnsi="Book Antiqua" w:cs="Tahoma"/>
          <w:lang w:val="en-US"/>
        </w:rPr>
        <w:t xml:space="preserve"> G, Moritz T, Bodner G. Brachial plexus ultrasound in a patient with myelodysplastic syndrome and </w:t>
      </w:r>
      <w:proofErr w:type="spellStart"/>
      <w:r w:rsidRPr="00A01AE7">
        <w:rPr>
          <w:rFonts w:ascii="Book Antiqua" w:eastAsia="Book Antiqua" w:hAnsi="Book Antiqua" w:cs="Tahoma"/>
          <w:lang w:val="en-US"/>
        </w:rPr>
        <w:t>myelosarcoma</w:t>
      </w:r>
      <w:proofErr w:type="spellEnd"/>
      <w:r w:rsidRPr="00A01AE7">
        <w:rPr>
          <w:rFonts w:ascii="Book Antiqua" w:eastAsia="Book Antiqua" w:hAnsi="Book Antiqua" w:cs="Tahoma"/>
          <w:lang w:val="en-US"/>
        </w:rPr>
        <w:t xml:space="preserve">. </w:t>
      </w:r>
      <w:r w:rsidRPr="00A01AE7">
        <w:rPr>
          <w:rFonts w:ascii="Book Antiqua" w:eastAsia="Book Antiqua" w:hAnsi="Book Antiqua" w:cs="Tahoma"/>
          <w:i/>
          <w:iCs/>
          <w:lang w:val="en-US"/>
        </w:rPr>
        <w:t>Muscle Nerve</w:t>
      </w:r>
      <w:r w:rsidRPr="00A01AE7">
        <w:rPr>
          <w:rFonts w:ascii="Book Antiqua" w:eastAsia="Book Antiqua" w:hAnsi="Book Antiqua" w:cs="Tahoma"/>
          <w:lang w:val="en-US"/>
        </w:rPr>
        <w:t xml:space="preserve"> 2017; </w:t>
      </w:r>
      <w:r w:rsidRPr="00A01AE7">
        <w:rPr>
          <w:rFonts w:ascii="Book Antiqua" w:eastAsia="Book Antiqua" w:hAnsi="Book Antiqua" w:cs="Tahoma"/>
          <w:b/>
          <w:bCs/>
          <w:lang w:val="en-US"/>
        </w:rPr>
        <w:t>56</w:t>
      </w:r>
      <w:r w:rsidRPr="00A01AE7">
        <w:rPr>
          <w:rFonts w:ascii="Book Antiqua" w:eastAsia="Book Antiqua" w:hAnsi="Book Antiqua" w:cs="Tahoma"/>
          <w:lang w:val="en-US"/>
        </w:rPr>
        <w:t>: E170-E172 [PMID: 28749531 DOI</w:t>
      </w:r>
      <w:proofErr w:type="gramStart"/>
      <w:r w:rsidRPr="00A01AE7">
        <w:rPr>
          <w:rFonts w:ascii="Book Antiqua" w:eastAsia="Book Antiqua" w:hAnsi="Book Antiqua" w:cs="Tahoma"/>
          <w:lang w:val="en-US"/>
        </w:rPr>
        <w:t>: .</w:t>
      </w:r>
      <w:proofErr w:type="gramEnd"/>
      <w:r w:rsidRPr="00A01AE7">
        <w:rPr>
          <w:rFonts w:ascii="Book Antiqua" w:eastAsia="Book Antiqua" w:hAnsi="Book Antiqua" w:cs="Tahoma"/>
          <w:lang w:val="en-US"/>
        </w:rPr>
        <w:t>]</w:t>
      </w:r>
    </w:p>
    <w:p w14:paraId="5C1367C0"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40 </w:t>
      </w:r>
      <w:r w:rsidRPr="00A01AE7">
        <w:rPr>
          <w:rFonts w:ascii="Book Antiqua" w:eastAsia="Book Antiqua" w:hAnsi="Book Antiqua" w:cs="Tahoma"/>
          <w:b/>
          <w:bCs/>
          <w:lang w:val="en-US"/>
        </w:rPr>
        <w:t>Yamamoto H</w:t>
      </w:r>
      <w:r w:rsidRPr="00A01AE7">
        <w:rPr>
          <w:rFonts w:ascii="Book Antiqua" w:eastAsia="Book Antiqua" w:hAnsi="Book Antiqua" w:cs="Tahoma"/>
          <w:lang w:val="en-US"/>
        </w:rPr>
        <w:t xml:space="preserve">, Yamamoto M, Omoto E, Kato T, Tajima K. An isolated myeloid blast crisis presenting as optic nerve sarcoma in a patient with chronic myeloid </w:t>
      </w:r>
      <w:proofErr w:type="spellStart"/>
      <w:r w:rsidRPr="00A01AE7">
        <w:rPr>
          <w:rFonts w:ascii="Book Antiqua" w:eastAsia="Book Antiqua" w:hAnsi="Book Antiqua" w:cs="Tahoma"/>
          <w:lang w:val="en-US"/>
        </w:rPr>
        <w:t>leukaemia</w:t>
      </w:r>
      <w:proofErr w:type="spellEnd"/>
      <w:r w:rsidRPr="00A01AE7">
        <w:rPr>
          <w:rFonts w:ascii="Book Antiqua" w:eastAsia="Book Antiqua" w:hAnsi="Book Antiqua" w:cs="Tahoma"/>
          <w:lang w:val="en-US"/>
        </w:rPr>
        <w:t xml:space="preserve"> treated with imatinib. </w:t>
      </w:r>
      <w:r w:rsidRPr="00A01AE7">
        <w:rPr>
          <w:rFonts w:ascii="Book Antiqua" w:eastAsia="Book Antiqua" w:hAnsi="Book Antiqua" w:cs="Tahoma"/>
          <w:i/>
          <w:iCs/>
          <w:lang w:val="en-US"/>
        </w:rPr>
        <w:t xml:space="preserve">Br J </w:t>
      </w:r>
      <w:proofErr w:type="spellStart"/>
      <w:r w:rsidRPr="00A01AE7">
        <w:rPr>
          <w:rFonts w:ascii="Book Antiqua" w:eastAsia="Book Antiqua" w:hAnsi="Book Antiqua" w:cs="Tahoma"/>
          <w:i/>
          <w:iCs/>
          <w:lang w:val="en-US"/>
        </w:rPr>
        <w:t>Haematol</w:t>
      </w:r>
      <w:proofErr w:type="spellEnd"/>
      <w:r w:rsidRPr="00A01AE7">
        <w:rPr>
          <w:rFonts w:ascii="Book Antiqua" w:eastAsia="Book Antiqua" w:hAnsi="Book Antiqua" w:cs="Tahoma"/>
          <w:lang w:val="en-US"/>
        </w:rPr>
        <w:t xml:space="preserve"> 2015; </w:t>
      </w:r>
      <w:r w:rsidRPr="00A01AE7">
        <w:rPr>
          <w:rFonts w:ascii="Book Antiqua" w:eastAsia="Book Antiqua" w:hAnsi="Book Antiqua" w:cs="Tahoma"/>
          <w:b/>
          <w:bCs/>
          <w:lang w:val="en-US"/>
        </w:rPr>
        <w:t>170</w:t>
      </w:r>
      <w:r w:rsidRPr="00A01AE7">
        <w:rPr>
          <w:rFonts w:ascii="Book Antiqua" w:eastAsia="Book Antiqua" w:hAnsi="Book Antiqua" w:cs="Tahoma"/>
          <w:lang w:val="en-US"/>
        </w:rPr>
        <w:t>: 290 [PMID: 26032918 DOI: 10.1111/bjh.13503.]</w:t>
      </w:r>
    </w:p>
    <w:p w14:paraId="6F8012C1"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41 </w:t>
      </w:r>
      <w:r w:rsidRPr="00A01AE7">
        <w:rPr>
          <w:rFonts w:ascii="Book Antiqua" w:eastAsia="Book Antiqua" w:hAnsi="Book Antiqua" w:cs="Tahoma"/>
          <w:b/>
          <w:bCs/>
          <w:lang w:val="en-US"/>
        </w:rPr>
        <w:t>Koh HJ</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Baek</w:t>
      </w:r>
      <w:proofErr w:type="spellEnd"/>
      <w:r w:rsidRPr="00A01AE7">
        <w:rPr>
          <w:rFonts w:ascii="Book Antiqua" w:eastAsia="Book Antiqua" w:hAnsi="Book Antiqua" w:cs="Tahoma"/>
          <w:lang w:val="en-US"/>
        </w:rPr>
        <w:t xml:space="preserve"> J, Lee MS, Park HJ. Epidural chloroma and spinal cord compression. </w:t>
      </w:r>
      <w:r w:rsidRPr="00A01AE7">
        <w:rPr>
          <w:rFonts w:ascii="Book Antiqua" w:eastAsia="Book Antiqua" w:hAnsi="Book Antiqua" w:cs="Tahoma"/>
          <w:i/>
          <w:iCs/>
          <w:lang w:val="en-US"/>
        </w:rPr>
        <w:t>Chin Med J (</w:t>
      </w:r>
      <w:proofErr w:type="spellStart"/>
      <w:r w:rsidRPr="00A01AE7">
        <w:rPr>
          <w:rFonts w:ascii="Book Antiqua" w:eastAsia="Book Antiqua" w:hAnsi="Book Antiqua" w:cs="Tahoma"/>
          <w:i/>
          <w:iCs/>
          <w:lang w:val="en-US"/>
        </w:rPr>
        <w:t>Engl</w:t>
      </w:r>
      <w:proofErr w:type="spellEnd"/>
      <w:r w:rsidRPr="00A01AE7">
        <w:rPr>
          <w:rFonts w:ascii="Book Antiqua" w:eastAsia="Book Antiqua" w:hAnsi="Book Antiqua" w:cs="Tahoma"/>
          <w:i/>
          <w:iCs/>
          <w:lang w:val="en-US"/>
        </w:rPr>
        <w:t>)</w:t>
      </w:r>
      <w:r w:rsidRPr="00A01AE7">
        <w:rPr>
          <w:rFonts w:ascii="Book Antiqua" w:eastAsia="Book Antiqua" w:hAnsi="Book Antiqua" w:cs="Tahoma"/>
          <w:lang w:val="en-US"/>
        </w:rPr>
        <w:t xml:space="preserve"> 2019; </w:t>
      </w:r>
      <w:r w:rsidRPr="00A01AE7">
        <w:rPr>
          <w:rFonts w:ascii="Book Antiqua" w:eastAsia="Book Antiqua" w:hAnsi="Book Antiqua" w:cs="Tahoma"/>
          <w:b/>
          <w:bCs/>
          <w:lang w:val="en-US"/>
        </w:rPr>
        <w:t>132</w:t>
      </w:r>
      <w:r w:rsidRPr="00A01AE7">
        <w:rPr>
          <w:rFonts w:ascii="Book Antiqua" w:eastAsia="Book Antiqua" w:hAnsi="Book Antiqua" w:cs="Tahoma"/>
          <w:lang w:val="en-US"/>
        </w:rPr>
        <w:t>: 853-855 [PMID: 30672746 DOI: 10.1097/CM9.0000000000000081]</w:t>
      </w:r>
    </w:p>
    <w:p w14:paraId="1F5C666F"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42 </w:t>
      </w:r>
      <w:r w:rsidRPr="00A01AE7">
        <w:rPr>
          <w:rFonts w:ascii="Book Antiqua" w:eastAsia="Book Antiqua" w:hAnsi="Book Antiqua" w:cs="Tahoma"/>
          <w:b/>
          <w:bCs/>
          <w:lang w:val="en-US"/>
        </w:rPr>
        <w:t>Kim J</w:t>
      </w:r>
      <w:r w:rsidRPr="00A01AE7">
        <w:rPr>
          <w:rFonts w:ascii="Book Antiqua" w:eastAsia="Book Antiqua" w:hAnsi="Book Antiqua" w:cs="Tahoma"/>
          <w:lang w:val="en-US"/>
        </w:rPr>
        <w:t xml:space="preserve">, Park HJ, Levin J, Won SJ. Neuromuscular Ultrasound for Myeloid Sarcoma Affecting the Sciatic Nerve: A Case Report. </w:t>
      </w:r>
      <w:proofErr w:type="spellStart"/>
      <w:r w:rsidRPr="00A01AE7">
        <w:rPr>
          <w:rFonts w:ascii="Book Antiqua" w:eastAsia="Book Antiqua" w:hAnsi="Book Antiqua" w:cs="Tahoma"/>
          <w:i/>
          <w:iCs/>
          <w:lang w:val="en-US"/>
        </w:rPr>
        <w:t>Ultraschall</w:t>
      </w:r>
      <w:proofErr w:type="spellEnd"/>
      <w:r w:rsidRPr="00A01AE7">
        <w:rPr>
          <w:rFonts w:ascii="Book Antiqua" w:eastAsia="Book Antiqua" w:hAnsi="Book Antiqua" w:cs="Tahoma"/>
          <w:i/>
          <w:iCs/>
          <w:lang w:val="en-US"/>
        </w:rPr>
        <w:t xml:space="preserve"> Med</w:t>
      </w:r>
      <w:r w:rsidRPr="00A01AE7">
        <w:rPr>
          <w:rFonts w:ascii="Book Antiqua" w:eastAsia="Book Antiqua" w:hAnsi="Book Antiqua" w:cs="Tahoma"/>
          <w:lang w:val="en-US"/>
        </w:rPr>
        <w:t xml:space="preserve"> 2021; </w:t>
      </w:r>
      <w:r w:rsidRPr="00A01AE7">
        <w:rPr>
          <w:rFonts w:ascii="Book Antiqua" w:eastAsia="Book Antiqua" w:hAnsi="Book Antiqua" w:cs="Tahoma"/>
          <w:b/>
          <w:bCs/>
          <w:lang w:val="en-US"/>
        </w:rPr>
        <w:t>42</w:t>
      </w:r>
      <w:r w:rsidRPr="00A01AE7">
        <w:rPr>
          <w:rFonts w:ascii="Book Antiqua" w:eastAsia="Book Antiqua" w:hAnsi="Book Antiqua" w:cs="Tahoma"/>
          <w:lang w:val="en-US"/>
        </w:rPr>
        <w:t>: 654-655 [PMID: 33142332 DOI: 10.1055/a-1288-0256]</w:t>
      </w:r>
    </w:p>
    <w:p w14:paraId="36D26E97"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43 </w:t>
      </w:r>
      <w:proofErr w:type="spellStart"/>
      <w:r w:rsidRPr="00A01AE7">
        <w:rPr>
          <w:rFonts w:ascii="Book Antiqua" w:eastAsia="Book Antiqua" w:hAnsi="Book Antiqua" w:cs="Tahoma"/>
          <w:b/>
          <w:bCs/>
          <w:lang w:val="en-US"/>
        </w:rPr>
        <w:t>Rambeloson</w:t>
      </w:r>
      <w:proofErr w:type="spellEnd"/>
      <w:r w:rsidRPr="00A01AE7">
        <w:rPr>
          <w:rFonts w:ascii="Book Antiqua" w:eastAsia="Book Antiqua" w:hAnsi="Book Antiqua" w:cs="Tahoma"/>
          <w:b/>
          <w:bCs/>
          <w:lang w:val="en-US"/>
        </w:rPr>
        <w:t xml:space="preserve"> R</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Ranoasy</w:t>
      </w:r>
      <w:proofErr w:type="spellEnd"/>
      <w:r w:rsidRPr="00A01AE7">
        <w:rPr>
          <w:rFonts w:ascii="Book Antiqua" w:eastAsia="Book Antiqua" w:hAnsi="Book Antiqua" w:cs="Tahoma"/>
          <w:lang w:val="en-US"/>
        </w:rPr>
        <w:t xml:space="preserve"> NF, </w:t>
      </w:r>
      <w:proofErr w:type="spellStart"/>
      <w:r w:rsidRPr="00A01AE7">
        <w:rPr>
          <w:rFonts w:ascii="Book Antiqua" w:eastAsia="Book Antiqua" w:hAnsi="Book Antiqua" w:cs="Tahoma"/>
          <w:lang w:val="en-US"/>
        </w:rPr>
        <w:t>Randrianjafisamindrakotroka</w:t>
      </w:r>
      <w:proofErr w:type="spellEnd"/>
      <w:r w:rsidRPr="00A01AE7">
        <w:rPr>
          <w:rFonts w:ascii="Book Antiqua" w:eastAsia="Book Antiqua" w:hAnsi="Book Antiqua" w:cs="Tahoma"/>
          <w:lang w:val="en-US"/>
        </w:rPr>
        <w:t xml:space="preserve"> O, </w:t>
      </w:r>
      <w:proofErr w:type="spellStart"/>
      <w:r w:rsidRPr="00A01AE7">
        <w:rPr>
          <w:rFonts w:ascii="Book Antiqua" w:eastAsia="Book Antiqua" w:hAnsi="Book Antiqua" w:cs="Tahoma"/>
          <w:lang w:val="en-US"/>
        </w:rPr>
        <w:t>Andriamiadanalisoa</w:t>
      </w:r>
      <w:proofErr w:type="spellEnd"/>
      <w:r w:rsidRPr="00A01AE7">
        <w:rPr>
          <w:rFonts w:ascii="Book Antiqua" w:eastAsia="Book Antiqua" w:hAnsi="Book Antiqua" w:cs="Tahoma"/>
          <w:lang w:val="en-US"/>
        </w:rPr>
        <w:t xml:space="preserve"> AO, </w:t>
      </w:r>
      <w:proofErr w:type="spellStart"/>
      <w:r w:rsidRPr="00A01AE7">
        <w:rPr>
          <w:rFonts w:ascii="Book Antiqua" w:eastAsia="Book Antiqua" w:hAnsi="Book Antiqua" w:cs="Tahoma"/>
          <w:lang w:val="en-US"/>
        </w:rPr>
        <w:t>Raobela</w:t>
      </w:r>
      <w:proofErr w:type="spellEnd"/>
      <w:r w:rsidRPr="00A01AE7">
        <w:rPr>
          <w:rFonts w:ascii="Book Antiqua" w:eastAsia="Book Antiqua" w:hAnsi="Book Antiqua" w:cs="Tahoma"/>
          <w:lang w:val="en-US"/>
        </w:rPr>
        <w:t xml:space="preserve"> L. [Bilateral orbital myeloid sarcoma: the circumstance of the discovery of acute myeloid leukemia (a case report)]. </w:t>
      </w:r>
      <w:r w:rsidRPr="00A01AE7">
        <w:rPr>
          <w:rFonts w:ascii="Book Antiqua" w:eastAsia="Book Antiqua" w:hAnsi="Book Antiqua" w:cs="Tahoma"/>
          <w:i/>
          <w:iCs/>
          <w:lang w:val="en-US"/>
        </w:rPr>
        <w:t xml:space="preserve">Pan </w:t>
      </w:r>
      <w:proofErr w:type="spellStart"/>
      <w:r w:rsidRPr="00A01AE7">
        <w:rPr>
          <w:rFonts w:ascii="Book Antiqua" w:eastAsia="Book Antiqua" w:hAnsi="Book Antiqua" w:cs="Tahoma"/>
          <w:i/>
          <w:iCs/>
          <w:lang w:val="en-US"/>
        </w:rPr>
        <w:t>Afr</w:t>
      </w:r>
      <w:proofErr w:type="spellEnd"/>
      <w:r w:rsidRPr="00A01AE7">
        <w:rPr>
          <w:rFonts w:ascii="Book Antiqua" w:eastAsia="Book Antiqua" w:hAnsi="Book Antiqua" w:cs="Tahoma"/>
          <w:i/>
          <w:iCs/>
          <w:lang w:val="en-US"/>
        </w:rPr>
        <w:t xml:space="preserve"> Med J</w:t>
      </w:r>
      <w:r w:rsidRPr="00A01AE7">
        <w:rPr>
          <w:rFonts w:ascii="Book Antiqua" w:eastAsia="Book Antiqua" w:hAnsi="Book Antiqua" w:cs="Tahoma"/>
          <w:lang w:val="en-US"/>
        </w:rPr>
        <w:t xml:space="preserve"> 2021; </w:t>
      </w:r>
      <w:r w:rsidRPr="00A01AE7">
        <w:rPr>
          <w:rFonts w:ascii="Book Antiqua" w:eastAsia="Book Antiqua" w:hAnsi="Book Antiqua" w:cs="Tahoma"/>
          <w:b/>
          <w:bCs/>
          <w:lang w:val="en-US"/>
        </w:rPr>
        <w:t>39</w:t>
      </w:r>
      <w:r w:rsidRPr="00A01AE7">
        <w:rPr>
          <w:rFonts w:ascii="Book Antiqua" w:eastAsia="Book Antiqua" w:hAnsi="Book Antiqua" w:cs="Tahoma"/>
          <w:lang w:val="en-US"/>
        </w:rPr>
        <w:t>: 145 [PMID: 34527161 DOI: 10.11604/pamj.2021.39.145.25242]</w:t>
      </w:r>
    </w:p>
    <w:p w14:paraId="41E96E86" w14:textId="77777777" w:rsidR="000B0B0E" w:rsidRPr="00A01AE7" w:rsidRDefault="000B0B0E" w:rsidP="00A01AE7">
      <w:pPr>
        <w:spacing w:line="360" w:lineRule="auto"/>
        <w:jc w:val="both"/>
        <w:rPr>
          <w:rFonts w:ascii="Book Antiqua" w:eastAsia="Book Antiqua" w:hAnsi="Book Antiqua" w:cs="Tahoma"/>
          <w:lang w:val="en-US"/>
        </w:rPr>
      </w:pPr>
      <w:r w:rsidRPr="00A01AE7">
        <w:rPr>
          <w:rFonts w:ascii="Book Antiqua" w:eastAsia="Book Antiqua" w:hAnsi="Book Antiqua" w:cs="Tahoma"/>
          <w:lang w:val="en-US"/>
        </w:rPr>
        <w:t xml:space="preserve">44 </w:t>
      </w:r>
      <w:proofErr w:type="spellStart"/>
      <w:r w:rsidRPr="00A01AE7">
        <w:rPr>
          <w:rFonts w:ascii="Book Antiqua" w:eastAsia="Book Antiqua" w:hAnsi="Book Antiqua" w:cs="Tahoma"/>
          <w:b/>
          <w:bCs/>
          <w:lang w:val="en-US"/>
        </w:rPr>
        <w:t>Anqi</w:t>
      </w:r>
      <w:proofErr w:type="spellEnd"/>
      <w:r w:rsidRPr="00A01AE7">
        <w:rPr>
          <w:rFonts w:ascii="Book Antiqua" w:eastAsia="Book Antiqua" w:hAnsi="Book Antiqua" w:cs="Tahoma"/>
          <w:b/>
          <w:bCs/>
          <w:lang w:val="en-US"/>
        </w:rPr>
        <w:t xml:space="preserve"> X</w:t>
      </w:r>
      <w:r w:rsidRPr="00A01AE7">
        <w:rPr>
          <w:rFonts w:ascii="Book Antiqua" w:eastAsia="Book Antiqua" w:hAnsi="Book Antiqua" w:cs="Tahoma"/>
          <w:lang w:val="en-US"/>
        </w:rPr>
        <w:t xml:space="preserve">, </w:t>
      </w:r>
      <w:proofErr w:type="spellStart"/>
      <w:r w:rsidRPr="00A01AE7">
        <w:rPr>
          <w:rFonts w:ascii="Book Antiqua" w:eastAsia="Book Antiqua" w:hAnsi="Book Antiqua" w:cs="Tahoma"/>
          <w:lang w:val="en-US"/>
        </w:rPr>
        <w:t>Siqing</w:t>
      </w:r>
      <w:proofErr w:type="spellEnd"/>
      <w:r w:rsidRPr="00A01AE7">
        <w:rPr>
          <w:rFonts w:ascii="Book Antiqua" w:eastAsia="Book Antiqua" w:hAnsi="Book Antiqua" w:cs="Tahoma"/>
          <w:lang w:val="en-US"/>
        </w:rPr>
        <w:t xml:space="preserve"> H, </w:t>
      </w:r>
      <w:proofErr w:type="spellStart"/>
      <w:r w:rsidRPr="00A01AE7">
        <w:rPr>
          <w:rFonts w:ascii="Book Antiqua" w:eastAsia="Book Antiqua" w:hAnsi="Book Antiqua" w:cs="Tahoma"/>
          <w:lang w:val="en-US"/>
        </w:rPr>
        <w:t>Zhenlin</w:t>
      </w:r>
      <w:proofErr w:type="spellEnd"/>
      <w:r w:rsidRPr="00A01AE7">
        <w:rPr>
          <w:rFonts w:ascii="Book Antiqua" w:eastAsia="Book Antiqua" w:hAnsi="Book Antiqua" w:cs="Tahoma"/>
          <w:lang w:val="en-US"/>
        </w:rPr>
        <w:t xml:space="preserve"> L, Chao Y. Sacral canal myeloid sarcoma as initial manifestation of granulocytic leukemia: MRI features and differential diagnosis (with a case report). </w:t>
      </w:r>
      <w:r w:rsidRPr="00A01AE7">
        <w:rPr>
          <w:rFonts w:ascii="Book Antiqua" w:eastAsia="Book Antiqua" w:hAnsi="Book Antiqua" w:cs="Tahoma"/>
          <w:i/>
          <w:iCs/>
          <w:lang w:val="en-US"/>
        </w:rPr>
        <w:t xml:space="preserve">Turk </w:t>
      </w:r>
      <w:proofErr w:type="spellStart"/>
      <w:r w:rsidRPr="00A01AE7">
        <w:rPr>
          <w:rFonts w:ascii="Book Antiqua" w:eastAsia="Book Antiqua" w:hAnsi="Book Antiqua" w:cs="Tahoma"/>
          <w:i/>
          <w:iCs/>
          <w:lang w:val="en-US"/>
        </w:rPr>
        <w:t>Neurosurg</w:t>
      </w:r>
      <w:proofErr w:type="spellEnd"/>
      <w:r w:rsidRPr="00A01AE7">
        <w:rPr>
          <w:rFonts w:ascii="Book Antiqua" w:eastAsia="Book Antiqua" w:hAnsi="Book Antiqua" w:cs="Tahoma"/>
          <w:lang w:val="en-US"/>
        </w:rPr>
        <w:t xml:space="preserve"> 2014; </w:t>
      </w:r>
      <w:r w:rsidRPr="00A01AE7">
        <w:rPr>
          <w:rFonts w:ascii="Book Antiqua" w:eastAsia="Book Antiqua" w:hAnsi="Book Antiqua" w:cs="Tahoma"/>
          <w:b/>
          <w:bCs/>
          <w:lang w:val="en-US"/>
        </w:rPr>
        <w:t>24</w:t>
      </w:r>
      <w:r w:rsidRPr="00A01AE7">
        <w:rPr>
          <w:rFonts w:ascii="Book Antiqua" w:eastAsia="Book Antiqua" w:hAnsi="Book Antiqua" w:cs="Tahoma"/>
          <w:lang w:val="en-US"/>
        </w:rPr>
        <w:t>: 281-283 [PMID: 24831376 DOI: 10.5137/1019-5149.JTN.7125-12.1]</w:t>
      </w:r>
    </w:p>
    <w:p w14:paraId="60E83ACC" w14:textId="77777777" w:rsidR="00C03DA1" w:rsidRPr="00A01AE7" w:rsidRDefault="00C03DA1" w:rsidP="00A01AE7">
      <w:pPr>
        <w:spacing w:line="360" w:lineRule="auto"/>
        <w:jc w:val="both"/>
        <w:rPr>
          <w:rFonts w:ascii="Book Antiqua" w:hAnsi="Book Antiqua" w:cs="Tahoma"/>
        </w:rPr>
        <w:sectPr w:rsidR="00C03DA1" w:rsidRPr="00A01AE7">
          <w:pgSz w:w="12240" w:h="15840"/>
          <w:pgMar w:top="1440" w:right="1440" w:bottom="1440" w:left="1440" w:header="720" w:footer="720" w:gutter="0"/>
          <w:cols w:space="720"/>
          <w:docGrid w:linePitch="360"/>
        </w:sectPr>
      </w:pPr>
    </w:p>
    <w:p w14:paraId="482493C1" w14:textId="77777777"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rPr>
        <w:lastRenderedPageBreak/>
        <w:t>Footnotes</w:t>
      </w:r>
    </w:p>
    <w:p w14:paraId="3E451F51" w14:textId="63269A50"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bCs/>
        </w:rPr>
        <w:t>Informed</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consent</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statement:</w:t>
      </w:r>
      <w:r w:rsidR="0054768E" w:rsidRPr="00A01AE7">
        <w:rPr>
          <w:rFonts w:ascii="Book Antiqua" w:eastAsia="Book Antiqua" w:hAnsi="Book Antiqua" w:cs="Tahoma"/>
          <w:b/>
          <w:bCs/>
        </w:rPr>
        <w:t xml:space="preserve"> </w:t>
      </w:r>
      <w:r w:rsidR="00AE692B" w:rsidRPr="00A01AE7">
        <w:rPr>
          <w:rFonts w:ascii="Book Antiqua" w:hAnsi="Book Antiqua"/>
          <w:lang w:val="en-IE"/>
        </w:rPr>
        <w:t>Informed written consent was obtained from the patient for the publication of this report and any accompanying images.</w:t>
      </w:r>
    </w:p>
    <w:p w14:paraId="7CCF35D9" w14:textId="77777777" w:rsidR="00C03DA1" w:rsidRPr="00A01AE7" w:rsidRDefault="00C03DA1" w:rsidP="00A01AE7">
      <w:pPr>
        <w:spacing w:line="360" w:lineRule="auto"/>
        <w:jc w:val="both"/>
        <w:rPr>
          <w:rFonts w:ascii="Book Antiqua" w:hAnsi="Book Antiqua" w:cs="Tahoma"/>
        </w:rPr>
      </w:pPr>
    </w:p>
    <w:p w14:paraId="3D80B78A" w14:textId="42E442BB" w:rsidR="00C03DA1" w:rsidRPr="00A01AE7" w:rsidRDefault="00C03DA1" w:rsidP="00A01AE7">
      <w:pPr>
        <w:spacing w:line="360" w:lineRule="auto"/>
        <w:jc w:val="both"/>
        <w:rPr>
          <w:rFonts w:ascii="Book Antiqua" w:hAnsi="Book Antiqua"/>
          <w:lang w:val="en-IE" w:eastAsia="zh-CN"/>
        </w:rPr>
      </w:pPr>
      <w:r w:rsidRPr="00A01AE7">
        <w:rPr>
          <w:rFonts w:ascii="Book Antiqua" w:eastAsia="Book Antiqua" w:hAnsi="Book Antiqua" w:cs="Tahoma"/>
          <w:b/>
          <w:bCs/>
        </w:rPr>
        <w:t>Conflict</w:t>
      </w:r>
      <w:r w:rsidR="00ED4235" w:rsidRPr="00A01AE7">
        <w:rPr>
          <w:rFonts w:ascii="Book Antiqua" w:eastAsia="Book Antiqua" w:hAnsi="Book Antiqua" w:cs="Tahoma"/>
          <w:b/>
          <w:bCs/>
        </w:rPr>
        <w:t>-</w:t>
      </w:r>
      <w:r w:rsidRPr="00A01AE7">
        <w:rPr>
          <w:rFonts w:ascii="Book Antiqua" w:eastAsia="Book Antiqua" w:hAnsi="Book Antiqua" w:cs="Tahoma"/>
          <w:b/>
          <w:bCs/>
        </w:rPr>
        <w:t>of</w:t>
      </w:r>
      <w:r w:rsidR="00ED4235" w:rsidRPr="00A01AE7">
        <w:rPr>
          <w:rFonts w:ascii="Book Antiqua" w:eastAsia="Book Antiqua" w:hAnsi="Book Antiqua" w:cs="Tahoma"/>
          <w:b/>
          <w:bCs/>
        </w:rPr>
        <w:t>-</w:t>
      </w:r>
      <w:r w:rsidRPr="00A01AE7">
        <w:rPr>
          <w:rFonts w:ascii="Book Antiqua" w:eastAsia="Book Antiqua" w:hAnsi="Book Antiqua" w:cs="Tahoma"/>
          <w:b/>
          <w:bCs/>
        </w:rPr>
        <w:t>interest</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statement:</w:t>
      </w:r>
      <w:r w:rsidR="0054768E" w:rsidRPr="00A01AE7">
        <w:rPr>
          <w:rFonts w:ascii="Book Antiqua" w:eastAsia="Book Antiqua" w:hAnsi="Book Antiqua" w:cs="Tahoma"/>
          <w:b/>
          <w:bCs/>
        </w:rPr>
        <w:t xml:space="preserve"> </w:t>
      </w:r>
      <w:r w:rsidR="00AE692B" w:rsidRPr="00A01AE7">
        <w:rPr>
          <w:rFonts w:ascii="Book Antiqua" w:hAnsi="Book Antiqua"/>
          <w:lang w:val="en-IE"/>
        </w:rPr>
        <w:t>The authors declare that they have no conflict of interest</w:t>
      </w:r>
      <w:r w:rsidR="00F71451" w:rsidRPr="00A01AE7">
        <w:rPr>
          <w:rFonts w:ascii="Book Antiqua" w:hAnsi="Book Antiqua"/>
          <w:lang w:val="en-IE"/>
        </w:rPr>
        <w:t xml:space="preserve"> to disclose</w:t>
      </w:r>
      <w:r w:rsidR="00AE692B" w:rsidRPr="00A01AE7">
        <w:rPr>
          <w:rFonts w:ascii="Book Antiqua" w:hAnsi="Book Antiqua"/>
          <w:lang w:val="en-IE"/>
        </w:rPr>
        <w:t>.</w:t>
      </w:r>
    </w:p>
    <w:p w14:paraId="2366CD51" w14:textId="77777777" w:rsidR="00AE692B" w:rsidRPr="00A01AE7" w:rsidRDefault="00AE692B" w:rsidP="00A01AE7">
      <w:pPr>
        <w:spacing w:line="360" w:lineRule="auto"/>
        <w:jc w:val="both"/>
        <w:rPr>
          <w:rFonts w:ascii="Book Antiqua" w:hAnsi="Book Antiqua" w:cs="Tahoma"/>
          <w:lang w:eastAsia="zh-CN"/>
        </w:rPr>
      </w:pPr>
    </w:p>
    <w:p w14:paraId="0E0DF09E" w14:textId="14A8CA41"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bCs/>
        </w:rPr>
        <w:t>CARE</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Checklist</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(2016)</w:t>
      </w:r>
      <w:r w:rsidR="0054768E" w:rsidRPr="00A01AE7">
        <w:rPr>
          <w:rFonts w:ascii="Book Antiqua" w:eastAsia="Book Antiqua" w:hAnsi="Book Antiqua" w:cs="Tahoma"/>
          <w:b/>
          <w:bCs/>
        </w:rPr>
        <w:t xml:space="preserve"> </w:t>
      </w:r>
      <w:r w:rsidRPr="00A01AE7">
        <w:rPr>
          <w:rFonts w:ascii="Book Antiqua" w:eastAsia="Book Antiqua" w:hAnsi="Book Antiqua" w:cs="Tahoma"/>
          <w:b/>
          <w:bCs/>
        </w:rPr>
        <w:t>statement:</w:t>
      </w:r>
      <w:r w:rsidR="0054768E" w:rsidRPr="00A01AE7">
        <w:rPr>
          <w:rFonts w:ascii="Book Antiqua" w:eastAsia="Book Antiqua" w:hAnsi="Book Antiqua" w:cs="Tahoma"/>
          <w:b/>
          <w:bCs/>
        </w:rPr>
        <w:t xml:space="preserve"> </w:t>
      </w:r>
      <w:r w:rsidR="0070127A" w:rsidRPr="00A01AE7">
        <w:rPr>
          <w:rFonts w:ascii="Book Antiqua" w:hAnsi="Book Antiqua"/>
          <w:lang w:val="en-IE"/>
        </w:rPr>
        <w:t>The authors have read the CARE Checklist (2016), and the manuscript was prepared and revised according to the CARE Checklist (2016).</w:t>
      </w:r>
    </w:p>
    <w:p w14:paraId="47D49BD0" w14:textId="77777777" w:rsidR="00C03DA1" w:rsidRPr="00A01AE7" w:rsidRDefault="00C03DA1" w:rsidP="00A01AE7">
      <w:pPr>
        <w:spacing w:line="360" w:lineRule="auto"/>
        <w:jc w:val="both"/>
        <w:rPr>
          <w:rFonts w:ascii="Book Antiqua" w:hAnsi="Book Antiqua" w:cs="Tahoma"/>
        </w:rPr>
      </w:pPr>
    </w:p>
    <w:p w14:paraId="426A602A" w14:textId="6F4503D3"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bCs/>
        </w:rPr>
        <w:t>Open</w:t>
      </w:r>
      <w:r w:rsidR="00ED4235" w:rsidRPr="00A01AE7">
        <w:rPr>
          <w:rFonts w:ascii="Book Antiqua" w:eastAsia="Book Antiqua" w:hAnsi="Book Antiqua" w:cs="Tahoma"/>
          <w:b/>
          <w:bCs/>
        </w:rPr>
        <w:t>-</w:t>
      </w:r>
      <w:r w:rsidRPr="00A01AE7">
        <w:rPr>
          <w:rFonts w:ascii="Book Antiqua" w:eastAsia="Book Antiqua" w:hAnsi="Book Antiqua" w:cs="Tahoma"/>
          <w:b/>
          <w:bCs/>
        </w:rPr>
        <w:t>Access:</w:t>
      </w:r>
      <w:r w:rsidR="0054768E" w:rsidRPr="00A01AE7">
        <w:rPr>
          <w:rFonts w:ascii="Book Antiqua" w:eastAsia="Book Antiqua" w:hAnsi="Book Antiqua" w:cs="Tahoma"/>
          <w:b/>
          <w:bCs/>
        </w:rPr>
        <w:t xml:space="preserve"> </w:t>
      </w:r>
      <w:r w:rsidRPr="00A01AE7">
        <w:rPr>
          <w:rFonts w:ascii="Book Antiqua" w:eastAsia="Book Antiqua" w:hAnsi="Book Antiqua" w:cs="Tahoma"/>
        </w:rPr>
        <w:t>This</w:t>
      </w:r>
      <w:r w:rsidR="0054768E" w:rsidRPr="00A01AE7">
        <w:rPr>
          <w:rFonts w:ascii="Book Antiqua" w:eastAsia="Book Antiqua" w:hAnsi="Book Antiqua" w:cs="Tahoma"/>
        </w:rPr>
        <w:t xml:space="preserve"> </w:t>
      </w:r>
      <w:r w:rsidRPr="00A01AE7">
        <w:rPr>
          <w:rFonts w:ascii="Book Antiqua" w:eastAsia="Book Antiqua" w:hAnsi="Book Antiqua" w:cs="Tahoma"/>
        </w:rPr>
        <w:t>article</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an</w:t>
      </w:r>
      <w:r w:rsidR="0054768E" w:rsidRPr="00A01AE7">
        <w:rPr>
          <w:rFonts w:ascii="Book Antiqua" w:eastAsia="Book Antiqua" w:hAnsi="Book Antiqua" w:cs="Tahoma"/>
        </w:rPr>
        <w:t xml:space="preserve"> </w:t>
      </w:r>
      <w:r w:rsidRPr="00A01AE7">
        <w:rPr>
          <w:rFonts w:ascii="Book Antiqua" w:eastAsia="Book Antiqua" w:hAnsi="Book Antiqua" w:cs="Tahoma"/>
        </w:rPr>
        <w:t>open</w:t>
      </w:r>
      <w:r w:rsidR="00ED4235" w:rsidRPr="00A01AE7">
        <w:rPr>
          <w:rFonts w:ascii="Book Antiqua" w:eastAsia="Book Antiqua" w:hAnsi="Book Antiqua" w:cs="Tahoma"/>
        </w:rPr>
        <w:t>-</w:t>
      </w:r>
      <w:r w:rsidRPr="00A01AE7">
        <w:rPr>
          <w:rFonts w:ascii="Book Antiqua" w:eastAsia="Book Antiqua" w:hAnsi="Book Antiqua" w:cs="Tahoma"/>
        </w:rPr>
        <w:t>access</w:t>
      </w:r>
      <w:r w:rsidR="0054768E" w:rsidRPr="00A01AE7">
        <w:rPr>
          <w:rFonts w:ascii="Book Antiqua" w:eastAsia="Book Antiqua" w:hAnsi="Book Antiqua" w:cs="Tahoma"/>
        </w:rPr>
        <w:t xml:space="preserve"> </w:t>
      </w:r>
      <w:r w:rsidRPr="00A01AE7">
        <w:rPr>
          <w:rFonts w:ascii="Book Antiqua" w:eastAsia="Book Antiqua" w:hAnsi="Book Antiqua" w:cs="Tahoma"/>
        </w:rPr>
        <w:t>article</w:t>
      </w:r>
      <w:r w:rsidR="0054768E" w:rsidRPr="00A01AE7">
        <w:rPr>
          <w:rFonts w:ascii="Book Antiqua" w:eastAsia="Book Antiqua" w:hAnsi="Book Antiqua" w:cs="Tahoma"/>
        </w:rPr>
        <w:t xml:space="preserve"> </w:t>
      </w:r>
      <w:r w:rsidRPr="00A01AE7">
        <w:rPr>
          <w:rFonts w:ascii="Book Antiqua" w:eastAsia="Book Antiqua" w:hAnsi="Book Antiqua" w:cs="Tahoma"/>
        </w:rPr>
        <w:t>that</w:t>
      </w:r>
      <w:r w:rsidR="0054768E" w:rsidRPr="00A01AE7">
        <w:rPr>
          <w:rFonts w:ascii="Book Antiqua" w:eastAsia="Book Antiqua" w:hAnsi="Book Antiqua" w:cs="Tahoma"/>
        </w:rPr>
        <w:t xml:space="preserve"> </w:t>
      </w:r>
      <w:r w:rsidRPr="00A01AE7">
        <w:rPr>
          <w:rFonts w:ascii="Book Antiqua" w:eastAsia="Book Antiqua" w:hAnsi="Book Antiqua" w:cs="Tahoma"/>
        </w:rPr>
        <w:t>was</w:t>
      </w:r>
      <w:r w:rsidR="0054768E" w:rsidRPr="00A01AE7">
        <w:rPr>
          <w:rFonts w:ascii="Book Antiqua" w:eastAsia="Book Antiqua" w:hAnsi="Book Antiqua" w:cs="Tahoma"/>
        </w:rPr>
        <w:t xml:space="preserve"> </w:t>
      </w:r>
      <w:r w:rsidRPr="00A01AE7">
        <w:rPr>
          <w:rFonts w:ascii="Book Antiqua" w:eastAsia="Book Antiqua" w:hAnsi="Book Antiqua" w:cs="Tahoma"/>
        </w:rPr>
        <w:t>selected</w:t>
      </w:r>
      <w:r w:rsidR="0054768E" w:rsidRPr="00A01AE7">
        <w:rPr>
          <w:rFonts w:ascii="Book Antiqua" w:eastAsia="Book Antiqua" w:hAnsi="Book Antiqua" w:cs="Tahoma"/>
        </w:rPr>
        <w:t xml:space="preserve"> </w:t>
      </w:r>
      <w:r w:rsidRPr="00A01AE7">
        <w:rPr>
          <w:rFonts w:ascii="Book Antiqua" w:eastAsia="Book Antiqua" w:hAnsi="Book Antiqua" w:cs="Tahoma"/>
        </w:rPr>
        <w:t>by</w:t>
      </w:r>
      <w:r w:rsidR="0054768E" w:rsidRPr="00A01AE7">
        <w:rPr>
          <w:rFonts w:ascii="Book Antiqua" w:eastAsia="Book Antiqua" w:hAnsi="Book Antiqua" w:cs="Tahoma"/>
        </w:rPr>
        <w:t xml:space="preserve"> </w:t>
      </w:r>
      <w:r w:rsidRPr="00A01AE7">
        <w:rPr>
          <w:rFonts w:ascii="Book Antiqua" w:eastAsia="Book Antiqua" w:hAnsi="Book Antiqua" w:cs="Tahoma"/>
        </w:rPr>
        <w:t>an</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ED4235" w:rsidRPr="00A01AE7">
        <w:rPr>
          <w:rFonts w:ascii="Book Antiqua" w:eastAsia="Book Antiqua" w:hAnsi="Book Antiqua" w:cs="Tahoma"/>
        </w:rPr>
        <w:t>-</w:t>
      </w:r>
      <w:r w:rsidRPr="00A01AE7">
        <w:rPr>
          <w:rFonts w:ascii="Book Antiqua" w:eastAsia="Book Antiqua" w:hAnsi="Book Antiqua" w:cs="Tahoma"/>
        </w:rPr>
        <w:t>house</w:t>
      </w:r>
      <w:r w:rsidR="0054768E" w:rsidRPr="00A01AE7">
        <w:rPr>
          <w:rFonts w:ascii="Book Antiqua" w:eastAsia="Book Antiqua" w:hAnsi="Book Antiqua" w:cs="Tahoma"/>
        </w:rPr>
        <w:t xml:space="preserve"> </w:t>
      </w:r>
      <w:r w:rsidRPr="00A01AE7">
        <w:rPr>
          <w:rFonts w:ascii="Book Antiqua" w:eastAsia="Book Antiqua" w:hAnsi="Book Antiqua" w:cs="Tahoma"/>
        </w:rPr>
        <w:t>editor</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fully</w:t>
      </w:r>
      <w:r w:rsidR="0054768E" w:rsidRPr="00A01AE7">
        <w:rPr>
          <w:rFonts w:ascii="Book Antiqua" w:eastAsia="Book Antiqua" w:hAnsi="Book Antiqua" w:cs="Tahoma"/>
        </w:rPr>
        <w:t xml:space="preserve"> </w:t>
      </w:r>
      <w:r w:rsidRPr="00A01AE7">
        <w:rPr>
          <w:rFonts w:ascii="Book Antiqua" w:eastAsia="Book Antiqua" w:hAnsi="Book Antiqua" w:cs="Tahoma"/>
        </w:rPr>
        <w:t>peer</w:t>
      </w:r>
      <w:r w:rsidR="00ED4235" w:rsidRPr="00A01AE7">
        <w:rPr>
          <w:rFonts w:ascii="Book Antiqua" w:eastAsia="Book Antiqua" w:hAnsi="Book Antiqua" w:cs="Tahoma"/>
        </w:rPr>
        <w:t>-</w:t>
      </w:r>
      <w:r w:rsidRPr="00A01AE7">
        <w:rPr>
          <w:rFonts w:ascii="Book Antiqua" w:eastAsia="Book Antiqua" w:hAnsi="Book Antiqua" w:cs="Tahoma"/>
        </w:rPr>
        <w:t>reviewed</w:t>
      </w:r>
      <w:r w:rsidR="0054768E" w:rsidRPr="00A01AE7">
        <w:rPr>
          <w:rFonts w:ascii="Book Antiqua" w:eastAsia="Book Antiqua" w:hAnsi="Book Antiqua" w:cs="Tahoma"/>
        </w:rPr>
        <w:t xml:space="preserve"> </w:t>
      </w:r>
      <w:r w:rsidRPr="00A01AE7">
        <w:rPr>
          <w:rFonts w:ascii="Book Antiqua" w:eastAsia="Book Antiqua" w:hAnsi="Book Antiqua" w:cs="Tahoma"/>
        </w:rPr>
        <w:t>by</w:t>
      </w:r>
      <w:r w:rsidR="0054768E" w:rsidRPr="00A01AE7">
        <w:rPr>
          <w:rFonts w:ascii="Book Antiqua" w:eastAsia="Book Antiqua" w:hAnsi="Book Antiqua" w:cs="Tahoma"/>
        </w:rPr>
        <w:t xml:space="preserve"> </w:t>
      </w:r>
      <w:r w:rsidRPr="00A01AE7">
        <w:rPr>
          <w:rFonts w:ascii="Book Antiqua" w:eastAsia="Book Antiqua" w:hAnsi="Book Antiqua" w:cs="Tahoma"/>
        </w:rPr>
        <w:t>external</w:t>
      </w:r>
      <w:r w:rsidR="0054768E" w:rsidRPr="00A01AE7">
        <w:rPr>
          <w:rFonts w:ascii="Book Antiqua" w:eastAsia="Book Antiqua" w:hAnsi="Book Antiqua" w:cs="Tahoma"/>
        </w:rPr>
        <w:t xml:space="preserve"> </w:t>
      </w:r>
      <w:r w:rsidRPr="00A01AE7">
        <w:rPr>
          <w:rFonts w:ascii="Book Antiqua" w:eastAsia="Book Antiqua" w:hAnsi="Book Antiqua" w:cs="Tahoma"/>
        </w:rPr>
        <w:t>reviewers.</w:t>
      </w:r>
      <w:r w:rsidR="0054768E" w:rsidRPr="00A01AE7">
        <w:rPr>
          <w:rFonts w:ascii="Book Antiqua" w:eastAsia="Book Antiqua" w:hAnsi="Book Antiqua" w:cs="Tahoma"/>
        </w:rPr>
        <w:t xml:space="preserve"> </w:t>
      </w:r>
      <w:r w:rsidRPr="00A01AE7">
        <w:rPr>
          <w:rFonts w:ascii="Book Antiqua" w:eastAsia="Book Antiqua" w:hAnsi="Book Antiqua" w:cs="Tahoma"/>
        </w:rPr>
        <w:t>It</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distributed</w:t>
      </w:r>
      <w:r w:rsidR="0054768E" w:rsidRPr="00A01AE7">
        <w:rPr>
          <w:rFonts w:ascii="Book Antiqua" w:eastAsia="Book Antiqua" w:hAnsi="Book Antiqua" w:cs="Tahoma"/>
        </w:rPr>
        <w:t xml:space="preserve"> </w:t>
      </w:r>
      <w:r w:rsidRPr="00A01AE7">
        <w:rPr>
          <w:rFonts w:ascii="Book Antiqua" w:eastAsia="Book Antiqua" w:hAnsi="Book Antiqua" w:cs="Tahoma"/>
        </w:rPr>
        <w:t>in</w:t>
      </w:r>
      <w:r w:rsidR="0054768E" w:rsidRPr="00A01AE7">
        <w:rPr>
          <w:rFonts w:ascii="Book Antiqua" w:eastAsia="Book Antiqua" w:hAnsi="Book Antiqua" w:cs="Tahoma"/>
        </w:rPr>
        <w:t xml:space="preserve"> </w:t>
      </w:r>
      <w:r w:rsidRPr="00A01AE7">
        <w:rPr>
          <w:rFonts w:ascii="Book Antiqua" w:eastAsia="Book Antiqua" w:hAnsi="Book Antiqua" w:cs="Tahoma"/>
        </w:rPr>
        <w:t>accordance</w:t>
      </w:r>
      <w:r w:rsidR="0054768E" w:rsidRPr="00A01AE7">
        <w:rPr>
          <w:rFonts w:ascii="Book Antiqua" w:eastAsia="Book Antiqua" w:hAnsi="Book Antiqua" w:cs="Tahoma"/>
        </w:rPr>
        <w:t xml:space="preserve"> </w:t>
      </w:r>
      <w:r w:rsidRPr="00A01AE7">
        <w:rPr>
          <w:rFonts w:ascii="Book Antiqua" w:eastAsia="Book Antiqua" w:hAnsi="Book Antiqua" w:cs="Tahoma"/>
        </w:rPr>
        <w:t>with</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Creative</w:t>
      </w:r>
      <w:r w:rsidR="0054768E" w:rsidRPr="00A01AE7">
        <w:rPr>
          <w:rFonts w:ascii="Book Antiqua" w:eastAsia="Book Antiqua" w:hAnsi="Book Antiqua" w:cs="Tahoma"/>
        </w:rPr>
        <w:t xml:space="preserve"> </w:t>
      </w:r>
      <w:r w:rsidRPr="00A01AE7">
        <w:rPr>
          <w:rFonts w:ascii="Book Antiqua" w:eastAsia="Book Antiqua" w:hAnsi="Book Antiqua" w:cs="Tahoma"/>
        </w:rPr>
        <w:t>Commons</w:t>
      </w:r>
      <w:r w:rsidR="0054768E" w:rsidRPr="00A01AE7">
        <w:rPr>
          <w:rFonts w:ascii="Book Antiqua" w:eastAsia="Book Antiqua" w:hAnsi="Book Antiqua" w:cs="Tahoma"/>
        </w:rPr>
        <w:t xml:space="preserve"> </w:t>
      </w:r>
      <w:r w:rsidRPr="00A01AE7">
        <w:rPr>
          <w:rFonts w:ascii="Book Antiqua" w:eastAsia="Book Antiqua" w:hAnsi="Book Antiqua" w:cs="Tahoma"/>
        </w:rPr>
        <w:t>Attribution</w:t>
      </w:r>
      <w:r w:rsidR="0054768E" w:rsidRPr="00A01AE7">
        <w:rPr>
          <w:rFonts w:ascii="Book Antiqua" w:eastAsia="Book Antiqua" w:hAnsi="Book Antiqua" w:cs="Tahoma"/>
        </w:rPr>
        <w:t xml:space="preserve"> </w:t>
      </w:r>
      <w:proofErr w:type="spellStart"/>
      <w:r w:rsidRPr="00A01AE7">
        <w:rPr>
          <w:rFonts w:ascii="Book Antiqua" w:eastAsia="Book Antiqua" w:hAnsi="Book Antiqua" w:cs="Tahoma"/>
        </w:rPr>
        <w:t>NonCommercial</w:t>
      </w:r>
      <w:proofErr w:type="spellEnd"/>
      <w:r w:rsidR="0054768E" w:rsidRPr="00A01AE7">
        <w:rPr>
          <w:rFonts w:ascii="Book Antiqua" w:eastAsia="Book Antiqua" w:hAnsi="Book Antiqua" w:cs="Tahoma"/>
        </w:rPr>
        <w:t xml:space="preserve"> </w:t>
      </w:r>
      <w:r w:rsidRPr="00A01AE7">
        <w:rPr>
          <w:rFonts w:ascii="Book Antiqua" w:eastAsia="Book Antiqua" w:hAnsi="Book Antiqua" w:cs="Tahoma"/>
        </w:rPr>
        <w:t>(CC</w:t>
      </w:r>
      <w:r w:rsidR="0054768E" w:rsidRPr="00A01AE7">
        <w:rPr>
          <w:rFonts w:ascii="Book Antiqua" w:eastAsia="Book Antiqua" w:hAnsi="Book Antiqua" w:cs="Tahoma"/>
        </w:rPr>
        <w:t xml:space="preserve"> </w:t>
      </w:r>
      <w:r w:rsidRPr="00A01AE7">
        <w:rPr>
          <w:rFonts w:ascii="Book Antiqua" w:eastAsia="Book Antiqua" w:hAnsi="Book Antiqua" w:cs="Tahoma"/>
        </w:rPr>
        <w:t>BY</w:t>
      </w:r>
      <w:r w:rsidR="00ED4235" w:rsidRPr="00A01AE7">
        <w:rPr>
          <w:rFonts w:ascii="Book Antiqua" w:eastAsia="Book Antiqua" w:hAnsi="Book Antiqua" w:cs="Tahoma"/>
        </w:rPr>
        <w:t>-</w:t>
      </w:r>
      <w:r w:rsidRPr="00A01AE7">
        <w:rPr>
          <w:rFonts w:ascii="Book Antiqua" w:eastAsia="Book Antiqua" w:hAnsi="Book Antiqua" w:cs="Tahoma"/>
        </w:rPr>
        <w:t>NC</w:t>
      </w:r>
      <w:r w:rsidR="0054768E" w:rsidRPr="00A01AE7">
        <w:rPr>
          <w:rFonts w:ascii="Book Antiqua" w:eastAsia="Book Antiqua" w:hAnsi="Book Antiqua" w:cs="Tahoma"/>
        </w:rPr>
        <w:t xml:space="preserve"> </w:t>
      </w:r>
      <w:r w:rsidRPr="00A01AE7">
        <w:rPr>
          <w:rFonts w:ascii="Book Antiqua" w:eastAsia="Book Antiqua" w:hAnsi="Book Antiqua" w:cs="Tahoma"/>
        </w:rPr>
        <w:t>4.0)</w:t>
      </w:r>
      <w:r w:rsidR="0054768E" w:rsidRPr="00A01AE7">
        <w:rPr>
          <w:rFonts w:ascii="Book Antiqua" w:eastAsia="Book Antiqua" w:hAnsi="Book Antiqua" w:cs="Tahoma"/>
        </w:rPr>
        <w:t xml:space="preserve"> </w:t>
      </w:r>
      <w:r w:rsidRPr="00A01AE7">
        <w:rPr>
          <w:rFonts w:ascii="Book Antiqua" w:eastAsia="Book Antiqua" w:hAnsi="Book Antiqua" w:cs="Tahoma"/>
        </w:rPr>
        <w:t>license,</w:t>
      </w:r>
      <w:r w:rsidR="0054768E" w:rsidRPr="00A01AE7">
        <w:rPr>
          <w:rFonts w:ascii="Book Antiqua" w:eastAsia="Book Antiqua" w:hAnsi="Book Antiqua" w:cs="Tahoma"/>
        </w:rPr>
        <w:t xml:space="preserve"> </w:t>
      </w:r>
      <w:r w:rsidRPr="00A01AE7">
        <w:rPr>
          <w:rFonts w:ascii="Book Antiqua" w:eastAsia="Book Antiqua" w:hAnsi="Book Antiqua" w:cs="Tahoma"/>
        </w:rPr>
        <w:t>which</w:t>
      </w:r>
      <w:r w:rsidR="0054768E" w:rsidRPr="00A01AE7">
        <w:rPr>
          <w:rFonts w:ascii="Book Antiqua" w:eastAsia="Book Antiqua" w:hAnsi="Book Antiqua" w:cs="Tahoma"/>
        </w:rPr>
        <w:t xml:space="preserve"> </w:t>
      </w:r>
      <w:r w:rsidRPr="00A01AE7">
        <w:rPr>
          <w:rFonts w:ascii="Book Antiqua" w:eastAsia="Book Antiqua" w:hAnsi="Book Antiqua" w:cs="Tahoma"/>
        </w:rPr>
        <w:t>permits</w:t>
      </w:r>
      <w:r w:rsidR="0054768E" w:rsidRPr="00A01AE7">
        <w:rPr>
          <w:rFonts w:ascii="Book Antiqua" w:eastAsia="Book Antiqua" w:hAnsi="Book Antiqua" w:cs="Tahoma"/>
        </w:rPr>
        <w:t xml:space="preserve"> </w:t>
      </w:r>
      <w:r w:rsidRPr="00A01AE7">
        <w:rPr>
          <w:rFonts w:ascii="Book Antiqua" w:eastAsia="Book Antiqua" w:hAnsi="Book Antiqua" w:cs="Tahoma"/>
        </w:rPr>
        <w:t>others</w:t>
      </w:r>
      <w:r w:rsidR="0054768E" w:rsidRPr="00A01AE7">
        <w:rPr>
          <w:rFonts w:ascii="Book Antiqua" w:eastAsia="Book Antiqua" w:hAnsi="Book Antiqua" w:cs="Tahoma"/>
        </w:rPr>
        <w:t xml:space="preserve"> </w:t>
      </w:r>
      <w:r w:rsidRPr="00A01AE7">
        <w:rPr>
          <w:rFonts w:ascii="Book Antiqua" w:eastAsia="Book Antiqua" w:hAnsi="Book Antiqua" w:cs="Tahoma"/>
        </w:rPr>
        <w:t>to</w:t>
      </w:r>
      <w:r w:rsidR="0054768E" w:rsidRPr="00A01AE7">
        <w:rPr>
          <w:rFonts w:ascii="Book Antiqua" w:eastAsia="Book Antiqua" w:hAnsi="Book Antiqua" w:cs="Tahoma"/>
        </w:rPr>
        <w:t xml:space="preserve"> </w:t>
      </w:r>
      <w:r w:rsidRPr="00A01AE7">
        <w:rPr>
          <w:rFonts w:ascii="Book Antiqua" w:eastAsia="Book Antiqua" w:hAnsi="Book Antiqua" w:cs="Tahoma"/>
        </w:rPr>
        <w:t>distribute,</w:t>
      </w:r>
      <w:r w:rsidR="0054768E" w:rsidRPr="00A01AE7">
        <w:rPr>
          <w:rFonts w:ascii="Book Antiqua" w:eastAsia="Book Antiqua" w:hAnsi="Book Antiqua" w:cs="Tahoma"/>
        </w:rPr>
        <w:t xml:space="preserve"> </w:t>
      </w:r>
      <w:r w:rsidRPr="00A01AE7">
        <w:rPr>
          <w:rFonts w:ascii="Book Antiqua" w:eastAsia="Book Antiqua" w:hAnsi="Book Antiqua" w:cs="Tahoma"/>
        </w:rPr>
        <w:t>remix,</w:t>
      </w:r>
      <w:r w:rsidR="0054768E" w:rsidRPr="00A01AE7">
        <w:rPr>
          <w:rFonts w:ascii="Book Antiqua" w:eastAsia="Book Antiqua" w:hAnsi="Book Antiqua" w:cs="Tahoma"/>
        </w:rPr>
        <w:t xml:space="preserve"> </w:t>
      </w:r>
      <w:r w:rsidRPr="00A01AE7">
        <w:rPr>
          <w:rFonts w:ascii="Book Antiqua" w:eastAsia="Book Antiqua" w:hAnsi="Book Antiqua" w:cs="Tahoma"/>
        </w:rPr>
        <w:t>adapt,</w:t>
      </w:r>
      <w:r w:rsidR="0054768E" w:rsidRPr="00A01AE7">
        <w:rPr>
          <w:rFonts w:ascii="Book Antiqua" w:eastAsia="Book Antiqua" w:hAnsi="Book Antiqua" w:cs="Tahoma"/>
        </w:rPr>
        <w:t xml:space="preserve"> </w:t>
      </w:r>
      <w:r w:rsidRPr="00A01AE7">
        <w:rPr>
          <w:rFonts w:ascii="Book Antiqua" w:eastAsia="Book Antiqua" w:hAnsi="Book Antiqua" w:cs="Tahoma"/>
        </w:rPr>
        <w:t>build</w:t>
      </w:r>
      <w:r w:rsidR="0054768E" w:rsidRPr="00A01AE7">
        <w:rPr>
          <w:rFonts w:ascii="Book Antiqua" w:eastAsia="Book Antiqua" w:hAnsi="Book Antiqua" w:cs="Tahoma"/>
        </w:rPr>
        <w:t xml:space="preserve"> </w:t>
      </w:r>
      <w:r w:rsidRPr="00A01AE7">
        <w:rPr>
          <w:rFonts w:ascii="Book Antiqua" w:eastAsia="Book Antiqua" w:hAnsi="Book Antiqua" w:cs="Tahoma"/>
        </w:rPr>
        <w:t>upon</w:t>
      </w:r>
      <w:r w:rsidR="0054768E" w:rsidRPr="00A01AE7">
        <w:rPr>
          <w:rFonts w:ascii="Book Antiqua" w:eastAsia="Book Antiqua" w:hAnsi="Book Antiqua" w:cs="Tahoma"/>
        </w:rPr>
        <w:t xml:space="preserve"> </w:t>
      </w:r>
      <w:r w:rsidRPr="00A01AE7">
        <w:rPr>
          <w:rFonts w:ascii="Book Antiqua" w:eastAsia="Book Antiqua" w:hAnsi="Book Antiqua" w:cs="Tahoma"/>
        </w:rPr>
        <w:t>this</w:t>
      </w:r>
      <w:r w:rsidR="0054768E" w:rsidRPr="00A01AE7">
        <w:rPr>
          <w:rFonts w:ascii="Book Antiqua" w:eastAsia="Book Antiqua" w:hAnsi="Book Antiqua" w:cs="Tahoma"/>
        </w:rPr>
        <w:t xml:space="preserve"> </w:t>
      </w:r>
      <w:r w:rsidRPr="00A01AE7">
        <w:rPr>
          <w:rFonts w:ascii="Book Antiqua" w:eastAsia="Book Antiqua" w:hAnsi="Book Antiqua" w:cs="Tahoma"/>
        </w:rPr>
        <w:t>work</w:t>
      </w:r>
      <w:r w:rsidR="0054768E" w:rsidRPr="00A01AE7">
        <w:rPr>
          <w:rFonts w:ascii="Book Antiqua" w:eastAsia="Book Antiqua" w:hAnsi="Book Antiqua" w:cs="Tahoma"/>
        </w:rPr>
        <w:t xml:space="preserve"> </w:t>
      </w:r>
      <w:r w:rsidRPr="00A01AE7">
        <w:rPr>
          <w:rFonts w:ascii="Book Antiqua" w:eastAsia="Book Antiqua" w:hAnsi="Book Antiqua" w:cs="Tahoma"/>
        </w:rPr>
        <w:t>non</w:t>
      </w:r>
      <w:r w:rsidR="00ED4235" w:rsidRPr="00A01AE7">
        <w:rPr>
          <w:rFonts w:ascii="Book Antiqua" w:eastAsia="Book Antiqua" w:hAnsi="Book Antiqua" w:cs="Tahoma"/>
        </w:rPr>
        <w:t>-</w:t>
      </w:r>
      <w:r w:rsidRPr="00A01AE7">
        <w:rPr>
          <w:rFonts w:ascii="Book Antiqua" w:eastAsia="Book Antiqua" w:hAnsi="Book Antiqua" w:cs="Tahoma"/>
        </w:rPr>
        <w:t>commercially,</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license</w:t>
      </w:r>
      <w:r w:rsidR="0054768E" w:rsidRPr="00A01AE7">
        <w:rPr>
          <w:rFonts w:ascii="Book Antiqua" w:eastAsia="Book Antiqua" w:hAnsi="Book Antiqua" w:cs="Tahoma"/>
        </w:rPr>
        <w:t xml:space="preserve"> </w:t>
      </w:r>
      <w:r w:rsidRPr="00A01AE7">
        <w:rPr>
          <w:rFonts w:ascii="Book Antiqua" w:eastAsia="Book Antiqua" w:hAnsi="Book Antiqua" w:cs="Tahoma"/>
        </w:rPr>
        <w:t>their</w:t>
      </w:r>
      <w:r w:rsidR="0054768E" w:rsidRPr="00A01AE7">
        <w:rPr>
          <w:rFonts w:ascii="Book Antiqua" w:eastAsia="Book Antiqua" w:hAnsi="Book Antiqua" w:cs="Tahoma"/>
        </w:rPr>
        <w:t xml:space="preserve"> </w:t>
      </w:r>
      <w:r w:rsidRPr="00A01AE7">
        <w:rPr>
          <w:rFonts w:ascii="Book Antiqua" w:eastAsia="Book Antiqua" w:hAnsi="Book Antiqua" w:cs="Tahoma"/>
        </w:rPr>
        <w:t>derivative</w:t>
      </w:r>
      <w:r w:rsidR="0054768E" w:rsidRPr="00A01AE7">
        <w:rPr>
          <w:rFonts w:ascii="Book Antiqua" w:eastAsia="Book Antiqua" w:hAnsi="Book Antiqua" w:cs="Tahoma"/>
        </w:rPr>
        <w:t xml:space="preserve"> </w:t>
      </w:r>
      <w:r w:rsidRPr="00A01AE7">
        <w:rPr>
          <w:rFonts w:ascii="Book Antiqua" w:eastAsia="Book Antiqua" w:hAnsi="Book Antiqua" w:cs="Tahoma"/>
        </w:rPr>
        <w:t>works</w:t>
      </w:r>
      <w:r w:rsidR="0054768E" w:rsidRPr="00A01AE7">
        <w:rPr>
          <w:rFonts w:ascii="Book Antiqua" w:eastAsia="Book Antiqua" w:hAnsi="Book Antiqua" w:cs="Tahoma"/>
        </w:rPr>
        <w:t xml:space="preserve"> </w:t>
      </w:r>
      <w:r w:rsidRPr="00A01AE7">
        <w:rPr>
          <w:rFonts w:ascii="Book Antiqua" w:eastAsia="Book Antiqua" w:hAnsi="Book Antiqua" w:cs="Tahoma"/>
        </w:rPr>
        <w:t>on</w:t>
      </w:r>
      <w:r w:rsidR="0054768E" w:rsidRPr="00A01AE7">
        <w:rPr>
          <w:rFonts w:ascii="Book Antiqua" w:eastAsia="Book Antiqua" w:hAnsi="Book Antiqua" w:cs="Tahoma"/>
        </w:rPr>
        <w:t xml:space="preserve"> </w:t>
      </w:r>
      <w:r w:rsidRPr="00A01AE7">
        <w:rPr>
          <w:rFonts w:ascii="Book Antiqua" w:eastAsia="Book Antiqua" w:hAnsi="Book Antiqua" w:cs="Tahoma"/>
        </w:rPr>
        <w:t>different</w:t>
      </w:r>
      <w:r w:rsidR="0054768E" w:rsidRPr="00A01AE7">
        <w:rPr>
          <w:rFonts w:ascii="Book Antiqua" w:eastAsia="Book Antiqua" w:hAnsi="Book Antiqua" w:cs="Tahoma"/>
        </w:rPr>
        <w:t xml:space="preserve"> </w:t>
      </w:r>
      <w:r w:rsidRPr="00A01AE7">
        <w:rPr>
          <w:rFonts w:ascii="Book Antiqua" w:eastAsia="Book Antiqua" w:hAnsi="Book Antiqua" w:cs="Tahoma"/>
        </w:rPr>
        <w:t>terms,</w:t>
      </w:r>
      <w:r w:rsidR="0054768E" w:rsidRPr="00A01AE7">
        <w:rPr>
          <w:rFonts w:ascii="Book Antiqua" w:eastAsia="Book Antiqua" w:hAnsi="Book Antiqua" w:cs="Tahoma"/>
        </w:rPr>
        <w:t xml:space="preserve"> </w:t>
      </w:r>
      <w:r w:rsidRPr="00A01AE7">
        <w:rPr>
          <w:rFonts w:ascii="Book Antiqua" w:eastAsia="Book Antiqua" w:hAnsi="Book Antiqua" w:cs="Tahoma"/>
        </w:rPr>
        <w:t>provided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original</w:t>
      </w:r>
      <w:r w:rsidR="0054768E" w:rsidRPr="00A01AE7">
        <w:rPr>
          <w:rFonts w:ascii="Book Antiqua" w:eastAsia="Book Antiqua" w:hAnsi="Book Antiqua" w:cs="Tahoma"/>
        </w:rPr>
        <w:t xml:space="preserve"> </w:t>
      </w:r>
      <w:r w:rsidRPr="00A01AE7">
        <w:rPr>
          <w:rFonts w:ascii="Book Antiqua" w:eastAsia="Book Antiqua" w:hAnsi="Book Antiqua" w:cs="Tahoma"/>
        </w:rPr>
        <w:t>work</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properly</w:t>
      </w:r>
      <w:r w:rsidR="0054768E" w:rsidRPr="00A01AE7">
        <w:rPr>
          <w:rFonts w:ascii="Book Antiqua" w:eastAsia="Book Antiqua" w:hAnsi="Book Antiqua" w:cs="Tahoma"/>
        </w:rPr>
        <w:t xml:space="preserve"> </w:t>
      </w:r>
      <w:r w:rsidRPr="00A01AE7">
        <w:rPr>
          <w:rFonts w:ascii="Book Antiqua" w:eastAsia="Book Antiqua" w:hAnsi="Book Antiqua" w:cs="Tahoma"/>
        </w:rPr>
        <w:t>cited</w:t>
      </w:r>
      <w:r w:rsidR="0054768E" w:rsidRPr="00A01AE7">
        <w:rPr>
          <w:rFonts w:ascii="Book Antiqua" w:eastAsia="Book Antiqua" w:hAnsi="Book Antiqua" w:cs="Tahoma"/>
        </w:rPr>
        <w:t xml:space="preserve"> </w:t>
      </w:r>
      <w:r w:rsidRPr="00A01AE7">
        <w:rPr>
          <w:rFonts w:ascii="Book Antiqua" w:eastAsia="Book Antiqua" w:hAnsi="Book Antiqua" w:cs="Tahoma"/>
        </w:rPr>
        <w:t>and</w:t>
      </w:r>
      <w:r w:rsidR="0054768E" w:rsidRPr="00A01AE7">
        <w:rPr>
          <w:rFonts w:ascii="Book Antiqua" w:eastAsia="Book Antiqua" w:hAnsi="Book Antiqua" w:cs="Tahoma"/>
        </w:rPr>
        <w:t xml:space="preserve"> </w:t>
      </w:r>
      <w:r w:rsidRPr="00A01AE7">
        <w:rPr>
          <w:rFonts w:ascii="Book Antiqua" w:eastAsia="Book Antiqua" w:hAnsi="Book Antiqua" w:cs="Tahoma"/>
        </w:rPr>
        <w:t>the</w:t>
      </w:r>
      <w:r w:rsidR="0054768E" w:rsidRPr="00A01AE7">
        <w:rPr>
          <w:rFonts w:ascii="Book Antiqua" w:eastAsia="Book Antiqua" w:hAnsi="Book Antiqua" w:cs="Tahoma"/>
        </w:rPr>
        <w:t xml:space="preserve"> </w:t>
      </w:r>
      <w:r w:rsidRPr="00A01AE7">
        <w:rPr>
          <w:rFonts w:ascii="Book Antiqua" w:eastAsia="Book Antiqua" w:hAnsi="Book Antiqua" w:cs="Tahoma"/>
        </w:rPr>
        <w:t>use</w:t>
      </w:r>
      <w:r w:rsidR="0054768E" w:rsidRPr="00A01AE7">
        <w:rPr>
          <w:rFonts w:ascii="Book Antiqua" w:eastAsia="Book Antiqua" w:hAnsi="Book Antiqua" w:cs="Tahoma"/>
        </w:rPr>
        <w:t xml:space="preserve"> </w:t>
      </w:r>
      <w:r w:rsidRPr="00A01AE7">
        <w:rPr>
          <w:rFonts w:ascii="Book Antiqua" w:eastAsia="Book Antiqua" w:hAnsi="Book Antiqua" w:cs="Tahoma"/>
        </w:rPr>
        <w:t>is</w:t>
      </w:r>
      <w:r w:rsidR="0054768E" w:rsidRPr="00A01AE7">
        <w:rPr>
          <w:rFonts w:ascii="Book Antiqua" w:eastAsia="Book Antiqua" w:hAnsi="Book Antiqua" w:cs="Tahoma"/>
        </w:rPr>
        <w:t xml:space="preserve"> </w:t>
      </w:r>
      <w:r w:rsidRPr="00A01AE7">
        <w:rPr>
          <w:rFonts w:ascii="Book Antiqua" w:eastAsia="Book Antiqua" w:hAnsi="Book Antiqua" w:cs="Tahoma"/>
        </w:rPr>
        <w:t>non</w:t>
      </w:r>
      <w:r w:rsidR="00ED4235" w:rsidRPr="00A01AE7">
        <w:rPr>
          <w:rFonts w:ascii="Book Antiqua" w:eastAsia="Book Antiqua" w:hAnsi="Book Antiqua" w:cs="Tahoma"/>
        </w:rPr>
        <w:t>-</w:t>
      </w:r>
      <w:r w:rsidRPr="00A01AE7">
        <w:rPr>
          <w:rFonts w:ascii="Book Antiqua" w:eastAsia="Book Antiqua" w:hAnsi="Book Antiqua" w:cs="Tahoma"/>
        </w:rPr>
        <w:t>commercial.</w:t>
      </w:r>
      <w:r w:rsidR="0054768E" w:rsidRPr="00A01AE7">
        <w:rPr>
          <w:rFonts w:ascii="Book Antiqua" w:eastAsia="Book Antiqua" w:hAnsi="Book Antiqua" w:cs="Tahoma"/>
        </w:rPr>
        <w:t xml:space="preserve"> </w:t>
      </w:r>
      <w:r w:rsidRPr="00A01AE7">
        <w:rPr>
          <w:rFonts w:ascii="Book Antiqua" w:eastAsia="Book Antiqua" w:hAnsi="Book Antiqua" w:cs="Tahoma"/>
        </w:rPr>
        <w:t>See:</w:t>
      </w:r>
      <w:r w:rsidR="0054768E" w:rsidRPr="00A01AE7">
        <w:rPr>
          <w:rFonts w:ascii="Book Antiqua" w:eastAsia="Book Antiqua" w:hAnsi="Book Antiqua" w:cs="Tahoma"/>
        </w:rPr>
        <w:t xml:space="preserve"> </w:t>
      </w:r>
      <w:r w:rsidRPr="00A01AE7">
        <w:rPr>
          <w:rFonts w:ascii="Book Antiqua" w:eastAsia="Book Antiqua" w:hAnsi="Book Antiqua" w:cs="Tahoma"/>
        </w:rPr>
        <w:t>https://creativecommons.org/Licenses/by</w:t>
      </w:r>
      <w:r w:rsidR="00ED4235" w:rsidRPr="00A01AE7">
        <w:rPr>
          <w:rFonts w:ascii="Book Antiqua" w:eastAsia="Book Antiqua" w:hAnsi="Book Antiqua" w:cs="Tahoma"/>
        </w:rPr>
        <w:t>-</w:t>
      </w:r>
      <w:r w:rsidRPr="00A01AE7">
        <w:rPr>
          <w:rFonts w:ascii="Book Antiqua" w:eastAsia="Book Antiqua" w:hAnsi="Book Antiqua" w:cs="Tahoma"/>
        </w:rPr>
        <w:t>nc/4.0/</w:t>
      </w:r>
    </w:p>
    <w:p w14:paraId="05F810CA" w14:textId="77777777" w:rsidR="00C03DA1" w:rsidRPr="00A01AE7" w:rsidRDefault="00C03DA1" w:rsidP="00A01AE7">
      <w:pPr>
        <w:spacing w:line="360" w:lineRule="auto"/>
        <w:jc w:val="both"/>
        <w:rPr>
          <w:rFonts w:ascii="Book Antiqua" w:hAnsi="Book Antiqua" w:cs="Tahoma"/>
        </w:rPr>
      </w:pPr>
    </w:p>
    <w:p w14:paraId="18A8CD95" w14:textId="28982B03"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rPr>
        <w:t>Provenance</w:t>
      </w:r>
      <w:r w:rsidR="0054768E" w:rsidRPr="00A01AE7">
        <w:rPr>
          <w:rFonts w:ascii="Book Antiqua" w:eastAsia="Book Antiqua" w:hAnsi="Book Antiqua" w:cs="Tahoma"/>
          <w:b/>
        </w:rPr>
        <w:t xml:space="preserve"> </w:t>
      </w:r>
      <w:r w:rsidRPr="00A01AE7">
        <w:rPr>
          <w:rFonts w:ascii="Book Antiqua" w:eastAsia="Book Antiqua" w:hAnsi="Book Antiqua" w:cs="Tahoma"/>
          <w:b/>
        </w:rPr>
        <w:t>and</w:t>
      </w:r>
      <w:r w:rsidR="0054768E" w:rsidRPr="00A01AE7">
        <w:rPr>
          <w:rFonts w:ascii="Book Antiqua" w:eastAsia="Book Antiqua" w:hAnsi="Book Antiqua" w:cs="Tahoma"/>
          <w:b/>
        </w:rPr>
        <w:t xml:space="preserve"> </w:t>
      </w:r>
      <w:r w:rsidRPr="00A01AE7">
        <w:rPr>
          <w:rFonts w:ascii="Book Antiqua" w:eastAsia="Book Antiqua" w:hAnsi="Book Antiqua" w:cs="Tahoma"/>
          <w:b/>
        </w:rPr>
        <w:t>peer</w:t>
      </w:r>
      <w:r w:rsidR="0054768E" w:rsidRPr="00A01AE7">
        <w:rPr>
          <w:rFonts w:ascii="Book Antiqua" w:eastAsia="Book Antiqua" w:hAnsi="Book Antiqua" w:cs="Tahoma"/>
          <w:b/>
        </w:rPr>
        <w:t xml:space="preserve"> </w:t>
      </w:r>
      <w:r w:rsidRPr="00A01AE7">
        <w:rPr>
          <w:rFonts w:ascii="Book Antiqua" w:eastAsia="Book Antiqua" w:hAnsi="Book Antiqua" w:cs="Tahoma"/>
          <w:b/>
        </w:rPr>
        <w:t>review:</w:t>
      </w:r>
      <w:r w:rsidR="0054768E" w:rsidRPr="00A01AE7">
        <w:rPr>
          <w:rFonts w:ascii="Book Antiqua" w:eastAsia="Book Antiqua" w:hAnsi="Book Antiqua" w:cs="Tahoma"/>
          <w:b/>
        </w:rPr>
        <w:t xml:space="preserve"> </w:t>
      </w:r>
      <w:r w:rsidRPr="00A01AE7">
        <w:rPr>
          <w:rFonts w:ascii="Book Antiqua" w:eastAsia="Book Antiqua" w:hAnsi="Book Antiqua" w:cs="Tahoma"/>
        </w:rPr>
        <w:t>Unsolicited</w:t>
      </w:r>
      <w:r w:rsidR="0054768E" w:rsidRPr="00A01AE7">
        <w:rPr>
          <w:rFonts w:ascii="Book Antiqua" w:eastAsia="Book Antiqua" w:hAnsi="Book Antiqua" w:cs="Tahoma"/>
        </w:rPr>
        <w:t xml:space="preserve"> </w:t>
      </w:r>
      <w:r w:rsidRPr="00A01AE7">
        <w:rPr>
          <w:rFonts w:ascii="Book Antiqua" w:eastAsia="Book Antiqua" w:hAnsi="Book Antiqua" w:cs="Tahoma"/>
        </w:rPr>
        <w:t>article;</w:t>
      </w:r>
      <w:r w:rsidR="0054768E" w:rsidRPr="00A01AE7">
        <w:rPr>
          <w:rFonts w:ascii="Book Antiqua" w:eastAsia="Book Antiqua" w:hAnsi="Book Antiqua" w:cs="Tahoma"/>
        </w:rPr>
        <w:t xml:space="preserve"> </w:t>
      </w:r>
      <w:r w:rsidRPr="00A01AE7">
        <w:rPr>
          <w:rFonts w:ascii="Book Antiqua" w:eastAsia="Book Antiqua" w:hAnsi="Book Antiqua" w:cs="Tahoma"/>
        </w:rPr>
        <w:t>Externally</w:t>
      </w:r>
      <w:r w:rsidR="0054768E" w:rsidRPr="00A01AE7">
        <w:rPr>
          <w:rFonts w:ascii="Book Antiqua" w:eastAsia="Book Antiqua" w:hAnsi="Book Antiqua" w:cs="Tahoma"/>
        </w:rPr>
        <w:t xml:space="preserve"> </w:t>
      </w:r>
      <w:r w:rsidRPr="00A01AE7">
        <w:rPr>
          <w:rFonts w:ascii="Book Antiqua" w:eastAsia="Book Antiqua" w:hAnsi="Book Antiqua" w:cs="Tahoma"/>
        </w:rPr>
        <w:t>peer</w:t>
      </w:r>
      <w:r w:rsidR="0054768E" w:rsidRPr="00A01AE7">
        <w:rPr>
          <w:rFonts w:ascii="Book Antiqua" w:eastAsia="Book Antiqua" w:hAnsi="Book Antiqua" w:cs="Tahoma"/>
        </w:rPr>
        <w:t xml:space="preserve"> </w:t>
      </w:r>
      <w:r w:rsidRPr="00A01AE7">
        <w:rPr>
          <w:rFonts w:ascii="Book Antiqua" w:eastAsia="Book Antiqua" w:hAnsi="Book Antiqua" w:cs="Tahoma"/>
        </w:rPr>
        <w:t>reviewed.</w:t>
      </w:r>
    </w:p>
    <w:p w14:paraId="1EE38973" w14:textId="238BAEC8"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rPr>
        <w:t>Peer</w:t>
      </w:r>
      <w:r w:rsidR="00ED4235" w:rsidRPr="00A01AE7">
        <w:rPr>
          <w:rFonts w:ascii="Book Antiqua" w:eastAsia="Book Antiqua" w:hAnsi="Book Antiqua" w:cs="Tahoma"/>
          <w:b/>
        </w:rPr>
        <w:t>-</w:t>
      </w:r>
      <w:r w:rsidRPr="00A01AE7">
        <w:rPr>
          <w:rFonts w:ascii="Book Antiqua" w:eastAsia="Book Antiqua" w:hAnsi="Book Antiqua" w:cs="Tahoma"/>
          <w:b/>
        </w:rPr>
        <w:t>review</w:t>
      </w:r>
      <w:r w:rsidR="0054768E" w:rsidRPr="00A01AE7">
        <w:rPr>
          <w:rFonts w:ascii="Book Antiqua" w:eastAsia="Book Antiqua" w:hAnsi="Book Antiqua" w:cs="Tahoma"/>
          <w:b/>
        </w:rPr>
        <w:t xml:space="preserve"> </w:t>
      </w:r>
      <w:r w:rsidRPr="00A01AE7">
        <w:rPr>
          <w:rFonts w:ascii="Book Antiqua" w:eastAsia="Book Antiqua" w:hAnsi="Book Antiqua" w:cs="Tahoma"/>
          <w:b/>
        </w:rPr>
        <w:t>model:</w:t>
      </w:r>
      <w:r w:rsidR="0054768E" w:rsidRPr="00A01AE7">
        <w:rPr>
          <w:rFonts w:ascii="Book Antiqua" w:eastAsia="Book Antiqua" w:hAnsi="Book Antiqua" w:cs="Tahoma"/>
          <w:b/>
        </w:rPr>
        <w:t xml:space="preserve"> </w:t>
      </w:r>
      <w:r w:rsidRPr="00A01AE7">
        <w:rPr>
          <w:rFonts w:ascii="Book Antiqua" w:eastAsia="Book Antiqua" w:hAnsi="Book Antiqua" w:cs="Tahoma"/>
        </w:rPr>
        <w:t>Single</w:t>
      </w:r>
      <w:r w:rsidR="0054768E" w:rsidRPr="00A01AE7">
        <w:rPr>
          <w:rFonts w:ascii="Book Antiqua" w:eastAsia="Book Antiqua" w:hAnsi="Book Antiqua" w:cs="Tahoma"/>
        </w:rPr>
        <w:t xml:space="preserve"> </w:t>
      </w:r>
      <w:r w:rsidRPr="00A01AE7">
        <w:rPr>
          <w:rFonts w:ascii="Book Antiqua" w:eastAsia="Book Antiqua" w:hAnsi="Book Antiqua" w:cs="Tahoma"/>
        </w:rPr>
        <w:t>blind</w:t>
      </w:r>
    </w:p>
    <w:p w14:paraId="1A1CBCB9" w14:textId="77777777" w:rsidR="00C03DA1" w:rsidRPr="00A01AE7" w:rsidRDefault="00C03DA1" w:rsidP="00A01AE7">
      <w:pPr>
        <w:spacing w:line="360" w:lineRule="auto"/>
        <w:jc w:val="both"/>
        <w:rPr>
          <w:rFonts w:ascii="Book Antiqua" w:hAnsi="Book Antiqua" w:cs="Tahoma"/>
        </w:rPr>
      </w:pPr>
    </w:p>
    <w:p w14:paraId="5B80C4AC" w14:textId="2B21CE2B"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rPr>
        <w:t>Peer</w:t>
      </w:r>
      <w:r w:rsidR="00ED4235" w:rsidRPr="00A01AE7">
        <w:rPr>
          <w:rFonts w:ascii="Book Antiqua" w:eastAsia="Book Antiqua" w:hAnsi="Book Antiqua" w:cs="Tahoma"/>
          <w:b/>
        </w:rPr>
        <w:t>-</w:t>
      </w:r>
      <w:r w:rsidRPr="00A01AE7">
        <w:rPr>
          <w:rFonts w:ascii="Book Antiqua" w:eastAsia="Book Antiqua" w:hAnsi="Book Antiqua" w:cs="Tahoma"/>
          <w:b/>
        </w:rPr>
        <w:t>review</w:t>
      </w:r>
      <w:r w:rsidR="0054768E" w:rsidRPr="00A01AE7">
        <w:rPr>
          <w:rFonts w:ascii="Book Antiqua" w:eastAsia="Book Antiqua" w:hAnsi="Book Antiqua" w:cs="Tahoma"/>
          <w:b/>
        </w:rPr>
        <w:t xml:space="preserve"> </w:t>
      </w:r>
      <w:r w:rsidRPr="00A01AE7">
        <w:rPr>
          <w:rFonts w:ascii="Book Antiqua" w:eastAsia="Book Antiqua" w:hAnsi="Book Antiqua" w:cs="Tahoma"/>
          <w:b/>
        </w:rPr>
        <w:t>started:</w:t>
      </w:r>
      <w:r w:rsidR="0054768E" w:rsidRPr="00A01AE7">
        <w:rPr>
          <w:rFonts w:ascii="Book Antiqua" w:eastAsia="Book Antiqua" w:hAnsi="Book Antiqua" w:cs="Tahoma"/>
          <w:b/>
        </w:rPr>
        <w:t xml:space="preserve"> </w:t>
      </w:r>
      <w:r w:rsidRPr="00A01AE7">
        <w:rPr>
          <w:rFonts w:ascii="Book Antiqua" w:eastAsia="Book Antiqua" w:hAnsi="Book Antiqua" w:cs="Tahoma"/>
        </w:rPr>
        <w:t>April</w:t>
      </w:r>
      <w:r w:rsidR="0054768E" w:rsidRPr="00A01AE7">
        <w:rPr>
          <w:rFonts w:ascii="Book Antiqua" w:eastAsia="Book Antiqua" w:hAnsi="Book Antiqua" w:cs="Tahoma"/>
        </w:rPr>
        <w:t xml:space="preserve"> </w:t>
      </w:r>
      <w:r w:rsidRPr="00A01AE7">
        <w:rPr>
          <w:rFonts w:ascii="Book Antiqua" w:eastAsia="Book Antiqua" w:hAnsi="Book Antiqua" w:cs="Tahoma"/>
        </w:rPr>
        <w:t>28,</w:t>
      </w:r>
      <w:r w:rsidR="0054768E" w:rsidRPr="00A01AE7">
        <w:rPr>
          <w:rFonts w:ascii="Book Antiqua" w:eastAsia="Book Antiqua" w:hAnsi="Book Antiqua" w:cs="Tahoma"/>
        </w:rPr>
        <w:t xml:space="preserve"> </w:t>
      </w:r>
      <w:r w:rsidRPr="00A01AE7">
        <w:rPr>
          <w:rFonts w:ascii="Book Antiqua" w:eastAsia="Book Antiqua" w:hAnsi="Book Antiqua" w:cs="Tahoma"/>
        </w:rPr>
        <w:t>2022</w:t>
      </w:r>
    </w:p>
    <w:p w14:paraId="7605CE8D" w14:textId="03F96577"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rPr>
        <w:t>First</w:t>
      </w:r>
      <w:r w:rsidR="0054768E" w:rsidRPr="00A01AE7">
        <w:rPr>
          <w:rFonts w:ascii="Book Antiqua" w:eastAsia="Book Antiqua" w:hAnsi="Book Antiqua" w:cs="Tahoma"/>
          <w:b/>
        </w:rPr>
        <w:t xml:space="preserve"> </w:t>
      </w:r>
      <w:r w:rsidRPr="00A01AE7">
        <w:rPr>
          <w:rFonts w:ascii="Book Antiqua" w:eastAsia="Book Antiqua" w:hAnsi="Book Antiqua" w:cs="Tahoma"/>
          <w:b/>
        </w:rPr>
        <w:t>decision:</w:t>
      </w:r>
      <w:r w:rsidR="0054768E" w:rsidRPr="00A01AE7">
        <w:rPr>
          <w:rFonts w:ascii="Book Antiqua" w:eastAsia="Book Antiqua" w:hAnsi="Book Antiqua" w:cs="Tahoma"/>
          <w:b/>
        </w:rPr>
        <w:t xml:space="preserve"> </w:t>
      </w:r>
      <w:r w:rsidRPr="00A01AE7">
        <w:rPr>
          <w:rFonts w:ascii="Book Antiqua" w:eastAsia="Book Antiqua" w:hAnsi="Book Antiqua" w:cs="Tahoma"/>
        </w:rPr>
        <w:t>June</w:t>
      </w:r>
      <w:r w:rsidR="0054768E" w:rsidRPr="00A01AE7">
        <w:rPr>
          <w:rFonts w:ascii="Book Antiqua" w:eastAsia="Book Antiqua" w:hAnsi="Book Antiqua" w:cs="Tahoma"/>
        </w:rPr>
        <w:t xml:space="preserve"> </w:t>
      </w:r>
      <w:r w:rsidRPr="00A01AE7">
        <w:rPr>
          <w:rFonts w:ascii="Book Antiqua" w:eastAsia="Book Antiqua" w:hAnsi="Book Antiqua" w:cs="Tahoma"/>
        </w:rPr>
        <w:t>16,</w:t>
      </w:r>
      <w:r w:rsidR="0054768E" w:rsidRPr="00A01AE7">
        <w:rPr>
          <w:rFonts w:ascii="Book Antiqua" w:eastAsia="Book Antiqua" w:hAnsi="Book Antiqua" w:cs="Tahoma"/>
        </w:rPr>
        <w:t xml:space="preserve"> </w:t>
      </w:r>
      <w:r w:rsidRPr="00A01AE7">
        <w:rPr>
          <w:rFonts w:ascii="Book Antiqua" w:eastAsia="Book Antiqua" w:hAnsi="Book Antiqua" w:cs="Tahoma"/>
        </w:rPr>
        <w:t>2022</w:t>
      </w:r>
    </w:p>
    <w:p w14:paraId="57D1EFC8" w14:textId="0DE5A50A" w:rsidR="00C03DA1" w:rsidRPr="00A01AE7" w:rsidRDefault="00C03DA1" w:rsidP="00A01AE7">
      <w:pPr>
        <w:spacing w:line="360" w:lineRule="auto"/>
        <w:jc w:val="both"/>
        <w:rPr>
          <w:rFonts w:ascii="Book Antiqua" w:hAnsi="Book Antiqua" w:cs="Tahoma"/>
          <w:lang w:eastAsia="zh-CN"/>
        </w:rPr>
      </w:pPr>
      <w:r w:rsidRPr="00A01AE7">
        <w:rPr>
          <w:rFonts w:ascii="Book Antiqua" w:eastAsia="Book Antiqua" w:hAnsi="Book Antiqua" w:cs="Tahoma"/>
          <w:b/>
        </w:rPr>
        <w:t>Article</w:t>
      </w:r>
      <w:r w:rsidR="0054768E" w:rsidRPr="00A01AE7">
        <w:rPr>
          <w:rFonts w:ascii="Book Antiqua" w:eastAsia="Book Antiqua" w:hAnsi="Book Antiqua" w:cs="Tahoma"/>
          <w:b/>
        </w:rPr>
        <w:t xml:space="preserve"> </w:t>
      </w:r>
      <w:r w:rsidRPr="00A01AE7">
        <w:rPr>
          <w:rFonts w:ascii="Book Antiqua" w:eastAsia="Book Antiqua" w:hAnsi="Book Antiqua" w:cs="Tahoma"/>
          <w:b/>
        </w:rPr>
        <w:t>in</w:t>
      </w:r>
      <w:r w:rsidR="0054768E" w:rsidRPr="00A01AE7">
        <w:rPr>
          <w:rFonts w:ascii="Book Antiqua" w:eastAsia="Book Antiqua" w:hAnsi="Book Antiqua" w:cs="Tahoma"/>
          <w:b/>
        </w:rPr>
        <w:t xml:space="preserve"> </w:t>
      </w:r>
      <w:r w:rsidRPr="00A01AE7">
        <w:rPr>
          <w:rFonts w:ascii="Book Antiqua" w:eastAsia="Book Antiqua" w:hAnsi="Book Antiqua" w:cs="Tahoma"/>
          <w:b/>
        </w:rPr>
        <w:t>press:</w:t>
      </w:r>
      <w:r w:rsidR="0054768E" w:rsidRPr="00A01AE7">
        <w:rPr>
          <w:rFonts w:ascii="Book Antiqua" w:eastAsia="Book Antiqua" w:hAnsi="Book Antiqua" w:cs="Tahoma"/>
          <w:b/>
        </w:rPr>
        <w:t xml:space="preserve"> </w:t>
      </w:r>
    </w:p>
    <w:p w14:paraId="2BE8AF8A" w14:textId="77777777" w:rsidR="00C03DA1" w:rsidRPr="00A01AE7" w:rsidRDefault="00C03DA1" w:rsidP="00A01AE7">
      <w:pPr>
        <w:spacing w:line="360" w:lineRule="auto"/>
        <w:jc w:val="both"/>
        <w:rPr>
          <w:rFonts w:ascii="Book Antiqua" w:hAnsi="Book Antiqua" w:cs="Tahoma"/>
        </w:rPr>
      </w:pPr>
    </w:p>
    <w:p w14:paraId="18A2F97B" w14:textId="230702AC"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rPr>
        <w:t>Specialty</w:t>
      </w:r>
      <w:r w:rsidR="0054768E" w:rsidRPr="00A01AE7">
        <w:rPr>
          <w:rFonts w:ascii="Book Antiqua" w:eastAsia="Book Antiqua" w:hAnsi="Book Antiqua" w:cs="Tahoma"/>
          <w:b/>
        </w:rPr>
        <w:t xml:space="preserve"> </w:t>
      </w:r>
      <w:r w:rsidRPr="00A01AE7">
        <w:rPr>
          <w:rFonts w:ascii="Book Antiqua" w:eastAsia="Book Antiqua" w:hAnsi="Book Antiqua" w:cs="Tahoma"/>
          <w:b/>
        </w:rPr>
        <w:t>type:</w:t>
      </w:r>
      <w:r w:rsidR="0054768E" w:rsidRPr="00A01AE7">
        <w:rPr>
          <w:rFonts w:ascii="Book Antiqua" w:eastAsia="Book Antiqua" w:hAnsi="Book Antiqua" w:cs="Tahoma"/>
          <w:b/>
        </w:rPr>
        <w:t xml:space="preserve"> </w:t>
      </w:r>
      <w:r w:rsidRPr="00A01AE7">
        <w:rPr>
          <w:rFonts w:ascii="Book Antiqua" w:eastAsia="Book Antiqua" w:hAnsi="Book Antiqua" w:cs="Tahoma"/>
        </w:rPr>
        <w:t>Radiology,</w:t>
      </w:r>
      <w:r w:rsidR="0054768E" w:rsidRPr="00A01AE7">
        <w:rPr>
          <w:rFonts w:ascii="Book Antiqua" w:eastAsia="Book Antiqua" w:hAnsi="Book Antiqua" w:cs="Tahoma"/>
        </w:rPr>
        <w:t xml:space="preserve"> </w:t>
      </w:r>
      <w:r w:rsidR="0070127A" w:rsidRPr="00A01AE7">
        <w:rPr>
          <w:rFonts w:ascii="Book Antiqua" w:eastAsia="Book Antiqua" w:hAnsi="Book Antiqua" w:cs="Tahoma"/>
        </w:rPr>
        <w:t>nuclear medicine and medical imaging</w:t>
      </w:r>
    </w:p>
    <w:p w14:paraId="3F49ADF0" w14:textId="177B2BE0"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rPr>
        <w:t>Country/Territory</w:t>
      </w:r>
      <w:r w:rsidR="0054768E" w:rsidRPr="00A01AE7">
        <w:rPr>
          <w:rFonts w:ascii="Book Antiqua" w:eastAsia="Book Antiqua" w:hAnsi="Book Antiqua" w:cs="Tahoma"/>
          <w:b/>
        </w:rPr>
        <w:t xml:space="preserve"> </w:t>
      </w:r>
      <w:r w:rsidRPr="00A01AE7">
        <w:rPr>
          <w:rFonts w:ascii="Book Antiqua" w:eastAsia="Book Antiqua" w:hAnsi="Book Antiqua" w:cs="Tahoma"/>
          <w:b/>
        </w:rPr>
        <w:t>of</w:t>
      </w:r>
      <w:r w:rsidR="0054768E" w:rsidRPr="00A01AE7">
        <w:rPr>
          <w:rFonts w:ascii="Book Antiqua" w:eastAsia="Book Antiqua" w:hAnsi="Book Antiqua" w:cs="Tahoma"/>
          <w:b/>
        </w:rPr>
        <w:t xml:space="preserve"> </w:t>
      </w:r>
      <w:r w:rsidRPr="00A01AE7">
        <w:rPr>
          <w:rFonts w:ascii="Book Antiqua" w:eastAsia="Book Antiqua" w:hAnsi="Book Antiqua" w:cs="Tahoma"/>
          <w:b/>
        </w:rPr>
        <w:t>origin:</w:t>
      </w:r>
      <w:r w:rsidR="0054768E" w:rsidRPr="00A01AE7">
        <w:rPr>
          <w:rFonts w:ascii="Book Antiqua" w:eastAsia="Book Antiqua" w:hAnsi="Book Antiqua" w:cs="Tahoma"/>
          <w:b/>
        </w:rPr>
        <w:t xml:space="preserve"> </w:t>
      </w:r>
      <w:r w:rsidRPr="00A01AE7">
        <w:rPr>
          <w:rFonts w:ascii="Book Antiqua" w:eastAsia="Book Antiqua" w:hAnsi="Book Antiqua" w:cs="Tahoma"/>
        </w:rPr>
        <w:t>China</w:t>
      </w:r>
    </w:p>
    <w:p w14:paraId="08A2AA41" w14:textId="315BFC3F"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b/>
        </w:rPr>
        <w:t>Peer</w:t>
      </w:r>
      <w:r w:rsidR="00ED4235" w:rsidRPr="00A01AE7">
        <w:rPr>
          <w:rFonts w:ascii="Book Antiqua" w:eastAsia="Book Antiqua" w:hAnsi="Book Antiqua" w:cs="Tahoma"/>
          <w:b/>
        </w:rPr>
        <w:t>-</w:t>
      </w:r>
      <w:r w:rsidRPr="00A01AE7">
        <w:rPr>
          <w:rFonts w:ascii="Book Antiqua" w:eastAsia="Book Antiqua" w:hAnsi="Book Antiqua" w:cs="Tahoma"/>
          <w:b/>
        </w:rPr>
        <w:t>review</w:t>
      </w:r>
      <w:r w:rsidR="0054768E" w:rsidRPr="00A01AE7">
        <w:rPr>
          <w:rFonts w:ascii="Book Antiqua" w:eastAsia="Book Antiqua" w:hAnsi="Book Antiqua" w:cs="Tahoma"/>
          <w:b/>
        </w:rPr>
        <w:t xml:space="preserve"> </w:t>
      </w:r>
      <w:r w:rsidRPr="00A01AE7">
        <w:rPr>
          <w:rFonts w:ascii="Book Antiqua" w:eastAsia="Book Antiqua" w:hAnsi="Book Antiqua" w:cs="Tahoma"/>
          <w:b/>
        </w:rPr>
        <w:t>report</w:t>
      </w:r>
      <w:r w:rsidR="00ED4235" w:rsidRPr="00A01AE7">
        <w:rPr>
          <w:rFonts w:ascii="Book Antiqua" w:eastAsia="Book Antiqua" w:hAnsi="Book Antiqua" w:cs="Tahoma"/>
          <w:b/>
        </w:rPr>
        <w:t>’</w:t>
      </w:r>
      <w:r w:rsidRPr="00A01AE7">
        <w:rPr>
          <w:rFonts w:ascii="Book Antiqua" w:eastAsia="Book Antiqua" w:hAnsi="Book Antiqua" w:cs="Tahoma"/>
          <w:b/>
        </w:rPr>
        <w:t>s</w:t>
      </w:r>
      <w:r w:rsidR="0054768E" w:rsidRPr="00A01AE7">
        <w:rPr>
          <w:rFonts w:ascii="Book Antiqua" w:eastAsia="Book Antiqua" w:hAnsi="Book Antiqua" w:cs="Tahoma"/>
          <w:b/>
        </w:rPr>
        <w:t xml:space="preserve"> </w:t>
      </w:r>
      <w:r w:rsidRPr="00A01AE7">
        <w:rPr>
          <w:rFonts w:ascii="Book Antiqua" w:eastAsia="Book Antiqua" w:hAnsi="Book Antiqua" w:cs="Tahoma"/>
          <w:b/>
        </w:rPr>
        <w:t>scientific</w:t>
      </w:r>
      <w:r w:rsidR="0054768E" w:rsidRPr="00A01AE7">
        <w:rPr>
          <w:rFonts w:ascii="Book Antiqua" w:eastAsia="Book Antiqua" w:hAnsi="Book Antiqua" w:cs="Tahoma"/>
          <w:b/>
        </w:rPr>
        <w:t xml:space="preserve"> </w:t>
      </w:r>
      <w:r w:rsidRPr="00A01AE7">
        <w:rPr>
          <w:rFonts w:ascii="Book Antiqua" w:eastAsia="Book Antiqua" w:hAnsi="Book Antiqua" w:cs="Tahoma"/>
          <w:b/>
        </w:rPr>
        <w:t>quality</w:t>
      </w:r>
      <w:r w:rsidR="0054768E" w:rsidRPr="00A01AE7">
        <w:rPr>
          <w:rFonts w:ascii="Book Antiqua" w:eastAsia="Book Antiqua" w:hAnsi="Book Antiqua" w:cs="Tahoma"/>
          <w:b/>
        </w:rPr>
        <w:t xml:space="preserve"> </w:t>
      </w:r>
      <w:r w:rsidRPr="00A01AE7">
        <w:rPr>
          <w:rFonts w:ascii="Book Antiqua" w:eastAsia="Book Antiqua" w:hAnsi="Book Antiqua" w:cs="Tahoma"/>
          <w:b/>
        </w:rPr>
        <w:t>classification</w:t>
      </w:r>
    </w:p>
    <w:p w14:paraId="636A3FD3" w14:textId="7089F856"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rPr>
        <w:t>Grade</w:t>
      </w:r>
      <w:r w:rsidR="0054768E" w:rsidRPr="00A01AE7">
        <w:rPr>
          <w:rFonts w:ascii="Book Antiqua" w:eastAsia="Book Antiqua" w:hAnsi="Book Antiqua" w:cs="Tahoma"/>
        </w:rPr>
        <w:t xml:space="preserve"> </w:t>
      </w:r>
      <w:r w:rsidRPr="00A01AE7">
        <w:rPr>
          <w:rFonts w:ascii="Book Antiqua" w:eastAsia="Book Antiqua" w:hAnsi="Book Antiqua" w:cs="Tahoma"/>
        </w:rPr>
        <w:t>A</w:t>
      </w:r>
      <w:r w:rsidR="0054768E" w:rsidRPr="00A01AE7">
        <w:rPr>
          <w:rFonts w:ascii="Book Antiqua" w:eastAsia="Book Antiqua" w:hAnsi="Book Antiqua" w:cs="Tahoma"/>
        </w:rPr>
        <w:t xml:space="preserve"> </w:t>
      </w:r>
      <w:r w:rsidRPr="00A01AE7">
        <w:rPr>
          <w:rFonts w:ascii="Book Antiqua" w:eastAsia="Book Antiqua" w:hAnsi="Book Antiqua" w:cs="Tahoma"/>
        </w:rPr>
        <w:t>(Excellent):</w:t>
      </w:r>
      <w:r w:rsidR="0054768E" w:rsidRPr="00A01AE7">
        <w:rPr>
          <w:rFonts w:ascii="Book Antiqua" w:eastAsia="Book Antiqua" w:hAnsi="Book Antiqua" w:cs="Tahoma"/>
        </w:rPr>
        <w:t xml:space="preserve"> </w:t>
      </w:r>
      <w:r w:rsidRPr="00A01AE7">
        <w:rPr>
          <w:rFonts w:ascii="Book Antiqua" w:eastAsia="Book Antiqua" w:hAnsi="Book Antiqua" w:cs="Tahoma"/>
        </w:rPr>
        <w:t>A</w:t>
      </w:r>
    </w:p>
    <w:p w14:paraId="7E1F750A" w14:textId="565B2527" w:rsidR="00C03DA1" w:rsidRPr="00A01AE7" w:rsidRDefault="00C03DA1" w:rsidP="00A01AE7">
      <w:pPr>
        <w:spacing w:line="360" w:lineRule="auto"/>
        <w:jc w:val="both"/>
        <w:rPr>
          <w:rFonts w:ascii="Book Antiqua" w:hAnsi="Book Antiqua" w:cs="Tahoma"/>
          <w:lang w:eastAsia="zh-CN"/>
        </w:rPr>
      </w:pPr>
      <w:r w:rsidRPr="00A01AE7">
        <w:rPr>
          <w:rFonts w:ascii="Book Antiqua" w:eastAsia="Book Antiqua" w:hAnsi="Book Antiqua" w:cs="Tahoma"/>
        </w:rPr>
        <w:t>Grade</w:t>
      </w:r>
      <w:r w:rsidR="0054768E" w:rsidRPr="00A01AE7">
        <w:rPr>
          <w:rFonts w:ascii="Book Antiqua" w:eastAsia="Book Antiqua" w:hAnsi="Book Antiqua" w:cs="Tahoma"/>
        </w:rPr>
        <w:t xml:space="preserve"> </w:t>
      </w:r>
      <w:r w:rsidRPr="00A01AE7">
        <w:rPr>
          <w:rFonts w:ascii="Book Antiqua" w:eastAsia="Book Antiqua" w:hAnsi="Book Antiqua" w:cs="Tahoma"/>
        </w:rPr>
        <w:t>B</w:t>
      </w:r>
      <w:r w:rsidR="0054768E" w:rsidRPr="00A01AE7">
        <w:rPr>
          <w:rFonts w:ascii="Book Antiqua" w:eastAsia="Book Antiqua" w:hAnsi="Book Antiqua" w:cs="Tahoma"/>
        </w:rPr>
        <w:t xml:space="preserve"> </w:t>
      </w:r>
      <w:r w:rsidRPr="00A01AE7">
        <w:rPr>
          <w:rFonts w:ascii="Book Antiqua" w:eastAsia="Book Antiqua" w:hAnsi="Book Antiqua" w:cs="Tahoma"/>
        </w:rPr>
        <w:t>(Very</w:t>
      </w:r>
      <w:r w:rsidR="0054768E" w:rsidRPr="00A01AE7">
        <w:rPr>
          <w:rFonts w:ascii="Book Antiqua" w:eastAsia="Book Antiqua" w:hAnsi="Book Antiqua" w:cs="Tahoma"/>
        </w:rPr>
        <w:t xml:space="preserve"> </w:t>
      </w:r>
      <w:r w:rsidRPr="00A01AE7">
        <w:rPr>
          <w:rFonts w:ascii="Book Antiqua" w:eastAsia="Book Antiqua" w:hAnsi="Book Antiqua" w:cs="Tahoma"/>
        </w:rPr>
        <w:t>good):</w:t>
      </w:r>
      <w:r w:rsidR="0054768E" w:rsidRPr="00A01AE7">
        <w:rPr>
          <w:rFonts w:ascii="Book Antiqua" w:eastAsia="Book Antiqua" w:hAnsi="Book Antiqua" w:cs="Tahoma"/>
        </w:rPr>
        <w:t xml:space="preserve"> </w:t>
      </w:r>
      <w:r w:rsidRPr="00A01AE7">
        <w:rPr>
          <w:rFonts w:ascii="Book Antiqua" w:eastAsia="Book Antiqua" w:hAnsi="Book Antiqua" w:cs="Tahoma"/>
        </w:rPr>
        <w:t>B</w:t>
      </w:r>
      <w:r w:rsidR="0070127A" w:rsidRPr="00A01AE7">
        <w:rPr>
          <w:rFonts w:ascii="Book Antiqua" w:hAnsi="Book Antiqua" w:cs="Tahoma"/>
          <w:lang w:eastAsia="zh-CN"/>
        </w:rPr>
        <w:t>, B</w:t>
      </w:r>
    </w:p>
    <w:p w14:paraId="17D9F659" w14:textId="01BD7835" w:rsidR="00C03DA1" w:rsidRPr="00A01AE7" w:rsidRDefault="00C03DA1" w:rsidP="00A01AE7">
      <w:pPr>
        <w:spacing w:line="360" w:lineRule="auto"/>
        <w:jc w:val="both"/>
        <w:rPr>
          <w:rFonts w:ascii="Book Antiqua" w:hAnsi="Book Antiqua" w:cs="Tahoma"/>
          <w:lang w:eastAsia="zh-CN"/>
        </w:rPr>
      </w:pPr>
      <w:r w:rsidRPr="00A01AE7">
        <w:rPr>
          <w:rFonts w:ascii="Book Antiqua" w:eastAsia="Book Antiqua" w:hAnsi="Book Antiqua" w:cs="Tahoma"/>
        </w:rPr>
        <w:t>Grade</w:t>
      </w:r>
      <w:r w:rsidR="0054768E" w:rsidRPr="00A01AE7">
        <w:rPr>
          <w:rFonts w:ascii="Book Antiqua" w:eastAsia="Book Antiqua" w:hAnsi="Book Antiqua" w:cs="Tahoma"/>
        </w:rPr>
        <w:t xml:space="preserve"> </w:t>
      </w:r>
      <w:r w:rsidRPr="00A01AE7">
        <w:rPr>
          <w:rFonts w:ascii="Book Antiqua" w:eastAsia="Book Antiqua" w:hAnsi="Book Antiqua" w:cs="Tahoma"/>
        </w:rPr>
        <w:t>C</w:t>
      </w:r>
      <w:r w:rsidR="0054768E" w:rsidRPr="00A01AE7">
        <w:rPr>
          <w:rFonts w:ascii="Book Antiqua" w:eastAsia="Book Antiqua" w:hAnsi="Book Antiqua" w:cs="Tahoma"/>
        </w:rPr>
        <w:t xml:space="preserve"> </w:t>
      </w:r>
      <w:r w:rsidRPr="00A01AE7">
        <w:rPr>
          <w:rFonts w:ascii="Book Antiqua" w:eastAsia="Book Antiqua" w:hAnsi="Book Antiqua" w:cs="Tahoma"/>
        </w:rPr>
        <w:t>(Good):</w:t>
      </w:r>
      <w:r w:rsidR="0054768E" w:rsidRPr="00A01AE7">
        <w:rPr>
          <w:rFonts w:ascii="Book Antiqua" w:eastAsia="Book Antiqua" w:hAnsi="Book Antiqua" w:cs="Tahoma"/>
        </w:rPr>
        <w:t xml:space="preserve"> </w:t>
      </w:r>
      <w:r w:rsidRPr="00A01AE7">
        <w:rPr>
          <w:rFonts w:ascii="Book Antiqua" w:eastAsia="Book Antiqua" w:hAnsi="Book Antiqua" w:cs="Tahoma"/>
        </w:rPr>
        <w:t>C</w:t>
      </w:r>
      <w:r w:rsidR="0070127A" w:rsidRPr="00A01AE7">
        <w:rPr>
          <w:rFonts w:ascii="Book Antiqua" w:hAnsi="Book Antiqua" w:cs="Tahoma"/>
          <w:lang w:eastAsia="zh-CN"/>
        </w:rPr>
        <w:t>, C</w:t>
      </w:r>
    </w:p>
    <w:p w14:paraId="1FCC7599" w14:textId="0777BE81"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rPr>
        <w:lastRenderedPageBreak/>
        <w:t>Grade</w:t>
      </w:r>
      <w:r w:rsidR="0054768E" w:rsidRPr="00A01AE7">
        <w:rPr>
          <w:rFonts w:ascii="Book Antiqua" w:eastAsia="Book Antiqua" w:hAnsi="Book Antiqua" w:cs="Tahoma"/>
        </w:rPr>
        <w:t xml:space="preserve"> </w:t>
      </w:r>
      <w:r w:rsidRPr="00A01AE7">
        <w:rPr>
          <w:rFonts w:ascii="Book Antiqua" w:eastAsia="Book Antiqua" w:hAnsi="Book Antiqua" w:cs="Tahoma"/>
        </w:rPr>
        <w:t>D</w:t>
      </w:r>
      <w:r w:rsidR="0054768E" w:rsidRPr="00A01AE7">
        <w:rPr>
          <w:rFonts w:ascii="Book Antiqua" w:eastAsia="Book Antiqua" w:hAnsi="Book Antiqua" w:cs="Tahoma"/>
        </w:rPr>
        <w:t xml:space="preserve"> </w:t>
      </w:r>
      <w:r w:rsidRPr="00A01AE7">
        <w:rPr>
          <w:rFonts w:ascii="Book Antiqua" w:eastAsia="Book Antiqua" w:hAnsi="Book Antiqua" w:cs="Tahoma"/>
        </w:rPr>
        <w:t>(Fair):</w:t>
      </w:r>
      <w:r w:rsidR="0054768E" w:rsidRPr="00A01AE7">
        <w:rPr>
          <w:rFonts w:ascii="Book Antiqua" w:eastAsia="Book Antiqua" w:hAnsi="Book Antiqua" w:cs="Tahoma"/>
        </w:rPr>
        <w:t xml:space="preserve"> </w:t>
      </w:r>
      <w:r w:rsidRPr="00A01AE7">
        <w:rPr>
          <w:rFonts w:ascii="Book Antiqua" w:eastAsia="Book Antiqua" w:hAnsi="Book Antiqua" w:cs="Tahoma"/>
        </w:rPr>
        <w:t>D</w:t>
      </w:r>
    </w:p>
    <w:p w14:paraId="01C82A14" w14:textId="1A03C1D8" w:rsidR="00C03DA1" w:rsidRPr="00A01AE7" w:rsidRDefault="00C03DA1" w:rsidP="00A01AE7">
      <w:pPr>
        <w:spacing w:line="360" w:lineRule="auto"/>
        <w:jc w:val="both"/>
        <w:rPr>
          <w:rFonts w:ascii="Book Antiqua" w:hAnsi="Book Antiqua" w:cs="Tahoma"/>
        </w:rPr>
      </w:pPr>
      <w:r w:rsidRPr="00A01AE7">
        <w:rPr>
          <w:rFonts w:ascii="Book Antiqua" w:eastAsia="Book Antiqua" w:hAnsi="Book Antiqua" w:cs="Tahoma"/>
        </w:rPr>
        <w:t>Grade</w:t>
      </w:r>
      <w:r w:rsidR="0054768E" w:rsidRPr="00A01AE7">
        <w:rPr>
          <w:rFonts w:ascii="Book Antiqua" w:eastAsia="Book Antiqua" w:hAnsi="Book Antiqua" w:cs="Tahoma"/>
        </w:rPr>
        <w:t xml:space="preserve"> </w:t>
      </w:r>
      <w:r w:rsidRPr="00A01AE7">
        <w:rPr>
          <w:rFonts w:ascii="Book Antiqua" w:eastAsia="Book Antiqua" w:hAnsi="Book Antiqua" w:cs="Tahoma"/>
        </w:rPr>
        <w:t>E</w:t>
      </w:r>
      <w:r w:rsidR="0054768E" w:rsidRPr="00A01AE7">
        <w:rPr>
          <w:rFonts w:ascii="Book Antiqua" w:eastAsia="Book Antiqua" w:hAnsi="Book Antiqua" w:cs="Tahoma"/>
        </w:rPr>
        <w:t xml:space="preserve"> </w:t>
      </w:r>
      <w:r w:rsidRPr="00A01AE7">
        <w:rPr>
          <w:rFonts w:ascii="Book Antiqua" w:eastAsia="Book Antiqua" w:hAnsi="Book Antiqua" w:cs="Tahoma"/>
        </w:rPr>
        <w:t>(Poor):</w:t>
      </w:r>
      <w:r w:rsidR="0054768E" w:rsidRPr="00A01AE7">
        <w:rPr>
          <w:rFonts w:ascii="Book Antiqua" w:eastAsia="Book Antiqua" w:hAnsi="Book Antiqua" w:cs="Tahoma"/>
        </w:rPr>
        <w:t xml:space="preserve"> </w:t>
      </w:r>
      <w:r w:rsidRPr="00A01AE7">
        <w:rPr>
          <w:rFonts w:ascii="Book Antiqua" w:eastAsia="Book Antiqua" w:hAnsi="Book Antiqua" w:cs="Tahoma"/>
        </w:rPr>
        <w:t>0</w:t>
      </w:r>
    </w:p>
    <w:p w14:paraId="7702FD48" w14:textId="77777777" w:rsidR="00C03DA1" w:rsidRPr="00A01AE7" w:rsidRDefault="00C03DA1" w:rsidP="00A01AE7">
      <w:pPr>
        <w:spacing w:line="360" w:lineRule="auto"/>
        <w:jc w:val="both"/>
        <w:rPr>
          <w:rFonts w:ascii="Book Antiqua" w:hAnsi="Book Antiqua" w:cs="Tahoma"/>
        </w:rPr>
      </w:pPr>
    </w:p>
    <w:p w14:paraId="0E79C463" w14:textId="50D50A40" w:rsidR="00DB7F9D" w:rsidRPr="00A01AE7" w:rsidRDefault="00C03DA1" w:rsidP="00A01AE7">
      <w:pPr>
        <w:spacing w:line="360" w:lineRule="auto"/>
        <w:jc w:val="both"/>
        <w:rPr>
          <w:rFonts w:ascii="Book Antiqua" w:eastAsia="Book Antiqua" w:hAnsi="Book Antiqua" w:cs="Tahoma"/>
          <w:b/>
        </w:rPr>
        <w:sectPr w:rsidR="00DB7F9D" w:rsidRPr="00A01AE7">
          <w:pgSz w:w="12240" w:h="15840"/>
          <w:pgMar w:top="1440" w:right="1440" w:bottom="1440" w:left="1440" w:header="720" w:footer="720" w:gutter="0"/>
          <w:cols w:space="720"/>
          <w:docGrid w:linePitch="360"/>
        </w:sectPr>
      </w:pPr>
      <w:r w:rsidRPr="00A01AE7">
        <w:rPr>
          <w:rFonts w:ascii="Book Antiqua" w:eastAsia="Book Antiqua" w:hAnsi="Book Antiqua" w:cs="Tahoma"/>
          <w:b/>
        </w:rPr>
        <w:t>P</w:t>
      </w:r>
      <w:r w:rsidR="00ED4235" w:rsidRPr="00A01AE7">
        <w:rPr>
          <w:rFonts w:ascii="Book Antiqua" w:eastAsia="Book Antiqua" w:hAnsi="Book Antiqua" w:cs="Tahoma"/>
          <w:b/>
        </w:rPr>
        <w:t>-</w:t>
      </w:r>
      <w:r w:rsidRPr="00A01AE7">
        <w:rPr>
          <w:rFonts w:ascii="Book Antiqua" w:eastAsia="Book Antiqua" w:hAnsi="Book Antiqua" w:cs="Tahoma"/>
          <w:b/>
        </w:rPr>
        <w:t>Reviewer:</w:t>
      </w:r>
      <w:r w:rsidR="0054768E" w:rsidRPr="00A01AE7">
        <w:rPr>
          <w:rFonts w:ascii="Book Antiqua" w:eastAsia="Book Antiqua" w:hAnsi="Book Antiqua" w:cs="Tahoma"/>
          <w:b/>
        </w:rPr>
        <w:t xml:space="preserve"> </w:t>
      </w:r>
      <w:r w:rsidRPr="00A01AE7">
        <w:rPr>
          <w:rFonts w:ascii="Book Antiqua" w:eastAsia="Book Antiqua" w:hAnsi="Book Antiqua" w:cs="Tahoma"/>
        </w:rPr>
        <w:t>Al</w:t>
      </w:r>
      <w:r w:rsidR="00ED4235" w:rsidRPr="00A01AE7">
        <w:rPr>
          <w:rFonts w:ascii="Book Antiqua" w:eastAsia="Book Antiqua" w:hAnsi="Book Antiqua" w:cs="Tahoma"/>
        </w:rPr>
        <w:t>-</w:t>
      </w:r>
      <w:r w:rsidRPr="00A01AE7">
        <w:rPr>
          <w:rFonts w:ascii="Book Antiqua" w:eastAsia="Book Antiqua" w:hAnsi="Book Antiqua" w:cs="Tahoma"/>
        </w:rPr>
        <w:t>Ani</w:t>
      </w:r>
      <w:r w:rsidR="0054768E" w:rsidRPr="00A01AE7">
        <w:rPr>
          <w:rFonts w:ascii="Book Antiqua" w:eastAsia="Book Antiqua" w:hAnsi="Book Antiqua" w:cs="Tahoma"/>
        </w:rPr>
        <w:t xml:space="preserve"> </w:t>
      </w:r>
      <w:r w:rsidRPr="00A01AE7">
        <w:rPr>
          <w:rFonts w:ascii="Book Antiqua" w:eastAsia="Book Antiqua" w:hAnsi="Book Antiqua" w:cs="Tahoma"/>
        </w:rPr>
        <w:t>RM,</w:t>
      </w:r>
      <w:r w:rsidR="0054768E" w:rsidRPr="00A01AE7">
        <w:rPr>
          <w:rFonts w:ascii="Book Antiqua" w:eastAsia="Book Antiqua" w:hAnsi="Book Antiqua" w:cs="Tahoma"/>
        </w:rPr>
        <w:t xml:space="preserve"> </w:t>
      </w:r>
      <w:r w:rsidRPr="00A01AE7">
        <w:rPr>
          <w:rFonts w:ascii="Book Antiqua" w:eastAsia="Book Antiqua" w:hAnsi="Book Antiqua" w:cs="Tahoma"/>
        </w:rPr>
        <w:t>Iraq;</w:t>
      </w:r>
      <w:r w:rsidR="0054768E" w:rsidRPr="00A01AE7">
        <w:rPr>
          <w:rFonts w:ascii="Book Antiqua" w:eastAsia="Book Antiqua" w:hAnsi="Book Antiqua" w:cs="Tahoma"/>
        </w:rPr>
        <w:t xml:space="preserve"> </w:t>
      </w:r>
      <w:r w:rsidRPr="00A01AE7">
        <w:rPr>
          <w:rFonts w:ascii="Book Antiqua" w:eastAsia="Book Antiqua" w:hAnsi="Book Antiqua" w:cs="Tahoma"/>
        </w:rPr>
        <w:t>Chiu</w:t>
      </w:r>
      <w:r w:rsidR="0054768E" w:rsidRPr="00A01AE7">
        <w:rPr>
          <w:rFonts w:ascii="Book Antiqua" w:eastAsia="Book Antiqua" w:hAnsi="Book Antiqua" w:cs="Tahoma"/>
        </w:rPr>
        <w:t xml:space="preserve"> </w:t>
      </w:r>
      <w:r w:rsidRPr="00A01AE7">
        <w:rPr>
          <w:rFonts w:ascii="Book Antiqua" w:eastAsia="Book Antiqua" w:hAnsi="Book Antiqua" w:cs="Tahoma"/>
        </w:rPr>
        <w:t>CC,</w:t>
      </w:r>
      <w:r w:rsidR="0054768E" w:rsidRPr="00A01AE7">
        <w:rPr>
          <w:rFonts w:ascii="Book Antiqua" w:eastAsia="Book Antiqua" w:hAnsi="Book Antiqua" w:cs="Tahoma"/>
        </w:rPr>
        <w:t xml:space="preserve"> </w:t>
      </w:r>
      <w:r w:rsidRPr="00A01AE7">
        <w:rPr>
          <w:rFonts w:ascii="Book Antiqua" w:eastAsia="Book Antiqua" w:hAnsi="Book Antiqua" w:cs="Tahoma"/>
        </w:rPr>
        <w:t>Taiwan;</w:t>
      </w:r>
      <w:r w:rsidR="0054768E" w:rsidRPr="00A01AE7">
        <w:rPr>
          <w:rFonts w:ascii="Book Antiqua" w:eastAsia="Book Antiqua" w:hAnsi="Book Antiqua" w:cs="Tahoma"/>
        </w:rPr>
        <w:t xml:space="preserve"> </w:t>
      </w:r>
      <w:proofErr w:type="spellStart"/>
      <w:r w:rsidRPr="00A01AE7">
        <w:rPr>
          <w:rFonts w:ascii="Book Antiqua" w:eastAsia="Book Antiqua" w:hAnsi="Book Antiqua" w:cs="Tahoma"/>
        </w:rPr>
        <w:t>Fakhradiyev</w:t>
      </w:r>
      <w:proofErr w:type="spellEnd"/>
      <w:r w:rsidR="0054768E" w:rsidRPr="00A01AE7">
        <w:rPr>
          <w:rFonts w:ascii="Book Antiqua" w:eastAsia="Book Antiqua" w:hAnsi="Book Antiqua" w:cs="Tahoma"/>
        </w:rPr>
        <w:t xml:space="preserve"> </w:t>
      </w:r>
      <w:r w:rsidRPr="00A01AE7">
        <w:rPr>
          <w:rFonts w:ascii="Book Antiqua" w:eastAsia="Book Antiqua" w:hAnsi="Book Antiqua" w:cs="Tahoma"/>
        </w:rPr>
        <w:t>I,</w:t>
      </w:r>
      <w:r w:rsidR="0054768E" w:rsidRPr="00A01AE7">
        <w:rPr>
          <w:rFonts w:ascii="Book Antiqua" w:eastAsia="Book Antiqua" w:hAnsi="Book Antiqua" w:cs="Tahoma"/>
        </w:rPr>
        <w:t xml:space="preserve"> </w:t>
      </w:r>
      <w:r w:rsidRPr="00A01AE7">
        <w:rPr>
          <w:rFonts w:ascii="Book Antiqua" w:eastAsia="Book Antiqua" w:hAnsi="Book Antiqua" w:cs="Tahoma"/>
        </w:rPr>
        <w:t>Kazakhstan;</w:t>
      </w:r>
      <w:r w:rsidR="0054768E" w:rsidRPr="00A01AE7">
        <w:rPr>
          <w:rFonts w:ascii="Book Antiqua" w:eastAsia="Book Antiqua" w:hAnsi="Book Antiqua" w:cs="Tahoma"/>
        </w:rPr>
        <w:t xml:space="preserve"> </w:t>
      </w:r>
      <w:r w:rsidRPr="00A01AE7">
        <w:rPr>
          <w:rFonts w:ascii="Book Antiqua" w:eastAsia="Book Antiqua" w:hAnsi="Book Antiqua" w:cs="Tahoma"/>
        </w:rPr>
        <w:t>Govindarajan</w:t>
      </w:r>
      <w:r w:rsidR="0054768E" w:rsidRPr="00A01AE7">
        <w:rPr>
          <w:rFonts w:ascii="Book Antiqua" w:eastAsia="Book Antiqua" w:hAnsi="Book Antiqua" w:cs="Tahoma"/>
        </w:rPr>
        <w:t xml:space="preserve"> </w:t>
      </w:r>
      <w:r w:rsidRPr="00A01AE7">
        <w:rPr>
          <w:rFonts w:ascii="Book Antiqua" w:eastAsia="Book Antiqua" w:hAnsi="Book Antiqua" w:cs="Tahoma"/>
        </w:rPr>
        <w:t>KK,</w:t>
      </w:r>
      <w:r w:rsidR="0054768E" w:rsidRPr="00A01AE7">
        <w:rPr>
          <w:rFonts w:ascii="Book Antiqua" w:eastAsia="Book Antiqua" w:hAnsi="Book Antiqua" w:cs="Tahoma"/>
        </w:rPr>
        <w:t xml:space="preserve"> </w:t>
      </w:r>
      <w:r w:rsidRPr="00A01AE7">
        <w:rPr>
          <w:rFonts w:ascii="Book Antiqua" w:eastAsia="Book Antiqua" w:hAnsi="Book Antiqua" w:cs="Tahoma"/>
        </w:rPr>
        <w:t>India</w:t>
      </w:r>
      <w:r w:rsidR="0054768E" w:rsidRPr="00A01AE7">
        <w:rPr>
          <w:rFonts w:ascii="Book Antiqua" w:eastAsia="Book Antiqua" w:hAnsi="Book Antiqua" w:cs="Tahoma"/>
          <w:b/>
        </w:rPr>
        <w:t xml:space="preserve"> </w:t>
      </w:r>
      <w:r w:rsidRPr="00A01AE7">
        <w:rPr>
          <w:rFonts w:ascii="Book Antiqua" w:eastAsia="Book Antiqua" w:hAnsi="Book Antiqua" w:cs="Tahoma"/>
          <w:b/>
        </w:rPr>
        <w:t>S</w:t>
      </w:r>
      <w:r w:rsidR="00ED4235" w:rsidRPr="00A01AE7">
        <w:rPr>
          <w:rFonts w:ascii="Book Antiqua" w:eastAsia="Book Antiqua" w:hAnsi="Book Antiqua" w:cs="Tahoma"/>
          <w:b/>
        </w:rPr>
        <w:t>-</w:t>
      </w:r>
      <w:r w:rsidRPr="00A01AE7">
        <w:rPr>
          <w:rFonts w:ascii="Book Antiqua" w:eastAsia="Book Antiqua" w:hAnsi="Book Antiqua" w:cs="Tahoma"/>
          <w:b/>
        </w:rPr>
        <w:t>Editor:</w:t>
      </w:r>
      <w:r w:rsidR="0054768E" w:rsidRPr="00A01AE7">
        <w:rPr>
          <w:rFonts w:ascii="Book Antiqua" w:eastAsia="Book Antiqua" w:hAnsi="Book Antiqua" w:cs="Tahoma"/>
          <w:b/>
        </w:rPr>
        <w:t xml:space="preserve"> </w:t>
      </w:r>
      <w:r w:rsidR="0070127A" w:rsidRPr="00A01AE7">
        <w:rPr>
          <w:rFonts w:ascii="Book Antiqua" w:hAnsi="Book Antiqua" w:cs="Tahoma"/>
          <w:lang w:eastAsia="zh-CN"/>
        </w:rPr>
        <w:t>Chen YL</w:t>
      </w:r>
      <w:r w:rsidR="0054768E" w:rsidRPr="00A01AE7">
        <w:rPr>
          <w:rFonts w:ascii="Book Antiqua" w:eastAsia="Book Antiqua" w:hAnsi="Book Antiqua" w:cs="Tahoma"/>
          <w:b/>
        </w:rPr>
        <w:t xml:space="preserve"> </w:t>
      </w:r>
      <w:r w:rsidRPr="00A01AE7">
        <w:rPr>
          <w:rFonts w:ascii="Book Antiqua" w:eastAsia="Book Antiqua" w:hAnsi="Book Antiqua" w:cs="Tahoma"/>
          <w:b/>
        </w:rPr>
        <w:t>L</w:t>
      </w:r>
      <w:r w:rsidR="00ED4235" w:rsidRPr="00A01AE7">
        <w:rPr>
          <w:rFonts w:ascii="Book Antiqua" w:eastAsia="Book Antiqua" w:hAnsi="Book Antiqua" w:cs="Tahoma"/>
          <w:b/>
        </w:rPr>
        <w:t>-</w:t>
      </w:r>
      <w:r w:rsidRPr="00A01AE7">
        <w:rPr>
          <w:rFonts w:ascii="Book Antiqua" w:eastAsia="Book Antiqua" w:hAnsi="Book Antiqua" w:cs="Tahoma"/>
          <w:b/>
        </w:rPr>
        <w:t>Editor:</w:t>
      </w:r>
      <w:r w:rsidR="0054768E" w:rsidRPr="00A01AE7">
        <w:rPr>
          <w:rFonts w:ascii="Book Antiqua" w:eastAsia="Book Antiqua" w:hAnsi="Book Antiqua" w:cs="Tahoma"/>
          <w:b/>
        </w:rPr>
        <w:t xml:space="preserve"> </w:t>
      </w:r>
      <w:r w:rsidR="00F71451" w:rsidRPr="00A01AE7">
        <w:rPr>
          <w:rFonts w:ascii="Book Antiqua" w:eastAsia="Book Antiqua" w:hAnsi="Book Antiqua" w:cs="Tahoma"/>
        </w:rPr>
        <w:t>Wang TQ</w:t>
      </w:r>
      <w:r w:rsidR="0054768E" w:rsidRPr="00A01AE7">
        <w:rPr>
          <w:rFonts w:ascii="Book Antiqua" w:eastAsia="Book Antiqua" w:hAnsi="Book Antiqua" w:cs="Tahoma"/>
          <w:b/>
        </w:rPr>
        <w:t xml:space="preserve"> </w:t>
      </w:r>
      <w:r w:rsidRPr="00A01AE7">
        <w:rPr>
          <w:rFonts w:ascii="Book Antiqua" w:eastAsia="Book Antiqua" w:hAnsi="Book Antiqua" w:cs="Tahoma"/>
          <w:b/>
        </w:rPr>
        <w:t>P</w:t>
      </w:r>
      <w:r w:rsidR="00ED4235" w:rsidRPr="00A01AE7">
        <w:rPr>
          <w:rFonts w:ascii="Book Antiqua" w:eastAsia="Book Antiqua" w:hAnsi="Book Antiqua" w:cs="Tahoma"/>
          <w:b/>
        </w:rPr>
        <w:t>-</w:t>
      </w:r>
      <w:r w:rsidRPr="00A01AE7">
        <w:rPr>
          <w:rFonts w:ascii="Book Antiqua" w:eastAsia="Book Antiqua" w:hAnsi="Book Antiqua" w:cs="Tahoma"/>
          <w:b/>
        </w:rPr>
        <w:t>Editor:</w:t>
      </w:r>
      <w:r w:rsidR="00C60921" w:rsidRPr="00A01AE7">
        <w:rPr>
          <w:rFonts w:ascii="Book Antiqua" w:hAnsi="Book Antiqua" w:cs="Tahoma"/>
          <w:b/>
          <w:lang w:eastAsia="zh-CN"/>
        </w:rPr>
        <w:t xml:space="preserve"> </w:t>
      </w:r>
      <w:r w:rsidR="00C60921" w:rsidRPr="00A01AE7">
        <w:rPr>
          <w:rFonts w:ascii="Book Antiqua" w:hAnsi="Book Antiqua" w:cs="Tahoma"/>
          <w:lang w:eastAsia="zh-CN"/>
        </w:rPr>
        <w:t>Chen YL</w:t>
      </w:r>
      <w:r w:rsidR="0054768E" w:rsidRPr="00A01AE7">
        <w:rPr>
          <w:rFonts w:ascii="Book Antiqua" w:eastAsia="Book Antiqua" w:hAnsi="Book Antiqua" w:cs="Tahoma"/>
          <w:b/>
        </w:rPr>
        <w:t xml:space="preserve"> </w:t>
      </w:r>
    </w:p>
    <w:p w14:paraId="7BF89DAB" w14:textId="30F9B2AB" w:rsidR="00D66A8E" w:rsidRPr="00A01AE7" w:rsidRDefault="00DB7F9D" w:rsidP="00A01AE7">
      <w:pPr>
        <w:spacing w:line="360" w:lineRule="auto"/>
        <w:jc w:val="both"/>
        <w:rPr>
          <w:rFonts w:ascii="Book Antiqua" w:hAnsi="Book Antiqua" w:cs="Tahoma"/>
          <w:b/>
          <w:lang w:eastAsia="zh-CN"/>
        </w:rPr>
      </w:pPr>
      <w:r w:rsidRPr="00A01AE7">
        <w:rPr>
          <w:rFonts w:ascii="Book Antiqua" w:hAnsi="Book Antiqua" w:cs="Tahoma"/>
          <w:b/>
          <w:lang w:eastAsia="zh-CN"/>
        </w:rPr>
        <w:lastRenderedPageBreak/>
        <w:t>Figure</w:t>
      </w:r>
      <w:r w:rsidR="0054768E" w:rsidRPr="00A01AE7">
        <w:rPr>
          <w:rFonts w:ascii="Book Antiqua" w:hAnsi="Book Antiqua" w:cs="Tahoma"/>
          <w:b/>
          <w:lang w:eastAsia="zh-CN"/>
        </w:rPr>
        <w:t xml:space="preserve"> </w:t>
      </w:r>
      <w:r w:rsidRPr="00A01AE7">
        <w:rPr>
          <w:rFonts w:ascii="Book Antiqua" w:hAnsi="Book Antiqua" w:cs="Tahoma"/>
          <w:b/>
          <w:lang w:eastAsia="zh-CN"/>
        </w:rPr>
        <w:t>Legends</w:t>
      </w:r>
    </w:p>
    <w:p w14:paraId="5F8046EF" w14:textId="221E1946" w:rsidR="00DF4343" w:rsidRPr="00A01AE7" w:rsidRDefault="00DF4343" w:rsidP="00A01AE7">
      <w:pPr>
        <w:spacing w:line="360" w:lineRule="auto"/>
        <w:jc w:val="both"/>
        <w:rPr>
          <w:rFonts w:ascii="Book Antiqua" w:hAnsi="Book Antiqua" w:cs="Tahoma"/>
          <w:b/>
          <w:lang w:eastAsia="zh-CN"/>
        </w:rPr>
      </w:pPr>
      <w:r w:rsidRPr="00A01AE7">
        <w:rPr>
          <w:rFonts w:ascii="Book Antiqua" w:hAnsi="Book Antiqua" w:cs="Tahoma"/>
          <w:b/>
          <w:noProof/>
          <w:lang w:val="en-US" w:eastAsia="zh-CN"/>
        </w:rPr>
        <w:drawing>
          <wp:inline distT="0" distB="0" distL="0" distR="0" wp14:anchorId="77BC44B4" wp14:editId="0CEAD5E4">
            <wp:extent cx="5943600" cy="43421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03-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42130"/>
                    </a:xfrm>
                    <a:prstGeom prst="rect">
                      <a:avLst/>
                    </a:prstGeom>
                  </pic:spPr>
                </pic:pic>
              </a:graphicData>
            </a:graphic>
          </wp:inline>
        </w:drawing>
      </w:r>
    </w:p>
    <w:p w14:paraId="64E865B6" w14:textId="158B6820" w:rsidR="00766894" w:rsidRPr="00A01AE7" w:rsidRDefault="00766894" w:rsidP="00A01AE7">
      <w:pPr>
        <w:spacing w:line="360" w:lineRule="auto"/>
        <w:jc w:val="both"/>
        <w:rPr>
          <w:rFonts w:ascii="Book Antiqua" w:hAnsi="Book Antiqua" w:cs="Tahoma"/>
          <w:lang w:eastAsia="zh-CN"/>
        </w:rPr>
      </w:pPr>
      <w:r w:rsidRPr="00A01AE7">
        <w:rPr>
          <w:rFonts w:ascii="Book Antiqua" w:hAnsi="Book Antiqua" w:cs="Tahoma"/>
          <w:b/>
          <w:lang w:eastAsia="zh-CN"/>
        </w:rPr>
        <w:t>Figure</w:t>
      </w:r>
      <w:r w:rsidR="0054768E" w:rsidRPr="00A01AE7">
        <w:rPr>
          <w:rFonts w:ascii="Book Antiqua" w:hAnsi="Book Antiqua" w:cs="Tahoma"/>
          <w:b/>
          <w:lang w:eastAsia="zh-CN"/>
        </w:rPr>
        <w:t xml:space="preserve"> </w:t>
      </w:r>
      <w:r w:rsidRPr="00A01AE7">
        <w:rPr>
          <w:rFonts w:ascii="Book Antiqua" w:hAnsi="Book Antiqua" w:cs="Tahoma"/>
          <w:b/>
          <w:lang w:eastAsia="zh-CN"/>
        </w:rPr>
        <w:t>1</w:t>
      </w:r>
      <w:r w:rsidR="0054768E" w:rsidRPr="00A01AE7">
        <w:rPr>
          <w:rFonts w:ascii="Book Antiqua" w:hAnsi="Book Antiqua" w:cs="Tahoma"/>
          <w:b/>
          <w:lang w:eastAsia="zh-CN"/>
        </w:rPr>
        <w:t xml:space="preserve"> </w:t>
      </w:r>
      <w:r w:rsidR="00F71451" w:rsidRPr="00A01AE7">
        <w:rPr>
          <w:rFonts w:ascii="Book Antiqua" w:hAnsi="Book Antiqua" w:cs="Tahoma"/>
          <w:b/>
          <w:lang w:eastAsia="zh-CN"/>
        </w:rPr>
        <w:t>X-ray and magnetic resonance images</w:t>
      </w:r>
      <w:r w:rsidR="00D66A8E" w:rsidRPr="00A01AE7">
        <w:rPr>
          <w:rFonts w:ascii="Book Antiqua" w:hAnsi="Book Antiqua" w:cs="Tahoma"/>
          <w:b/>
          <w:lang w:eastAsia="zh-CN"/>
        </w:rPr>
        <w:t xml:space="preserve">. </w:t>
      </w:r>
      <w:r w:rsidR="00D66A8E" w:rsidRPr="00A01AE7">
        <w:rPr>
          <w:rFonts w:ascii="Book Antiqua" w:hAnsi="Book Antiqua" w:cs="Tahoma"/>
          <w:lang w:eastAsia="zh-CN"/>
        </w:rPr>
        <w:t xml:space="preserve">A and B: </w:t>
      </w:r>
      <w:r w:rsidR="00D54A1B" w:rsidRPr="00A01AE7">
        <w:rPr>
          <w:rFonts w:ascii="Book Antiqua" w:hAnsi="Book Antiqua" w:cs="Tahoma"/>
          <w:lang w:eastAsia="zh-CN"/>
        </w:rPr>
        <w:t>No</w:t>
      </w:r>
      <w:r w:rsidR="0054768E" w:rsidRPr="00A01AE7">
        <w:rPr>
          <w:rFonts w:ascii="Book Antiqua" w:hAnsi="Book Antiqua" w:cs="Tahoma"/>
          <w:lang w:eastAsia="zh-CN"/>
        </w:rPr>
        <w:t xml:space="preserve"> </w:t>
      </w:r>
      <w:r w:rsidR="00D54A1B" w:rsidRPr="00A01AE7">
        <w:rPr>
          <w:rFonts w:ascii="Book Antiqua" w:hAnsi="Book Antiqua" w:cs="Tahoma"/>
          <w:lang w:eastAsia="zh-CN"/>
        </w:rPr>
        <w:t>significant</w:t>
      </w:r>
      <w:r w:rsidR="0054768E" w:rsidRPr="00A01AE7">
        <w:rPr>
          <w:rFonts w:ascii="Book Antiqua" w:hAnsi="Book Antiqua" w:cs="Tahoma"/>
          <w:lang w:eastAsia="zh-CN"/>
        </w:rPr>
        <w:t xml:space="preserve"> </w:t>
      </w:r>
      <w:r w:rsidR="00D54A1B" w:rsidRPr="00A01AE7">
        <w:rPr>
          <w:rFonts w:ascii="Book Antiqua" w:hAnsi="Book Antiqua" w:cs="Tahoma"/>
          <w:lang w:eastAsia="zh-CN"/>
        </w:rPr>
        <w:t>abnormality</w:t>
      </w:r>
      <w:r w:rsidR="0054768E" w:rsidRPr="00A01AE7">
        <w:rPr>
          <w:rFonts w:ascii="Book Antiqua" w:hAnsi="Book Antiqua" w:cs="Tahoma"/>
          <w:lang w:eastAsia="zh-CN"/>
        </w:rPr>
        <w:t xml:space="preserve"> </w:t>
      </w:r>
      <w:r w:rsidR="00D54A1B" w:rsidRPr="00A01AE7">
        <w:rPr>
          <w:rFonts w:ascii="Book Antiqua" w:hAnsi="Book Antiqua" w:cs="Tahoma"/>
          <w:lang w:eastAsia="zh-CN"/>
        </w:rPr>
        <w:t>on</w:t>
      </w:r>
      <w:r w:rsidR="0054768E" w:rsidRPr="00A01AE7">
        <w:rPr>
          <w:rFonts w:ascii="Book Antiqua" w:hAnsi="Book Antiqua" w:cs="Tahoma"/>
          <w:lang w:eastAsia="zh-CN"/>
        </w:rPr>
        <w:t xml:space="preserve"> </w:t>
      </w:r>
      <w:r w:rsidR="00D54A1B" w:rsidRPr="00A01AE7">
        <w:rPr>
          <w:rFonts w:ascii="Book Antiqua" w:hAnsi="Book Antiqua" w:cs="Tahoma"/>
          <w:lang w:eastAsia="zh-CN"/>
        </w:rPr>
        <w:t>antero</w:t>
      </w:r>
      <w:r w:rsidR="00ED4235" w:rsidRPr="00A01AE7">
        <w:rPr>
          <w:rFonts w:ascii="Book Antiqua" w:hAnsi="Book Antiqua" w:cs="Tahoma"/>
          <w:lang w:eastAsia="zh-CN"/>
        </w:rPr>
        <w:t>-</w:t>
      </w:r>
      <w:r w:rsidR="00D54A1B" w:rsidRPr="00A01AE7">
        <w:rPr>
          <w:rFonts w:ascii="Book Antiqua" w:hAnsi="Book Antiqua" w:cs="Tahoma"/>
          <w:lang w:eastAsia="zh-CN"/>
        </w:rPr>
        <w:t>posterior</w:t>
      </w:r>
      <w:r w:rsidR="0054768E" w:rsidRPr="00A01AE7">
        <w:rPr>
          <w:rFonts w:ascii="Book Antiqua" w:hAnsi="Book Antiqua" w:cs="Tahoma"/>
          <w:lang w:eastAsia="zh-CN"/>
        </w:rPr>
        <w:t xml:space="preserve"> </w:t>
      </w:r>
      <w:r w:rsidR="00D66A8E" w:rsidRPr="00A01AE7">
        <w:rPr>
          <w:rFonts w:ascii="Book Antiqua" w:hAnsi="Book Antiqua" w:cs="Tahoma"/>
          <w:lang w:eastAsia="zh-CN"/>
        </w:rPr>
        <w:t xml:space="preserve">(A) </w:t>
      </w:r>
      <w:r w:rsidR="00D54A1B" w:rsidRPr="00A01AE7">
        <w:rPr>
          <w:rFonts w:ascii="Book Antiqua" w:hAnsi="Book Antiqua" w:cs="Tahoma"/>
          <w:lang w:eastAsia="zh-CN"/>
        </w:rPr>
        <w:t>and</w:t>
      </w:r>
      <w:r w:rsidR="0054768E" w:rsidRPr="00A01AE7">
        <w:rPr>
          <w:rFonts w:ascii="Book Antiqua" w:hAnsi="Book Antiqua" w:cs="Tahoma"/>
          <w:lang w:eastAsia="zh-CN"/>
        </w:rPr>
        <w:t xml:space="preserve"> </w:t>
      </w:r>
      <w:r w:rsidR="00D54A1B" w:rsidRPr="00A01AE7">
        <w:rPr>
          <w:rFonts w:ascii="Book Antiqua" w:hAnsi="Book Antiqua" w:cs="Tahoma"/>
          <w:lang w:eastAsia="zh-CN"/>
        </w:rPr>
        <w:t>lateral</w:t>
      </w:r>
      <w:r w:rsidR="0054768E" w:rsidRPr="00A01AE7">
        <w:rPr>
          <w:rFonts w:ascii="Book Antiqua" w:hAnsi="Book Antiqua" w:cs="Tahoma"/>
          <w:lang w:eastAsia="zh-CN"/>
        </w:rPr>
        <w:t xml:space="preserve"> </w:t>
      </w:r>
      <w:r w:rsidR="00D66A8E" w:rsidRPr="00A01AE7">
        <w:rPr>
          <w:rFonts w:ascii="Book Antiqua" w:hAnsi="Book Antiqua" w:cs="Tahoma"/>
          <w:lang w:eastAsia="zh-CN"/>
        </w:rPr>
        <w:t xml:space="preserve">(B) </w:t>
      </w:r>
      <w:r w:rsidR="00D54A1B" w:rsidRPr="00A01AE7">
        <w:rPr>
          <w:rFonts w:ascii="Book Antiqua" w:hAnsi="Book Antiqua" w:cs="Tahoma"/>
          <w:lang w:eastAsia="zh-CN"/>
        </w:rPr>
        <w:t>X</w:t>
      </w:r>
      <w:r w:rsidR="00ED4235" w:rsidRPr="00A01AE7">
        <w:rPr>
          <w:rFonts w:ascii="Book Antiqua" w:hAnsi="Book Antiqua" w:cs="Tahoma"/>
          <w:lang w:eastAsia="zh-CN"/>
        </w:rPr>
        <w:t>-</w:t>
      </w:r>
      <w:r w:rsidR="00D54A1B" w:rsidRPr="00A01AE7">
        <w:rPr>
          <w:rFonts w:ascii="Book Antiqua" w:hAnsi="Book Antiqua" w:cs="Tahoma"/>
          <w:lang w:eastAsia="zh-CN"/>
        </w:rPr>
        <w:t>rays</w:t>
      </w:r>
      <w:r w:rsidR="0054768E" w:rsidRPr="00A01AE7">
        <w:rPr>
          <w:rFonts w:ascii="Book Antiqua" w:hAnsi="Book Antiqua" w:cs="Tahoma"/>
          <w:lang w:eastAsia="zh-CN"/>
        </w:rPr>
        <w:t xml:space="preserve"> </w:t>
      </w:r>
      <w:r w:rsidR="00D54A1B" w:rsidRPr="00A01AE7">
        <w:rPr>
          <w:rFonts w:ascii="Book Antiqua" w:hAnsi="Book Antiqua" w:cs="Tahoma"/>
          <w:lang w:eastAsia="zh-CN"/>
        </w:rPr>
        <w:t>of</w:t>
      </w:r>
      <w:r w:rsidR="0054768E" w:rsidRPr="00A01AE7">
        <w:rPr>
          <w:rFonts w:ascii="Book Antiqua" w:hAnsi="Book Antiqua" w:cs="Tahoma"/>
          <w:lang w:eastAsia="zh-CN"/>
        </w:rPr>
        <w:t xml:space="preserve"> </w:t>
      </w:r>
      <w:r w:rsidR="00D54A1B" w:rsidRPr="00A01AE7">
        <w:rPr>
          <w:rFonts w:ascii="Book Antiqua" w:hAnsi="Book Antiqua" w:cs="Tahoma"/>
          <w:lang w:eastAsia="zh-CN"/>
        </w:rPr>
        <w:t>the</w:t>
      </w:r>
      <w:r w:rsidR="0054768E" w:rsidRPr="00A01AE7">
        <w:rPr>
          <w:rFonts w:ascii="Book Antiqua" w:hAnsi="Book Antiqua" w:cs="Tahoma"/>
          <w:lang w:eastAsia="zh-CN"/>
        </w:rPr>
        <w:t xml:space="preserve"> </w:t>
      </w:r>
      <w:r w:rsidR="00D54A1B" w:rsidRPr="00A01AE7">
        <w:rPr>
          <w:rFonts w:ascii="Book Antiqua" w:hAnsi="Book Antiqua" w:cs="Tahoma"/>
          <w:lang w:eastAsia="zh-CN"/>
        </w:rPr>
        <w:t>left</w:t>
      </w:r>
      <w:r w:rsidR="0054768E" w:rsidRPr="00A01AE7">
        <w:rPr>
          <w:rFonts w:ascii="Book Antiqua" w:hAnsi="Book Antiqua" w:cs="Tahoma"/>
          <w:lang w:eastAsia="zh-CN"/>
        </w:rPr>
        <w:t xml:space="preserve"> </w:t>
      </w:r>
      <w:r w:rsidR="00D54A1B" w:rsidRPr="00A01AE7">
        <w:rPr>
          <w:rFonts w:ascii="Book Antiqua" w:hAnsi="Book Antiqua" w:cs="Tahoma"/>
          <w:lang w:eastAsia="zh-CN"/>
        </w:rPr>
        <w:t>elbow</w:t>
      </w:r>
      <w:r w:rsidR="0054768E" w:rsidRPr="00A01AE7">
        <w:rPr>
          <w:rFonts w:ascii="Book Antiqua" w:hAnsi="Book Antiqua" w:cs="Tahoma"/>
          <w:lang w:eastAsia="zh-CN"/>
        </w:rPr>
        <w:t xml:space="preserve"> </w:t>
      </w:r>
      <w:r w:rsidR="00D54A1B" w:rsidRPr="00A01AE7">
        <w:rPr>
          <w:rFonts w:ascii="Book Antiqua" w:hAnsi="Book Antiqua" w:cs="Tahoma"/>
          <w:lang w:eastAsia="zh-CN"/>
        </w:rPr>
        <w:t>joint</w:t>
      </w:r>
      <w:r w:rsidR="00D66A8E" w:rsidRPr="00A01AE7">
        <w:rPr>
          <w:rFonts w:ascii="Book Antiqua" w:hAnsi="Book Antiqua" w:cs="Tahoma"/>
          <w:lang w:eastAsia="zh-CN"/>
        </w:rPr>
        <w:t>;</w:t>
      </w:r>
      <w:r w:rsidR="0070127A" w:rsidRPr="00A01AE7">
        <w:rPr>
          <w:rFonts w:ascii="Book Antiqua" w:hAnsi="Book Antiqua" w:cs="Tahoma"/>
          <w:lang w:eastAsia="zh-CN"/>
        </w:rPr>
        <w:t xml:space="preserve"> </w:t>
      </w:r>
      <w:r w:rsidR="00D66A8E" w:rsidRPr="00A01AE7">
        <w:rPr>
          <w:rFonts w:ascii="Book Antiqua" w:hAnsi="Book Antiqua" w:cs="Tahoma"/>
          <w:lang w:val="en-US" w:eastAsia="zh-CN"/>
        </w:rPr>
        <w:t xml:space="preserve">C and D: </w:t>
      </w:r>
      <w:r w:rsidR="00D54A1B" w:rsidRPr="00A01AE7">
        <w:rPr>
          <w:rFonts w:ascii="Book Antiqua" w:hAnsi="Book Antiqua" w:cs="Tahoma"/>
          <w:lang w:val="en-US" w:eastAsia="zh-CN"/>
        </w:rPr>
        <w:t>Sagittal</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w:t>
      </w:r>
      <w:r w:rsidR="00D66A8E" w:rsidRPr="00A01AE7">
        <w:rPr>
          <w:rFonts w:ascii="Book Antiqua" w:hAnsi="Book Antiqua" w:cs="Tahoma"/>
          <w:lang w:val="en-US" w:eastAsia="zh-CN"/>
        </w:rPr>
        <w:t>C</w:t>
      </w:r>
      <w:r w:rsidR="00D54A1B" w:rsidRPr="00A01AE7">
        <w:rPr>
          <w:rFonts w:ascii="Book Antiqua" w:hAnsi="Book Antiqua" w:cs="Tahoma"/>
          <w:lang w:val="en-US" w:eastAsia="zh-CN"/>
        </w:rPr>
        <w:t>)</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and</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coronal</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w:t>
      </w:r>
      <w:r w:rsidR="00D66A8E" w:rsidRPr="00A01AE7">
        <w:rPr>
          <w:rFonts w:ascii="Book Antiqua" w:hAnsi="Book Antiqua" w:cs="Tahoma"/>
          <w:lang w:val="en-US" w:eastAsia="zh-CN"/>
        </w:rPr>
        <w:t>D</w:t>
      </w:r>
      <w:r w:rsidR="00D54A1B" w:rsidRPr="00A01AE7">
        <w:rPr>
          <w:rFonts w:ascii="Book Antiqua" w:hAnsi="Book Antiqua" w:cs="Tahoma"/>
          <w:lang w:val="en-US" w:eastAsia="zh-CN"/>
        </w:rPr>
        <w:t>)</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magnetic</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resonance</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images</w:t>
      </w:r>
      <w:r w:rsidR="0054768E" w:rsidRPr="00A01AE7">
        <w:rPr>
          <w:rFonts w:ascii="Book Antiqua" w:hAnsi="Book Antiqua" w:cs="Tahoma"/>
          <w:lang w:val="en-US" w:eastAsia="zh-CN"/>
        </w:rPr>
        <w:t xml:space="preserve"> </w:t>
      </w:r>
      <w:r w:rsidR="00D66A8E" w:rsidRPr="00A01AE7">
        <w:rPr>
          <w:rFonts w:ascii="Book Antiqua" w:hAnsi="Book Antiqua" w:cs="Tahoma"/>
          <w:lang w:val="en-US" w:eastAsia="zh-CN"/>
        </w:rPr>
        <w:t xml:space="preserve">(MRI) </w:t>
      </w:r>
      <w:r w:rsidR="00D54A1B" w:rsidRPr="00A01AE7">
        <w:rPr>
          <w:rFonts w:ascii="Book Antiqua" w:hAnsi="Book Antiqua" w:cs="Tahoma"/>
          <w:lang w:val="en-US" w:eastAsia="zh-CN"/>
        </w:rPr>
        <w:t>showing</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significant</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abnormal</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signal</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in</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the</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left</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brachial</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plexus</w:t>
      </w:r>
      <w:r w:rsidR="00D66A8E" w:rsidRPr="00A01AE7">
        <w:rPr>
          <w:rFonts w:ascii="Book Antiqua" w:hAnsi="Book Antiqua" w:cs="Tahoma"/>
          <w:lang w:val="en-US" w:eastAsia="zh-CN"/>
        </w:rPr>
        <w:t>; E and F: Coronal MRI showing significant abnormal signal in the left brachial plexus</w:t>
      </w:r>
      <w:r w:rsidR="00F71451" w:rsidRPr="00A01AE7">
        <w:rPr>
          <w:rFonts w:ascii="Book Antiqua" w:hAnsi="Book Antiqua" w:cs="Tahoma"/>
          <w:lang w:val="en-US" w:eastAsia="zh-CN"/>
        </w:rPr>
        <w:t>.</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The</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red</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arrow</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points</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to</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the</w:t>
      </w:r>
      <w:r w:rsidR="0054768E" w:rsidRPr="00A01AE7">
        <w:rPr>
          <w:rFonts w:ascii="Book Antiqua" w:hAnsi="Book Antiqua" w:cs="Tahoma"/>
          <w:lang w:val="en-US" w:eastAsia="zh-CN"/>
        </w:rPr>
        <w:t xml:space="preserve"> </w:t>
      </w:r>
      <w:r w:rsidR="00D54A1B" w:rsidRPr="00A01AE7">
        <w:rPr>
          <w:rFonts w:ascii="Book Antiqua" w:hAnsi="Book Antiqua" w:cs="Tahoma"/>
          <w:lang w:val="en-US" w:eastAsia="zh-CN"/>
        </w:rPr>
        <w:t>lesion.</w:t>
      </w:r>
    </w:p>
    <w:p w14:paraId="76481E90" w14:textId="15C19EE6" w:rsidR="00DF4343" w:rsidRPr="00A01AE7" w:rsidRDefault="00DF4343" w:rsidP="00A01AE7">
      <w:pPr>
        <w:spacing w:line="360" w:lineRule="auto"/>
        <w:jc w:val="both"/>
        <w:rPr>
          <w:rFonts w:ascii="Book Antiqua" w:hAnsi="Book Antiqua" w:cs="Tahoma"/>
          <w:b/>
          <w:lang w:eastAsia="zh-CN"/>
        </w:rPr>
      </w:pPr>
      <w:r w:rsidRPr="00A01AE7">
        <w:rPr>
          <w:rFonts w:ascii="Book Antiqua" w:hAnsi="Book Antiqua" w:cs="Tahoma"/>
          <w:b/>
          <w:noProof/>
          <w:lang w:val="en-US" w:eastAsia="zh-CN"/>
        </w:rPr>
        <w:lastRenderedPageBreak/>
        <w:drawing>
          <wp:inline distT="0" distB="0" distL="0" distR="0" wp14:anchorId="3FF990CE" wp14:editId="62FF167B">
            <wp:extent cx="5943600" cy="2368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03-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68550"/>
                    </a:xfrm>
                    <a:prstGeom prst="rect">
                      <a:avLst/>
                    </a:prstGeom>
                  </pic:spPr>
                </pic:pic>
              </a:graphicData>
            </a:graphic>
          </wp:inline>
        </w:drawing>
      </w:r>
    </w:p>
    <w:p w14:paraId="3BEC3D3E" w14:textId="5B313D5A" w:rsidR="00D54A1B" w:rsidRPr="00A01AE7" w:rsidRDefault="00D54A1B" w:rsidP="00A01AE7">
      <w:pPr>
        <w:spacing w:line="360" w:lineRule="auto"/>
        <w:jc w:val="both"/>
        <w:rPr>
          <w:rFonts w:ascii="Book Antiqua" w:hAnsi="Book Antiqua" w:cs="Tahoma"/>
          <w:lang w:val="en-US" w:eastAsia="zh-CN"/>
        </w:rPr>
      </w:pPr>
      <w:r w:rsidRPr="00A01AE7">
        <w:rPr>
          <w:rFonts w:ascii="Book Antiqua" w:hAnsi="Book Antiqua" w:cs="Tahoma"/>
          <w:b/>
          <w:lang w:val="en-US" w:eastAsia="zh-CN"/>
        </w:rPr>
        <w:t>Figure</w:t>
      </w:r>
      <w:r w:rsidR="0054768E" w:rsidRPr="00A01AE7">
        <w:rPr>
          <w:rFonts w:ascii="Book Antiqua" w:hAnsi="Book Antiqua" w:cs="Tahoma"/>
          <w:b/>
          <w:lang w:val="en-US" w:eastAsia="zh-CN"/>
        </w:rPr>
        <w:t xml:space="preserve"> </w:t>
      </w:r>
      <w:r w:rsidR="00D66A8E" w:rsidRPr="00A01AE7">
        <w:rPr>
          <w:rFonts w:ascii="Book Antiqua" w:hAnsi="Book Antiqua" w:cs="Tahoma"/>
          <w:b/>
          <w:lang w:val="en-US" w:eastAsia="zh-CN"/>
        </w:rPr>
        <w:t>2</w:t>
      </w:r>
      <w:r w:rsidR="0054768E" w:rsidRPr="00A01AE7">
        <w:rPr>
          <w:rFonts w:ascii="Book Antiqua" w:hAnsi="Book Antiqua" w:cs="Tahoma"/>
          <w:b/>
          <w:lang w:val="en-US" w:eastAsia="zh-CN"/>
        </w:rPr>
        <w:t xml:space="preserve"> </w:t>
      </w:r>
      <w:r w:rsidR="00D84206" w:rsidRPr="00A01AE7">
        <w:rPr>
          <w:rFonts w:ascii="Book Antiqua" w:hAnsi="Book Antiqua" w:cs="Tahoma"/>
          <w:b/>
          <w:lang w:val="en-US" w:eastAsia="zh-CN"/>
        </w:rPr>
        <w:t xml:space="preserve">Intraoperative </w:t>
      </w:r>
      <w:r w:rsidR="00F71451" w:rsidRPr="00A01AE7">
        <w:rPr>
          <w:rFonts w:ascii="Book Antiqua" w:hAnsi="Book Antiqua" w:cs="Tahoma"/>
          <w:b/>
          <w:lang w:val="en-US" w:eastAsia="zh-CN"/>
        </w:rPr>
        <w:t xml:space="preserve">and histological </w:t>
      </w:r>
      <w:r w:rsidR="00D84206" w:rsidRPr="00A01AE7">
        <w:rPr>
          <w:rFonts w:ascii="Book Antiqua" w:hAnsi="Book Antiqua" w:cs="Tahoma"/>
          <w:b/>
          <w:lang w:val="en-US" w:eastAsia="zh-CN"/>
        </w:rPr>
        <w:t>images.</w:t>
      </w:r>
      <w:r w:rsidR="00D84206" w:rsidRPr="00A01AE7">
        <w:rPr>
          <w:rFonts w:ascii="Book Antiqua" w:hAnsi="Book Antiqua" w:cs="Tahoma"/>
          <w:lang w:val="en-US" w:eastAsia="zh-CN"/>
        </w:rPr>
        <w:t xml:space="preserve"> </w:t>
      </w:r>
      <w:r w:rsidRPr="00A01AE7">
        <w:rPr>
          <w:rFonts w:ascii="Book Antiqua" w:hAnsi="Book Antiqua" w:cs="Tahoma"/>
          <w:lang w:val="en-US" w:eastAsia="zh-CN"/>
        </w:rPr>
        <w:t>A</w:t>
      </w:r>
      <w:r w:rsidR="00766894" w:rsidRPr="00A01AE7">
        <w:rPr>
          <w:rFonts w:ascii="Book Antiqua" w:hAnsi="Book Antiqua" w:cs="Tahoma"/>
          <w:lang w:val="en-US" w:eastAsia="zh-CN"/>
        </w:rPr>
        <w:t>:</w:t>
      </w:r>
      <w:r w:rsidR="0054768E" w:rsidRPr="00A01AE7">
        <w:rPr>
          <w:rFonts w:ascii="Book Antiqua" w:hAnsi="Book Antiqua" w:cs="Tahoma"/>
          <w:lang w:val="en-US" w:eastAsia="zh-CN"/>
        </w:rPr>
        <w:t xml:space="preserve"> </w:t>
      </w:r>
      <w:r w:rsidRPr="00A01AE7">
        <w:rPr>
          <w:rFonts w:ascii="Book Antiqua" w:hAnsi="Book Antiqua" w:cs="Tahoma"/>
          <w:lang w:val="en-US" w:eastAsia="zh-CN"/>
        </w:rPr>
        <w:t>Intraoperative</w:t>
      </w:r>
      <w:r w:rsidR="0054768E" w:rsidRPr="00A01AE7">
        <w:rPr>
          <w:rFonts w:ascii="Book Antiqua" w:hAnsi="Book Antiqua" w:cs="Tahoma"/>
          <w:lang w:val="en-US" w:eastAsia="zh-CN"/>
        </w:rPr>
        <w:t xml:space="preserve"> </w:t>
      </w:r>
      <w:r w:rsidRPr="00A01AE7">
        <w:rPr>
          <w:rFonts w:ascii="Book Antiqua" w:hAnsi="Book Antiqua" w:cs="Tahoma"/>
          <w:lang w:val="en-US" w:eastAsia="zh-CN"/>
        </w:rPr>
        <w:t>thickening</w:t>
      </w:r>
      <w:r w:rsidR="0054768E" w:rsidRPr="00A01AE7">
        <w:rPr>
          <w:rFonts w:ascii="Book Antiqua" w:hAnsi="Book Antiqua" w:cs="Tahoma"/>
          <w:lang w:val="en-US" w:eastAsia="zh-CN"/>
        </w:rPr>
        <w:t xml:space="preserve"> </w:t>
      </w:r>
      <w:r w:rsidRPr="00A01AE7">
        <w:rPr>
          <w:rFonts w:ascii="Book Antiqua" w:hAnsi="Book Antiqua" w:cs="Tahoma"/>
          <w:lang w:val="en-US" w:eastAsia="zh-CN"/>
        </w:rPr>
        <w:t>and</w:t>
      </w:r>
      <w:r w:rsidR="0054768E" w:rsidRPr="00A01AE7">
        <w:rPr>
          <w:rFonts w:ascii="Book Antiqua" w:hAnsi="Book Antiqua" w:cs="Tahoma"/>
          <w:lang w:val="en-US" w:eastAsia="zh-CN"/>
        </w:rPr>
        <w:t xml:space="preserve"> </w:t>
      </w:r>
      <w:r w:rsidRPr="00A01AE7">
        <w:rPr>
          <w:rFonts w:ascii="Book Antiqua" w:hAnsi="Book Antiqua" w:cs="Tahoma"/>
          <w:lang w:val="en-US" w:eastAsia="zh-CN"/>
        </w:rPr>
        <w:t>degeneration</w:t>
      </w:r>
      <w:r w:rsidR="0054768E" w:rsidRPr="00A01AE7">
        <w:rPr>
          <w:rFonts w:ascii="Book Antiqua" w:hAnsi="Book Antiqua" w:cs="Tahoma"/>
          <w:lang w:val="en-US" w:eastAsia="zh-CN"/>
        </w:rPr>
        <w:t xml:space="preserve"> </w:t>
      </w:r>
      <w:r w:rsidRPr="00A01AE7">
        <w:rPr>
          <w:rFonts w:ascii="Book Antiqua" w:hAnsi="Book Antiqua" w:cs="Tahoma"/>
          <w:lang w:val="en-US" w:eastAsia="zh-CN"/>
        </w:rPr>
        <w:t>of</w:t>
      </w:r>
      <w:r w:rsidR="0054768E" w:rsidRPr="00A01AE7">
        <w:rPr>
          <w:rFonts w:ascii="Book Antiqua" w:hAnsi="Book Antiqua" w:cs="Tahoma"/>
          <w:lang w:val="en-US" w:eastAsia="zh-CN"/>
        </w:rPr>
        <w:t xml:space="preserve"> </w:t>
      </w:r>
      <w:r w:rsidRPr="00A01AE7">
        <w:rPr>
          <w:rFonts w:ascii="Book Antiqua" w:hAnsi="Book Antiqua" w:cs="Tahoma"/>
          <w:lang w:val="en-US" w:eastAsia="zh-CN"/>
        </w:rPr>
        <w:t>the</w:t>
      </w:r>
      <w:r w:rsidR="0054768E" w:rsidRPr="00A01AE7">
        <w:rPr>
          <w:rFonts w:ascii="Book Antiqua" w:hAnsi="Book Antiqua" w:cs="Tahoma"/>
          <w:lang w:val="en-US" w:eastAsia="zh-CN"/>
        </w:rPr>
        <w:t xml:space="preserve"> </w:t>
      </w:r>
      <w:r w:rsidRPr="00A01AE7">
        <w:rPr>
          <w:rFonts w:ascii="Book Antiqua" w:hAnsi="Book Antiqua" w:cs="Tahoma"/>
          <w:lang w:val="en-US" w:eastAsia="zh-CN"/>
        </w:rPr>
        <w:t>left</w:t>
      </w:r>
      <w:r w:rsidR="0054768E" w:rsidRPr="00A01AE7">
        <w:rPr>
          <w:rFonts w:ascii="Book Antiqua" w:hAnsi="Book Antiqua" w:cs="Tahoma"/>
          <w:lang w:val="en-US" w:eastAsia="zh-CN"/>
        </w:rPr>
        <w:t xml:space="preserve"> </w:t>
      </w:r>
      <w:r w:rsidRPr="00A01AE7">
        <w:rPr>
          <w:rFonts w:ascii="Book Antiqua" w:hAnsi="Book Antiqua" w:cs="Tahoma"/>
          <w:lang w:val="en-US" w:eastAsia="zh-CN"/>
        </w:rPr>
        <w:t>ulnar</w:t>
      </w:r>
      <w:r w:rsidR="0054768E" w:rsidRPr="00A01AE7">
        <w:rPr>
          <w:rFonts w:ascii="Book Antiqua" w:hAnsi="Book Antiqua" w:cs="Tahoma"/>
          <w:lang w:val="en-US" w:eastAsia="zh-CN"/>
        </w:rPr>
        <w:t xml:space="preserve"> </w:t>
      </w:r>
      <w:r w:rsidRPr="00A01AE7">
        <w:rPr>
          <w:rFonts w:ascii="Book Antiqua" w:hAnsi="Book Antiqua" w:cs="Tahoma"/>
          <w:lang w:val="en-US" w:eastAsia="zh-CN"/>
        </w:rPr>
        <w:t>nerve;</w:t>
      </w:r>
      <w:r w:rsidR="0054768E" w:rsidRPr="00A01AE7">
        <w:rPr>
          <w:rFonts w:ascii="Book Antiqua" w:hAnsi="Book Antiqua" w:cs="Tahoma"/>
          <w:lang w:val="en-US" w:eastAsia="zh-CN"/>
        </w:rPr>
        <w:t xml:space="preserve"> </w:t>
      </w:r>
      <w:r w:rsidRPr="00A01AE7">
        <w:rPr>
          <w:rFonts w:ascii="Book Antiqua" w:hAnsi="Book Antiqua" w:cs="Tahoma"/>
          <w:lang w:val="en-US" w:eastAsia="zh-CN"/>
        </w:rPr>
        <w:t>B</w:t>
      </w:r>
      <w:r w:rsidR="00766894" w:rsidRPr="00A01AE7">
        <w:rPr>
          <w:rFonts w:ascii="Book Antiqua" w:hAnsi="Book Antiqua" w:cs="Tahoma"/>
          <w:lang w:val="en-US" w:eastAsia="zh-CN"/>
        </w:rPr>
        <w:t>:</w:t>
      </w:r>
      <w:r w:rsidR="0054768E" w:rsidRPr="00A01AE7">
        <w:rPr>
          <w:rFonts w:ascii="Book Antiqua" w:hAnsi="Book Antiqua" w:cs="Tahoma"/>
          <w:lang w:val="en-US" w:eastAsia="zh-CN"/>
        </w:rPr>
        <w:t xml:space="preserve"> </w:t>
      </w:r>
      <w:del w:id="6" w:author="Li Ma" w:date="2022-08-23T09:21:00Z">
        <w:r w:rsidRPr="00A01AE7" w:rsidDel="00FF3A82">
          <w:rPr>
            <w:rFonts w:ascii="Book Antiqua" w:hAnsi="Book Antiqua" w:cs="Tahoma"/>
            <w:lang w:val="en-US" w:eastAsia="zh-CN"/>
          </w:rPr>
          <w:delText>Haematoxylin</w:delText>
        </w:r>
      </w:del>
      <w:ins w:id="7" w:author="Li Ma" w:date="2022-08-23T09:21:00Z">
        <w:r w:rsidR="00FF3A82" w:rsidRPr="00A01AE7">
          <w:rPr>
            <w:rFonts w:ascii="Book Antiqua" w:hAnsi="Book Antiqua" w:cs="Tahoma"/>
            <w:lang w:val="en-US" w:eastAsia="zh-CN"/>
          </w:rPr>
          <w:t>Hematoxylin</w:t>
        </w:r>
      </w:ins>
      <w:r w:rsidR="0054768E" w:rsidRPr="00A01AE7">
        <w:rPr>
          <w:rFonts w:ascii="Book Antiqua" w:hAnsi="Book Antiqua" w:cs="Tahoma"/>
          <w:lang w:val="en-US" w:eastAsia="zh-CN"/>
        </w:rPr>
        <w:t xml:space="preserve"> </w:t>
      </w:r>
      <w:r w:rsidRPr="00A01AE7">
        <w:rPr>
          <w:rFonts w:ascii="Book Antiqua" w:hAnsi="Book Antiqua" w:cs="Tahoma"/>
          <w:lang w:val="en-US" w:eastAsia="zh-CN"/>
        </w:rPr>
        <w:t>and</w:t>
      </w:r>
      <w:r w:rsidR="0054768E" w:rsidRPr="00A01AE7">
        <w:rPr>
          <w:rFonts w:ascii="Book Antiqua" w:hAnsi="Book Antiqua" w:cs="Tahoma"/>
          <w:lang w:val="en-US" w:eastAsia="zh-CN"/>
        </w:rPr>
        <w:t xml:space="preserve"> </w:t>
      </w:r>
      <w:r w:rsidRPr="00A01AE7">
        <w:rPr>
          <w:rFonts w:ascii="Book Antiqua" w:hAnsi="Book Antiqua" w:cs="Tahoma"/>
          <w:lang w:val="en-US" w:eastAsia="zh-CN"/>
        </w:rPr>
        <w:t>eosin</w:t>
      </w:r>
      <w:r w:rsidR="00ED4235" w:rsidRPr="00A01AE7">
        <w:rPr>
          <w:rFonts w:ascii="Book Antiqua" w:hAnsi="Book Antiqua" w:cs="Tahoma"/>
          <w:lang w:val="en-US" w:eastAsia="zh-CN"/>
        </w:rPr>
        <w:t>-</w:t>
      </w:r>
      <w:r w:rsidRPr="00A01AE7">
        <w:rPr>
          <w:rFonts w:ascii="Book Antiqua" w:hAnsi="Book Antiqua" w:cs="Tahoma"/>
          <w:lang w:val="en-US" w:eastAsia="zh-CN"/>
        </w:rPr>
        <w:t>stained</w:t>
      </w:r>
      <w:r w:rsidR="0054768E" w:rsidRPr="00A01AE7">
        <w:rPr>
          <w:rFonts w:ascii="Book Antiqua" w:hAnsi="Book Antiqua" w:cs="Tahoma"/>
          <w:lang w:val="en-US" w:eastAsia="zh-CN"/>
        </w:rPr>
        <w:t xml:space="preserve"> </w:t>
      </w:r>
      <w:r w:rsidRPr="00A01AE7">
        <w:rPr>
          <w:rFonts w:ascii="Book Antiqua" w:hAnsi="Book Antiqua" w:cs="Tahoma"/>
          <w:lang w:val="en-US" w:eastAsia="zh-CN"/>
        </w:rPr>
        <w:t>section</w:t>
      </w:r>
      <w:r w:rsidR="0054768E" w:rsidRPr="00A01AE7">
        <w:rPr>
          <w:rFonts w:ascii="Book Antiqua" w:hAnsi="Book Antiqua" w:cs="Tahoma"/>
          <w:lang w:val="en-US" w:eastAsia="zh-CN"/>
        </w:rPr>
        <w:t xml:space="preserve"> </w:t>
      </w:r>
      <w:r w:rsidRPr="00A01AE7">
        <w:rPr>
          <w:rFonts w:ascii="Book Antiqua" w:hAnsi="Book Antiqua" w:cs="Tahoma"/>
          <w:lang w:val="en-US" w:eastAsia="zh-CN"/>
        </w:rPr>
        <w:t>showing</w:t>
      </w:r>
      <w:r w:rsidR="0054768E" w:rsidRPr="00A01AE7">
        <w:rPr>
          <w:rFonts w:ascii="Book Antiqua" w:hAnsi="Book Antiqua" w:cs="Tahoma"/>
          <w:lang w:val="en-US" w:eastAsia="zh-CN"/>
        </w:rPr>
        <w:t xml:space="preserve"> </w:t>
      </w:r>
      <w:r w:rsidRPr="00A01AE7">
        <w:rPr>
          <w:rFonts w:ascii="Book Antiqua" w:hAnsi="Book Antiqua" w:cs="Tahoma"/>
          <w:lang w:val="en-US" w:eastAsia="zh-CN"/>
        </w:rPr>
        <w:t>neuroepithelial</w:t>
      </w:r>
      <w:r w:rsidR="0054768E" w:rsidRPr="00A01AE7">
        <w:rPr>
          <w:rFonts w:ascii="Book Antiqua" w:hAnsi="Book Antiqua" w:cs="Tahoma"/>
          <w:lang w:val="en-US" w:eastAsia="zh-CN"/>
        </w:rPr>
        <w:t xml:space="preserve"> </w:t>
      </w:r>
      <w:r w:rsidRPr="00A01AE7">
        <w:rPr>
          <w:rFonts w:ascii="Book Antiqua" w:hAnsi="Book Antiqua" w:cs="Tahoma"/>
          <w:lang w:val="en-US" w:eastAsia="zh-CN"/>
        </w:rPr>
        <w:t>and</w:t>
      </w:r>
      <w:r w:rsidR="0054768E" w:rsidRPr="00A01AE7">
        <w:rPr>
          <w:rFonts w:ascii="Book Antiqua" w:hAnsi="Book Antiqua" w:cs="Tahoma"/>
          <w:lang w:val="en-US" w:eastAsia="zh-CN"/>
        </w:rPr>
        <w:t xml:space="preserve"> </w:t>
      </w:r>
      <w:r w:rsidRPr="00A01AE7">
        <w:rPr>
          <w:rFonts w:ascii="Book Antiqua" w:hAnsi="Book Antiqua" w:cs="Tahoma"/>
          <w:lang w:val="en-US" w:eastAsia="zh-CN"/>
        </w:rPr>
        <w:t>lymph</w:t>
      </w:r>
      <w:r w:rsidR="0054768E" w:rsidRPr="00A01AE7">
        <w:rPr>
          <w:rFonts w:ascii="Book Antiqua" w:hAnsi="Book Antiqua" w:cs="Tahoma"/>
          <w:lang w:val="en-US" w:eastAsia="zh-CN"/>
        </w:rPr>
        <w:t xml:space="preserve"> </w:t>
      </w:r>
      <w:r w:rsidRPr="00A01AE7">
        <w:rPr>
          <w:rFonts w:ascii="Book Antiqua" w:hAnsi="Book Antiqua" w:cs="Tahoma"/>
          <w:lang w:val="en-US" w:eastAsia="zh-CN"/>
        </w:rPr>
        <w:t>node</w:t>
      </w:r>
      <w:r w:rsidR="0054768E" w:rsidRPr="00A01AE7">
        <w:rPr>
          <w:rFonts w:ascii="Book Antiqua" w:hAnsi="Book Antiqua" w:cs="Tahoma"/>
          <w:lang w:val="en-US" w:eastAsia="zh-CN"/>
        </w:rPr>
        <w:t xml:space="preserve"> </w:t>
      </w:r>
      <w:r w:rsidRPr="00A01AE7">
        <w:rPr>
          <w:rFonts w:ascii="Book Antiqua" w:hAnsi="Book Antiqua" w:cs="Tahoma"/>
          <w:lang w:val="en-US" w:eastAsia="zh-CN"/>
        </w:rPr>
        <w:t>pathology.</w:t>
      </w:r>
    </w:p>
    <w:p w14:paraId="4E4B1B80" w14:textId="1F837DD6" w:rsidR="00D54A1B" w:rsidRPr="00A01AE7" w:rsidRDefault="00D54A1B" w:rsidP="00A01AE7">
      <w:pPr>
        <w:spacing w:line="360" w:lineRule="auto"/>
        <w:jc w:val="both"/>
        <w:rPr>
          <w:rFonts w:ascii="Book Antiqua" w:hAnsi="Book Antiqua" w:cs="Tahoma"/>
          <w:b/>
          <w:lang w:val="en-US" w:eastAsia="zh-CN"/>
        </w:rPr>
      </w:pPr>
    </w:p>
    <w:p w14:paraId="202650B2" w14:textId="07FB844C" w:rsidR="00DF4343" w:rsidRPr="00A01AE7" w:rsidRDefault="00DF4343" w:rsidP="00A01AE7">
      <w:pPr>
        <w:spacing w:line="360" w:lineRule="auto"/>
        <w:jc w:val="both"/>
        <w:rPr>
          <w:rFonts w:ascii="Book Antiqua" w:hAnsi="Book Antiqua" w:cs="Tahoma"/>
          <w:b/>
          <w:lang w:val="en-US" w:eastAsia="zh-CN"/>
        </w:rPr>
      </w:pPr>
      <w:r w:rsidRPr="00A01AE7">
        <w:rPr>
          <w:rFonts w:ascii="Book Antiqua" w:hAnsi="Book Antiqua" w:cs="Tahoma"/>
          <w:b/>
          <w:noProof/>
          <w:lang w:val="en-US" w:eastAsia="zh-CN"/>
        </w:rPr>
        <w:drawing>
          <wp:inline distT="0" distB="0" distL="0" distR="0" wp14:anchorId="570F0923" wp14:editId="4C16BDFD">
            <wp:extent cx="5943600" cy="29013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03-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01315"/>
                    </a:xfrm>
                    <a:prstGeom prst="rect">
                      <a:avLst/>
                    </a:prstGeom>
                  </pic:spPr>
                </pic:pic>
              </a:graphicData>
            </a:graphic>
          </wp:inline>
        </w:drawing>
      </w:r>
    </w:p>
    <w:p w14:paraId="2C29FB35" w14:textId="73236045" w:rsidR="00D54A1B" w:rsidRPr="00A01AE7" w:rsidRDefault="00766894" w:rsidP="00A01AE7">
      <w:pPr>
        <w:spacing w:line="360" w:lineRule="auto"/>
        <w:jc w:val="both"/>
        <w:rPr>
          <w:rFonts w:ascii="Book Antiqua" w:hAnsi="Book Antiqua" w:cs="Tahoma"/>
          <w:lang w:eastAsia="zh-CN"/>
        </w:rPr>
      </w:pPr>
      <w:r w:rsidRPr="00A01AE7">
        <w:rPr>
          <w:rFonts w:ascii="Book Antiqua" w:hAnsi="Book Antiqua" w:cs="Tahoma"/>
          <w:b/>
          <w:lang w:eastAsia="zh-CN"/>
        </w:rPr>
        <w:t>Figure</w:t>
      </w:r>
      <w:r w:rsidR="0054768E" w:rsidRPr="00A01AE7">
        <w:rPr>
          <w:rFonts w:ascii="Book Antiqua" w:hAnsi="Book Antiqua" w:cs="Tahoma"/>
          <w:b/>
          <w:lang w:eastAsia="zh-CN"/>
        </w:rPr>
        <w:t xml:space="preserve"> </w:t>
      </w:r>
      <w:r w:rsidR="00D66A8E" w:rsidRPr="00A01AE7">
        <w:rPr>
          <w:rFonts w:ascii="Book Antiqua" w:hAnsi="Book Antiqua" w:cs="Tahoma"/>
          <w:b/>
          <w:lang w:eastAsia="zh-CN"/>
        </w:rPr>
        <w:t>3</w:t>
      </w:r>
      <w:r w:rsidR="0054768E" w:rsidRPr="00A01AE7">
        <w:rPr>
          <w:rFonts w:ascii="Book Antiqua" w:hAnsi="Book Antiqua" w:cs="Tahoma"/>
          <w:b/>
          <w:lang w:eastAsia="zh-CN"/>
        </w:rPr>
        <w:t xml:space="preserve"> </w:t>
      </w:r>
      <w:r w:rsidR="00D54A1B" w:rsidRPr="00A01AE7">
        <w:rPr>
          <w:rFonts w:ascii="Book Antiqua" w:hAnsi="Book Antiqua" w:cs="Tahoma"/>
          <w:b/>
          <w:lang w:eastAsia="zh-CN"/>
        </w:rPr>
        <w:t>Histopathology</w:t>
      </w:r>
      <w:r w:rsidR="0054768E" w:rsidRPr="00A01AE7">
        <w:rPr>
          <w:rFonts w:ascii="Book Antiqua" w:hAnsi="Book Antiqua" w:cs="Tahoma"/>
          <w:b/>
          <w:lang w:eastAsia="zh-CN"/>
        </w:rPr>
        <w:t xml:space="preserve"> </w:t>
      </w:r>
      <w:r w:rsidR="00D54A1B" w:rsidRPr="00A01AE7">
        <w:rPr>
          <w:rFonts w:ascii="Book Antiqua" w:hAnsi="Book Antiqua" w:cs="Tahoma"/>
          <w:b/>
          <w:lang w:eastAsia="zh-CN"/>
        </w:rPr>
        <w:t>of</w:t>
      </w:r>
      <w:r w:rsidR="0054768E" w:rsidRPr="00A01AE7">
        <w:rPr>
          <w:rFonts w:ascii="Book Antiqua" w:hAnsi="Book Antiqua" w:cs="Tahoma"/>
          <w:b/>
          <w:lang w:eastAsia="zh-CN"/>
        </w:rPr>
        <w:t xml:space="preserve"> </w:t>
      </w:r>
      <w:r w:rsidR="00D54A1B" w:rsidRPr="00A01AE7">
        <w:rPr>
          <w:rFonts w:ascii="Book Antiqua" w:hAnsi="Book Antiqua" w:cs="Tahoma"/>
          <w:b/>
          <w:lang w:eastAsia="zh-CN"/>
        </w:rPr>
        <w:t>myeloid</w:t>
      </w:r>
      <w:r w:rsidR="0054768E" w:rsidRPr="00A01AE7">
        <w:rPr>
          <w:rFonts w:ascii="Book Antiqua" w:hAnsi="Book Antiqua" w:cs="Tahoma"/>
          <w:b/>
          <w:lang w:eastAsia="zh-CN"/>
        </w:rPr>
        <w:t xml:space="preserve"> </w:t>
      </w:r>
      <w:r w:rsidR="00D54A1B" w:rsidRPr="00A01AE7">
        <w:rPr>
          <w:rFonts w:ascii="Book Antiqua" w:hAnsi="Book Antiqua" w:cs="Tahoma"/>
          <w:b/>
          <w:lang w:eastAsia="zh-CN"/>
        </w:rPr>
        <w:t>sarcoma.</w:t>
      </w:r>
      <w:r w:rsidR="0054768E" w:rsidRPr="00A01AE7">
        <w:rPr>
          <w:rFonts w:ascii="Book Antiqua" w:hAnsi="Book Antiqua" w:cs="Tahoma"/>
          <w:b/>
          <w:lang w:eastAsia="zh-CN"/>
        </w:rPr>
        <w:t xml:space="preserve"> </w:t>
      </w:r>
      <w:r w:rsidR="00D54A1B" w:rsidRPr="00A01AE7">
        <w:rPr>
          <w:rFonts w:ascii="Book Antiqua" w:hAnsi="Book Antiqua" w:cs="Tahoma"/>
          <w:lang w:eastAsia="zh-CN"/>
        </w:rPr>
        <w:t>Immunopathological</w:t>
      </w:r>
      <w:r w:rsidR="0054768E" w:rsidRPr="00A01AE7">
        <w:rPr>
          <w:rFonts w:ascii="Book Antiqua" w:hAnsi="Book Antiqua" w:cs="Tahoma"/>
          <w:lang w:eastAsia="zh-CN"/>
        </w:rPr>
        <w:t xml:space="preserve"> </w:t>
      </w:r>
      <w:r w:rsidR="00D54A1B" w:rsidRPr="00A01AE7">
        <w:rPr>
          <w:rFonts w:ascii="Book Antiqua" w:hAnsi="Book Antiqua" w:cs="Tahoma"/>
          <w:lang w:eastAsia="zh-CN"/>
        </w:rPr>
        <w:t>examination</w:t>
      </w:r>
      <w:r w:rsidR="0054768E" w:rsidRPr="00A01AE7">
        <w:rPr>
          <w:rFonts w:ascii="Book Antiqua" w:hAnsi="Book Antiqua" w:cs="Tahoma"/>
          <w:lang w:eastAsia="zh-CN"/>
        </w:rPr>
        <w:t xml:space="preserve"> </w:t>
      </w:r>
      <w:r w:rsidR="00D54A1B" w:rsidRPr="00A01AE7">
        <w:rPr>
          <w:rFonts w:ascii="Book Antiqua" w:hAnsi="Book Antiqua" w:cs="Tahoma"/>
          <w:lang w:eastAsia="zh-CN"/>
        </w:rPr>
        <w:t>shows</w:t>
      </w:r>
      <w:r w:rsidR="0054768E" w:rsidRPr="00A01AE7">
        <w:rPr>
          <w:rFonts w:ascii="Book Antiqua" w:hAnsi="Book Antiqua" w:cs="Tahoma"/>
          <w:lang w:eastAsia="zh-CN"/>
        </w:rPr>
        <w:t xml:space="preserve"> </w:t>
      </w:r>
      <w:r w:rsidR="00D54A1B" w:rsidRPr="00A01AE7">
        <w:rPr>
          <w:rFonts w:ascii="Book Antiqua" w:hAnsi="Book Antiqua" w:cs="Tahoma"/>
          <w:lang w:eastAsia="zh-CN"/>
        </w:rPr>
        <w:t>tissue</w:t>
      </w:r>
      <w:r w:rsidR="0054768E" w:rsidRPr="00A01AE7">
        <w:rPr>
          <w:rFonts w:ascii="Book Antiqua" w:hAnsi="Book Antiqua" w:cs="Tahoma"/>
          <w:lang w:eastAsia="zh-CN"/>
        </w:rPr>
        <w:t xml:space="preserve"> </w:t>
      </w:r>
      <w:r w:rsidR="00D54A1B" w:rsidRPr="00A01AE7">
        <w:rPr>
          <w:rFonts w:ascii="Book Antiqua" w:hAnsi="Book Antiqua" w:cs="Tahoma"/>
          <w:lang w:eastAsia="zh-CN"/>
        </w:rPr>
        <w:t>of</w:t>
      </w:r>
      <w:r w:rsidR="0054768E" w:rsidRPr="00A01AE7">
        <w:rPr>
          <w:rFonts w:ascii="Book Antiqua" w:hAnsi="Book Antiqua" w:cs="Tahoma"/>
          <w:lang w:eastAsia="zh-CN"/>
        </w:rPr>
        <w:t xml:space="preserve"> </w:t>
      </w:r>
      <w:proofErr w:type="spellStart"/>
      <w:r w:rsidR="00D54A1B" w:rsidRPr="00A01AE7">
        <w:rPr>
          <w:rFonts w:ascii="Book Antiqua" w:hAnsi="Book Antiqua" w:cs="Tahoma"/>
          <w:lang w:eastAsia="zh-CN"/>
        </w:rPr>
        <w:t>lymphohaematopoietic</w:t>
      </w:r>
      <w:proofErr w:type="spellEnd"/>
      <w:r w:rsidR="0054768E" w:rsidRPr="00A01AE7">
        <w:rPr>
          <w:rFonts w:ascii="Book Antiqua" w:hAnsi="Book Antiqua" w:cs="Tahoma"/>
          <w:lang w:eastAsia="zh-CN"/>
        </w:rPr>
        <w:t xml:space="preserve"> </w:t>
      </w:r>
      <w:r w:rsidR="00D54A1B" w:rsidRPr="00A01AE7">
        <w:rPr>
          <w:rFonts w:ascii="Book Antiqua" w:hAnsi="Book Antiqua" w:cs="Tahoma"/>
          <w:lang w:eastAsia="zh-CN"/>
        </w:rPr>
        <w:t>lineage</w:t>
      </w:r>
      <w:r w:rsidRPr="00A01AE7">
        <w:rPr>
          <w:rFonts w:ascii="Book Antiqua" w:hAnsi="Book Antiqua" w:cs="Tahoma"/>
          <w:lang w:eastAsia="zh-CN"/>
        </w:rPr>
        <w:t>.</w:t>
      </w:r>
      <w:r w:rsidR="0054768E" w:rsidRPr="00A01AE7">
        <w:rPr>
          <w:rFonts w:ascii="Book Antiqua" w:hAnsi="Book Antiqua" w:cs="Tahoma"/>
          <w:lang w:eastAsia="zh-CN"/>
        </w:rPr>
        <w:t xml:space="preserve"> </w:t>
      </w:r>
      <w:r w:rsidR="00D54A1B" w:rsidRPr="00A01AE7">
        <w:rPr>
          <w:rFonts w:ascii="Book Antiqua" w:hAnsi="Book Antiqua" w:cs="Tahoma"/>
          <w:lang w:eastAsia="zh-CN"/>
        </w:rPr>
        <w:t>A:</w:t>
      </w:r>
      <w:r w:rsidR="0054768E" w:rsidRPr="00A01AE7">
        <w:rPr>
          <w:rFonts w:ascii="Book Antiqua" w:hAnsi="Book Antiqua" w:cs="Tahoma"/>
          <w:lang w:eastAsia="zh-CN"/>
        </w:rPr>
        <w:t xml:space="preserve">  </w:t>
      </w:r>
      <w:r w:rsidR="00D54A1B" w:rsidRPr="00A01AE7">
        <w:rPr>
          <w:rFonts w:ascii="Book Antiqua" w:hAnsi="Book Antiqua" w:cs="Tahoma"/>
          <w:lang w:eastAsia="zh-CN"/>
        </w:rPr>
        <w:t>CD21</w:t>
      </w:r>
      <w:r w:rsidRPr="00A01AE7">
        <w:rPr>
          <w:rFonts w:ascii="Book Antiqua" w:hAnsi="Book Antiqua" w:cs="Tahoma"/>
          <w:lang w:eastAsia="zh-CN"/>
        </w:rPr>
        <w:t>;</w:t>
      </w:r>
      <w:r w:rsidR="0054768E" w:rsidRPr="00A01AE7">
        <w:rPr>
          <w:rFonts w:ascii="Book Antiqua" w:hAnsi="Book Antiqua" w:cs="Tahoma"/>
          <w:lang w:eastAsia="zh-CN"/>
        </w:rPr>
        <w:t xml:space="preserve"> </w:t>
      </w:r>
      <w:r w:rsidR="00D54A1B" w:rsidRPr="00A01AE7">
        <w:rPr>
          <w:rFonts w:ascii="Book Antiqua" w:hAnsi="Book Antiqua" w:cs="Tahoma"/>
          <w:lang w:eastAsia="zh-CN"/>
        </w:rPr>
        <w:t>B:</w:t>
      </w:r>
      <w:r w:rsidR="0054768E" w:rsidRPr="00A01AE7">
        <w:rPr>
          <w:rFonts w:ascii="Book Antiqua" w:hAnsi="Book Antiqua" w:cs="Tahoma"/>
          <w:lang w:eastAsia="zh-CN"/>
        </w:rPr>
        <w:t xml:space="preserve"> </w:t>
      </w:r>
      <w:r w:rsidR="00D54A1B" w:rsidRPr="00A01AE7">
        <w:rPr>
          <w:rFonts w:ascii="Book Antiqua" w:hAnsi="Book Antiqua" w:cs="Tahoma"/>
          <w:lang w:eastAsia="zh-CN"/>
        </w:rPr>
        <w:t>Ki</w:t>
      </w:r>
      <w:r w:rsidR="00ED4235" w:rsidRPr="00A01AE7">
        <w:rPr>
          <w:rFonts w:ascii="Book Antiqua" w:hAnsi="Book Antiqua" w:cs="Tahoma"/>
          <w:lang w:eastAsia="zh-CN"/>
        </w:rPr>
        <w:t>-</w:t>
      </w:r>
      <w:r w:rsidR="00D54A1B" w:rsidRPr="00A01AE7">
        <w:rPr>
          <w:rFonts w:ascii="Book Antiqua" w:hAnsi="Book Antiqua" w:cs="Tahoma"/>
          <w:lang w:eastAsia="zh-CN"/>
        </w:rPr>
        <w:t>67</w:t>
      </w:r>
      <w:r w:rsidRPr="00A01AE7">
        <w:rPr>
          <w:rFonts w:ascii="Book Antiqua" w:hAnsi="Book Antiqua" w:cs="Tahoma"/>
          <w:lang w:eastAsia="zh-CN"/>
        </w:rPr>
        <w:t>;</w:t>
      </w:r>
      <w:r w:rsidR="0054768E" w:rsidRPr="00A01AE7">
        <w:rPr>
          <w:rFonts w:ascii="Book Antiqua" w:hAnsi="Book Antiqua" w:cs="Tahoma"/>
          <w:lang w:eastAsia="zh-CN"/>
        </w:rPr>
        <w:t xml:space="preserve"> </w:t>
      </w:r>
      <w:r w:rsidR="00D54A1B" w:rsidRPr="00A01AE7">
        <w:rPr>
          <w:rFonts w:ascii="Book Antiqua" w:hAnsi="Book Antiqua" w:cs="Tahoma"/>
          <w:lang w:eastAsia="zh-CN"/>
        </w:rPr>
        <w:t>C:</w:t>
      </w:r>
      <w:r w:rsidR="0054768E" w:rsidRPr="00A01AE7">
        <w:rPr>
          <w:rFonts w:ascii="Book Antiqua" w:hAnsi="Book Antiqua" w:cs="Tahoma"/>
          <w:lang w:eastAsia="zh-CN"/>
        </w:rPr>
        <w:t xml:space="preserve"> </w:t>
      </w:r>
      <w:r w:rsidR="00D54A1B" w:rsidRPr="00A01AE7">
        <w:rPr>
          <w:rFonts w:ascii="Book Antiqua" w:hAnsi="Book Antiqua" w:cs="Tahoma"/>
          <w:lang w:eastAsia="zh-CN"/>
        </w:rPr>
        <w:t>LCA</w:t>
      </w:r>
      <w:r w:rsidRPr="00A01AE7">
        <w:rPr>
          <w:rFonts w:ascii="Book Antiqua" w:hAnsi="Book Antiqua" w:cs="Tahoma"/>
          <w:lang w:eastAsia="zh-CN"/>
        </w:rPr>
        <w:t>;</w:t>
      </w:r>
      <w:r w:rsidR="0054768E" w:rsidRPr="00A01AE7">
        <w:rPr>
          <w:rFonts w:ascii="Book Antiqua" w:hAnsi="Book Antiqua" w:cs="Tahoma"/>
          <w:lang w:eastAsia="zh-CN"/>
        </w:rPr>
        <w:t xml:space="preserve"> </w:t>
      </w:r>
      <w:r w:rsidR="00D54A1B" w:rsidRPr="00A01AE7">
        <w:rPr>
          <w:rFonts w:ascii="Book Antiqua" w:hAnsi="Book Antiqua" w:cs="Tahoma"/>
          <w:lang w:eastAsia="zh-CN"/>
        </w:rPr>
        <w:t>D:</w:t>
      </w:r>
      <w:r w:rsidR="0054768E" w:rsidRPr="00A01AE7">
        <w:rPr>
          <w:rFonts w:ascii="Book Antiqua" w:hAnsi="Book Antiqua" w:cs="Tahoma"/>
          <w:lang w:eastAsia="zh-CN"/>
        </w:rPr>
        <w:t xml:space="preserve"> </w:t>
      </w:r>
      <w:r w:rsidR="00D54A1B" w:rsidRPr="00A01AE7">
        <w:rPr>
          <w:rFonts w:ascii="Book Antiqua" w:hAnsi="Book Antiqua" w:cs="Tahoma"/>
          <w:lang w:eastAsia="zh-CN"/>
        </w:rPr>
        <w:t>MPO</w:t>
      </w:r>
      <w:r w:rsidRPr="00A01AE7">
        <w:rPr>
          <w:rFonts w:ascii="Book Antiqua" w:hAnsi="Book Antiqua" w:cs="Tahoma"/>
          <w:lang w:eastAsia="zh-CN"/>
        </w:rPr>
        <w:t>;</w:t>
      </w:r>
      <w:r w:rsidR="0054768E" w:rsidRPr="00A01AE7">
        <w:rPr>
          <w:rFonts w:ascii="Book Antiqua" w:hAnsi="Book Antiqua" w:cs="Tahoma"/>
          <w:lang w:eastAsia="zh-CN"/>
        </w:rPr>
        <w:t xml:space="preserve"> </w:t>
      </w:r>
      <w:r w:rsidR="00D54A1B" w:rsidRPr="00A01AE7">
        <w:rPr>
          <w:rFonts w:ascii="Book Antiqua" w:hAnsi="Book Antiqua" w:cs="Tahoma"/>
          <w:lang w:eastAsia="zh-CN"/>
        </w:rPr>
        <w:t>E:</w:t>
      </w:r>
      <w:r w:rsidR="0054768E" w:rsidRPr="00A01AE7">
        <w:rPr>
          <w:rFonts w:ascii="Book Antiqua" w:hAnsi="Book Antiqua" w:cs="Tahoma"/>
          <w:lang w:eastAsia="zh-CN"/>
        </w:rPr>
        <w:t xml:space="preserve"> </w:t>
      </w:r>
      <w:r w:rsidR="00D54A1B" w:rsidRPr="00A01AE7">
        <w:rPr>
          <w:rFonts w:ascii="Book Antiqua" w:hAnsi="Book Antiqua" w:cs="Tahoma"/>
          <w:lang w:eastAsia="zh-CN"/>
        </w:rPr>
        <w:t>CD117</w:t>
      </w:r>
      <w:r w:rsidRPr="00A01AE7">
        <w:rPr>
          <w:rFonts w:ascii="Book Antiqua" w:hAnsi="Book Antiqua" w:cs="Tahoma"/>
          <w:lang w:eastAsia="zh-CN"/>
        </w:rPr>
        <w:t>;</w:t>
      </w:r>
      <w:r w:rsidR="0054768E" w:rsidRPr="00A01AE7">
        <w:rPr>
          <w:rFonts w:ascii="Book Antiqua" w:hAnsi="Book Antiqua" w:cs="Tahoma"/>
          <w:lang w:eastAsia="zh-CN"/>
        </w:rPr>
        <w:t xml:space="preserve"> </w:t>
      </w:r>
      <w:r w:rsidR="00D54A1B" w:rsidRPr="00A01AE7">
        <w:rPr>
          <w:rFonts w:ascii="Book Antiqua" w:hAnsi="Book Antiqua" w:cs="Tahoma"/>
          <w:lang w:eastAsia="zh-CN"/>
        </w:rPr>
        <w:t>F:</w:t>
      </w:r>
      <w:r w:rsidR="0054768E" w:rsidRPr="00A01AE7">
        <w:rPr>
          <w:rFonts w:ascii="Book Antiqua" w:hAnsi="Book Antiqua" w:cs="Tahoma"/>
          <w:lang w:eastAsia="zh-CN"/>
        </w:rPr>
        <w:t xml:space="preserve"> </w:t>
      </w:r>
      <w:r w:rsidR="00D54A1B" w:rsidRPr="00A01AE7">
        <w:rPr>
          <w:rFonts w:ascii="Book Antiqua" w:hAnsi="Book Antiqua" w:cs="Tahoma"/>
          <w:lang w:eastAsia="zh-CN"/>
        </w:rPr>
        <w:t>CD34.</w:t>
      </w:r>
    </w:p>
    <w:p w14:paraId="75CC15FF" w14:textId="77777777" w:rsidR="00D54A1B" w:rsidRPr="00A01AE7" w:rsidRDefault="00D54A1B" w:rsidP="00A01AE7">
      <w:pPr>
        <w:spacing w:line="360" w:lineRule="auto"/>
        <w:jc w:val="both"/>
        <w:rPr>
          <w:rFonts w:ascii="Book Antiqua" w:hAnsi="Book Antiqua" w:cs="Tahoma"/>
          <w:b/>
          <w:lang w:eastAsia="zh-CN"/>
        </w:rPr>
        <w:sectPr w:rsidR="00D54A1B" w:rsidRPr="00A01AE7" w:rsidSect="00D54A1B">
          <w:pgSz w:w="12240" w:h="15840"/>
          <w:pgMar w:top="1440" w:right="1440" w:bottom="1440" w:left="1440" w:header="720" w:footer="720" w:gutter="0"/>
          <w:cols w:space="720"/>
          <w:docGrid w:linePitch="360"/>
        </w:sectPr>
      </w:pPr>
    </w:p>
    <w:p w14:paraId="7AB5E478" w14:textId="65CC0A84" w:rsidR="00D54A1B" w:rsidRDefault="00D54A1B" w:rsidP="00A01AE7">
      <w:pPr>
        <w:spacing w:line="360" w:lineRule="auto"/>
        <w:jc w:val="both"/>
        <w:rPr>
          <w:rFonts w:ascii="Book Antiqua" w:hAnsi="Book Antiqua" w:cs="Tahoma"/>
          <w:b/>
          <w:lang w:eastAsia="zh-CN"/>
        </w:rPr>
      </w:pPr>
      <w:r w:rsidRPr="00A01AE7">
        <w:rPr>
          <w:rFonts w:ascii="Book Antiqua" w:hAnsi="Book Antiqua" w:cs="Tahoma"/>
          <w:b/>
          <w:lang w:eastAsia="zh-CN"/>
        </w:rPr>
        <w:lastRenderedPageBreak/>
        <w:t>Table</w:t>
      </w:r>
      <w:r w:rsidR="0054768E" w:rsidRPr="00A01AE7">
        <w:rPr>
          <w:rFonts w:ascii="Book Antiqua" w:hAnsi="Book Antiqua" w:cs="Tahoma"/>
          <w:b/>
          <w:lang w:eastAsia="zh-CN"/>
        </w:rPr>
        <w:t xml:space="preserve"> </w:t>
      </w:r>
      <w:r w:rsidR="00D64A7D" w:rsidRPr="00A01AE7">
        <w:rPr>
          <w:rFonts w:ascii="Book Antiqua" w:hAnsi="Book Antiqua" w:cs="Tahoma"/>
          <w:b/>
          <w:lang w:eastAsia="zh-CN"/>
        </w:rPr>
        <w:t>1 Cases of peripheral nerve compression due to myeloid sarcoma over the last 10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
        <w:gridCol w:w="1030"/>
        <w:gridCol w:w="1045"/>
        <w:gridCol w:w="1381"/>
        <w:gridCol w:w="1100"/>
        <w:gridCol w:w="1109"/>
        <w:gridCol w:w="1047"/>
        <w:gridCol w:w="874"/>
        <w:gridCol w:w="1187"/>
        <w:gridCol w:w="1275"/>
        <w:gridCol w:w="1855"/>
      </w:tblGrid>
      <w:tr w:rsidR="00FE0104" w14:paraId="2B45D301" w14:textId="77777777" w:rsidTr="0090313B">
        <w:tc>
          <w:tcPr>
            <w:tcW w:w="1781" w:type="dxa"/>
            <w:tcBorders>
              <w:top w:val="single" w:sz="4" w:space="0" w:color="auto"/>
              <w:bottom w:val="single" w:sz="4" w:space="0" w:color="auto"/>
            </w:tcBorders>
          </w:tcPr>
          <w:p w14:paraId="09F584E1" w14:textId="338B4914"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b/>
                <w:lang w:val="en-US" w:eastAsia="zh-CN"/>
              </w:rPr>
              <w:t>Ref.</w:t>
            </w:r>
          </w:p>
        </w:tc>
        <w:tc>
          <w:tcPr>
            <w:tcW w:w="1803" w:type="dxa"/>
            <w:tcBorders>
              <w:top w:val="single" w:sz="4" w:space="0" w:color="auto"/>
              <w:bottom w:val="single" w:sz="4" w:space="0" w:color="auto"/>
            </w:tcBorders>
          </w:tcPr>
          <w:p w14:paraId="2AF74F2E" w14:textId="017F61C8"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b/>
                <w:lang w:val="en-US" w:eastAsia="zh-CN"/>
              </w:rPr>
              <w:t>Gender/age (</w:t>
            </w:r>
            <w:proofErr w:type="spellStart"/>
            <w:r w:rsidRPr="00A01AE7">
              <w:rPr>
                <w:rFonts w:ascii="Book Antiqua" w:eastAsia="DengXian" w:hAnsi="Book Antiqua" w:cs="Tahoma"/>
                <w:b/>
                <w:lang w:val="en-US" w:eastAsia="zh-CN"/>
              </w:rPr>
              <w:t>yr</w:t>
            </w:r>
            <w:proofErr w:type="spellEnd"/>
            <w:r w:rsidRPr="00A01AE7">
              <w:rPr>
                <w:rFonts w:ascii="Book Antiqua" w:eastAsia="DengXian" w:hAnsi="Book Antiqua" w:cs="Tahoma"/>
                <w:b/>
                <w:lang w:val="en-US" w:eastAsia="zh-CN"/>
              </w:rPr>
              <w:t>)</w:t>
            </w:r>
          </w:p>
        </w:tc>
        <w:tc>
          <w:tcPr>
            <w:tcW w:w="1809" w:type="dxa"/>
            <w:tcBorders>
              <w:top w:val="single" w:sz="4" w:space="0" w:color="auto"/>
              <w:bottom w:val="single" w:sz="4" w:space="0" w:color="auto"/>
            </w:tcBorders>
          </w:tcPr>
          <w:p w14:paraId="6CA56E53" w14:textId="0ED6DD26" w:rsidR="00FE0104" w:rsidRDefault="00FE0104" w:rsidP="00A01AE7">
            <w:pPr>
              <w:spacing w:line="360" w:lineRule="auto"/>
              <w:jc w:val="both"/>
              <w:rPr>
                <w:rFonts w:ascii="Book Antiqua" w:hAnsi="Book Antiqua" w:cs="Tahoma"/>
                <w:b/>
                <w:lang w:eastAsia="zh-CN"/>
              </w:rPr>
            </w:pPr>
            <w:proofErr w:type="spellStart"/>
            <w:r w:rsidRPr="00A01AE7">
              <w:rPr>
                <w:rFonts w:ascii="Book Antiqua" w:eastAsia="DengXian" w:hAnsi="Book Antiqua" w:cs="Tahoma"/>
                <w:b/>
                <w:lang w:val="en-US" w:eastAsia="zh-CN"/>
              </w:rPr>
              <w:t>Leukaemia</w:t>
            </w:r>
            <w:proofErr w:type="spellEnd"/>
            <w:r w:rsidRPr="00A01AE7">
              <w:rPr>
                <w:rFonts w:ascii="Book Antiqua" w:eastAsia="DengXian" w:hAnsi="Book Antiqua" w:cs="Tahoma"/>
                <w:b/>
                <w:lang w:val="en-US" w:eastAsia="zh-CN"/>
              </w:rPr>
              <w:t>-Yes (type)/No</w:t>
            </w:r>
          </w:p>
        </w:tc>
        <w:tc>
          <w:tcPr>
            <w:tcW w:w="2035" w:type="dxa"/>
            <w:tcBorders>
              <w:top w:val="single" w:sz="4" w:space="0" w:color="auto"/>
              <w:bottom w:val="single" w:sz="4" w:space="0" w:color="auto"/>
            </w:tcBorders>
          </w:tcPr>
          <w:p w14:paraId="21866575" w14:textId="63EEA3B7"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b/>
                <w:lang w:val="en-US" w:eastAsia="zh-CN"/>
              </w:rPr>
              <w:t>Symptoms</w:t>
            </w:r>
          </w:p>
        </w:tc>
        <w:tc>
          <w:tcPr>
            <w:tcW w:w="1815" w:type="dxa"/>
            <w:tcBorders>
              <w:top w:val="single" w:sz="4" w:space="0" w:color="auto"/>
              <w:bottom w:val="single" w:sz="4" w:space="0" w:color="auto"/>
            </w:tcBorders>
          </w:tcPr>
          <w:p w14:paraId="3BEF045C" w14:textId="550B8F90"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b/>
                <w:lang w:val="en-US" w:eastAsia="zh-CN"/>
              </w:rPr>
              <w:t>Involved segment</w:t>
            </w:r>
          </w:p>
        </w:tc>
        <w:tc>
          <w:tcPr>
            <w:tcW w:w="1826" w:type="dxa"/>
            <w:tcBorders>
              <w:top w:val="single" w:sz="4" w:space="0" w:color="auto"/>
              <w:bottom w:val="single" w:sz="4" w:space="0" w:color="auto"/>
            </w:tcBorders>
          </w:tcPr>
          <w:p w14:paraId="5B870281" w14:textId="378F7502"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b/>
                <w:lang w:val="en-US" w:eastAsia="zh-CN"/>
              </w:rPr>
              <w:t>Lesion invasion site</w:t>
            </w:r>
          </w:p>
        </w:tc>
        <w:tc>
          <w:tcPr>
            <w:tcW w:w="1805" w:type="dxa"/>
            <w:tcBorders>
              <w:top w:val="single" w:sz="4" w:space="0" w:color="auto"/>
              <w:bottom w:val="single" w:sz="4" w:space="0" w:color="auto"/>
            </w:tcBorders>
          </w:tcPr>
          <w:p w14:paraId="6577FAD5" w14:textId="1588A492"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b/>
                <w:lang w:val="en-US" w:eastAsia="zh-CN"/>
              </w:rPr>
              <w:t>Imaging</w:t>
            </w:r>
          </w:p>
        </w:tc>
        <w:tc>
          <w:tcPr>
            <w:tcW w:w="1737" w:type="dxa"/>
            <w:tcBorders>
              <w:top w:val="single" w:sz="4" w:space="0" w:color="auto"/>
              <w:bottom w:val="single" w:sz="4" w:space="0" w:color="auto"/>
            </w:tcBorders>
          </w:tcPr>
          <w:p w14:paraId="46DEB3C4" w14:textId="361E3C86"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b/>
                <w:lang w:val="en-US" w:eastAsia="zh-CN"/>
              </w:rPr>
              <w:t>Bone marrow biopsy</w:t>
            </w:r>
          </w:p>
        </w:tc>
        <w:tc>
          <w:tcPr>
            <w:tcW w:w="1871" w:type="dxa"/>
            <w:tcBorders>
              <w:top w:val="single" w:sz="4" w:space="0" w:color="auto"/>
              <w:bottom w:val="single" w:sz="4" w:space="0" w:color="auto"/>
            </w:tcBorders>
          </w:tcPr>
          <w:p w14:paraId="68A33FBE" w14:textId="41049F18"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b/>
                <w:lang w:val="en-US" w:eastAsia="zh-CN"/>
              </w:rPr>
              <w:t>Laboratory test findings</w:t>
            </w:r>
          </w:p>
        </w:tc>
        <w:tc>
          <w:tcPr>
            <w:tcW w:w="1892" w:type="dxa"/>
            <w:tcBorders>
              <w:top w:val="single" w:sz="4" w:space="0" w:color="auto"/>
              <w:bottom w:val="single" w:sz="4" w:space="0" w:color="auto"/>
            </w:tcBorders>
          </w:tcPr>
          <w:p w14:paraId="59D1382F" w14:textId="69584152"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b/>
                <w:lang w:val="en-US" w:eastAsia="zh-CN"/>
              </w:rPr>
              <w:t>Treatment regimens</w:t>
            </w:r>
          </w:p>
        </w:tc>
        <w:tc>
          <w:tcPr>
            <w:tcW w:w="2776" w:type="dxa"/>
            <w:tcBorders>
              <w:top w:val="single" w:sz="4" w:space="0" w:color="auto"/>
              <w:bottom w:val="single" w:sz="4" w:space="0" w:color="auto"/>
            </w:tcBorders>
          </w:tcPr>
          <w:p w14:paraId="4A654CF3" w14:textId="79CECC50"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b/>
                <w:lang w:val="en-US" w:eastAsia="zh-CN"/>
              </w:rPr>
              <w:t>Pathology and immunohistochemistry examination</w:t>
            </w:r>
          </w:p>
        </w:tc>
      </w:tr>
      <w:tr w:rsidR="00FE0104" w14:paraId="35F15A06" w14:textId="77777777" w:rsidTr="0090313B">
        <w:tc>
          <w:tcPr>
            <w:tcW w:w="1781" w:type="dxa"/>
            <w:tcBorders>
              <w:top w:val="single" w:sz="4" w:space="0" w:color="auto"/>
            </w:tcBorders>
          </w:tcPr>
          <w:p w14:paraId="30BCA734" w14:textId="33355346"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 xml:space="preserve">McCarty </w:t>
            </w:r>
            <w:r w:rsidRPr="00A01AE7">
              <w:rPr>
                <w:rFonts w:ascii="Book Antiqua" w:eastAsia="DengXian" w:hAnsi="Book Antiqua" w:cs="Tahoma"/>
                <w:i/>
                <w:iCs/>
                <w:lang w:val="en-US" w:eastAsia="zh-CN"/>
              </w:rPr>
              <w:t>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35]</w:t>
            </w:r>
          </w:p>
        </w:tc>
        <w:tc>
          <w:tcPr>
            <w:tcW w:w="1803" w:type="dxa"/>
            <w:tcBorders>
              <w:top w:val="single" w:sz="4" w:space="0" w:color="auto"/>
            </w:tcBorders>
          </w:tcPr>
          <w:p w14:paraId="50674790" w14:textId="2D682F3B"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M/14</w:t>
            </w:r>
          </w:p>
        </w:tc>
        <w:tc>
          <w:tcPr>
            <w:tcW w:w="1809" w:type="dxa"/>
            <w:tcBorders>
              <w:top w:val="single" w:sz="4" w:space="0" w:color="auto"/>
            </w:tcBorders>
          </w:tcPr>
          <w:p w14:paraId="253138B4" w14:textId="10E8A661"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No</w:t>
            </w:r>
          </w:p>
        </w:tc>
        <w:tc>
          <w:tcPr>
            <w:tcW w:w="2035" w:type="dxa"/>
            <w:tcBorders>
              <w:top w:val="single" w:sz="4" w:space="0" w:color="auto"/>
            </w:tcBorders>
          </w:tcPr>
          <w:p w14:paraId="6C591F9D" w14:textId="484396B4"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Headaches, urinary incontinence</w:t>
            </w:r>
          </w:p>
        </w:tc>
        <w:tc>
          <w:tcPr>
            <w:tcW w:w="1815" w:type="dxa"/>
            <w:tcBorders>
              <w:top w:val="single" w:sz="4" w:space="0" w:color="auto"/>
            </w:tcBorders>
          </w:tcPr>
          <w:p w14:paraId="321EBC27" w14:textId="63F94B75"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Intracranial, extracranial, sacral spine</w:t>
            </w:r>
          </w:p>
        </w:tc>
        <w:tc>
          <w:tcPr>
            <w:tcW w:w="1826" w:type="dxa"/>
            <w:tcBorders>
              <w:top w:val="single" w:sz="4" w:space="0" w:color="auto"/>
            </w:tcBorders>
          </w:tcPr>
          <w:p w14:paraId="6024F038" w14:textId="6DD0C010"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Cerebral nerve, sacral nerve root</w:t>
            </w:r>
          </w:p>
        </w:tc>
        <w:tc>
          <w:tcPr>
            <w:tcW w:w="1805" w:type="dxa"/>
            <w:tcBorders>
              <w:top w:val="single" w:sz="4" w:space="0" w:color="auto"/>
            </w:tcBorders>
          </w:tcPr>
          <w:p w14:paraId="04207C33" w14:textId="7C65099D"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MRI</w:t>
            </w:r>
          </w:p>
        </w:tc>
        <w:tc>
          <w:tcPr>
            <w:tcW w:w="1737" w:type="dxa"/>
            <w:tcBorders>
              <w:top w:val="single" w:sz="4" w:space="0" w:color="auto"/>
            </w:tcBorders>
          </w:tcPr>
          <w:p w14:paraId="6D495A8F" w14:textId="4B2ECA24"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Positive</w:t>
            </w:r>
          </w:p>
        </w:tc>
        <w:tc>
          <w:tcPr>
            <w:tcW w:w="1871" w:type="dxa"/>
            <w:tcBorders>
              <w:top w:val="single" w:sz="4" w:space="0" w:color="auto"/>
            </w:tcBorders>
          </w:tcPr>
          <w:p w14:paraId="32241C55" w14:textId="5D0D9587"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WBC: 51</w:t>
            </w:r>
            <w:r w:rsidRPr="00A01AE7">
              <w:rPr>
                <w:rFonts w:eastAsia="MS Gothic"/>
                <w:lang w:val="en-US" w:eastAsia="zh-CN"/>
              </w:rPr>
              <w:t> </w:t>
            </w:r>
            <w:r w:rsidRPr="00A01AE7">
              <w:rPr>
                <w:rFonts w:ascii="Book Antiqua" w:eastAsia="DengXian" w:hAnsi="Book Antiqua" w:cs="Tahoma"/>
                <w:lang w:val="en-US" w:eastAsia="zh-CN"/>
              </w:rPr>
              <w:t>× 10</w:t>
            </w:r>
            <w:r w:rsidRPr="00A01AE7">
              <w:rPr>
                <w:rFonts w:ascii="Book Antiqua" w:eastAsia="DengXian" w:hAnsi="Book Antiqua" w:cs="Tahoma"/>
                <w:vertAlign w:val="superscript"/>
                <w:lang w:val="en-US" w:eastAsia="zh-CN"/>
              </w:rPr>
              <w:t>9</w:t>
            </w:r>
            <w:r w:rsidRPr="00A01AE7">
              <w:rPr>
                <w:rFonts w:ascii="Book Antiqua" w:eastAsia="DengXian" w:hAnsi="Book Antiqua" w:cs="Tahoma"/>
                <w:lang w:val="en-US" w:eastAsia="zh-CN"/>
              </w:rPr>
              <w:t>/L; HGB: 113</w:t>
            </w:r>
            <w:r w:rsidRPr="00A01AE7">
              <w:rPr>
                <w:rFonts w:eastAsia="MS Gothic"/>
                <w:lang w:val="en-US" w:eastAsia="zh-CN"/>
              </w:rPr>
              <w:t> </w:t>
            </w:r>
            <w:r w:rsidRPr="00A01AE7">
              <w:rPr>
                <w:rFonts w:ascii="Book Antiqua" w:eastAsia="DengXian" w:hAnsi="Book Antiqua" w:cs="Tahoma"/>
                <w:lang w:val="en-US" w:eastAsia="zh-CN"/>
              </w:rPr>
              <w:t>g/L; platelets: 130</w:t>
            </w:r>
            <w:r w:rsidRPr="00A01AE7">
              <w:rPr>
                <w:rFonts w:eastAsia="MS Gothic"/>
                <w:lang w:val="en-US" w:eastAsia="zh-CN"/>
              </w:rPr>
              <w:t> </w:t>
            </w:r>
            <w:r w:rsidRPr="00A01AE7">
              <w:rPr>
                <w:rFonts w:ascii="Book Antiqua" w:eastAsia="DengXian" w:hAnsi="Book Antiqua" w:cs="Tahoma"/>
                <w:lang w:val="en-US" w:eastAsia="zh-CN"/>
              </w:rPr>
              <w:t>× 10</w:t>
            </w:r>
            <w:r w:rsidRPr="00A01AE7">
              <w:rPr>
                <w:rFonts w:ascii="Book Antiqua" w:eastAsia="DengXian" w:hAnsi="Book Antiqua" w:cs="Tahoma"/>
                <w:vertAlign w:val="superscript"/>
                <w:lang w:val="en-US" w:eastAsia="zh-CN"/>
              </w:rPr>
              <w:t>9</w:t>
            </w:r>
            <w:r w:rsidRPr="00A01AE7">
              <w:rPr>
                <w:rFonts w:ascii="Book Antiqua" w:eastAsia="DengXian" w:hAnsi="Book Antiqua" w:cs="Tahoma"/>
                <w:lang w:val="en-US" w:eastAsia="zh-CN"/>
              </w:rPr>
              <w:t>/L</w:t>
            </w:r>
          </w:p>
        </w:tc>
        <w:tc>
          <w:tcPr>
            <w:tcW w:w="1892" w:type="dxa"/>
            <w:tcBorders>
              <w:top w:val="single" w:sz="4" w:space="0" w:color="auto"/>
            </w:tcBorders>
          </w:tcPr>
          <w:p w14:paraId="2E5FB070" w14:textId="6D2E3CB3"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Radiotherapy, chemotherapy</w:t>
            </w:r>
          </w:p>
        </w:tc>
        <w:tc>
          <w:tcPr>
            <w:tcW w:w="2776" w:type="dxa"/>
            <w:tcBorders>
              <w:top w:val="single" w:sz="4" w:space="0" w:color="auto"/>
            </w:tcBorders>
          </w:tcPr>
          <w:p w14:paraId="28007E13" w14:textId="21DB8502"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r>
      <w:tr w:rsidR="00FE0104" w14:paraId="064A61B3" w14:textId="77777777" w:rsidTr="0090313B">
        <w:tc>
          <w:tcPr>
            <w:tcW w:w="1781" w:type="dxa"/>
          </w:tcPr>
          <w:p w14:paraId="071757B9" w14:textId="7D8A5971"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 xml:space="preserve">Zhu </w:t>
            </w:r>
            <w:r w:rsidRPr="00A01AE7">
              <w:rPr>
                <w:rFonts w:ascii="Book Antiqua" w:eastAsia="DengXian" w:hAnsi="Book Antiqua" w:cs="Tahoma"/>
                <w:i/>
                <w:iCs/>
                <w:lang w:val="en-US" w:eastAsia="zh-CN"/>
              </w:rPr>
              <w:t>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36]</w:t>
            </w:r>
          </w:p>
        </w:tc>
        <w:tc>
          <w:tcPr>
            <w:tcW w:w="1803" w:type="dxa"/>
          </w:tcPr>
          <w:p w14:paraId="258D08E2" w14:textId="3F963B56"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M/36</w:t>
            </w:r>
          </w:p>
        </w:tc>
        <w:tc>
          <w:tcPr>
            <w:tcW w:w="1809" w:type="dxa"/>
          </w:tcPr>
          <w:p w14:paraId="2E9A942E" w14:textId="016F32AE"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No</w:t>
            </w:r>
          </w:p>
        </w:tc>
        <w:tc>
          <w:tcPr>
            <w:tcW w:w="2035" w:type="dxa"/>
          </w:tcPr>
          <w:p w14:paraId="7B336686" w14:textId="21F7E7EC"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 xml:space="preserve">Abdominal pain, pain in right eye, eye protrusion with </w:t>
            </w:r>
            <w:r w:rsidRPr="00A01AE7">
              <w:rPr>
                <w:rFonts w:ascii="Book Antiqua" w:eastAsia="DengXian" w:hAnsi="Book Antiqua" w:cs="Tahoma"/>
                <w:lang w:val="en-US" w:eastAsia="zh-CN"/>
              </w:rPr>
              <w:lastRenderedPageBreak/>
              <w:t>inability to close</w:t>
            </w:r>
          </w:p>
        </w:tc>
        <w:tc>
          <w:tcPr>
            <w:tcW w:w="1815" w:type="dxa"/>
          </w:tcPr>
          <w:p w14:paraId="7DF11D42" w14:textId="3E8910BE"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lastRenderedPageBreak/>
              <w:t>Pancreas, right eye</w:t>
            </w:r>
          </w:p>
        </w:tc>
        <w:tc>
          <w:tcPr>
            <w:tcW w:w="1826" w:type="dxa"/>
          </w:tcPr>
          <w:p w14:paraId="25FC737A" w14:textId="2B541D5B"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Pancreas, right optic nerve</w:t>
            </w:r>
          </w:p>
        </w:tc>
        <w:tc>
          <w:tcPr>
            <w:tcW w:w="1805" w:type="dxa"/>
          </w:tcPr>
          <w:p w14:paraId="60E6C498" w14:textId="54F70380"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CT, MRI, PET-CT</w:t>
            </w:r>
          </w:p>
        </w:tc>
        <w:tc>
          <w:tcPr>
            <w:tcW w:w="1737" w:type="dxa"/>
          </w:tcPr>
          <w:p w14:paraId="1010DAAE" w14:textId="234E1E5E"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Negative</w:t>
            </w:r>
          </w:p>
        </w:tc>
        <w:tc>
          <w:tcPr>
            <w:tcW w:w="1871" w:type="dxa"/>
          </w:tcPr>
          <w:p w14:paraId="71A2086B" w14:textId="06EFBFF6"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Mildly elevated liver and pancreatic enzymes</w:t>
            </w:r>
          </w:p>
        </w:tc>
        <w:tc>
          <w:tcPr>
            <w:tcW w:w="1892" w:type="dxa"/>
          </w:tcPr>
          <w:p w14:paraId="7029EE73" w14:textId="36A4029B"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Radiotherapy, chemotherapy</w:t>
            </w:r>
          </w:p>
        </w:tc>
        <w:tc>
          <w:tcPr>
            <w:tcW w:w="2776" w:type="dxa"/>
          </w:tcPr>
          <w:p w14:paraId="13AD9C1B" w14:textId="4D04BDAA"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Ki-67 (+ 80%), P53 (approximately 50%), CD43 (+), MPO (+)</w:t>
            </w:r>
          </w:p>
        </w:tc>
      </w:tr>
      <w:tr w:rsidR="00FE0104" w14:paraId="74061941" w14:textId="77777777" w:rsidTr="0090313B">
        <w:tc>
          <w:tcPr>
            <w:tcW w:w="1781" w:type="dxa"/>
          </w:tcPr>
          <w:p w14:paraId="7F347039" w14:textId="49ECF5EE"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 xml:space="preserve">Bai </w:t>
            </w:r>
            <w:r w:rsidRPr="00A01AE7">
              <w:rPr>
                <w:rFonts w:ascii="Book Antiqua" w:eastAsia="DengXian" w:hAnsi="Book Antiqua" w:cs="Tahoma"/>
                <w:i/>
                <w:iCs/>
                <w:lang w:val="en-US" w:eastAsia="zh-CN"/>
              </w:rPr>
              <w:t>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24]</w:t>
            </w:r>
          </w:p>
        </w:tc>
        <w:tc>
          <w:tcPr>
            <w:tcW w:w="1803" w:type="dxa"/>
          </w:tcPr>
          <w:p w14:paraId="19C23225" w14:textId="22A376C4"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M/29</w:t>
            </w:r>
          </w:p>
        </w:tc>
        <w:tc>
          <w:tcPr>
            <w:tcW w:w="1809" w:type="dxa"/>
          </w:tcPr>
          <w:p w14:paraId="4A0A7D72" w14:textId="741005BB"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No</w:t>
            </w:r>
          </w:p>
        </w:tc>
        <w:tc>
          <w:tcPr>
            <w:tcW w:w="2035" w:type="dxa"/>
          </w:tcPr>
          <w:p w14:paraId="0F7B6D9C" w14:textId="25B8D08B"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Severe radiating pain in lower limbs, moderate difficulty in urination</w:t>
            </w:r>
          </w:p>
        </w:tc>
        <w:tc>
          <w:tcPr>
            <w:tcW w:w="1815" w:type="dxa"/>
          </w:tcPr>
          <w:p w14:paraId="0D28C26E" w14:textId="3E2536D8"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Waist</w:t>
            </w:r>
          </w:p>
        </w:tc>
        <w:tc>
          <w:tcPr>
            <w:tcW w:w="1826" w:type="dxa"/>
          </w:tcPr>
          <w:p w14:paraId="6FB7B7BF" w14:textId="34B5C7D9"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Lumbar spine attachment, spinal cord</w:t>
            </w:r>
          </w:p>
        </w:tc>
        <w:tc>
          <w:tcPr>
            <w:tcW w:w="1805" w:type="dxa"/>
          </w:tcPr>
          <w:p w14:paraId="761106A8" w14:textId="3CC09F55"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CT, MRI, SPECT</w:t>
            </w:r>
          </w:p>
        </w:tc>
        <w:tc>
          <w:tcPr>
            <w:tcW w:w="1737" w:type="dxa"/>
          </w:tcPr>
          <w:p w14:paraId="06394702" w14:textId="44AD4F01"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Negative</w:t>
            </w:r>
          </w:p>
        </w:tc>
        <w:tc>
          <w:tcPr>
            <w:tcW w:w="1871" w:type="dxa"/>
          </w:tcPr>
          <w:p w14:paraId="5E65C176" w14:textId="67E19D1A"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WBC: 6.01</w:t>
            </w:r>
            <w:r w:rsidRPr="00A01AE7">
              <w:rPr>
                <w:rFonts w:eastAsia="MS Gothic"/>
                <w:lang w:val="en-US" w:eastAsia="zh-CN"/>
              </w:rPr>
              <w:t> </w:t>
            </w:r>
            <w:r w:rsidRPr="00A01AE7">
              <w:rPr>
                <w:rFonts w:ascii="Book Antiqua" w:eastAsia="DengXian" w:hAnsi="Book Antiqua" w:cs="Tahoma"/>
                <w:lang w:val="en-US" w:eastAsia="zh-CN"/>
              </w:rPr>
              <w:t>×</w:t>
            </w:r>
            <w:r w:rsidRPr="00A01AE7">
              <w:rPr>
                <w:rFonts w:eastAsia="MS Gothic"/>
                <w:lang w:val="en-US" w:eastAsia="zh-CN"/>
              </w:rPr>
              <w:t> </w:t>
            </w:r>
            <w:r w:rsidRPr="00A01AE7">
              <w:rPr>
                <w:rFonts w:ascii="Book Antiqua" w:eastAsia="DengXian" w:hAnsi="Book Antiqua" w:cs="Tahoma"/>
                <w:lang w:val="en-US" w:eastAsia="zh-CN"/>
              </w:rPr>
              <w:t>10</w:t>
            </w:r>
            <w:r w:rsidRPr="00A01AE7">
              <w:rPr>
                <w:rFonts w:ascii="Book Antiqua" w:eastAsia="DengXian" w:hAnsi="Book Antiqua" w:cs="Tahoma"/>
                <w:vertAlign w:val="superscript"/>
                <w:lang w:val="en-US" w:eastAsia="zh-CN"/>
              </w:rPr>
              <w:t>9</w:t>
            </w:r>
            <w:r w:rsidRPr="00A01AE7">
              <w:rPr>
                <w:rFonts w:ascii="Book Antiqua" w:eastAsia="DengXian" w:hAnsi="Book Antiqua" w:cs="Tahoma"/>
                <w:lang w:val="en-US" w:eastAsia="zh-CN"/>
              </w:rPr>
              <w:t>/L; RBC:  5.00</w:t>
            </w:r>
            <w:r w:rsidRPr="00A01AE7">
              <w:rPr>
                <w:rFonts w:eastAsia="MS Gothic"/>
                <w:lang w:val="en-US" w:eastAsia="zh-CN"/>
              </w:rPr>
              <w:t> </w:t>
            </w:r>
            <w:r w:rsidRPr="00A01AE7">
              <w:rPr>
                <w:rFonts w:ascii="Book Antiqua" w:eastAsia="DengXian" w:hAnsi="Book Antiqua" w:cs="Tahoma"/>
                <w:lang w:val="en-US" w:eastAsia="zh-CN"/>
              </w:rPr>
              <w:t>×</w:t>
            </w:r>
            <w:r w:rsidRPr="00A01AE7">
              <w:rPr>
                <w:rFonts w:eastAsia="MS Gothic"/>
                <w:lang w:val="en-US" w:eastAsia="zh-CN"/>
              </w:rPr>
              <w:t> </w:t>
            </w:r>
            <w:r w:rsidRPr="00A01AE7">
              <w:rPr>
                <w:rFonts w:ascii="Book Antiqua" w:eastAsia="DengXian" w:hAnsi="Book Antiqua" w:cs="Tahoma"/>
                <w:lang w:val="en-US" w:eastAsia="zh-CN"/>
              </w:rPr>
              <w:t>10</w:t>
            </w:r>
            <w:r w:rsidRPr="00A01AE7">
              <w:rPr>
                <w:rFonts w:ascii="Book Antiqua" w:eastAsia="DengXian" w:hAnsi="Book Antiqua" w:cs="Tahoma"/>
                <w:vertAlign w:val="superscript"/>
                <w:lang w:val="en-US" w:eastAsia="zh-CN"/>
              </w:rPr>
              <w:t>12</w:t>
            </w:r>
            <w:r w:rsidRPr="00A01AE7">
              <w:rPr>
                <w:rFonts w:ascii="Book Antiqua" w:eastAsia="DengXian" w:hAnsi="Book Antiqua" w:cs="Tahoma"/>
                <w:lang w:val="en-US" w:eastAsia="zh-CN"/>
              </w:rPr>
              <w:t>/L; HGB: 158</w:t>
            </w:r>
            <w:r w:rsidRPr="00A01AE7">
              <w:rPr>
                <w:rFonts w:eastAsia="MS Gothic"/>
                <w:lang w:val="en-US" w:eastAsia="zh-CN"/>
              </w:rPr>
              <w:t> </w:t>
            </w:r>
            <w:r w:rsidRPr="00A01AE7">
              <w:rPr>
                <w:rFonts w:ascii="Book Antiqua" w:eastAsia="DengXian" w:hAnsi="Book Antiqua" w:cs="Tahoma"/>
                <w:lang w:val="en-US" w:eastAsia="zh-CN"/>
              </w:rPr>
              <w:t>g/L; platelets: 236</w:t>
            </w:r>
            <w:r w:rsidRPr="00A01AE7">
              <w:rPr>
                <w:rFonts w:eastAsia="MS Gothic"/>
                <w:lang w:val="en-US" w:eastAsia="zh-CN"/>
              </w:rPr>
              <w:t> </w:t>
            </w:r>
            <w:r w:rsidRPr="00A01AE7">
              <w:rPr>
                <w:rFonts w:ascii="Book Antiqua" w:eastAsia="DengXian" w:hAnsi="Book Antiqua" w:cs="Tahoma"/>
                <w:lang w:val="en-US" w:eastAsia="zh-CN"/>
              </w:rPr>
              <w:t>× 10</w:t>
            </w:r>
            <w:r w:rsidRPr="00A01AE7">
              <w:rPr>
                <w:rFonts w:ascii="Book Antiqua" w:eastAsia="DengXian" w:hAnsi="Book Antiqua" w:cs="Tahoma"/>
                <w:vertAlign w:val="superscript"/>
                <w:lang w:val="en-US" w:eastAsia="zh-CN"/>
              </w:rPr>
              <w:t>9</w:t>
            </w:r>
            <w:r w:rsidRPr="00A01AE7">
              <w:rPr>
                <w:rFonts w:ascii="Book Antiqua" w:eastAsia="DengXian" w:hAnsi="Book Antiqua" w:cs="Tahoma"/>
                <w:lang w:val="en-US" w:eastAsia="zh-CN"/>
              </w:rPr>
              <w:t>/L; CRP: 2</w:t>
            </w:r>
            <w:r w:rsidRPr="00A01AE7">
              <w:rPr>
                <w:rFonts w:eastAsia="MS Gothic"/>
                <w:lang w:val="en-US" w:eastAsia="zh-CN"/>
              </w:rPr>
              <w:t> </w:t>
            </w:r>
            <w:r w:rsidRPr="00A01AE7">
              <w:rPr>
                <w:rFonts w:ascii="Book Antiqua" w:eastAsia="DengXian" w:hAnsi="Book Antiqua" w:cs="Tahoma"/>
                <w:lang w:val="en-US" w:eastAsia="zh-CN"/>
              </w:rPr>
              <w:t xml:space="preserve">mg/L; </w:t>
            </w:r>
            <w:proofErr w:type="spellStart"/>
            <w:r w:rsidRPr="00A01AE7">
              <w:rPr>
                <w:rFonts w:ascii="Book Antiqua" w:eastAsia="DengXian" w:hAnsi="Book Antiqua" w:cs="Tahoma"/>
                <w:lang w:val="en-US" w:eastAsia="zh-CN"/>
              </w:rPr>
              <w:t>rrythrocyte</w:t>
            </w:r>
            <w:proofErr w:type="spellEnd"/>
            <w:r w:rsidRPr="00A01AE7">
              <w:rPr>
                <w:rFonts w:ascii="Book Antiqua" w:eastAsia="DengXian" w:hAnsi="Book Antiqua" w:cs="Tahoma"/>
                <w:lang w:val="en-US" w:eastAsia="zh-CN"/>
              </w:rPr>
              <w:t xml:space="preserve"> sedimentation rate (ESR): 4</w:t>
            </w:r>
            <w:r w:rsidRPr="00A01AE7">
              <w:rPr>
                <w:rFonts w:ascii="Book Antiqua" w:hAnsi="Book Antiqua"/>
                <w:lang w:val="en-US" w:eastAsia="zh-CN"/>
              </w:rPr>
              <w:t xml:space="preserve"> </w:t>
            </w:r>
            <w:r w:rsidRPr="00A01AE7">
              <w:rPr>
                <w:rFonts w:ascii="Book Antiqua" w:eastAsia="DengXian" w:hAnsi="Book Antiqua" w:cs="Tahoma"/>
                <w:lang w:val="en-US" w:eastAsia="zh-CN"/>
              </w:rPr>
              <w:lastRenderedPageBreak/>
              <w:t>mm/1</w:t>
            </w:r>
            <w:r w:rsidRPr="00A01AE7">
              <w:rPr>
                <w:rFonts w:eastAsia="MS Gothic"/>
                <w:lang w:val="en-US" w:eastAsia="zh-CN"/>
              </w:rPr>
              <w:t> </w:t>
            </w:r>
            <w:r w:rsidRPr="00A01AE7">
              <w:rPr>
                <w:rFonts w:ascii="Book Antiqua" w:eastAsia="DengXian" w:hAnsi="Book Antiqua" w:cs="Tahoma"/>
                <w:lang w:val="en-US" w:eastAsia="zh-CN"/>
              </w:rPr>
              <w:t>h; procalcitonin (PCT): 0.27</w:t>
            </w:r>
            <w:r w:rsidRPr="00A01AE7">
              <w:rPr>
                <w:rFonts w:eastAsia="MS Gothic"/>
                <w:lang w:val="en-US" w:eastAsia="zh-CN"/>
              </w:rPr>
              <w:t> </w:t>
            </w:r>
            <w:r w:rsidRPr="00A01AE7">
              <w:rPr>
                <w:rFonts w:ascii="Book Antiqua" w:eastAsia="DengXian" w:hAnsi="Book Antiqua" w:cs="Tahoma"/>
                <w:lang w:val="en-US" w:eastAsia="zh-CN"/>
              </w:rPr>
              <w:t>ng/mL</w:t>
            </w:r>
          </w:p>
        </w:tc>
        <w:tc>
          <w:tcPr>
            <w:tcW w:w="1892" w:type="dxa"/>
          </w:tcPr>
          <w:p w14:paraId="00BBAC61" w14:textId="2C1FAFFB"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lastRenderedPageBreak/>
              <w:t>Lesion excision, chemotherapy</w:t>
            </w:r>
          </w:p>
        </w:tc>
        <w:tc>
          <w:tcPr>
            <w:tcW w:w="2776" w:type="dxa"/>
          </w:tcPr>
          <w:p w14:paraId="3AD0B6EB" w14:textId="56AEEF32"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CD33 (+), MPO (+)</w:t>
            </w:r>
          </w:p>
        </w:tc>
      </w:tr>
      <w:tr w:rsidR="00FE0104" w14:paraId="293B3EF2" w14:textId="77777777" w:rsidTr="0090313B">
        <w:tc>
          <w:tcPr>
            <w:tcW w:w="1781" w:type="dxa"/>
          </w:tcPr>
          <w:p w14:paraId="6D18DBB0" w14:textId="101B4827" w:rsidR="00FE0104" w:rsidRDefault="00FE0104" w:rsidP="00A01AE7">
            <w:pPr>
              <w:spacing w:line="360" w:lineRule="auto"/>
              <w:jc w:val="both"/>
              <w:rPr>
                <w:rFonts w:ascii="Book Antiqua" w:hAnsi="Book Antiqua" w:cs="Tahoma"/>
                <w:b/>
                <w:lang w:eastAsia="zh-CN"/>
              </w:rPr>
            </w:pPr>
            <w:proofErr w:type="spellStart"/>
            <w:r w:rsidRPr="00A01AE7">
              <w:rPr>
                <w:rFonts w:ascii="Book Antiqua" w:eastAsia="DengXian" w:hAnsi="Book Antiqua" w:cs="Tahoma"/>
                <w:lang w:val="en-US" w:eastAsia="zh-CN"/>
              </w:rPr>
              <w:t>Valsamis</w:t>
            </w:r>
            <w:proofErr w:type="spellEnd"/>
            <w:r w:rsidRPr="00A01AE7">
              <w:rPr>
                <w:rFonts w:ascii="Book Antiqua" w:eastAsia="DengXian" w:hAnsi="Book Antiqua" w:cs="Tahoma"/>
                <w:i/>
                <w:iCs/>
                <w:lang w:val="en-US" w:eastAsia="zh-CN"/>
              </w:rPr>
              <w:t xml:space="preserve"> 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37]</w:t>
            </w:r>
          </w:p>
        </w:tc>
        <w:tc>
          <w:tcPr>
            <w:tcW w:w="1803" w:type="dxa"/>
          </w:tcPr>
          <w:p w14:paraId="6DB0F189" w14:textId="01ABC4BB"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M/56</w:t>
            </w:r>
          </w:p>
        </w:tc>
        <w:tc>
          <w:tcPr>
            <w:tcW w:w="1809" w:type="dxa"/>
          </w:tcPr>
          <w:p w14:paraId="382F05B0" w14:textId="35A6F521"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No</w:t>
            </w:r>
          </w:p>
        </w:tc>
        <w:tc>
          <w:tcPr>
            <w:tcW w:w="2035" w:type="dxa"/>
          </w:tcPr>
          <w:p w14:paraId="7EFA0095" w14:textId="6116B97F"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Pain in right hip radiating down right leg</w:t>
            </w:r>
          </w:p>
        </w:tc>
        <w:tc>
          <w:tcPr>
            <w:tcW w:w="1815" w:type="dxa"/>
          </w:tcPr>
          <w:p w14:paraId="57F5578D" w14:textId="3FD72B0F"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Right hip</w:t>
            </w:r>
          </w:p>
        </w:tc>
        <w:tc>
          <w:tcPr>
            <w:tcW w:w="1826" w:type="dxa"/>
          </w:tcPr>
          <w:p w14:paraId="7A2CACFD" w14:textId="3C9BA3D5"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Right sciatic nerve, lumbosacral plexus</w:t>
            </w:r>
          </w:p>
        </w:tc>
        <w:tc>
          <w:tcPr>
            <w:tcW w:w="1805" w:type="dxa"/>
          </w:tcPr>
          <w:p w14:paraId="1EF54DEA" w14:textId="39E903DC"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Ultrasound, MRI</w:t>
            </w:r>
          </w:p>
        </w:tc>
        <w:tc>
          <w:tcPr>
            <w:tcW w:w="1737" w:type="dxa"/>
          </w:tcPr>
          <w:p w14:paraId="43BAC1FB" w14:textId="3B45F4D3"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c>
          <w:tcPr>
            <w:tcW w:w="1871" w:type="dxa"/>
          </w:tcPr>
          <w:p w14:paraId="6EB087F5" w14:textId="05CE1DB2"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MONO: 0.9 × 10</w:t>
            </w:r>
            <w:r w:rsidRPr="00A01AE7">
              <w:rPr>
                <w:rFonts w:ascii="Book Antiqua" w:eastAsia="DengXian" w:hAnsi="Book Antiqua" w:cs="Tahoma"/>
                <w:vertAlign w:val="superscript"/>
                <w:lang w:val="en-US" w:eastAsia="zh-CN"/>
              </w:rPr>
              <w:t>9</w:t>
            </w:r>
            <w:r w:rsidRPr="00A01AE7">
              <w:rPr>
                <w:rFonts w:ascii="Book Antiqua" w:eastAsia="DengXian" w:hAnsi="Book Antiqua" w:cs="Tahoma"/>
                <w:lang w:val="en-US" w:eastAsia="zh-CN"/>
              </w:rPr>
              <w:t>/L; RBC: 3.56 × 10</w:t>
            </w:r>
            <w:r w:rsidRPr="00A01AE7">
              <w:rPr>
                <w:rFonts w:ascii="Book Antiqua" w:eastAsia="DengXian" w:hAnsi="Book Antiqua" w:cs="Tahoma"/>
                <w:vertAlign w:val="superscript"/>
                <w:lang w:val="en-US" w:eastAsia="zh-CN"/>
              </w:rPr>
              <w:t>12</w:t>
            </w:r>
            <w:r w:rsidRPr="00A01AE7">
              <w:rPr>
                <w:rFonts w:ascii="Book Antiqua" w:eastAsia="DengXian" w:hAnsi="Book Antiqua" w:cs="Tahoma"/>
                <w:lang w:val="en-US" w:eastAsia="zh-CN"/>
              </w:rPr>
              <w:t xml:space="preserve">/L; HGB: 116 g/L; mean cell volume: 102 </w:t>
            </w:r>
            <w:proofErr w:type="spellStart"/>
            <w:r w:rsidRPr="00A01AE7">
              <w:rPr>
                <w:rFonts w:ascii="Book Antiqua" w:eastAsia="DengXian" w:hAnsi="Book Antiqua" w:cs="Tahoma"/>
                <w:lang w:val="en-US" w:eastAsia="zh-CN"/>
              </w:rPr>
              <w:t>fL</w:t>
            </w:r>
            <w:proofErr w:type="spellEnd"/>
            <w:r w:rsidRPr="00A01AE7">
              <w:rPr>
                <w:rFonts w:ascii="Book Antiqua" w:eastAsia="DengXian" w:hAnsi="Book Antiqua" w:cs="Tahoma"/>
                <w:lang w:val="en-US" w:eastAsia="zh-CN"/>
              </w:rPr>
              <w:t>; CRP: 13  mg/L</w:t>
            </w:r>
          </w:p>
        </w:tc>
        <w:tc>
          <w:tcPr>
            <w:tcW w:w="1892" w:type="dxa"/>
          </w:tcPr>
          <w:p w14:paraId="055CB0AD" w14:textId="4F55DD60"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c>
          <w:tcPr>
            <w:tcW w:w="2776" w:type="dxa"/>
          </w:tcPr>
          <w:p w14:paraId="4FF29B43" w14:textId="2C1A900E"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r>
      <w:tr w:rsidR="00FE0104" w14:paraId="47DC601C" w14:textId="77777777" w:rsidTr="0090313B">
        <w:tc>
          <w:tcPr>
            <w:tcW w:w="1781" w:type="dxa"/>
          </w:tcPr>
          <w:p w14:paraId="5F864588" w14:textId="12153D4F"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lastRenderedPageBreak/>
              <w:t>Pandey</w:t>
            </w:r>
            <w:r w:rsidRPr="00A01AE7">
              <w:rPr>
                <w:rFonts w:ascii="Book Antiqua" w:eastAsia="DengXian" w:hAnsi="Book Antiqua" w:cs="Tahoma"/>
                <w:i/>
                <w:iCs/>
                <w:lang w:val="en-US" w:eastAsia="zh-CN"/>
              </w:rPr>
              <w:t xml:space="preserve"> 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38]</w:t>
            </w:r>
          </w:p>
        </w:tc>
        <w:tc>
          <w:tcPr>
            <w:tcW w:w="1803" w:type="dxa"/>
          </w:tcPr>
          <w:p w14:paraId="3D265DB4" w14:textId="53DDB978"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(1) F/44; (2) F/16; (3) F/63; (4) M/53</w:t>
            </w:r>
          </w:p>
        </w:tc>
        <w:tc>
          <w:tcPr>
            <w:tcW w:w="1809" w:type="dxa"/>
          </w:tcPr>
          <w:p w14:paraId="03E5A06E" w14:textId="7C210C27"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(1,2,4) No; (3) Yes (AML)</w:t>
            </w:r>
          </w:p>
        </w:tc>
        <w:tc>
          <w:tcPr>
            <w:tcW w:w="2035" w:type="dxa"/>
          </w:tcPr>
          <w:p w14:paraId="1B484DDE" w14:textId="1ADC3306"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 xml:space="preserve">(1) Neck  pain, right arm weakness, and muscle wasting; (2) back pain, bilateral lower extremity tingling, and weakness; (3) lower back pain, bilateral lower extremity weakness, </w:t>
            </w:r>
            <w:r w:rsidRPr="00A01AE7">
              <w:rPr>
                <w:rFonts w:ascii="Book Antiqua" w:eastAsia="DengXian" w:hAnsi="Book Antiqua" w:cs="Tahoma"/>
                <w:lang w:val="en-US" w:eastAsia="zh-CN"/>
              </w:rPr>
              <w:lastRenderedPageBreak/>
              <w:t>and bowel incontinence; and (4) lower back pain, hip pain, lower extremity weakness, and muscle pain</w:t>
            </w:r>
          </w:p>
        </w:tc>
        <w:tc>
          <w:tcPr>
            <w:tcW w:w="1815" w:type="dxa"/>
          </w:tcPr>
          <w:p w14:paraId="3FDFF013" w14:textId="0C9E3497"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lastRenderedPageBreak/>
              <w:t>(1) Cervical spine; (2) thoracic spine; (3) thoracic spine; and (4) lumbar spine</w:t>
            </w:r>
          </w:p>
        </w:tc>
        <w:tc>
          <w:tcPr>
            <w:tcW w:w="1826" w:type="dxa"/>
          </w:tcPr>
          <w:p w14:paraId="0D09EC1C" w14:textId="2C543C4E"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Spinal cord compression</w:t>
            </w:r>
          </w:p>
        </w:tc>
        <w:tc>
          <w:tcPr>
            <w:tcW w:w="1805" w:type="dxa"/>
          </w:tcPr>
          <w:p w14:paraId="50B3B487" w14:textId="369A3FB3"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c>
          <w:tcPr>
            <w:tcW w:w="1737" w:type="dxa"/>
          </w:tcPr>
          <w:p w14:paraId="19218E64" w14:textId="568A74D1"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(1) Negative; (2) positive; (3) negative; and (4) positive</w:t>
            </w:r>
          </w:p>
        </w:tc>
        <w:tc>
          <w:tcPr>
            <w:tcW w:w="1871" w:type="dxa"/>
          </w:tcPr>
          <w:p w14:paraId="376042A8" w14:textId="18B05802"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(1) and (3) Negative; (2) and (4) high WBC</w:t>
            </w:r>
          </w:p>
        </w:tc>
        <w:tc>
          <w:tcPr>
            <w:tcW w:w="1892" w:type="dxa"/>
          </w:tcPr>
          <w:p w14:paraId="02EA06F2" w14:textId="402D15A6"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Lesion excision</w:t>
            </w:r>
          </w:p>
        </w:tc>
        <w:tc>
          <w:tcPr>
            <w:tcW w:w="2776" w:type="dxa"/>
          </w:tcPr>
          <w:p w14:paraId="67191235" w14:textId="1CA461BD"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r>
      <w:tr w:rsidR="00FE0104" w14:paraId="79E6B459" w14:textId="77777777" w:rsidTr="0090313B">
        <w:tc>
          <w:tcPr>
            <w:tcW w:w="1781" w:type="dxa"/>
          </w:tcPr>
          <w:p w14:paraId="03216138" w14:textId="694660BB" w:rsidR="00FE0104" w:rsidRDefault="00FE0104" w:rsidP="00A01AE7">
            <w:pPr>
              <w:spacing w:line="360" w:lineRule="auto"/>
              <w:jc w:val="both"/>
              <w:rPr>
                <w:rFonts w:ascii="Book Antiqua" w:hAnsi="Book Antiqua" w:cs="Tahoma"/>
                <w:b/>
                <w:lang w:eastAsia="zh-CN"/>
              </w:rPr>
            </w:pPr>
            <w:proofErr w:type="spellStart"/>
            <w:r w:rsidRPr="00A01AE7">
              <w:rPr>
                <w:rFonts w:ascii="Book Antiqua" w:eastAsia="DengXian" w:hAnsi="Book Antiqua" w:cs="Tahoma"/>
                <w:lang w:val="en-US" w:eastAsia="zh-CN"/>
              </w:rPr>
              <w:t>Snoj</w:t>
            </w:r>
            <w:proofErr w:type="spellEnd"/>
            <w:r w:rsidRPr="00A01AE7">
              <w:rPr>
                <w:rFonts w:ascii="Book Antiqua" w:eastAsia="DengXian" w:hAnsi="Book Antiqua" w:cs="Tahoma"/>
                <w:lang w:val="en-US" w:eastAsia="zh-CN"/>
              </w:rPr>
              <w:t xml:space="preserve"> </w:t>
            </w:r>
            <w:r w:rsidRPr="00A01AE7">
              <w:rPr>
                <w:rFonts w:ascii="Book Antiqua" w:eastAsia="DengXian" w:hAnsi="Book Antiqua" w:cs="Tahoma"/>
                <w:i/>
                <w:iCs/>
                <w:lang w:val="en-US" w:eastAsia="zh-CN"/>
              </w:rPr>
              <w:t>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39]</w:t>
            </w:r>
          </w:p>
        </w:tc>
        <w:tc>
          <w:tcPr>
            <w:tcW w:w="1803" w:type="dxa"/>
          </w:tcPr>
          <w:p w14:paraId="329B4E14" w14:textId="4BF9D44D"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F/49</w:t>
            </w:r>
          </w:p>
        </w:tc>
        <w:tc>
          <w:tcPr>
            <w:tcW w:w="1809" w:type="dxa"/>
          </w:tcPr>
          <w:p w14:paraId="0B0F199B" w14:textId="4A527D2A"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 xml:space="preserve">Yes [MDS (refractory </w:t>
            </w:r>
            <w:proofErr w:type="spellStart"/>
            <w:r w:rsidRPr="00A01AE7">
              <w:rPr>
                <w:rFonts w:ascii="Book Antiqua" w:eastAsia="DengXian" w:hAnsi="Book Antiqua" w:cs="Tahoma"/>
                <w:lang w:val="en-US" w:eastAsia="zh-CN"/>
              </w:rPr>
              <w:t>anaemia</w:t>
            </w:r>
            <w:proofErr w:type="spellEnd"/>
            <w:r w:rsidRPr="00A01AE7">
              <w:rPr>
                <w:rFonts w:ascii="Book Antiqua" w:eastAsia="DengXian" w:hAnsi="Book Antiqua" w:cs="Tahoma"/>
                <w:lang w:val="en-US" w:eastAsia="zh-CN"/>
              </w:rPr>
              <w:t xml:space="preserve"> with excess blasts)]</w:t>
            </w:r>
          </w:p>
        </w:tc>
        <w:tc>
          <w:tcPr>
            <w:tcW w:w="2035" w:type="dxa"/>
          </w:tcPr>
          <w:p w14:paraId="5D560C99" w14:textId="5998A360"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Weakness and decreased sensation in right arm, right supraclavicular mass</w:t>
            </w:r>
          </w:p>
        </w:tc>
        <w:tc>
          <w:tcPr>
            <w:tcW w:w="1815" w:type="dxa"/>
          </w:tcPr>
          <w:p w14:paraId="492E39C0" w14:textId="4FC08206"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Left upper limb</w:t>
            </w:r>
          </w:p>
        </w:tc>
        <w:tc>
          <w:tcPr>
            <w:tcW w:w="1826" w:type="dxa"/>
          </w:tcPr>
          <w:p w14:paraId="0D6A515F" w14:textId="27490C74"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Left brachial plexus</w:t>
            </w:r>
          </w:p>
        </w:tc>
        <w:tc>
          <w:tcPr>
            <w:tcW w:w="1805" w:type="dxa"/>
          </w:tcPr>
          <w:p w14:paraId="42C05C17" w14:textId="386F83AD"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Ultrasound, MRI</w:t>
            </w:r>
          </w:p>
        </w:tc>
        <w:tc>
          <w:tcPr>
            <w:tcW w:w="1737" w:type="dxa"/>
          </w:tcPr>
          <w:p w14:paraId="6899A922" w14:textId="291B4CE8"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c>
          <w:tcPr>
            <w:tcW w:w="1871" w:type="dxa"/>
          </w:tcPr>
          <w:p w14:paraId="69FA61D4" w14:textId="17621795"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c>
          <w:tcPr>
            <w:tcW w:w="1892" w:type="dxa"/>
          </w:tcPr>
          <w:p w14:paraId="4587F21C" w14:textId="292F648E"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Radiotherapy, chemotherapy</w:t>
            </w:r>
          </w:p>
        </w:tc>
        <w:tc>
          <w:tcPr>
            <w:tcW w:w="2776" w:type="dxa"/>
          </w:tcPr>
          <w:p w14:paraId="0B5FEBD3" w14:textId="1A31629F"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r>
      <w:tr w:rsidR="00FE0104" w14:paraId="1C34CDCE" w14:textId="77777777" w:rsidTr="0090313B">
        <w:tc>
          <w:tcPr>
            <w:tcW w:w="1781" w:type="dxa"/>
          </w:tcPr>
          <w:p w14:paraId="22A1AB1A" w14:textId="73A128BA"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lastRenderedPageBreak/>
              <w:t>Yamamoto</w:t>
            </w:r>
            <w:r w:rsidRPr="00A01AE7">
              <w:rPr>
                <w:rFonts w:ascii="Book Antiqua" w:eastAsia="DengXian" w:hAnsi="Book Antiqua" w:cs="Tahoma"/>
                <w:i/>
                <w:iCs/>
                <w:lang w:val="en-US" w:eastAsia="zh-CN"/>
              </w:rPr>
              <w:t xml:space="preserve"> 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40]</w:t>
            </w:r>
          </w:p>
        </w:tc>
        <w:tc>
          <w:tcPr>
            <w:tcW w:w="1803" w:type="dxa"/>
          </w:tcPr>
          <w:p w14:paraId="2F2DC629" w14:textId="08A465E7"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F/34</w:t>
            </w:r>
          </w:p>
        </w:tc>
        <w:tc>
          <w:tcPr>
            <w:tcW w:w="1809" w:type="dxa"/>
          </w:tcPr>
          <w:p w14:paraId="0A17D1D7" w14:textId="25E60BD6"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 xml:space="preserve">Yes (Chronic phase chronic myeloid </w:t>
            </w:r>
            <w:proofErr w:type="spellStart"/>
            <w:r w:rsidRPr="00A01AE7">
              <w:rPr>
                <w:rFonts w:ascii="Book Antiqua" w:eastAsia="DengXian" w:hAnsi="Book Antiqua" w:cs="Tahoma"/>
                <w:lang w:val="en-US" w:eastAsia="zh-CN"/>
              </w:rPr>
              <w:t>leukaemia</w:t>
            </w:r>
            <w:proofErr w:type="spellEnd"/>
            <w:r w:rsidRPr="00A01AE7">
              <w:rPr>
                <w:rFonts w:ascii="Book Antiqua" w:eastAsia="DengXian" w:hAnsi="Book Antiqua" w:cs="Tahoma"/>
                <w:lang w:val="en-US" w:eastAsia="zh-CN"/>
              </w:rPr>
              <w:t>)</w:t>
            </w:r>
          </w:p>
        </w:tc>
        <w:tc>
          <w:tcPr>
            <w:tcW w:w="2035" w:type="dxa"/>
          </w:tcPr>
          <w:p w14:paraId="4ED9C865" w14:textId="0560DE12"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Pain in left eye, protrusion of eyeball, blurred vision with headache, and vomiting</w:t>
            </w:r>
          </w:p>
        </w:tc>
        <w:tc>
          <w:tcPr>
            <w:tcW w:w="1815" w:type="dxa"/>
          </w:tcPr>
          <w:p w14:paraId="13E9B9BD" w14:textId="70341D65"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Left eye</w:t>
            </w:r>
          </w:p>
        </w:tc>
        <w:tc>
          <w:tcPr>
            <w:tcW w:w="1826" w:type="dxa"/>
          </w:tcPr>
          <w:p w14:paraId="0887427C" w14:textId="1A58A920"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Left optic nerve</w:t>
            </w:r>
          </w:p>
        </w:tc>
        <w:tc>
          <w:tcPr>
            <w:tcW w:w="1805" w:type="dxa"/>
          </w:tcPr>
          <w:p w14:paraId="480E32B6" w14:textId="565CE6A6"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MRI</w:t>
            </w:r>
          </w:p>
        </w:tc>
        <w:tc>
          <w:tcPr>
            <w:tcW w:w="1737" w:type="dxa"/>
          </w:tcPr>
          <w:p w14:paraId="63BC5BA3" w14:textId="450946B8"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c>
          <w:tcPr>
            <w:tcW w:w="1871" w:type="dxa"/>
          </w:tcPr>
          <w:p w14:paraId="4C146F28" w14:textId="0FEAE793"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c>
          <w:tcPr>
            <w:tcW w:w="1892" w:type="dxa"/>
          </w:tcPr>
          <w:p w14:paraId="46F91D6F" w14:textId="41C2A701"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c>
          <w:tcPr>
            <w:tcW w:w="2776" w:type="dxa"/>
          </w:tcPr>
          <w:p w14:paraId="5DEB053D" w14:textId="638D9878"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CD13 (+), CD33 (+), CD117 (+)</w:t>
            </w:r>
          </w:p>
        </w:tc>
      </w:tr>
      <w:tr w:rsidR="00FE0104" w14:paraId="2046BB39" w14:textId="77777777" w:rsidTr="0090313B">
        <w:tc>
          <w:tcPr>
            <w:tcW w:w="1781" w:type="dxa"/>
          </w:tcPr>
          <w:p w14:paraId="0D6EA4DC" w14:textId="4A1F1BE5"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Koh</w:t>
            </w:r>
            <w:r w:rsidRPr="00A01AE7">
              <w:rPr>
                <w:rFonts w:ascii="Book Antiqua" w:eastAsia="DengXian" w:hAnsi="Book Antiqua" w:cs="Tahoma"/>
                <w:i/>
                <w:iCs/>
                <w:lang w:val="en-US" w:eastAsia="zh-CN"/>
              </w:rPr>
              <w:t xml:space="preserve"> 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41]</w:t>
            </w:r>
          </w:p>
        </w:tc>
        <w:tc>
          <w:tcPr>
            <w:tcW w:w="1803" w:type="dxa"/>
          </w:tcPr>
          <w:p w14:paraId="68B7476A" w14:textId="267DF40A"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M/68</w:t>
            </w:r>
          </w:p>
        </w:tc>
        <w:tc>
          <w:tcPr>
            <w:tcW w:w="1809" w:type="dxa"/>
          </w:tcPr>
          <w:p w14:paraId="5A3B8FE3" w14:textId="4907E0ED"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Yes (chronic myeloid leukemia)</w:t>
            </w:r>
          </w:p>
        </w:tc>
        <w:tc>
          <w:tcPr>
            <w:tcW w:w="2035" w:type="dxa"/>
          </w:tcPr>
          <w:p w14:paraId="3A0BE443" w14:textId="4E4CADE7"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Low back pain and numbness in both legs with radiating pain</w:t>
            </w:r>
          </w:p>
        </w:tc>
        <w:tc>
          <w:tcPr>
            <w:tcW w:w="1815" w:type="dxa"/>
          </w:tcPr>
          <w:p w14:paraId="7540AE49" w14:textId="6EB84D88"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Thoracic and sacral spine</w:t>
            </w:r>
          </w:p>
        </w:tc>
        <w:tc>
          <w:tcPr>
            <w:tcW w:w="1826" w:type="dxa"/>
          </w:tcPr>
          <w:p w14:paraId="4D6B1F74" w14:textId="2F8359B6"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Spinal cord</w:t>
            </w:r>
          </w:p>
        </w:tc>
        <w:tc>
          <w:tcPr>
            <w:tcW w:w="1805" w:type="dxa"/>
          </w:tcPr>
          <w:p w14:paraId="21A2856D" w14:textId="5D1565F8"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MRI, CT</w:t>
            </w:r>
          </w:p>
        </w:tc>
        <w:tc>
          <w:tcPr>
            <w:tcW w:w="1737" w:type="dxa"/>
          </w:tcPr>
          <w:p w14:paraId="72E569BB" w14:textId="18F5C68B"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c>
          <w:tcPr>
            <w:tcW w:w="1871" w:type="dxa"/>
          </w:tcPr>
          <w:p w14:paraId="6616218B" w14:textId="27CE881B"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c>
          <w:tcPr>
            <w:tcW w:w="1892" w:type="dxa"/>
          </w:tcPr>
          <w:p w14:paraId="7A11C003" w14:textId="394843D5"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Chemotherapy</w:t>
            </w:r>
          </w:p>
        </w:tc>
        <w:tc>
          <w:tcPr>
            <w:tcW w:w="2776" w:type="dxa"/>
          </w:tcPr>
          <w:p w14:paraId="16003039" w14:textId="245F1BEC" w:rsidR="00FE0104" w:rsidRDefault="00FE0104" w:rsidP="00A01AE7">
            <w:pPr>
              <w:spacing w:line="360" w:lineRule="auto"/>
              <w:jc w:val="both"/>
              <w:rPr>
                <w:rFonts w:ascii="Book Antiqua" w:hAnsi="Book Antiqua" w:cs="Tahoma"/>
                <w:b/>
                <w:lang w:eastAsia="zh-CN"/>
              </w:rPr>
            </w:pPr>
            <w:r w:rsidRPr="00A01AE7">
              <w:rPr>
                <w:rFonts w:ascii="Book Antiqua" w:eastAsia="DengXian" w:hAnsi="Book Antiqua" w:cs="Tahoma"/>
                <w:lang w:val="en-US" w:eastAsia="zh-CN"/>
              </w:rPr>
              <w:t>-</w:t>
            </w:r>
          </w:p>
        </w:tc>
      </w:tr>
      <w:tr w:rsidR="0090313B" w14:paraId="3D77F50B" w14:textId="77777777" w:rsidTr="0090313B">
        <w:tc>
          <w:tcPr>
            <w:tcW w:w="1781" w:type="dxa"/>
          </w:tcPr>
          <w:p w14:paraId="6B129B82" w14:textId="7F4EE60F"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 xml:space="preserve">Kim </w:t>
            </w:r>
            <w:r w:rsidRPr="00A01AE7">
              <w:rPr>
                <w:rFonts w:ascii="Book Antiqua" w:eastAsia="DengXian" w:hAnsi="Book Antiqua" w:cs="Tahoma"/>
                <w:i/>
                <w:iCs/>
                <w:lang w:val="en-US" w:eastAsia="zh-CN"/>
              </w:rPr>
              <w:t>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42]</w:t>
            </w:r>
          </w:p>
        </w:tc>
        <w:tc>
          <w:tcPr>
            <w:tcW w:w="1803" w:type="dxa"/>
          </w:tcPr>
          <w:p w14:paraId="43E4B97F" w14:textId="10DCBB99"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M/62</w:t>
            </w:r>
          </w:p>
        </w:tc>
        <w:tc>
          <w:tcPr>
            <w:tcW w:w="1809" w:type="dxa"/>
          </w:tcPr>
          <w:p w14:paraId="38AD0CF0" w14:textId="7F159081"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 xml:space="preserve">Yes (acute myeloid </w:t>
            </w:r>
            <w:proofErr w:type="spellStart"/>
            <w:r w:rsidRPr="00A01AE7">
              <w:rPr>
                <w:rFonts w:ascii="Book Antiqua" w:eastAsia="DengXian" w:hAnsi="Book Antiqua" w:cs="Tahoma"/>
                <w:lang w:val="en-US" w:eastAsia="zh-CN"/>
              </w:rPr>
              <w:lastRenderedPageBreak/>
              <w:t>leukaemia</w:t>
            </w:r>
            <w:proofErr w:type="spellEnd"/>
            <w:r w:rsidRPr="00A01AE7">
              <w:rPr>
                <w:rFonts w:ascii="Book Antiqua" w:eastAsia="DengXian" w:hAnsi="Book Antiqua" w:cs="Tahoma"/>
                <w:lang w:val="en-US" w:eastAsia="zh-CN"/>
              </w:rPr>
              <w:t>, M2)</w:t>
            </w:r>
          </w:p>
        </w:tc>
        <w:tc>
          <w:tcPr>
            <w:tcW w:w="2035" w:type="dxa"/>
          </w:tcPr>
          <w:p w14:paraId="61D617D2" w14:textId="7955A058"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lastRenderedPageBreak/>
              <w:t xml:space="preserve">Abnormal sensation and weakness </w:t>
            </w:r>
            <w:r w:rsidRPr="00A01AE7">
              <w:rPr>
                <w:rFonts w:ascii="Book Antiqua" w:eastAsia="DengXian" w:hAnsi="Book Antiqua" w:cs="Tahoma"/>
                <w:lang w:val="en-US" w:eastAsia="zh-CN"/>
              </w:rPr>
              <w:lastRenderedPageBreak/>
              <w:t>of ankle flexion in posterior aspect of left calf and foot</w:t>
            </w:r>
          </w:p>
        </w:tc>
        <w:tc>
          <w:tcPr>
            <w:tcW w:w="1815" w:type="dxa"/>
          </w:tcPr>
          <w:p w14:paraId="6D5CBBD0" w14:textId="64F536FE"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lastRenderedPageBreak/>
              <w:t>Lower left limb</w:t>
            </w:r>
          </w:p>
        </w:tc>
        <w:tc>
          <w:tcPr>
            <w:tcW w:w="1826" w:type="dxa"/>
          </w:tcPr>
          <w:p w14:paraId="199E0351" w14:textId="2E4BA530"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Sciatic nerve</w:t>
            </w:r>
          </w:p>
        </w:tc>
        <w:tc>
          <w:tcPr>
            <w:tcW w:w="1805" w:type="dxa"/>
          </w:tcPr>
          <w:p w14:paraId="5DF1EB5A" w14:textId="270CE008"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Ultrasound, MRI</w:t>
            </w:r>
          </w:p>
        </w:tc>
        <w:tc>
          <w:tcPr>
            <w:tcW w:w="1737" w:type="dxa"/>
          </w:tcPr>
          <w:p w14:paraId="24DECCFD" w14:textId="33FB5239"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t>
            </w:r>
          </w:p>
        </w:tc>
        <w:tc>
          <w:tcPr>
            <w:tcW w:w="1871" w:type="dxa"/>
          </w:tcPr>
          <w:p w14:paraId="126AD1F7" w14:textId="4B8E1AD7"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t>
            </w:r>
          </w:p>
        </w:tc>
        <w:tc>
          <w:tcPr>
            <w:tcW w:w="1892" w:type="dxa"/>
          </w:tcPr>
          <w:p w14:paraId="2705B238" w14:textId="25A8848C"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t>
            </w:r>
          </w:p>
        </w:tc>
        <w:tc>
          <w:tcPr>
            <w:tcW w:w="2776" w:type="dxa"/>
          </w:tcPr>
          <w:p w14:paraId="2092DEBE" w14:textId="4CF1AB8D"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MPO (+)</w:t>
            </w:r>
          </w:p>
        </w:tc>
      </w:tr>
      <w:tr w:rsidR="0090313B" w14:paraId="7D18EAB2" w14:textId="77777777" w:rsidTr="0090313B">
        <w:tc>
          <w:tcPr>
            <w:tcW w:w="1781" w:type="dxa"/>
          </w:tcPr>
          <w:p w14:paraId="27A90C84" w14:textId="6E4F1F01" w:rsidR="0090313B" w:rsidRPr="00A01AE7" w:rsidRDefault="0090313B" w:rsidP="00A01AE7">
            <w:pPr>
              <w:spacing w:line="360" w:lineRule="auto"/>
              <w:jc w:val="both"/>
              <w:rPr>
                <w:rFonts w:ascii="Book Antiqua" w:eastAsia="DengXian" w:hAnsi="Book Antiqua" w:cs="Tahoma"/>
                <w:lang w:val="en-US" w:eastAsia="zh-CN"/>
              </w:rPr>
            </w:pPr>
            <w:proofErr w:type="spellStart"/>
            <w:r w:rsidRPr="00A01AE7">
              <w:rPr>
                <w:rFonts w:ascii="Book Antiqua" w:eastAsia="DengXian" w:hAnsi="Book Antiqua" w:cs="Tahoma"/>
                <w:lang w:val="en-US" w:eastAsia="zh-CN"/>
              </w:rPr>
              <w:t>Rambeloson</w:t>
            </w:r>
            <w:proofErr w:type="spellEnd"/>
            <w:r w:rsidRPr="00A01AE7">
              <w:rPr>
                <w:rFonts w:ascii="Book Antiqua" w:eastAsia="DengXian" w:hAnsi="Book Antiqua" w:cs="Tahoma"/>
                <w:lang w:val="en-US" w:eastAsia="zh-CN"/>
              </w:rPr>
              <w:t xml:space="preserve"> </w:t>
            </w:r>
            <w:r w:rsidRPr="00A01AE7">
              <w:rPr>
                <w:rFonts w:ascii="Book Antiqua" w:eastAsia="DengXian" w:hAnsi="Book Antiqua" w:cs="Tahoma"/>
                <w:i/>
                <w:iCs/>
                <w:lang w:val="en-US" w:eastAsia="zh-CN"/>
              </w:rPr>
              <w:t>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43]</w:t>
            </w:r>
          </w:p>
        </w:tc>
        <w:tc>
          <w:tcPr>
            <w:tcW w:w="1803" w:type="dxa"/>
          </w:tcPr>
          <w:p w14:paraId="1B51DCE7" w14:textId="6C6560F2"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M/1</w:t>
            </w:r>
          </w:p>
        </w:tc>
        <w:tc>
          <w:tcPr>
            <w:tcW w:w="1809" w:type="dxa"/>
          </w:tcPr>
          <w:p w14:paraId="2E943F32" w14:textId="08452039"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No</w:t>
            </w:r>
          </w:p>
        </w:tc>
        <w:tc>
          <w:tcPr>
            <w:tcW w:w="2035" w:type="dxa"/>
          </w:tcPr>
          <w:p w14:paraId="08491A43" w14:textId="5EF1EB5E"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Bilateral ophthalmoplegia with loss of vision</w:t>
            </w:r>
          </w:p>
        </w:tc>
        <w:tc>
          <w:tcPr>
            <w:tcW w:w="1815" w:type="dxa"/>
          </w:tcPr>
          <w:p w14:paraId="77813F8C" w14:textId="01DF6BFD"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Bilateral eye</w:t>
            </w:r>
          </w:p>
        </w:tc>
        <w:tc>
          <w:tcPr>
            <w:tcW w:w="1826" w:type="dxa"/>
          </w:tcPr>
          <w:p w14:paraId="346FDB71" w14:textId="733E7F88" w:rsidR="0090313B" w:rsidRPr="00A01AE7" w:rsidRDefault="0090313B" w:rsidP="00A01AE7">
            <w:pPr>
              <w:spacing w:line="360" w:lineRule="auto"/>
              <w:jc w:val="both"/>
              <w:rPr>
                <w:rFonts w:ascii="Book Antiqua" w:eastAsia="DengXian" w:hAnsi="Book Antiqua" w:cs="Tahoma"/>
                <w:lang w:val="en-US" w:eastAsia="zh-CN"/>
              </w:rPr>
            </w:pPr>
            <w:proofErr w:type="spellStart"/>
            <w:r w:rsidRPr="00A01AE7">
              <w:rPr>
                <w:rFonts w:ascii="Book Antiqua" w:eastAsia="DengXian" w:hAnsi="Book Antiqua" w:cs="Tahoma"/>
                <w:lang w:val="en-US" w:eastAsia="zh-CN"/>
              </w:rPr>
              <w:t>Occulomotor</w:t>
            </w:r>
            <w:proofErr w:type="spellEnd"/>
            <w:r w:rsidRPr="00A01AE7">
              <w:rPr>
                <w:rFonts w:ascii="Book Antiqua" w:eastAsia="DengXian" w:hAnsi="Book Antiqua" w:cs="Tahoma"/>
                <w:lang w:val="en-US" w:eastAsia="zh-CN"/>
              </w:rPr>
              <w:t xml:space="preserve"> nerve</w:t>
            </w:r>
          </w:p>
        </w:tc>
        <w:tc>
          <w:tcPr>
            <w:tcW w:w="1805" w:type="dxa"/>
          </w:tcPr>
          <w:p w14:paraId="42424203" w14:textId="3FAF6E35"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Myelogram, CT</w:t>
            </w:r>
          </w:p>
        </w:tc>
        <w:tc>
          <w:tcPr>
            <w:tcW w:w="1737" w:type="dxa"/>
          </w:tcPr>
          <w:p w14:paraId="02EB3D44" w14:textId="4823C3F1"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t>
            </w:r>
          </w:p>
        </w:tc>
        <w:tc>
          <w:tcPr>
            <w:tcW w:w="1871" w:type="dxa"/>
          </w:tcPr>
          <w:p w14:paraId="159A1AD2" w14:textId="1F20C27B"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t>
            </w:r>
          </w:p>
        </w:tc>
        <w:tc>
          <w:tcPr>
            <w:tcW w:w="1892" w:type="dxa"/>
          </w:tcPr>
          <w:p w14:paraId="540397D9" w14:textId="46D19890"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t>
            </w:r>
          </w:p>
        </w:tc>
        <w:tc>
          <w:tcPr>
            <w:tcW w:w="2776" w:type="dxa"/>
          </w:tcPr>
          <w:p w14:paraId="28E53B19" w14:textId="71D6A8C5"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t>
            </w:r>
          </w:p>
        </w:tc>
      </w:tr>
      <w:tr w:rsidR="0090313B" w14:paraId="0AFE82AD" w14:textId="77777777" w:rsidTr="0090313B">
        <w:tc>
          <w:tcPr>
            <w:tcW w:w="1781" w:type="dxa"/>
          </w:tcPr>
          <w:p w14:paraId="4E4E5FDF" w14:textId="53C16CF4" w:rsidR="0090313B" w:rsidRPr="00A01AE7" w:rsidRDefault="0090313B" w:rsidP="00A01AE7">
            <w:pPr>
              <w:spacing w:line="360" w:lineRule="auto"/>
              <w:jc w:val="both"/>
              <w:rPr>
                <w:rFonts w:ascii="Book Antiqua" w:eastAsia="DengXian" w:hAnsi="Book Antiqua" w:cs="Tahoma"/>
                <w:lang w:val="en-US" w:eastAsia="zh-CN"/>
              </w:rPr>
            </w:pPr>
            <w:proofErr w:type="spellStart"/>
            <w:r w:rsidRPr="00A01AE7">
              <w:rPr>
                <w:rFonts w:ascii="Book Antiqua" w:eastAsia="DengXian" w:hAnsi="Book Antiqua" w:cs="Tahoma"/>
                <w:lang w:val="en-US" w:eastAsia="zh-CN"/>
              </w:rPr>
              <w:t>Slouma</w:t>
            </w:r>
            <w:proofErr w:type="spellEnd"/>
            <w:r w:rsidRPr="00A01AE7">
              <w:rPr>
                <w:rFonts w:ascii="Book Antiqua" w:eastAsia="DengXian" w:hAnsi="Book Antiqua" w:cs="Tahoma"/>
                <w:i/>
                <w:iCs/>
                <w:lang w:val="en-US" w:eastAsia="zh-CN"/>
              </w:rPr>
              <w:t xml:space="preserve"> 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31]</w:t>
            </w:r>
          </w:p>
        </w:tc>
        <w:tc>
          <w:tcPr>
            <w:tcW w:w="1803" w:type="dxa"/>
          </w:tcPr>
          <w:p w14:paraId="2FC0C0CF" w14:textId="3E7DB949"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M/56</w:t>
            </w:r>
          </w:p>
        </w:tc>
        <w:tc>
          <w:tcPr>
            <w:tcW w:w="1809" w:type="dxa"/>
          </w:tcPr>
          <w:p w14:paraId="10B19407" w14:textId="783A0DE4"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No</w:t>
            </w:r>
          </w:p>
        </w:tc>
        <w:tc>
          <w:tcPr>
            <w:tcW w:w="2035" w:type="dxa"/>
          </w:tcPr>
          <w:p w14:paraId="07888752" w14:textId="6633E501"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Progressive back pain and bilateral sciatica</w:t>
            </w:r>
          </w:p>
        </w:tc>
        <w:tc>
          <w:tcPr>
            <w:tcW w:w="1815" w:type="dxa"/>
          </w:tcPr>
          <w:p w14:paraId="1BBBFFCD" w14:textId="6FE536E5"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Waist</w:t>
            </w:r>
          </w:p>
        </w:tc>
        <w:tc>
          <w:tcPr>
            <w:tcW w:w="1826" w:type="dxa"/>
          </w:tcPr>
          <w:p w14:paraId="165118FE" w14:textId="4777DFBC"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Lumbar 5</w:t>
            </w:r>
            <w:r w:rsidRPr="00A01AE7">
              <w:rPr>
                <w:rFonts w:ascii="Book Antiqua" w:eastAsia="DengXian" w:hAnsi="Book Antiqua" w:cs="Tahoma"/>
                <w:vertAlign w:val="superscript"/>
                <w:lang w:val="en-US" w:eastAsia="zh-CN"/>
              </w:rPr>
              <w:t>th</w:t>
            </w:r>
            <w:r w:rsidRPr="00A01AE7">
              <w:rPr>
                <w:rFonts w:ascii="Book Antiqua" w:eastAsia="DengXian" w:hAnsi="Book Antiqua" w:cs="Tahoma"/>
                <w:lang w:val="en-US" w:eastAsia="zh-CN"/>
              </w:rPr>
              <w:t xml:space="preserve"> nerve root</w:t>
            </w:r>
          </w:p>
        </w:tc>
        <w:tc>
          <w:tcPr>
            <w:tcW w:w="1805" w:type="dxa"/>
          </w:tcPr>
          <w:p w14:paraId="4038809F" w14:textId="5CCF0264"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MRI</w:t>
            </w:r>
          </w:p>
        </w:tc>
        <w:tc>
          <w:tcPr>
            <w:tcW w:w="1737" w:type="dxa"/>
          </w:tcPr>
          <w:p w14:paraId="52AB1E04" w14:textId="0C9BA108"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t>
            </w:r>
          </w:p>
        </w:tc>
        <w:tc>
          <w:tcPr>
            <w:tcW w:w="1871" w:type="dxa"/>
          </w:tcPr>
          <w:p w14:paraId="09AB5985" w14:textId="497D5632"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WBC: 83 × 10</w:t>
            </w:r>
            <w:r w:rsidRPr="00A01AE7">
              <w:rPr>
                <w:rFonts w:ascii="Book Antiqua" w:eastAsia="DengXian" w:hAnsi="Book Antiqua" w:cs="Tahoma"/>
                <w:vertAlign w:val="superscript"/>
                <w:lang w:val="en-US" w:eastAsia="zh-CN"/>
              </w:rPr>
              <w:t>9</w:t>
            </w:r>
            <w:r w:rsidRPr="00A01AE7">
              <w:rPr>
                <w:rFonts w:ascii="Book Antiqua" w:eastAsia="DengXian" w:hAnsi="Book Antiqua" w:cs="Tahoma"/>
                <w:lang w:val="en-US" w:eastAsia="zh-CN"/>
              </w:rPr>
              <w:t>/L; absolute neutrophil count: 60 × 10</w:t>
            </w:r>
            <w:r w:rsidRPr="00A01AE7">
              <w:rPr>
                <w:rFonts w:ascii="Book Antiqua" w:eastAsia="DengXian" w:hAnsi="Book Antiqua" w:cs="Tahoma"/>
                <w:vertAlign w:val="superscript"/>
                <w:lang w:val="en-US" w:eastAsia="zh-CN"/>
              </w:rPr>
              <w:t>9</w:t>
            </w:r>
            <w:r w:rsidRPr="00A01AE7">
              <w:rPr>
                <w:rFonts w:ascii="Book Antiqua" w:eastAsia="DengXian" w:hAnsi="Book Antiqua" w:cs="Tahoma"/>
                <w:lang w:val="en-US" w:eastAsia="zh-CN"/>
              </w:rPr>
              <w:t>/L</w:t>
            </w:r>
          </w:p>
        </w:tc>
        <w:tc>
          <w:tcPr>
            <w:tcW w:w="1892" w:type="dxa"/>
          </w:tcPr>
          <w:p w14:paraId="0D960389" w14:textId="68608F08"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Chemotherapy</w:t>
            </w:r>
          </w:p>
        </w:tc>
        <w:tc>
          <w:tcPr>
            <w:tcW w:w="2776" w:type="dxa"/>
          </w:tcPr>
          <w:p w14:paraId="4F12456F" w14:textId="5B5C2210"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MPO (+), CD13 (+), CD33 (+), CD14 (+), CD4 (+), CD46 (+)</w:t>
            </w:r>
          </w:p>
        </w:tc>
      </w:tr>
      <w:tr w:rsidR="0090313B" w14:paraId="452F5D25" w14:textId="77777777" w:rsidTr="005E458E">
        <w:tc>
          <w:tcPr>
            <w:tcW w:w="1781" w:type="dxa"/>
          </w:tcPr>
          <w:p w14:paraId="51A09CD7" w14:textId="789398D3" w:rsidR="0090313B" w:rsidRPr="00A01AE7" w:rsidRDefault="0090313B" w:rsidP="00A01AE7">
            <w:pPr>
              <w:spacing w:line="360" w:lineRule="auto"/>
              <w:jc w:val="both"/>
              <w:rPr>
                <w:rFonts w:ascii="Book Antiqua" w:eastAsia="DengXian" w:hAnsi="Book Antiqua" w:cs="Tahoma"/>
                <w:lang w:val="en-US" w:eastAsia="zh-CN"/>
              </w:rPr>
            </w:pPr>
            <w:proofErr w:type="spellStart"/>
            <w:r w:rsidRPr="00A01AE7">
              <w:rPr>
                <w:rFonts w:ascii="Book Antiqua" w:eastAsia="DengXian" w:hAnsi="Book Antiqua" w:cs="Tahoma"/>
                <w:lang w:val="en-US" w:eastAsia="zh-CN"/>
              </w:rPr>
              <w:t>Anqi</w:t>
            </w:r>
            <w:proofErr w:type="spellEnd"/>
            <w:r w:rsidRPr="00A01AE7">
              <w:rPr>
                <w:rFonts w:ascii="Book Antiqua" w:eastAsia="DengXian" w:hAnsi="Book Antiqua" w:cs="Tahoma"/>
                <w:lang w:val="en-US" w:eastAsia="zh-CN"/>
              </w:rPr>
              <w:t xml:space="preserve"> </w:t>
            </w:r>
            <w:r w:rsidRPr="00A01AE7">
              <w:rPr>
                <w:rFonts w:ascii="Book Antiqua" w:eastAsia="DengXian" w:hAnsi="Book Antiqua" w:cs="Tahoma"/>
                <w:i/>
                <w:iCs/>
                <w:lang w:val="en-US" w:eastAsia="zh-CN"/>
              </w:rPr>
              <w:t>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44]</w:t>
            </w:r>
          </w:p>
        </w:tc>
        <w:tc>
          <w:tcPr>
            <w:tcW w:w="1803" w:type="dxa"/>
          </w:tcPr>
          <w:p w14:paraId="19ADCAC3" w14:textId="515ACEC3"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M/24</w:t>
            </w:r>
          </w:p>
        </w:tc>
        <w:tc>
          <w:tcPr>
            <w:tcW w:w="1809" w:type="dxa"/>
          </w:tcPr>
          <w:p w14:paraId="3B484879" w14:textId="23BAEF46"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No</w:t>
            </w:r>
          </w:p>
        </w:tc>
        <w:tc>
          <w:tcPr>
            <w:tcW w:w="2035" w:type="dxa"/>
          </w:tcPr>
          <w:p w14:paraId="5F11152F" w14:textId="557A2180"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 xml:space="preserve">Limp, numbness in right </w:t>
            </w:r>
            <w:r w:rsidRPr="00A01AE7">
              <w:rPr>
                <w:rFonts w:ascii="Book Antiqua" w:eastAsia="DengXian" w:hAnsi="Book Antiqua" w:cs="Tahoma"/>
                <w:lang w:val="en-US" w:eastAsia="zh-CN"/>
              </w:rPr>
              <w:lastRenderedPageBreak/>
              <w:t xml:space="preserve">lower limb, mild urinary frequency, urinary and </w:t>
            </w:r>
            <w:proofErr w:type="spellStart"/>
            <w:r w:rsidRPr="00A01AE7">
              <w:rPr>
                <w:rFonts w:ascii="Book Antiqua" w:eastAsia="DengXian" w:hAnsi="Book Antiqua" w:cs="Tahoma"/>
                <w:lang w:val="en-US" w:eastAsia="zh-CN"/>
              </w:rPr>
              <w:t>faecal</w:t>
            </w:r>
            <w:proofErr w:type="spellEnd"/>
            <w:r w:rsidRPr="00A01AE7">
              <w:rPr>
                <w:rFonts w:ascii="Book Antiqua" w:eastAsia="DengXian" w:hAnsi="Book Antiqua" w:cs="Tahoma"/>
                <w:lang w:val="en-US" w:eastAsia="zh-CN"/>
              </w:rPr>
              <w:t xml:space="preserve"> incontinence</w:t>
            </w:r>
          </w:p>
        </w:tc>
        <w:tc>
          <w:tcPr>
            <w:tcW w:w="1815" w:type="dxa"/>
          </w:tcPr>
          <w:p w14:paraId="2D669400" w14:textId="496419DE"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lastRenderedPageBreak/>
              <w:t>Lumbosacral region</w:t>
            </w:r>
          </w:p>
        </w:tc>
        <w:tc>
          <w:tcPr>
            <w:tcW w:w="1826" w:type="dxa"/>
          </w:tcPr>
          <w:p w14:paraId="53489B5E" w14:textId="204148D8"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 xml:space="preserve">Lumbar and </w:t>
            </w:r>
            <w:r w:rsidRPr="00A01AE7">
              <w:rPr>
                <w:rFonts w:ascii="Book Antiqua" w:eastAsia="DengXian" w:hAnsi="Book Antiqua" w:cs="Tahoma"/>
                <w:lang w:val="en-US" w:eastAsia="zh-CN"/>
              </w:rPr>
              <w:lastRenderedPageBreak/>
              <w:t>sacral spine</w:t>
            </w:r>
          </w:p>
        </w:tc>
        <w:tc>
          <w:tcPr>
            <w:tcW w:w="1805" w:type="dxa"/>
          </w:tcPr>
          <w:p w14:paraId="237D370C" w14:textId="03944F3A"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lastRenderedPageBreak/>
              <w:t>MRI</w:t>
            </w:r>
          </w:p>
        </w:tc>
        <w:tc>
          <w:tcPr>
            <w:tcW w:w="1737" w:type="dxa"/>
          </w:tcPr>
          <w:p w14:paraId="15B58F4B" w14:textId="6BB025DB"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t>
            </w:r>
          </w:p>
        </w:tc>
        <w:tc>
          <w:tcPr>
            <w:tcW w:w="1871" w:type="dxa"/>
          </w:tcPr>
          <w:p w14:paraId="7146F21B" w14:textId="5FA92ED4"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Normal</w:t>
            </w:r>
          </w:p>
        </w:tc>
        <w:tc>
          <w:tcPr>
            <w:tcW w:w="1892" w:type="dxa"/>
          </w:tcPr>
          <w:p w14:paraId="49C2E90C" w14:textId="787666FC"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 xml:space="preserve">Lesion excision, </w:t>
            </w:r>
            <w:r w:rsidRPr="00A01AE7">
              <w:rPr>
                <w:rFonts w:ascii="Book Antiqua" w:eastAsia="DengXian" w:hAnsi="Book Antiqua" w:cs="Tahoma"/>
                <w:lang w:val="en-US" w:eastAsia="zh-CN"/>
              </w:rPr>
              <w:lastRenderedPageBreak/>
              <w:t>chemotherapy</w:t>
            </w:r>
          </w:p>
        </w:tc>
        <w:tc>
          <w:tcPr>
            <w:tcW w:w="2776" w:type="dxa"/>
          </w:tcPr>
          <w:p w14:paraId="55735922" w14:textId="7159C7EE"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lastRenderedPageBreak/>
              <w:t>MPO, CD34, CD43 (+)</w:t>
            </w:r>
          </w:p>
        </w:tc>
      </w:tr>
      <w:tr w:rsidR="0090313B" w14:paraId="7B4995AB" w14:textId="77777777" w:rsidTr="005E458E">
        <w:tc>
          <w:tcPr>
            <w:tcW w:w="1781" w:type="dxa"/>
            <w:tcBorders>
              <w:bottom w:val="single" w:sz="4" w:space="0" w:color="auto"/>
            </w:tcBorders>
          </w:tcPr>
          <w:p w14:paraId="3E9BFAF8" w14:textId="1C57F55E"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 xml:space="preserve">Ha </w:t>
            </w:r>
            <w:r w:rsidRPr="00A01AE7">
              <w:rPr>
                <w:rFonts w:ascii="Book Antiqua" w:eastAsia="DengXian" w:hAnsi="Book Antiqua" w:cs="Tahoma"/>
                <w:i/>
                <w:iCs/>
                <w:lang w:val="en-US" w:eastAsia="zh-CN"/>
              </w:rPr>
              <w:t>et al</w:t>
            </w:r>
            <w:r w:rsidRPr="00A01AE7">
              <w:rPr>
                <w:rFonts w:ascii="Book Antiqua" w:eastAsia="DengXian" w:hAnsi="Book Antiqua" w:cs="Tahoma"/>
                <w:iCs/>
                <w:vertAlign w:val="superscript"/>
                <w:lang w:val="en-US" w:eastAsia="zh-CN"/>
              </w:rPr>
              <w:t>[</w:t>
            </w:r>
            <w:r w:rsidRPr="00A01AE7">
              <w:rPr>
                <w:rFonts w:ascii="Book Antiqua" w:eastAsia="DengXian" w:hAnsi="Book Antiqua" w:cs="Tahoma"/>
                <w:vertAlign w:val="superscript"/>
                <w:lang w:val="en-US" w:eastAsia="zh-CN"/>
              </w:rPr>
              <w:t>34]</w:t>
            </w:r>
          </w:p>
        </w:tc>
        <w:tc>
          <w:tcPr>
            <w:tcW w:w="1803" w:type="dxa"/>
            <w:tcBorders>
              <w:bottom w:val="single" w:sz="4" w:space="0" w:color="auto"/>
            </w:tcBorders>
          </w:tcPr>
          <w:p w14:paraId="00F7DCE8" w14:textId="756CCD05"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F/38</w:t>
            </w:r>
          </w:p>
        </w:tc>
        <w:tc>
          <w:tcPr>
            <w:tcW w:w="1809" w:type="dxa"/>
            <w:tcBorders>
              <w:bottom w:val="single" w:sz="4" w:space="0" w:color="auto"/>
            </w:tcBorders>
          </w:tcPr>
          <w:p w14:paraId="3FE25778" w14:textId="6A0229A8"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Yes (AML)</w:t>
            </w:r>
          </w:p>
        </w:tc>
        <w:tc>
          <w:tcPr>
            <w:tcW w:w="2035" w:type="dxa"/>
            <w:tcBorders>
              <w:bottom w:val="single" w:sz="4" w:space="0" w:color="auto"/>
            </w:tcBorders>
          </w:tcPr>
          <w:p w14:paraId="6942705B" w14:textId="700500FF"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Subacute radiating pain in right upper limb, weakness</w:t>
            </w:r>
          </w:p>
        </w:tc>
        <w:tc>
          <w:tcPr>
            <w:tcW w:w="1815" w:type="dxa"/>
            <w:tcBorders>
              <w:bottom w:val="single" w:sz="4" w:space="0" w:color="auto"/>
            </w:tcBorders>
          </w:tcPr>
          <w:p w14:paraId="34DD4F97" w14:textId="0B043738"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Right upper limb</w:t>
            </w:r>
          </w:p>
        </w:tc>
        <w:tc>
          <w:tcPr>
            <w:tcW w:w="1826" w:type="dxa"/>
            <w:tcBorders>
              <w:bottom w:val="single" w:sz="4" w:space="0" w:color="auto"/>
            </w:tcBorders>
          </w:tcPr>
          <w:p w14:paraId="2943295A" w14:textId="3BC70722"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Right brachial plexus</w:t>
            </w:r>
          </w:p>
        </w:tc>
        <w:tc>
          <w:tcPr>
            <w:tcW w:w="1805" w:type="dxa"/>
            <w:tcBorders>
              <w:bottom w:val="single" w:sz="4" w:space="0" w:color="auto"/>
            </w:tcBorders>
          </w:tcPr>
          <w:p w14:paraId="10961ED7" w14:textId="5D696822"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MRI, PET/CT</w:t>
            </w:r>
          </w:p>
        </w:tc>
        <w:tc>
          <w:tcPr>
            <w:tcW w:w="1737" w:type="dxa"/>
            <w:tcBorders>
              <w:bottom w:val="single" w:sz="4" w:space="0" w:color="auto"/>
            </w:tcBorders>
          </w:tcPr>
          <w:p w14:paraId="6A29D9F9" w14:textId="2FCCD6D1"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t>
            </w:r>
          </w:p>
        </w:tc>
        <w:tc>
          <w:tcPr>
            <w:tcW w:w="1871" w:type="dxa"/>
            <w:tcBorders>
              <w:bottom w:val="single" w:sz="4" w:space="0" w:color="auto"/>
            </w:tcBorders>
          </w:tcPr>
          <w:p w14:paraId="629C0451" w14:textId="6059CA12"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w:t>
            </w:r>
          </w:p>
        </w:tc>
        <w:tc>
          <w:tcPr>
            <w:tcW w:w="1892" w:type="dxa"/>
            <w:tcBorders>
              <w:bottom w:val="single" w:sz="4" w:space="0" w:color="auto"/>
            </w:tcBorders>
          </w:tcPr>
          <w:p w14:paraId="165E6F9F" w14:textId="6FA9EC94"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Chemotherapy, hormone shock therapy</w:t>
            </w:r>
          </w:p>
        </w:tc>
        <w:tc>
          <w:tcPr>
            <w:tcW w:w="2776" w:type="dxa"/>
            <w:tcBorders>
              <w:bottom w:val="single" w:sz="4" w:space="0" w:color="auto"/>
            </w:tcBorders>
          </w:tcPr>
          <w:p w14:paraId="3FECD238" w14:textId="64E5D403" w:rsidR="0090313B" w:rsidRPr="00A01AE7" w:rsidRDefault="0090313B" w:rsidP="00A01AE7">
            <w:pPr>
              <w:spacing w:line="360" w:lineRule="auto"/>
              <w:jc w:val="both"/>
              <w:rPr>
                <w:rFonts w:ascii="Book Antiqua" w:eastAsia="DengXian" w:hAnsi="Book Antiqua" w:cs="Tahoma"/>
                <w:lang w:val="en-US" w:eastAsia="zh-CN"/>
              </w:rPr>
            </w:pPr>
            <w:r w:rsidRPr="00A01AE7">
              <w:rPr>
                <w:rFonts w:ascii="Book Antiqua" w:eastAsia="DengXian" w:hAnsi="Book Antiqua" w:cs="Tahoma"/>
                <w:lang w:val="en-US" w:eastAsia="zh-CN"/>
              </w:rPr>
              <w:t>CD13(+),  CD14 (+) ,CD15 (+), CD33 (+), CD54 (+), CD64 (+), CD117 (+) , MPO (+)</w:t>
            </w:r>
          </w:p>
        </w:tc>
      </w:tr>
    </w:tbl>
    <w:p w14:paraId="486764B1" w14:textId="62E7A7C2" w:rsidR="002C1A6C" w:rsidRPr="00A01AE7" w:rsidRDefault="002C1A6C" w:rsidP="00A01AE7">
      <w:pPr>
        <w:spacing w:line="360" w:lineRule="auto"/>
        <w:jc w:val="both"/>
        <w:rPr>
          <w:rFonts w:ascii="Book Antiqua" w:hAnsi="Book Antiqua" w:cs="Tahoma"/>
          <w:lang w:val="en-US" w:eastAsia="zh-CN"/>
        </w:rPr>
      </w:pPr>
      <w:r w:rsidRPr="00A01AE7">
        <w:rPr>
          <w:rFonts w:ascii="Book Antiqua" w:hAnsi="Book Antiqua" w:cs="Tahoma"/>
          <w:lang w:val="en-US" w:eastAsia="zh-CN"/>
        </w:rPr>
        <w:t xml:space="preserve">SPECT: </w:t>
      </w:r>
      <w:r w:rsidRPr="00A01AE7">
        <w:rPr>
          <w:rFonts w:ascii="Book Antiqua" w:eastAsia="DengXian" w:hAnsi="Book Antiqua" w:cs="Tahoma"/>
          <w:lang w:val="en-US" w:eastAsia="zh-CN"/>
        </w:rPr>
        <w:t>Single-photon emission computed tomography;</w:t>
      </w:r>
      <w:r w:rsidRPr="00A01AE7">
        <w:rPr>
          <w:rFonts w:ascii="Book Antiqua" w:hAnsi="Book Antiqua" w:cs="Tahoma"/>
          <w:lang w:val="en-US" w:eastAsia="zh-CN"/>
        </w:rPr>
        <w:t xml:space="preserve"> WBC: </w:t>
      </w:r>
      <w:r w:rsidRPr="00A01AE7">
        <w:rPr>
          <w:rFonts w:ascii="Book Antiqua" w:hAnsi="Book Antiqua" w:cs="Tahoma"/>
          <w:lang w:eastAsia="zh-CN"/>
        </w:rPr>
        <w:t>W</w:t>
      </w:r>
      <w:r w:rsidRPr="00A01AE7">
        <w:rPr>
          <w:rFonts w:ascii="Book Antiqua" w:eastAsia="Book Antiqua" w:hAnsi="Book Antiqua" w:cs="Tahoma"/>
        </w:rPr>
        <w:t>hite blood cell count</w:t>
      </w:r>
      <w:r w:rsidRPr="00A01AE7">
        <w:rPr>
          <w:rFonts w:ascii="Book Antiqua" w:hAnsi="Book Antiqua" w:cs="Tahoma"/>
          <w:lang w:eastAsia="zh-CN"/>
        </w:rPr>
        <w:t>;</w:t>
      </w:r>
      <w:r w:rsidRPr="00A01AE7">
        <w:rPr>
          <w:rFonts w:ascii="Book Antiqua" w:hAnsi="Book Antiqua" w:cs="Tahoma"/>
          <w:lang w:val="en-US" w:eastAsia="zh-CN"/>
        </w:rPr>
        <w:t xml:space="preserve"> </w:t>
      </w:r>
      <w:r w:rsidR="00CF09E2" w:rsidRPr="00A01AE7">
        <w:rPr>
          <w:rFonts w:ascii="Book Antiqua" w:hAnsi="Book Antiqua" w:cs="Tahoma"/>
          <w:lang w:val="en-US" w:eastAsia="zh-CN"/>
        </w:rPr>
        <w:t xml:space="preserve">RBC: Red </w:t>
      </w:r>
      <w:r w:rsidR="00CF09E2" w:rsidRPr="00A01AE7">
        <w:rPr>
          <w:rFonts w:ascii="Book Antiqua" w:eastAsia="Book Antiqua" w:hAnsi="Book Antiqua" w:cs="Tahoma"/>
        </w:rPr>
        <w:t>blood cell count</w:t>
      </w:r>
      <w:r w:rsidR="00CF09E2" w:rsidRPr="00A01AE7">
        <w:rPr>
          <w:rFonts w:ascii="Book Antiqua" w:hAnsi="Book Antiqua" w:cs="Tahoma"/>
          <w:lang w:eastAsia="zh-CN"/>
        </w:rPr>
        <w:t xml:space="preserve">; </w:t>
      </w:r>
      <w:r w:rsidRPr="00A01AE7">
        <w:rPr>
          <w:rFonts w:ascii="Book Antiqua" w:hAnsi="Book Antiqua" w:cs="Tahoma"/>
          <w:lang w:val="en-US" w:eastAsia="zh-CN"/>
        </w:rPr>
        <w:t xml:space="preserve">MRI: </w:t>
      </w:r>
      <w:r w:rsidRPr="00A01AE7">
        <w:rPr>
          <w:rFonts w:ascii="Book Antiqua" w:eastAsia="Book Antiqua" w:hAnsi="Book Antiqua" w:cs="Tahoma"/>
        </w:rPr>
        <w:t>Magnetic resonance imaging</w:t>
      </w:r>
      <w:r w:rsidRPr="00A01AE7">
        <w:rPr>
          <w:rFonts w:ascii="Book Antiqua" w:hAnsi="Book Antiqua" w:cs="Tahoma"/>
          <w:lang w:eastAsia="zh-CN"/>
        </w:rPr>
        <w:t>;</w:t>
      </w:r>
      <w:r w:rsidRPr="00A01AE7">
        <w:rPr>
          <w:rFonts w:ascii="Book Antiqua" w:hAnsi="Book Antiqua" w:cs="Tahoma"/>
          <w:lang w:val="en-US" w:eastAsia="zh-CN"/>
        </w:rPr>
        <w:t xml:space="preserve"> </w:t>
      </w:r>
      <w:r w:rsidR="00D64A7D" w:rsidRPr="00A01AE7">
        <w:rPr>
          <w:rFonts w:ascii="Book Antiqua" w:hAnsi="Book Antiqua" w:cs="Tahoma"/>
          <w:lang w:val="en-US" w:eastAsia="zh-CN"/>
        </w:rPr>
        <w:t xml:space="preserve">MS: </w:t>
      </w:r>
      <w:r w:rsidRPr="00A01AE7">
        <w:rPr>
          <w:rFonts w:ascii="Book Antiqua" w:eastAsia="Book Antiqua" w:hAnsi="Book Antiqua" w:cs="Tahoma"/>
        </w:rPr>
        <w:t>Myeloid sarcoma</w:t>
      </w:r>
      <w:r w:rsidRPr="00A01AE7">
        <w:rPr>
          <w:rFonts w:ascii="Book Antiqua" w:hAnsi="Book Antiqua" w:cs="Tahoma"/>
          <w:lang w:eastAsia="zh-CN"/>
        </w:rPr>
        <w:t>;</w:t>
      </w:r>
      <w:r w:rsidRPr="00A01AE7">
        <w:rPr>
          <w:rFonts w:ascii="Book Antiqua" w:hAnsi="Book Antiqua" w:cs="Tahoma"/>
          <w:lang w:val="en-US" w:eastAsia="zh-CN"/>
        </w:rPr>
        <w:t xml:space="preserve"> PET/</w:t>
      </w:r>
      <w:r w:rsidR="00D64A7D" w:rsidRPr="00A01AE7">
        <w:rPr>
          <w:rFonts w:ascii="Book Antiqua" w:hAnsi="Book Antiqua" w:cs="Tahoma"/>
          <w:lang w:val="en-US" w:eastAsia="zh-CN"/>
        </w:rPr>
        <w:t>CT:</w:t>
      </w:r>
      <w:r w:rsidR="007704E3" w:rsidRPr="00A01AE7">
        <w:rPr>
          <w:rFonts w:ascii="Book Antiqua" w:hAnsi="Book Antiqua" w:cs="Tahoma"/>
          <w:lang w:val="en-US" w:eastAsia="zh-CN"/>
        </w:rPr>
        <w:t xml:space="preserve"> </w:t>
      </w:r>
      <w:r w:rsidRPr="00A01AE7">
        <w:rPr>
          <w:rFonts w:ascii="Book Antiqua" w:eastAsia="Book Antiqua" w:hAnsi="Book Antiqua" w:cs="Tahoma"/>
        </w:rPr>
        <w:t>Positron emission tomography/computerised tomography</w:t>
      </w:r>
      <w:r w:rsidRPr="00A01AE7">
        <w:rPr>
          <w:rFonts w:ascii="Book Antiqua" w:hAnsi="Book Antiqua" w:cs="Tahoma"/>
          <w:lang w:eastAsia="zh-CN"/>
        </w:rPr>
        <w:t>;</w:t>
      </w:r>
      <w:r w:rsidRPr="00A01AE7">
        <w:rPr>
          <w:rFonts w:ascii="Book Antiqua" w:eastAsia="DengXian" w:hAnsi="Book Antiqua" w:cs="Tahoma"/>
          <w:lang w:val="en-US" w:eastAsia="zh-CN"/>
        </w:rPr>
        <w:t xml:space="preserve"> </w:t>
      </w:r>
      <w:r w:rsidR="007704E3" w:rsidRPr="00A01AE7">
        <w:rPr>
          <w:rFonts w:ascii="Book Antiqua" w:eastAsia="DengXian" w:hAnsi="Book Antiqua" w:cs="Tahoma"/>
          <w:lang w:val="en-US" w:eastAsia="zh-CN"/>
        </w:rPr>
        <w:t>CRP: C-reactive protein;</w:t>
      </w:r>
      <w:r w:rsidR="007A6CED" w:rsidRPr="00A01AE7">
        <w:rPr>
          <w:rFonts w:ascii="Book Antiqua" w:eastAsia="DengXian" w:hAnsi="Book Antiqua" w:cs="Tahoma"/>
          <w:lang w:val="en-US" w:eastAsia="zh-CN"/>
        </w:rPr>
        <w:t xml:space="preserve"> </w:t>
      </w:r>
      <w:r w:rsidR="007A6CED" w:rsidRPr="00A01AE7">
        <w:rPr>
          <w:rFonts w:ascii="Book Antiqua" w:eastAsia="Book Antiqua" w:hAnsi="Book Antiqua" w:cs="Tahoma"/>
        </w:rPr>
        <w:t>AML</w:t>
      </w:r>
      <w:r w:rsidR="007A6CED" w:rsidRPr="00A01AE7">
        <w:rPr>
          <w:rFonts w:ascii="Book Antiqua" w:hAnsi="Book Antiqua" w:cs="Tahoma"/>
          <w:lang w:eastAsia="zh-CN"/>
        </w:rPr>
        <w:t>:</w:t>
      </w:r>
      <w:r w:rsidR="007A6CED" w:rsidRPr="00A01AE7">
        <w:rPr>
          <w:rFonts w:ascii="Book Antiqua" w:eastAsia="Book Antiqua" w:hAnsi="Book Antiqua" w:cs="Tahoma"/>
        </w:rPr>
        <w:t xml:space="preserve"> </w:t>
      </w:r>
      <w:r w:rsidR="007A6CED" w:rsidRPr="00A01AE7">
        <w:rPr>
          <w:rFonts w:ascii="Book Antiqua" w:hAnsi="Book Antiqua" w:cs="Tahoma"/>
          <w:lang w:eastAsia="zh-CN"/>
        </w:rPr>
        <w:t>A</w:t>
      </w:r>
      <w:r w:rsidR="007A6CED" w:rsidRPr="00A01AE7">
        <w:rPr>
          <w:rFonts w:ascii="Book Antiqua" w:eastAsia="Book Antiqua" w:hAnsi="Book Antiqua" w:cs="Tahoma"/>
        </w:rPr>
        <w:t>cute myeloid leukaemia</w:t>
      </w:r>
      <w:r w:rsidR="007A6CED" w:rsidRPr="00A01AE7">
        <w:rPr>
          <w:rFonts w:ascii="Book Antiqua" w:hAnsi="Book Antiqua" w:cs="Tahoma"/>
          <w:lang w:eastAsia="zh-CN"/>
        </w:rPr>
        <w:t>;</w:t>
      </w:r>
      <w:r w:rsidRPr="00A01AE7">
        <w:rPr>
          <w:rFonts w:ascii="Book Antiqua" w:hAnsi="Book Antiqua" w:cs="Tahoma"/>
          <w:lang w:eastAsia="zh-CN"/>
        </w:rPr>
        <w:t xml:space="preserve"> </w:t>
      </w:r>
      <w:r w:rsidR="00CF09E2" w:rsidRPr="00A01AE7">
        <w:rPr>
          <w:rFonts w:ascii="Book Antiqua" w:hAnsi="Book Antiqua" w:cs="Tahoma"/>
          <w:lang w:val="en-US" w:eastAsia="zh-CN"/>
        </w:rPr>
        <w:t xml:space="preserve">HGB: </w:t>
      </w:r>
      <w:r w:rsidR="00CF09E2" w:rsidRPr="00A01AE7">
        <w:rPr>
          <w:rFonts w:ascii="Book Antiqua" w:hAnsi="Book Antiqua" w:cs="Tahoma"/>
          <w:lang w:eastAsia="zh-CN"/>
        </w:rPr>
        <w:t>H</w:t>
      </w:r>
      <w:r w:rsidR="00CF09E2" w:rsidRPr="00A01AE7">
        <w:rPr>
          <w:rFonts w:ascii="Book Antiqua" w:eastAsia="Book Antiqua" w:hAnsi="Book Antiqua" w:cs="Tahoma"/>
        </w:rPr>
        <w:t>aemoglobin count</w:t>
      </w:r>
      <w:r w:rsidR="00CF09E2" w:rsidRPr="00A01AE7">
        <w:rPr>
          <w:rFonts w:ascii="Book Antiqua" w:hAnsi="Book Antiqua" w:cs="Tahoma"/>
          <w:lang w:eastAsia="zh-CN"/>
        </w:rPr>
        <w:t>;</w:t>
      </w:r>
      <w:r w:rsidR="00CF09E2" w:rsidRPr="00A01AE7">
        <w:rPr>
          <w:rFonts w:ascii="Book Antiqua" w:hAnsi="Book Antiqua" w:cs="Tahoma"/>
          <w:lang w:val="en-US" w:eastAsia="zh-CN"/>
        </w:rPr>
        <w:t xml:space="preserve"> ESR: Erythrocyte sedimentation rate; PCT: Procalcitonin.</w:t>
      </w:r>
    </w:p>
    <w:sectPr w:rsidR="002C1A6C" w:rsidRPr="00A01AE7" w:rsidSect="005E458E">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370C6" w14:textId="77777777" w:rsidR="009E6891" w:rsidRDefault="009E6891" w:rsidP="00766894">
      <w:r>
        <w:separator/>
      </w:r>
    </w:p>
  </w:endnote>
  <w:endnote w:type="continuationSeparator" w:id="0">
    <w:p w14:paraId="321F3F0A" w14:textId="77777777" w:rsidR="009E6891" w:rsidRDefault="009E6891" w:rsidP="00766894">
      <w:r>
        <w:continuationSeparator/>
      </w:r>
    </w:p>
  </w:endnote>
  <w:endnote w:type="continuationNotice" w:id="1">
    <w:p w14:paraId="7913339D" w14:textId="77777777" w:rsidR="009E6891" w:rsidRDefault="009E68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335118"/>
      <w:docPartObj>
        <w:docPartGallery w:val="Page Numbers (Bottom of Page)"/>
        <w:docPartUnique/>
      </w:docPartObj>
    </w:sdtPr>
    <w:sdtContent>
      <w:sdt>
        <w:sdtPr>
          <w:id w:val="860082579"/>
          <w:docPartObj>
            <w:docPartGallery w:val="Page Numbers (Top of Page)"/>
            <w:docPartUnique/>
          </w:docPartObj>
        </w:sdtPr>
        <w:sdtContent>
          <w:p w14:paraId="547481F4" w14:textId="63908AD6" w:rsidR="00151F1B" w:rsidRDefault="00151F1B">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D75CC">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D75CC">
              <w:rPr>
                <w:b/>
                <w:bCs/>
                <w:noProof/>
              </w:rPr>
              <w:t>27</w:t>
            </w:r>
            <w:r>
              <w:rPr>
                <w:b/>
                <w:bCs/>
                <w:sz w:val="24"/>
                <w:szCs w:val="24"/>
              </w:rPr>
              <w:fldChar w:fldCharType="end"/>
            </w:r>
          </w:p>
        </w:sdtContent>
      </w:sdt>
    </w:sdtContent>
  </w:sdt>
  <w:p w14:paraId="1887F9B7" w14:textId="77777777" w:rsidR="00151F1B" w:rsidRDefault="00151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C32BA" w14:textId="77777777" w:rsidR="009E6891" w:rsidRDefault="009E6891" w:rsidP="00766894">
      <w:r>
        <w:separator/>
      </w:r>
    </w:p>
  </w:footnote>
  <w:footnote w:type="continuationSeparator" w:id="0">
    <w:p w14:paraId="4A27B91F" w14:textId="77777777" w:rsidR="009E6891" w:rsidRDefault="009E6891" w:rsidP="00766894">
      <w:r>
        <w:continuationSeparator/>
      </w:r>
    </w:p>
  </w:footnote>
  <w:footnote w:type="continuationNotice" w:id="1">
    <w:p w14:paraId="1C3384D2" w14:textId="77777777" w:rsidR="009E6891" w:rsidRDefault="009E68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72A3F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DAA9A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0EED0B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23466D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E4875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D7AE6E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B023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A28D6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345E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EA6D33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0227AFC"/>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F1D1B0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FBD7D9E"/>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04901005">
    <w:abstractNumId w:val="11"/>
  </w:num>
  <w:num w:numId="2" w16cid:durableId="1530223177">
    <w:abstractNumId w:val="12"/>
  </w:num>
  <w:num w:numId="3" w16cid:durableId="43531285">
    <w:abstractNumId w:val="10"/>
  </w:num>
  <w:num w:numId="4" w16cid:durableId="1396735225">
    <w:abstractNumId w:val="9"/>
  </w:num>
  <w:num w:numId="5" w16cid:durableId="2057316455">
    <w:abstractNumId w:val="7"/>
  </w:num>
  <w:num w:numId="6" w16cid:durableId="2126539564">
    <w:abstractNumId w:val="6"/>
  </w:num>
  <w:num w:numId="7" w16cid:durableId="1833720308">
    <w:abstractNumId w:val="5"/>
  </w:num>
  <w:num w:numId="8" w16cid:durableId="1627200542">
    <w:abstractNumId w:val="4"/>
  </w:num>
  <w:num w:numId="9" w16cid:durableId="55859635">
    <w:abstractNumId w:val="8"/>
  </w:num>
  <w:num w:numId="10" w16cid:durableId="652829186">
    <w:abstractNumId w:val="3"/>
  </w:num>
  <w:num w:numId="11" w16cid:durableId="1071849685">
    <w:abstractNumId w:val="2"/>
  </w:num>
  <w:num w:numId="12" w16cid:durableId="1725056609">
    <w:abstractNumId w:val="1"/>
  </w:num>
  <w:num w:numId="13" w16cid:durableId="169346060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TF-Standard NL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dep5fw0xrw5bexr59pp90zrvsxpdd50wrf&quot;&gt;我的EndNote库-Converted&lt;record-ids&gt;&lt;item&gt;858&lt;/item&gt;&lt;/record-ids&gt;&lt;/item&gt;&lt;/Libraries&gt;"/>
  </w:docVars>
  <w:rsids>
    <w:rsidRoot w:val="00A77B3E"/>
    <w:rsid w:val="00040201"/>
    <w:rsid w:val="00053FE2"/>
    <w:rsid w:val="0006410E"/>
    <w:rsid w:val="00087D3B"/>
    <w:rsid w:val="000A1062"/>
    <w:rsid w:val="000B0B0E"/>
    <w:rsid w:val="000B7FC4"/>
    <w:rsid w:val="000C53BE"/>
    <w:rsid w:val="000E40FE"/>
    <w:rsid w:val="0010469F"/>
    <w:rsid w:val="00114736"/>
    <w:rsid w:val="00151F1B"/>
    <w:rsid w:val="00155FB2"/>
    <w:rsid w:val="00192707"/>
    <w:rsid w:val="001A0858"/>
    <w:rsid w:val="001B10F8"/>
    <w:rsid w:val="001B1A18"/>
    <w:rsid w:val="001C1449"/>
    <w:rsid w:val="001D25B8"/>
    <w:rsid w:val="00222B97"/>
    <w:rsid w:val="00223015"/>
    <w:rsid w:val="002719F4"/>
    <w:rsid w:val="002C1A6C"/>
    <w:rsid w:val="002D75CC"/>
    <w:rsid w:val="002F0483"/>
    <w:rsid w:val="002F7A34"/>
    <w:rsid w:val="00343F35"/>
    <w:rsid w:val="00370B29"/>
    <w:rsid w:val="00381067"/>
    <w:rsid w:val="00382722"/>
    <w:rsid w:val="00393B5B"/>
    <w:rsid w:val="003A1BD4"/>
    <w:rsid w:val="003B1E91"/>
    <w:rsid w:val="003B3442"/>
    <w:rsid w:val="00402CB2"/>
    <w:rsid w:val="00426E95"/>
    <w:rsid w:val="004516FD"/>
    <w:rsid w:val="0046475A"/>
    <w:rsid w:val="004C5CE6"/>
    <w:rsid w:val="004D473B"/>
    <w:rsid w:val="00533DDD"/>
    <w:rsid w:val="0054768E"/>
    <w:rsid w:val="005872F1"/>
    <w:rsid w:val="005B4A3F"/>
    <w:rsid w:val="005E458E"/>
    <w:rsid w:val="006104E6"/>
    <w:rsid w:val="00635790"/>
    <w:rsid w:val="00642EFF"/>
    <w:rsid w:val="00675D4A"/>
    <w:rsid w:val="006775D2"/>
    <w:rsid w:val="006E2511"/>
    <w:rsid w:val="006E25D6"/>
    <w:rsid w:val="0070127A"/>
    <w:rsid w:val="00705C09"/>
    <w:rsid w:val="00716FED"/>
    <w:rsid w:val="00734E56"/>
    <w:rsid w:val="00754C51"/>
    <w:rsid w:val="007666A7"/>
    <w:rsid w:val="00766894"/>
    <w:rsid w:val="00766E80"/>
    <w:rsid w:val="007704E3"/>
    <w:rsid w:val="00771BDC"/>
    <w:rsid w:val="007812D8"/>
    <w:rsid w:val="007A6CED"/>
    <w:rsid w:val="007B0948"/>
    <w:rsid w:val="007B7053"/>
    <w:rsid w:val="007C378F"/>
    <w:rsid w:val="007F0B1B"/>
    <w:rsid w:val="007F2429"/>
    <w:rsid w:val="00807B03"/>
    <w:rsid w:val="00807E67"/>
    <w:rsid w:val="00826857"/>
    <w:rsid w:val="00896666"/>
    <w:rsid w:val="008B0DD9"/>
    <w:rsid w:val="008B7DE7"/>
    <w:rsid w:val="008C4872"/>
    <w:rsid w:val="008D2206"/>
    <w:rsid w:val="008E2FB0"/>
    <w:rsid w:val="008F31DF"/>
    <w:rsid w:val="0090313B"/>
    <w:rsid w:val="00905563"/>
    <w:rsid w:val="00964C03"/>
    <w:rsid w:val="009E6891"/>
    <w:rsid w:val="009F1CC1"/>
    <w:rsid w:val="00A01AE7"/>
    <w:rsid w:val="00A24904"/>
    <w:rsid w:val="00A5366E"/>
    <w:rsid w:val="00A634CE"/>
    <w:rsid w:val="00A724B2"/>
    <w:rsid w:val="00A77B3E"/>
    <w:rsid w:val="00AC5161"/>
    <w:rsid w:val="00AD1DE0"/>
    <w:rsid w:val="00AE04FF"/>
    <w:rsid w:val="00AE692B"/>
    <w:rsid w:val="00AF6355"/>
    <w:rsid w:val="00B52ACC"/>
    <w:rsid w:val="00B56CBD"/>
    <w:rsid w:val="00B9166E"/>
    <w:rsid w:val="00BB7BEA"/>
    <w:rsid w:val="00BE7BDF"/>
    <w:rsid w:val="00C03DA1"/>
    <w:rsid w:val="00C27442"/>
    <w:rsid w:val="00C507ED"/>
    <w:rsid w:val="00C60921"/>
    <w:rsid w:val="00C66B4A"/>
    <w:rsid w:val="00C73388"/>
    <w:rsid w:val="00C825A5"/>
    <w:rsid w:val="00CA2A55"/>
    <w:rsid w:val="00CB6D08"/>
    <w:rsid w:val="00CC3E01"/>
    <w:rsid w:val="00CC3F08"/>
    <w:rsid w:val="00CE5B99"/>
    <w:rsid w:val="00CF09E2"/>
    <w:rsid w:val="00D26869"/>
    <w:rsid w:val="00D54A1B"/>
    <w:rsid w:val="00D64A7D"/>
    <w:rsid w:val="00D66A8E"/>
    <w:rsid w:val="00D67022"/>
    <w:rsid w:val="00D84206"/>
    <w:rsid w:val="00DB7F9D"/>
    <w:rsid w:val="00DF26F1"/>
    <w:rsid w:val="00DF2C65"/>
    <w:rsid w:val="00DF3D8E"/>
    <w:rsid w:val="00DF4343"/>
    <w:rsid w:val="00DF4CE9"/>
    <w:rsid w:val="00DF70B3"/>
    <w:rsid w:val="00E506E5"/>
    <w:rsid w:val="00ED4235"/>
    <w:rsid w:val="00EE1C91"/>
    <w:rsid w:val="00F71451"/>
    <w:rsid w:val="00F8351D"/>
    <w:rsid w:val="00FE0104"/>
    <w:rsid w:val="00FF3A82"/>
    <w:rsid w:val="00FF5E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14104"/>
  <w15:docId w15:val="{300E2CA9-92D1-884F-8CB4-D484B301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link w:val="Heading1Char"/>
    <w:qFormat/>
    <w:rsid w:val="00C825A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C825A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825A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C825A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C825A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C825A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C825A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C825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C825A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character" w:styleId="CommentReference">
    <w:name w:val="annotation reference"/>
    <w:basedOn w:val="DefaultParagraphFont"/>
    <w:rsid w:val="000B7FC4"/>
    <w:rPr>
      <w:sz w:val="16"/>
      <w:szCs w:val="16"/>
    </w:rPr>
  </w:style>
  <w:style w:type="paragraph" w:styleId="CommentText">
    <w:name w:val="annotation text"/>
    <w:basedOn w:val="Normal"/>
    <w:link w:val="CommentTextChar"/>
    <w:rsid w:val="000B7FC4"/>
    <w:rPr>
      <w:rFonts w:ascii="Tahoma" w:hAnsi="Tahoma" w:cs="Tahoma"/>
      <w:sz w:val="16"/>
      <w:szCs w:val="20"/>
      <w:lang w:val="en-US"/>
    </w:rPr>
  </w:style>
  <w:style w:type="character" w:customStyle="1" w:styleId="CommentTextChar">
    <w:name w:val="Comment Text Char"/>
    <w:basedOn w:val="DefaultParagraphFont"/>
    <w:link w:val="CommentText"/>
    <w:rsid w:val="000B7FC4"/>
    <w:rPr>
      <w:rFonts w:ascii="Tahoma" w:hAnsi="Tahoma" w:cs="Tahoma"/>
      <w:sz w:val="16"/>
    </w:rPr>
  </w:style>
  <w:style w:type="paragraph" w:styleId="CommentSubject">
    <w:name w:val="annotation subject"/>
    <w:basedOn w:val="CommentText"/>
    <w:next w:val="CommentText"/>
    <w:link w:val="CommentSubjectChar"/>
    <w:rsid w:val="000B7FC4"/>
    <w:rPr>
      <w:b/>
      <w:bCs/>
    </w:rPr>
  </w:style>
  <w:style w:type="character" w:customStyle="1" w:styleId="CommentSubjectChar">
    <w:name w:val="Comment Subject Char"/>
    <w:basedOn w:val="CommentTextChar"/>
    <w:link w:val="CommentSubject"/>
    <w:rsid w:val="000B7FC4"/>
    <w:rPr>
      <w:rFonts w:ascii="Tahoma" w:hAnsi="Tahoma" w:cs="Tahoma"/>
      <w:b/>
      <w:bCs/>
      <w:sz w:val="16"/>
    </w:rPr>
  </w:style>
  <w:style w:type="paragraph" w:styleId="BalloonText">
    <w:name w:val="Balloon Text"/>
    <w:basedOn w:val="Normal"/>
    <w:link w:val="BalloonTextChar"/>
    <w:rsid w:val="000B7FC4"/>
    <w:rPr>
      <w:rFonts w:ascii="Tahoma" w:hAnsi="Tahoma" w:cs="Tahoma"/>
      <w:sz w:val="16"/>
      <w:szCs w:val="16"/>
      <w:lang w:val="en-US"/>
    </w:rPr>
  </w:style>
  <w:style w:type="character" w:customStyle="1" w:styleId="BalloonTextChar">
    <w:name w:val="Balloon Text Char"/>
    <w:basedOn w:val="DefaultParagraphFont"/>
    <w:link w:val="BalloonText"/>
    <w:rsid w:val="000B7FC4"/>
    <w:rPr>
      <w:rFonts w:ascii="Tahoma" w:hAnsi="Tahoma" w:cs="Tahoma"/>
      <w:sz w:val="16"/>
      <w:szCs w:val="16"/>
    </w:rPr>
  </w:style>
  <w:style w:type="paragraph" w:customStyle="1" w:styleId="EndNoteBibliographyTitle">
    <w:name w:val="EndNote Bibliography Title"/>
    <w:basedOn w:val="Normal"/>
    <w:link w:val="EndNoteBibliographyTitle0"/>
    <w:rsid w:val="00087D3B"/>
    <w:pPr>
      <w:jc w:val="center"/>
    </w:pPr>
    <w:rPr>
      <w:noProof/>
    </w:rPr>
  </w:style>
  <w:style w:type="character" w:customStyle="1" w:styleId="EndNoteBibliographyTitle0">
    <w:name w:val="EndNote Bibliography Title 字符"/>
    <w:basedOn w:val="DefaultParagraphFont"/>
    <w:link w:val="EndNoteBibliographyTitle"/>
    <w:rsid w:val="00087D3B"/>
    <w:rPr>
      <w:noProof/>
      <w:sz w:val="24"/>
      <w:szCs w:val="24"/>
    </w:rPr>
  </w:style>
  <w:style w:type="paragraph" w:customStyle="1" w:styleId="EndNoteBibliography">
    <w:name w:val="EndNote Bibliography"/>
    <w:basedOn w:val="Normal"/>
    <w:link w:val="EndNoteBibliography0"/>
    <w:rsid w:val="00087D3B"/>
    <w:pPr>
      <w:jc w:val="both"/>
    </w:pPr>
    <w:rPr>
      <w:noProof/>
    </w:rPr>
  </w:style>
  <w:style w:type="character" w:customStyle="1" w:styleId="EndNoteBibliography0">
    <w:name w:val="EndNote Bibliography 字符"/>
    <w:basedOn w:val="DefaultParagraphFont"/>
    <w:link w:val="EndNoteBibliography"/>
    <w:rsid w:val="00087D3B"/>
    <w:rPr>
      <w:noProof/>
      <w:sz w:val="24"/>
      <w:szCs w:val="24"/>
    </w:rPr>
  </w:style>
  <w:style w:type="paragraph" w:styleId="Header">
    <w:name w:val="header"/>
    <w:basedOn w:val="Normal"/>
    <w:link w:val="HeaderChar"/>
    <w:unhideWhenUsed/>
    <w:rsid w:val="003A1BD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A1BD4"/>
    <w:rPr>
      <w:sz w:val="18"/>
      <w:szCs w:val="18"/>
    </w:rPr>
  </w:style>
  <w:style w:type="paragraph" w:styleId="Footer">
    <w:name w:val="footer"/>
    <w:basedOn w:val="Normal"/>
    <w:link w:val="FooterChar"/>
    <w:uiPriority w:val="99"/>
    <w:unhideWhenUsed/>
    <w:rsid w:val="003A1BD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A1BD4"/>
    <w:rPr>
      <w:sz w:val="18"/>
      <w:szCs w:val="18"/>
    </w:rPr>
  </w:style>
  <w:style w:type="paragraph" w:styleId="ListParagraph">
    <w:name w:val="List Paragraph"/>
    <w:basedOn w:val="Normal"/>
    <w:uiPriority w:val="34"/>
    <w:qFormat/>
    <w:rsid w:val="00AE04FF"/>
    <w:pPr>
      <w:ind w:firstLineChars="200" w:firstLine="420"/>
    </w:pPr>
  </w:style>
  <w:style w:type="paragraph" w:styleId="Revision">
    <w:name w:val="Revision"/>
    <w:hidden/>
    <w:uiPriority w:val="99"/>
    <w:semiHidden/>
    <w:rsid w:val="00C825A5"/>
    <w:rPr>
      <w:sz w:val="24"/>
      <w:szCs w:val="24"/>
      <w:lang w:val="en-GB"/>
    </w:rPr>
  </w:style>
  <w:style w:type="numbering" w:styleId="111111">
    <w:name w:val="Outline List 2"/>
    <w:basedOn w:val="NoList"/>
    <w:semiHidden/>
    <w:unhideWhenUsed/>
    <w:rsid w:val="00C825A5"/>
    <w:pPr>
      <w:numPr>
        <w:numId w:val="1"/>
      </w:numPr>
    </w:pPr>
  </w:style>
  <w:style w:type="numbering" w:styleId="1ai">
    <w:name w:val="Outline List 1"/>
    <w:basedOn w:val="NoList"/>
    <w:semiHidden/>
    <w:unhideWhenUsed/>
    <w:rsid w:val="00C825A5"/>
    <w:pPr>
      <w:numPr>
        <w:numId w:val="2"/>
      </w:numPr>
    </w:pPr>
  </w:style>
  <w:style w:type="character" w:customStyle="1" w:styleId="Heading1Char">
    <w:name w:val="Heading 1 Char"/>
    <w:basedOn w:val="DefaultParagraphFont"/>
    <w:link w:val="Heading1"/>
    <w:rsid w:val="00C825A5"/>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semiHidden/>
    <w:rsid w:val="00C825A5"/>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semiHidden/>
    <w:rsid w:val="00C825A5"/>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semiHidden/>
    <w:rsid w:val="00C825A5"/>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C825A5"/>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C825A5"/>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C825A5"/>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C825A5"/>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C825A5"/>
    <w:rPr>
      <w:rFonts w:asciiTheme="majorHAnsi" w:eastAsiaTheme="majorEastAsia" w:hAnsiTheme="majorHAnsi" w:cstheme="majorBidi"/>
      <w:i/>
      <w:iCs/>
      <w:color w:val="272727" w:themeColor="text1" w:themeTint="D8"/>
      <w:sz w:val="21"/>
      <w:szCs w:val="21"/>
      <w:lang w:val="en-GB"/>
    </w:rPr>
  </w:style>
  <w:style w:type="numbering" w:styleId="ArticleSection">
    <w:name w:val="Outline List 3"/>
    <w:basedOn w:val="NoList"/>
    <w:semiHidden/>
    <w:unhideWhenUsed/>
    <w:rsid w:val="00C825A5"/>
    <w:pPr>
      <w:numPr>
        <w:numId w:val="3"/>
      </w:numPr>
    </w:pPr>
  </w:style>
  <w:style w:type="paragraph" w:styleId="Bibliography">
    <w:name w:val="Bibliography"/>
    <w:basedOn w:val="Normal"/>
    <w:next w:val="Normal"/>
    <w:uiPriority w:val="37"/>
    <w:semiHidden/>
    <w:unhideWhenUsed/>
    <w:rsid w:val="00C825A5"/>
  </w:style>
  <w:style w:type="paragraph" w:styleId="BlockText">
    <w:name w:val="Block Text"/>
    <w:basedOn w:val="Normal"/>
    <w:semiHidden/>
    <w:unhideWhenUsed/>
    <w:rsid w:val="00C825A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
    <w:name w:val="Body Text"/>
    <w:basedOn w:val="Normal"/>
    <w:link w:val="BodyTextChar"/>
    <w:semiHidden/>
    <w:unhideWhenUsed/>
    <w:rsid w:val="00C825A5"/>
    <w:pPr>
      <w:spacing w:after="120"/>
    </w:pPr>
  </w:style>
  <w:style w:type="character" w:customStyle="1" w:styleId="BodyTextChar">
    <w:name w:val="Body Text Char"/>
    <w:basedOn w:val="DefaultParagraphFont"/>
    <w:link w:val="BodyText"/>
    <w:semiHidden/>
    <w:rsid w:val="00C825A5"/>
    <w:rPr>
      <w:sz w:val="24"/>
      <w:szCs w:val="24"/>
      <w:lang w:val="en-GB"/>
    </w:rPr>
  </w:style>
  <w:style w:type="paragraph" w:styleId="BodyText2">
    <w:name w:val="Body Text 2"/>
    <w:basedOn w:val="Normal"/>
    <w:link w:val="BodyText2Char"/>
    <w:semiHidden/>
    <w:unhideWhenUsed/>
    <w:rsid w:val="00C825A5"/>
    <w:pPr>
      <w:spacing w:after="120" w:line="480" w:lineRule="auto"/>
    </w:pPr>
  </w:style>
  <w:style w:type="character" w:customStyle="1" w:styleId="BodyText2Char">
    <w:name w:val="Body Text 2 Char"/>
    <w:basedOn w:val="DefaultParagraphFont"/>
    <w:link w:val="BodyText2"/>
    <w:semiHidden/>
    <w:rsid w:val="00C825A5"/>
    <w:rPr>
      <w:sz w:val="24"/>
      <w:szCs w:val="24"/>
      <w:lang w:val="en-GB"/>
    </w:rPr>
  </w:style>
  <w:style w:type="paragraph" w:styleId="BodyText3">
    <w:name w:val="Body Text 3"/>
    <w:basedOn w:val="Normal"/>
    <w:link w:val="BodyText3Char"/>
    <w:semiHidden/>
    <w:unhideWhenUsed/>
    <w:rsid w:val="00C825A5"/>
    <w:pPr>
      <w:spacing w:after="120"/>
    </w:pPr>
    <w:rPr>
      <w:sz w:val="16"/>
      <w:szCs w:val="16"/>
    </w:rPr>
  </w:style>
  <w:style w:type="character" w:customStyle="1" w:styleId="BodyText3Char">
    <w:name w:val="Body Text 3 Char"/>
    <w:basedOn w:val="DefaultParagraphFont"/>
    <w:link w:val="BodyText3"/>
    <w:semiHidden/>
    <w:rsid w:val="00C825A5"/>
    <w:rPr>
      <w:sz w:val="16"/>
      <w:szCs w:val="16"/>
      <w:lang w:val="en-GB"/>
    </w:rPr>
  </w:style>
  <w:style w:type="paragraph" w:styleId="BodyTextFirstIndent">
    <w:name w:val="Body Text First Indent"/>
    <w:basedOn w:val="BodyText"/>
    <w:link w:val="BodyTextFirstIndentChar"/>
    <w:semiHidden/>
    <w:unhideWhenUsed/>
    <w:rsid w:val="00C825A5"/>
    <w:pPr>
      <w:spacing w:after="0"/>
      <w:ind w:firstLine="360"/>
    </w:pPr>
  </w:style>
  <w:style w:type="character" w:customStyle="1" w:styleId="BodyTextFirstIndentChar">
    <w:name w:val="Body Text First Indent Char"/>
    <w:basedOn w:val="BodyTextChar"/>
    <w:link w:val="BodyTextFirstIndent"/>
    <w:semiHidden/>
    <w:rsid w:val="00C825A5"/>
    <w:rPr>
      <w:sz w:val="24"/>
      <w:szCs w:val="24"/>
      <w:lang w:val="en-GB"/>
    </w:rPr>
  </w:style>
  <w:style w:type="paragraph" w:styleId="BodyTextIndent">
    <w:name w:val="Body Text Indent"/>
    <w:basedOn w:val="Normal"/>
    <w:link w:val="BodyTextIndentChar"/>
    <w:semiHidden/>
    <w:unhideWhenUsed/>
    <w:rsid w:val="00C825A5"/>
    <w:pPr>
      <w:spacing w:after="120"/>
      <w:ind w:left="360"/>
    </w:pPr>
  </w:style>
  <w:style w:type="character" w:customStyle="1" w:styleId="BodyTextIndentChar">
    <w:name w:val="Body Text Indent Char"/>
    <w:basedOn w:val="DefaultParagraphFont"/>
    <w:link w:val="BodyTextIndent"/>
    <w:semiHidden/>
    <w:rsid w:val="00C825A5"/>
    <w:rPr>
      <w:sz w:val="24"/>
      <w:szCs w:val="24"/>
      <w:lang w:val="en-GB"/>
    </w:rPr>
  </w:style>
  <w:style w:type="paragraph" w:styleId="BodyTextFirstIndent2">
    <w:name w:val="Body Text First Indent 2"/>
    <w:basedOn w:val="BodyTextIndent"/>
    <w:link w:val="BodyTextFirstIndent2Char"/>
    <w:semiHidden/>
    <w:unhideWhenUsed/>
    <w:rsid w:val="00C825A5"/>
    <w:pPr>
      <w:spacing w:after="0"/>
      <w:ind w:firstLine="360"/>
    </w:pPr>
  </w:style>
  <w:style w:type="character" w:customStyle="1" w:styleId="BodyTextFirstIndent2Char">
    <w:name w:val="Body Text First Indent 2 Char"/>
    <w:basedOn w:val="BodyTextIndentChar"/>
    <w:link w:val="BodyTextFirstIndent2"/>
    <w:semiHidden/>
    <w:rsid w:val="00C825A5"/>
    <w:rPr>
      <w:sz w:val="24"/>
      <w:szCs w:val="24"/>
      <w:lang w:val="en-GB"/>
    </w:rPr>
  </w:style>
  <w:style w:type="paragraph" w:styleId="BodyTextIndent2">
    <w:name w:val="Body Text Indent 2"/>
    <w:basedOn w:val="Normal"/>
    <w:link w:val="BodyTextIndent2Char"/>
    <w:semiHidden/>
    <w:unhideWhenUsed/>
    <w:rsid w:val="00C825A5"/>
    <w:pPr>
      <w:spacing w:after="120" w:line="480" w:lineRule="auto"/>
      <w:ind w:left="360"/>
    </w:pPr>
  </w:style>
  <w:style w:type="character" w:customStyle="1" w:styleId="BodyTextIndent2Char">
    <w:name w:val="Body Text Indent 2 Char"/>
    <w:basedOn w:val="DefaultParagraphFont"/>
    <w:link w:val="BodyTextIndent2"/>
    <w:semiHidden/>
    <w:rsid w:val="00C825A5"/>
    <w:rPr>
      <w:sz w:val="24"/>
      <w:szCs w:val="24"/>
      <w:lang w:val="en-GB"/>
    </w:rPr>
  </w:style>
  <w:style w:type="paragraph" w:styleId="BodyTextIndent3">
    <w:name w:val="Body Text Indent 3"/>
    <w:basedOn w:val="Normal"/>
    <w:link w:val="BodyTextIndent3Char"/>
    <w:semiHidden/>
    <w:unhideWhenUsed/>
    <w:rsid w:val="00C825A5"/>
    <w:pPr>
      <w:spacing w:after="120"/>
      <w:ind w:left="360"/>
    </w:pPr>
    <w:rPr>
      <w:sz w:val="16"/>
      <w:szCs w:val="16"/>
    </w:rPr>
  </w:style>
  <w:style w:type="character" w:customStyle="1" w:styleId="BodyTextIndent3Char">
    <w:name w:val="Body Text Indent 3 Char"/>
    <w:basedOn w:val="DefaultParagraphFont"/>
    <w:link w:val="BodyTextIndent3"/>
    <w:semiHidden/>
    <w:rsid w:val="00C825A5"/>
    <w:rPr>
      <w:sz w:val="16"/>
      <w:szCs w:val="16"/>
      <w:lang w:val="en-GB"/>
    </w:rPr>
  </w:style>
  <w:style w:type="character" w:styleId="BookTitle">
    <w:name w:val="Book Title"/>
    <w:basedOn w:val="DefaultParagraphFont"/>
    <w:uiPriority w:val="33"/>
    <w:qFormat/>
    <w:rsid w:val="00C825A5"/>
    <w:rPr>
      <w:b/>
      <w:bCs/>
      <w:i/>
      <w:iCs/>
      <w:spacing w:val="5"/>
    </w:rPr>
  </w:style>
  <w:style w:type="paragraph" w:styleId="Caption">
    <w:name w:val="caption"/>
    <w:basedOn w:val="Normal"/>
    <w:next w:val="Normal"/>
    <w:semiHidden/>
    <w:unhideWhenUsed/>
    <w:qFormat/>
    <w:rsid w:val="00C825A5"/>
    <w:pPr>
      <w:spacing w:after="200"/>
    </w:pPr>
    <w:rPr>
      <w:i/>
      <w:iCs/>
      <w:color w:val="1F497D" w:themeColor="text2"/>
      <w:sz w:val="18"/>
      <w:szCs w:val="18"/>
    </w:rPr>
  </w:style>
  <w:style w:type="paragraph" w:styleId="Closing">
    <w:name w:val="Closing"/>
    <w:basedOn w:val="Normal"/>
    <w:link w:val="ClosingChar"/>
    <w:semiHidden/>
    <w:unhideWhenUsed/>
    <w:rsid w:val="00C825A5"/>
    <w:pPr>
      <w:ind w:left="4320"/>
    </w:pPr>
  </w:style>
  <w:style w:type="character" w:customStyle="1" w:styleId="ClosingChar">
    <w:name w:val="Closing Char"/>
    <w:basedOn w:val="DefaultParagraphFont"/>
    <w:link w:val="Closing"/>
    <w:semiHidden/>
    <w:rsid w:val="00C825A5"/>
    <w:rPr>
      <w:sz w:val="24"/>
      <w:szCs w:val="24"/>
      <w:lang w:val="en-GB"/>
    </w:rPr>
  </w:style>
  <w:style w:type="table" w:styleId="ColorfulGrid">
    <w:name w:val="Colorful Grid"/>
    <w:basedOn w:val="TableNormal"/>
    <w:uiPriority w:val="73"/>
    <w:semiHidden/>
    <w:unhideWhenUsed/>
    <w:rsid w:val="00C825A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25A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C825A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C825A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C825A5"/>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C825A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825A5"/>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C825A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25A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C825A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C825A5"/>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C825A5"/>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C825A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C825A5"/>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C825A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25A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25A5"/>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25A5"/>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C825A5"/>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25A5"/>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25A5"/>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C825A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25A5"/>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C825A5"/>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C825A5"/>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C825A5"/>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C825A5"/>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C825A5"/>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unhideWhenUsed/>
    <w:rsid w:val="00C825A5"/>
  </w:style>
  <w:style w:type="character" w:customStyle="1" w:styleId="DateChar">
    <w:name w:val="Date Char"/>
    <w:basedOn w:val="DefaultParagraphFont"/>
    <w:link w:val="Date"/>
    <w:semiHidden/>
    <w:rsid w:val="00C825A5"/>
    <w:rPr>
      <w:sz w:val="24"/>
      <w:szCs w:val="24"/>
      <w:lang w:val="en-GB"/>
    </w:rPr>
  </w:style>
  <w:style w:type="paragraph" w:styleId="DocumentMap">
    <w:name w:val="Document Map"/>
    <w:basedOn w:val="Normal"/>
    <w:link w:val="DocumentMapChar"/>
    <w:semiHidden/>
    <w:unhideWhenUsed/>
    <w:rsid w:val="00C825A5"/>
    <w:rPr>
      <w:rFonts w:ascii="Segoe UI" w:hAnsi="Segoe UI" w:cs="Segoe UI"/>
      <w:sz w:val="16"/>
      <w:szCs w:val="16"/>
    </w:rPr>
  </w:style>
  <w:style w:type="character" w:customStyle="1" w:styleId="DocumentMapChar">
    <w:name w:val="Document Map Char"/>
    <w:basedOn w:val="DefaultParagraphFont"/>
    <w:link w:val="DocumentMap"/>
    <w:semiHidden/>
    <w:rsid w:val="00C825A5"/>
    <w:rPr>
      <w:rFonts w:ascii="Segoe UI" w:hAnsi="Segoe UI" w:cs="Segoe UI"/>
      <w:sz w:val="16"/>
      <w:szCs w:val="16"/>
      <w:lang w:val="en-GB"/>
    </w:rPr>
  </w:style>
  <w:style w:type="paragraph" w:styleId="E-mailSignature">
    <w:name w:val="E-mail Signature"/>
    <w:basedOn w:val="Normal"/>
    <w:link w:val="E-mailSignatureChar"/>
    <w:semiHidden/>
    <w:unhideWhenUsed/>
    <w:rsid w:val="00C825A5"/>
  </w:style>
  <w:style w:type="character" w:customStyle="1" w:styleId="E-mailSignatureChar">
    <w:name w:val="E-mail Signature Char"/>
    <w:basedOn w:val="DefaultParagraphFont"/>
    <w:link w:val="E-mailSignature"/>
    <w:semiHidden/>
    <w:rsid w:val="00C825A5"/>
    <w:rPr>
      <w:sz w:val="24"/>
      <w:szCs w:val="24"/>
      <w:lang w:val="en-GB"/>
    </w:rPr>
  </w:style>
  <w:style w:type="character" w:styleId="Emphasis">
    <w:name w:val="Emphasis"/>
    <w:basedOn w:val="DefaultParagraphFont"/>
    <w:qFormat/>
    <w:rsid w:val="00C825A5"/>
    <w:rPr>
      <w:i/>
      <w:iCs/>
    </w:rPr>
  </w:style>
  <w:style w:type="character" w:styleId="EndnoteReference">
    <w:name w:val="endnote reference"/>
    <w:basedOn w:val="DefaultParagraphFont"/>
    <w:semiHidden/>
    <w:unhideWhenUsed/>
    <w:rsid w:val="00C825A5"/>
    <w:rPr>
      <w:vertAlign w:val="superscript"/>
    </w:rPr>
  </w:style>
  <w:style w:type="paragraph" w:styleId="EndnoteText">
    <w:name w:val="endnote text"/>
    <w:basedOn w:val="Normal"/>
    <w:link w:val="EndnoteTextChar"/>
    <w:semiHidden/>
    <w:unhideWhenUsed/>
    <w:rsid w:val="00C825A5"/>
    <w:rPr>
      <w:sz w:val="20"/>
      <w:szCs w:val="20"/>
    </w:rPr>
  </w:style>
  <w:style w:type="character" w:customStyle="1" w:styleId="EndnoteTextChar">
    <w:name w:val="Endnote Text Char"/>
    <w:basedOn w:val="DefaultParagraphFont"/>
    <w:link w:val="EndnoteText"/>
    <w:semiHidden/>
    <w:rsid w:val="00C825A5"/>
    <w:rPr>
      <w:lang w:val="en-GB"/>
    </w:rPr>
  </w:style>
  <w:style w:type="paragraph" w:styleId="EnvelopeAddress">
    <w:name w:val="envelope address"/>
    <w:basedOn w:val="Normal"/>
    <w:semiHidden/>
    <w:unhideWhenUsed/>
    <w:rsid w:val="00C825A5"/>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C825A5"/>
    <w:rPr>
      <w:rFonts w:asciiTheme="majorHAnsi" w:eastAsiaTheme="majorEastAsia" w:hAnsiTheme="majorHAnsi" w:cstheme="majorBidi"/>
      <w:sz w:val="20"/>
      <w:szCs w:val="20"/>
    </w:rPr>
  </w:style>
  <w:style w:type="character" w:styleId="FollowedHyperlink">
    <w:name w:val="FollowedHyperlink"/>
    <w:basedOn w:val="DefaultParagraphFont"/>
    <w:semiHidden/>
    <w:unhideWhenUsed/>
    <w:rsid w:val="00C825A5"/>
    <w:rPr>
      <w:color w:val="800080" w:themeColor="followedHyperlink"/>
      <w:u w:val="single"/>
    </w:rPr>
  </w:style>
  <w:style w:type="character" w:styleId="FootnoteReference">
    <w:name w:val="footnote reference"/>
    <w:basedOn w:val="DefaultParagraphFont"/>
    <w:semiHidden/>
    <w:unhideWhenUsed/>
    <w:rsid w:val="00C825A5"/>
    <w:rPr>
      <w:vertAlign w:val="superscript"/>
    </w:rPr>
  </w:style>
  <w:style w:type="paragraph" w:styleId="FootnoteText">
    <w:name w:val="footnote text"/>
    <w:basedOn w:val="Normal"/>
    <w:link w:val="FootnoteTextChar"/>
    <w:semiHidden/>
    <w:unhideWhenUsed/>
    <w:rsid w:val="00C825A5"/>
    <w:rPr>
      <w:sz w:val="20"/>
      <w:szCs w:val="20"/>
    </w:rPr>
  </w:style>
  <w:style w:type="character" w:customStyle="1" w:styleId="FootnoteTextChar">
    <w:name w:val="Footnote Text Char"/>
    <w:basedOn w:val="DefaultParagraphFont"/>
    <w:link w:val="FootnoteText"/>
    <w:semiHidden/>
    <w:rsid w:val="00C825A5"/>
    <w:rPr>
      <w:lang w:val="en-GB"/>
    </w:rPr>
  </w:style>
  <w:style w:type="table" w:customStyle="1" w:styleId="11">
    <w:name w:val="网格表 1 浅色1"/>
    <w:basedOn w:val="TableNormal"/>
    <w:uiPriority w:val="46"/>
    <w:rsid w:val="00C825A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网格表 1 浅色 - 着色 11"/>
    <w:basedOn w:val="TableNormal"/>
    <w:uiPriority w:val="46"/>
    <w:rsid w:val="00C825A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21">
    <w:name w:val="网格表 1 浅色 - 着色 21"/>
    <w:basedOn w:val="TableNormal"/>
    <w:uiPriority w:val="46"/>
    <w:rsid w:val="00C825A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1-31">
    <w:name w:val="网格表 1 浅色 - 着色 31"/>
    <w:basedOn w:val="TableNormal"/>
    <w:uiPriority w:val="46"/>
    <w:rsid w:val="00C825A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41">
    <w:name w:val="网格表 1 浅色 - 着色 41"/>
    <w:basedOn w:val="TableNormal"/>
    <w:uiPriority w:val="46"/>
    <w:rsid w:val="00C825A5"/>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51">
    <w:name w:val="网格表 1 浅色 - 着色 51"/>
    <w:basedOn w:val="TableNormal"/>
    <w:uiPriority w:val="46"/>
    <w:rsid w:val="00C825A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61">
    <w:name w:val="网格表 1 浅色 - 着色 61"/>
    <w:basedOn w:val="TableNormal"/>
    <w:uiPriority w:val="46"/>
    <w:rsid w:val="00C825A5"/>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21">
    <w:name w:val="网格表 21"/>
    <w:basedOn w:val="TableNormal"/>
    <w:uiPriority w:val="47"/>
    <w:rsid w:val="00C825A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网格表 2 - 着色 11"/>
    <w:basedOn w:val="TableNormal"/>
    <w:uiPriority w:val="47"/>
    <w:rsid w:val="00C825A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
    <w:name w:val="网格表 2 - 着色 21"/>
    <w:basedOn w:val="TableNormal"/>
    <w:uiPriority w:val="47"/>
    <w:rsid w:val="00C825A5"/>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
    <w:name w:val="网格表 2 - 着色 31"/>
    <w:basedOn w:val="TableNormal"/>
    <w:uiPriority w:val="47"/>
    <w:rsid w:val="00C825A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
    <w:name w:val="网格表 2 - 着色 41"/>
    <w:basedOn w:val="TableNormal"/>
    <w:uiPriority w:val="47"/>
    <w:rsid w:val="00C825A5"/>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
    <w:name w:val="网格表 2 - 着色 51"/>
    <w:basedOn w:val="TableNormal"/>
    <w:uiPriority w:val="47"/>
    <w:rsid w:val="00C825A5"/>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
    <w:name w:val="网格表 2 - 着色 61"/>
    <w:basedOn w:val="TableNormal"/>
    <w:uiPriority w:val="47"/>
    <w:rsid w:val="00C825A5"/>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
    <w:name w:val="网格表 31"/>
    <w:basedOn w:val="TableNormal"/>
    <w:uiPriority w:val="48"/>
    <w:rsid w:val="00C825A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basedOn w:val="TableNormal"/>
    <w:uiPriority w:val="48"/>
    <w:rsid w:val="00C825A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3-21">
    <w:name w:val="网格表 3 - 着色 21"/>
    <w:basedOn w:val="TableNormal"/>
    <w:uiPriority w:val="48"/>
    <w:rsid w:val="00C825A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3-31">
    <w:name w:val="网格表 3 - 着色 31"/>
    <w:basedOn w:val="TableNormal"/>
    <w:uiPriority w:val="48"/>
    <w:rsid w:val="00C825A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3-41">
    <w:name w:val="网格表 3 - 着色 41"/>
    <w:basedOn w:val="TableNormal"/>
    <w:uiPriority w:val="48"/>
    <w:rsid w:val="00C825A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3-51">
    <w:name w:val="网格表 3 - 着色 51"/>
    <w:basedOn w:val="TableNormal"/>
    <w:uiPriority w:val="48"/>
    <w:rsid w:val="00C825A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3-61">
    <w:name w:val="网格表 3 - 着色 61"/>
    <w:basedOn w:val="TableNormal"/>
    <w:uiPriority w:val="48"/>
    <w:rsid w:val="00C825A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41">
    <w:name w:val="网格表 41"/>
    <w:basedOn w:val="TableNormal"/>
    <w:uiPriority w:val="49"/>
    <w:rsid w:val="00C825A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网格表 4 - 着色 11"/>
    <w:basedOn w:val="TableNormal"/>
    <w:uiPriority w:val="49"/>
    <w:rsid w:val="00C825A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
    <w:name w:val="网格表 4 - 着色 21"/>
    <w:basedOn w:val="TableNormal"/>
    <w:uiPriority w:val="49"/>
    <w:rsid w:val="00C825A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网格表 4 - 着色 31"/>
    <w:basedOn w:val="TableNormal"/>
    <w:uiPriority w:val="49"/>
    <w:rsid w:val="00C825A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
    <w:name w:val="网格表 4 - 着色 41"/>
    <w:basedOn w:val="TableNormal"/>
    <w:uiPriority w:val="49"/>
    <w:rsid w:val="00C825A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
    <w:name w:val="网格表 4 - 着色 51"/>
    <w:basedOn w:val="TableNormal"/>
    <w:uiPriority w:val="49"/>
    <w:rsid w:val="00C825A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
    <w:name w:val="网格表 4 - 着色 61"/>
    <w:basedOn w:val="TableNormal"/>
    <w:uiPriority w:val="49"/>
    <w:rsid w:val="00C825A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
    <w:name w:val="网格表 5 深色1"/>
    <w:basedOn w:val="TableNormal"/>
    <w:uiPriority w:val="50"/>
    <w:rsid w:val="00C825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网格表 5 深色 - 着色 11"/>
    <w:basedOn w:val="TableNormal"/>
    <w:uiPriority w:val="50"/>
    <w:rsid w:val="00C825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21">
    <w:name w:val="网格表 5 深色 - 着色 21"/>
    <w:basedOn w:val="TableNormal"/>
    <w:uiPriority w:val="50"/>
    <w:rsid w:val="00C825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5-31">
    <w:name w:val="网格表 5 深色 - 着色 31"/>
    <w:basedOn w:val="TableNormal"/>
    <w:uiPriority w:val="50"/>
    <w:rsid w:val="00C825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5-41">
    <w:name w:val="网格表 5 深色 - 着色 41"/>
    <w:basedOn w:val="TableNormal"/>
    <w:uiPriority w:val="50"/>
    <w:rsid w:val="00C825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
    <w:name w:val="网格表 5 深色 - 着色 51"/>
    <w:basedOn w:val="TableNormal"/>
    <w:uiPriority w:val="50"/>
    <w:rsid w:val="00C825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61">
    <w:name w:val="网格表 5 深色 - 着色 61"/>
    <w:basedOn w:val="TableNormal"/>
    <w:uiPriority w:val="50"/>
    <w:rsid w:val="00C825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61">
    <w:name w:val="网格表 6 彩色1"/>
    <w:basedOn w:val="TableNormal"/>
    <w:uiPriority w:val="51"/>
    <w:rsid w:val="00C825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网格表 6 彩色 - 着色 11"/>
    <w:basedOn w:val="TableNormal"/>
    <w:uiPriority w:val="51"/>
    <w:rsid w:val="00C825A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
    <w:name w:val="网格表 6 彩色 - 着色 21"/>
    <w:basedOn w:val="TableNormal"/>
    <w:uiPriority w:val="51"/>
    <w:rsid w:val="00C825A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
    <w:name w:val="网格表 6 彩色 - 着色 31"/>
    <w:basedOn w:val="TableNormal"/>
    <w:uiPriority w:val="51"/>
    <w:rsid w:val="00C825A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
    <w:name w:val="网格表 6 彩色 - 着色 41"/>
    <w:basedOn w:val="TableNormal"/>
    <w:uiPriority w:val="51"/>
    <w:rsid w:val="00C825A5"/>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
    <w:name w:val="网格表 6 彩色 - 着色 51"/>
    <w:basedOn w:val="TableNormal"/>
    <w:uiPriority w:val="51"/>
    <w:rsid w:val="00C825A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
    <w:name w:val="网格表 6 彩色 - 着色 61"/>
    <w:basedOn w:val="TableNormal"/>
    <w:uiPriority w:val="51"/>
    <w:rsid w:val="00C825A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
    <w:name w:val="网格表 7 彩色1"/>
    <w:basedOn w:val="TableNormal"/>
    <w:uiPriority w:val="52"/>
    <w:rsid w:val="00C825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basedOn w:val="TableNormal"/>
    <w:uiPriority w:val="52"/>
    <w:rsid w:val="00C825A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7-21">
    <w:name w:val="网格表 7 彩色 - 着色 21"/>
    <w:basedOn w:val="TableNormal"/>
    <w:uiPriority w:val="52"/>
    <w:rsid w:val="00C825A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7-31">
    <w:name w:val="网格表 7 彩色 - 着色 31"/>
    <w:basedOn w:val="TableNormal"/>
    <w:uiPriority w:val="52"/>
    <w:rsid w:val="00C825A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7-41">
    <w:name w:val="网格表 7 彩色 - 着色 41"/>
    <w:basedOn w:val="TableNormal"/>
    <w:uiPriority w:val="52"/>
    <w:rsid w:val="00C825A5"/>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7-51">
    <w:name w:val="网格表 7 彩色 - 着色 51"/>
    <w:basedOn w:val="TableNormal"/>
    <w:uiPriority w:val="52"/>
    <w:rsid w:val="00C825A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61">
    <w:name w:val="网格表 7 彩色 - 着色 61"/>
    <w:basedOn w:val="TableNormal"/>
    <w:uiPriority w:val="52"/>
    <w:rsid w:val="00C825A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efaultParagraphFont"/>
    <w:rsid w:val="00C825A5"/>
    <w:rPr>
      <w:color w:val="2B579A"/>
      <w:shd w:val="clear" w:color="auto" w:fill="E1DFDD"/>
    </w:rPr>
  </w:style>
  <w:style w:type="character" w:styleId="HTMLAcronym">
    <w:name w:val="HTML Acronym"/>
    <w:basedOn w:val="DefaultParagraphFont"/>
    <w:semiHidden/>
    <w:unhideWhenUsed/>
    <w:rsid w:val="00C825A5"/>
  </w:style>
  <w:style w:type="paragraph" w:styleId="HTMLAddress">
    <w:name w:val="HTML Address"/>
    <w:basedOn w:val="Normal"/>
    <w:link w:val="HTMLAddressChar"/>
    <w:semiHidden/>
    <w:unhideWhenUsed/>
    <w:rsid w:val="00C825A5"/>
    <w:rPr>
      <w:i/>
      <w:iCs/>
    </w:rPr>
  </w:style>
  <w:style w:type="character" w:customStyle="1" w:styleId="HTMLAddressChar">
    <w:name w:val="HTML Address Char"/>
    <w:basedOn w:val="DefaultParagraphFont"/>
    <w:link w:val="HTMLAddress"/>
    <w:semiHidden/>
    <w:rsid w:val="00C825A5"/>
    <w:rPr>
      <w:i/>
      <w:iCs/>
      <w:sz w:val="24"/>
      <w:szCs w:val="24"/>
      <w:lang w:val="en-GB"/>
    </w:rPr>
  </w:style>
  <w:style w:type="character" w:styleId="HTMLCite">
    <w:name w:val="HTML Cite"/>
    <w:basedOn w:val="DefaultParagraphFont"/>
    <w:semiHidden/>
    <w:unhideWhenUsed/>
    <w:rsid w:val="00C825A5"/>
    <w:rPr>
      <w:i/>
      <w:iCs/>
    </w:rPr>
  </w:style>
  <w:style w:type="character" w:styleId="HTMLCode">
    <w:name w:val="HTML Code"/>
    <w:basedOn w:val="DefaultParagraphFont"/>
    <w:semiHidden/>
    <w:unhideWhenUsed/>
    <w:rsid w:val="00C825A5"/>
    <w:rPr>
      <w:rFonts w:ascii="Consolas" w:hAnsi="Consolas"/>
      <w:sz w:val="20"/>
      <w:szCs w:val="20"/>
    </w:rPr>
  </w:style>
  <w:style w:type="character" w:styleId="HTMLDefinition">
    <w:name w:val="HTML Definition"/>
    <w:basedOn w:val="DefaultParagraphFont"/>
    <w:semiHidden/>
    <w:unhideWhenUsed/>
    <w:rsid w:val="00C825A5"/>
    <w:rPr>
      <w:i/>
      <w:iCs/>
    </w:rPr>
  </w:style>
  <w:style w:type="character" w:styleId="HTMLKeyboard">
    <w:name w:val="HTML Keyboard"/>
    <w:basedOn w:val="DefaultParagraphFont"/>
    <w:semiHidden/>
    <w:unhideWhenUsed/>
    <w:rsid w:val="00C825A5"/>
    <w:rPr>
      <w:rFonts w:ascii="Consolas" w:hAnsi="Consolas"/>
      <w:sz w:val="20"/>
      <w:szCs w:val="20"/>
    </w:rPr>
  </w:style>
  <w:style w:type="paragraph" w:styleId="HTMLPreformatted">
    <w:name w:val="HTML Preformatted"/>
    <w:basedOn w:val="Normal"/>
    <w:link w:val="HTMLPreformattedChar"/>
    <w:semiHidden/>
    <w:unhideWhenUsed/>
    <w:rsid w:val="00C825A5"/>
    <w:rPr>
      <w:rFonts w:ascii="Consolas" w:hAnsi="Consolas"/>
      <w:sz w:val="20"/>
      <w:szCs w:val="20"/>
    </w:rPr>
  </w:style>
  <w:style w:type="character" w:customStyle="1" w:styleId="HTMLPreformattedChar">
    <w:name w:val="HTML Preformatted Char"/>
    <w:basedOn w:val="DefaultParagraphFont"/>
    <w:link w:val="HTMLPreformatted"/>
    <w:semiHidden/>
    <w:rsid w:val="00C825A5"/>
    <w:rPr>
      <w:rFonts w:ascii="Consolas" w:hAnsi="Consolas"/>
      <w:lang w:val="en-GB"/>
    </w:rPr>
  </w:style>
  <w:style w:type="character" w:styleId="HTMLSample">
    <w:name w:val="HTML Sample"/>
    <w:basedOn w:val="DefaultParagraphFont"/>
    <w:semiHidden/>
    <w:unhideWhenUsed/>
    <w:rsid w:val="00C825A5"/>
    <w:rPr>
      <w:rFonts w:ascii="Consolas" w:hAnsi="Consolas"/>
      <w:sz w:val="24"/>
      <w:szCs w:val="24"/>
    </w:rPr>
  </w:style>
  <w:style w:type="character" w:styleId="HTMLTypewriter">
    <w:name w:val="HTML Typewriter"/>
    <w:basedOn w:val="DefaultParagraphFont"/>
    <w:semiHidden/>
    <w:unhideWhenUsed/>
    <w:rsid w:val="00C825A5"/>
    <w:rPr>
      <w:rFonts w:ascii="Consolas" w:hAnsi="Consolas"/>
      <w:sz w:val="20"/>
      <w:szCs w:val="20"/>
    </w:rPr>
  </w:style>
  <w:style w:type="character" w:styleId="HTMLVariable">
    <w:name w:val="HTML Variable"/>
    <w:basedOn w:val="DefaultParagraphFont"/>
    <w:semiHidden/>
    <w:unhideWhenUsed/>
    <w:rsid w:val="00C825A5"/>
    <w:rPr>
      <w:i/>
      <w:iCs/>
    </w:rPr>
  </w:style>
  <w:style w:type="character" w:styleId="Hyperlink">
    <w:name w:val="Hyperlink"/>
    <w:basedOn w:val="DefaultParagraphFont"/>
    <w:semiHidden/>
    <w:unhideWhenUsed/>
    <w:rsid w:val="00C825A5"/>
    <w:rPr>
      <w:color w:val="0000FF" w:themeColor="hyperlink"/>
      <w:u w:val="single"/>
    </w:rPr>
  </w:style>
  <w:style w:type="paragraph" w:styleId="Index1">
    <w:name w:val="index 1"/>
    <w:basedOn w:val="Normal"/>
    <w:next w:val="Normal"/>
    <w:semiHidden/>
    <w:unhideWhenUsed/>
    <w:rsid w:val="00C825A5"/>
    <w:pPr>
      <w:ind w:left="240" w:hanging="240"/>
    </w:pPr>
  </w:style>
  <w:style w:type="paragraph" w:styleId="Index2">
    <w:name w:val="index 2"/>
    <w:basedOn w:val="Normal"/>
    <w:next w:val="Normal"/>
    <w:semiHidden/>
    <w:unhideWhenUsed/>
    <w:rsid w:val="00C825A5"/>
    <w:pPr>
      <w:ind w:left="480" w:hanging="240"/>
    </w:pPr>
  </w:style>
  <w:style w:type="paragraph" w:styleId="Index3">
    <w:name w:val="index 3"/>
    <w:basedOn w:val="Normal"/>
    <w:next w:val="Normal"/>
    <w:semiHidden/>
    <w:unhideWhenUsed/>
    <w:rsid w:val="00C825A5"/>
    <w:pPr>
      <w:ind w:left="720" w:hanging="240"/>
    </w:pPr>
  </w:style>
  <w:style w:type="paragraph" w:styleId="Index4">
    <w:name w:val="index 4"/>
    <w:basedOn w:val="Normal"/>
    <w:next w:val="Normal"/>
    <w:semiHidden/>
    <w:unhideWhenUsed/>
    <w:rsid w:val="00C825A5"/>
    <w:pPr>
      <w:ind w:left="960" w:hanging="240"/>
    </w:pPr>
  </w:style>
  <w:style w:type="paragraph" w:styleId="Index5">
    <w:name w:val="index 5"/>
    <w:basedOn w:val="Normal"/>
    <w:next w:val="Normal"/>
    <w:semiHidden/>
    <w:unhideWhenUsed/>
    <w:rsid w:val="00C825A5"/>
    <w:pPr>
      <w:ind w:left="1200" w:hanging="240"/>
    </w:pPr>
  </w:style>
  <w:style w:type="paragraph" w:styleId="Index6">
    <w:name w:val="index 6"/>
    <w:basedOn w:val="Normal"/>
    <w:next w:val="Normal"/>
    <w:semiHidden/>
    <w:unhideWhenUsed/>
    <w:rsid w:val="00C825A5"/>
    <w:pPr>
      <w:ind w:left="1440" w:hanging="240"/>
    </w:pPr>
  </w:style>
  <w:style w:type="paragraph" w:styleId="Index7">
    <w:name w:val="index 7"/>
    <w:basedOn w:val="Normal"/>
    <w:next w:val="Normal"/>
    <w:semiHidden/>
    <w:unhideWhenUsed/>
    <w:rsid w:val="00C825A5"/>
    <w:pPr>
      <w:ind w:left="1680" w:hanging="240"/>
    </w:pPr>
  </w:style>
  <w:style w:type="paragraph" w:styleId="Index8">
    <w:name w:val="index 8"/>
    <w:basedOn w:val="Normal"/>
    <w:next w:val="Normal"/>
    <w:semiHidden/>
    <w:unhideWhenUsed/>
    <w:rsid w:val="00C825A5"/>
    <w:pPr>
      <w:ind w:left="1920" w:hanging="240"/>
    </w:pPr>
  </w:style>
  <w:style w:type="paragraph" w:styleId="Index9">
    <w:name w:val="index 9"/>
    <w:basedOn w:val="Normal"/>
    <w:next w:val="Normal"/>
    <w:semiHidden/>
    <w:unhideWhenUsed/>
    <w:rsid w:val="00C825A5"/>
    <w:pPr>
      <w:ind w:left="2160" w:hanging="240"/>
    </w:pPr>
  </w:style>
  <w:style w:type="paragraph" w:styleId="IndexHeading">
    <w:name w:val="index heading"/>
    <w:basedOn w:val="Normal"/>
    <w:next w:val="Index1"/>
    <w:semiHidden/>
    <w:unhideWhenUsed/>
    <w:rsid w:val="00C825A5"/>
    <w:rPr>
      <w:rFonts w:asciiTheme="majorHAnsi" w:eastAsiaTheme="majorEastAsia" w:hAnsiTheme="majorHAnsi" w:cstheme="majorBidi"/>
      <w:b/>
      <w:bCs/>
    </w:rPr>
  </w:style>
  <w:style w:type="character" w:styleId="IntenseEmphasis">
    <w:name w:val="Intense Emphasis"/>
    <w:basedOn w:val="DefaultParagraphFont"/>
    <w:uiPriority w:val="21"/>
    <w:qFormat/>
    <w:rsid w:val="00C825A5"/>
    <w:rPr>
      <w:i/>
      <w:iCs/>
      <w:color w:val="4F81BD" w:themeColor="accent1"/>
    </w:rPr>
  </w:style>
  <w:style w:type="paragraph" w:styleId="IntenseQuote">
    <w:name w:val="Intense Quote"/>
    <w:basedOn w:val="Normal"/>
    <w:next w:val="Normal"/>
    <w:link w:val="IntenseQuoteChar"/>
    <w:uiPriority w:val="30"/>
    <w:qFormat/>
    <w:rsid w:val="00C825A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825A5"/>
    <w:rPr>
      <w:i/>
      <w:iCs/>
      <w:color w:val="4F81BD" w:themeColor="accent1"/>
      <w:sz w:val="24"/>
      <w:szCs w:val="24"/>
      <w:lang w:val="en-GB"/>
    </w:rPr>
  </w:style>
  <w:style w:type="character" w:styleId="IntenseReference">
    <w:name w:val="Intense Reference"/>
    <w:basedOn w:val="DefaultParagraphFont"/>
    <w:uiPriority w:val="32"/>
    <w:qFormat/>
    <w:rsid w:val="00C825A5"/>
    <w:rPr>
      <w:b/>
      <w:bCs/>
      <w:smallCaps/>
      <w:color w:val="4F81BD" w:themeColor="accent1"/>
      <w:spacing w:val="5"/>
    </w:rPr>
  </w:style>
  <w:style w:type="table" w:styleId="LightGrid">
    <w:name w:val="Light Grid"/>
    <w:basedOn w:val="TableNormal"/>
    <w:uiPriority w:val="62"/>
    <w:semiHidden/>
    <w:unhideWhenUsed/>
    <w:rsid w:val="00C825A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25A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C825A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C825A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C825A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C825A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C825A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C825A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25A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C825A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C825A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C825A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C825A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C825A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C825A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25A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C825A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C825A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C825A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C825A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C825A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unhideWhenUsed/>
    <w:rsid w:val="00C825A5"/>
  </w:style>
  <w:style w:type="paragraph" w:styleId="List">
    <w:name w:val="List"/>
    <w:basedOn w:val="Normal"/>
    <w:semiHidden/>
    <w:unhideWhenUsed/>
    <w:rsid w:val="00C825A5"/>
    <w:pPr>
      <w:ind w:left="360" w:hanging="360"/>
      <w:contextualSpacing/>
    </w:pPr>
  </w:style>
  <w:style w:type="paragraph" w:styleId="List2">
    <w:name w:val="List 2"/>
    <w:basedOn w:val="Normal"/>
    <w:semiHidden/>
    <w:unhideWhenUsed/>
    <w:rsid w:val="00C825A5"/>
    <w:pPr>
      <w:ind w:left="720" w:hanging="360"/>
      <w:contextualSpacing/>
    </w:pPr>
  </w:style>
  <w:style w:type="paragraph" w:styleId="List3">
    <w:name w:val="List 3"/>
    <w:basedOn w:val="Normal"/>
    <w:semiHidden/>
    <w:unhideWhenUsed/>
    <w:rsid w:val="00C825A5"/>
    <w:pPr>
      <w:ind w:left="1080" w:hanging="360"/>
      <w:contextualSpacing/>
    </w:pPr>
  </w:style>
  <w:style w:type="paragraph" w:styleId="List4">
    <w:name w:val="List 4"/>
    <w:basedOn w:val="Normal"/>
    <w:semiHidden/>
    <w:unhideWhenUsed/>
    <w:rsid w:val="00C825A5"/>
    <w:pPr>
      <w:ind w:left="1440" w:hanging="360"/>
      <w:contextualSpacing/>
    </w:pPr>
  </w:style>
  <w:style w:type="paragraph" w:styleId="List5">
    <w:name w:val="List 5"/>
    <w:basedOn w:val="Normal"/>
    <w:semiHidden/>
    <w:unhideWhenUsed/>
    <w:rsid w:val="00C825A5"/>
    <w:pPr>
      <w:ind w:left="1800" w:hanging="360"/>
      <w:contextualSpacing/>
    </w:pPr>
  </w:style>
  <w:style w:type="paragraph" w:styleId="ListBullet">
    <w:name w:val="List Bullet"/>
    <w:basedOn w:val="Normal"/>
    <w:rsid w:val="00C825A5"/>
    <w:pPr>
      <w:numPr>
        <w:numId w:val="4"/>
      </w:numPr>
      <w:contextualSpacing/>
    </w:pPr>
  </w:style>
  <w:style w:type="paragraph" w:styleId="ListBullet2">
    <w:name w:val="List Bullet 2"/>
    <w:basedOn w:val="Normal"/>
    <w:semiHidden/>
    <w:unhideWhenUsed/>
    <w:rsid w:val="00C825A5"/>
    <w:pPr>
      <w:numPr>
        <w:numId w:val="5"/>
      </w:numPr>
      <w:contextualSpacing/>
    </w:pPr>
  </w:style>
  <w:style w:type="paragraph" w:styleId="ListBullet3">
    <w:name w:val="List Bullet 3"/>
    <w:basedOn w:val="Normal"/>
    <w:semiHidden/>
    <w:unhideWhenUsed/>
    <w:rsid w:val="00C825A5"/>
    <w:pPr>
      <w:numPr>
        <w:numId w:val="6"/>
      </w:numPr>
      <w:contextualSpacing/>
    </w:pPr>
  </w:style>
  <w:style w:type="paragraph" w:styleId="ListBullet4">
    <w:name w:val="List Bullet 4"/>
    <w:basedOn w:val="Normal"/>
    <w:semiHidden/>
    <w:unhideWhenUsed/>
    <w:rsid w:val="00C825A5"/>
    <w:pPr>
      <w:numPr>
        <w:numId w:val="7"/>
      </w:numPr>
      <w:contextualSpacing/>
    </w:pPr>
  </w:style>
  <w:style w:type="paragraph" w:styleId="ListBullet5">
    <w:name w:val="List Bullet 5"/>
    <w:basedOn w:val="Normal"/>
    <w:semiHidden/>
    <w:unhideWhenUsed/>
    <w:rsid w:val="00C825A5"/>
    <w:pPr>
      <w:numPr>
        <w:numId w:val="8"/>
      </w:numPr>
      <w:contextualSpacing/>
    </w:pPr>
  </w:style>
  <w:style w:type="paragraph" w:styleId="ListContinue">
    <w:name w:val="List Continue"/>
    <w:basedOn w:val="Normal"/>
    <w:semiHidden/>
    <w:unhideWhenUsed/>
    <w:rsid w:val="00C825A5"/>
    <w:pPr>
      <w:spacing w:after="120"/>
      <w:ind w:left="360"/>
      <w:contextualSpacing/>
    </w:pPr>
  </w:style>
  <w:style w:type="paragraph" w:styleId="ListContinue2">
    <w:name w:val="List Continue 2"/>
    <w:basedOn w:val="Normal"/>
    <w:semiHidden/>
    <w:unhideWhenUsed/>
    <w:rsid w:val="00C825A5"/>
    <w:pPr>
      <w:spacing w:after="120"/>
      <w:ind w:left="720"/>
      <w:contextualSpacing/>
    </w:pPr>
  </w:style>
  <w:style w:type="paragraph" w:styleId="ListContinue3">
    <w:name w:val="List Continue 3"/>
    <w:basedOn w:val="Normal"/>
    <w:rsid w:val="00C825A5"/>
    <w:pPr>
      <w:spacing w:after="120"/>
      <w:ind w:left="1080"/>
      <w:contextualSpacing/>
    </w:pPr>
  </w:style>
  <w:style w:type="paragraph" w:styleId="ListContinue4">
    <w:name w:val="List Continue 4"/>
    <w:basedOn w:val="Normal"/>
    <w:rsid w:val="00C825A5"/>
    <w:pPr>
      <w:spacing w:after="120"/>
      <w:ind w:left="1440"/>
      <w:contextualSpacing/>
    </w:pPr>
  </w:style>
  <w:style w:type="paragraph" w:styleId="ListContinue5">
    <w:name w:val="List Continue 5"/>
    <w:basedOn w:val="Normal"/>
    <w:rsid w:val="00C825A5"/>
    <w:pPr>
      <w:spacing w:after="120"/>
      <w:ind w:left="1800"/>
      <w:contextualSpacing/>
    </w:pPr>
  </w:style>
  <w:style w:type="paragraph" w:styleId="ListNumber">
    <w:name w:val="List Number"/>
    <w:basedOn w:val="Normal"/>
    <w:rsid w:val="00C825A5"/>
    <w:pPr>
      <w:numPr>
        <w:numId w:val="9"/>
      </w:numPr>
      <w:contextualSpacing/>
    </w:pPr>
  </w:style>
  <w:style w:type="paragraph" w:styleId="ListNumber2">
    <w:name w:val="List Number 2"/>
    <w:basedOn w:val="Normal"/>
    <w:semiHidden/>
    <w:unhideWhenUsed/>
    <w:rsid w:val="00C825A5"/>
    <w:pPr>
      <w:numPr>
        <w:numId w:val="10"/>
      </w:numPr>
      <w:contextualSpacing/>
    </w:pPr>
  </w:style>
  <w:style w:type="paragraph" w:styleId="ListNumber3">
    <w:name w:val="List Number 3"/>
    <w:basedOn w:val="Normal"/>
    <w:semiHidden/>
    <w:unhideWhenUsed/>
    <w:rsid w:val="00C825A5"/>
    <w:pPr>
      <w:numPr>
        <w:numId w:val="11"/>
      </w:numPr>
      <w:contextualSpacing/>
    </w:pPr>
  </w:style>
  <w:style w:type="paragraph" w:styleId="ListNumber4">
    <w:name w:val="List Number 4"/>
    <w:basedOn w:val="Normal"/>
    <w:semiHidden/>
    <w:unhideWhenUsed/>
    <w:rsid w:val="00C825A5"/>
    <w:pPr>
      <w:numPr>
        <w:numId w:val="12"/>
      </w:numPr>
      <w:contextualSpacing/>
    </w:pPr>
  </w:style>
  <w:style w:type="paragraph" w:styleId="ListNumber5">
    <w:name w:val="List Number 5"/>
    <w:basedOn w:val="Normal"/>
    <w:semiHidden/>
    <w:unhideWhenUsed/>
    <w:rsid w:val="00C825A5"/>
    <w:pPr>
      <w:numPr>
        <w:numId w:val="13"/>
      </w:numPr>
      <w:contextualSpacing/>
    </w:pPr>
  </w:style>
  <w:style w:type="table" w:customStyle="1" w:styleId="110">
    <w:name w:val="清单表 1 浅色1"/>
    <w:basedOn w:val="TableNormal"/>
    <w:uiPriority w:val="46"/>
    <w:rsid w:val="00C825A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TableNormal"/>
    <w:uiPriority w:val="46"/>
    <w:rsid w:val="00C825A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210">
    <w:name w:val="清单表 1 浅色 - 着色 21"/>
    <w:basedOn w:val="TableNormal"/>
    <w:uiPriority w:val="46"/>
    <w:rsid w:val="00C825A5"/>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310">
    <w:name w:val="清单表 1 浅色 - 着色 31"/>
    <w:basedOn w:val="TableNormal"/>
    <w:uiPriority w:val="46"/>
    <w:rsid w:val="00C825A5"/>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410">
    <w:name w:val="清单表 1 浅色 - 着色 41"/>
    <w:basedOn w:val="TableNormal"/>
    <w:uiPriority w:val="46"/>
    <w:rsid w:val="00C825A5"/>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510">
    <w:name w:val="清单表 1 浅色 - 着色 51"/>
    <w:basedOn w:val="TableNormal"/>
    <w:uiPriority w:val="46"/>
    <w:rsid w:val="00C825A5"/>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610">
    <w:name w:val="清单表 1 浅色 - 着色 61"/>
    <w:basedOn w:val="TableNormal"/>
    <w:uiPriority w:val="46"/>
    <w:rsid w:val="00C825A5"/>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10">
    <w:name w:val="清单表 21"/>
    <w:basedOn w:val="TableNormal"/>
    <w:uiPriority w:val="47"/>
    <w:rsid w:val="00C825A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TableNormal"/>
    <w:uiPriority w:val="47"/>
    <w:rsid w:val="00C825A5"/>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0">
    <w:name w:val="清单表 2 - 着色 21"/>
    <w:basedOn w:val="TableNormal"/>
    <w:uiPriority w:val="47"/>
    <w:rsid w:val="00C825A5"/>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0">
    <w:name w:val="清单表 2 - 着色 31"/>
    <w:basedOn w:val="TableNormal"/>
    <w:uiPriority w:val="47"/>
    <w:rsid w:val="00C825A5"/>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0">
    <w:name w:val="清单表 2 - 着色 41"/>
    <w:basedOn w:val="TableNormal"/>
    <w:uiPriority w:val="47"/>
    <w:rsid w:val="00C825A5"/>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0">
    <w:name w:val="清单表 2 - 着色 51"/>
    <w:basedOn w:val="TableNormal"/>
    <w:uiPriority w:val="47"/>
    <w:rsid w:val="00C825A5"/>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0">
    <w:name w:val="清单表 2 - 着色 61"/>
    <w:basedOn w:val="TableNormal"/>
    <w:uiPriority w:val="47"/>
    <w:rsid w:val="00C825A5"/>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0">
    <w:name w:val="清单表 31"/>
    <w:basedOn w:val="TableNormal"/>
    <w:uiPriority w:val="48"/>
    <w:rsid w:val="00C825A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basedOn w:val="TableNormal"/>
    <w:uiPriority w:val="48"/>
    <w:rsid w:val="00C825A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210">
    <w:name w:val="清单表 3 - 着色 21"/>
    <w:basedOn w:val="TableNormal"/>
    <w:uiPriority w:val="48"/>
    <w:rsid w:val="00C825A5"/>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3-310">
    <w:name w:val="清单表 3 - 着色 31"/>
    <w:basedOn w:val="TableNormal"/>
    <w:uiPriority w:val="48"/>
    <w:rsid w:val="00C825A5"/>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3-410">
    <w:name w:val="清单表 3 - 着色 41"/>
    <w:basedOn w:val="TableNormal"/>
    <w:uiPriority w:val="48"/>
    <w:rsid w:val="00C825A5"/>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3-510">
    <w:name w:val="清单表 3 - 着色 51"/>
    <w:basedOn w:val="TableNormal"/>
    <w:uiPriority w:val="48"/>
    <w:rsid w:val="00C825A5"/>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3-610">
    <w:name w:val="清单表 3 - 着色 61"/>
    <w:basedOn w:val="TableNormal"/>
    <w:uiPriority w:val="48"/>
    <w:rsid w:val="00C825A5"/>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410">
    <w:name w:val="清单表 41"/>
    <w:basedOn w:val="TableNormal"/>
    <w:uiPriority w:val="49"/>
    <w:rsid w:val="00C825A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清单表 4 - 着色 11"/>
    <w:basedOn w:val="TableNormal"/>
    <w:uiPriority w:val="49"/>
    <w:rsid w:val="00C825A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0">
    <w:name w:val="清单表 4 - 着色 21"/>
    <w:basedOn w:val="TableNormal"/>
    <w:uiPriority w:val="49"/>
    <w:rsid w:val="00C825A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0">
    <w:name w:val="清单表 4 - 着色 31"/>
    <w:basedOn w:val="TableNormal"/>
    <w:uiPriority w:val="49"/>
    <w:rsid w:val="00C825A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0">
    <w:name w:val="清单表 4 - 着色 41"/>
    <w:basedOn w:val="TableNormal"/>
    <w:uiPriority w:val="49"/>
    <w:rsid w:val="00C825A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0">
    <w:name w:val="清单表 4 - 着色 51"/>
    <w:basedOn w:val="TableNormal"/>
    <w:uiPriority w:val="49"/>
    <w:rsid w:val="00C825A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0">
    <w:name w:val="清单表 4 - 着色 61"/>
    <w:basedOn w:val="TableNormal"/>
    <w:uiPriority w:val="49"/>
    <w:rsid w:val="00C825A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0">
    <w:name w:val="清单表 5 深色1"/>
    <w:basedOn w:val="TableNormal"/>
    <w:uiPriority w:val="50"/>
    <w:rsid w:val="00C825A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清单表 5 深色 - 着色 11"/>
    <w:basedOn w:val="TableNormal"/>
    <w:uiPriority w:val="50"/>
    <w:rsid w:val="00C825A5"/>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清单表 5 深色 - 着色 21"/>
    <w:basedOn w:val="TableNormal"/>
    <w:uiPriority w:val="50"/>
    <w:rsid w:val="00C825A5"/>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清单表 5 深色 - 着色 31"/>
    <w:basedOn w:val="TableNormal"/>
    <w:uiPriority w:val="50"/>
    <w:rsid w:val="00C825A5"/>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清单表 5 深色 - 着色 41"/>
    <w:basedOn w:val="TableNormal"/>
    <w:uiPriority w:val="50"/>
    <w:rsid w:val="00C825A5"/>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TableNormal"/>
    <w:uiPriority w:val="50"/>
    <w:rsid w:val="00C825A5"/>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清单表 5 深色 - 着色 61"/>
    <w:basedOn w:val="TableNormal"/>
    <w:uiPriority w:val="50"/>
    <w:rsid w:val="00C825A5"/>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TableNormal"/>
    <w:uiPriority w:val="51"/>
    <w:rsid w:val="00C825A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清单表 6 彩色 - 着色 11"/>
    <w:basedOn w:val="TableNormal"/>
    <w:uiPriority w:val="51"/>
    <w:rsid w:val="00C825A5"/>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0">
    <w:name w:val="清单表 6 彩色 - 着色 21"/>
    <w:basedOn w:val="TableNormal"/>
    <w:uiPriority w:val="51"/>
    <w:rsid w:val="00C825A5"/>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0">
    <w:name w:val="清单表 6 彩色 - 着色 31"/>
    <w:basedOn w:val="TableNormal"/>
    <w:uiPriority w:val="51"/>
    <w:rsid w:val="00C825A5"/>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0">
    <w:name w:val="清单表 6 彩色 - 着色 41"/>
    <w:basedOn w:val="TableNormal"/>
    <w:uiPriority w:val="51"/>
    <w:rsid w:val="00C825A5"/>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0">
    <w:name w:val="清单表 6 彩色 - 着色 51"/>
    <w:basedOn w:val="TableNormal"/>
    <w:uiPriority w:val="51"/>
    <w:rsid w:val="00C825A5"/>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0">
    <w:name w:val="清单表 6 彩色 - 着色 61"/>
    <w:basedOn w:val="TableNormal"/>
    <w:uiPriority w:val="51"/>
    <w:rsid w:val="00C825A5"/>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0">
    <w:name w:val="清单表 7 彩色1"/>
    <w:basedOn w:val="TableNormal"/>
    <w:uiPriority w:val="52"/>
    <w:rsid w:val="00C825A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basedOn w:val="TableNormal"/>
    <w:uiPriority w:val="52"/>
    <w:rsid w:val="00C825A5"/>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basedOn w:val="TableNormal"/>
    <w:uiPriority w:val="52"/>
    <w:rsid w:val="00C825A5"/>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basedOn w:val="TableNormal"/>
    <w:uiPriority w:val="52"/>
    <w:rsid w:val="00C825A5"/>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basedOn w:val="TableNormal"/>
    <w:uiPriority w:val="52"/>
    <w:rsid w:val="00C825A5"/>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basedOn w:val="TableNormal"/>
    <w:uiPriority w:val="52"/>
    <w:rsid w:val="00C825A5"/>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basedOn w:val="TableNormal"/>
    <w:uiPriority w:val="52"/>
    <w:rsid w:val="00C825A5"/>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rsid w:val="00C825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C825A5"/>
    <w:rPr>
      <w:rFonts w:ascii="Consolas" w:hAnsi="Consolas"/>
      <w:lang w:val="en-GB"/>
    </w:rPr>
  </w:style>
  <w:style w:type="table" w:styleId="MediumGrid1">
    <w:name w:val="Medium Grid 1"/>
    <w:basedOn w:val="TableNormal"/>
    <w:uiPriority w:val="67"/>
    <w:semiHidden/>
    <w:unhideWhenUsed/>
    <w:rsid w:val="00C825A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25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C825A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C825A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C825A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C825A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C825A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25A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25A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C825A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C825A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C825A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C825A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C825A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C825A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825A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C825A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C825A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C825A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C825A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C825A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25A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25A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25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25A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25A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25A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25A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25A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25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C825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C825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C825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C825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C825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C825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rsid w:val="00C825A5"/>
    <w:rPr>
      <w:color w:val="2B579A"/>
      <w:shd w:val="clear" w:color="auto" w:fill="E1DFDD"/>
    </w:rPr>
  </w:style>
  <w:style w:type="paragraph" w:styleId="MessageHeader">
    <w:name w:val="Message Header"/>
    <w:basedOn w:val="Normal"/>
    <w:link w:val="MessageHeaderChar"/>
    <w:rsid w:val="00C825A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825A5"/>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C825A5"/>
    <w:rPr>
      <w:sz w:val="24"/>
      <w:szCs w:val="24"/>
      <w:lang w:val="en-GB"/>
    </w:rPr>
  </w:style>
  <w:style w:type="paragraph" w:styleId="NormalWeb">
    <w:name w:val="Normal (Web)"/>
    <w:basedOn w:val="Normal"/>
    <w:semiHidden/>
    <w:unhideWhenUsed/>
    <w:rsid w:val="00C825A5"/>
  </w:style>
  <w:style w:type="paragraph" w:styleId="NormalIndent">
    <w:name w:val="Normal Indent"/>
    <w:basedOn w:val="Normal"/>
    <w:semiHidden/>
    <w:unhideWhenUsed/>
    <w:rsid w:val="00C825A5"/>
    <w:pPr>
      <w:ind w:left="720"/>
    </w:pPr>
  </w:style>
  <w:style w:type="paragraph" w:styleId="NoteHeading">
    <w:name w:val="Note Heading"/>
    <w:basedOn w:val="Normal"/>
    <w:next w:val="Normal"/>
    <w:link w:val="NoteHeadingChar"/>
    <w:semiHidden/>
    <w:unhideWhenUsed/>
    <w:rsid w:val="00C825A5"/>
  </w:style>
  <w:style w:type="character" w:customStyle="1" w:styleId="NoteHeadingChar">
    <w:name w:val="Note Heading Char"/>
    <w:basedOn w:val="DefaultParagraphFont"/>
    <w:link w:val="NoteHeading"/>
    <w:semiHidden/>
    <w:rsid w:val="00C825A5"/>
    <w:rPr>
      <w:sz w:val="24"/>
      <w:szCs w:val="24"/>
      <w:lang w:val="en-GB"/>
    </w:rPr>
  </w:style>
  <w:style w:type="character" w:styleId="PageNumber">
    <w:name w:val="page number"/>
    <w:basedOn w:val="DefaultParagraphFont"/>
    <w:semiHidden/>
    <w:unhideWhenUsed/>
    <w:rsid w:val="00C825A5"/>
  </w:style>
  <w:style w:type="character" w:styleId="PlaceholderText">
    <w:name w:val="Placeholder Text"/>
    <w:basedOn w:val="DefaultParagraphFont"/>
    <w:uiPriority w:val="99"/>
    <w:semiHidden/>
    <w:rsid w:val="00C825A5"/>
    <w:rPr>
      <w:color w:val="808080"/>
    </w:rPr>
  </w:style>
  <w:style w:type="table" w:customStyle="1" w:styleId="111">
    <w:name w:val="无格式表格 11"/>
    <w:basedOn w:val="TableNormal"/>
    <w:uiPriority w:val="41"/>
    <w:rsid w:val="00C825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无格式表格 21"/>
    <w:basedOn w:val="TableNormal"/>
    <w:uiPriority w:val="42"/>
    <w:rsid w:val="00C825A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无格式表格 31"/>
    <w:basedOn w:val="TableNormal"/>
    <w:uiPriority w:val="43"/>
    <w:rsid w:val="00C825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无格式表格 41"/>
    <w:basedOn w:val="TableNormal"/>
    <w:uiPriority w:val="44"/>
    <w:rsid w:val="00C825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无格式表格 51"/>
    <w:basedOn w:val="TableNormal"/>
    <w:uiPriority w:val="45"/>
    <w:rsid w:val="00C825A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C825A5"/>
    <w:rPr>
      <w:rFonts w:ascii="Consolas" w:hAnsi="Consolas"/>
      <w:sz w:val="21"/>
      <w:szCs w:val="21"/>
    </w:rPr>
  </w:style>
  <w:style w:type="character" w:customStyle="1" w:styleId="PlainTextChar">
    <w:name w:val="Plain Text Char"/>
    <w:basedOn w:val="DefaultParagraphFont"/>
    <w:link w:val="PlainText"/>
    <w:semiHidden/>
    <w:rsid w:val="00C825A5"/>
    <w:rPr>
      <w:rFonts w:ascii="Consolas" w:hAnsi="Consolas"/>
      <w:sz w:val="21"/>
      <w:szCs w:val="21"/>
      <w:lang w:val="en-GB"/>
    </w:rPr>
  </w:style>
  <w:style w:type="paragraph" w:styleId="Quote">
    <w:name w:val="Quote"/>
    <w:basedOn w:val="Normal"/>
    <w:next w:val="Normal"/>
    <w:link w:val="QuoteChar"/>
    <w:uiPriority w:val="29"/>
    <w:qFormat/>
    <w:rsid w:val="00C825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825A5"/>
    <w:rPr>
      <w:i/>
      <w:iCs/>
      <w:color w:val="404040" w:themeColor="text1" w:themeTint="BF"/>
      <w:sz w:val="24"/>
      <w:szCs w:val="24"/>
      <w:lang w:val="en-GB"/>
    </w:rPr>
  </w:style>
  <w:style w:type="paragraph" w:styleId="Salutation">
    <w:name w:val="Salutation"/>
    <w:basedOn w:val="Normal"/>
    <w:next w:val="Normal"/>
    <w:link w:val="SalutationChar"/>
    <w:semiHidden/>
    <w:unhideWhenUsed/>
    <w:rsid w:val="00C825A5"/>
  </w:style>
  <w:style w:type="character" w:customStyle="1" w:styleId="SalutationChar">
    <w:name w:val="Salutation Char"/>
    <w:basedOn w:val="DefaultParagraphFont"/>
    <w:link w:val="Salutation"/>
    <w:semiHidden/>
    <w:rsid w:val="00C825A5"/>
    <w:rPr>
      <w:sz w:val="24"/>
      <w:szCs w:val="24"/>
      <w:lang w:val="en-GB"/>
    </w:rPr>
  </w:style>
  <w:style w:type="paragraph" w:styleId="Signature">
    <w:name w:val="Signature"/>
    <w:basedOn w:val="Normal"/>
    <w:link w:val="SignatureChar"/>
    <w:semiHidden/>
    <w:unhideWhenUsed/>
    <w:rsid w:val="00C825A5"/>
    <w:pPr>
      <w:ind w:left="4320"/>
    </w:pPr>
  </w:style>
  <w:style w:type="character" w:customStyle="1" w:styleId="SignatureChar">
    <w:name w:val="Signature Char"/>
    <w:basedOn w:val="DefaultParagraphFont"/>
    <w:link w:val="Signature"/>
    <w:semiHidden/>
    <w:rsid w:val="00C825A5"/>
    <w:rPr>
      <w:sz w:val="24"/>
      <w:szCs w:val="24"/>
      <w:lang w:val="en-GB"/>
    </w:rPr>
  </w:style>
  <w:style w:type="character" w:customStyle="1" w:styleId="SmartHyperlink1">
    <w:name w:val="Smart Hyperlink1"/>
    <w:basedOn w:val="DefaultParagraphFont"/>
    <w:rsid w:val="00C825A5"/>
    <w:rPr>
      <w:u w:val="dotted"/>
    </w:rPr>
  </w:style>
  <w:style w:type="character" w:customStyle="1" w:styleId="SmartLink1">
    <w:name w:val="SmartLink1"/>
    <w:basedOn w:val="DefaultParagraphFont"/>
    <w:uiPriority w:val="99"/>
    <w:semiHidden/>
    <w:unhideWhenUsed/>
    <w:rsid w:val="00C825A5"/>
    <w:rPr>
      <w:color w:val="0000FF"/>
      <w:u w:val="single"/>
      <w:shd w:val="clear" w:color="auto" w:fill="F3F2F1"/>
    </w:rPr>
  </w:style>
  <w:style w:type="character" w:styleId="Strong">
    <w:name w:val="Strong"/>
    <w:basedOn w:val="DefaultParagraphFont"/>
    <w:qFormat/>
    <w:rsid w:val="00C825A5"/>
    <w:rPr>
      <w:b/>
      <w:bCs/>
    </w:rPr>
  </w:style>
  <w:style w:type="paragraph" w:styleId="Subtitle">
    <w:name w:val="Subtitle"/>
    <w:basedOn w:val="Normal"/>
    <w:next w:val="Normal"/>
    <w:link w:val="SubtitleChar"/>
    <w:qFormat/>
    <w:rsid w:val="00C825A5"/>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825A5"/>
    <w:rPr>
      <w:rFonts w:asciiTheme="minorHAnsi" w:hAnsiTheme="minorHAnsi" w:cstheme="minorBidi"/>
      <w:color w:val="5A5A5A" w:themeColor="text1" w:themeTint="A5"/>
      <w:spacing w:val="15"/>
      <w:sz w:val="22"/>
      <w:szCs w:val="22"/>
      <w:lang w:val="en-GB"/>
    </w:rPr>
  </w:style>
  <w:style w:type="character" w:styleId="SubtleEmphasis">
    <w:name w:val="Subtle Emphasis"/>
    <w:basedOn w:val="DefaultParagraphFont"/>
    <w:uiPriority w:val="19"/>
    <w:qFormat/>
    <w:rsid w:val="00C825A5"/>
    <w:rPr>
      <w:i/>
      <w:iCs/>
      <w:color w:val="404040" w:themeColor="text1" w:themeTint="BF"/>
    </w:rPr>
  </w:style>
  <w:style w:type="character" w:styleId="SubtleReference">
    <w:name w:val="Subtle Reference"/>
    <w:basedOn w:val="DefaultParagraphFont"/>
    <w:uiPriority w:val="31"/>
    <w:qFormat/>
    <w:rsid w:val="00C825A5"/>
    <w:rPr>
      <w:smallCaps/>
      <w:color w:val="5A5A5A" w:themeColor="text1" w:themeTint="A5"/>
    </w:rPr>
  </w:style>
  <w:style w:type="table" w:styleId="Table3Deffects1">
    <w:name w:val="Table 3D effects 1"/>
    <w:basedOn w:val="TableNormal"/>
    <w:semiHidden/>
    <w:unhideWhenUsed/>
    <w:rsid w:val="00C825A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C825A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C825A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C825A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C825A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C825A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C825A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C825A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C825A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C825A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C825A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C825A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C825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C825A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C825A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C825A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C825A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8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unhideWhenUsed/>
    <w:rsid w:val="00C825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C825A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C825A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C825A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C825A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C825A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C825A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C825A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
    <w:name w:val="网格型浅色1"/>
    <w:basedOn w:val="TableNormal"/>
    <w:uiPriority w:val="40"/>
    <w:rsid w:val="00C825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C825A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C825A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C825A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C825A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C825A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C825A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C825A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C825A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C825A5"/>
    <w:pPr>
      <w:ind w:left="240" w:hanging="240"/>
    </w:pPr>
  </w:style>
  <w:style w:type="paragraph" w:styleId="TableofFigures">
    <w:name w:val="table of figures"/>
    <w:basedOn w:val="Normal"/>
    <w:next w:val="Normal"/>
    <w:semiHidden/>
    <w:unhideWhenUsed/>
    <w:rsid w:val="00C825A5"/>
  </w:style>
  <w:style w:type="table" w:styleId="TableProfessional">
    <w:name w:val="Table Professional"/>
    <w:basedOn w:val="TableNormal"/>
    <w:semiHidden/>
    <w:unhideWhenUsed/>
    <w:rsid w:val="00C825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C825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C825A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C825A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C825A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C825A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8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C825A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C825A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825A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C825A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825A5"/>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C825A5"/>
    <w:pPr>
      <w:spacing w:before="120"/>
    </w:pPr>
    <w:rPr>
      <w:rFonts w:asciiTheme="majorHAnsi" w:eastAsiaTheme="majorEastAsia" w:hAnsiTheme="majorHAnsi" w:cstheme="majorBidi"/>
      <w:b/>
      <w:bCs/>
    </w:rPr>
  </w:style>
  <w:style w:type="paragraph" w:styleId="TOC1">
    <w:name w:val="toc 1"/>
    <w:basedOn w:val="Normal"/>
    <w:next w:val="Normal"/>
    <w:semiHidden/>
    <w:unhideWhenUsed/>
    <w:rsid w:val="00C825A5"/>
    <w:pPr>
      <w:spacing w:after="100"/>
    </w:pPr>
  </w:style>
  <w:style w:type="paragraph" w:styleId="TOC2">
    <w:name w:val="toc 2"/>
    <w:basedOn w:val="Normal"/>
    <w:next w:val="Normal"/>
    <w:semiHidden/>
    <w:unhideWhenUsed/>
    <w:rsid w:val="00C825A5"/>
    <w:pPr>
      <w:spacing w:after="100"/>
      <w:ind w:left="240"/>
    </w:pPr>
  </w:style>
  <w:style w:type="paragraph" w:styleId="TOC3">
    <w:name w:val="toc 3"/>
    <w:basedOn w:val="Normal"/>
    <w:next w:val="Normal"/>
    <w:semiHidden/>
    <w:unhideWhenUsed/>
    <w:rsid w:val="00C825A5"/>
    <w:pPr>
      <w:spacing w:after="100"/>
      <w:ind w:left="480"/>
    </w:pPr>
  </w:style>
  <w:style w:type="paragraph" w:styleId="TOC4">
    <w:name w:val="toc 4"/>
    <w:basedOn w:val="Normal"/>
    <w:next w:val="Normal"/>
    <w:semiHidden/>
    <w:unhideWhenUsed/>
    <w:rsid w:val="00C825A5"/>
    <w:pPr>
      <w:spacing w:after="100"/>
      <w:ind w:left="720"/>
    </w:pPr>
  </w:style>
  <w:style w:type="paragraph" w:styleId="TOC5">
    <w:name w:val="toc 5"/>
    <w:basedOn w:val="Normal"/>
    <w:next w:val="Normal"/>
    <w:semiHidden/>
    <w:unhideWhenUsed/>
    <w:rsid w:val="00C825A5"/>
    <w:pPr>
      <w:spacing w:after="100"/>
      <w:ind w:left="960"/>
    </w:pPr>
  </w:style>
  <w:style w:type="paragraph" w:styleId="TOC6">
    <w:name w:val="toc 6"/>
    <w:basedOn w:val="Normal"/>
    <w:next w:val="Normal"/>
    <w:semiHidden/>
    <w:unhideWhenUsed/>
    <w:rsid w:val="00C825A5"/>
    <w:pPr>
      <w:spacing w:after="100"/>
      <w:ind w:left="1200"/>
    </w:pPr>
  </w:style>
  <w:style w:type="paragraph" w:styleId="TOC7">
    <w:name w:val="toc 7"/>
    <w:basedOn w:val="Normal"/>
    <w:next w:val="Normal"/>
    <w:semiHidden/>
    <w:unhideWhenUsed/>
    <w:rsid w:val="00C825A5"/>
    <w:pPr>
      <w:spacing w:after="100"/>
      <w:ind w:left="1440"/>
    </w:pPr>
  </w:style>
  <w:style w:type="paragraph" w:styleId="TOC8">
    <w:name w:val="toc 8"/>
    <w:basedOn w:val="Normal"/>
    <w:next w:val="Normal"/>
    <w:semiHidden/>
    <w:unhideWhenUsed/>
    <w:rsid w:val="00C825A5"/>
    <w:pPr>
      <w:spacing w:after="100"/>
      <w:ind w:left="1680"/>
    </w:pPr>
  </w:style>
  <w:style w:type="paragraph" w:styleId="TOC9">
    <w:name w:val="toc 9"/>
    <w:basedOn w:val="Normal"/>
    <w:next w:val="Normal"/>
    <w:semiHidden/>
    <w:unhideWhenUsed/>
    <w:rsid w:val="00C825A5"/>
    <w:pPr>
      <w:spacing w:after="100"/>
      <w:ind w:left="1920"/>
    </w:pPr>
  </w:style>
  <w:style w:type="paragraph" w:styleId="TOCHeading">
    <w:name w:val="TOC Heading"/>
    <w:basedOn w:val="Heading1"/>
    <w:next w:val="Normal"/>
    <w:uiPriority w:val="39"/>
    <w:semiHidden/>
    <w:unhideWhenUsed/>
    <w:qFormat/>
    <w:rsid w:val="00C825A5"/>
    <w:pPr>
      <w:outlineLvl w:val="9"/>
    </w:pPr>
  </w:style>
  <w:style w:type="character" w:customStyle="1" w:styleId="UnresolvedMention1">
    <w:name w:val="Unresolved Mention1"/>
    <w:basedOn w:val="DefaultParagraphFont"/>
    <w:rsid w:val="00C825A5"/>
    <w:rPr>
      <w:color w:val="605E5C"/>
      <w:shd w:val="clear" w:color="auto" w:fill="E1DFDD"/>
    </w:rPr>
  </w:style>
  <w:style w:type="table" w:customStyle="1" w:styleId="GridTable1Light1">
    <w:name w:val="Grid Table 1 Light1"/>
    <w:basedOn w:val="TableNormal"/>
    <w:uiPriority w:val="46"/>
    <w:rsid w:val="00393B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93B5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393B5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393B5B"/>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393B5B"/>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393B5B"/>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393B5B"/>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393B5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393B5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393B5B"/>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393B5B"/>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393B5B"/>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393B5B"/>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393B5B"/>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393B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393B5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393B5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393B5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393B5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393B5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393B5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393B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393B5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393B5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393B5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393B5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393B5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393B5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393B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393B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393B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393B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393B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393B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393B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393B5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393B5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393B5B"/>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393B5B"/>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393B5B"/>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393B5B"/>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393B5B"/>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393B5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393B5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393B5B"/>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393B5B"/>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393B5B"/>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393B5B"/>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393B5B"/>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2">
    <w:name w:val="Hashtag2"/>
    <w:basedOn w:val="DefaultParagraphFont"/>
    <w:rsid w:val="00393B5B"/>
    <w:rPr>
      <w:color w:val="2B579A"/>
      <w:shd w:val="clear" w:color="auto" w:fill="E1DFDD"/>
    </w:rPr>
  </w:style>
  <w:style w:type="table" w:customStyle="1" w:styleId="ListTable1Light1">
    <w:name w:val="List Table 1 Light1"/>
    <w:basedOn w:val="TableNormal"/>
    <w:uiPriority w:val="46"/>
    <w:rsid w:val="00393B5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393B5B"/>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393B5B"/>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393B5B"/>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393B5B"/>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393B5B"/>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393B5B"/>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393B5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393B5B"/>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393B5B"/>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393B5B"/>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393B5B"/>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393B5B"/>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393B5B"/>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393B5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393B5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393B5B"/>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393B5B"/>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393B5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393B5B"/>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393B5B"/>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393B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393B5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393B5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393B5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393B5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393B5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393B5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393B5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393B5B"/>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393B5B"/>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393B5B"/>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393B5B"/>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393B5B"/>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393B5B"/>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393B5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393B5B"/>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393B5B"/>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393B5B"/>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393B5B"/>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393B5B"/>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393B5B"/>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393B5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393B5B"/>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393B5B"/>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393B5B"/>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393B5B"/>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393B5B"/>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393B5B"/>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2">
    <w:name w:val="Mention2"/>
    <w:basedOn w:val="DefaultParagraphFont"/>
    <w:rsid w:val="00393B5B"/>
    <w:rPr>
      <w:color w:val="2B579A"/>
      <w:shd w:val="clear" w:color="auto" w:fill="E1DFDD"/>
    </w:rPr>
  </w:style>
  <w:style w:type="table" w:customStyle="1" w:styleId="PlainTable11">
    <w:name w:val="Plain Table 11"/>
    <w:basedOn w:val="TableNormal"/>
    <w:uiPriority w:val="41"/>
    <w:rsid w:val="00393B5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93B5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393B5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393B5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393B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2">
    <w:name w:val="Smart Hyperlink2"/>
    <w:basedOn w:val="DefaultParagraphFont"/>
    <w:rsid w:val="00393B5B"/>
    <w:rPr>
      <w:u w:val="dotted"/>
    </w:rPr>
  </w:style>
  <w:style w:type="character" w:customStyle="1" w:styleId="SmartLink2">
    <w:name w:val="SmartLink2"/>
    <w:basedOn w:val="DefaultParagraphFont"/>
    <w:uiPriority w:val="99"/>
    <w:semiHidden/>
    <w:unhideWhenUsed/>
    <w:rsid w:val="00393B5B"/>
    <w:rPr>
      <w:color w:val="0000FF"/>
      <w:u w:val="single"/>
      <w:shd w:val="clear" w:color="auto" w:fill="F3F2F1"/>
    </w:rPr>
  </w:style>
  <w:style w:type="table" w:customStyle="1" w:styleId="TableGridLight1">
    <w:name w:val="Table Grid Light1"/>
    <w:basedOn w:val="TableNormal"/>
    <w:uiPriority w:val="40"/>
    <w:rsid w:val="00393B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rsid w:val="00393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56106">
      <w:bodyDiv w:val="1"/>
      <w:marLeft w:val="0"/>
      <w:marRight w:val="0"/>
      <w:marTop w:val="0"/>
      <w:marBottom w:val="0"/>
      <w:divBdr>
        <w:top w:val="none" w:sz="0" w:space="0" w:color="auto"/>
        <w:left w:val="none" w:sz="0" w:space="0" w:color="auto"/>
        <w:bottom w:val="none" w:sz="0" w:space="0" w:color="auto"/>
        <w:right w:val="none" w:sz="0" w:space="0" w:color="auto"/>
      </w:divBdr>
    </w:div>
    <w:div w:id="899947011">
      <w:bodyDiv w:val="1"/>
      <w:marLeft w:val="0"/>
      <w:marRight w:val="0"/>
      <w:marTop w:val="0"/>
      <w:marBottom w:val="0"/>
      <w:divBdr>
        <w:top w:val="none" w:sz="0" w:space="0" w:color="auto"/>
        <w:left w:val="none" w:sz="0" w:space="0" w:color="auto"/>
        <w:bottom w:val="none" w:sz="0" w:space="0" w:color="auto"/>
        <w:right w:val="none" w:sz="0" w:space="0" w:color="auto"/>
      </w:divBdr>
    </w:div>
    <w:div w:id="941644683">
      <w:bodyDiv w:val="1"/>
      <w:marLeft w:val="0"/>
      <w:marRight w:val="0"/>
      <w:marTop w:val="0"/>
      <w:marBottom w:val="0"/>
      <w:divBdr>
        <w:top w:val="none" w:sz="0" w:space="0" w:color="auto"/>
        <w:left w:val="none" w:sz="0" w:space="0" w:color="auto"/>
        <w:bottom w:val="none" w:sz="0" w:space="0" w:color="auto"/>
        <w:right w:val="none" w:sz="0" w:space="0" w:color="auto"/>
      </w:divBdr>
    </w:div>
    <w:div w:id="994147671">
      <w:bodyDiv w:val="1"/>
      <w:marLeft w:val="0"/>
      <w:marRight w:val="0"/>
      <w:marTop w:val="0"/>
      <w:marBottom w:val="0"/>
      <w:divBdr>
        <w:top w:val="none" w:sz="0" w:space="0" w:color="auto"/>
        <w:left w:val="none" w:sz="0" w:space="0" w:color="auto"/>
        <w:bottom w:val="none" w:sz="0" w:space="0" w:color="auto"/>
        <w:right w:val="none" w:sz="0" w:space="0" w:color="auto"/>
      </w:divBdr>
    </w:div>
    <w:div w:id="1689600768">
      <w:bodyDiv w:val="1"/>
      <w:marLeft w:val="0"/>
      <w:marRight w:val="0"/>
      <w:marTop w:val="0"/>
      <w:marBottom w:val="0"/>
      <w:divBdr>
        <w:top w:val="none" w:sz="0" w:space="0" w:color="auto"/>
        <w:left w:val="none" w:sz="0" w:space="0" w:color="auto"/>
        <w:bottom w:val="none" w:sz="0" w:space="0" w:color="auto"/>
        <w:right w:val="none" w:sz="0" w:space="0" w:color="auto"/>
      </w:divBdr>
    </w:div>
    <w:div w:id="2043746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4552</Words>
  <Characters>25951</Characters>
  <Application>Microsoft Office Word</Application>
  <DocSecurity>0</DocSecurity>
  <Lines>216</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Li Ma</cp:lastModifiedBy>
  <cp:revision>3</cp:revision>
  <dcterms:created xsi:type="dcterms:W3CDTF">2022-08-23T16:14:00Z</dcterms:created>
  <dcterms:modified xsi:type="dcterms:W3CDTF">2022-08-23T16:22:00Z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2022-07-26T17:01:25Z</vt:filetime>
  </property>
  <property fmtid="{D5CDD505-2E9C-101B-9397-08002B2CF9AE}" pid="3" name="ReminderText">
    <vt:lpwstr>_HZTL82S2</vt:lpwstr>
  </property>
</Properties>
</file>