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844C0" w14:textId="1067E527" w:rsidR="004A3D5A" w:rsidRPr="00475F63" w:rsidRDefault="00D6790D">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DC21B8C" w14:textId="77777777" w:rsidR="004A3D5A" w:rsidRDefault="00D6790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77413</w:t>
      </w:r>
    </w:p>
    <w:p w14:paraId="3AA77A44" w14:textId="77777777" w:rsidR="004A3D5A" w:rsidRDefault="00D6790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60A4337" w14:textId="77777777" w:rsidR="004A3D5A" w:rsidRDefault="004A3D5A">
      <w:pPr>
        <w:spacing w:line="360" w:lineRule="auto"/>
        <w:jc w:val="both"/>
      </w:pPr>
    </w:p>
    <w:p w14:paraId="12C17DE2" w14:textId="77777777" w:rsidR="004A3D5A" w:rsidRDefault="00D6790D">
      <w:pPr>
        <w:spacing w:line="360" w:lineRule="auto"/>
        <w:jc w:val="both"/>
      </w:pPr>
      <w:r>
        <w:rPr>
          <w:rFonts w:ascii="Book Antiqua" w:eastAsia="Book Antiqua" w:hAnsi="Book Antiqua" w:cs="Book Antiqua"/>
          <w:b/>
          <w:bCs/>
          <w:color w:val="000000"/>
        </w:rPr>
        <w:t>Alpha-fetoprotein-producing hepatoid adenocarcinoma of the lung responsive to sorafenib after multiline treatment: A case report</w:t>
      </w:r>
    </w:p>
    <w:p w14:paraId="240705F8" w14:textId="77777777" w:rsidR="004A3D5A" w:rsidRDefault="004A3D5A">
      <w:pPr>
        <w:spacing w:line="360" w:lineRule="auto"/>
        <w:jc w:val="both"/>
      </w:pPr>
    </w:p>
    <w:p w14:paraId="3C7CBDC8" w14:textId="77777777" w:rsidR="004A3D5A" w:rsidRDefault="00D6790D">
      <w:pPr>
        <w:spacing w:line="360" w:lineRule="auto"/>
        <w:jc w:val="both"/>
      </w:pPr>
      <w:r>
        <w:rPr>
          <w:rFonts w:ascii="Book Antiqua" w:eastAsia="Book Antiqua" w:hAnsi="Book Antiqua" w:cs="Book Antiqua"/>
          <w:color w:val="000000"/>
        </w:rPr>
        <w:t xml:space="preserve">Xu SZ </w:t>
      </w:r>
      <w:r>
        <w:rPr>
          <w:rFonts w:ascii="Book Antiqua" w:eastAsia="Book Antiqua" w:hAnsi="Book Antiqua" w:cs="Book Antiqua"/>
          <w:i/>
          <w:iCs/>
          <w:color w:val="000000"/>
        </w:rPr>
        <w:t>et al</w:t>
      </w:r>
      <w:r>
        <w:rPr>
          <w:rFonts w:ascii="Book Antiqua" w:eastAsia="Book Antiqua" w:hAnsi="Book Antiqua" w:cs="Book Antiqua"/>
          <w:color w:val="000000"/>
        </w:rPr>
        <w:t>. Sorafenib treatment for HAL</w:t>
      </w:r>
    </w:p>
    <w:p w14:paraId="18896E76" w14:textId="77777777" w:rsidR="004A3D5A" w:rsidRDefault="004A3D5A">
      <w:pPr>
        <w:spacing w:line="360" w:lineRule="auto"/>
        <w:jc w:val="both"/>
      </w:pPr>
    </w:p>
    <w:p w14:paraId="6B5F5F4F" w14:textId="77777777" w:rsidR="004A3D5A" w:rsidRDefault="00D6790D">
      <w:pPr>
        <w:spacing w:line="360" w:lineRule="auto"/>
        <w:jc w:val="both"/>
      </w:pPr>
      <w:r>
        <w:rPr>
          <w:rFonts w:ascii="Book Antiqua" w:eastAsia="Book Antiqua" w:hAnsi="Book Antiqua" w:cs="Book Antiqua"/>
          <w:color w:val="000000"/>
        </w:rPr>
        <w:t>Su-Zhen Xu, Xiao-Chen Zhang, Qi Jiang, Ming Chen, Meng-Ye He, Peng Shen</w:t>
      </w:r>
    </w:p>
    <w:p w14:paraId="44D84D9D" w14:textId="77777777" w:rsidR="004A3D5A" w:rsidRDefault="004A3D5A">
      <w:pPr>
        <w:spacing w:line="360" w:lineRule="auto"/>
        <w:jc w:val="both"/>
      </w:pPr>
    </w:p>
    <w:p w14:paraId="392659E0" w14:textId="728E5F25" w:rsidR="004A3D5A" w:rsidRPr="00475F63" w:rsidRDefault="00D6790D">
      <w:pPr>
        <w:spacing w:line="360" w:lineRule="auto"/>
        <w:jc w:val="both"/>
        <w:rPr>
          <w:rFonts w:ascii="Book Antiqua" w:hAnsi="Book Antiqua" w:cs="Book Antiqua"/>
          <w:color w:val="000000"/>
          <w:lang w:eastAsia="zh-CN"/>
        </w:rPr>
      </w:pPr>
      <w:r w:rsidRPr="0062363E">
        <w:rPr>
          <w:rFonts w:ascii="Book Antiqua" w:eastAsia="Book Antiqua" w:hAnsi="Book Antiqua" w:cs="Book Antiqua"/>
          <w:b/>
          <w:color w:val="000000"/>
        </w:rPr>
        <w:t>Su-Zhen Xu, Xiao-Chen Zhang, Qi Jiang, Ming Chen, Meng-Ye He, Peng Shen,</w:t>
      </w:r>
      <w:r w:rsidRPr="0062363E">
        <w:rPr>
          <w:rFonts w:ascii="Book Antiqua" w:eastAsia="Book Antiqua" w:hAnsi="Book Antiqua" w:cs="Book Antiqua" w:hint="eastAsia"/>
          <w:color w:val="000000"/>
        </w:rPr>
        <w:t xml:space="preserve"> Department of Medical Oncology, The First Affiliated Hospital, Zhejiang University</w:t>
      </w:r>
      <w:r w:rsidR="009C3CE6">
        <w:rPr>
          <w:rFonts w:ascii="Book Antiqua" w:hAnsi="Book Antiqua" w:cs="Book Antiqua" w:hint="eastAsia"/>
          <w:color w:val="000000"/>
          <w:lang w:eastAsia="zh-CN"/>
        </w:rPr>
        <w:t xml:space="preserve"> School of Medicine</w:t>
      </w:r>
      <w:r w:rsidRPr="0062363E">
        <w:rPr>
          <w:rFonts w:ascii="Book Antiqua" w:eastAsia="Book Antiqua" w:hAnsi="Book Antiqua" w:cs="Book Antiqua" w:hint="eastAsia"/>
          <w:color w:val="000000"/>
        </w:rPr>
        <w:t>, Hangzhou 310003, Zhejiang Province, China</w:t>
      </w:r>
    </w:p>
    <w:p w14:paraId="0F52B80D" w14:textId="77777777" w:rsidR="004A3D5A" w:rsidRDefault="004A3D5A">
      <w:pPr>
        <w:spacing w:line="360" w:lineRule="auto"/>
        <w:jc w:val="both"/>
      </w:pPr>
    </w:p>
    <w:p w14:paraId="736B7DBF" w14:textId="790B6798" w:rsidR="004A3D5A" w:rsidRDefault="00D6790D">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Xu SZ and Zhang XC contributed equally to the drafting of manuscript and reviewed literature; Jiang Q was involved in planning and supervised the study; Chen M and He MY contributed to clinical data collection and </w:t>
      </w:r>
      <w:r w:rsidR="009C3CE6">
        <w:rPr>
          <w:rFonts w:ascii="Book Antiqua" w:eastAsia="Book Antiqua" w:hAnsi="Book Antiqua" w:cs="Book Antiqua"/>
          <w:color w:val="000000"/>
        </w:rPr>
        <w:t>follow</w:t>
      </w:r>
      <w:r w:rsidR="009C3CE6">
        <w:rPr>
          <w:rFonts w:ascii="Book Antiqua" w:hAnsi="Book Antiqua" w:cs="Book Antiqua" w:hint="eastAsia"/>
          <w:color w:val="000000"/>
          <w:lang w:eastAsia="zh-CN"/>
        </w:rPr>
        <w:t>-</w:t>
      </w:r>
      <w:r>
        <w:rPr>
          <w:rFonts w:ascii="Book Antiqua" w:eastAsia="Book Antiqua" w:hAnsi="Book Antiqua" w:cs="Book Antiqua"/>
          <w:color w:val="000000"/>
        </w:rPr>
        <w:t>up</w:t>
      </w:r>
      <w:r w:rsidR="009C3CE6">
        <w:rPr>
          <w:rFonts w:ascii="Book Antiqua" w:hAnsi="Book Antiqua" w:cs="Book Antiqua" w:hint="eastAsia"/>
          <w:color w:val="000000"/>
          <w:lang w:eastAsia="zh-CN"/>
        </w:rPr>
        <w:t xml:space="preserve"> of the patient</w:t>
      </w:r>
      <w:r>
        <w:rPr>
          <w:rFonts w:ascii="Book Antiqua" w:eastAsia="Book Antiqua" w:hAnsi="Book Antiqua" w:cs="Book Antiqua"/>
          <w:color w:val="000000"/>
        </w:rPr>
        <w:t>; all authors have read and approved the final manuscript.</w:t>
      </w:r>
    </w:p>
    <w:p w14:paraId="7DC3FCF9" w14:textId="77777777" w:rsidR="004A3D5A" w:rsidRDefault="004A3D5A">
      <w:pPr>
        <w:spacing w:line="360" w:lineRule="auto"/>
        <w:jc w:val="both"/>
      </w:pPr>
    </w:p>
    <w:p w14:paraId="62CCCE92" w14:textId="304DB6B8" w:rsidR="004A3D5A" w:rsidRDefault="00D6790D">
      <w:pPr>
        <w:spacing w:line="360" w:lineRule="auto"/>
        <w:jc w:val="both"/>
      </w:pPr>
      <w:r>
        <w:rPr>
          <w:rFonts w:ascii="Book Antiqua" w:eastAsia="Book Antiqua" w:hAnsi="Book Antiqua" w:cs="Book Antiqua"/>
          <w:b/>
          <w:bCs/>
          <w:color w:val="000000"/>
        </w:rPr>
        <w:t xml:space="preserve">Corresponding author: Peng Shen, PhD, Chief Doctor, </w:t>
      </w:r>
      <w:r w:rsidR="0062363E" w:rsidRPr="0062363E">
        <w:rPr>
          <w:rFonts w:ascii="Book Antiqua" w:eastAsia="Book Antiqua" w:hAnsi="Book Antiqua" w:cs="Book Antiqua"/>
          <w:color w:val="000000"/>
        </w:rPr>
        <w:t>Department of Medical Oncology, The First Affiliated Hospital, Zhejiang University</w:t>
      </w:r>
      <w:r w:rsidR="009C3CE6">
        <w:rPr>
          <w:rFonts w:ascii="Book Antiqua" w:hAnsi="Book Antiqua" w:cs="Book Antiqua" w:hint="eastAsia"/>
          <w:color w:val="000000"/>
          <w:lang w:eastAsia="zh-CN"/>
        </w:rPr>
        <w:t xml:space="preserve"> School of Medicine</w:t>
      </w:r>
      <w:r w:rsidR="0062363E" w:rsidRPr="0062363E">
        <w:rPr>
          <w:rFonts w:ascii="Book Antiqua" w:hAnsi="Book Antiqua" w:cs="Book Antiqua"/>
          <w:color w:val="000000"/>
          <w:lang w:eastAsia="zh-CN"/>
        </w:rPr>
        <w:t>,</w:t>
      </w:r>
      <w:r w:rsidRPr="0062363E">
        <w:rPr>
          <w:rFonts w:ascii="Book Antiqua" w:eastAsia="Book Antiqua" w:hAnsi="Book Antiqua" w:cs="Book Antiqua"/>
          <w:color w:val="000000"/>
        </w:rPr>
        <w:t xml:space="preserve"> N</w:t>
      </w:r>
      <w:r>
        <w:rPr>
          <w:rFonts w:ascii="Book Antiqua" w:eastAsia="Book Antiqua" w:hAnsi="Book Antiqua" w:cs="Book Antiqua"/>
          <w:color w:val="000000"/>
        </w:rPr>
        <w:t xml:space="preserve">o. 79 </w:t>
      </w:r>
      <w:proofErr w:type="spellStart"/>
      <w:r>
        <w:rPr>
          <w:rFonts w:ascii="Book Antiqua" w:eastAsia="Book Antiqua" w:hAnsi="Book Antiqua" w:cs="Book Antiqua"/>
          <w:color w:val="000000"/>
        </w:rPr>
        <w:t>Qingchun</w:t>
      </w:r>
      <w:proofErr w:type="spellEnd"/>
      <w:r>
        <w:rPr>
          <w:rFonts w:ascii="Book Antiqua" w:eastAsia="Book Antiqua" w:hAnsi="Book Antiqua" w:cs="Book Antiqua"/>
          <w:color w:val="000000"/>
        </w:rPr>
        <w:t xml:space="preserve"> Road, Hangzhou 310003, Zhejiang Province, China. shenp@zju.edu.cn</w:t>
      </w:r>
    </w:p>
    <w:p w14:paraId="661DA974" w14:textId="77777777" w:rsidR="004A3D5A" w:rsidRDefault="004A3D5A">
      <w:pPr>
        <w:spacing w:line="360" w:lineRule="auto"/>
        <w:jc w:val="both"/>
      </w:pPr>
    </w:p>
    <w:p w14:paraId="1AFAAEFE" w14:textId="77777777" w:rsidR="004A3D5A" w:rsidRDefault="00D6790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3, 2022</w:t>
      </w:r>
    </w:p>
    <w:p w14:paraId="1E1816AD" w14:textId="77777777" w:rsidR="004A3D5A" w:rsidRDefault="00D6790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29, 2022</w:t>
      </w:r>
    </w:p>
    <w:p w14:paraId="1D2A9A81" w14:textId="3D0762F0" w:rsidR="004A3D5A" w:rsidRPr="00334202" w:rsidRDefault="00D6790D">
      <w:pPr>
        <w:spacing w:line="360" w:lineRule="auto"/>
        <w:jc w:val="both"/>
        <w:rPr>
          <w:lang w:eastAsia="zh-CN"/>
        </w:rPr>
      </w:pPr>
      <w:r>
        <w:rPr>
          <w:rFonts w:ascii="Book Antiqua" w:eastAsia="Book Antiqua" w:hAnsi="Book Antiqua" w:cs="Book Antiqua"/>
          <w:b/>
          <w:bCs/>
          <w:color w:val="000000"/>
        </w:rPr>
        <w:t>Accepted:</w:t>
      </w:r>
      <w:r w:rsidR="000C3104">
        <w:rPr>
          <w:rFonts w:ascii="Book Antiqua" w:eastAsia="Book Antiqua" w:hAnsi="Book Antiqua" w:cs="Book Antiqua"/>
          <w:b/>
          <w:bCs/>
          <w:color w:val="000000"/>
        </w:rPr>
        <w:t xml:space="preserve"> </w:t>
      </w:r>
      <w:ins w:id="0" w:author="Liansheng" w:date="2022-08-24T15:18:00Z">
        <w:r w:rsidR="00072B47" w:rsidRPr="00072B47">
          <w:rPr>
            <w:rFonts w:ascii="Book Antiqua" w:eastAsia="Book Antiqua" w:hAnsi="Book Antiqua" w:cs="Book Antiqua"/>
            <w:b/>
            <w:bCs/>
            <w:color w:val="000000"/>
          </w:rPr>
          <w:t>August 24, 2022</w:t>
        </w:r>
      </w:ins>
    </w:p>
    <w:p w14:paraId="06760E6C" w14:textId="2499F273" w:rsidR="004A3D5A" w:rsidRDefault="00D6790D">
      <w:pPr>
        <w:spacing w:line="360" w:lineRule="auto"/>
        <w:jc w:val="both"/>
      </w:pPr>
      <w:r>
        <w:rPr>
          <w:rFonts w:ascii="Book Antiqua" w:eastAsia="Book Antiqua" w:hAnsi="Book Antiqua" w:cs="Book Antiqua"/>
          <w:b/>
          <w:bCs/>
          <w:color w:val="000000"/>
        </w:rPr>
        <w:t>Published online:</w:t>
      </w:r>
      <w:r w:rsidR="000C3104">
        <w:rPr>
          <w:rFonts w:ascii="Book Antiqua" w:eastAsia="Book Antiqua" w:hAnsi="Book Antiqua" w:cs="Book Antiqua"/>
          <w:b/>
          <w:bCs/>
          <w:color w:val="000000"/>
        </w:rPr>
        <w:t xml:space="preserve"> </w:t>
      </w:r>
    </w:p>
    <w:p w14:paraId="7A140A9D" w14:textId="77777777" w:rsidR="004A3D5A" w:rsidRDefault="004A3D5A">
      <w:pPr>
        <w:spacing w:line="360" w:lineRule="auto"/>
        <w:jc w:val="both"/>
        <w:sectPr w:rsidR="004A3D5A">
          <w:footerReference w:type="default" r:id="rId6"/>
          <w:pgSz w:w="12240" w:h="15840"/>
          <w:pgMar w:top="1440" w:right="1440" w:bottom="1440" w:left="1440" w:header="720" w:footer="720" w:gutter="0"/>
          <w:cols w:space="720"/>
          <w:docGrid w:linePitch="360"/>
        </w:sectPr>
      </w:pPr>
    </w:p>
    <w:p w14:paraId="6DE830E1" w14:textId="77777777" w:rsidR="004A3D5A" w:rsidRDefault="00D6790D">
      <w:pPr>
        <w:spacing w:line="360" w:lineRule="auto"/>
        <w:jc w:val="both"/>
      </w:pPr>
      <w:r>
        <w:rPr>
          <w:rFonts w:ascii="Book Antiqua" w:eastAsia="Book Antiqua" w:hAnsi="Book Antiqua" w:cs="Book Antiqua"/>
          <w:b/>
          <w:color w:val="000000"/>
        </w:rPr>
        <w:lastRenderedPageBreak/>
        <w:t>Abstract</w:t>
      </w:r>
    </w:p>
    <w:p w14:paraId="7FA80DB6" w14:textId="77777777" w:rsidR="004A3D5A" w:rsidRDefault="00D6790D">
      <w:pPr>
        <w:spacing w:line="360" w:lineRule="auto"/>
        <w:jc w:val="both"/>
      </w:pPr>
      <w:r>
        <w:rPr>
          <w:rFonts w:ascii="Book Antiqua" w:eastAsia="Book Antiqua" w:hAnsi="Book Antiqua" w:cs="Book Antiqua"/>
          <w:color w:val="000000"/>
        </w:rPr>
        <w:t>BACKGROUND</w:t>
      </w:r>
    </w:p>
    <w:p w14:paraId="6D23078F" w14:textId="5AA251B2" w:rsidR="004A3D5A" w:rsidRDefault="00D6790D">
      <w:pPr>
        <w:spacing w:line="360" w:lineRule="auto"/>
        <w:jc w:val="both"/>
      </w:pPr>
      <w:r>
        <w:rPr>
          <w:rFonts w:ascii="Book Antiqua" w:eastAsia="Book Antiqua" w:hAnsi="Book Antiqua" w:cs="Book Antiqua"/>
          <w:color w:val="000000"/>
        </w:rPr>
        <w:t xml:space="preserve">Hepatoid adenocarcinoma of the lung (HAL) is an extremely rare malignant </w:t>
      </w:r>
      <w:r w:rsidR="009C3CE6">
        <w:rPr>
          <w:rFonts w:ascii="Book Antiqua" w:eastAsia="Book Antiqua" w:hAnsi="Book Antiqua" w:cs="Book Antiqua"/>
          <w:color w:val="000000"/>
        </w:rPr>
        <w:t>tumor</w:t>
      </w:r>
      <w:r>
        <w:rPr>
          <w:rFonts w:ascii="Book Antiqua" w:eastAsia="Book Antiqua" w:hAnsi="Book Antiqua" w:cs="Book Antiqua"/>
          <w:color w:val="000000"/>
        </w:rPr>
        <w:t xml:space="preserve">, </w:t>
      </w:r>
      <w:r w:rsidR="009C3CE6">
        <w:rPr>
          <w:rFonts w:ascii="Book Antiqua" w:hAnsi="Book Antiqua" w:cs="Book Antiqua" w:hint="eastAsia"/>
          <w:color w:val="000000"/>
          <w:lang w:eastAsia="zh-CN"/>
        </w:rPr>
        <w:t>and</w:t>
      </w:r>
      <w:r w:rsidR="009C3CE6">
        <w:rPr>
          <w:rFonts w:ascii="Book Antiqua" w:eastAsia="Book Antiqua" w:hAnsi="Book Antiqua" w:cs="Book Antiqua"/>
          <w:color w:val="000000"/>
        </w:rPr>
        <w:t xml:space="preserve"> </w:t>
      </w:r>
      <w:r>
        <w:rPr>
          <w:rFonts w:ascii="Book Antiqua" w:eastAsia="Book Antiqua" w:hAnsi="Book Antiqua" w:cs="Book Antiqua"/>
          <w:color w:val="000000"/>
        </w:rPr>
        <w:t xml:space="preserve">many </w:t>
      </w:r>
      <w:r w:rsidR="009C3CE6">
        <w:rPr>
          <w:rFonts w:ascii="Book Antiqua" w:hAnsi="Book Antiqua" w:cs="Book Antiqua" w:hint="eastAsia"/>
          <w:color w:val="000000"/>
          <w:lang w:eastAsia="zh-CN"/>
        </w:rPr>
        <w:t xml:space="preserve">patients with </w:t>
      </w:r>
      <w:r w:rsidR="002C1CA2">
        <w:rPr>
          <w:rFonts w:ascii="Book Antiqua" w:hAnsi="Book Antiqua" w:cs="Book Antiqua" w:hint="eastAsia"/>
          <w:color w:val="000000"/>
          <w:lang w:eastAsia="zh-CN"/>
        </w:rPr>
        <w:t>HAL</w:t>
      </w:r>
      <w:r>
        <w:rPr>
          <w:rFonts w:ascii="Book Antiqua" w:eastAsia="Book Antiqua" w:hAnsi="Book Antiqua" w:cs="Book Antiqua"/>
          <w:color w:val="000000"/>
        </w:rPr>
        <w:t xml:space="preserve"> exhibit high levels of alpha-fetoprotein (AFP) expression. Currently, there is no </w:t>
      </w:r>
      <w:r w:rsidR="002C1CA2">
        <w:rPr>
          <w:rFonts w:ascii="Book Antiqua" w:eastAsia="Book Antiqua" w:hAnsi="Book Antiqua" w:cs="Book Antiqua"/>
          <w:color w:val="000000"/>
        </w:rPr>
        <w:t>standardized</w:t>
      </w:r>
      <w:r>
        <w:rPr>
          <w:rFonts w:ascii="Book Antiqua" w:eastAsia="Book Antiqua" w:hAnsi="Book Antiqua" w:cs="Book Antiqua"/>
          <w:color w:val="000000"/>
        </w:rPr>
        <w:t xml:space="preserve"> treatment strategy for advanced HAL and its prognosis is poor.</w:t>
      </w:r>
    </w:p>
    <w:p w14:paraId="73E5F04F" w14:textId="77777777" w:rsidR="004A3D5A" w:rsidRDefault="004A3D5A">
      <w:pPr>
        <w:spacing w:line="360" w:lineRule="auto"/>
        <w:jc w:val="both"/>
      </w:pPr>
    </w:p>
    <w:p w14:paraId="5740EE2D" w14:textId="77777777" w:rsidR="004A3D5A" w:rsidRDefault="00D6790D">
      <w:pPr>
        <w:spacing w:line="360" w:lineRule="auto"/>
        <w:jc w:val="both"/>
      </w:pPr>
      <w:r>
        <w:rPr>
          <w:rFonts w:ascii="Book Antiqua" w:eastAsia="Book Antiqua" w:hAnsi="Book Antiqua" w:cs="Book Antiqua"/>
          <w:color w:val="000000"/>
        </w:rPr>
        <w:t>CASE SUMMARY</w:t>
      </w:r>
    </w:p>
    <w:p w14:paraId="70FE0857" w14:textId="434F54F2" w:rsidR="004A3D5A" w:rsidRDefault="002C1CA2">
      <w:pPr>
        <w:spacing w:line="360" w:lineRule="auto"/>
        <w:jc w:val="both"/>
      </w:pPr>
      <w:r>
        <w:rPr>
          <w:rFonts w:ascii="Book Antiqua" w:hAnsi="Book Antiqua" w:cs="Book Antiqua" w:hint="eastAsia"/>
          <w:color w:val="000000"/>
          <w:lang w:eastAsia="zh-CN"/>
        </w:rPr>
        <w:t>We report</w:t>
      </w:r>
      <w:r w:rsidR="00D6790D">
        <w:rPr>
          <w:rFonts w:ascii="Book Antiqua" w:eastAsia="Book Antiqua" w:hAnsi="Book Antiqua" w:cs="Book Antiqua"/>
          <w:color w:val="000000"/>
        </w:rPr>
        <w:t xml:space="preserve"> a 55-year-old man with unresectable AFP-</w:t>
      </w:r>
      <w:r>
        <w:rPr>
          <w:rFonts w:ascii="Book Antiqua" w:hAnsi="Book Antiqua" w:cs="Book Antiqua" w:hint="eastAsia"/>
          <w:color w:val="000000"/>
          <w:lang w:eastAsia="zh-CN"/>
        </w:rPr>
        <w:t>related</w:t>
      </w:r>
      <w:r>
        <w:rPr>
          <w:rFonts w:ascii="Book Antiqua" w:eastAsia="Book Antiqua" w:hAnsi="Book Antiqua" w:cs="Book Antiqua"/>
          <w:color w:val="000000"/>
        </w:rPr>
        <w:t xml:space="preserve"> </w:t>
      </w:r>
      <w:r w:rsidR="00D6790D">
        <w:rPr>
          <w:rFonts w:ascii="Book Antiqua" w:eastAsia="Book Antiqua" w:hAnsi="Book Antiqua" w:cs="Book Antiqua"/>
          <w:color w:val="000000"/>
        </w:rPr>
        <w:t>HAL. The largest cross-sectional area of the mass in the upper lobe of the left lung at the beginning of treatment was 8.46 cm × 6.53 cm. The patient’s serum AFP level was 9283 ng/</w:t>
      </w:r>
      <w:proofErr w:type="spellStart"/>
      <w:r w:rsidR="00D6790D">
        <w:rPr>
          <w:rFonts w:ascii="Book Antiqua" w:eastAsia="Book Antiqua" w:hAnsi="Book Antiqua" w:cs="Book Antiqua"/>
          <w:color w:val="000000"/>
        </w:rPr>
        <w:t>mL.</w:t>
      </w:r>
      <w:proofErr w:type="spellEnd"/>
      <w:r w:rsidR="00D6790D">
        <w:rPr>
          <w:rFonts w:ascii="Book Antiqua" w:eastAsia="Book Antiqua" w:hAnsi="Book Antiqua" w:cs="Book Antiqua"/>
          <w:color w:val="000000"/>
        </w:rPr>
        <w:t xml:space="preserve"> The mass increased in size to 8.86 cm × 8.21 cm after two courses of platinum-based combination chemotherapy and immunotherapy, and serum AFP reached its highest level (71232.2 ng/mL). The patient was treated with sorafenib (400 mg twice daily, per </w:t>
      </w:r>
      <w:proofErr w:type="spellStart"/>
      <w:r w:rsidR="00D6790D">
        <w:rPr>
          <w:rFonts w:ascii="Book Antiqua" w:eastAsia="Book Antiqua" w:hAnsi="Book Antiqua" w:cs="Book Antiqua"/>
          <w:color w:val="000000"/>
        </w:rPr>
        <w:t>os</w:t>
      </w:r>
      <w:proofErr w:type="spellEnd"/>
      <w:r w:rsidR="00D6790D">
        <w:rPr>
          <w:rFonts w:ascii="Book Antiqua" w:eastAsia="Book Antiqua" w:hAnsi="Book Antiqua" w:cs="Book Antiqua"/>
          <w:color w:val="000000"/>
        </w:rPr>
        <w:t xml:space="preserve">). Forty days later, the mass </w:t>
      </w:r>
      <w:r>
        <w:rPr>
          <w:rFonts w:ascii="Book Antiqua" w:hAnsi="Book Antiqua" w:cs="Book Antiqua" w:hint="eastAsia"/>
          <w:color w:val="000000"/>
          <w:lang w:eastAsia="zh-CN"/>
        </w:rPr>
        <w:t>was reduced</w:t>
      </w:r>
      <w:r w:rsidR="005270C7">
        <w:rPr>
          <w:rFonts w:ascii="Book Antiqua" w:hAnsi="Book Antiqua" w:cs="Book Antiqua" w:hint="eastAsia"/>
          <w:color w:val="000000"/>
          <w:lang w:eastAsia="zh-CN"/>
        </w:rPr>
        <w:t xml:space="preserve"> </w:t>
      </w:r>
      <w:r w:rsidR="00D6790D">
        <w:rPr>
          <w:rFonts w:ascii="Book Antiqua" w:eastAsia="Book Antiqua" w:hAnsi="Book Antiqua" w:cs="Book Antiqua"/>
          <w:color w:val="000000"/>
        </w:rPr>
        <w:t>to 5.63 cm × 5.29 cm and serum AFP level dropped to 786.8 ng/</w:t>
      </w:r>
      <w:proofErr w:type="spellStart"/>
      <w:r w:rsidR="00D6790D">
        <w:rPr>
          <w:rFonts w:ascii="Book Antiqua" w:eastAsia="Book Antiqua" w:hAnsi="Book Antiqua" w:cs="Book Antiqua"/>
          <w:color w:val="000000"/>
        </w:rPr>
        <w:t>mL.</w:t>
      </w:r>
      <w:proofErr w:type="spellEnd"/>
      <w:r w:rsidR="00D6790D">
        <w:rPr>
          <w:rFonts w:ascii="Book Antiqua" w:eastAsia="Book Antiqua" w:hAnsi="Book Antiqua" w:cs="Book Antiqua"/>
          <w:color w:val="000000"/>
        </w:rPr>
        <w:t xml:space="preserve"> The patient achieved partial remission for &gt; 9 </w:t>
      </w:r>
      <w:proofErr w:type="spellStart"/>
      <w:r w:rsidR="00D6790D">
        <w:rPr>
          <w:rFonts w:ascii="Book Antiqua" w:eastAsia="Book Antiqua" w:hAnsi="Book Antiqua" w:cs="Book Antiqua"/>
          <w:color w:val="000000"/>
        </w:rPr>
        <w:t>mo</w:t>
      </w:r>
      <w:proofErr w:type="spellEnd"/>
      <w:r w:rsidR="00D6790D">
        <w:rPr>
          <w:rFonts w:ascii="Book Antiqua" w:eastAsia="Book Antiqua" w:hAnsi="Book Antiqua" w:cs="Book Antiqua"/>
          <w:color w:val="000000"/>
        </w:rPr>
        <w:t xml:space="preserve"> with sorafenib and an excellent biomarker response, as well as survival &gt; 13 </w:t>
      </w:r>
      <w:proofErr w:type="spellStart"/>
      <w:r w:rsidR="00D6790D">
        <w:rPr>
          <w:rFonts w:ascii="Book Antiqua" w:eastAsia="Book Antiqua" w:hAnsi="Book Antiqua" w:cs="Book Antiqua"/>
          <w:color w:val="000000"/>
        </w:rPr>
        <w:t>mo</w:t>
      </w:r>
      <w:proofErr w:type="spellEnd"/>
      <w:r w:rsidR="00D6790D">
        <w:rPr>
          <w:rFonts w:ascii="Book Antiqua" w:eastAsia="Book Antiqua" w:hAnsi="Book Antiqua" w:cs="Book Antiqua"/>
          <w:color w:val="000000"/>
        </w:rPr>
        <w:t>, which is among the longest reported for unresectable stage IV HAL.</w:t>
      </w:r>
    </w:p>
    <w:p w14:paraId="5C92E332" w14:textId="77777777" w:rsidR="004A3D5A" w:rsidRDefault="004A3D5A">
      <w:pPr>
        <w:spacing w:line="360" w:lineRule="auto"/>
        <w:jc w:val="both"/>
      </w:pPr>
    </w:p>
    <w:p w14:paraId="0A22DD18" w14:textId="77777777" w:rsidR="004A3D5A" w:rsidRDefault="00D6790D">
      <w:pPr>
        <w:spacing w:line="360" w:lineRule="auto"/>
        <w:jc w:val="both"/>
      </w:pPr>
      <w:r>
        <w:rPr>
          <w:rFonts w:ascii="Book Antiqua" w:eastAsia="Book Antiqua" w:hAnsi="Book Antiqua" w:cs="Book Antiqua"/>
          <w:color w:val="000000"/>
        </w:rPr>
        <w:t>CONCLUSION</w:t>
      </w:r>
    </w:p>
    <w:p w14:paraId="768892B8" w14:textId="3412A605" w:rsidR="004A3D5A" w:rsidRDefault="00D6790D">
      <w:pPr>
        <w:spacing w:line="360" w:lineRule="auto"/>
        <w:jc w:val="both"/>
      </w:pPr>
      <w:r>
        <w:rPr>
          <w:rFonts w:ascii="Book Antiqua" w:eastAsia="Book Antiqua" w:hAnsi="Book Antiqua" w:cs="Book Antiqua"/>
          <w:color w:val="000000"/>
        </w:rPr>
        <w:t>This is the first report to document successful treatment of unresectable AFP-</w:t>
      </w:r>
      <w:r w:rsidR="002C1CA2">
        <w:rPr>
          <w:rFonts w:ascii="Book Antiqua" w:hAnsi="Book Antiqua" w:cs="Book Antiqua" w:hint="eastAsia"/>
          <w:color w:val="000000"/>
          <w:lang w:eastAsia="zh-CN"/>
        </w:rPr>
        <w:t>related</w:t>
      </w:r>
      <w:r w:rsidR="002C1CA2">
        <w:rPr>
          <w:rFonts w:ascii="Book Antiqua" w:eastAsia="Book Antiqua" w:hAnsi="Book Antiqua" w:cs="Book Antiqua"/>
          <w:color w:val="000000"/>
        </w:rPr>
        <w:t xml:space="preserve"> </w:t>
      </w:r>
      <w:r>
        <w:rPr>
          <w:rFonts w:ascii="Book Antiqua" w:eastAsia="Book Antiqua" w:hAnsi="Book Antiqua" w:cs="Book Antiqua"/>
          <w:color w:val="000000"/>
        </w:rPr>
        <w:t>HAL with single-agent sorafenib after multiline therapy.</w:t>
      </w:r>
    </w:p>
    <w:p w14:paraId="7071951A" w14:textId="77777777" w:rsidR="004A3D5A" w:rsidRDefault="004A3D5A">
      <w:pPr>
        <w:spacing w:line="360" w:lineRule="auto"/>
        <w:jc w:val="both"/>
      </w:pPr>
    </w:p>
    <w:p w14:paraId="5071F4D0" w14:textId="77777777" w:rsidR="004A3D5A" w:rsidRDefault="00D6790D">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Hepatoid adenocarcinoma; Lung cancer; Alpha-fetoprotein; Sorafenib; Case report</w:t>
      </w:r>
    </w:p>
    <w:p w14:paraId="3EC9BED5" w14:textId="77777777" w:rsidR="004A3D5A" w:rsidRDefault="004A3D5A">
      <w:pPr>
        <w:spacing w:line="360" w:lineRule="auto"/>
        <w:jc w:val="both"/>
      </w:pPr>
    </w:p>
    <w:p w14:paraId="5CAAC11A" w14:textId="77777777" w:rsidR="004A3D5A" w:rsidRDefault="00D6790D">
      <w:pPr>
        <w:spacing w:line="360" w:lineRule="auto"/>
        <w:jc w:val="both"/>
      </w:pPr>
      <w:r>
        <w:rPr>
          <w:rFonts w:ascii="Book Antiqua" w:eastAsia="Book Antiqua" w:hAnsi="Book Antiqua" w:cs="Book Antiqua"/>
          <w:color w:val="000000"/>
        </w:rPr>
        <w:t xml:space="preserve">Xu SZ, Zhang XC, Jiang Q, Chen M, He MY, Shen P. Alpha-fetoprotein-producing hepatoid adenocarcinoma of the lung responsive to sorafenib after multiline treatment: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1DBEE67A" w14:textId="77777777" w:rsidR="004A3D5A" w:rsidRDefault="004A3D5A">
      <w:pPr>
        <w:spacing w:line="360" w:lineRule="auto"/>
        <w:jc w:val="both"/>
      </w:pPr>
    </w:p>
    <w:p w14:paraId="3F9C9C9A" w14:textId="7683973A" w:rsidR="004A3D5A" w:rsidRDefault="00D6790D">
      <w:pPr>
        <w:spacing w:line="360" w:lineRule="auto"/>
        <w:jc w:val="both"/>
        <w:rPr>
          <w:lang w:eastAsia="zh-CN"/>
        </w:rPr>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Hepatoid adenocarcinoma of the lung (HAL) is an extremely rare malignant </w:t>
      </w:r>
      <w:r w:rsidR="002C1CA2">
        <w:rPr>
          <w:rFonts w:ascii="Book Antiqua" w:eastAsia="Book Antiqua" w:hAnsi="Book Antiqua" w:cs="Book Antiqua"/>
          <w:color w:val="000000"/>
        </w:rPr>
        <w:t>tumor</w:t>
      </w:r>
      <w:r>
        <w:rPr>
          <w:rFonts w:ascii="Book Antiqua" w:eastAsia="Book Antiqua" w:hAnsi="Book Antiqua" w:cs="Book Antiqua"/>
          <w:color w:val="000000"/>
        </w:rPr>
        <w:t xml:space="preserve"> with poor prognosis and no </w:t>
      </w:r>
      <w:r w:rsidR="002C1CA2">
        <w:rPr>
          <w:rFonts w:ascii="Book Antiqua" w:eastAsia="Book Antiqua" w:hAnsi="Book Antiqua" w:cs="Book Antiqua"/>
          <w:color w:val="000000"/>
        </w:rPr>
        <w:t>standardized</w:t>
      </w:r>
      <w:r>
        <w:rPr>
          <w:rFonts w:ascii="Book Antiqua" w:eastAsia="Book Antiqua" w:hAnsi="Book Antiqua" w:cs="Book Antiqua"/>
          <w:color w:val="000000"/>
        </w:rPr>
        <w:t xml:space="preserve"> treatment strategy. To our knowledge, this is the first report to document a patient with unresectable alpha-fetoprotein-</w:t>
      </w:r>
      <w:r w:rsidR="002C1CA2">
        <w:rPr>
          <w:rFonts w:ascii="Book Antiqua" w:hAnsi="Book Antiqua" w:cs="Book Antiqua" w:hint="eastAsia"/>
          <w:color w:val="000000"/>
          <w:lang w:eastAsia="zh-CN"/>
        </w:rPr>
        <w:t>related</w:t>
      </w:r>
      <w:r w:rsidR="002C1CA2">
        <w:rPr>
          <w:rFonts w:ascii="Book Antiqua" w:eastAsia="Book Antiqua" w:hAnsi="Book Antiqua" w:cs="Book Antiqua"/>
          <w:color w:val="000000"/>
        </w:rPr>
        <w:t xml:space="preserve"> </w:t>
      </w:r>
      <w:r>
        <w:rPr>
          <w:rFonts w:ascii="Book Antiqua" w:eastAsia="Book Antiqua" w:hAnsi="Book Antiqua" w:cs="Book Antiqua"/>
          <w:color w:val="000000"/>
        </w:rPr>
        <w:t>HAL who benefited from single-agent sorafenib after multiline treatment. Sorafenib may be a viable option for inoperable, previously treated, advanced HAL.</w:t>
      </w:r>
    </w:p>
    <w:p w14:paraId="7630A851" w14:textId="77777777" w:rsidR="004A3D5A" w:rsidRDefault="004A3D5A">
      <w:pPr>
        <w:spacing w:line="360" w:lineRule="auto"/>
        <w:jc w:val="both"/>
      </w:pPr>
    </w:p>
    <w:p w14:paraId="43B62C9A" w14:textId="77777777" w:rsidR="004A3D5A" w:rsidRDefault="00D6790D">
      <w:pPr>
        <w:spacing w:line="360" w:lineRule="auto"/>
        <w:jc w:val="both"/>
      </w:pPr>
      <w:r>
        <w:rPr>
          <w:rFonts w:ascii="Book Antiqua" w:eastAsia="Book Antiqua" w:hAnsi="Book Antiqua" w:cs="Book Antiqua"/>
          <w:b/>
          <w:caps/>
          <w:color w:val="000000"/>
          <w:u w:val="single"/>
        </w:rPr>
        <w:t>INTRODUCTION</w:t>
      </w:r>
    </w:p>
    <w:p w14:paraId="3ED9EF7B" w14:textId="224FA352" w:rsidR="004A3D5A" w:rsidRDefault="00D6790D">
      <w:pPr>
        <w:spacing w:line="360" w:lineRule="auto"/>
        <w:jc w:val="both"/>
      </w:pPr>
      <w:r>
        <w:rPr>
          <w:rFonts w:ascii="Book Antiqua" w:eastAsia="Book Antiqua" w:hAnsi="Book Antiqua" w:cs="Book Antiqua"/>
          <w:color w:val="000000"/>
        </w:rPr>
        <w:t xml:space="preserve">Hepatoid adenocarcinoma (HAC) of the lung (HAL) is an extremely rare malignant </w:t>
      </w:r>
      <w:r w:rsidR="002C1CA2">
        <w:rPr>
          <w:rFonts w:ascii="Book Antiqua" w:eastAsia="Book Antiqua" w:hAnsi="Book Antiqua" w:cs="Book Antiqua"/>
          <w:color w:val="000000"/>
        </w:rPr>
        <w:t>tumor</w:t>
      </w:r>
      <w:r>
        <w:rPr>
          <w:rFonts w:ascii="Book Antiqua" w:eastAsia="Book Antiqua" w:hAnsi="Book Antiqua" w:cs="Book Antiqua"/>
          <w:color w:val="000000"/>
        </w:rPr>
        <w:t xml:space="preserve"> with a morphology similar to hepatocellular carcinoma </w:t>
      </w:r>
      <w:r w:rsidR="00380D2F">
        <w:rPr>
          <w:rFonts w:ascii="Book Antiqua" w:hAnsi="Book Antiqua" w:cs="Book Antiqua" w:hint="eastAsia"/>
          <w:color w:val="000000"/>
          <w:lang w:eastAsia="zh-CN"/>
        </w:rPr>
        <w:t xml:space="preserve">(HCC) </w:t>
      </w:r>
      <w:r>
        <w:rPr>
          <w:rFonts w:ascii="Book Antiqua" w:eastAsia="Book Antiqua" w:hAnsi="Book Antiqua" w:cs="Book Antiqua"/>
          <w:color w:val="000000"/>
        </w:rPr>
        <w:t xml:space="preserve">and high levels of alpha-fetoprotein (AFP) expression in most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In 1990, </w:t>
      </w:r>
      <w:proofErr w:type="spellStart"/>
      <w:r>
        <w:rPr>
          <w:rFonts w:ascii="Book Antiqua" w:eastAsia="Book Antiqua" w:hAnsi="Book Antiqua" w:cs="Book Antiqua"/>
          <w:color w:val="000000"/>
        </w:rPr>
        <w:t>Ishikura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334202">
        <w:rPr>
          <w:rFonts w:ascii="Book Antiqua" w:eastAsia="Book Antiqua" w:hAnsi="Book Antiqua" w:cs="Book Antiqua"/>
          <w:color w:val="000000"/>
          <w:szCs w:val="30"/>
          <w:vertAlign w:val="superscript"/>
        </w:rPr>
        <w:t>[</w:t>
      </w:r>
      <w:proofErr w:type="gramEnd"/>
      <w:r w:rsidR="00334202">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formally defined HAL, which was later described in the form of case reports</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In 2021, Hou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published a systematic review of the literature </w:t>
      </w:r>
      <w:r w:rsidR="003E6CEA">
        <w:rPr>
          <w:rFonts w:ascii="Book Antiqua" w:hAnsi="Book Antiqua" w:cs="Book Antiqua" w:hint="eastAsia"/>
          <w:color w:val="000000"/>
          <w:lang w:eastAsia="zh-CN"/>
        </w:rPr>
        <w:t>published from</w:t>
      </w:r>
      <w:r w:rsidR="003E6CEA">
        <w:rPr>
          <w:rFonts w:ascii="Book Antiqua" w:eastAsia="Book Antiqua" w:hAnsi="Book Antiqua" w:cs="Book Antiqua"/>
          <w:color w:val="000000"/>
        </w:rPr>
        <w:t xml:space="preserve"> </w:t>
      </w:r>
      <w:r>
        <w:rPr>
          <w:rFonts w:ascii="Book Antiqua" w:eastAsia="Book Antiqua" w:hAnsi="Book Antiqua" w:cs="Book Antiqua"/>
          <w:color w:val="000000"/>
        </w:rPr>
        <w:t xml:space="preserve">1981 to 2020, </w:t>
      </w:r>
      <w:r w:rsidR="003E6CEA">
        <w:rPr>
          <w:rFonts w:ascii="Book Antiqua" w:eastAsia="Book Antiqua" w:hAnsi="Book Antiqua" w:cs="Book Antiqua"/>
          <w:color w:val="000000"/>
        </w:rPr>
        <w:t>summarizing</w:t>
      </w:r>
      <w:r>
        <w:rPr>
          <w:rFonts w:ascii="Book Antiqua" w:eastAsia="Book Antiqua" w:hAnsi="Book Antiqua" w:cs="Book Antiqua"/>
          <w:color w:val="000000"/>
        </w:rPr>
        <w:t xml:space="preserve"> the characteristics of high malignancy, strong invasion, and poor prognosis of HAL. Currently, there is no </w:t>
      </w:r>
      <w:r w:rsidR="003E6CEA">
        <w:rPr>
          <w:rFonts w:ascii="Book Antiqua" w:eastAsia="Book Antiqua" w:hAnsi="Book Antiqua" w:cs="Book Antiqua"/>
          <w:color w:val="000000"/>
        </w:rPr>
        <w:t>standardized</w:t>
      </w:r>
      <w:r>
        <w:rPr>
          <w:rFonts w:ascii="Book Antiqua" w:eastAsia="Book Antiqua" w:hAnsi="Book Antiqua" w:cs="Book Antiqua"/>
          <w:color w:val="000000"/>
        </w:rPr>
        <w:t xml:space="preserve"> or effective treatment for advanced HAL. The first option is surgery, followed by chemotherapy and/or radiotherapy. Targeted therapy and immunotherapy have been applied to HAL in recent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Herein, we present a patient with unresectable AFP-</w:t>
      </w:r>
      <w:r w:rsidR="003E6CEA">
        <w:rPr>
          <w:rFonts w:ascii="Book Antiqua" w:hAnsi="Book Antiqua" w:cs="Book Antiqua" w:hint="eastAsia"/>
          <w:color w:val="000000"/>
          <w:lang w:eastAsia="zh-CN"/>
        </w:rPr>
        <w:t>related</w:t>
      </w:r>
      <w:r w:rsidR="003E6CEA">
        <w:rPr>
          <w:rFonts w:ascii="Book Antiqua" w:eastAsia="Book Antiqua" w:hAnsi="Book Antiqua" w:cs="Book Antiqua"/>
          <w:color w:val="000000"/>
        </w:rPr>
        <w:t xml:space="preserve"> </w:t>
      </w:r>
      <w:r>
        <w:rPr>
          <w:rFonts w:ascii="Book Antiqua" w:eastAsia="Book Antiqua" w:hAnsi="Book Antiqua" w:cs="Book Antiqua"/>
          <w:color w:val="000000"/>
        </w:rPr>
        <w:t xml:space="preserve">HAL who successfully achieved partial remission (PR) with an excellent biomarker response when treated with sorafenib after failing multiline chemotherapy and immunotherapy. Progression-free survival (PFS) and overall survival (OS) exceeded 9 and 13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respectively.</w:t>
      </w:r>
    </w:p>
    <w:p w14:paraId="49C50BDD" w14:textId="77777777" w:rsidR="004A3D5A" w:rsidRDefault="004A3D5A">
      <w:pPr>
        <w:spacing w:line="360" w:lineRule="auto"/>
        <w:jc w:val="both"/>
      </w:pPr>
    </w:p>
    <w:p w14:paraId="2764F062" w14:textId="77777777" w:rsidR="004A3D5A" w:rsidRDefault="00D6790D">
      <w:pPr>
        <w:spacing w:line="360" w:lineRule="auto"/>
        <w:jc w:val="both"/>
      </w:pPr>
      <w:r>
        <w:rPr>
          <w:rFonts w:ascii="Book Antiqua" w:eastAsia="Book Antiqua" w:hAnsi="Book Antiqua" w:cs="Book Antiqua"/>
          <w:b/>
          <w:caps/>
          <w:color w:val="000000"/>
          <w:u w:val="single"/>
        </w:rPr>
        <w:t>CASE PRESENTATION</w:t>
      </w:r>
    </w:p>
    <w:p w14:paraId="6666A3EF" w14:textId="77777777" w:rsidR="004A3D5A" w:rsidRDefault="00D6790D">
      <w:pPr>
        <w:spacing w:line="360" w:lineRule="auto"/>
        <w:jc w:val="both"/>
      </w:pPr>
      <w:r>
        <w:rPr>
          <w:rFonts w:ascii="Book Antiqua" w:eastAsia="Book Antiqua" w:hAnsi="Book Antiqua" w:cs="Book Antiqua"/>
          <w:b/>
          <w:i/>
          <w:color w:val="000000"/>
        </w:rPr>
        <w:t>Chief complaints</w:t>
      </w:r>
    </w:p>
    <w:p w14:paraId="0AABFAD8" w14:textId="77777777" w:rsidR="004A3D5A" w:rsidRDefault="00D6790D">
      <w:pPr>
        <w:spacing w:line="360" w:lineRule="auto"/>
        <w:jc w:val="both"/>
      </w:pPr>
      <w:r>
        <w:rPr>
          <w:rFonts w:ascii="Book Antiqua" w:eastAsia="Book Antiqua" w:hAnsi="Book Antiqua" w:cs="Book Antiqua"/>
          <w:color w:val="000000"/>
        </w:rPr>
        <w:t>In March 2021, a 55-year-old man was admitted to a local hospital with the chief complaint of chest pain for four days.</w:t>
      </w:r>
    </w:p>
    <w:p w14:paraId="02C2DCFB" w14:textId="77777777" w:rsidR="004A3D5A" w:rsidRDefault="004A3D5A">
      <w:pPr>
        <w:spacing w:line="360" w:lineRule="auto"/>
        <w:jc w:val="both"/>
      </w:pPr>
    </w:p>
    <w:p w14:paraId="08A4389E" w14:textId="77777777" w:rsidR="004A3D5A" w:rsidRDefault="00D6790D">
      <w:pPr>
        <w:spacing w:line="360" w:lineRule="auto"/>
        <w:jc w:val="both"/>
      </w:pPr>
      <w:r>
        <w:rPr>
          <w:rFonts w:ascii="Book Antiqua" w:eastAsia="Book Antiqua" w:hAnsi="Book Antiqua" w:cs="Book Antiqua"/>
          <w:b/>
          <w:i/>
          <w:color w:val="000000"/>
        </w:rPr>
        <w:t>History of present illness</w:t>
      </w:r>
    </w:p>
    <w:p w14:paraId="1F1CB80E" w14:textId="5B490A0B" w:rsidR="004A3D5A" w:rsidRDefault="00D6790D">
      <w:pPr>
        <w:spacing w:line="360" w:lineRule="auto"/>
        <w:jc w:val="both"/>
      </w:pPr>
      <w:r>
        <w:rPr>
          <w:rFonts w:ascii="Book Antiqua" w:eastAsia="Book Antiqua" w:hAnsi="Book Antiqua" w:cs="Book Antiqua"/>
          <w:color w:val="000000"/>
        </w:rPr>
        <w:lastRenderedPageBreak/>
        <w:t xml:space="preserve">The patient presented with a four-day history of chest pain. On admission, enhanced chest computed tomography (CT) revealed uneven masses on the left upper chest wall, small pleural nodules, and significantly enlarged hilar and mediastinal lymph nodes. Coarse-needle puncture biopsy of the left upper lobe mass revealed a malignant </w:t>
      </w:r>
      <w:r w:rsidR="003E6CEA">
        <w:rPr>
          <w:rFonts w:ascii="Book Antiqua" w:eastAsia="Book Antiqua" w:hAnsi="Book Antiqua" w:cs="Book Antiqua"/>
          <w:color w:val="000000"/>
        </w:rPr>
        <w:t>tumor</w:t>
      </w:r>
      <w:r>
        <w:rPr>
          <w:rFonts w:ascii="Book Antiqua" w:eastAsia="Book Antiqua" w:hAnsi="Book Antiqua" w:cs="Book Antiqua"/>
          <w:color w:val="000000"/>
        </w:rPr>
        <w:t xml:space="preserve"> with necrosis. The AFP level was significantly elevated [9283 ng/mL (normal range, 0-20 ng/mL)]. The patient was admitted to </w:t>
      </w:r>
      <w:r w:rsidR="003E6CEA">
        <w:rPr>
          <w:rFonts w:ascii="Book Antiqua" w:hAnsi="Book Antiqua" w:cs="Book Antiqua" w:hint="eastAsia"/>
          <w:color w:val="000000"/>
          <w:lang w:eastAsia="zh-CN"/>
        </w:rPr>
        <w:t>our</w:t>
      </w:r>
      <w:r>
        <w:rPr>
          <w:rFonts w:ascii="Book Antiqua" w:eastAsia="Book Antiqua" w:hAnsi="Book Antiqua" w:cs="Book Antiqua"/>
          <w:color w:val="000000"/>
        </w:rPr>
        <w:t xml:space="preserve"> hospital for further </w:t>
      </w:r>
      <w:r w:rsidR="003E6CEA">
        <w:rPr>
          <w:rFonts w:ascii="Book Antiqua" w:eastAsia="Book Antiqua" w:hAnsi="Book Antiqua" w:cs="Book Antiqua"/>
          <w:color w:val="000000"/>
        </w:rPr>
        <w:t>patholog</w:t>
      </w:r>
      <w:r w:rsidR="003E6CEA">
        <w:rPr>
          <w:rFonts w:ascii="Book Antiqua" w:hAnsi="Book Antiqua" w:cs="Book Antiqua" w:hint="eastAsia"/>
          <w:color w:val="000000"/>
          <w:lang w:eastAsia="zh-CN"/>
        </w:rPr>
        <w:t>ical confirmation</w:t>
      </w:r>
      <w:r>
        <w:rPr>
          <w:rFonts w:ascii="Book Antiqua" w:eastAsia="Book Antiqua" w:hAnsi="Book Antiqua" w:cs="Book Antiqua"/>
          <w:color w:val="000000"/>
        </w:rPr>
        <w:t xml:space="preserve">. Pathological consultation </w:t>
      </w:r>
      <w:r w:rsidR="00380D2F">
        <w:rPr>
          <w:rFonts w:ascii="Book Antiqua" w:hAnsi="Book Antiqua" w:cs="Book Antiqua" w:hint="eastAsia"/>
          <w:color w:val="000000"/>
          <w:lang w:eastAsia="zh-CN"/>
        </w:rPr>
        <w:t xml:space="preserve">following </w:t>
      </w:r>
      <w:r>
        <w:rPr>
          <w:rFonts w:ascii="Book Antiqua" w:eastAsia="Book Antiqua" w:hAnsi="Book Antiqua" w:cs="Book Antiqua"/>
          <w:color w:val="000000"/>
        </w:rPr>
        <w:t>puncture of the left lung mass</w:t>
      </w:r>
      <w:r w:rsidR="005270C7">
        <w:rPr>
          <w:rFonts w:ascii="Book Antiqua" w:eastAsia="Book Antiqua" w:hAnsi="Book Antiqua" w:cs="Book Antiqua"/>
          <w:color w:val="000000"/>
        </w:rPr>
        <w:t xml:space="preserve"> </w:t>
      </w:r>
      <w:r w:rsidR="00AB547F">
        <w:rPr>
          <w:rFonts w:ascii="Book Antiqua" w:hAnsi="Book Antiqua" w:cs="Book Antiqua" w:hint="eastAsia"/>
          <w:color w:val="000000"/>
          <w:lang w:eastAsia="zh-CN"/>
        </w:rPr>
        <w:t>reported</w:t>
      </w:r>
      <w:r w:rsidR="00AB547F">
        <w:rPr>
          <w:rFonts w:ascii="Book Antiqua" w:eastAsia="Book Antiqua" w:hAnsi="Book Antiqua" w:cs="Book Antiqua"/>
          <w:color w:val="000000"/>
        </w:rPr>
        <w:t xml:space="preserve"> </w:t>
      </w:r>
      <w:r w:rsidR="00AB547F">
        <w:rPr>
          <w:rFonts w:ascii="Book Antiqua" w:hAnsi="Book Antiqua" w:cs="Book Antiqua" w:hint="eastAsia"/>
          <w:color w:val="000000"/>
          <w:lang w:eastAsia="zh-CN"/>
        </w:rPr>
        <w:t>a n</w:t>
      </w:r>
      <w:r w:rsidR="00AB547F">
        <w:rPr>
          <w:rFonts w:ascii="Book Antiqua" w:eastAsia="Book Antiqua" w:hAnsi="Book Antiqua" w:cs="Book Antiqua"/>
          <w:color w:val="000000"/>
        </w:rPr>
        <w:t>on</w:t>
      </w:r>
      <w:r>
        <w:rPr>
          <w:rFonts w:ascii="Book Antiqua" w:eastAsia="Book Antiqua" w:hAnsi="Book Antiqua" w:cs="Book Antiqua"/>
          <w:color w:val="000000"/>
        </w:rPr>
        <w:t>-</w:t>
      </w:r>
      <w:r w:rsidR="00380D2F">
        <w:rPr>
          <w:rFonts w:ascii="Book Antiqua" w:eastAsia="Book Antiqua" w:hAnsi="Book Antiqua" w:cs="Book Antiqua"/>
          <w:color w:val="000000"/>
        </w:rPr>
        <w:t>small</w:t>
      </w:r>
      <w:r w:rsidR="00380D2F">
        <w:rPr>
          <w:rFonts w:ascii="Book Antiqua" w:hAnsi="Book Antiqua" w:cs="Book Antiqua" w:hint="eastAsia"/>
          <w:color w:val="000000"/>
          <w:lang w:eastAsia="zh-CN"/>
        </w:rPr>
        <w:t>-</w:t>
      </w:r>
      <w:r>
        <w:rPr>
          <w:rFonts w:ascii="Book Antiqua" w:eastAsia="Book Antiqua" w:hAnsi="Book Antiqua" w:cs="Book Antiqua"/>
          <w:color w:val="000000"/>
        </w:rPr>
        <w:t>cell poorly differentiated carcinoma with neuroendocrine differentiation</w:t>
      </w:r>
      <w:r w:rsidR="00AB547F">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primary lung cancer </w:t>
      </w:r>
      <w:r w:rsidR="00AB547F">
        <w:rPr>
          <w:rFonts w:ascii="Book Antiqua" w:hAnsi="Book Antiqua" w:cs="Book Antiqua" w:hint="eastAsia"/>
          <w:color w:val="000000"/>
          <w:lang w:eastAsia="zh-CN"/>
        </w:rPr>
        <w:t xml:space="preserve">should be considered </w:t>
      </w:r>
      <w:r>
        <w:rPr>
          <w:rFonts w:ascii="Book Antiqua" w:eastAsia="Book Antiqua" w:hAnsi="Book Antiqua" w:cs="Book Antiqua"/>
          <w:color w:val="000000"/>
        </w:rPr>
        <w:t xml:space="preserve">after clinical exclusion of </w:t>
      </w:r>
      <w:r w:rsidR="00380D2F">
        <w:rPr>
          <w:rFonts w:ascii="Book Antiqua" w:hAnsi="Book Antiqua" w:cs="Book Antiqua" w:hint="eastAsia"/>
          <w:color w:val="000000"/>
          <w:lang w:eastAsia="zh-CN"/>
        </w:rPr>
        <w:t xml:space="preserve">HCC </w:t>
      </w:r>
      <w:proofErr w:type="gramStart"/>
      <w:r>
        <w:rPr>
          <w:rFonts w:ascii="Book Antiqua" w:eastAsia="Book Antiqua" w:hAnsi="Book Antiqua" w:cs="Book Antiqua"/>
          <w:color w:val="000000"/>
        </w:rPr>
        <w:t>metastasis(</w:t>
      </w:r>
      <w:proofErr w:type="gramEnd"/>
      <w:r>
        <w:rPr>
          <w:rFonts w:ascii="Book Antiqua" w:eastAsia="Book Antiqua" w:hAnsi="Book Antiqua" w:cs="Book Antiqua"/>
          <w:color w:val="000000"/>
        </w:rPr>
        <w:t>Figure 1). Immunohistochemical staining results were summarized in Table 1</w:t>
      </w:r>
      <w:r w:rsidR="00E41672">
        <w:rPr>
          <w:rFonts w:ascii="Book Antiqua" w:hAnsi="Book Antiqua" w:cs="Book Antiqua" w:hint="eastAsia"/>
          <w:color w:val="000000"/>
          <w:lang w:eastAsia="zh-CN"/>
        </w:rPr>
        <w:t>.</w:t>
      </w:r>
      <w:r w:rsidR="00E41672">
        <w:rPr>
          <w:rFonts w:ascii="Book Antiqua" w:eastAsia="Book Antiqua" w:hAnsi="Book Antiqua" w:cs="Book Antiqua"/>
          <w:color w:val="000000"/>
        </w:rPr>
        <w:t xml:space="preserve"> </w:t>
      </w:r>
      <w:r>
        <w:rPr>
          <w:rFonts w:ascii="Book Antiqua" w:eastAsia="Book Antiqua" w:hAnsi="Book Antiqua" w:cs="Book Antiqua"/>
          <w:color w:val="000000"/>
        </w:rPr>
        <w:t xml:space="preserve">Ki-67 index was 40%. The patient then underwent another CT-guided percutaneous lung biopsy. Pathological </w:t>
      </w:r>
      <w:r w:rsidR="00E41672">
        <w:rPr>
          <w:rFonts w:ascii="Book Antiqua" w:hAnsi="Book Antiqua" w:cs="Book Antiqua" w:hint="eastAsia"/>
          <w:color w:val="000000"/>
          <w:lang w:eastAsia="zh-CN"/>
        </w:rPr>
        <w:t>findings</w:t>
      </w:r>
      <w:r w:rsidR="00E41672">
        <w:rPr>
          <w:rFonts w:ascii="Book Antiqua" w:eastAsia="Book Antiqua" w:hAnsi="Book Antiqua" w:cs="Book Antiqua"/>
          <w:color w:val="000000"/>
        </w:rPr>
        <w:t xml:space="preserve"> </w:t>
      </w:r>
      <w:r>
        <w:rPr>
          <w:rFonts w:ascii="Book Antiqua" w:eastAsia="Book Antiqua" w:hAnsi="Book Antiqua" w:cs="Book Antiqua"/>
          <w:color w:val="000000"/>
        </w:rPr>
        <w:t xml:space="preserve">from the left lung biopsy specimen </w:t>
      </w:r>
      <w:r w:rsidR="00E41672">
        <w:rPr>
          <w:rFonts w:ascii="Book Antiqua" w:hAnsi="Book Antiqua" w:cs="Book Antiqua" w:hint="eastAsia"/>
          <w:color w:val="000000"/>
          <w:lang w:eastAsia="zh-CN"/>
        </w:rPr>
        <w:t>were</w:t>
      </w:r>
      <w:r w:rsidR="00E41672">
        <w:rPr>
          <w:rFonts w:ascii="Book Antiqua" w:eastAsia="Book Antiqua" w:hAnsi="Book Antiqua" w:cs="Book Antiqua"/>
          <w:color w:val="000000"/>
        </w:rPr>
        <w:t xml:space="preserve"> </w:t>
      </w:r>
      <w:r>
        <w:rPr>
          <w:rFonts w:ascii="Book Antiqua" w:eastAsia="Book Antiqua" w:hAnsi="Book Antiqua" w:cs="Book Antiqua"/>
          <w:color w:val="000000"/>
        </w:rPr>
        <w:t>inflammatory cell infiltration with necrosis, and only a few degenerative heteromorphic cells were found. Immunohistochemistry findings were as follows (Figure 2): GPC-3 (+), CK18 (+), AFP (+), CK (Pan) (+), CK5/6 (-), TTF-1 (-), Pax-8 (-), hepatocyte (+), syn (-), P40 (-), P504S (-), PAS (-), and Ki-67 [+ (20%)]. Genetic test results revealed that the driver genes (</w:t>
      </w:r>
      <w:r>
        <w:rPr>
          <w:rFonts w:ascii="Book Antiqua" w:eastAsia="Book Antiqua" w:hAnsi="Book Antiqua" w:cs="Book Antiqua"/>
          <w:i/>
          <w:iCs/>
          <w:color w:val="000000"/>
        </w:rPr>
        <w:t xml:space="preserve">EGFR, ALK, ROS1, NRAS, BRAF, HER2, KRAS, MET, RET, </w:t>
      </w:r>
      <w:r>
        <w:rPr>
          <w:rFonts w:ascii="Book Antiqua" w:eastAsia="Book Antiqua" w:hAnsi="Book Antiqua" w:cs="Book Antiqua"/>
          <w:color w:val="000000"/>
        </w:rPr>
        <w:t>and</w:t>
      </w:r>
      <w:r>
        <w:rPr>
          <w:rFonts w:ascii="Book Antiqua" w:eastAsia="Book Antiqua" w:hAnsi="Book Antiqua" w:cs="Book Antiqua"/>
          <w:i/>
          <w:iCs/>
          <w:color w:val="000000"/>
        </w:rPr>
        <w:t xml:space="preserve"> PIK3CA</w:t>
      </w:r>
      <w:r>
        <w:rPr>
          <w:rFonts w:ascii="Book Antiqua" w:eastAsia="Book Antiqua" w:hAnsi="Book Antiqua" w:cs="Book Antiqua"/>
          <w:color w:val="000000"/>
        </w:rPr>
        <w:t>) were all wild-type. Furthermore, fluorodeoxyglucose positron emission tomography/CT did not reveal any evidence of hepatic hypermetabolic lesions. Based on these findings, the patient was diagnosed with stage IV AFP-</w:t>
      </w:r>
      <w:r w:rsidR="00E41672">
        <w:rPr>
          <w:rFonts w:ascii="Book Antiqua" w:hAnsi="Book Antiqua" w:cs="Book Antiqua" w:hint="eastAsia"/>
          <w:color w:val="000000"/>
          <w:lang w:eastAsia="zh-CN"/>
        </w:rPr>
        <w:t>related</w:t>
      </w:r>
      <w:r w:rsidR="00E41672">
        <w:rPr>
          <w:rFonts w:ascii="Book Antiqua" w:eastAsia="Book Antiqua" w:hAnsi="Book Antiqua" w:cs="Book Antiqua"/>
          <w:color w:val="000000"/>
        </w:rPr>
        <w:t xml:space="preserve"> </w:t>
      </w:r>
      <w:r>
        <w:rPr>
          <w:rFonts w:ascii="Book Antiqua" w:eastAsia="Book Antiqua" w:hAnsi="Book Antiqua" w:cs="Book Antiqua"/>
          <w:color w:val="000000"/>
        </w:rPr>
        <w:t>HAL.</w:t>
      </w:r>
    </w:p>
    <w:p w14:paraId="2BCDB377" w14:textId="77777777" w:rsidR="004A3D5A" w:rsidRDefault="004A3D5A">
      <w:pPr>
        <w:spacing w:line="360" w:lineRule="auto"/>
        <w:jc w:val="both"/>
      </w:pPr>
    </w:p>
    <w:p w14:paraId="0D6AA447" w14:textId="77777777" w:rsidR="004A3D5A" w:rsidRDefault="00D6790D">
      <w:pPr>
        <w:spacing w:line="360" w:lineRule="auto"/>
        <w:jc w:val="both"/>
      </w:pPr>
      <w:r>
        <w:rPr>
          <w:rFonts w:ascii="Book Antiqua" w:eastAsia="Book Antiqua" w:hAnsi="Book Antiqua" w:cs="Book Antiqua"/>
          <w:b/>
          <w:i/>
          <w:color w:val="000000"/>
        </w:rPr>
        <w:t>History of past illness</w:t>
      </w:r>
    </w:p>
    <w:p w14:paraId="4F2CF0ED" w14:textId="6B02B706" w:rsidR="004A3D5A" w:rsidRDefault="00D6790D">
      <w:pPr>
        <w:spacing w:line="360" w:lineRule="auto"/>
        <w:jc w:val="both"/>
      </w:pPr>
      <w:r>
        <w:rPr>
          <w:rFonts w:ascii="Book Antiqua" w:eastAsia="Book Antiqua" w:hAnsi="Book Antiqua" w:cs="Book Antiqua"/>
          <w:color w:val="000000"/>
        </w:rPr>
        <w:t xml:space="preserve">The patient had </w:t>
      </w:r>
      <w:r w:rsidR="00E41672">
        <w:rPr>
          <w:rFonts w:ascii="Book Antiqua" w:hAnsi="Book Antiqua" w:cs="Book Antiqua" w:hint="eastAsia"/>
          <w:color w:val="000000"/>
          <w:lang w:eastAsia="zh-CN"/>
        </w:rPr>
        <w:t>no</w:t>
      </w:r>
      <w:r>
        <w:rPr>
          <w:rFonts w:ascii="Book Antiqua" w:eastAsia="Book Antiqua" w:hAnsi="Book Antiqua" w:cs="Book Antiqua"/>
          <w:color w:val="000000"/>
        </w:rPr>
        <w:t xml:space="preserve"> previous medical history.</w:t>
      </w:r>
    </w:p>
    <w:p w14:paraId="0A238DFA" w14:textId="77777777" w:rsidR="004A3D5A" w:rsidRDefault="004A3D5A">
      <w:pPr>
        <w:spacing w:line="360" w:lineRule="auto"/>
        <w:jc w:val="both"/>
      </w:pPr>
    </w:p>
    <w:p w14:paraId="110A71D6" w14:textId="77777777" w:rsidR="004A3D5A" w:rsidRDefault="00D6790D">
      <w:pPr>
        <w:spacing w:line="360" w:lineRule="auto"/>
        <w:jc w:val="both"/>
      </w:pPr>
      <w:r>
        <w:rPr>
          <w:rFonts w:ascii="Book Antiqua" w:eastAsia="Book Antiqua" w:hAnsi="Book Antiqua" w:cs="Book Antiqua"/>
          <w:b/>
          <w:i/>
          <w:color w:val="000000"/>
        </w:rPr>
        <w:t>Personal and family history</w:t>
      </w:r>
    </w:p>
    <w:p w14:paraId="58BDD331" w14:textId="77777777" w:rsidR="004A3D5A" w:rsidRDefault="00D6790D">
      <w:pPr>
        <w:spacing w:line="360" w:lineRule="auto"/>
        <w:jc w:val="both"/>
      </w:pPr>
      <w:r>
        <w:rPr>
          <w:rFonts w:ascii="Book Antiqua" w:eastAsia="Book Antiqua" w:hAnsi="Book Antiqua" w:cs="Book Antiqua"/>
          <w:color w:val="000000"/>
        </w:rPr>
        <w:t>The patient smoked 70 cigarettes daily for &gt; 20 years. None of the family members had any similar diseases.</w:t>
      </w:r>
    </w:p>
    <w:p w14:paraId="055BDE57" w14:textId="77777777" w:rsidR="004A3D5A" w:rsidRDefault="004A3D5A">
      <w:pPr>
        <w:spacing w:line="360" w:lineRule="auto"/>
        <w:jc w:val="both"/>
      </w:pPr>
    </w:p>
    <w:p w14:paraId="306D536C" w14:textId="77777777" w:rsidR="004A3D5A" w:rsidRDefault="00D6790D">
      <w:pPr>
        <w:spacing w:line="360" w:lineRule="auto"/>
        <w:jc w:val="both"/>
      </w:pPr>
      <w:r>
        <w:rPr>
          <w:rFonts w:ascii="Book Antiqua" w:eastAsia="Book Antiqua" w:hAnsi="Book Antiqua" w:cs="Book Antiqua"/>
          <w:b/>
          <w:i/>
          <w:color w:val="000000"/>
        </w:rPr>
        <w:lastRenderedPageBreak/>
        <w:t>Physical examination</w:t>
      </w:r>
    </w:p>
    <w:p w14:paraId="6D262954" w14:textId="77777777" w:rsidR="004A3D5A" w:rsidRDefault="00D6790D">
      <w:pPr>
        <w:spacing w:line="360" w:lineRule="auto"/>
        <w:jc w:val="both"/>
      </w:pPr>
      <w:r>
        <w:rPr>
          <w:rFonts w:ascii="Book Antiqua" w:eastAsia="Book Antiqua" w:hAnsi="Book Antiqua" w:cs="Book Antiqua"/>
          <w:color w:val="000000"/>
        </w:rPr>
        <w:t>The Eastern Cooperative Oncology Group (ECOG) score ranged from 0 to 1, and the numerical pain intensity scale score was 1. Decreased respiratory sounds were heard in the upper left lung.</w:t>
      </w:r>
    </w:p>
    <w:p w14:paraId="6C0C6636" w14:textId="77777777" w:rsidR="004A3D5A" w:rsidRDefault="004A3D5A">
      <w:pPr>
        <w:spacing w:line="360" w:lineRule="auto"/>
        <w:jc w:val="both"/>
      </w:pPr>
    </w:p>
    <w:p w14:paraId="32BA18A2" w14:textId="77777777" w:rsidR="004A3D5A" w:rsidRDefault="00D6790D">
      <w:pPr>
        <w:spacing w:line="360" w:lineRule="auto"/>
        <w:jc w:val="both"/>
      </w:pPr>
      <w:r>
        <w:rPr>
          <w:rFonts w:ascii="Book Antiqua" w:eastAsia="Book Antiqua" w:hAnsi="Book Antiqua" w:cs="Book Antiqua"/>
          <w:b/>
          <w:i/>
          <w:color w:val="000000"/>
        </w:rPr>
        <w:t>Laboratory examinations</w:t>
      </w:r>
    </w:p>
    <w:p w14:paraId="284FD1CD" w14:textId="0D130F2A" w:rsidR="004A3D5A" w:rsidRDefault="00D6790D">
      <w:pPr>
        <w:spacing w:line="360" w:lineRule="auto"/>
        <w:jc w:val="both"/>
      </w:pPr>
      <w:r>
        <w:rPr>
          <w:rFonts w:ascii="Book Antiqua" w:eastAsia="Book Antiqua" w:hAnsi="Book Antiqua" w:cs="Book Antiqua"/>
          <w:color w:val="000000"/>
        </w:rPr>
        <w:t xml:space="preserve">No obvious abnormalities were found </w:t>
      </w:r>
      <w:r w:rsidR="00E41672">
        <w:rPr>
          <w:rFonts w:ascii="Book Antiqua" w:hAnsi="Book Antiqua" w:cs="Book Antiqua" w:hint="eastAsia"/>
          <w:color w:val="000000"/>
          <w:lang w:eastAsia="zh-CN"/>
        </w:rPr>
        <w:t>in</w:t>
      </w:r>
      <w:r w:rsidR="00E41672">
        <w:rPr>
          <w:rFonts w:ascii="Book Antiqua" w:eastAsia="Book Antiqua" w:hAnsi="Book Antiqua" w:cs="Book Antiqua"/>
          <w:color w:val="000000"/>
        </w:rPr>
        <w:t xml:space="preserve"> </w:t>
      </w:r>
      <w:r>
        <w:rPr>
          <w:rFonts w:ascii="Book Antiqua" w:eastAsia="Book Antiqua" w:hAnsi="Book Antiqua" w:cs="Book Antiqua"/>
          <w:color w:val="000000"/>
        </w:rPr>
        <w:t>routine laboratory</w:t>
      </w:r>
      <w:r w:rsidR="00E41672">
        <w:rPr>
          <w:rFonts w:ascii="Book Antiqua" w:hAnsi="Book Antiqua" w:cs="Book Antiqua" w:hint="eastAsia"/>
          <w:color w:val="000000"/>
          <w:lang w:eastAsia="zh-CN"/>
        </w:rPr>
        <w:t xml:space="preserve"> </w:t>
      </w:r>
      <w:r w:rsidR="00E41672">
        <w:rPr>
          <w:rFonts w:ascii="Book Antiqua" w:hAnsi="Book Antiqua" w:cs="Book Antiqua"/>
          <w:color w:val="000000"/>
          <w:lang w:eastAsia="zh-CN"/>
        </w:rPr>
        <w:t>examinations</w:t>
      </w:r>
      <w:r>
        <w:rPr>
          <w:rFonts w:ascii="Book Antiqua" w:eastAsia="Book Antiqua" w:hAnsi="Book Antiqua" w:cs="Book Antiqua"/>
          <w:color w:val="000000"/>
        </w:rPr>
        <w:t>. The patient’s serum AFP level was 16155.83 ng/mL before treatment (Figure 3).</w:t>
      </w:r>
    </w:p>
    <w:p w14:paraId="19305BE0" w14:textId="77777777" w:rsidR="004A3D5A" w:rsidRDefault="004A3D5A">
      <w:pPr>
        <w:spacing w:line="360" w:lineRule="auto"/>
        <w:jc w:val="both"/>
      </w:pPr>
    </w:p>
    <w:p w14:paraId="6F414EE7" w14:textId="77777777" w:rsidR="004A3D5A" w:rsidRDefault="00D6790D">
      <w:pPr>
        <w:spacing w:line="360" w:lineRule="auto"/>
        <w:jc w:val="both"/>
      </w:pPr>
      <w:r>
        <w:rPr>
          <w:rFonts w:ascii="Book Antiqua" w:eastAsia="Book Antiqua" w:hAnsi="Book Antiqua" w:cs="Book Antiqua"/>
          <w:b/>
          <w:i/>
          <w:color w:val="000000"/>
        </w:rPr>
        <w:t>Imaging examinations</w:t>
      </w:r>
    </w:p>
    <w:p w14:paraId="377CEC67" w14:textId="2F3976E8" w:rsidR="004A3D5A" w:rsidRDefault="00E41672">
      <w:pPr>
        <w:spacing w:line="360" w:lineRule="auto"/>
        <w:jc w:val="both"/>
      </w:pPr>
      <w:r>
        <w:rPr>
          <w:rFonts w:ascii="Book Antiqua" w:hAnsi="Book Antiqua" w:cs="Book Antiqua" w:hint="eastAsia"/>
          <w:color w:val="000000"/>
          <w:lang w:eastAsia="zh-CN"/>
        </w:rPr>
        <w:t>C</w:t>
      </w:r>
      <w:r w:rsidR="00D6790D">
        <w:rPr>
          <w:rFonts w:ascii="Book Antiqua" w:eastAsia="Book Antiqua" w:hAnsi="Book Antiqua" w:cs="Book Antiqua"/>
          <w:color w:val="000000"/>
        </w:rPr>
        <w:t>hest CT revealed a mass, measuring 8.46 cm × 6.53 cm (Figure 4A), on the left upper chest wall, small pleural nodules, and significantly enlarged lymph nodes in the hilar and mediastinum.</w:t>
      </w:r>
    </w:p>
    <w:p w14:paraId="4E860841" w14:textId="77777777" w:rsidR="004A3D5A" w:rsidRDefault="004A3D5A">
      <w:pPr>
        <w:spacing w:line="360" w:lineRule="auto"/>
        <w:jc w:val="both"/>
      </w:pPr>
    </w:p>
    <w:p w14:paraId="06F7817B" w14:textId="77777777" w:rsidR="004A3D5A" w:rsidRDefault="00D6790D">
      <w:pPr>
        <w:spacing w:line="360" w:lineRule="auto"/>
        <w:jc w:val="both"/>
      </w:pPr>
      <w:r>
        <w:rPr>
          <w:rFonts w:ascii="Book Antiqua" w:eastAsia="Book Antiqua" w:hAnsi="Book Antiqua" w:cs="Book Antiqua"/>
          <w:b/>
          <w:caps/>
          <w:color w:val="000000"/>
          <w:u w:val="single"/>
        </w:rPr>
        <w:t>FINAL DIAGNOSIS</w:t>
      </w:r>
    </w:p>
    <w:p w14:paraId="602EF352" w14:textId="77777777" w:rsidR="004A3D5A" w:rsidRDefault="00D6790D">
      <w:pPr>
        <w:spacing w:line="360" w:lineRule="auto"/>
        <w:jc w:val="both"/>
      </w:pPr>
      <w:r>
        <w:rPr>
          <w:rFonts w:ascii="Book Antiqua" w:eastAsia="Book Antiqua" w:hAnsi="Book Antiqua" w:cs="Book Antiqua"/>
          <w:color w:val="000000"/>
        </w:rPr>
        <w:t>The final diagnosis in this case was HAL (cT4N3M1a, stage IVA).</w:t>
      </w:r>
    </w:p>
    <w:p w14:paraId="04396E01" w14:textId="77777777" w:rsidR="004A3D5A" w:rsidRDefault="004A3D5A">
      <w:pPr>
        <w:spacing w:line="360" w:lineRule="auto"/>
        <w:jc w:val="both"/>
      </w:pPr>
    </w:p>
    <w:p w14:paraId="2A3DCE58" w14:textId="77777777" w:rsidR="004A3D5A" w:rsidRDefault="00D6790D">
      <w:pPr>
        <w:spacing w:line="360" w:lineRule="auto"/>
        <w:jc w:val="both"/>
      </w:pPr>
      <w:r>
        <w:rPr>
          <w:rFonts w:ascii="Book Antiqua" w:eastAsia="Book Antiqua" w:hAnsi="Book Antiqua" w:cs="Book Antiqua"/>
          <w:b/>
          <w:caps/>
          <w:color w:val="000000"/>
          <w:u w:val="single"/>
        </w:rPr>
        <w:t>TREATMENT</w:t>
      </w:r>
    </w:p>
    <w:p w14:paraId="2021BF5E" w14:textId="14ACF244" w:rsidR="004A3D5A" w:rsidRDefault="00D6790D">
      <w:pPr>
        <w:spacing w:line="360" w:lineRule="auto"/>
        <w:jc w:val="both"/>
      </w:pPr>
      <w:r>
        <w:rPr>
          <w:rFonts w:ascii="Book Antiqua" w:eastAsia="Book Antiqua" w:hAnsi="Book Antiqua" w:cs="Book Antiqua"/>
          <w:color w:val="000000"/>
        </w:rPr>
        <w:t xml:space="preserve">Because the primary lung lesion was surgically unresectable, the patient underwent chemotherapy (albumin-bound paclitaxel plus carboplatin) and immunotherapy (pembrolizumab), both of which are recommended as first-line treatments for non-small cell lung cancer (NSCLC). Plain scan chest CT after two cycles of therapy revealed a </w:t>
      </w:r>
      <w:r w:rsidR="00380D2F">
        <w:rPr>
          <w:rFonts w:ascii="Book Antiqua" w:hAnsi="Book Antiqua" w:cs="Book Antiqua" w:hint="eastAsia"/>
          <w:color w:val="000000"/>
          <w:lang w:eastAsia="zh-CN"/>
        </w:rPr>
        <w:t>huge</w:t>
      </w:r>
      <w:r w:rsidR="00E41672">
        <w:rPr>
          <w:rFonts w:ascii="Book Antiqua" w:eastAsia="Book Antiqua" w:hAnsi="Book Antiqua" w:cs="Book Antiqua"/>
          <w:color w:val="000000"/>
        </w:rPr>
        <w:t xml:space="preserve"> </w:t>
      </w:r>
      <w:r>
        <w:rPr>
          <w:rFonts w:ascii="Book Antiqua" w:eastAsia="Book Antiqua" w:hAnsi="Book Antiqua" w:cs="Book Antiqua"/>
          <w:color w:val="000000"/>
        </w:rPr>
        <w:t xml:space="preserve">subpleural mass (8.81 cm × 7.66 cm) in the upper lobe of the left lung, which was larger than that before treatment (8.46 cm × 6.53 cm) (Figure 4B). His serum AFP level increased to an abnormal level (63574.66 ng/mL) (Figure 3). Due to poor treatment outcomes, it was decided to switch to second-line chemotherapy (gemcitabine plus oxaliplatin) and continue immunotherapy (pembrolizumab). However, the mass increased to 8.86 cm × 8.21 cm in size (Figure 4C), and serum AFP reached its highest level (71232.2 ng/mL) (Figure 3). Sorafenib was then administered as a third-line </w:t>
      </w:r>
      <w:r>
        <w:rPr>
          <w:rFonts w:ascii="Book Antiqua" w:eastAsia="Book Antiqua" w:hAnsi="Book Antiqua" w:cs="Book Antiqua"/>
          <w:color w:val="000000"/>
        </w:rPr>
        <w:lastRenderedPageBreak/>
        <w:t>therapy (400 mg orally twice daily). Forty days later, chest CT revealed significant reduction in the size of the subpleural mass (5.63 cm × 5.29 cm) (Figure 4D) and a decrease in serum AFP to 786.8 ng/mL (Figure 3).</w:t>
      </w:r>
    </w:p>
    <w:p w14:paraId="49B731DE" w14:textId="77777777" w:rsidR="004A3D5A" w:rsidRDefault="004A3D5A">
      <w:pPr>
        <w:spacing w:line="360" w:lineRule="auto"/>
        <w:jc w:val="both"/>
      </w:pPr>
    </w:p>
    <w:p w14:paraId="1400FEBF" w14:textId="77777777" w:rsidR="004A3D5A" w:rsidRDefault="00D6790D">
      <w:pPr>
        <w:spacing w:line="360" w:lineRule="auto"/>
        <w:jc w:val="both"/>
      </w:pPr>
      <w:r>
        <w:rPr>
          <w:rFonts w:ascii="Book Antiqua" w:eastAsia="Book Antiqua" w:hAnsi="Book Antiqua" w:cs="Book Antiqua"/>
          <w:b/>
          <w:caps/>
          <w:color w:val="000000"/>
          <w:u w:val="single"/>
        </w:rPr>
        <w:t>OUTCOME AND FOLLOW-UP</w:t>
      </w:r>
    </w:p>
    <w:p w14:paraId="0539AAD9" w14:textId="52685898" w:rsidR="004A3D5A" w:rsidRDefault="00D6790D">
      <w:pPr>
        <w:spacing w:line="360" w:lineRule="auto"/>
        <w:jc w:val="both"/>
      </w:pPr>
      <w:r>
        <w:rPr>
          <w:rFonts w:ascii="Book Antiqua" w:eastAsia="Book Antiqua" w:hAnsi="Book Antiqua" w:cs="Book Antiqua"/>
          <w:color w:val="000000"/>
        </w:rPr>
        <w:t xml:space="preserve">The patient successfully achieved sustained PR after oral administration of sorafenib for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(Figure 4E and F). However, he simultaneously developed grade II hand-foot syndrome (Figure 5); therefore, sorafenib was reduced to 400 mg once daily. At the time of manuscript submission, the patient had been on sorafenib maintenance for &gt; 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the OS had </w:t>
      </w:r>
      <w:r w:rsidR="0076772B">
        <w:rPr>
          <w:rFonts w:ascii="Book Antiqua" w:hAnsi="Book Antiqua" w:cs="Book Antiqua"/>
          <w:color w:val="000000"/>
          <w:lang w:eastAsia="zh-CN"/>
        </w:rPr>
        <w:t>exceeded</w:t>
      </w:r>
      <w:r>
        <w:rPr>
          <w:rFonts w:ascii="Book Antiqua" w:eastAsia="Book Antiqua" w:hAnsi="Book Antiqua" w:cs="Book Antiqua"/>
          <w:color w:val="000000"/>
        </w:rPr>
        <w:t xml:space="preserve"> 13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while maintaining an ECOG performance status of 0 to 1.</w:t>
      </w:r>
    </w:p>
    <w:p w14:paraId="105C08EC" w14:textId="77777777" w:rsidR="004A3D5A" w:rsidRDefault="004A3D5A">
      <w:pPr>
        <w:spacing w:line="360" w:lineRule="auto"/>
        <w:jc w:val="both"/>
      </w:pPr>
    </w:p>
    <w:p w14:paraId="35CF0127" w14:textId="77777777" w:rsidR="004A3D5A" w:rsidRDefault="00D6790D">
      <w:pPr>
        <w:spacing w:line="360" w:lineRule="auto"/>
        <w:jc w:val="both"/>
      </w:pPr>
      <w:r>
        <w:rPr>
          <w:rFonts w:ascii="Book Antiqua" w:eastAsia="Book Antiqua" w:hAnsi="Book Antiqua" w:cs="Book Antiqua"/>
          <w:b/>
          <w:caps/>
          <w:color w:val="000000"/>
          <w:u w:val="single"/>
        </w:rPr>
        <w:t>DISCUSSION</w:t>
      </w:r>
    </w:p>
    <w:p w14:paraId="616C1094" w14:textId="0F049A48" w:rsidR="004A3D5A" w:rsidRDefault="00D6790D">
      <w:pPr>
        <w:spacing w:line="360" w:lineRule="auto"/>
        <w:jc w:val="both"/>
      </w:pPr>
      <w:r>
        <w:rPr>
          <w:rFonts w:ascii="Book Antiqua" w:eastAsia="Book Antiqua" w:hAnsi="Book Antiqua" w:cs="Book Antiqua"/>
          <w:color w:val="000000"/>
        </w:rPr>
        <w:t xml:space="preserve">HAC is an invasive extrahepatic </w:t>
      </w:r>
      <w:r w:rsidR="00757F50">
        <w:rPr>
          <w:rFonts w:ascii="Book Antiqua" w:eastAsia="Book Antiqua" w:hAnsi="Book Antiqua" w:cs="Book Antiqua"/>
          <w:color w:val="000000"/>
        </w:rPr>
        <w:t>tumor</w:t>
      </w:r>
      <w:r>
        <w:rPr>
          <w:rFonts w:ascii="Book Antiqua" w:eastAsia="Book Antiqua" w:hAnsi="Book Antiqua" w:cs="Book Antiqua"/>
          <w:color w:val="000000"/>
        </w:rPr>
        <w:t xml:space="preserve"> that resembles </w:t>
      </w:r>
      <w:r w:rsidR="00757F50">
        <w:rPr>
          <w:rFonts w:ascii="Book Antiqua" w:hAnsi="Book Antiqua" w:cs="Book Antiqua" w:hint="eastAsia"/>
          <w:color w:val="000000"/>
          <w:lang w:eastAsia="zh-CN"/>
        </w:rPr>
        <w:t>HCC</w:t>
      </w:r>
      <w:r>
        <w:rPr>
          <w:rFonts w:ascii="Book Antiqua" w:eastAsia="Book Antiqua" w:hAnsi="Book Antiqua" w:cs="Book Antiqua"/>
          <w:color w:val="000000"/>
        </w:rPr>
        <w:t xml:space="preserve"> in morphology</w:t>
      </w:r>
      <w:r w:rsidR="00757F50">
        <w:rPr>
          <w:rFonts w:ascii="Book Antiqua" w:hAnsi="Book Antiqua" w:cs="Book Antiqua" w:hint="eastAsia"/>
          <w:color w:val="000000"/>
          <w:lang w:eastAsia="zh-CN"/>
        </w:rPr>
        <w:t>,</w:t>
      </w:r>
      <w:r>
        <w:rPr>
          <w:rFonts w:ascii="Book Antiqua" w:eastAsia="Book Antiqua" w:hAnsi="Book Antiqua" w:cs="Book Antiqua"/>
          <w:color w:val="000000"/>
        </w:rPr>
        <w:t xml:space="preserve"> but is an uncommon clinical entity. </w:t>
      </w:r>
      <w:proofErr w:type="spellStart"/>
      <w:r>
        <w:rPr>
          <w:rFonts w:ascii="Book Antiqua" w:eastAsia="Book Antiqua" w:hAnsi="Book Antiqua" w:cs="Book Antiqua"/>
          <w:color w:val="000000"/>
        </w:rPr>
        <w:t>Metzgeroth</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334202">
        <w:rPr>
          <w:rFonts w:ascii="Book Antiqua" w:eastAsia="Book Antiqua" w:hAnsi="Book Antiqua" w:cs="Book Antiqua"/>
          <w:color w:val="000000"/>
          <w:vertAlign w:val="superscript"/>
        </w:rPr>
        <w:t>[</w:t>
      </w:r>
      <w:proofErr w:type="gramEnd"/>
      <w:r w:rsidR="00334202">
        <w:rPr>
          <w:rFonts w:ascii="Book Antiqua" w:hAnsi="Book Antiqua" w:cs="Book Antiqua" w:hint="eastAsia"/>
          <w:color w:val="000000"/>
          <w:vertAlign w:val="superscript"/>
          <w:lang w:eastAsia="zh-CN"/>
        </w:rPr>
        <w:t>8</w:t>
      </w:r>
      <w:r w:rsidR="00334202">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sidR="00757F50">
        <w:rPr>
          <w:rFonts w:ascii="Book Antiqua" w:eastAsia="Book Antiqua" w:hAnsi="Book Antiqua" w:cs="Book Antiqua"/>
          <w:color w:val="000000"/>
        </w:rPr>
        <w:t>summarized</w:t>
      </w:r>
      <w:r>
        <w:rPr>
          <w:rFonts w:ascii="Book Antiqua" w:eastAsia="Book Antiqua" w:hAnsi="Book Antiqua" w:cs="Book Antiqua"/>
          <w:color w:val="000000"/>
        </w:rPr>
        <w:t xml:space="preserve"> data from 261 cases of HAC in 2010</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The stomach (63%), ovary (10%), lungs (5%), gallbladder (4%), pancreas (4%), and uterus (4%) were the most common disease sites. HAL is a rare primary adenocarcinoma of the lung that contains hepatocytes and can be associated with elevated AFP </w:t>
      </w:r>
      <w:proofErr w:type="gramStart"/>
      <w:r>
        <w:rPr>
          <w:rFonts w:ascii="Book Antiqua" w:eastAsia="Book Antiqua" w:hAnsi="Book Antiqua" w:cs="Book Antiqua"/>
          <w:color w:val="000000"/>
        </w:rPr>
        <w:t>levels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Haninger</w:t>
      </w:r>
      <w:proofErr w:type="spellEnd"/>
      <w:r>
        <w:rPr>
          <w:rFonts w:ascii="Book Antiqua" w:eastAsia="Book Antiqua" w:hAnsi="Book Antiqua" w:cs="Book Antiqua"/>
          <w:i/>
          <w:iCs/>
          <w:color w:val="000000"/>
        </w:rPr>
        <w:t xml:space="preserve"> 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modified the diagnostic criteria for HAL in 2014, </w:t>
      </w:r>
      <w:r w:rsidR="00757F50">
        <w:rPr>
          <w:rFonts w:ascii="Book Antiqua" w:hAnsi="Book Antiqua" w:cs="Book Antiqua" w:hint="eastAsia"/>
          <w:color w:val="000000"/>
          <w:lang w:eastAsia="zh-CN"/>
        </w:rPr>
        <w:t>which</w:t>
      </w:r>
      <w:r w:rsidR="00757F50">
        <w:rPr>
          <w:rFonts w:ascii="Book Antiqua" w:eastAsia="Book Antiqua" w:hAnsi="Book Antiqua" w:cs="Book Antiqua"/>
          <w:color w:val="000000"/>
        </w:rPr>
        <w:t xml:space="preserve"> </w:t>
      </w:r>
      <w:r>
        <w:rPr>
          <w:rFonts w:ascii="Book Antiqua" w:eastAsia="Book Antiqua" w:hAnsi="Book Antiqua" w:cs="Book Antiqua"/>
          <w:color w:val="000000"/>
        </w:rPr>
        <w:t xml:space="preserve">are currently described as follows: HAL can be a simple HAC, but it can also be typical acinar or papillary adenocarcinoma, signet ring cell carcinoma, or neuroendocrine carcinoma. Positive expression of liver differentiation markers and AFP is not required for diagnosis and it has morphological characteristics of </w:t>
      </w:r>
      <w:proofErr w:type="gramStart"/>
      <w:r>
        <w:rPr>
          <w:rFonts w:ascii="Book Antiqua" w:eastAsia="Book Antiqua" w:hAnsi="Book Antiqua" w:cs="Book Antiqua"/>
          <w:color w:val="000000"/>
        </w:rPr>
        <w:t>hepatocytes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09C4EEB0" w14:textId="3E9F6272" w:rsidR="004A3D5A" w:rsidRDefault="00D6790D">
      <w:pPr>
        <w:spacing w:line="360" w:lineRule="auto"/>
        <w:ind w:firstLine="240"/>
        <w:jc w:val="both"/>
      </w:pPr>
      <w:r>
        <w:rPr>
          <w:rFonts w:ascii="Book Antiqua" w:eastAsia="Book Antiqua" w:hAnsi="Book Antiqua" w:cs="Book Antiqua"/>
          <w:color w:val="000000"/>
        </w:rPr>
        <w:t xml:space="preserve">Reviews summarizing the characteristics of HAL have been </w:t>
      </w:r>
      <w:proofErr w:type="gramStart"/>
      <w:r>
        <w:rPr>
          <w:rFonts w:ascii="Book Antiqua" w:eastAsia="Book Antiqua" w:hAnsi="Book Antiqua" w:cs="Book Antiqua"/>
          <w:color w:val="000000"/>
        </w:rPr>
        <w:t>published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HAL is an aggressive </w:t>
      </w:r>
      <w:r w:rsidR="00757F50">
        <w:rPr>
          <w:rFonts w:ascii="Book Antiqua" w:eastAsia="Book Antiqua" w:hAnsi="Book Antiqua" w:cs="Book Antiqua"/>
          <w:color w:val="000000"/>
        </w:rPr>
        <w:t>tumor</w:t>
      </w:r>
      <w:r>
        <w:rPr>
          <w:rFonts w:ascii="Book Antiqua" w:eastAsia="Book Antiqua" w:hAnsi="Book Antiqua" w:cs="Book Antiqua"/>
          <w:color w:val="000000"/>
        </w:rPr>
        <w:t xml:space="preserve"> with no standard treatment and a poor prognosis. HAL has a reported median OS (</w:t>
      </w:r>
      <w:proofErr w:type="spellStart"/>
      <w:r>
        <w:rPr>
          <w:rFonts w:ascii="Book Antiqua" w:eastAsia="Book Antiqua" w:hAnsi="Book Antiqua" w:cs="Book Antiqua"/>
          <w:color w:val="000000"/>
        </w:rPr>
        <w:t>mOS</w:t>
      </w:r>
      <w:proofErr w:type="spellEnd"/>
      <w:r>
        <w:rPr>
          <w:rFonts w:ascii="Book Antiqua" w:eastAsia="Book Antiqua" w:hAnsi="Book Antiqua" w:cs="Book Antiqua"/>
          <w:color w:val="000000"/>
        </w:rPr>
        <w:t>) of 14-18 mo. Patient one-, two-, three-, and five-year OS rates were reported to be approximately 40.0%, 35.3%, 35.0%, and 8%-19%, respectively</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Patients who used a surgery-based strategy, chemotherapy-based strategy, or another strategy had different prognoses; the one-year OS rates were 53%, </w:t>
      </w:r>
      <w:r>
        <w:rPr>
          <w:rFonts w:ascii="Book Antiqua" w:eastAsia="Book Antiqua" w:hAnsi="Book Antiqua" w:cs="Book Antiqua"/>
          <w:color w:val="000000"/>
        </w:rPr>
        <w:lastRenderedPageBreak/>
        <w:t xml:space="preserve">30%, and 0%, </w:t>
      </w:r>
      <w:proofErr w:type="gramStart"/>
      <w:r>
        <w:rPr>
          <w:rFonts w:ascii="Book Antiqua" w:eastAsia="Book Antiqua" w:hAnsi="Book Antiqua" w:cs="Book Antiqua"/>
          <w:color w:val="000000"/>
        </w:rPr>
        <w:t>respectively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The median survival for patients with unresectable HAL ranges from 6 to 11 </w:t>
      </w:r>
      <w:proofErr w:type="spellStart"/>
      <w:proofErr w:type="gramStart"/>
      <w:r>
        <w:rPr>
          <w:rFonts w:ascii="Book Antiqua" w:eastAsia="Book Antiqua" w:hAnsi="Book Antiqua" w:cs="Book Antiqua"/>
          <w:color w:val="000000"/>
        </w:rPr>
        <w:t>mo</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overall, however, the prognosis of HAL is poor. Additionally, surgery is a significant prognostic factor for HAL, and is the primary treatment for patients with stages I-III disease. On the other hand, stage IV patients are primarily treated with chemotherapy and radiotherapy. The use of targeted therapy and immunotherapy for HAL has recently </w:t>
      </w:r>
      <w:proofErr w:type="gramStart"/>
      <w:r>
        <w:rPr>
          <w:rFonts w:ascii="Book Antiqua" w:eastAsia="Book Antiqua" w:hAnsi="Book Antiqua" w:cs="Book Antiqua"/>
          <w:color w:val="000000"/>
        </w:rPr>
        <w:t>increased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w:t>
      </w:r>
    </w:p>
    <w:p w14:paraId="63057F25" w14:textId="28D73472" w:rsidR="004A3D5A" w:rsidRDefault="00D6790D">
      <w:pPr>
        <w:spacing w:line="360" w:lineRule="auto"/>
        <w:ind w:firstLine="240"/>
        <w:jc w:val="both"/>
      </w:pPr>
      <w:r>
        <w:rPr>
          <w:rFonts w:ascii="Book Antiqua" w:eastAsia="Book Antiqua" w:hAnsi="Book Antiqua" w:cs="Book Antiqua"/>
          <w:color w:val="000000"/>
        </w:rPr>
        <w:t xml:space="preserve">Because HAC is morphologically similar to </w:t>
      </w:r>
      <w:r w:rsidR="00757F50">
        <w:rPr>
          <w:rFonts w:ascii="Book Antiqua" w:hAnsi="Book Antiqua" w:cs="Book Antiqua" w:hint="eastAsia"/>
          <w:color w:val="000000"/>
          <w:lang w:eastAsia="zh-CN"/>
        </w:rPr>
        <w:t>HCC</w:t>
      </w:r>
      <w:r>
        <w:rPr>
          <w:rFonts w:ascii="Book Antiqua" w:eastAsia="Book Antiqua" w:hAnsi="Book Antiqua" w:cs="Book Antiqua"/>
          <w:color w:val="000000"/>
        </w:rPr>
        <w:t xml:space="preserve">, we suspect that HCC treatment is also effective for HAC. The Sorafenib Hepatocellular Carcinoma Assessment Randomized Protocol (SHARP) trial found that, as a first-line standard treatment, sorafenib can improve the prognosis of </w:t>
      </w:r>
      <w:r w:rsidR="00293E47">
        <w:rPr>
          <w:rFonts w:ascii="Book Antiqua" w:hAnsi="Book Antiqua" w:cs="Book Antiqua" w:hint="eastAsia"/>
          <w:color w:val="000000"/>
          <w:lang w:eastAsia="zh-CN"/>
        </w:rPr>
        <w:t xml:space="preserve">HCC </w:t>
      </w:r>
      <w:proofErr w:type="gramStart"/>
      <w:r w:rsidR="00293E47">
        <w:rPr>
          <w:rFonts w:ascii="Book Antiqua" w:hAnsi="Book Antiqua" w:cs="Book Antiqua" w:hint="eastAsia"/>
          <w:color w:val="000000"/>
          <w:lang w:eastAsia="zh-CN"/>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The sorafenib and placebo groups experienced </w:t>
      </w:r>
      <w:proofErr w:type="spellStart"/>
      <w:r>
        <w:rPr>
          <w:rFonts w:ascii="Book Antiqua" w:eastAsia="Book Antiqua" w:hAnsi="Book Antiqua" w:cs="Book Antiqua"/>
          <w:color w:val="000000"/>
        </w:rPr>
        <w:t>mOS</w:t>
      </w:r>
      <w:proofErr w:type="spellEnd"/>
      <w:r>
        <w:rPr>
          <w:rFonts w:ascii="Book Antiqua" w:eastAsia="Book Antiqua" w:hAnsi="Book Antiqua" w:cs="Book Antiqua"/>
          <w:color w:val="000000"/>
        </w:rPr>
        <w:t xml:space="preserve"> of 10.7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7.9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mPFS</w:t>
      </w:r>
      <w:proofErr w:type="spellEnd"/>
      <w:r>
        <w:rPr>
          <w:rFonts w:ascii="Book Antiqua" w:eastAsia="Book Antiqua" w:hAnsi="Book Antiqua" w:cs="Book Antiqua"/>
          <w:color w:val="000000"/>
        </w:rPr>
        <w:t xml:space="preserve"> of 5.5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2.8 </w:t>
      </w:r>
      <w:proofErr w:type="spellStart"/>
      <w:r>
        <w:rPr>
          <w:rFonts w:ascii="Book Antiqua" w:eastAsia="Book Antiqua" w:hAnsi="Book Antiqua" w:cs="Book Antiqua"/>
          <w:color w:val="000000"/>
        </w:rPr>
        <w:t>mon</w:t>
      </w:r>
      <w:proofErr w:type="spellEnd"/>
      <w:r>
        <w:rPr>
          <w:rFonts w:ascii="Book Antiqua" w:eastAsia="Book Antiqua" w:hAnsi="Book Antiqua" w:cs="Book Antiqua"/>
          <w:color w:val="000000"/>
        </w:rPr>
        <w:t xml:space="preserve">, and one-year survival rates of 44% and 33%, respectively. Furthermore, oral sorafenib has been used to treat </w:t>
      </w:r>
      <w:r w:rsidR="00293E47">
        <w:rPr>
          <w:rFonts w:ascii="Book Antiqua" w:hAnsi="Book Antiqua" w:cs="Book Antiqua" w:hint="eastAsia"/>
          <w:color w:val="000000"/>
          <w:lang w:eastAsia="zh-CN"/>
        </w:rPr>
        <w:t xml:space="preserve">some </w:t>
      </w:r>
      <w:r>
        <w:rPr>
          <w:rFonts w:ascii="Book Antiqua" w:eastAsia="Book Antiqua" w:hAnsi="Book Antiqua" w:cs="Book Antiqua"/>
          <w:color w:val="000000"/>
        </w:rPr>
        <w:t>HAC</w:t>
      </w:r>
      <w:r w:rsidR="00293E47">
        <w:rPr>
          <w:rFonts w:ascii="Book Antiqua" w:hAnsi="Book Antiqua" w:cs="Book Antiqua" w:hint="eastAsia"/>
          <w:color w:val="000000"/>
          <w:lang w:eastAsia="zh-CN"/>
        </w:rPr>
        <w:t xml:space="preserve"> </w:t>
      </w:r>
      <w:proofErr w:type="gramStart"/>
      <w:r w:rsidR="00293E47">
        <w:rPr>
          <w:rFonts w:ascii="Book Antiqua" w:hAnsi="Book Antiqua" w:cs="Book Antiqua" w:hint="eastAsia"/>
          <w:color w:val="000000"/>
          <w:lang w:eastAsia="zh-CN"/>
        </w:rPr>
        <w:t>cases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6,8,11]</w:t>
      </w:r>
      <w:r>
        <w:rPr>
          <w:rFonts w:ascii="Book Antiqua" w:eastAsia="Book Antiqua" w:hAnsi="Book Antiqua" w:cs="Book Antiqua"/>
          <w:color w:val="000000"/>
        </w:rPr>
        <w:t xml:space="preserve">. One patient with peritoneal HAC treated with sorafenib after first-line chemotherapy experienced two months of clinical </w:t>
      </w:r>
      <w:proofErr w:type="gramStart"/>
      <w:r>
        <w:rPr>
          <w:rFonts w:ascii="Book Antiqua" w:eastAsia="Book Antiqua" w:hAnsi="Book Antiqua" w:cs="Book Antiqua"/>
          <w:color w:val="000000"/>
        </w:rPr>
        <w:t>stability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A rare case of metastatic pancreatic HAC treated with sorafenib resulted in PFS &gt; 7 </w:t>
      </w:r>
      <w:proofErr w:type="spellStart"/>
      <w:proofErr w:type="gramStart"/>
      <w:r>
        <w:rPr>
          <w:rFonts w:ascii="Book Antiqua" w:eastAsia="Book Antiqua" w:hAnsi="Book Antiqua" w:cs="Book Antiqua"/>
          <w:color w:val="000000"/>
        </w:rPr>
        <w:t>mo</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Furthermore, </w:t>
      </w:r>
      <w:proofErr w:type="spellStart"/>
      <w:r>
        <w:rPr>
          <w:rFonts w:ascii="Book Antiqua" w:eastAsia="Book Antiqua" w:hAnsi="Book Antiqua" w:cs="Book Antiqua"/>
          <w:color w:val="000000"/>
        </w:rPr>
        <w:t>Gavrancic</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reported that sorafenib combined with platinum-based doublet chemotherapy resulted in a partial response and </w:t>
      </w:r>
      <w:r w:rsidR="00293E47">
        <w:rPr>
          <w:rFonts w:ascii="Book Antiqua" w:eastAsia="Book Antiqua" w:hAnsi="Book Antiqua" w:cs="Book Antiqua"/>
          <w:color w:val="000000"/>
        </w:rPr>
        <w:t xml:space="preserve">sorafenib monotherapy </w:t>
      </w:r>
      <w:r w:rsidR="00293E47">
        <w:rPr>
          <w:rFonts w:ascii="Book Antiqua" w:hAnsi="Book Antiqua" w:cs="Book Antiqua" w:hint="eastAsia"/>
          <w:color w:val="000000"/>
          <w:lang w:eastAsia="zh-CN"/>
        </w:rPr>
        <w:t xml:space="preserve">led to </w:t>
      </w:r>
      <w:r>
        <w:rPr>
          <w:rFonts w:ascii="Book Antiqua" w:eastAsia="Book Antiqua" w:hAnsi="Book Antiqua" w:cs="Book Antiqua"/>
          <w:color w:val="000000"/>
        </w:rPr>
        <w:t>stable disease</w:t>
      </w:r>
      <w:r w:rsidR="005270C7">
        <w:rPr>
          <w:rFonts w:ascii="Book Antiqua" w:eastAsia="Book Antiqua" w:hAnsi="Book Antiqua" w:cs="Book Antiqua"/>
          <w:color w:val="000000"/>
        </w:rPr>
        <w:t xml:space="preserve"> </w:t>
      </w:r>
      <w:r>
        <w:rPr>
          <w:rFonts w:ascii="Book Antiqua" w:eastAsia="Book Antiqua" w:hAnsi="Book Antiqua" w:cs="Book Antiqua"/>
          <w:color w:val="000000"/>
        </w:rPr>
        <w:t>in AFP-</w:t>
      </w:r>
      <w:r w:rsidR="00293E47">
        <w:rPr>
          <w:rFonts w:ascii="Book Antiqua" w:hAnsi="Book Antiqua" w:cs="Book Antiqua" w:hint="eastAsia"/>
          <w:color w:val="000000"/>
          <w:lang w:eastAsia="zh-CN"/>
        </w:rPr>
        <w:t>related</w:t>
      </w:r>
      <w:r w:rsidR="00293E47">
        <w:rPr>
          <w:rFonts w:ascii="Book Antiqua" w:eastAsia="Book Antiqua" w:hAnsi="Book Antiqua" w:cs="Book Antiqua"/>
          <w:color w:val="000000"/>
        </w:rPr>
        <w:t xml:space="preserve"> </w:t>
      </w:r>
      <w:r>
        <w:rPr>
          <w:rFonts w:ascii="Book Antiqua" w:eastAsia="Book Antiqua" w:hAnsi="Book Antiqua" w:cs="Book Antiqua"/>
          <w:i/>
          <w:iCs/>
          <w:color w:val="000000"/>
        </w:rPr>
        <w:t>EGFR</w:t>
      </w:r>
      <w:r>
        <w:rPr>
          <w:rFonts w:ascii="Book Antiqua" w:eastAsia="Book Antiqua" w:hAnsi="Book Antiqua" w:cs="Book Antiqua"/>
          <w:color w:val="000000"/>
        </w:rPr>
        <w:t xml:space="preserve"> wild-type HAL. Therefore, the patient survived for an additional 11 mo.</w:t>
      </w:r>
    </w:p>
    <w:p w14:paraId="64EBAAE5" w14:textId="4E47EC1B" w:rsidR="004A3D5A" w:rsidRDefault="00D6790D">
      <w:pPr>
        <w:spacing w:line="360" w:lineRule="auto"/>
        <w:ind w:firstLine="240"/>
        <w:jc w:val="both"/>
      </w:pPr>
      <w:r>
        <w:rPr>
          <w:rFonts w:ascii="Book Antiqua" w:eastAsia="Book Antiqua" w:hAnsi="Book Antiqua" w:cs="Book Antiqua"/>
          <w:color w:val="000000"/>
        </w:rPr>
        <w:t xml:space="preserve">In contrast, HAL is a type of NSCLC; moreover, some studies have attempted to use sorafenib for the treatment of NSCLC. In a phase II, single-arm, multicenter study involving 51 patients with relapsed or refractory advanced NSCLC, the </w:t>
      </w:r>
      <w:proofErr w:type="spellStart"/>
      <w:r>
        <w:rPr>
          <w:rFonts w:ascii="Book Antiqua" w:eastAsia="Book Antiqua" w:hAnsi="Book Antiqua" w:cs="Book Antiqua"/>
          <w:color w:val="000000"/>
        </w:rPr>
        <w:t>mPFS</w:t>
      </w:r>
      <w:proofErr w:type="spellEnd"/>
      <w:r>
        <w:rPr>
          <w:rFonts w:ascii="Book Antiqua" w:eastAsia="Book Antiqua" w:hAnsi="Book Antiqua" w:cs="Book Antiqua"/>
          <w:color w:val="000000"/>
        </w:rPr>
        <w:t xml:space="preserve"> was 2.7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the </w:t>
      </w:r>
      <w:proofErr w:type="spellStart"/>
      <w:r>
        <w:rPr>
          <w:rFonts w:ascii="Book Antiqua" w:eastAsia="Book Antiqua" w:hAnsi="Book Antiqua" w:cs="Book Antiqua"/>
          <w:color w:val="000000"/>
        </w:rPr>
        <w:t>mOS</w:t>
      </w:r>
      <w:proofErr w:type="spellEnd"/>
      <w:r>
        <w:rPr>
          <w:rFonts w:ascii="Book Antiqua" w:eastAsia="Book Antiqua" w:hAnsi="Book Antiqua" w:cs="Book Antiqua"/>
          <w:color w:val="000000"/>
        </w:rPr>
        <w:t xml:space="preserve"> was 6.7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stable disease was achieved in 30 (59%) patients who had a </w:t>
      </w:r>
      <w:proofErr w:type="spellStart"/>
      <w:r>
        <w:rPr>
          <w:rFonts w:ascii="Book Antiqua" w:eastAsia="Book Antiqua" w:hAnsi="Book Antiqua" w:cs="Book Antiqua"/>
          <w:color w:val="000000"/>
        </w:rPr>
        <w:t>mPFS</w:t>
      </w:r>
      <w:proofErr w:type="spellEnd"/>
      <w:r>
        <w:rPr>
          <w:rFonts w:ascii="Book Antiqua" w:eastAsia="Book Antiqua" w:hAnsi="Book Antiqua" w:cs="Book Antiqua"/>
          <w:color w:val="000000"/>
        </w:rPr>
        <w:t xml:space="preserve"> of 5.5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w:t>
      </w:r>
      <w:r w:rsidR="00293E47">
        <w:rPr>
          <w:rFonts w:ascii="Book Antiqua" w:eastAsia="Book Antiqua" w:hAnsi="Book Antiqua" w:cs="Book Antiqua"/>
          <w:color w:val="000000"/>
        </w:rPr>
        <w:t>tumor</w:t>
      </w:r>
      <w:r>
        <w:rPr>
          <w:rFonts w:ascii="Book Antiqua" w:eastAsia="Book Antiqua" w:hAnsi="Book Antiqua" w:cs="Book Antiqua"/>
          <w:color w:val="000000"/>
        </w:rPr>
        <w:t xml:space="preserve"> shrinkage was observed in 15 (29%) patients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After receiving sorafenib for two months, patients were randomly assigned to the sorafenib group or placebo group if they had stable disease in a double-blind </w:t>
      </w:r>
      <w:r w:rsidR="00293E47">
        <w:rPr>
          <w:rFonts w:ascii="Book Antiqua" w:eastAsia="Book Antiqua" w:hAnsi="Book Antiqua" w:cs="Book Antiqua"/>
          <w:color w:val="000000"/>
        </w:rPr>
        <w:t>randomized</w:t>
      </w:r>
      <w:r>
        <w:rPr>
          <w:rFonts w:ascii="Book Antiqua" w:eastAsia="Book Antiqua" w:hAnsi="Book Antiqua" w:cs="Book Antiqua"/>
          <w:color w:val="000000"/>
        </w:rPr>
        <w:t xml:space="preserve">, discontinuation, phase II study (ECOG 2501) of sorafenib </w:t>
      </w:r>
      <w:r>
        <w:rPr>
          <w:rFonts w:ascii="Book Antiqua" w:eastAsia="Book Antiqua" w:hAnsi="Book Antiqua" w:cs="Book Antiqua"/>
          <w:i/>
          <w:iCs/>
          <w:color w:val="000000"/>
        </w:rPr>
        <w:t>vs</w:t>
      </w:r>
      <w:r>
        <w:rPr>
          <w:rFonts w:ascii="Book Antiqua" w:eastAsia="Book Antiqua" w:hAnsi="Book Antiqua" w:cs="Book Antiqua"/>
          <w:color w:val="000000"/>
        </w:rPr>
        <w:t xml:space="preserve"> placebo in previously treated </w:t>
      </w:r>
      <w:proofErr w:type="gramStart"/>
      <w:r>
        <w:rPr>
          <w:rFonts w:ascii="Book Antiqua" w:eastAsia="Book Antiqua" w:hAnsi="Book Antiqua" w:cs="Book Antiqua"/>
          <w:color w:val="000000"/>
        </w:rPr>
        <w:t>NSCLC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The disease control rate </w:t>
      </w:r>
      <w:r w:rsidR="009977E3">
        <w:rPr>
          <w:rFonts w:ascii="Book Antiqua" w:hAnsi="Book Antiqua" w:cs="Book Antiqua" w:hint="eastAsia"/>
          <w:color w:val="000000"/>
          <w:lang w:eastAsia="zh-CN"/>
        </w:rPr>
        <w:t xml:space="preserve">in </w:t>
      </w:r>
      <w:r>
        <w:rPr>
          <w:rFonts w:ascii="Book Antiqua" w:eastAsia="Book Antiqua" w:hAnsi="Book Antiqua" w:cs="Book Antiqua"/>
          <w:color w:val="000000"/>
        </w:rPr>
        <w:t xml:space="preserve">sorafenib </w:t>
      </w:r>
      <w:r w:rsidR="009977E3">
        <w:rPr>
          <w:rFonts w:ascii="Book Antiqua" w:hAnsi="Book Antiqua" w:cs="Book Antiqua" w:hint="eastAsia"/>
          <w:color w:val="000000"/>
          <w:lang w:eastAsia="zh-CN"/>
        </w:rPr>
        <w:t xml:space="preserve">group </w:t>
      </w:r>
      <w:r>
        <w:rPr>
          <w:rFonts w:ascii="Book Antiqua" w:eastAsia="Book Antiqua" w:hAnsi="Book Antiqua" w:cs="Book Antiqua"/>
          <w:color w:val="000000"/>
        </w:rPr>
        <w:t xml:space="preserve">was significantly higher than </w:t>
      </w:r>
      <w:r w:rsidR="009977E3">
        <w:rPr>
          <w:rFonts w:ascii="Book Antiqua" w:hAnsi="Book Antiqua" w:cs="Book Antiqua" w:hint="eastAsia"/>
          <w:color w:val="000000"/>
          <w:lang w:eastAsia="zh-CN"/>
        </w:rPr>
        <w:t xml:space="preserve">in </w:t>
      </w:r>
      <w:r>
        <w:rPr>
          <w:rFonts w:ascii="Book Antiqua" w:eastAsia="Book Antiqua" w:hAnsi="Book Antiqua" w:cs="Book Antiqua"/>
          <w:color w:val="000000"/>
        </w:rPr>
        <w:t xml:space="preserve">the placebo group (47% </w:t>
      </w:r>
      <w:r>
        <w:rPr>
          <w:rFonts w:ascii="Book Antiqua" w:eastAsia="Book Antiqua" w:hAnsi="Book Antiqua" w:cs="Book Antiqua"/>
          <w:i/>
          <w:iCs/>
          <w:color w:val="000000"/>
        </w:rPr>
        <w:t xml:space="preserve">vs </w:t>
      </w:r>
      <w:r>
        <w:rPr>
          <w:rFonts w:ascii="Book Antiqua" w:eastAsia="Book Antiqua" w:hAnsi="Book Antiqua" w:cs="Book Antiqua"/>
          <w:color w:val="000000"/>
        </w:rPr>
        <w:t xml:space="preserve">19%; </w:t>
      </w:r>
      <w:r>
        <w:rPr>
          <w:rFonts w:ascii="Book Antiqua" w:eastAsia="Book Antiqua" w:hAnsi="Book Antiqua" w:cs="Book Antiqua"/>
          <w:i/>
          <w:iCs/>
          <w:color w:val="000000"/>
        </w:rPr>
        <w:t>P</w:t>
      </w:r>
      <w:r>
        <w:rPr>
          <w:rFonts w:ascii="Book Antiqua" w:eastAsia="Book Antiqua" w:hAnsi="Book Antiqua" w:cs="Book Antiqua"/>
          <w:color w:val="000000"/>
        </w:rPr>
        <w:t xml:space="preserve"> = 0.01), and the </w:t>
      </w:r>
      <w:proofErr w:type="spellStart"/>
      <w:r>
        <w:rPr>
          <w:rFonts w:ascii="Book Antiqua" w:eastAsia="Book Antiqua" w:hAnsi="Book Antiqua" w:cs="Book Antiqua"/>
          <w:color w:val="000000"/>
        </w:rPr>
        <w:t>mPFS</w:t>
      </w:r>
      <w:proofErr w:type="spellEnd"/>
      <w:r>
        <w:rPr>
          <w:rFonts w:ascii="Book Antiqua" w:eastAsia="Book Antiqua" w:hAnsi="Book Antiqua" w:cs="Book Antiqua"/>
          <w:color w:val="000000"/>
        </w:rPr>
        <w:t xml:space="preserve"> (3.6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1.9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w:t>
      </w:r>
      <w:r>
        <w:rPr>
          <w:rFonts w:ascii="Book Antiqua" w:eastAsia="Book Antiqua" w:hAnsi="Book Antiqua" w:cs="Book Antiqua"/>
          <w:color w:val="000000"/>
        </w:rPr>
        <w:lastRenderedPageBreak/>
        <w:t xml:space="preserve">0.01) was also significantly higher in the sorafenib group (3.6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1.9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0.01). Furthermore, a phase III, </w:t>
      </w:r>
      <w:r w:rsidR="009977E3">
        <w:rPr>
          <w:rFonts w:ascii="Book Antiqua" w:eastAsia="Book Antiqua" w:hAnsi="Book Antiqua" w:cs="Book Antiqua"/>
          <w:color w:val="000000"/>
        </w:rPr>
        <w:t>multicenter</w:t>
      </w:r>
      <w:r>
        <w:rPr>
          <w:rFonts w:ascii="Book Antiqua" w:eastAsia="Book Antiqua" w:hAnsi="Book Antiqua" w:cs="Book Antiqua"/>
          <w:color w:val="000000"/>
        </w:rPr>
        <w:t xml:space="preserve">, placebo-controlled trial of sorafenib in patients with relapsed or refractory advanced NSCLC after two or three lines of treatment (MISSION), failed to demonstrate that sorafenib improved OS (8.2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8.3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0.47) for NSCLC, but increased PFS (2.8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1.4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0.0001)</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w:t>
      </w:r>
    </w:p>
    <w:p w14:paraId="40080814" w14:textId="18BE4F2A" w:rsidR="004A3D5A" w:rsidRDefault="00D6790D">
      <w:pPr>
        <w:spacing w:line="360" w:lineRule="auto"/>
        <w:ind w:firstLine="240"/>
        <w:jc w:val="both"/>
      </w:pPr>
      <w:r>
        <w:rPr>
          <w:rFonts w:ascii="Book Antiqua" w:eastAsia="Book Antiqua" w:hAnsi="Book Antiqua" w:cs="Book Antiqua"/>
          <w:color w:val="000000"/>
        </w:rPr>
        <w:t>Sorafenib was chosen to treat a patient with unresectable AFP-</w:t>
      </w:r>
      <w:r w:rsidR="009977E3">
        <w:rPr>
          <w:rFonts w:ascii="Book Antiqua" w:hAnsi="Book Antiqua" w:cs="Book Antiqua" w:hint="eastAsia"/>
          <w:color w:val="000000"/>
          <w:lang w:eastAsia="zh-CN"/>
        </w:rPr>
        <w:t>related</w:t>
      </w:r>
      <w:r w:rsidR="009977E3">
        <w:rPr>
          <w:rFonts w:ascii="Book Antiqua" w:eastAsia="Book Antiqua" w:hAnsi="Book Antiqua" w:cs="Book Antiqua"/>
          <w:color w:val="000000"/>
        </w:rPr>
        <w:t xml:space="preserve"> </w:t>
      </w:r>
      <w:r>
        <w:rPr>
          <w:rFonts w:ascii="Book Antiqua" w:eastAsia="Book Antiqua" w:hAnsi="Book Antiqua" w:cs="Book Antiqua"/>
          <w:color w:val="000000"/>
        </w:rPr>
        <w:t xml:space="preserve">HAL </w:t>
      </w:r>
      <w:r w:rsidR="009977E3">
        <w:rPr>
          <w:rFonts w:ascii="Book Antiqua" w:eastAsia="Book Antiqua" w:hAnsi="Book Antiqua" w:cs="Book Antiqua"/>
          <w:color w:val="000000"/>
        </w:rPr>
        <w:t>wh</w:t>
      </w:r>
      <w:r w:rsidR="009977E3">
        <w:rPr>
          <w:rFonts w:ascii="Book Antiqua" w:hAnsi="Book Antiqua" w:cs="Book Antiqua" w:hint="eastAsia"/>
          <w:color w:val="000000"/>
          <w:lang w:eastAsia="zh-CN"/>
        </w:rPr>
        <w:t>ich</w:t>
      </w:r>
      <w:r w:rsidR="009977E3">
        <w:rPr>
          <w:rFonts w:ascii="Book Antiqua" w:eastAsia="Book Antiqua" w:hAnsi="Book Antiqua" w:cs="Book Antiqua"/>
          <w:color w:val="000000"/>
        </w:rPr>
        <w:t xml:space="preserve"> </w:t>
      </w:r>
      <w:r>
        <w:rPr>
          <w:rFonts w:ascii="Book Antiqua" w:eastAsia="Book Antiqua" w:hAnsi="Book Antiqua" w:cs="Book Antiqua"/>
          <w:color w:val="000000"/>
        </w:rPr>
        <w:t xml:space="preserve">had progressed on two lines of chemotherapy and immunotherapy after reviewing all reported cases and studying the above trials. In the present case, the patient developed grade II hand-foot syndrome and tolerated sorafenib 400 mg once daily. Subsequently, the patient successfully achieved PR with an excellent biomarker response, the PFS is already &gt; 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the OS is &gt; 13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which is among the longest reported for inoperable stage IV HAL.</w:t>
      </w:r>
    </w:p>
    <w:p w14:paraId="0F2ACEE5" w14:textId="77777777" w:rsidR="004A3D5A" w:rsidRDefault="004A3D5A">
      <w:pPr>
        <w:spacing w:line="360" w:lineRule="auto"/>
        <w:ind w:firstLine="240"/>
        <w:jc w:val="both"/>
      </w:pPr>
    </w:p>
    <w:p w14:paraId="784FE2AE" w14:textId="77777777" w:rsidR="004A3D5A" w:rsidRDefault="00D6790D">
      <w:pPr>
        <w:spacing w:line="360" w:lineRule="auto"/>
        <w:jc w:val="both"/>
      </w:pPr>
      <w:r>
        <w:rPr>
          <w:rFonts w:ascii="Book Antiqua" w:eastAsia="Book Antiqua" w:hAnsi="Book Antiqua" w:cs="Book Antiqua"/>
          <w:b/>
          <w:caps/>
          <w:color w:val="000000"/>
          <w:u w:val="single"/>
        </w:rPr>
        <w:t>CONCLUSION</w:t>
      </w:r>
    </w:p>
    <w:p w14:paraId="2BB835F5" w14:textId="77777777" w:rsidR="004A3D5A" w:rsidRDefault="00D6790D">
      <w:pPr>
        <w:spacing w:line="360" w:lineRule="auto"/>
        <w:jc w:val="both"/>
      </w:pPr>
      <w:r>
        <w:rPr>
          <w:rFonts w:ascii="Book Antiqua" w:eastAsia="Book Antiqua" w:hAnsi="Book Antiqua" w:cs="Book Antiqua"/>
          <w:color w:val="000000"/>
        </w:rPr>
        <w:t>Results of this study suggest that systematic therapeutic drugs for primary liver cancer, such as sorafenib, could be viable treatment options for previously treated advanced HAL. Nevertheless, accumulation of more data from more cases and enriched treatment methods to improve the poor prognosis of HAL are needed.</w:t>
      </w:r>
    </w:p>
    <w:p w14:paraId="54FABE83" w14:textId="77777777" w:rsidR="004A3D5A" w:rsidRDefault="004A3D5A">
      <w:pPr>
        <w:spacing w:line="360" w:lineRule="auto"/>
        <w:jc w:val="both"/>
      </w:pPr>
    </w:p>
    <w:p w14:paraId="326B7E82" w14:textId="77777777" w:rsidR="004A3D5A" w:rsidRDefault="00D6790D">
      <w:pPr>
        <w:spacing w:line="360" w:lineRule="auto"/>
        <w:jc w:val="both"/>
      </w:pPr>
      <w:r>
        <w:rPr>
          <w:rFonts w:ascii="Book Antiqua" w:eastAsia="Book Antiqua" w:hAnsi="Book Antiqua" w:cs="Book Antiqua"/>
          <w:b/>
          <w:caps/>
          <w:color w:val="000000"/>
          <w:u w:val="single"/>
        </w:rPr>
        <w:t>ACKNOWLEDGEMENTS</w:t>
      </w:r>
    </w:p>
    <w:p w14:paraId="60E10FAD" w14:textId="77777777" w:rsidR="004A3D5A" w:rsidRDefault="00D6790D">
      <w:pPr>
        <w:spacing w:line="360" w:lineRule="auto"/>
        <w:jc w:val="both"/>
      </w:pPr>
      <w:r>
        <w:rPr>
          <w:rFonts w:ascii="Book Antiqua" w:eastAsia="Book Antiqua" w:hAnsi="Book Antiqua" w:cs="Book Antiqua"/>
          <w:color w:val="000000"/>
        </w:rPr>
        <w:t xml:space="preserve">We would like to thank the patient for providing written informed consent for publication </w:t>
      </w:r>
      <w:r w:rsidR="009977E3">
        <w:rPr>
          <w:rFonts w:ascii="Book Antiqua" w:hAnsi="Book Antiqua" w:cs="Book Antiqua" w:hint="eastAsia"/>
          <w:color w:val="000000"/>
          <w:lang w:eastAsia="zh-CN"/>
        </w:rPr>
        <w:t xml:space="preserve">of </w:t>
      </w:r>
      <w:r w:rsidR="009977E3">
        <w:rPr>
          <w:rFonts w:ascii="Book Antiqua" w:hAnsi="Book Antiqua" w:cs="Book Antiqua"/>
          <w:color w:val="000000"/>
          <w:lang w:eastAsia="zh-CN"/>
        </w:rPr>
        <w:t>this</w:t>
      </w:r>
      <w:r w:rsidR="009977E3">
        <w:rPr>
          <w:rFonts w:ascii="Book Antiqua" w:hAnsi="Book Antiqua" w:cs="Book Antiqua" w:hint="eastAsia"/>
          <w:color w:val="000000"/>
          <w:lang w:eastAsia="zh-CN"/>
        </w:rPr>
        <w:t xml:space="preserve"> report </w:t>
      </w:r>
      <w:r>
        <w:rPr>
          <w:rFonts w:ascii="Book Antiqua" w:eastAsia="Book Antiqua" w:hAnsi="Book Antiqua" w:cs="Book Antiqua"/>
          <w:color w:val="000000"/>
        </w:rPr>
        <w:t>and all research staff involved in this case study.</w:t>
      </w:r>
    </w:p>
    <w:p w14:paraId="35234082" w14:textId="77777777" w:rsidR="004A3D5A" w:rsidRDefault="004A3D5A">
      <w:pPr>
        <w:spacing w:line="360" w:lineRule="auto"/>
        <w:jc w:val="both"/>
      </w:pPr>
    </w:p>
    <w:p w14:paraId="246E7AD8" w14:textId="77777777" w:rsidR="004A3D5A" w:rsidRDefault="00D6790D">
      <w:pPr>
        <w:spacing w:line="360" w:lineRule="auto"/>
        <w:jc w:val="both"/>
      </w:pPr>
      <w:r>
        <w:rPr>
          <w:rFonts w:ascii="Book Antiqua" w:eastAsia="Book Antiqua" w:hAnsi="Book Antiqua" w:cs="Book Antiqua"/>
          <w:b/>
          <w:color w:val="000000"/>
        </w:rPr>
        <w:t>REFERENCES</w:t>
      </w:r>
    </w:p>
    <w:p w14:paraId="3D6B6C1D" w14:textId="77777777" w:rsidR="004A3D5A" w:rsidRDefault="00D6790D">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Hou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J, Zhang L, Dai G, Chen Y, He L. Hepatoid Adenocarcinoma of the Lung: A Systematic Review of the Literature From 1981 to 2020.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702216 [PMID: 34422656 DOI: 10.3389/fonc.2021.702216]</w:t>
      </w:r>
    </w:p>
    <w:p w14:paraId="5D1F5E7D" w14:textId="77777777" w:rsidR="004A3D5A" w:rsidRDefault="00D6790D">
      <w:pPr>
        <w:spacing w:line="360" w:lineRule="auto"/>
        <w:jc w:val="both"/>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Mao JX</w:t>
      </w:r>
      <w:r>
        <w:rPr>
          <w:rFonts w:ascii="Book Antiqua" w:eastAsia="Book Antiqua" w:hAnsi="Book Antiqua" w:cs="Book Antiqua"/>
          <w:color w:val="000000"/>
        </w:rPr>
        <w:t xml:space="preserve">, Liu C, Zhao YY, Ding GS, Ma JQ, Teng F, Guo WY. Merged hepatopulmonary features in hepatoid adenocarcinoma of the lung: a systematic review.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898-922 [PMID: 33841629]</w:t>
      </w:r>
    </w:p>
    <w:p w14:paraId="1778C5F7" w14:textId="77777777" w:rsidR="004A3D5A" w:rsidRDefault="00D6790D">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Ishikura</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Kanda M, Ito M, </w:t>
      </w:r>
      <w:proofErr w:type="spellStart"/>
      <w:r>
        <w:rPr>
          <w:rFonts w:ascii="Book Antiqua" w:eastAsia="Book Antiqua" w:hAnsi="Book Antiqua" w:cs="Book Antiqua"/>
          <w:color w:val="000000"/>
        </w:rPr>
        <w:t>Nosaka</w:t>
      </w:r>
      <w:proofErr w:type="spellEnd"/>
      <w:r>
        <w:rPr>
          <w:rFonts w:ascii="Book Antiqua" w:eastAsia="Book Antiqua" w:hAnsi="Book Antiqua" w:cs="Book Antiqua"/>
          <w:color w:val="000000"/>
        </w:rPr>
        <w:t xml:space="preserve"> K, Mizuno K. Hepatoid adenocarcinoma: a distinctive histological subtype of alpha-fetoprotein-producing lung carcinoma. </w:t>
      </w:r>
      <w:proofErr w:type="spellStart"/>
      <w:r>
        <w:rPr>
          <w:rFonts w:ascii="Book Antiqua" w:eastAsia="Book Antiqua" w:hAnsi="Book Antiqua" w:cs="Book Antiqua"/>
          <w:i/>
          <w:iCs/>
          <w:color w:val="000000"/>
        </w:rPr>
        <w:t>Virchows</w:t>
      </w:r>
      <w:proofErr w:type="spellEnd"/>
      <w:r>
        <w:rPr>
          <w:rFonts w:ascii="Book Antiqua" w:eastAsia="Book Antiqua" w:hAnsi="Book Antiqua" w:cs="Book Antiqua"/>
          <w:i/>
          <w:iCs/>
          <w:color w:val="000000"/>
        </w:rPr>
        <w:t xml:space="preserve"> Arch </w:t>
      </w:r>
      <w:proofErr w:type="gramStart"/>
      <w:r>
        <w:rPr>
          <w:rFonts w:ascii="Book Antiqua" w:eastAsia="Book Antiqua" w:hAnsi="Book Antiqua" w:cs="Book Antiqua"/>
          <w:i/>
          <w:iCs/>
          <w:color w:val="000000"/>
        </w:rPr>
        <w:t>A</w:t>
      </w:r>
      <w:proofErr w:type="gram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Histopathol</w:t>
      </w:r>
      <w:proofErr w:type="spellEnd"/>
      <w:r>
        <w:rPr>
          <w:rFonts w:ascii="Book Antiqua" w:eastAsia="Book Antiqua" w:hAnsi="Book Antiqua" w:cs="Book Antiqua"/>
          <w:color w:val="000000"/>
        </w:rPr>
        <w:t xml:space="preserve"> 1990; </w:t>
      </w:r>
      <w:r>
        <w:rPr>
          <w:rFonts w:ascii="Book Antiqua" w:eastAsia="Book Antiqua" w:hAnsi="Book Antiqua" w:cs="Book Antiqua"/>
          <w:b/>
          <w:bCs/>
          <w:color w:val="000000"/>
        </w:rPr>
        <w:t>417</w:t>
      </w:r>
      <w:r>
        <w:rPr>
          <w:rFonts w:ascii="Book Antiqua" w:eastAsia="Book Antiqua" w:hAnsi="Book Antiqua" w:cs="Book Antiqua"/>
          <w:color w:val="000000"/>
        </w:rPr>
        <w:t>: 73-80 [PMID: 1694332 DOI: 10.1007/BF01600112]</w:t>
      </w:r>
    </w:p>
    <w:p w14:paraId="0F4F656E" w14:textId="77777777" w:rsidR="004A3D5A" w:rsidRDefault="00D6790D">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Papatsimpas</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Kamposioras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Goula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Papaparaskeva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Loukides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Kotoulas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Kelekis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Xiros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Pectasides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Koumarianou</w:t>
      </w:r>
      <w:proofErr w:type="spellEnd"/>
      <w:r>
        <w:rPr>
          <w:rFonts w:ascii="Book Antiqua" w:eastAsia="Book Antiqua" w:hAnsi="Book Antiqua" w:cs="Book Antiqua"/>
          <w:color w:val="000000"/>
        </w:rPr>
        <w:t xml:space="preserve"> A. Hepatoid </w:t>
      </w:r>
      <w:proofErr w:type="spellStart"/>
      <w:r>
        <w:rPr>
          <w:rFonts w:ascii="Book Antiqua" w:eastAsia="Book Antiqua" w:hAnsi="Book Antiqua" w:cs="Book Antiqua"/>
          <w:color w:val="000000"/>
        </w:rPr>
        <w:t>pancoast</w:t>
      </w:r>
      <w:proofErr w:type="spellEnd"/>
      <w:r>
        <w:rPr>
          <w:rFonts w:ascii="Book Antiqua" w:eastAsia="Book Antiqua" w:hAnsi="Book Antiqua" w:cs="Book Antiqua"/>
          <w:color w:val="000000"/>
        </w:rPr>
        <w:t xml:space="preserve"> tumor. A case report and review of the literature. </w:t>
      </w:r>
      <w:r>
        <w:rPr>
          <w:rFonts w:ascii="Book Antiqua" w:eastAsia="Book Antiqua" w:hAnsi="Book Antiqua" w:cs="Book Antiqua"/>
          <w:i/>
          <w:iCs/>
          <w:color w:val="000000"/>
        </w:rPr>
        <w:t>Lung Cancer</w:t>
      </w:r>
      <w:r>
        <w:rPr>
          <w:rFonts w:ascii="Book Antiqua" w:eastAsia="Book Antiqua" w:hAnsi="Book Antiqua" w:cs="Book Antiqua"/>
          <w:color w:val="000000"/>
        </w:rPr>
        <w:t xml:space="preserve"> 2012; </w:t>
      </w:r>
      <w:r>
        <w:rPr>
          <w:rFonts w:ascii="Book Antiqua" w:eastAsia="Book Antiqua" w:hAnsi="Book Antiqua" w:cs="Book Antiqua"/>
          <w:b/>
          <w:bCs/>
          <w:color w:val="000000"/>
        </w:rPr>
        <w:t>77</w:t>
      </w:r>
      <w:r>
        <w:rPr>
          <w:rFonts w:ascii="Book Antiqua" w:eastAsia="Book Antiqua" w:hAnsi="Book Antiqua" w:cs="Book Antiqua"/>
          <w:color w:val="000000"/>
        </w:rPr>
        <w:t>: 239-245 [PMID: 22677427 DOI: 10.1016/j.lungcan.2012.05.102]</w:t>
      </w:r>
    </w:p>
    <w:p w14:paraId="73F2F87C" w14:textId="77777777" w:rsidR="004A3D5A" w:rsidRDefault="00D6790D">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Hayashi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Takanashi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Ohsawa</w:t>
      </w:r>
      <w:proofErr w:type="spellEnd"/>
      <w:r>
        <w:rPr>
          <w:rFonts w:ascii="Book Antiqua" w:eastAsia="Book Antiqua" w:hAnsi="Book Antiqua" w:cs="Book Antiqua"/>
          <w:color w:val="000000"/>
        </w:rPr>
        <w:t xml:space="preserve"> H, Ishii H, Nakatani Y. Hepatoid adenocarcinoma in the lung. </w:t>
      </w:r>
      <w:r>
        <w:rPr>
          <w:rFonts w:ascii="Book Antiqua" w:eastAsia="Book Antiqua" w:hAnsi="Book Antiqua" w:cs="Book Antiqua"/>
          <w:i/>
          <w:iCs/>
          <w:color w:val="000000"/>
        </w:rPr>
        <w:t>Lung Cancer</w:t>
      </w:r>
      <w:r>
        <w:rPr>
          <w:rFonts w:ascii="Book Antiqua" w:eastAsia="Book Antiqua" w:hAnsi="Book Antiqua" w:cs="Book Antiqua"/>
          <w:color w:val="000000"/>
        </w:rPr>
        <w:t xml:space="preserve"> 2002; </w:t>
      </w:r>
      <w:r>
        <w:rPr>
          <w:rFonts w:ascii="Book Antiqua" w:eastAsia="Book Antiqua" w:hAnsi="Book Antiqua" w:cs="Book Antiqua"/>
          <w:b/>
          <w:bCs/>
          <w:color w:val="000000"/>
        </w:rPr>
        <w:t>38</w:t>
      </w:r>
      <w:r>
        <w:rPr>
          <w:rFonts w:ascii="Book Antiqua" w:eastAsia="Book Antiqua" w:hAnsi="Book Antiqua" w:cs="Book Antiqua"/>
          <w:color w:val="000000"/>
        </w:rPr>
        <w:t>: 211-214 [PMID: 12399135 DOI: 10.1016/s0169-5002(02)00214-3]</w:t>
      </w:r>
    </w:p>
    <w:p w14:paraId="4B33B0D8" w14:textId="77777777" w:rsidR="004A3D5A" w:rsidRDefault="00D6790D">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Gavrancic</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Park YH. A novel approach using sorafenib in alpha fetoprotein-producing hepatoid adenocarcinoma of the lung. </w:t>
      </w:r>
      <w:r>
        <w:rPr>
          <w:rFonts w:ascii="Book Antiqua" w:eastAsia="Book Antiqua" w:hAnsi="Book Antiqua" w:cs="Book Antiqua"/>
          <w:i/>
          <w:iCs/>
          <w:color w:val="000000"/>
        </w:rPr>
        <w:t xml:space="preserve">J Natl </w:t>
      </w:r>
      <w:proofErr w:type="spellStart"/>
      <w:r>
        <w:rPr>
          <w:rFonts w:ascii="Book Antiqua" w:eastAsia="Book Antiqua" w:hAnsi="Book Antiqua" w:cs="Book Antiqua"/>
          <w:i/>
          <w:iCs/>
          <w:color w:val="000000"/>
        </w:rPr>
        <w:t>Compr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Canc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Netw</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13</w:t>
      </w:r>
      <w:r>
        <w:rPr>
          <w:rFonts w:ascii="Book Antiqua" w:eastAsia="Book Antiqua" w:hAnsi="Book Antiqua" w:cs="Book Antiqua"/>
          <w:color w:val="000000"/>
        </w:rPr>
        <w:t>: 387-91; quiz 391 [PMID: 25870375 DOI: 10.6004/jnccn.2015.0054]</w:t>
      </w:r>
    </w:p>
    <w:p w14:paraId="19143BCB" w14:textId="77777777" w:rsidR="004A3D5A" w:rsidRDefault="00D6790D">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Chen L</w:t>
      </w:r>
      <w:r>
        <w:rPr>
          <w:rFonts w:ascii="Book Antiqua" w:eastAsia="Book Antiqua" w:hAnsi="Book Antiqua" w:cs="Book Antiqua"/>
          <w:color w:val="000000"/>
        </w:rPr>
        <w:t xml:space="preserve">, Han X, Gao Y, Zhao Q, Wang Y, Jiang Y, Liu S, Wu X, Miao L. Anti-PD-1 Therapy Achieved Disease Control After Multiline Chemotherapy in Unresectable </w:t>
      </w:r>
      <w:r>
        <w:rPr>
          <w:rFonts w:ascii="Book Antiqua" w:eastAsia="Book Antiqua" w:hAnsi="Book Antiqua" w:cs="Book Antiqua"/>
          <w:i/>
          <w:iCs/>
          <w:color w:val="000000"/>
        </w:rPr>
        <w:t>KRAS</w:t>
      </w:r>
      <w:r>
        <w:rPr>
          <w:rFonts w:ascii="Book Antiqua" w:eastAsia="Book Antiqua" w:hAnsi="Book Antiqua" w:cs="Book Antiqua"/>
          <w:color w:val="000000"/>
        </w:rPr>
        <w:t xml:space="preserve">-Positive Hepatoid Lung Adenocarcinoma: A Case Report and Literature Review. </w:t>
      </w:r>
      <w:proofErr w:type="spellStart"/>
      <w:r>
        <w:rPr>
          <w:rFonts w:ascii="Book Antiqua" w:eastAsia="Book Antiqua" w:hAnsi="Book Antiqua" w:cs="Book Antiqua"/>
          <w:i/>
          <w:iCs/>
          <w:color w:val="000000"/>
        </w:rPr>
        <w:t>Onco</w:t>
      </w:r>
      <w:proofErr w:type="spellEnd"/>
      <w:r>
        <w:rPr>
          <w:rFonts w:ascii="Book Antiqua" w:eastAsia="Book Antiqua" w:hAnsi="Book Antiqua" w:cs="Book Antiqua"/>
          <w:i/>
          <w:iCs/>
          <w:color w:val="000000"/>
        </w:rPr>
        <w:t xml:space="preserve"> Targets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4359-4364 [PMID: 32547068 DOI: 10.2147/OTT.S248226]</w:t>
      </w:r>
    </w:p>
    <w:p w14:paraId="38468EBF" w14:textId="77777777" w:rsidR="004A3D5A" w:rsidRDefault="00D6790D">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Metzgeroth</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Ströbel</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Baumbusch</w:t>
      </w:r>
      <w:proofErr w:type="spellEnd"/>
      <w:r>
        <w:rPr>
          <w:rFonts w:ascii="Book Antiqua" w:eastAsia="Book Antiqua" w:hAnsi="Book Antiqua" w:cs="Book Antiqua"/>
          <w:color w:val="000000"/>
        </w:rPr>
        <w:t xml:space="preserve"> T, Reiter A, </w:t>
      </w:r>
      <w:proofErr w:type="spellStart"/>
      <w:r>
        <w:rPr>
          <w:rFonts w:ascii="Book Antiqua" w:eastAsia="Book Antiqua" w:hAnsi="Book Antiqua" w:cs="Book Antiqua"/>
          <w:color w:val="000000"/>
        </w:rPr>
        <w:t>Hastka</w:t>
      </w:r>
      <w:proofErr w:type="spellEnd"/>
      <w:r>
        <w:rPr>
          <w:rFonts w:ascii="Book Antiqua" w:eastAsia="Book Antiqua" w:hAnsi="Book Antiqua" w:cs="Book Antiqua"/>
          <w:color w:val="000000"/>
        </w:rPr>
        <w:t xml:space="preserve"> J. Hepatoid adenocarcinoma - review of the literature illustrated by a rare case originating in the peritoneal cavity. </w:t>
      </w:r>
      <w:proofErr w:type="spellStart"/>
      <w:r>
        <w:rPr>
          <w:rFonts w:ascii="Book Antiqua" w:eastAsia="Book Antiqua" w:hAnsi="Book Antiqua" w:cs="Book Antiqua"/>
          <w:i/>
          <w:iCs/>
          <w:color w:val="000000"/>
        </w:rPr>
        <w:t>Onkologie</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33</w:t>
      </w:r>
      <w:r>
        <w:rPr>
          <w:rFonts w:ascii="Book Antiqua" w:eastAsia="Book Antiqua" w:hAnsi="Book Antiqua" w:cs="Book Antiqua"/>
          <w:color w:val="000000"/>
        </w:rPr>
        <w:t>: 263-269 [PMID: 20502062 DOI: 10.1159/000305717]</w:t>
      </w:r>
    </w:p>
    <w:p w14:paraId="05DF117A" w14:textId="77777777" w:rsidR="004A3D5A" w:rsidRDefault="00D6790D">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Haninger</w:t>
      </w:r>
      <w:proofErr w:type="spellEnd"/>
      <w:r>
        <w:rPr>
          <w:rFonts w:ascii="Book Antiqua" w:eastAsia="Book Antiqua" w:hAnsi="Book Antiqua" w:cs="Book Antiqua"/>
          <w:b/>
          <w:bCs/>
          <w:color w:val="000000"/>
        </w:rPr>
        <w:t xml:space="preserve"> DM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Kloecker</w:t>
      </w:r>
      <w:proofErr w:type="spellEnd"/>
      <w:r>
        <w:rPr>
          <w:rFonts w:ascii="Book Antiqua" w:eastAsia="Book Antiqua" w:hAnsi="Book Antiqua" w:cs="Book Antiqua"/>
          <w:color w:val="000000"/>
        </w:rPr>
        <w:t xml:space="preserve"> GH, </w:t>
      </w:r>
      <w:proofErr w:type="spellStart"/>
      <w:r>
        <w:rPr>
          <w:rFonts w:ascii="Book Antiqua" w:eastAsia="Book Antiqua" w:hAnsi="Book Antiqua" w:cs="Book Antiqua"/>
          <w:color w:val="000000"/>
        </w:rPr>
        <w:t>Bousamra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Nowacki</w:t>
      </w:r>
      <w:proofErr w:type="spellEnd"/>
      <w:r>
        <w:rPr>
          <w:rFonts w:ascii="Book Antiqua" w:eastAsia="Book Antiqua" w:hAnsi="Book Antiqua" w:cs="Book Antiqua"/>
          <w:color w:val="000000"/>
        </w:rPr>
        <w:t xml:space="preserve"> MR, Slone SP. Hepatoid adenocarcinoma of the lung: report of five cases and review of the literature. </w:t>
      </w:r>
      <w:r>
        <w:rPr>
          <w:rFonts w:ascii="Book Antiqua" w:eastAsia="Book Antiqua" w:hAnsi="Book Antiqua" w:cs="Book Antiqua"/>
          <w:i/>
          <w:iCs/>
          <w:color w:val="000000"/>
        </w:rPr>
        <w:t xml:space="preserve">Mod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27</w:t>
      </w:r>
      <w:r>
        <w:rPr>
          <w:rFonts w:ascii="Book Antiqua" w:eastAsia="Book Antiqua" w:hAnsi="Book Antiqua" w:cs="Book Antiqua"/>
          <w:color w:val="000000"/>
        </w:rPr>
        <w:t>: 535-542 [PMID: 24030743 DOI: 10.1038/modpathol.2013.170]</w:t>
      </w:r>
    </w:p>
    <w:p w14:paraId="59AE31DC" w14:textId="77777777" w:rsidR="004A3D5A" w:rsidRDefault="00D6790D">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Llovet</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Ricci S, Mazzaferro V, Hilgard P, </w:t>
      </w:r>
      <w:proofErr w:type="spellStart"/>
      <w:r>
        <w:rPr>
          <w:rFonts w:ascii="Book Antiqua" w:eastAsia="Book Antiqua" w:hAnsi="Book Antiqua" w:cs="Book Antiqua"/>
          <w:color w:val="000000"/>
        </w:rPr>
        <w:t>Gane</w:t>
      </w:r>
      <w:proofErr w:type="spellEnd"/>
      <w:r>
        <w:rPr>
          <w:rFonts w:ascii="Book Antiqua" w:eastAsia="Book Antiqua" w:hAnsi="Book Antiqua" w:cs="Book Antiqua"/>
          <w:color w:val="000000"/>
        </w:rPr>
        <w:t xml:space="preserve"> E, Blanc JF, de Oliveira AC, Santoro A, Raoul JL, </w:t>
      </w:r>
      <w:proofErr w:type="spellStart"/>
      <w:r>
        <w:rPr>
          <w:rFonts w:ascii="Book Antiqua" w:eastAsia="Book Antiqua" w:hAnsi="Book Antiqua" w:cs="Book Antiqua"/>
          <w:color w:val="000000"/>
        </w:rPr>
        <w:t>Forner</w:t>
      </w:r>
      <w:proofErr w:type="spellEnd"/>
      <w:r>
        <w:rPr>
          <w:rFonts w:ascii="Book Antiqua" w:eastAsia="Book Antiqua" w:hAnsi="Book Antiqua" w:cs="Book Antiqua"/>
          <w:color w:val="000000"/>
        </w:rPr>
        <w:t xml:space="preserve"> A, Schwartz M, Porta C, </w:t>
      </w:r>
      <w:proofErr w:type="spellStart"/>
      <w:r>
        <w:rPr>
          <w:rFonts w:ascii="Book Antiqua" w:eastAsia="Book Antiqua" w:hAnsi="Book Antiqua" w:cs="Book Antiqua"/>
          <w:color w:val="000000"/>
        </w:rPr>
        <w:t>Zeuzem</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Bolondi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Greten</w:t>
      </w:r>
      <w:proofErr w:type="spellEnd"/>
      <w:r>
        <w:rPr>
          <w:rFonts w:ascii="Book Antiqua" w:eastAsia="Book Antiqua" w:hAnsi="Book Antiqua" w:cs="Book Antiqua"/>
          <w:color w:val="000000"/>
        </w:rPr>
        <w:t xml:space="preserve"> TF, </w:t>
      </w:r>
      <w:r>
        <w:rPr>
          <w:rFonts w:ascii="Book Antiqua" w:eastAsia="Book Antiqua" w:hAnsi="Book Antiqua" w:cs="Book Antiqua"/>
          <w:color w:val="000000"/>
        </w:rPr>
        <w:lastRenderedPageBreak/>
        <w:t xml:space="preserve">Galle PR, Seitz JF, </w:t>
      </w:r>
      <w:proofErr w:type="spellStart"/>
      <w:r>
        <w:rPr>
          <w:rFonts w:ascii="Book Antiqua" w:eastAsia="Book Antiqua" w:hAnsi="Book Antiqua" w:cs="Book Antiqua"/>
          <w:color w:val="000000"/>
        </w:rPr>
        <w:t>Borbath</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Häussinger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Giannaris</w:t>
      </w:r>
      <w:proofErr w:type="spellEnd"/>
      <w:r>
        <w:rPr>
          <w:rFonts w:ascii="Book Antiqua" w:eastAsia="Book Antiqua" w:hAnsi="Book Antiqua" w:cs="Book Antiqua"/>
          <w:color w:val="000000"/>
        </w:rPr>
        <w:t xml:space="preserve"> T, Shan M, Moscovici M, </w:t>
      </w:r>
      <w:proofErr w:type="spellStart"/>
      <w:r>
        <w:rPr>
          <w:rFonts w:ascii="Book Antiqua" w:eastAsia="Book Antiqua" w:hAnsi="Book Antiqua" w:cs="Book Antiqua"/>
          <w:color w:val="000000"/>
        </w:rPr>
        <w:t>Voliotis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Bruix</w:t>
      </w:r>
      <w:proofErr w:type="spellEnd"/>
      <w:r>
        <w:rPr>
          <w:rFonts w:ascii="Book Antiqua" w:eastAsia="Book Antiqua" w:hAnsi="Book Antiqua" w:cs="Book Antiqua"/>
          <w:color w:val="000000"/>
        </w:rPr>
        <w:t xml:space="preserve"> J; SHARP Investigators Study Group. Sorafenib in advanced hepatocellular carcinoma.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2008; </w:t>
      </w:r>
      <w:r>
        <w:rPr>
          <w:rFonts w:ascii="Book Antiqua" w:eastAsia="Book Antiqua" w:hAnsi="Book Antiqua" w:cs="Book Antiqua"/>
          <w:b/>
          <w:bCs/>
          <w:color w:val="000000"/>
        </w:rPr>
        <w:t>359</w:t>
      </w:r>
      <w:r>
        <w:rPr>
          <w:rFonts w:ascii="Book Antiqua" w:eastAsia="Book Antiqua" w:hAnsi="Book Antiqua" w:cs="Book Antiqua"/>
          <w:color w:val="000000"/>
        </w:rPr>
        <w:t>: 378-390 [PMID: 18650514 DOI: 10.1056/NEJMoa0708857]</w:t>
      </w:r>
    </w:p>
    <w:p w14:paraId="0ABBBC23" w14:textId="77777777" w:rsidR="004A3D5A" w:rsidRDefault="00D6790D">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Petrelli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Ghilardi</w:t>
      </w:r>
      <w:proofErr w:type="spellEnd"/>
      <w:r>
        <w:rPr>
          <w:rFonts w:ascii="Book Antiqua" w:eastAsia="Book Antiqua" w:hAnsi="Book Antiqua" w:cs="Book Antiqua"/>
          <w:color w:val="000000"/>
        </w:rPr>
        <w:t xml:space="preserve"> M, Colombo S, </w:t>
      </w:r>
      <w:proofErr w:type="spellStart"/>
      <w:r>
        <w:rPr>
          <w:rFonts w:ascii="Book Antiqua" w:eastAsia="Book Antiqua" w:hAnsi="Book Antiqua" w:cs="Book Antiqua"/>
          <w:color w:val="000000"/>
        </w:rPr>
        <w:t>Stringhi</w:t>
      </w:r>
      <w:proofErr w:type="spellEnd"/>
      <w:r>
        <w:rPr>
          <w:rFonts w:ascii="Book Antiqua" w:eastAsia="Book Antiqua" w:hAnsi="Book Antiqua" w:cs="Book Antiqua"/>
          <w:color w:val="000000"/>
        </w:rPr>
        <w:t xml:space="preserve"> E, Barbara C, </w:t>
      </w:r>
      <w:proofErr w:type="spellStart"/>
      <w:r>
        <w:rPr>
          <w:rFonts w:ascii="Book Antiqua" w:eastAsia="Book Antiqua" w:hAnsi="Book Antiqua" w:cs="Book Antiqua"/>
          <w:color w:val="000000"/>
        </w:rPr>
        <w:t>Cabiddu</w:t>
      </w:r>
      <w:proofErr w:type="spellEnd"/>
      <w:r>
        <w:rPr>
          <w:rFonts w:ascii="Book Antiqua" w:eastAsia="Book Antiqua" w:hAnsi="Book Antiqua" w:cs="Book Antiqua"/>
          <w:color w:val="000000"/>
        </w:rPr>
        <w:t xml:space="preserve"> M, Elia S, </w:t>
      </w:r>
      <w:proofErr w:type="spellStart"/>
      <w:r>
        <w:rPr>
          <w:rFonts w:ascii="Book Antiqua" w:eastAsia="Book Antiqua" w:hAnsi="Book Antiqua" w:cs="Book Antiqua"/>
          <w:color w:val="000000"/>
        </w:rPr>
        <w:t>Corti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Barni</w:t>
      </w:r>
      <w:proofErr w:type="spellEnd"/>
      <w:r>
        <w:rPr>
          <w:rFonts w:ascii="Book Antiqua" w:eastAsia="Book Antiqua" w:hAnsi="Book Antiqua" w:cs="Book Antiqua"/>
          <w:color w:val="000000"/>
        </w:rPr>
        <w:t xml:space="preserve"> S. A rare case of metastatic pancreatic hepatoid carcinoma treated with sorafenib.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2012; </w:t>
      </w:r>
      <w:r>
        <w:rPr>
          <w:rFonts w:ascii="Book Antiqua" w:eastAsia="Book Antiqua" w:hAnsi="Book Antiqua" w:cs="Book Antiqua"/>
          <w:b/>
          <w:bCs/>
          <w:color w:val="000000"/>
        </w:rPr>
        <w:t>43</w:t>
      </w:r>
      <w:r>
        <w:rPr>
          <w:rFonts w:ascii="Book Antiqua" w:eastAsia="Book Antiqua" w:hAnsi="Book Antiqua" w:cs="Book Antiqua"/>
          <w:color w:val="000000"/>
        </w:rPr>
        <w:t>: 97-102 [PMID: 21365478 DOI: 10.1007/s12029-011-9264-2]</w:t>
      </w:r>
    </w:p>
    <w:p w14:paraId="5F2D3DD0" w14:textId="77777777" w:rsidR="004A3D5A" w:rsidRDefault="00D6790D">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Blumenschein GR Jr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Gatzemeier</w:t>
      </w:r>
      <w:proofErr w:type="spellEnd"/>
      <w:r>
        <w:rPr>
          <w:rFonts w:ascii="Book Antiqua" w:eastAsia="Book Antiqua" w:hAnsi="Book Antiqua" w:cs="Book Antiqua"/>
          <w:color w:val="000000"/>
        </w:rPr>
        <w:t xml:space="preserve"> U, Fossella F, Stewart DJ, </w:t>
      </w:r>
      <w:proofErr w:type="spellStart"/>
      <w:r>
        <w:rPr>
          <w:rFonts w:ascii="Book Antiqua" w:eastAsia="Book Antiqua" w:hAnsi="Book Antiqua" w:cs="Book Antiqua"/>
          <w:color w:val="000000"/>
        </w:rPr>
        <w:t>Cupit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Cihon</w:t>
      </w:r>
      <w:proofErr w:type="spellEnd"/>
      <w:r>
        <w:rPr>
          <w:rFonts w:ascii="Book Antiqua" w:eastAsia="Book Antiqua" w:hAnsi="Book Antiqua" w:cs="Book Antiqua"/>
          <w:color w:val="000000"/>
        </w:rPr>
        <w:t xml:space="preserve"> F, O'Leary J, Reck M. Phase II, multicenter, uncontrolled trial of single-agent sorafenib in patients with relapsed or refractory, advanced non-small-cell lung cancer.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27</w:t>
      </w:r>
      <w:r>
        <w:rPr>
          <w:rFonts w:ascii="Book Antiqua" w:eastAsia="Book Antiqua" w:hAnsi="Book Antiqua" w:cs="Book Antiqua"/>
          <w:color w:val="000000"/>
        </w:rPr>
        <w:t>: 4274-4280 [PMID: 19652055 DOI: 10.1200/JCO.2009.22.0541]</w:t>
      </w:r>
    </w:p>
    <w:p w14:paraId="65A9501E" w14:textId="77777777" w:rsidR="004A3D5A" w:rsidRDefault="00D6790D">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Wakelee</w:t>
      </w:r>
      <w:proofErr w:type="spellEnd"/>
      <w:r>
        <w:rPr>
          <w:rFonts w:ascii="Book Antiqua" w:eastAsia="Book Antiqua" w:hAnsi="Book Antiqua" w:cs="Book Antiqua"/>
          <w:b/>
          <w:bCs/>
          <w:color w:val="000000"/>
        </w:rPr>
        <w:t xml:space="preserve"> HA</w:t>
      </w:r>
      <w:r>
        <w:rPr>
          <w:rFonts w:ascii="Book Antiqua" w:eastAsia="Book Antiqua" w:hAnsi="Book Antiqua" w:cs="Book Antiqua"/>
          <w:color w:val="000000"/>
        </w:rPr>
        <w:t xml:space="preserve">, Lee JW, Hanna NH, Traynor AM, Carbone DP, Schiller JH. A double-blind randomized discontinuation phase-II study of sorafenib (BAY 43-9006) in previously treated non-small-cell lung cancer patients: eastern cooperative oncology group study E2501.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7</w:t>
      </w:r>
      <w:r>
        <w:rPr>
          <w:rFonts w:ascii="Book Antiqua" w:eastAsia="Book Antiqua" w:hAnsi="Book Antiqua" w:cs="Book Antiqua"/>
          <w:color w:val="000000"/>
        </w:rPr>
        <w:t>: 1574-1582 [PMID: 22982658 DOI: 10.1097/JTO.0b013e31826149ba]</w:t>
      </w:r>
    </w:p>
    <w:p w14:paraId="2B737CE5" w14:textId="77777777" w:rsidR="004A3D5A" w:rsidRDefault="00D6790D">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Paz-Ares L</w:t>
      </w:r>
      <w:r>
        <w:rPr>
          <w:rFonts w:ascii="Book Antiqua" w:eastAsia="Book Antiqua" w:hAnsi="Book Antiqua" w:cs="Book Antiqua"/>
          <w:color w:val="000000"/>
        </w:rPr>
        <w:t xml:space="preserve">, Hirsh V, Zhang L, de </w:t>
      </w:r>
      <w:proofErr w:type="spellStart"/>
      <w:r>
        <w:rPr>
          <w:rFonts w:ascii="Book Antiqua" w:eastAsia="Book Antiqua" w:hAnsi="Book Antiqua" w:cs="Book Antiqua"/>
          <w:color w:val="000000"/>
        </w:rPr>
        <w:t>Marinis</w:t>
      </w:r>
      <w:proofErr w:type="spellEnd"/>
      <w:r>
        <w:rPr>
          <w:rFonts w:ascii="Book Antiqua" w:eastAsia="Book Antiqua" w:hAnsi="Book Antiqua" w:cs="Book Antiqua"/>
          <w:color w:val="000000"/>
        </w:rPr>
        <w:t xml:space="preserve"> F, Yang JC, </w:t>
      </w:r>
      <w:proofErr w:type="spellStart"/>
      <w:r>
        <w:rPr>
          <w:rFonts w:ascii="Book Antiqua" w:eastAsia="Book Antiqua" w:hAnsi="Book Antiqua" w:cs="Book Antiqua"/>
          <w:color w:val="000000"/>
        </w:rPr>
        <w:t>Wakelee</w:t>
      </w:r>
      <w:proofErr w:type="spellEnd"/>
      <w:r>
        <w:rPr>
          <w:rFonts w:ascii="Book Antiqua" w:eastAsia="Book Antiqua" w:hAnsi="Book Antiqua" w:cs="Book Antiqua"/>
          <w:color w:val="000000"/>
        </w:rPr>
        <w:t xml:space="preserve"> HA, </w:t>
      </w:r>
      <w:proofErr w:type="spellStart"/>
      <w:r>
        <w:rPr>
          <w:rFonts w:ascii="Book Antiqua" w:eastAsia="Book Antiqua" w:hAnsi="Book Antiqua" w:cs="Book Antiqua"/>
          <w:color w:val="000000"/>
        </w:rPr>
        <w:t>Seto</w:t>
      </w:r>
      <w:proofErr w:type="spellEnd"/>
      <w:r>
        <w:rPr>
          <w:rFonts w:ascii="Book Antiqua" w:eastAsia="Book Antiqua" w:hAnsi="Book Antiqua" w:cs="Book Antiqua"/>
          <w:color w:val="000000"/>
        </w:rPr>
        <w:t xml:space="preserve"> T, Wu YL, </w:t>
      </w:r>
      <w:proofErr w:type="spellStart"/>
      <w:r>
        <w:rPr>
          <w:rFonts w:ascii="Book Antiqua" w:eastAsia="Book Antiqua" w:hAnsi="Book Antiqua" w:cs="Book Antiqua"/>
          <w:color w:val="000000"/>
        </w:rPr>
        <w:t>Novello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Juhász</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Arén</w:t>
      </w:r>
      <w:proofErr w:type="spellEnd"/>
      <w:r>
        <w:rPr>
          <w:rFonts w:ascii="Book Antiqua" w:eastAsia="Book Antiqua" w:hAnsi="Book Antiqua" w:cs="Book Antiqua"/>
          <w:color w:val="000000"/>
        </w:rPr>
        <w:t xml:space="preserve"> O, Sun Y, </w:t>
      </w:r>
      <w:proofErr w:type="spellStart"/>
      <w:r>
        <w:rPr>
          <w:rFonts w:ascii="Book Antiqua" w:eastAsia="Book Antiqua" w:hAnsi="Book Antiqua" w:cs="Book Antiqua"/>
          <w:color w:val="000000"/>
        </w:rPr>
        <w:t>Schmelter</w:t>
      </w:r>
      <w:proofErr w:type="spellEnd"/>
      <w:r>
        <w:rPr>
          <w:rFonts w:ascii="Book Antiqua" w:eastAsia="Book Antiqua" w:hAnsi="Book Antiqua" w:cs="Book Antiqua"/>
          <w:color w:val="000000"/>
        </w:rPr>
        <w:t xml:space="preserve"> T, Ong TJ, Peña C, Smit EF, </w:t>
      </w:r>
      <w:proofErr w:type="spellStart"/>
      <w:r>
        <w:rPr>
          <w:rFonts w:ascii="Book Antiqua" w:eastAsia="Book Antiqua" w:hAnsi="Book Antiqua" w:cs="Book Antiqua"/>
          <w:color w:val="000000"/>
        </w:rPr>
        <w:t>Mok</w:t>
      </w:r>
      <w:proofErr w:type="spellEnd"/>
      <w:r>
        <w:rPr>
          <w:rFonts w:ascii="Book Antiqua" w:eastAsia="Book Antiqua" w:hAnsi="Book Antiqua" w:cs="Book Antiqua"/>
          <w:color w:val="000000"/>
        </w:rPr>
        <w:t xml:space="preserve"> TS. Monotherapy Administration of Sorafenib in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Non-Small Cell Lung Cancer (MISSION) Trial: A Phase III, Multicenter, Placebo-Controlled Trial of Sorafenib in Patients with Relapsed or Refractory Predominantly </w:t>
      </w:r>
      <w:proofErr w:type="spellStart"/>
      <w:r>
        <w:rPr>
          <w:rFonts w:ascii="Book Antiqua" w:eastAsia="Book Antiqua" w:hAnsi="Book Antiqua" w:cs="Book Antiqua"/>
          <w:color w:val="000000"/>
        </w:rPr>
        <w:t>Nonsquamous</w:t>
      </w:r>
      <w:proofErr w:type="spellEnd"/>
      <w:r>
        <w:rPr>
          <w:rFonts w:ascii="Book Antiqua" w:eastAsia="Book Antiqua" w:hAnsi="Book Antiqua" w:cs="Book Antiqua"/>
          <w:color w:val="000000"/>
        </w:rPr>
        <w:t xml:space="preserve"> Non-Small-Cell Lung Cancer after 2 or 3 Previous Treatment Regimens.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1745-1753 [PMID: 26743856 DOI: 10.1097/JTO.0000000000000693]</w:t>
      </w:r>
    </w:p>
    <w:p w14:paraId="088B298C" w14:textId="77777777" w:rsidR="004A3D5A" w:rsidRDefault="004A3D5A">
      <w:pPr>
        <w:spacing w:line="360" w:lineRule="auto"/>
        <w:jc w:val="both"/>
        <w:sectPr w:rsidR="004A3D5A">
          <w:pgSz w:w="12240" w:h="15840"/>
          <w:pgMar w:top="1440" w:right="1440" w:bottom="1440" w:left="1440" w:header="720" w:footer="720" w:gutter="0"/>
          <w:cols w:space="720"/>
          <w:docGrid w:linePitch="360"/>
        </w:sectPr>
      </w:pPr>
    </w:p>
    <w:p w14:paraId="5DC596DB" w14:textId="77777777" w:rsidR="004A3D5A" w:rsidRDefault="00D6790D">
      <w:pPr>
        <w:spacing w:line="360" w:lineRule="auto"/>
        <w:jc w:val="both"/>
      </w:pPr>
      <w:r>
        <w:rPr>
          <w:rFonts w:ascii="Book Antiqua" w:eastAsia="Book Antiqua" w:hAnsi="Book Antiqua" w:cs="Book Antiqua"/>
          <w:b/>
          <w:color w:val="000000"/>
        </w:rPr>
        <w:lastRenderedPageBreak/>
        <w:t>Footnotes</w:t>
      </w:r>
    </w:p>
    <w:p w14:paraId="003935D7" w14:textId="77777777" w:rsidR="004A3D5A" w:rsidRDefault="00D6790D">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 xml:space="preserve">Informed written consent was obtained from the patients for the publication of this report and any accompanying images. </w:t>
      </w:r>
    </w:p>
    <w:p w14:paraId="2DD32A43" w14:textId="77777777" w:rsidR="004A3D5A" w:rsidRDefault="004A3D5A">
      <w:pPr>
        <w:spacing w:line="360" w:lineRule="auto"/>
        <w:jc w:val="both"/>
      </w:pPr>
    </w:p>
    <w:p w14:paraId="190905D0" w14:textId="77777777" w:rsidR="004A3D5A" w:rsidRDefault="00D6790D">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p>
    <w:p w14:paraId="0A30CAA4" w14:textId="77777777" w:rsidR="004A3D5A" w:rsidRDefault="004A3D5A">
      <w:pPr>
        <w:spacing w:line="360" w:lineRule="auto"/>
        <w:jc w:val="both"/>
      </w:pPr>
    </w:p>
    <w:p w14:paraId="0CDAB366" w14:textId="77777777" w:rsidR="004A3D5A" w:rsidRDefault="00D6790D">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D20FDE9" w14:textId="77777777" w:rsidR="004A3D5A" w:rsidRDefault="004A3D5A">
      <w:pPr>
        <w:spacing w:line="360" w:lineRule="auto"/>
        <w:jc w:val="both"/>
      </w:pPr>
    </w:p>
    <w:p w14:paraId="35B9B3C7" w14:textId="77777777" w:rsidR="004A3D5A" w:rsidRDefault="00D6790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032B4DB" w14:textId="77777777" w:rsidR="004A3D5A" w:rsidRDefault="004A3D5A">
      <w:pPr>
        <w:spacing w:line="360" w:lineRule="auto"/>
        <w:jc w:val="both"/>
      </w:pPr>
    </w:p>
    <w:p w14:paraId="24510E0D" w14:textId="77777777" w:rsidR="004A3D5A" w:rsidRDefault="00D6790D">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5494D00E" w14:textId="77777777" w:rsidR="004A3D5A" w:rsidRDefault="00D6790D">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6BFE7FED" w14:textId="77777777" w:rsidR="004A3D5A" w:rsidRDefault="004A3D5A">
      <w:pPr>
        <w:spacing w:line="360" w:lineRule="auto"/>
        <w:jc w:val="both"/>
      </w:pPr>
    </w:p>
    <w:p w14:paraId="1D7E94F2" w14:textId="77777777" w:rsidR="004A3D5A" w:rsidRDefault="00D6790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3, 2022</w:t>
      </w:r>
    </w:p>
    <w:p w14:paraId="1C24C655" w14:textId="77777777" w:rsidR="004A3D5A" w:rsidRDefault="00D6790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16, 2022</w:t>
      </w:r>
    </w:p>
    <w:p w14:paraId="49D96A1E" w14:textId="5A6B99F7" w:rsidR="004A3D5A" w:rsidRPr="00334202" w:rsidRDefault="00D6790D">
      <w:pPr>
        <w:spacing w:line="360" w:lineRule="auto"/>
        <w:jc w:val="both"/>
        <w:rPr>
          <w:lang w:eastAsia="zh-CN"/>
        </w:rPr>
      </w:pPr>
      <w:r>
        <w:rPr>
          <w:rFonts w:ascii="Book Antiqua" w:eastAsia="Book Antiqua" w:hAnsi="Book Antiqua" w:cs="Book Antiqua"/>
          <w:b/>
          <w:color w:val="000000"/>
        </w:rPr>
        <w:t>Article in press:</w:t>
      </w:r>
      <w:r w:rsidR="000C3104">
        <w:rPr>
          <w:rFonts w:ascii="Book Antiqua" w:eastAsia="Book Antiqua" w:hAnsi="Book Antiqua" w:cs="Book Antiqua"/>
          <w:b/>
          <w:color w:val="000000"/>
        </w:rPr>
        <w:t xml:space="preserve"> </w:t>
      </w:r>
    </w:p>
    <w:p w14:paraId="34C8E66D" w14:textId="77777777" w:rsidR="004A3D5A" w:rsidRDefault="004A3D5A">
      <w:pPr>
        <w:spacing w:line="360" w:lineRule="auto"/>
        <w:jc w:val="both"/>
      </w:pPr>
    </w:p>
    <w:p w14:paraId="1A3CC229" w14:textId="27342215" w:rsidR="004A3D5A" w:rsidRPr="00334202" w:rsidRDefault="00D6790D">
      <w:pPr>
        <w:spacing w:line="360" w:lineRule="auto"/>
        <w:jc w:val="both"/>
        <w:rPr>
          <w:lang w:eastAsia="zh-CN"/>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Oncology</w:t>
      </w:r>
    </w:p>
    <w:p w14:paraId="27F15B37" w14:textId="77777777" w:rsidR="004A3D5A" w:rsidRDefault="00D6790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14508EC" w14:textId="77777777" w:rsidR="004A3D5A" w:rsidRDefault="00D6790D">
      <w:pPr>
        <w:spacing w:line="360" w:lineRule="auto"/>
        <w:jc w:val="both"/>
      </w:pPr>
      <w:r>
        <w:rPr>
          <w:rFonts w:ascii="Book Antiqua" w:eastAsia="Book Antiqua" w:hAnsi="Book Antiqua" w:cs="Book Antiqua"/>
          <w:b/>
          <w:color w:val="000000"/>
        </w:rPr>
        <w:t>Peer-review report’s scientific quality classification</w:t>
      </w:r>
    </w:p>
    <w:p w14:paraId="00742B91" w14:textId="77777777" w:rsidR="004A3D5A" w:rsidRDefault="00D6790D">
      <w:pPr>
        <w:spacing w:line="360" w:lineRule="auto"/>
        <w:jc w:val="both"/>
      </w:pPr>
      <w:r>
        <w:rPr>
          <w:rFonts w:ascii="Book Antiqua" w:eastAsia="Book Antiqua" w:hAnsi="Book Antiqua" w:cs="Book Antiqua"/>
          <w:color w:val="000000"/>
        </w:rPr>
        <w:t>Grade A (Excellent): 0</w:t>
      </w:r>
    </w:p>
    <w:p w14:paraId="03B80776" w14:textId="77777777" w:rsidR="004A3D5A" w:rsidRDefault="00D6790D">
      <w:pPr>
        <w:spacing w:line="360" w:lineRule="auto"/>
        <w:jc w:val="both"/>
      </w:pPr>
      <w:r>
        <w:rPr>
          <w:rFonts w:ascii="Book Antiqua" w:eastAsia="Book Antiqua" w:hAnsi="Book Antiqua" w:cs="Book Antiqua"/>
          <w:color w:val="000000"/>
        </w:rPr>
        <w:lastRenderedPageBreak/>
        <w:t>Grade B (Very good): B</w:t>
      </w:r>
    </w:p>
    <w:p w14:paraId="4602ECAB" w14:textId="77777777" w:rsidR="004A3D5A" w:rsidRDefault="00D6790D">
      <w:pPr>
        <w:spacing w:line="360" w:lineRule="auto"/>
        <w:jc w:val="both"/>
      </w:pPr>
      <w:r>
        <w:rPr>
          <w:rFonts w:ascii="Book Antiqua" w:eastAsia="Book Antiqua" w:hAnsi="Book Antiqua" w:cs="Book Antiqua"/>
          <w:color w:val="000000"/>
        </w:rPr>
        <w:t>Grade C (Good): C</w:t>
      </w:r>
    </w:p>
    <w:p w14:paraId="793E474E" w14:textId="77777777" w:rsidR="004A3D5A" w:rsidRDefault="00D6790D">
      <w:pPr>
        <w:spacing w:line="360" w:lineRule="auto"/>
        <w:jc w:val="both"/>
      </w:pPr>
      <w:r>
        <w:rPr>
          <w:rFonts w:ascii="Book Antiqua" w:eastAsia="Book Antiqua" w:hAnsi="Book Antiqua" w:cs="Book Antiqua"/>
          <w:color w:val="000000"/>
        </w:rPr>
        <w:t>Grade D (Fair): 0</w:t>
      </w:r>
    </w:p>
    <w:p w14:paraId="65426223" w14:textId="77777777" w:rsidR="004A3D5A" w:rsidRDefault="00D6790D">
      <w:pPr>
        <w:spacing w:line="360" w:lineRule="auto"/>
        <w:jc w:val="both"/>
      </w:pPr>
      <w:r>
        <w:rPr>
          <w:rFonts w:ascii="Book Antiqua" w:eastAsia="Book Antiqua" w:hAnsi="Book Antiqua" w:cs="Book Antiqua"/>
          <w:color w:val="000000"/>
        </w:rPr>
        <w:t>Grade E (Poor): 0</w:t>
      </w:r>
    </w:p>
    <w:p w14:paraId="3EBBBAA6" w14:textId="77777777" w:rsidR="004A3D5A" w:rsidRDefault="004A3D5A">
      <w:pPr>
        <w:spacing w:line="360" w:lineRule="auto"/>
        <w:jc w:val="both"/>
      </w:pPr>
    </w:p>
    <w:p w14:paraId="2BD3A132" w14:textId="77777777" w:rsidR="00334202" w:rsidRDefault="00D6790D">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Kai K, Japan; </w:t>
      </w:r>
      <w:proofErr w:type="spellStart"/>
      <w:r>
        <w:rPr>
          <w:rFonts w:ascii="Book Antiqua" w:eastAsia="Book Antiqua" w:hAnsi="Book Antiqua" w:cs="Book Antiqua"/>
          <w:color w:val="000000"/>
        </w:rPr>
        <w:t>Leowattana</w:t>
      </w:r>
      <w:proofErr w:type="spellEnd"/>
      <w:r>
        <w:rPr>
          <w:rFonts w:ascii="Book Antiqua" w:eastAsia="Book Antiqua" w:hAnsi="Book Antiqua" w:cs="Book Antiqua"/>
          <w:color w:val="000000"/>
        </w:rPr>
        <w:t xml:space="preserve"> W, Thailand</w:t>
      </w:r>
      <w:r>
        <w:rPr>
          <w:rFonts w:ascii="Book Antiqua" w:eastAsia="Book Antiqua" w:hAnsi="Book Antiqua" w:cs="Book Antiqua"/>
          <w:b/>
          <w:color w:val="000000"/>
        </w:rPr>
        <w:t xml:space="preserve"> S-Editor: </w:t>
      </w:r>
      <w:r w:rsidR="00A909E3" w:rsidRPr="00A909E3">
        <w:rPr>
          <w:rFonts w:ascii="Book Antiqua" w:hAnsi="Book Antiqua" w:cs="Book Antiqua" w:hint="eastAsia"/>
          <w:color w:val="000000"/>
          <w:lang w:eastAsia="zh-CN"/>
        </w:rPr>
        <w:t>Chen YL</w:t>
      </w:r>
      <w:r w:rsidRPr="00A909E3">
        <w:rPr>
          <w:rFonts w:ascii="Book Antiqua" w:eastAsia="Book Antiqua" w:hAnsi="Book Antiqua" w:cs="Book Antiqua"/>
          <w:color w:val="000000"/>
        </w:rPr>
        <w:t xml:space="preserve"> </w:t>
      </w:r>
      <w:r>
        <w:rPr>
          <w:rFonts w:ascii="Book Antiqua" w:eastAsia="Book Antiqua" w:hAnsi="Book Antiqua" w:cs="Book Antiqua"/>
          <w:b/>
          <w:color w:val="000000"/>
        </w:rPr>
        <w:t xml:space="preserve">L-Editor: </w:t>
      </w:r>
      <w:r w:rsidR="009977E3">
        <w:rPr>
          <w:rFonts w:ascii="Book Antiqua" w:hAnsi="Book Antiqua" w:cs="Book Antiqua" w:hint="eastAsia"/>
          <w:b/>
          <w:color w:val="000000"/>
          <w:lang w:eastAsia="zh-CN"/>
        </w:rPr>
        <w:t>Ma JY-</w:t>
      </w:r>
      <w:proofErr w:type="spellStart"/>
      <w:r w:rsidR="009977E3">
        <w:rPr>
          <w:rFonts w:ascii="Book Antiqua" w:hAnsi="Book Antiqua" w:cs="Book Antiqua" w:hint="eastAsia"/>
          <w:b/>
          <w:color w:val="000000"/>
          <w:lang w:eastAsia="zh-CN"/>
        </w:rPr>
        <w:t>MedE</w:t>
      </w:r>
      <w:proofErr w:type="spellEnd"/>
      <w:r w:rsidR="009977E3">
        <w:rPr>
          <w:rFonts w:ascii="Book Antiqua" w:hAnsi="Book Antiqua" w:cs="Book Antiqua" w:hint="eastAsia"/>
          <w:b/>
          <w:color w:val="000000"/>
          <w:lang w:eastAsia="zh-CN"/>
        </w:rPr>
        <w:t xml:space="preserve"> </w:t>
      </w:r>
      <w:r>
        <w:rPr>
          <w:rFonts w:ascii="Book Antiqua" w:eastAsia="Book Antiqua" w:hAnsi="Book Antiqua" w:cs="Book Antiqua"/>
          <w:b/>
          <w:color w:val="000000"/>
        </w:rPr>
        <w:t>P-Editor:</w:t>
      </w:r>
      <w:r w:rsidR="00334202">
        <w:rPr>
          <w:rFonts w:ascii="Book Antiqua" w:hAnsi="Book Antiqua" w:cs="Book Antiqua" w:hint="eastAsia"/>
          <w:b/>
          <w:color w:val="000000"/>
          <w:lang w:eastAsia="zh-CN"/>
        </w:rPr>
        <w:t xml:space="preserve"> </w:t>
      </w:r>
      <w:r w:rsidR="00334202" w:rsidRPr="00A909E3">
        <w:rPr>
          <w:rFonts w:ascii="Book Antiqua" w:hAnsi="Book Antiqua" w:cs="Book Antiqua" w:hint="eastAsia"/>
          <w:color w:val="000000"/>
          <w:lang w:eastAsia="zh-CN"/>
        </w:rPr>
        <w:t>Chen YL</w:t>
      </w:r>
    </w:p>
    <w:p w14:paraId="42F4354A" w14:textId="3C84792A" w:rsidR="004A3D5A" w:rsidRPr="00334202" w:rsidRDefault="004A3D5A">
      <w:pPr>
        <w:spacing w:line="360" w:lineRule="auto"/>
        <w:jc w:val="both"/>
        <w:rPr>
          <w:lang w:eastAsia="zh-CN"/>
        </w:rPr>
        <w:sectPr w:rsidR="004A3D5A" w:rsidRPr="00334202">
          <w:pgSz w:w="12240" w:h="15840"/>
          <w:pgMar w:top="1440" w:right="1440" w:bottom="1440" w:left="1440" w:header="720" w:footer="720" w:gutter="0"/>
          <w:cols w:space="720"/>
          <w:docGrid w:linePitch="360"/>
        </w:sectPr>
      </w:pPr>
    </w:p>
    <w:p w14:paraId="6A927E45" w14:textId="4782F0EC" w:rsidR="004A3D5A" w:rsidRPr="00765665" w:rsidRDefault="00D6790D">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465D198E" w14:textId="298C3E8C" w:rsidR="00765665" w:rsidRDefault="00765665">
      <w:pPr>
        <w:spacing w:line="360" w:lineRule="auto"/>
        <w:jc w:val="both"/>
        <w:rPr>
          <w:lang w:eastAsia="zh-CN"/>
        </w:rPr>
      </w:pPr>
      <w:r>
        <w:rPr>
          <w:noProof/>
          <w:lang w:eastAsia="zh-CN"/>
        </w:rPr>
        <w:drawing>
          <wp:inline distT="0" distB="0" distL="0" distR="0" wp14:anchorId="044843C6" wp14:editId="77FC57DF">
            <wp:extent cx="3140431" cy="2463749"/>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413-g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0431" cy="2463749"/>
                    </a:xfrm>
                    <a:prstGeom prst="rect">
                      <a:avLst/>
                    </a:prstGeom>
                  </pic:spPr>
                </pic:pic>
              </a:graphicData>
            </a:graphic>
          </wp:inline>
        </w:drawing>
      </w:r>
    </w:p>
    <w:p w14:paraId="1103127B" w14:textId="2DBA05FF" w:rsidR="004A3D5A" w:rsidRDefault="00D6790D">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 xml:space="preserve">Figure 1 Ultrasound guided coarse-needle puncture biopsy of the left upper lobe mass showed </w:t>
      </w:r>
      <w:r w:rsidR="009977E3">
        <w:rPr>
          <w:rFonts w:ascii="Book Antiqua" w:eastAsia="Book Antiqua" w:hAnsi="Book Antiqua" w:cs="Book Antiqua"/>
          <w:b/>
          <w:bCs/>
          <w:color w:val="000000"/>
        </w:rPr>
        <w:t>non</w:t>
      </w:r>
      <w:r w:rsidR="00334202">
        <w:rPr>
          <w:rFonts w:ascii="Book Antiqua" w:hAnsi="Book Antiqua" w:cs="Book Antiqua" w:hint="eastAsia"/>
          <w:b/>
          <w:bCs/>
          <w:color w:val="000000"/>
          <w:lang w:eastAsia="zh-CN"/>
        </w:rPr>
        <w:t>-</w:t>
      </w:r>
      <w:r w:rsidR="009977E3">
        <w:rPr>
          <w:rFonts w:ascii="Book Antiqua" w:eastAsia="Book Antiqua" w:hAnsi="Book Antiqua" w:cs="Book Antiqua"/>
          <w:b/>
          <w:bCs/>
          <w:color w:val="000000"/>
        </w:rPr>
        <w:t>small</w:t>
      </w:r>
      <w:r w:rsidR="00334202">
        <w:rPr>
          <w:rFonts w:ascii="Book Antiqua" w:hAnsi="Book Antiqua" w:cs="Book Antiqua" w:hint="eastAsia"/>
          <w:b/>
          <w:bCs/>
          <w:color w:val="000000"/>
          <w:lang w:eastAsia="zh-CN"/>
        </w:rPr>
        <w:t>-</w:t>
      </w:r>
      <w:r>
        <w:rPr>
          <w:rFonts w:ascii="Book Antiqua" w:eastAsia="Book Antiqua" w:hAnsi="Book Antiqua" w:cs="Book Antiqua"/>
          <w:b/>
          <w:bCs/>
          <w:color w:val="000000"/>
        </w:rPr>
        <w:t>cell poorly differentiated carcinoma with neuroendocrine differentiation.</w:t>
      </w:r>
    </w:p>
    <w:p w14:paraId="4D3502B2" w14:textId="77777777" w:rsidR="00765665" w:rsidRPr="00765665" w:rsidRDefault="00765665">
      <w:pPr>
        <w:spacing w:line="360" w:lineRule="auto"/>
        <w:jc w:val="both"/>
        <w:rPr>
          <w:lang w:eastAsia="zh-CN"/>
        </w:rPr>
      </w:pPr>
    </w:p>
    <w:p w14:paraId="25C1E8CC" w14:textId="589E5523" w:rsidR="004A3D5A" w:rsidRDefault="00765665">
      <w:pPr>
        <w:spacing w:line="360" w:lineRule="auto"/>
        <w:jc w:val="both"/>
        <w:rPr>
          <w:lang w:eastAsia="zh-CN"/>
        </w:rPr>
      </w:pPr>
      <w:r>
        <w:rPr>
          <w:noProof/>
          <w:lang w:eastAsia="zh-CN"/>
        </w:rPr>
        <w:drawing>
          <wp:inline distT="0" distB="0" distL="0" distR="0" wp14:anchorId="53A0289E" wp14:editId="25837C9B">
            <wp:extent cx="4932724" cy="3762247"/>
            <wp:effectExtent l="0" t="0" r="127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413-g0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32724" cy="3762247"/>
                    </a:xfrm>
                    <a:prstGeom prst="rect">
                      <a:avLst/>
                    </a:prstGeom>
                  </pic:spPr>
                </pic:pic>
              </a:graphicData>
            </a:graphic>
          </wp:inline>
        </w:drawing>
      </w:r>
    </w:p>
    <w:p w14:paraId="1B0C98C1" w14:textId="5484CEAB" w:rsidR="004A3D5A" w:rsidRDefault="00D6790D">
      <w:pPr>
        <w:spacing w:line="360" w:lineRule="auto"/>
        <w:jc w:val="both"/>
      </w:pPr>
      <w:r>
        <w:rPr>
          <w:rFonts w:ascii="Book Antiqua" w:eastAsia="Book Antiqua" w:hAnsi="Book Antiqua" w:cs="Book Antiqua"/>
          <w:b/>
          <w:bCs/>
          <w:color w:val="000000"/>
        </w:rPr>
        <w:lastRenderedPageBreak/>
        <w:t xml:space="preserve">Figure 2 </w:t>
      </w:r>
      <w:r w:rsidR="00334202">
        <w:rPr>
          <w:rFonts w:ascii="Book Antiqua" w:hAnsi="Book Antiqua" w:cs="Book Antiqua" w:hint="eastAsia"/>
          <w:b/>
          <w:bCs/>
          <w:color w:val="000000"/>
          <w:lang w:eastAsia="zh-CN"/>
        </w:rPr>
        <w:t>S</w:t>
      </w:r>
      <w:r>
        <w:rPr>
          <w:rFonts w:ascii="Book Antiqua" w:eastAsia="Book Antiqua" w:hAnsi="Book Antiqua" w:cs="Book Antiqua"/>
          <w:b/>
          <w:bCs/>
          <w:color w:val="000000"/>
        </w:rPr>
        <w:t xml:space="preserve">econd immunohistochemical staining analysis on patient’s tumor tissue. </w:t>
      </w:r>
      <w:r>
        <w:rPr>
          <w:rFonts w:ascii="Book Antiqua" w:eastAsia="Book Antiqua" w:hAnsi="Book Antiqua" w:cs="Book Antiqua"/>
          <w:color w:val="000000"/>
        </w:rPr>
        <w:t>A: Alpha-fetoprotein; B: CK18</w:t>
      </w:r>
      <w:r w:rsidR="00334202">
        <w:rPr>
          <w:rFonts w:ascii="Book Antiqua" w:hAnsi="Book Antiqua" w:cs="Book Antiqua" w:hint="eastAsia"/>
          <w:color w:val="000000"/>
          <w:lang w:eastAsia="zh-CN"/>
        </w:rPr>
        <w:t>;</w:t>
      </w:r>
      <w:r>
        <w:rPr>
          <w:rFonts w:ascii="Book Antiqua" w:eastAsia="Book Antiqua" w:hAnsi="Book Antiqua" w:cs="Book Antiqua"/>
          <w:color w:val="000000"/>
        </w:rPr>
        <w:t xml:space="preserve"> C: GPC-3</w:t>
      </w:r>
      <w:r w:rsidR="00334202">
        <w:rPr>
          <w:rFonts w:ascii="Book Antiqua" w:hAnsi="Book Antiqua" w:cs="Book Antiqua" w:hint="eastAsia"/>
          <w:color w:val="000000"/>
          <w:lang w:eastAsia="zh-CN"/>
        </w:rPr>
        <w:t>;</w:t>
      </w:r>
      <w:r>
        <w:rPr>
          <w:rFonts w:ascii="Book Antiqua" w:eastAsia="Book Antiqua" w:hAnsi="Book Antiqua" w:cs="Book Antiqua"/>
          <w:color w:val="000000"/>
        </w:rPr>
        <w:t xml:space="preserve"> D: </w:t>
      </w:r>
      <w:r>
        <w:rPr>
          <w:rFonts w:ascii="Book Antiqua" w:hAnsi="Book Antiqua" w:cs="Book Antiqua" w:hint="eastAsia"/>
          <w:color w:val="000000"/>
          <w:lang w:eastAsia="zh-CN"/>
        </w:rPr>
        <w:t>H</w:t>
      </w:r>
      <w:r>
        <w:rPr>
          <w:rFonts w:ascii="Book Antiqua" w:eastAsia="Book Antiqua" w:hAnsi="Book Antiqua" w:cs="Book Antiqua"/>
          <w:color w:val="000000"/>
        </w:rPr>
        <w:t>epatocyte.</w:t>
      </w:r>
    </w:p>
    <w:p w14:paraId="4D4CD1E5" w14:textId="77777777" w:rsidR="004A3D5A" w:rsidRDefault="004A3D5A">
      <w:pPr>
        <w:spacing w:line="360" w:lineRule="auto"/>
        <w:jc w:val="both"/>
        <w:rPr>
          <w:lang w:eastAsia="zh-CN"/>
        </w:rPr>
      </w:pPr>
    </w:p>
    <w:p w14:paraId="171D175C" w14:textId="3F91E9EF" w:rsidR="004A3D5A" w:rsidRDefault="00765665">
      <w:pPr>
        <w:spacing w:line="360" w:lineRule="auto"/>
        <w:jc w:val="both"/>
        <w:rPr>
          <w:lang w:eastAsia="zh-CN"/>
        </w:rPr>
      </w:pPr>
      <w:r>
        <w:rPr>
          <w:noProof/>
          <w:lang w:eastAsia="zh-CN"/>
        </w:rPr>
        <w:drawing>
          <wp:inline distT="0" distB="0" distL="0" distR="0" wp14:anchorId="6A62D0A5" wp14:editId="376C59F5">
            <wp:extent cx="5400392" cy="2735467"/>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413-g0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392" cy="2735467"/>
                    </a:xfrm>
                    <a:prstGeom prst="rect">
                      <a:avLst/>
                    </a:prstGeom>
                  </pic:spPr>
                </pic:pic>
              </a:graphicData>
            </a:graphic>
          </wp:inline>
        </w:drawing>
      </w:r>
    </w:p>
    <w:p w14:paraId="5215DDBE" w14:textId="77777777" w:rsidR="004A3D5A" w:rsidRDefault="00D6790D">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Figure 3 Trend of serum alpha-fetoprotein level during the clinical course.</w:t>
      </w:r>
    </w:p>
    <w:p w14:paraId="156E21EF" w14:textId="3C237ED1" w:rsidR="004A3D5A" w:rsidRDefault="004A3D5A">
      <w:pPr>
        <w:spacing w:line="360" w:lineRule="auto"/>
        <w:jc w:val="both"/>
        <w:rPr>
          <w:lang w:eastAsia="zh-CN"/>
        </w:rPr>
      </w:pPr>
    </w:p>
    <w:p w14:paraId="5BC85AE7" w14:textId="2803A6F4" w:rsidR="00765665" w:rsidRDefault="00765665">
      <w:pPr>
        <w:spacing w:line="360" w:lineRule="auto"/>
        <w:jc w:val="both"/>
        <w:rPr>
          <w:lang w:eastAsia="zh-CN"/>
        </w:rPr>
      </w:pPr>
      <w:r>
        <w:rPr>
          <w:noProof/>
          <w:lang w:eastAsia="zh-CN"/>
        </w:rPr>
        <w:drawing>
          <wp:inline distT="0" distB="0" distL="0" distR="0" wp14:anchorId="2F289856" wp14:editId="5C978704">
            <wp:extent cx="5943600" cy="2640965"/>
            <wp:effectExtent l="0" t="0" r="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413-g00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640965"/>
                    </a:xfrm>
                    <a:prstGeom prst="rect">
                      <a:avLst/>
                    </a:prstGeom>
                  </pic:spPr>
                </pic:pic>
              </a:graphicData>
            </a:graphic>
          </wp:inline>
        </w:drawing>
      </w:r>
    </w:p>
    <w:p w14:paraId="3D1892E9" w14:textId="1309C678" w:rsidR="004A3D5A" w:rsidRDefault="00D6790D">
      <w:pPr>
        <w:spacing w:line="360" w:lineRule="auto"/>
        <w:jc w:val="both"/>
      </w:pPr>
      <w:r>
        <w:rPr>
          <w:rFonts w:ascii="Book Antiqua" w:eastAsia="Book Antiqua" w:hAnsi="Book Antiqua" w:cs="Book Antiqua"/>
          <w:b/>
          <w:bCs/>
          <w:color w:val="000000"/>
        </w:rPr>
        <w:t xml:space="preserve">Figure 4 Lung window views of </w:t>
      </w:r>
      <w:r w:rsidR="009977E3">
        <w:rPr>
          <w:rFonts w:ascii="Book Antiqua" w:hAnsi="Book Antiqua" w:cs="Book Antiqua" w:hint="eastAsia"/>
          <w:b/>
          <w:bCs/>
          <w:color w:val="000000"/>
          <w:lang w:eastAsia="zh-CN"/>
        </w:rPr>
        <w:t>c</w:t>
      </w:r>
      <w:r w:rsidR="009977E3">
        <w:rPr>
          <w:rFonts w:ascii="Book Antiqua" w:eastAsia="Book Antiqua" w:hAnsi="Book Antiqua" w:cs="Book Antiqua"/>
          <w:b/>
          <w:bCs/>
          <w:color w:val="000000"/>
        </w:rPr>
        <w:t>hest</w:t>
      </w:r>
      <w:r>
        <w:rPr>
          <w:rFonts w:ascii="Book Antiqua" w:eastAsia="Book Antiqua" w:hAnsi="Book Antiqua" w:cs="Book Antiqua"/>
          <w:b/>
          <w:bCs/>
          <w:color w:val="000000"/>
        </w:rPr>
        <w:t>-computed tomography scans showed tumor mass at different stages of the disease.</w:t>
      </w:r>
      <w:r>
        <w:rPr>
          <w:rFonts w:ascii="Book Antiqua" w:eastAsia="Book Antiqua" w:hAnsi="Book Antiqua" w:cs="Book Antiqua"/>
          <w:color w:val="000000"/>
        </w:rPr>
        <w:t xml:space="preserve"> A: Baseline scan revealed a 8.46 cm ×</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6.53 cm mass on the left upper chest wall; B: The computed tomography (CT) scan after </w:t>
      </w:r>
      <w:r w:rsidR="00380D2F">
        <w:rPr>
          <w:rFonts w:ascii="Book Antiqua" w:eastAsia="Book Antiqua" w:hAnsi="Book Antiqua" w:cs="Book Antiqua"/>
          <w:color w:val="000000"/>
        </w:rPr>
        <w:t>first</w:t>
      </w:r>
      <w:r w:rsidR="00380D2F">
        <w:rPr>
          <w:rFonts w:ascii="Book Antiqua" w:hAnsi="Book Antiqua" w:cs="Book Antiqua" w:hint="eastAsia"/>
          <w:color w:val="000000"/>
          <w:lang w:eastAsia="zh-CN"/>
        </w:rPr>
        <w:t>-</w:t>
      </w:r>
      <w:r>
        <w:rPr>
          <w:rFonts w:ascii="Book Antiqua" w:eastAsia="Book Antiqua" w:hAnsi="Book Antiqua" w:cs="Book Antiqua"/>
          <w:color w:val="000000"/>
        </w:rPr>
        <w:t xml:space="preserve">line therapy showed </w:t>
      </w:r>
      <w:r w:rsidR="00380D2F">
        <w:rPr>
          <w:rFonts w:ascii="Book Antiqua" w:hAnsi="Book Antiqua" w:cs="Book Antiqua" w:hint="eastAsia"/>
          <w:color w:val="000000"/>
          <w:lang w:eastAsia="zh-CN"/>
        </w:rPr>
        <w:t xml:space="preserve">that </w:t>
      </w:r>
      <w:r>
        <w:rPr>
          <w:rFonts w:ascii="Book Antiqua" w:eastAsia="Book Antiqua" w:hAnsi="Book Antiqua" w:cs="Book Antiqua"/>
          <w:color w:val="000000"/>
        </w:rPr>
        <w:t xml:space="preserve">the mass increased to 8.81 cm × 7.66 cm; C: The CT scan after </w:t>
      </w:r>
      <w:r w:rsidR="00380D2F">
        <w:rPr>
          <w:rFonts w:ascii="Book Antiqua" w:eastAsia="Book Antiqua" w:hAnsi="Book Antiqua" w:cs="Book Antiqua"/>
          <w:color w:val="000000"/>
        </w:rPr>
        <w:lastRenderedPageBreak/>
        <w:t>second</w:t>
      </w:r>
      <w:r w:rsidR="00380D2F">
        <w:rPr>
          <w:rFonts w:ascii="Book Antiqua" w:hAnsi="Book Antiqua" w:cs="Book Antiqua" w:hint="eastAsia"/>
          <w:color w:val="000000"/>
          <w:lang w:eastAsia="zh-CN"/>
        </w:rPr>
        <w:t>-</w:t>
      </w:r>
      <w:r>
        <w:rPr>
          <w:rFonts w:ascii="Book Antiqua" w:eastAsia="Book Antiqua" w:hAnsi="Book Antiqua" w:cs="Book Antiqua"/>
          <w:color w:val="000000"/>
        </w:rPr>
        <w:t xml:space="preserve">line therapy showed </w:t>
      </w:r>
      <w:r w:rsidR="00380D2F">
        <w:rPr>
          <w:rFonts w:ascii="Book Antiqua" w:hAnsi="Book Antiqua" w:cs="Book Antiqua" w:hint="eastAsia"/>
          <w:color w:val="000000"/>
          <w:lang w:eastAsia="zh-CN"/>
        </w:rPr>
        <w:t xml:space="preserve">that </w:t>
      </w:r>
      <w:r>
        <w:rPr>
          <w:rFonts w:ascii="Book Antiqua" w:eastAsia="Book Antiqua" w:hAnsi="Book Antiqua" w:cs="Book Antiqua"/>
          <w:color w:val="000000"/>
        </w:rPr>
        <w:t xml:space="preserve">the mass increased to 8.86 cm × 8.21 cm; D: After </w:t>
      </w:r>
      <w:r w:rsidR="00380D2F">
        <w:rPr>
          <w:rFonts w:ascii="Book Antiqua" w:eastAsia="Book Antiqua" w:hAnsi="Book Antiqua" w:cs="Book Antiqua"/>
          <w:color w:val="000000"/>
        </w:rPr>
        <w:t>treat</w:t>
      </w:r>
      <w:r w:rsidR="00380D2F">
        <w:rPr>
          <w:rFonts w:ascii="Book Antiqua" w:hAnsi="Book Antiqua" w:cs="Book Antiqua" w:hint="eastAsia"/>
          <w:color w:val="000000"/>
          <w:lang w:eastAsia="zh-CN"/>
        </w:rPr>
        <w:t>ment</w:t>
      </w:r>
      <w:r w:rsidR="00380D2F">
        <w:rPr>
          <w:rFonts w:ascii="Book Antiqua" w:eastAsia="Book Antiqua" w:hAnsi="Book Antiqua" w:cs="Book Antiqua"/>
          <w:color w:val="000000"/>
        </w:rPr>
        <w:t xml:space="preserve"> </w:t>
      </w:r>
      <w:r>
        <w:rPr>
          <w:rFonts w:ascii="Book Antiqua" w:eastAsia="Book Antiqua" w:hAnsi="Book Antiqua" w:cs="Book Antiqua"/>
          <w:color w:val="000000"/>
        </w:rPr>
        <w:t xml:space="preserve">with sorafenib monotherapy for </w:t>
      </w:r>
      <w:r w:rsidR="00380D2F">
        <w:rPr>
          <w:rFonts w:ascii="Book Antiqua" w:hAnsi="Book Antiqua" w:cs="Book Antiqua" w:hint="eastAsia"/>
          <w:color w:val="000000"/>
          <w:lang w:eastAsia="zh-CN"/>
        </w:rPr>
        <w:t>40</w:t>
      </w:r>
      <w:r w:rsidR="00380D2F">
        <w:rPr>
          <w:rFonts w:ascii="Book Antiqua" w:eastAsia="Book Antiqua" w:hAnsi="Book Antiqua" w:cs="Book Antiqua"/>
          <w:color w:val="000000"/>
        </w:rPr>
        <w:t xml:space="preserve"> </w:t>
      </w:r>
      <w:r>
        <w:rPr>
          <w:rFonts w:ascii="Book Antiqua" w:eastAsia="Book Antiqua" w:hAnsi="Book Antiqua" w:cs="Book Antiqua"/>
          <w:color w:val="000000"/>
        </w:rPr>
        <w:t xml:space="preserve">d, the CT revealed a marked decrease in the size of the huge subpleural mass (5.63 cm × 5.29 cm); E and F: The CT showed </w:t>
      </w:r>
      <w:r w:rsidR="00380D2F">
        <w:rPr>
          <w:rFonts w:ascii="Book Antiqua" w:hAnsi="Book Antiqua" w:cs="Book Antiqua" w:hint="eastAsia"/>
          <w:color w:val="000000"/>
          <w:lang w:eastAsia="zh-CN"/>
        </w:rPr>
        <w:t xml:space="preserve">that </w:t>
      </w:r>
      <w:r>
        <w:rPr>
          <w:rFonts w:ascii="Book Antiqua" w:eastAsia="Book Antiqua" w:hAnsi="Book Antiqua" w:cs="Book Antiqua"/>
          <w:color w:val="000000"/>
        </w:rPr>
        <w:t xml:space="preserve">the mass still decreased after sorafenib monotherapy for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(5.08 cm × 4.89 cm) and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(4.95 cm × 4.69 cm).</w:t>
      </w:r>
    </w:p>
    <w:p w14:paraId="72C8BA40" w14:textId="77777777" w:rsidR="004A3D5A" w:rsidRDefault="004A3D5A">
      <w:pPr>
        <w:spacing w:line="360" w:lineRule="auto"/>
        <w:jc w:val="both"/>
        <w:rPr>
          <w:lang w:eastAsia="zh-CN"/>
        </w:rPr>
      </w:pPr>
    </w:p>
    <w:p w14:paraId="199E1FA4" w14:textId="6476E9BF" w:rsidR="004A3D5A" w:rsidRDefault="00765665">
      <w:pPr>
        <w:spacing w:line="360" w:lineRule="auto"/>
        <w:jc w:val="both"/>
        <w:rPr>
          <w:lang w:eastAsia="zh-CN"/>
        </w:rPr>
      </w:pPr>
      <w:r>
        <w:rPr>
          <w:noProof/>
          <w:lang w:eastAsia="zh-CN"/>
        </w:rPr>
        <w:drawing>
          <wp:inline distT="0" distB="0" distL="0" distR="0" wp14:anchorId="26647A97" wp14:editId="0EB8D86A">
            <wp:extent cx="5355976" cy="3179621"/>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413-g00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55976" cy="3179621"/>
                    </a:xfrm>
                    <a:prstGeom prst="rect">
                      <a:avLst/>
                    </a:prstGeom>
                  </pic:spPr>
                </pic:pic>
              </a:graphicData>
            </a:graphic>
          </wp:inline>
        </w:drawing>
      </w:r>
    </w:p>
    <w:p w14:paraId="623089C1" w14:textId="77777777" w:rsidR="004A3D5A" w:rsidRDefault="00D6790D">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5 The patient developed grade II hand foot syndrome. </w:t>
      </w:r>
      <w:r>
        <w:rPr>
          <w:rFonts w:ascii="Book Antiqua" w:eastAsia="Book Antiqua" w:hAnsi="Book Antiqua" w:cs="Book Antiqua"/>
          <w:color w:val="000000"/>
        </w:rPr>
        <w:t>A: Palms of both hands; B: Fingernails of both hands; C: Sole of right foot; D: Sole of left foot.</w:t>
      </w:r>
    </w:p>
    <w:p w14:paraId="7B218D46" w14:textId="77777777" w:rsidR="004A3D5A" w:rsidRDefault="004A3D5A">
      <w:pPr>
        <w:spacing w:line="360" w:lineRule="auto"/>
        <w:jc w:val="both"/>
        <w:rPr>
          <w:rFonts w:ascii="Book Antiqua" w:hAnsi="Book Antiqua" w:cs="Book Antiqua"/>
          <w:color w:val="000000"/>
          <w:lang w:eastAsia="zh-CN"/>
        </w:rPr>
        <w:sectPr w:rsidR="004A3D5A">
          <w:pgSz w:w="12240" w:h="15840"/>
          <w:pgMar w:top="1440" w:right="1440" w:bottom="1440" w:left="1440" w:header="720" w:footer="720" w:gutter="0"/>
          <w:cols w:space="720"/>
          <w:docGrid w:linePitch="360"/>
        </w:sectPr>
      </w:pPr>
    </w:p>
    <w:p w14:paraId="5135A04D" w14:textId="77777777" w:rsidR="004A3D5A" w:rsidRDefault="00D6790D">
      <w:pPr>
        <w:spacing w:line="360" w:lineRule="auto"/>
        <w:jc w:val="both"/>
        <w:rPr>
          <w:rFonts w:ascii="Book Antiqua" w:hAnsi="Book Antiqua"/>
          <w:b/>
        </w:rPr>
      </w:pPr>
      <w:r>
        <w:rPr>
          <w:rFonts w:ascii="Book Antiqua" w:hAnsi="Book Antiqua"/>
          <w:b/>
        </w:rPr>
        <w:lastRenderedPageBreak/>
        <w:t>Table 1 Results of immunohistochemical staining analysis on patient’s tumor tissue</w:t>
      </w:r>
    </w:p>
    <w:tbl>
      <w:tblPr>
        <w:tblStyle w:val="ad"/>
        <w:tblW w:w="8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4"/>
        <w:gridCol w:w="2093"/>
      </w:tblGrid>
      <w:tr w:rsidR="004A3D5A" w14:paraId="19DF6A3C" w14:textId="77777777">
        <w:trPr>
          <w:trHeight w:val="416"/>
        </w:trPr>
        <w:tc>
          <w:tcPr>
            <w:tcW w:w="6664" w:type="dxa"/>
            <w:tcBorders>
              <w:top w:val="single" w:sz="4" w:space="0" w:color="auto"/>
              <w:bottom w:val="single" w:sz="4" w:space="0" w:color="auto"/>
            </w:tcBorders>
          </w:tcPr>
          <w:p w14:paraId="11539D24" w14:textId="68797CA8" w:rsidR="004A3D5A" w:rsidRPr="00475F63" w:rsidRDefault="00D6790D" w:rsidP="00334202">
            <w:pPr>
              <w:widowControl/>
              <w:spacing w:line="360" w:lineRule="auto"/>
              <w:jc w:val="left"/>
              <w:rPr>
                <w:rFonts w:ascii="Book Antiqua" w:eastAsiaTheme="minorEastAsia" w:hAnsi="Book Antiqua" w:cs="Book Antiqua"/>
                <w:b/>
                <w:bCs/>
                <w:lang w:eastAsia="zh-CN"/>
              </w:rPr>
            </w:pPr>
            <w:r>
              <w:rPr>
                <w:rFonts w:ascii="Book Antiqua" w:eastAsia="Book Antiqua" w:hAnsi="Book Antiqua" w:cs="Book Antiqua"/>
                <w:b/>
                <w:bCs/>
                <w:lang w:eastAsia="zh-CN"/>
              </w:rPr>
              <w:t xml:space="preserve">Immunohistochemical </w:t>
            </w:r>
            <w:r>
              <w:rPr>
                <w:rFonts w:ascii="Book Antiqua" w:hAnsi="Book Antiqua" w:cs="Book Antiqua" w:hint="eastAsia"/>
                <w:b/>
                <w:bCs/>
                <w:lang w:eastAsia="zh-CN"/>
              </w:rPr>
              <w:t>m</w:t>
            </w:r>
            <w:r>
              <w:rPr>
                <w:rFonts w:ascii="Book Antiqua" w:eastAsia="Book Antiqua" w:hAnsi="Book Antiqua" w:cs="Book Antiqua"/>
                <w:b/>
                <w:bCs/>
                <w:lang w:eastAsia="zh-CN"/>
              </w:rPr>
              <w:t>arker</w:t>
            </w:r>
            <w:r w:rsidR="00380D2F">
              <w:rPr>
                <w:rFonts w:ascii="Book Antiqua" w:eastAsiaTheme="minorEastAsia" w:hAnsi="Book Antiqua" w:cs="Book Antiqua" w:hint="eastAsia"/>
                <w:b/>
                <w:bCs/>
                <w:lang w:eastAsia="zh-CN"/>
              </w:rPr>
              <w:t>s</w:t>
            </w:r>
          </w:p>
        </w:tc>
        <w:tc>
          <w:tcPr>
            <w:tcW w:w="2093" w:type="dxa"/>
            <w:tcBorders>
              <w:top w:val="single" w:sz="4" w:space="0" w:color="auto"/>
              <w:bottom w:val="single" w:sz="4" w:space="0" w:color="auto"/>
            </w:tcBorders>
          </w:tcPr>
          <w:p w14:paraId="4FC02886" w14:textId="77777777" w:rsidR="004A3D5A" w:rsidRDefault="00D6790D">
            <w:pPr>
              <w:spacing w:line="360" w:lineRule="auto"/>
              <w:rPr>
                <w:rFonts w:ascii="Book Antiqua" w:eastAsia="Book Antiqua" w:hAnsi="Book Antiqua" w:cs="Book Antiqua"/>
                <w:b/>
                <w:bCs/>
                <w:lang w:eastAsia="zh-CN"/>
              </w:rPr>
            </w:pPr>
            <w:r>
              <w:rPr>
                <w:rFonts w:ascii="Book Antiqua" w:eastAsia="Book Antiqua" w:hAnsi="Book Antiqua" w:cs="Book Antiqua"/>
                <w:b/>
                <w:bCs/>
                <w:lang w:eastAsia="zh-CN"/>
              </w:rPr>
              <w:t>R</w:t>
            </w:r>
            <w:r>
              <w:rPr>
                <w:rFonts w:ascii="Book Antiqua" w:eastAsia="Book Antiqua" w:hAnsi="Book Antiqua" w:cs="Book Antiqua"/>
                <w:b/>
                <w:bCs/>
                <w:lang w:eastAsia="zh-Hans"/>
              </w:rPr>
              <w:t>esults</w:t>
            </w:r>
          </w:p>
        </w:tc>
      </w:tr>
      <w:tr w:rsidR="004A3D5A" w14:paraId="3ADE12F2" w14:textId="77777777">
        <w:trPr>
          <w:trHeight w:val="416"/>
        </w:trPr>
        <w:tc>
          <w:tcPr>
            <w:tcW w:w="6664" w:type="dxa"/>
            <w:tcBorders>
              <w:top w:val="single" w:sz="4" w:space="0" w:color="auto"/>
            </w:tcBorders>
          </w:tcPr>
          <w:p w14:paraId="2AFB3333" w14:textId="77777777" w:rsidR="004A3D5A" w:rsidRDefault="00D6790D">
            <w:pPr>
              <w:spacing w:line="360" w:lineRule="auto"/>
              <w:rPr>
                <w:rFonts w:ascii="Book Antiqua" w:eastAsia="Book Antiqua" w:hAnsi="Book Antiqua" w:cs="Book Antiqua"/>
                <w:lang w:eastAsia="zh-CN"/>
              </w:rPr>
            </w:pPr>
            <w:r>
              <w:rPr>
                <w:rFonts w:ascii="Book Antiqua" w:eastAsia="Book Antiqua" w:hAnsi="Book Antiqua" w:cs="Book Antiqua" w:hint="eastAsia"/>
                <w:lang w:eastAsia="zh-CN"/>
              </w:rPr>
              <w:t>CAM5.2</w:t>
            </w:r>
            <w:r>
              <w:rPr>
                <w:rFonts w:ascii="Book Antiqua" w:eastAsia="Book Antiqua" w:hAnsi="Book Antiqua" w:cs="Book Antiqua"/>
                <w:lang w:eastAsia="zh-CN"/>
              </w:rPr>
              <w:t xml:space="preserve">, </w:t>
            </w:r>
            <w:r>
              <w:rPr>
                <w:rFonts w:ascii="Book Antiqua" w:eastAsia="Book Antiqua" w:hAnsi="Book Antiqua" w:cs="Book Antiqua" w:hint="eastAsia"/>
                <w:lang w:eastAsia="zh-CN"/>
              </w:rPr>
              <w:t>SYN</w:t>
            </w:r>
            <w:r>
              <w:rPr>
                <w:rFonts w:ascii="Book Antiqua" w:eastAsia="Book Antiqua" w:hAnsi="Book Antiqua" w:cs="Book Antiqua"/>
                <w:lang w:eastAsia="zh-CN"/>
              </w:rPr>
              <w:t xml:space="preserve">, </w:t>
            </w:r>
            <w:r>
              <w:rPr>
                <w:rFonts w:ascii="Book Antiqua" w:eastAsia="Book Antiqua" w:hAnsi="Book Antiqua" w:cs="Book Antiqua" w:hint="eastAsia"/>
                <w:lang w:eastAsia="zh-CN"/>
              </w:rPr>
              <w:t>CK18</w:t>
            </w:r>
            <w:r>
              <w:rPr>
                <w:rFonts w:ascii="Book Antiqua" w:eastAsia="Book Antiqua" w:hAnsi="Book Antiqua" w:cs="Book Antiqua"/>
                <w:lang w:eastAsia="zh-CN"/>
              </w:rPr>
              <w:t xml:space="preserve">, </w:t>
            </w:r>
            <w:r>
              <w:rPr>
                <w:rFonts w:ascii="Book Antiqua" w:eastAsia="Book Antiqua" w:hAnsi="Book Antiqua" w:cs="Book Antiqua" w:hint="eastAsia"/>
                <w:lang w:eastAsia="zh-CN"/>
              </w:rPr>
              <w:t>CK8</w:t>
            </w:r>
          </w:p>
        </w:tc>
        <w:tc>
          <w:tcPr>
            <w:tcW w:w="2093" w:type="dxa"/>
            <w:tcBorders>
              <w:top w:val="single" w:sz="4" w:space="0" w:color="auto"/>
            </w:tcBorders>
          </w:tcPr>
          <w:p w14:paraId="01E7F63C" w14:textId="77777777" w:rsidR="004A3D5A" w:rsidRDefault="00D6790D">
            <w:pPr>
              <w:spacing w:line="360" w:lineRule="auto"/>
              <w:rPr>
                <w:rFonts w:ascii="Book Antiqua" w:eastAsia="Book Antiqua" w:hAnsi="Book Antiqua" w:cs="Book Antiqua"/>
                <w:lang w:eastAsia="zh-CN"/>
              </w:rPr>
            </w:pPr>
            <w:r>
              <w:rPr>
                <w:rFonts w:ascii="Book Antiqua" w:eastAsia="Book Antiqua" w:hAnsi="Book Antiqua" w:cs="Book Antiqua"/>
                <w:lang w:eastAsia="zh-CN"/>
              </w:rPr>
              <w:t>S</w:t>
            </w:r>
            <w:r>
              <w:rPr>
                <w:rFonts w:ascii="Book Antiqua" w:eastAsia="Book Antiqua" w:hAnsi="Book Antiqua" w:cs="Book Antiqua" w:hint="eastAsia"/>
                <w:lang w:eastAsia="zh-CN"/>
              </w:rPr>
              <w:t>trongly</w:t>
            </w:r>
            <w:r>
              <w:rPr>
                <w:rFonts w:ascii="Book Antiqua" w:eastAsia="Book Antiqua" w:hAnsi="Book Antiqua" w:cs="Book Antiqua"/>
                <w:lang w:eastAsia="zh-CN"/>
              </w:rPr>
              <w:t xml:space="preserve"> </w:t>
            </w:r>
            <w:r>
              <w:rPr>
                <w:rFonts w:ascii="Book Antiqua" w:eastAsia="Book Antiqua" w:hAnsi="Book Antiqua" w:cs="Book Antiqua" w:hint="eastAsia"/>
                <w:lang w:eastAsia="zh-CN"/>
              </w:rPr>
              <w:t>positive</w:t>
            </w:r>
          </w:p>
        </w:tc>
      </w:tr>
      <w:tr w:rsidR="004A3D5A" w14:paraId="7C320A45" w14:textId="77777777">
        <w:trPr>
          <w:trHeight w:val="446"/>
        </w:trPr>
        <w:tc>
          <w:tcPr>
            <w:tcW w:w="6664" w:type="dxa"/>
          </w:tcPr>
          <w:p w14:paraId="74899BC4" w14:textId="77777777" w:rsidR="004A3D5A" w:rsidRDefault="00D6790D">
            <w:pPr>
              <w:spacing w:line="360" w:lineRule="auto"/>
              <w:rPr>
                <w:rFonts w:ascii="Book Antiqua" w:eastAsia="Book Antiqua" w:hAnsi="Book Antiqua" w:cs="Book Antiqua"/>
                <w:lang w:eastAsia="zh-CN"/>
              </w:rPr>
            </w:pPr>
            <w:r>
              <w:rPr>
                <w:rFonts w:ascii="Book Antiqua" w:eastAsia="Book Antiqua" w:hAnsi="Book Antiqua" w:cs="Book Antiqua" w:hint="eastAsia"/>
                <w:lang w:eastAsia="zh-CN"/>
              </w:rPr>
              <w:t>AFP,</w:t>
            </w:r>
            <w:r>
              <w:rPr>
                <w:rFonts w:ascii="Book Antiqua" w:eastAsia="Book Antiqua" w:hAnsi="Book Antiqua" w:cs="Book Antiqua"/>
                <w:lang w:eastAsia="zh-CN"/>
              </w:rPr>
              <w:t xml:space="preserve"> </w:t>
            </w:r>
            <w:r>
              <w:rPr>
                <w:rFonts w:ascii="Book Antiqua" w:eastAsia="Book Antiqua" w:hAnsi="Book Antiqua" w:cs="Book Antiqua" w:hint="eastAsia"/>
                <w:lang w:eastAsia="zh-CN"/>
              </w:rPr>
              <w:t>P16</w:t>
            </w:r>
            <w:r>
              <w:rPr>
                <w:rFonts w:ascii="Book Antiqua" w:eastAsia="Book Antiqua" w:hAnsi="Book Antiqua" w:cs="Book Antiqua"/>
                <w:lang w:eastAsia="zh-CN"/>
              </w:rPr>
              <w:t xml:space="preserve">, </w:t>
            </w:r>
            <w:r>
              <w:rPr>
                <w:rFonts w:ascii="Book Antiqua" w:eastAsia="Book Antiqua" w:hAnsi="Book Antiqua" w:cs="Book Antiqua" w:hint="eastAsia"/>
                <w:lang w:eastAsia="zh-CN"/>
              </w:rPr>
              <w:t>CK</w:t>
            </w:r>
            <w:r>
              <w:rPr>
                <w:rFonts w:ascii="Book Antiqua" w:eastAsia="Book Antiqua" w:hAnsi="Book Antiqua" w:cs="Book Antiqua"/>
                <w:lang w:eastAsia="zh-CN"/>
              </w:rPr>
              <w:t xml:space="preserve">, </w:t>
            </w:r>
            <w:r>
              <w:rPr>
                <w:rFonts w:ascii="Book Antiqua" w:eastAsia="Book Antiqua" w:hAnsi="Book Antiqua" w:cs="Book Antiqua" w:hint="eastAsia"/>
                <w:lang w:eastAsia="zh-CN"/>
              </w:rPr>
              <w:t>GPC-3</w:t>
            </w:r>
          </w:p>
        </w:tc>
        <w:tc>
          <w:tcPr>
            <w:tcW w:w="2093" w:type="dxa"/>
          </w:tcPr>
          <w:p w14:paraId="5E29947B" w14:textId="77777777" w:rsidR="004A3D5A" w:rsidRDefault="00D6790D">
            <w:pPr>
              <w:spacing w:line="360" w:lineRule="auto"/>
              <w:rPr>
                <w:rFonts w:ascii="Book Antiqua" w:eastAsia="Book Antiqua" w:hAnsi="Book Antiqua" w:cs="Book Antiqua"/>
                <w:lang w:eastAsia="zh-CN"/>
              </w:rPr>
            </w:pPr>
            <w:r>
              <w:rPr>
                <w:rFonts w:ascii="Book Antiqua" w:eastAsia="Book Antiqua" w:hAnsi="Book Antiqua" w:cs="Book Antiqua"/>
                <w:lang w:eastAsia="zh-CN"/>
              </w:rPr>
              <w:t>F</w:t>
            </w:r>
            <w:r>
              <w:rPr>
                <w:rFonts w:ascii="Book Antiqua" w:eastAsia="Book Antiqua" w:hAnsi="Book Antiqua" w:cs="Book Antiqua" w:hint="eastAsia"/>
                <w:lang w:eastAsia="zh-CN"/>
              </w:rPr>
              <w:t>ocally</w:t>
            </w:r>
            <w:r>
              <w:rPr>
                <w:rFonts w:ascii="Book Antiqua" w:eastAsia="Book Antiqua" w:hAnsi="Book Antiqua" w:cs="Book Antiqua"/>
                <w:lang w:eastAsia="zh-CN"/>
              </w:rPr>
              <w:t xml:space="preserve"> </w:t>
            </w:r>
            <w:r>
              <w:rPr>
                <w:rFonts w:ascii="Book Antiqua" w:eastAsia="Book Antiqua" w:hAnsi="Book Antiqua" w:cs="Book Antiqua" w:hint="eastAsia"/>
                <w:lang w:eastAsia="zh-CN"/>
              </w:rPr>
              <w:t>positive</w:t>
            </w:r>
          </w:p>
        </w:tc>
      </w:tr>
      <w:tr w:rsidR="004A3D5A" w14:paraId="1470C423" w14:textId="77777777">
        <w:tc>
          <w:tcPr>
            <w:tcW w:w="6664" w:type="dxa"/>
            <w:tcBorders>
              <w:bottom w:val="single" w:sz="4" w:space="0" w:color="auto"/>
            </w:tcBorders>
          </w:tcPr>
          <w:p w14:paraId="26C1063C" w14:textId="77777777" w:rsidR="004A3D5A" w:rsidRDefault="00D6790D">
            <w:pPr>
              <w:spacing w:line="360" w:lineRule="auto"/>
              <w:rPr>
                <w:rFonts w:ascii="Book Antiqua" w:eastAsia="Book Antiqua" w:hAnsi="Book Antiqua" w:cs="Book Antiqua"/>
                <w:lang w:eastAsia="zh-CN"/>
              </w:rPr>
            </w:pPr>
            <w:r>
              <w:rPr>
                <w:rFonts w:ascii="Book Antiqua" w:eastAsia="Book Antiqua" w:hAnsi="Book Antiqua" w:cs="Book Antiqua" w:hint="eastAsia"/>
                <w:lang w:eastAsia="zh-CN"/>
              </w:rPr>
              <w:t>NSE</w:t>
            </w:r>
            <w:r>
              <w:rPr>
                <w:rFonts w:ascii="Book Antiqua" w:eastAsia="Book Antiqua" w:hAnsi="Book Antiqua" w:cs="Book Antiqua"/>
                <w:lang w:eastAsia="zh-CN"/>
              </w:rPr>
              <w:t xml:space="preserve">, </w:t>
            </w:r>
            <w:r>
              <w:rPr>
                <w:rFonts w:ascii="Book Antiqua" w:eastAsia="Book Antiqua" w:hAnsi="Book Antiqua" w:cs="Book Antiqua" w:hint="eastAsia"/>
                <w:lang w:eastAsia="zh-CN"/>
              </w:rPr>
              <w:t>CD56</w:t>
            </w:r>
            <w:r>
              <w:rPr>
                <w:rFonts w:ascii="Book Antiqua" w:eastAsia="Book Antiqua" w:hAnsi="Book Antiqua" w:cs="Book Antiqua"/>
                <w:lang w:eastAsia="zh-CN"/>
              </w:rPr>
              <w:t xml:space="preserve">, </w:t>
            </w:r>
            <w:r>
              <w:rPr>
                <w:rFonts w:ascii="Book Antiqua" w:eastAsia="Book Antiqua" w:hAnsi="Book Antiqua" w:cs="Book Antiqua" w:hint="eastAsia"/>
                <w:lang w:eastAsia="zh-CN"/>
              </w:rPr>
              <w:t>VM</w:t>
            </w:r>
            <w:r>
              <w:rPr>
                <w:rFonts w:ascii="Book Antiqua" w:eastAsia="Book Antiqua" w:hAnsi="Book Antiqua" w:cs="Book Antiqua"/>
                <w:lang w:eastAsia="zh-CN"/>
              </w:rPr>
              <w:t xml:space="preserve">, </w:t>
            </w:r>
            <w:r>
              <w:rPr>
                <w:rFonts w:ascii="Book Antiqua" w:eastAsia="Book Antiqua" w:hAnsi="Book Antiqua" w:cs="Book Antiqua" w:hint="eastAsia"/>
                <w:lang w:eastAsia="zh-CN"/>
              </w:rPr>
              <w:t>PLAP</w:t>
            </w:r>
            <w:r>
              <w:rPr>
                <w:rFonts w:ascii="Book Antiqua" w:eastAsia="Book Antiqua" w:hAnsi="Book Antiqua" w:cs="Book Antiqua"/>
                <w:lang w:eastAsia="zh-CN"/>
              </w:rPr>
              <w:t xml:space="preserve">, </w:t>
            </w:r>
            <w:r>
              <w:rPr>
                <w:rFonts w:ascii="Book Antiqua" w:eastAsia="Book Antiqua" w:hAnsi="Book Antiqua" w:cs="Book Antiqua" w:hint="eastAsia"/>
                <w:lang w:eastAsia="zh-CN"/>
              </w:rPr>
              <w:t>CD5</w:t>
            </w:r>
            <w:r>
              <w:rPr>
                <w:rFonts w:ascii="Book Antiqua" w:eastAsia="Book Antiqua" w:hAnsi="Book Antiqua" w:cs="Book Antiqua"/>
                <w:lang w:eastAsia="zh-CN"/>
              </w:rPr>
              <w:t xml:space="preserve">, </w:t>
            </w:r>
            <w:r>
              <w:rPr>
                <w:rFonts w:ascii="Book Antiqua" w:eastAsia="Book Antiqua" w:hAnsi="Book Antiqua" w:cs="Book Antiqua" w:hint="eastAsia"/>
                <w:lang w:eastAsia="zh-CN"/>
              </w:rPr>
              <w:t>CD117</w:t>
            </w:r>
            <w:r>
              <w:rPr>
                <w:rFonts w:ascii="Book Antiqua" w:eastAsia="Book Antiqua" w:hAnsi="Book Antiqua" w:cs="Book Antiqua"/>
                <w:lang w:eastAsia="zh-CN"/>
              </w:rPr>
              <w:t xml:space="preserve">, </w:t>
            </w:r>
            <w:r>
              <w:rPr>
                <w:rFonts w:ascii="Book Antiqua" w:eastAsia="Book Antiqua" w:hAnsi="Book Antiqua" w:cs="Book Antiqua" w:hint="eastAsia"/>
                <w:lang w:eastAsia="zh-CN"/>
              </w:rPr>
              <w:t>WT1</w:t>
            </w:r>
            <w:r>
              <w:rPr>
                <w:rFonts w:ascii="Book Antiqua" w:eastAsia="Book Antiqua" w:hAnsi="Book Antiqua" w:cs="Book Antiqua"/>
                <w:lang w:eastAsia="zh-CN"/>
              </w:rPr>
              <w:t xml:space="preserve">, </w:t>
            </w:r>
            <w:r>
              <w:rPr>
                <w:rFonts w:ascii="Book Antiqua" w:eastAsia="Book Antiqua" w:hAnsi="Book Antiqua" w:cs="Book Antiqua" w:hint="eastAsia"/>
                <w:lang w:eastAsia="zh-CN"/>
              </w:rPr>
              <w:t>D2-40</w:t>
            </w:r>
            <w:r>
              <w:rPr>
                <w:rFonts w:ascii="Book Antiqua" w:eastAsia="Book Antiqua" w:hAnsi="Book Antiqua" w:cs="Book Antiqua"/>
                <w:lang w:eastAsia="zh-CN"/>
              </w:rPr>
              <w:t xml:space="preserve">, </w:t>
            </w:r>
            <w:r>
              <w:rPr>
                <w:rFonts w:ascii="Book Antiqua" w:eastAsia="Book Antiqua" w:hAnsi="Book Antiqua" w:cs="Book Antiqua" w:hint="eastAsia"/>
                <w:lang w:eastAsia="zh-CN"/>
              </w:rPr>
              <w:t>CR</w:t>
            </w:r>
            <w:r>
              <w:rPr>
                <w:rFonts w:ascii="Book Antiqua" w:eastAsia="Book Antiqua" w:hAnsi="Book Antiqua" w:cs="Book Antiqua"/>
                <w:lang w:eastAsia="zh-CN"/>
              </w:rPr>
              <w:t xml:space="preserve">, </w:t>
            </w:r>
            <w:r>
              <w:rPr>
                <w:rFonts w:ascii="Book Antiqua" w:eastAsia="Book Antiqua" w:hAnsi="Book Antiqua" w:cs="Book Antiqua" w:hint="eastAsia"/>
                <w:lang w:eastAsia="zh-CN"/>
              </w:rPr>
              <w:t>CD34</w:t>
            </w:r>
            <w:r>
              <w:rPr>
                <w:rFonts w:ascii="Book Antiqua" w:eastAsia="Book Antiqua" w:hAnsi="Book Antiqua" w:cs="Book Antiqua"/>
                <w:lang w:eastAsia="zh-CN"/>
              </w:rPr>
              <w:t xml:space="preserve">, </w:t>
            </w:r>
            <w:r>
              <w:rPr>
                <w:rFonts w:ascii="Book Antiqua" w:eastAsia="Book Antiqua" w:hAnsi="Book Antiqua" w:cs="Book Antiqua" w:hint="eastAsia"/>
                <w:lang w:eastAsia="zh-CN"/>
              </w:rPr>
              <w:t>CD56</w:t>
            </w:r>
            <w:r>
              <w:rPr>
                <w:rFonts w:ascii="Book Antiqua" w:eastAsia="Book Antiqua" w:hAnsi="Book Antiqua" w:cs="Book Antiqua"/>
                <w:lang w:eastAsia="zh-CN"/>
              </w:rPr>
              <w:t xml:space="preserve">, </w:t>
            </w:r>
            <w:proofErr w:type="spellStart"/>
            <w:r>
              <w:rPr>
                <w:rFonts w:ascii="Book Antiqua" w:eastAsia="Book Antiqua" w:hAnsi="Book Antiqua" w:cs="Book Antiqua" w:hint="eastAsia"/>
                <w:lang w:eastAsia="zh-CN"/>
              </w:rPr>
              <w:t>CgA</w:t>
            </w:r>
            <w:proofErr w:type="spellEnd"/>
            <w:r>
              <w:rPr>
                <w:rFonts w:ascii="Book Antiqua" w:eastAsia="Book Antiqua" w:hAnsi="Book Antiqua" w:cs="Book Antiqua"/>
                <w:lang w:eastAsia="zh-CN"/>
              </w:rPr>
              <w:t xml:space="preserve">, </w:t>
            </w:r>
            <w:r>
              <w:rPr>
                <w:rFonts w:ascii="Book Antiqua" w:eastAsia="Book Antiqua" w:hAnsi="Book Antiqua" w:cs="Book Antiqua" w:hint="eastAsia"/>
                <w:lang w:eastAsia="zh-CN"/>
              </w:rPr>
              <w:t>SOX-1</w:t>
            </w:r>
            <w:r>
              <w:rPr>
                <w:rFonts w:ascii="Book Antiqua" w:eastAsia="Book Antiqua" w:hAnsi="Book Antiqua" w:cs="Book Antiqua"/>
                <w:lang w:eastAsia="zh-CN"/>
              </w:rPr>
              <w:t xml:space="preserve">, </w:t>
            </w:r>
            <w:r>
              <w:rPr>
                <w:rFonts w:ascii="Book Antiqua" w:eastAsia="Book Antiqua" w:hAnsi="Book Antiqua" w:cs="Book Antiqua" w:hint="eastAsia"/>
                <w:lang w:eastAsia="zh-CN"/>
              </w:rPr>
              <w:t>CK5/6</w:t>
            </w:r>
            <w:r>
              <w:rPr>
                <w:rFonts w:ascii="Book Antiqua" w:eastAsia="Book Antiqua" w:hAnsi="Book Antiqua" w:cs="Book Antiqua"/>
                <w:lang w:eastAsia="zh-CN"/>
              </w:rPr>
              <w:t xml:space="preserve">, </w:t>
            </w:r>
            <w:r>
              <w:rPr>
                <w:rFonts w:ascii="Book Antiqua" w:eastAsia="Book Antiqua" w:hAnsi="Book Antiqua" w:cs="Book Antiqua" w:hint="eastAsia"/>
                <w:lang w:eastAsia="zh-CN"/>
              </w:rPr>
              <w:t>P63</w:t>
            </w:r>
            <w:r>
              <w:rPr>
                <w:rFonts w:ascii="Book Antiqua" w:eastAsia="Book Antiqua" w:hAnsi="Book Antiqua" w:cs="Book Antiqua"/>
                <w:lang w:eastAsia="zh-CN"/>
              </w:rPr>
              <w:t xml:space="preserve">, </w:t>
            </w:r>
            <w:r>
              <w:rPr>
                <w:rFonts w:ascii="Book Antiqua" w:eastAsia="Book Antiqua" w:hAnsi="Book Antiqua" w:cs="Book Antiqua" w:hint="eastAsia"/>
                <w:lang w:eastAsia="zh-CN"/>
              </w:rPr>
              <w:t>P53</w:t>
            </w:r>
            <w:r>
              <w:rPr>
                <w:rFonts w:ascii="Book Antiqua" w:eastAsia="Book Antiqua" w:hAnsi="Book Antiqua" w:cs="Book Antiqua"/>
                <w:lang w:eastAsia="zh-CN"/>
              </w:rPr>
              <w:t xml:space="preserve">, </w:t>
            </w:r>
            <w:r>
              <w:rPr>
                <w:rFonts w:ascii="Book Antiqua" w:eastAsia="Book Antiqua" w:hAnsi="Book Antiqua" w:cs="Book Antiqua" w:hint="eastAsia"/>
                <w:lang w:eastAsia="zh-CN"/>
              </w:rPr>
              <w:t>HEP</w:t>
            </w:r>
            <w:r>
              <w:rPr>
                <w:rFonts w:ascii="Book Antiqua" w:eastAsia="Book Antiqua" w:hAnsi="Book Antiqua" w:cs="Book Antiqua"/>
                <w:lang w:eastAsia="zh-CN"/>
              </w:rPr>
              <w:t xml:space="preserve">, </w:t>
            </w:r>
            <w:r>
              <w:rPr>
                <w:rFonts w:ascii="Book Antiqua" w:eastAsia="Book Antiqua" w:hAnsi="Book Antiqua" w:cs="Book Antiqua" w:hint="eastAsia"/>
                <w:lang w:eastAsia="zh-CN"/>
              </w:rPr>
              <w:t>TTF-1</w:t>
            </w:r>
            <w:r>
              <w:rPr>
                <w:rFonts w:ascii="Book Antiqua" w:eastAsia="Book Antiqua" w:hAnsi="Book Antiqua" w:cs="Book Antiqua"/>
                <w:lang w:eastAsia="zh-CN"/>
              </w:rPr>
              <w:t xml:space="preserve">, </w:t>
            </w:r>
            <w:proofErr w:type="spellStart"/>
            <w:r>
              <w:rPr>
                <w:rFonts w:ascii="Book Antiqua" w:eastAsia="Book Antiqua" w:hAnsi="Book Antiqua" w:cs="Book Antiqua"/>
                <w:lang w:eastAsia="zh-CN"/>
              </w:rPr>
              <w:t>N</w:t>
            </w:r>
            <w:r>
              <w:rPr>
                <w:rFonts w:ascii="Book Antiqua" w:eastAsia="Book Antiqua" w:hAnsi="Book Antiqua" w:cs="Book Antiqua" w:hint="eastAsia"/>
                <w:lang w:eastAsia="zh-CN"/>
              </w:rPr>
              <w:t>apsinA</w:t>
            </w:r>
            <w:proofErr w:type="spellEnd"/>
            <w:r>
              <w:rPr>
                <w:rFonts w:ascii="Book Antiqua" w:eastAsia="Book Antiqua" w:hAnsi="Book Antiqua" w:cs="Book Antiqua"/>
                <w:lang w:eastAsia="zh-CN"/>
              </w:rPr>
              <w:t xml:space="preserve">, </w:t>
            </w:r>
            <w:r>
              <w:rPr>
                <w:rFonts w:ascii="Book Antiqua" w:eastAsia="Book Antiqua" w:hAnsi="Book Antiqua" w:cs="Book Antiqua" w:hint="eastAsia"/>
                <w:lang w:eastAsia="zh-CN"/>
              </w:rPr>
              <w:t>CK20</w:t>
            </w:r>
            <w:r>
              <w:rPr>
                <w:rFonts w:ascii="Book Antiqua" w:eastAsia="Book Antiqua" w:hAnsi="Book Antiqua" w:cs="Book Antiqua"/>
                <w:lang w:eastAsia="zh-CN"/>
              </w:rPr>
              <w:t xml:space="preserve">, </w:t>
            </w:r>
            <w:r>
              <w:rPr>
                <w:rFonts w:ascii="Book Antiqua" w:eastAsia="Book Antiqua" w:hAnsi="Book Antiqua" w:cs="Book Antiqua" w:hint="eastAsia"/>
                <w:lang w:eastAsia="zh-CN"/>
              </w:rPr>
              <w:t>CK7</w:t>
            </w:r>
          </w:p>
        </w:tc>
        <w:tc>
          <w:tcPr>
            <w:tcW w:w="2093" w:type="dxa"/>
            <w:tcBorders>
              <w:bottom w:val="single" w:sz="4" w:space="0" w:color="auto"/>
            </w:tcBorders>
          </w:tcPr>
          <w:p w14:paraId="5618E75D" w14:textId="77777777" w:rsidR="004A3D5A" w:rsidRDefault="00D6790D">
            <w:pPr>
              <w:spacing w:line="360" w:lineRule="auto"/>
              <w:rPr>
                <w:rFonts w:ascii="Book Antiqua" w:eastAsia="Book Antiqua" w:hAnsi="Book Antiqua" w:cs="Book Antiqua"/>
                <w:lang w:eastAsia="zh-CN"/>
              </w:rPr>
            </w:pPr>
            <w:r>
              <w:rPr>
                <w:rFonts w:ascii="Book Antiqua" w:eastAsia="Book Antiqua" w:hAnsi="Book Antiqua" w:cs="Book Antiqua"/>
                <w:lang w:eastAsia="zh-CN"/>
              </w:rPr>
              <w:t>Negative</w:t>
            </w:r>
          </w:p>
        </w:tc>
      </w:tr>
    </w:tbl>
    <w:p w14:paraId="45213507" w14:textId="77777777" w:rsidR="004A3D5A" w:rsidRDefault="00D6790D">
      <w:pPr>
        <w:spacing w:line="360" w:lineRule="auto"/>
        <w:jc w:val="both"/>
        <w:rPr>
          <w:rFonts w:ascii="Book Antiqua" w:hAnsi="Book Antiqua" w:cs="Book Antiqua"/>
          <w:bCs/>
          <w:lang w:eastAsia="zh-CN"/>
        </w:rPr>
      </w:pPr>
      <w:r>
        <w:rPr>
          <w:rFonts w:ascii="Book Antiqua" w:hAnsi="Book Antiqua" w:cs="Book Antiqua" w:hint="eastAsia"/>
          <w:bCs/>
        </w:rPr>
        <w:t xml:space="preserve">AFP: </w:t>
      </w:r>
      <w:r>
        <w:rPr>
          <w:rFonts w:ascii="Book Antiqua" w:hAnsi="Book Antiqua" w:cs="Book Antiqua" w:hint="eastAsia"/>
        </w:rPr>
        <w:t>A</w:t>
      </w:r>
      <w:r>
        <w:rPr>
          <w:rFonts w:ascii="Book Antiqua" w:eastAsia="Book Antiqua" w:hAnsi="Book Antiqua" w:cs="Book Antiqua"/>
        </w:rPr>
        <w:t>lpha-fetoprotein</w:t>
      </w:r>
      <w:r>
        <w:rPr>
          <w:rFonts w:ascii="Book Antiqua" w:hAnsi="Book Antiqua" w:cs="Book Antiqua" w:hint="eastAsia"/>
        </w:rPr>
        <w:t>.</w:t>
      </w:r>
    </w:p>
    <w:sectPr w:rsidR="004A3D5A">
      <w:pgSz w:w="11907" w:h="16839"/>
      <w:pgMar w:top="1431" w:right="1785" w:bottom="0" w:left="1785"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32B23" w14:textId="77777777" w:rsidR="00392023" w:rsidRDefault="00392023">
      <w:r>
        <w:separator/>
      </w:r>
    </w:p>
  </w:endnote>
  <w:endnote w:type="continuationSeparator" w:id="0">
    <w:p w14:paraId="0AEBD7AE" w14:textId="77777777" w:rsidR="00392023" w:rsidRDefault="00392023">
      <w:r>
        <w:continuationSeparator/>
      </w:r>
    </w:p>
  </w:endnote>
  <w:endnote w:type="continuationNotice" w:id="1">
    <w:p w14:paraId="54F7DE0E" w14:textId="77777777" w:rsidR="00392023" w:rsidRDefault="003920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5770114"/>
      <w:docPartObj>
        <w:docPartGallery w:val="AutoText"/>
      </w:docPartObj>
    </w:sdtPr>
    <w:sdtContent>
      <w:sdt>
        <w:sdtPr>
          <w:id w:val="860082579"/>
          <w:docPartObj>
            <w:docPartGallery w:val="AutoText"/>
          </w:docPartObj>
        </w:sdtPr>
        <w:sdtContent>
          <w:p w14:paraId="7099319C" w14:textId="0273CA36" w:rsidR="004A3D5A" w:rsidRDefault="00D6790D">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0C3104">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0C3104">
              <w:rPr>
                <w:b/>
                <w:bCs/>
                <w:noProof/>
              </w:rPr>
              <w:t>16</w:t>
            </w:r>
            <w:r>
              <w:rPr>
                <w:b/>
                <w:bCs/>
                <w:sz w:val="24"/>
                <w:szCs w:val="24"/>
              </w:rPr>
              <w:fldChar w:fldCharType="end"/>
            </w:r>
          </w:p>
        </w:sdtContent>
      </w:sdt>
    </w:sdtContent>
  </w:sdt>
  <w:p w14:paraId="40112D33" w14:textId="77777777" w:rsidR="004A3D5A" w:rsidRDefault="004A3D5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19E74" w14:textId="77777777" w:rsidR="00392023" w:rsidRDefault="00392023">
      <w:r>
        <w:separator/>
      </w:r>
    </w:p>
  </w:footnote>
  <w:footnote w:type="continuationSeparator" w:id="0">
    <w:p w14:paraId="04C542D3" w14:textId="77777777" w:rsidR="00392023" w:rsidRDefault="00392023">
      <w:r>
        <w:continuationSeparator/>
      </w:r>
    </w:p>
  </w:footnote>
  <w:footnote w:type="continuationNotice" w:id="1">
    <w:p w14:paraId="2AE45754" w14:textId="77777777" w:rsidR="00392023" w:rsidRDefault="00392023"/>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7D6A"/>
    <w:rsid w:val="00072B47"/>
    <w:rsid w:val="000C3104"/>
    <w:rsid w:val="000C61E4"/>
    <w:rsid w:val="0019180B"/>
    <w:rsid w:val="00293E47"/>
    <w:rsid w:val="002C1CA2"/>
    <w:rsid w:val="00334202"/>
    <w:rsid w:val="00380D2F"/>
    <w:rsid w:val="00392023"/>
    <w:rsid w:val="003B31D0"/>
    <w:rsid w:val="003E6CEA"/>
    <w:rsid w:val="00475F63"/>
    <w:rsid w:val="004A3D5A"/>
    <w:rsid w:val="005270C7"/>
    <w:rsid w:val="005F661D"/>
    <w:rsid w:val="0062363E"/>
    <w:rsid w:val="006A14F3"/>
    <w:rsid w:val="006F535C"/>
    <w:rsid w:val="00757F50"/>
    <w:rsid w:val="00765665"/>
    <w:rsid w:val="0076772B"/>
    <w:rsid w:val="0093215C"/>
    <w:rsid w:val="009977E3"/>
    <w:rsid w:val="009C3CE6"/>
    <w:rsid w:val="00A667F2"/>
    <w:rsid w:val="00A77B3E"/>
    <w:rsid w:val="00A909E3"/>
    <w:rsid w:val="00AB547F"/>
    <w:rsid w:val="00CA2A55"/>
    <w:rsid w:val="00D6790D"/>
    <w:rsid w:val="00D75C59"/>
    <w:rsid w:val="00E41672"/>
    <w:rsid w:val="00E54CF8"/>
    <w:rsid w:val="00EC70C3"/>
    <w:rsid w:val="00F23441"/>
    <w:rsid w:val="00FD1176"/>
    <w:rsid w:val="1FFFE5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C9EFEFE5-D202-43A4-A2B1-5A022F02F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qFormat/>
    <w:rPr>
      <w:b/>
      <w:bCs/>
    </w:rPr>
  </w:style>
  <w:style w:type="table" w:styleId="ad">
    <w:name w:val="Table Grid"/>
    <w:basedOn w:val="a1"/>
    <w:qFormat/>
    <w:pPr>
      <w:widowControl w:val="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qFormat/>
    <w:rPr>
      <w:sz w:val="21"/>
      <w:szCs w:val="21"/>
    </w:rPr>
  </w:style>
  <w:style w:type="character" w:customStyle="1" w:styleId="a6">
    <w:name w:val="批注框文本 字符"/>
    <w:basedOn w:val="a0"/>
    <w:link w:val="a5"/>
    <w:qFormat/>
    <w:rPr>
      <w:sz w:val="18"/>
      <w:szCs w:val="18"/>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qFormat/>
    <w:rPr>
      <w:sz w:val="24"/>
      <w:szCs w:val="24"/>
    </w:rPr>
  </w:style>
  <w:style w:type="character" w:customStyle="1" w:styleId="ac">
    <w:name w:val="批注主题 字符"/>
    <w:basedOn w:val="a4"/>
    <w:link w:val="ab"/>
    <w:qFormat/>
    <w:rPr>
      <w:b/>
      <w:bCs/>
      <w:sz w:val="24"/>
      <w:szCs w:val="24"/>
    </w:rPr>
  </w:style>
  <w:style w:type="paragraph" w:styleId="af">
    <w:name w:val="Revision"/>
    <w:hidden/>
    <w:uiPriority w:val="99"/>
    <w:unhideWhenUsed/>
    <w:rsid w:val="00072B47"/>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3115</Words>
  <Characters>17759</Characters>
  <Application>Microsoft Office Word</Application>
  <DocSecurity>0</DocSecurity>
  <Lines>147</Lines>
  <Paragraphs>41</Paragraphs>
  <ScaleCrop>false</ScaleCrop>
  <Company/>
  <LinksUpToDate>false</LinksUpToDate>
  <CharactersWithSpaces>20833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Liansheng</cp:lastModifiedBy>
  <cp:revision>2</cp:revision>
  <dcterms:created xsi:type="dcterms:W3CDTF">2022-08-24T07:19:00Z</dcterms:created>
  <dcterms:modified xsi:type="dcterms:W3CDTF">2022-08-24T07:19:00Z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2052-4.4.1.7360</vt:lpwstr>
  </property>
  <property fmtid="{D5CDD505-2E9C-101B-9397-08002B2CF9AE}" pid="3" name="ICV">
    <vt:lpwstr>965E018F722DF7372AD4EB625AFA7024</vt:lpwstr>
  </property>
</Properties>
</file>