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C72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Name of Journal: </w:t>
      </w:r>
      <w:r w:rsidRPr="00EE18C1">
        <w:rPr>
          <w:rFonts w:ascii="Book Antiqua" w:eastAsia="Book Antiqua" w:hAnsi="Book Antiqua" w:cs="Book Antiqua"/>
          <w:i/>
          <w:color w:val="000000"/>
        </w:rPr>
        <w:t>World Journal of Diabetes</w:t>
      </w:r>
    </w:p>
    <w:p w14:paraId="500E24F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Manuscript NO: </w:t>
      </w:r>
      <w:r w:rsidRPr="00EE18C1">
        <w:rPr>
          <w:rFonts w:ascii="Book Antiqua" w:eastAsia="Book Antiqua" w:hAnsi="Book Antiqua" w:cs="Book Antiqua"/>
          <w:color w:val="000000"/>
        </w:rPr>
        <w:t>77417</w:t>
      </w:r>
    </w:p>
    <w:p w14:paraId="49AD489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Manuscript Type: </w:t>
      </w:r>
      <w:r w:rsidRPr="00EE18C1">
        <w:rPr>
          <w:rFonts w:ascii="Book Antiqua" w:eastAsia="Book Antiqua" w:hAnsi="Book Antiqua" w:cs="Book Antiqua"/>
          <w:color w:val="000000"/>
        </w:rPr>
        <w:t>ORIGINAL ARTICLE</w:t>
      </w:r>
    </w:p>
    <w:p w14:paraId="17C58991" w14:textId="77777777" w:rsidR="00A77B3E" w:rsidRPr="00EE18C1" w:rsidRDefault="00A77B3E">
      <w:pPr>
        <w:spacing w:line="360" w:lineRule="auto"/>
        <w:jc w:val="both"/>
        <w:rPr>
          <w:rFonts w:ascii="Book Antiqua" w:hAnsi="Book Antiqua"/>
        </w:rPr>
      </w:pPr>
    </w:p>
    <w:p w14:paraId="103B3D9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Basic Study</w:t>
      </w:r>
    </w:p>
    <w:p w14:paraId="4BB5BEDD"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Role of insulin in pancreatic microcirculatory oxygen profile and bioenergetics</w:t>
      </w:r>
    </w:p>
    <w:p w14:paraId="1668004D" w14:textId="77777777" w:rsidR="00A77B3E" w:rsidRPr="00EE18C1" w:rsidRDefault="00A77B3E">
      <w:pPr>
        <w:spacing w:line="360" w:lineRule="auto"/>
        <w:jc w:val="both"/>
        <w:rPr>
          <w:rFonts w:ascii="Book Antiqua" w:hAnsi="Book Antiqua"/>
        </w:rPr>
      </w:pPr>
    </w:p>
    <w:p w14:paraId="2EE03F8C" w14:textId="5851F31A" w:rsidR="00A77B3E" w:rsidRPr="00EE18C1" w:rsidRDefault="00EE18C1">
      <w:pPr>
        <w:spacing w:line="360" w:lineRule="auto"/>
        <w:jc w:val="both"/>
        <w:rPr>
          <w:rFonts w:ascii="Book Antiqua" w:hAnsi="Book Antiqua"/>
        </w:rPr>
      </w:pPr>
      <w:r w:rsidRPr="00EE18C1">
        <w:rPr>
          <w:rFonts w:ascii="Book Antiqua" w:eastAsia="Book Antiqua" w:hAnsi="Book Antiqua" w:cs="Book Antiqua"/>
          <w:color w:val="000000"/>
        </w:rPr>
        <w:t xml:space="preserve">Li BW </w:t>
      </w:r>
      <w:r w:rsidRPr="00EE18C1">
        <w:rPr>
          <w:rFonts w:ascii="Book Antiqua" w:eastAsia="Book Antiqua" w:hAnsi="Book Antiqua" w:cs="Book Antiqua"/>
          <w:i/>
          <w:iCs/>
          <w:color w:val="000000"/>
        </w:rPr>
        <w:t>et al</w:t>
      </w:r>
      <w:r w:rsidRPr="00EE18C1">
        <w:rPr>
          <w:rFonts w:ascii="Book Antiqua" w:eastAsia="Book Antiqua" w:hAnsi="Book Antiqua" w:cs="Book Antiqua"/>
          <w:color w:val="000000"/>
        </w:rPr>
        <w:t>. Insulin in microcirculatory oxygen and bioenergetics</w:t>
      </w:r>
    </w:p>
    <w:p w14:paraId="6BF2B2D3" w14:textId="77777777" w:rsidR="00A77B3E" w:rsidRPr="00EE18C1" w:rsidRDefault="00A77B3E">
      <w:pPr>
        <w:spacing w:line="360" w:lineRule="auto"/>
        <w:jc w:val="both"/>
        <w:rPr>
          <w:rFonts w:ascii="Book Antiqua" w:hAnsi="Book Antiqua"/>
        </w:rPr>
      </w:pPr>
    </w:p>
    <w:p w14:paraId="58C3481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Bing-Wei Li, Yuan Li, Xu Zhang, Sun-Jing Fu, Bing Wang, Xiao-Yan Zhang, Xue-Ting Liu, Qin Wang, Ai-Ling Li, Ming-Ming Liu</w:t>
      </w:r>
    </w:p>
    <w:p w14:paraId="56B20C99" w14:textId="77777777" w:rsidR="00A77B3E" w:rsidRPr="00EE18C1" w:rsidRDefault="00A77B3E">
      <w:pPr>
        <w:spacing w:line="360" w:lineRule="auto"/>
        <w:jc w:val="both"/>
        <w:rPr>
          <w:rFonts w:ascii="Book Antiqua" w:hAnsi="Book Antiqua"/>
        </w:rPr>
      </w:pPr>
    </w:p>
    <w:p w14:paraId="079A2CCA" w14:textId="52336B83"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Bing-Wei Li, Yuan Li, Sun-Jing Fu, Bing Wang, Xiao-Yan Zhang, Xue-Ting Liu, Qin Wang, Ai-Ling Li, </w:t>
      </w:r>
      <w:r w:rsidR="00F814F2" w:rsidRPr="00EE18C1">
        <w:rPr>
          <w:rFonts w:ascii="Book Antiqua" w:eastAsia="Book Antiqua" w:hAnsi="Book Antiqua" w:cs="Book Antiqua"/>
          <w:b/>
          <w:bCs/>
          <w:color w:val="000000"/>
        </w:rPr>
        <w:t xml:space="preserve">Ming-Ming Liu, </w:t>
      </w:r>
      <w:r w:rsidR="00F814F2" w:rsidRPr="00EE18C1">
        <w:rPr>
          <w:rFonts w:ascii="Book Antiqua" w:eastAsia="Book Antiqua" w:hAnsi="Book Antiqua" w:cs="Book Antiqua"/>
          <w:color w:val="000000"/>
        </w:rPr>
        <w:t>Institute of Microcirculation, Diabetes Research Center, Chinese Academy of Medical Sciences &amp; Peking Union Medical College, Beijing 100005, China</w:t>
      </w:r>
    </w:p>
    <w:p w14:paraId="40B507BE" w14:textId="77777777" w:rsidR="00A77B3E" w:rsidRPr="00EE18C1" w:rsidRDefault="00A77B3E">
      <w:pPr>
        <w:spacing w:line="360" w:lineRule="auto"/>
        <w:jc w:val="both"/>
        <w:rPr>
          <w:rFonts w:ascii="Book Antiqua" w:hAnsi="Book Antiqua"/>
        </w:rPr>
      </w:pPr>
    </w:p>
    <w:p w14:paraId="4623760E" w14:textId="19B0709D"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Xu Zhang, </w:t>
      </w:r>
      <w:r w:rsidRPr="00EE18C1">
        <w:rPr>
          <w:rFonts w:ascii="Book Antiqua" w:eastAsia="Book Antiqua" w:hAnsi="Book Antiqua" w:cs="Book Antiqua"/>
          <w:color w:val="000000"/>
        </w:rPr>
        <w:t>Laboratory of Electron Microscopy, Ultrastructural Pathology Center, Peking University First Hospital, Beijing 100005, China</w:t>
      </w:r>
    </w:p>
    <w:p w14:paraId="726B9B29" w14:textId="77777777" w:rsidR="00A77B3E" w:rsidRPr="00EE18C1" w:rsidRDefault="00A77B3E">
      <w:pPr>
        <w:spacing w:line="360" w:lineRule="auto"/>
        <w:jc w:val="both"/>
        <w:rPr>
          <w:rFonts w:ascii="Book Antiqua" w:hAnsi="Book Antiqua"/>
        </w:rPr>
      </w:pPr>
    </w:p>
    <w:p w14:paraId="252C7AFE" w14:textId="5367179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Author contributions: </w:t>
      </w:r>
      <w:r w:rsidRPr="00EE18C1">
        <w:rPr>
          <w:rFonts w:ascii="Book Antiqua" w:eastAsia="Book Antiqua" w:hAnsi="Book Antiqua" w:cs="Book Antiqua"/>
          <w:color w:val="000000"/>
        </w:rPr>
        <w:t>Liu MM designed the experiments; Li BW, Li Y, Zhang X, Fu SJ, Wang B, Zhang XY, Liu XT, Wang Q and Li AL performed the experiments; Li BW, Li Y and Liu MM analyzed the data; Li BW and Liu MM wrote the manuscript; Liu MM made critical revisions to the article for important intellectual content; All authors discussed the results and approved the final version of the manuscript.</w:t>
      </w:r>
    </w:p>
    <w:p w14:paraId="367728EF" w14:textId="77777777" w:rsidR="00A77B3E" w:rsidRPr="00EE18C1" w:rsidRDefault="00A77B3E">
      <w:pPr>
        <w:spacing w:line="360" w:lineRule="auto"/>
        <w:jc w:val="both"/>
        <w:rPr>
          <w:rFonts w:ascii="Book Antiqua" w:hAnsi="Book Antiqua"/>
        </w:rPr>
      </w:pPr>
    </w:p>
    <w:p w14:paraId="146A1751" w14:textId="1111C2D2"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Supported by</w:t>
      </w:r>
      <w:r w:rsidR="009728C5">
        <w:rPr>
          <w:rFonts w:ascii="Book Antiqua" w:eastAsia="Book Antiqua" w:hAnsi="Book Antiqua" w:cs="Book Antiqua"/>
          <w:b/>
          <w:bCs/>
          <w:color w:val="000000"/>
        </w:rPr>
        <w:t xml:space="preserve"> </w:t>
      </w:r>
      <w:r w:rsidR="009728C5" w:rsidRPr="00710553">
        <w:rPr>
          <w:rFonts w:ascii="Book Antiqua" w:eastAsia="Book Antiqua" w:hAnsi="Book Antiqua" w:cs="Book Antiqua"/>
          <w:color w:val="000000"/>
        </w:rPr>
        <w:t>the</w:t>
      </w:r>
      <w:r w:rsidRPr="00EE18C1">
        <w:rPr>
          <w:rFonts w:ascii="Book Antiqua" w:eastAsia="Book Antiqua" w:hAnsi="Book Antiqua" w:cs="Book Antiqua"/>
          <w:b/>
          <w:bCs/>
          <w:color w:val="000000"/>
        </w:rPr>
        <w:t xml:space="preserve"> </w:t>
      </w:r>
      <w:r w:rsidRPr="00EE18C1">
        <w:rPr>
          <w:rFonts w:ascii="Book Antiqua" w:eastAsia="Book Antiqua" w:hAnsi="Book Antiqua" w:cs="Book Antiqua"/>
          <w:color w:val="000000"/>
        </w:rPr>
        <w:t>Beijing Municipal Natural Science Foundation</w:t>
      </w:r>
      <w:r w:rsidR="00F814F2" w:rsidRPr="00EE18C1">
        <w:rPr>
          <w:rFonts w:ascii="Book Antiqua" w:eastAsia="Book Antiqua" w:hAnsi="Book Antiqua" w:cs="Book Antiqua"/>
          <w:color w:val="000000"/>
        </w:rPr>
        <w:t xml:space="preserve">, </w:t>
      </w:r>
      <w:r w:rsidRPr="00EE18C1">
        <w:rPr>
          <w:rFonts w:ascii="Book Antiqua" w:eastAsia="Book Antiqua" w:hAnsi="Book Antiqua" w:cs="Book Antiqua"/>
          <w:color w:val="000000"/>
        </w:rPr>
        <w:t>No. 7212068</w:t>
      </w:r>
      <w:r w:rsidR="00F814F2" w:rsidRPr="00EE18C1">
        <w:rPr>
          <w:rFonts w:ascii="Book Antiqua" w:eastAsia="Book Antiqua" w:hAnsi="Book Antiqua" w:cs="Book Antiqua"/>
          <w:color w:val="000000"/>
        </w:rPr>
        <w:t>;</w:t>
      </w:r>
      <w:r w:rsidRPr="00EE18C1">
        <w:rPr>
          <w:rFonts w:ascii="Book Antiqua" w:eastAsia="Book Antiqua" w:hAnsi="Book Antiqua" w:cs="Book Antiqua"/>
          <w:color w:val="000000"/>
        </w:rPr>
        <w:t xml:space="preserve"> the National Natural Science Foundation of China</w:t>
      </w:r>
      <w:r w:rsidR="00F814F2" w:rsidRPr="00EE18C1">
        <w:rPr>
          <w:rFonts w:ascii="Book Antiqua" w:eastAsia="Book Antiqua" w:hAnsi="Book Antiqua" w:cs="Book Antiqua"/>
          <w:color w:val="000000"/>
        </w:rPr>
        <w:t xml:space="preserve">, </w:t>
      </w:r>
      <w:r w:rsidRPr="00EE18C1">
        <w:rPr>
          <w:rFonts w:ascii="Book Antiqua" w:eastAsia="Book Antiqua" w:hAnsi="Book Antiqua" w:cs="Book Antiqua"/>
          <w:color w:val="000000"/>
        </w:rPr>
        <w:t>No. 81900747.</w:t>
      </w:r>
    </w:p>
    <w:p w14:paraId="450D44A2" w14:textId="77777777" w:rsidR="00A77B3E" w:rsidRPr="00EE18C1" w:rsidRDefault="00A77B3E">
      <w:pPr>
        <w:spacing w:line="360" w:lineRule="auto"/>
        <w:jc w:val="both"/>
        <w:rPr>
          <w:rFonts w:ascii="Book Antiqua" w:hAnsi="Book Antiqua"/>
        </w:rPr>
      </w:pPr>
    </w:p>
    <w:p w14:paraId="290EDC4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lastRenderedPageBreak/>
        <w:t xml:space="preserve">Corresponding author: Ming-Ming Liu, PhD, Research Scientist, </w:t>
      </w:r>
      <w:r w:rsidRPr="00EE18C1">
        <w:rPr>
          <w:rFonts w:ascii="Book Antiqua" w:eastAsia="Book Antiqua" w:hAnsi="Book Antiqua" w:cs="Book Antiqua"/>
          <w:color w:val="000000"/>
        </w:rPr>
        <w:t>Institute of Microcirculation, Diabetes Research Center, Chinese Academy of Medical Sciences &amp; Peking Union Medical College, No.5 Dong Dan Third Alley, Dongcheng District, Beijing 100005, China. mingmingliu@imc.pumc.edu.cn</w:t>
      </w:r>
    </w:p>
    <w:p w14:paraId="3A24AEE9" w14:textId="77777777" w:rsidR="00A77B3E" w:rsidRPr="00EE18C1" w:rsidRDefault="00A77B3E">
      <w:pPr>
        <w:spacing w:line="360" w:lineRule="auto"/>
        <w:jc w:val="both"/>
        <w:rPr>
          <w:rFonts w:ascii="Book Antiqua" w:hAnsi="Book Antiqua"/>
        </w:rPr>
      </w:pPr>
    </w:p>
    <w:p w14:paraId="2C56FFC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Received: </w:t>
      </w:r>
      <w:r w:rsidRPr="00EE18C1">
        <w:rPr>
          <w:rFonts w:ascii="Book Antiqua" w:eastAsia="Book Antiqua" w:hAnsi="Book Antiqua" w:cs="Book Antiqua"/>
          <w:color w:val="000000"/>
        </w:rPr>
        <w:t>April 29, 2022</w:t>
      </w:r>
    </w:p>
    <w:p w14:paraId="20A04F8A" w14:textId="7E438CD8"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Revised:</w:t>
      </w:r>
      <w:r w:rsidRPr="00EE18C1">
        <w:rPr>
          <w:rFonts w:ascii="Book Antiqua" w:eastAsia="Book Antiqua" w:hAnsi="Book Antiqua" w:cs="Book Antiqua"/>
          <w:color w:val="000000"/>
        </w:rPr>
        <w:t xml:space="preserve"> </w:t>
      </w:r>
      <w:r w:rsidR="00F814F2" w:rsidRPr="00EE18C1">
        <w:rPr>
          <w:rFonts w:ascii="Book Antiqua" w:eastAsia="Book Antiqua" w:hAnsi="Book Antiqua" w:cs="Book Antiqua"/>
          <w:color w:val="000000"/>
        </w:rPr>
        <w:t>June 9, 2022</w:t>
      </w:r>
    </w:p>
    <w:p w14:paraId="41182278" w14:textId="7E13E3B1"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Accepted:</w:t>
      </w:r>
      <w:ins w:id="0" w:author="Liansheng" w:date="2022-08-25T16:22:00Z">
        <w:r w:rsidR="008737C8" w:rsidRPr="008737C8">
          <w:t xml:space="preserve"> </w:t>
        </w:r>
        <w:r w:rsidR="008737C8" w:rsidRPr="008737C8">
          <w:rPr>
            <w:rFonts w:ascii="Book Antiqua" w:eastAsia="Book Antiqua" w:hAnsi="Book Antiqua" w:cs="Book Antiqua"/>
            <w:b/>
            <w:bCs/>
            <w:color w:val="000000"/>
          </w:rPr>
          <w:t xml:space="preserve">August 25, 2022 </w:t>
        </w:r>
      </w:ins>
      <w:r w:rsidRPr="00EE18C1">
        <w:rPr>
          <w:rFonts w:ascii="Book Antiqua" w:eastAsia="Book Antiqua" w:hAnsi="Book Antiqua" w:cs="Book Antiqua"/>
          <w:b/>
          <w:bCs/>
          <w:color w:val="000000"/>
        </w:rPr>
        <w:t xml:space="preserve"> </w:t>
      </w:r>
    </w:p>
    <w:p w14:paraId="55EF3E6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Published online: </w:t>
      </w:r>
    </w:p>
    <w:p w14:paraId="2AAD393C" w14:textId="77777777" w:rsidR="00A77B3E" w:rsidRPr="00EE18C1" w:rsidRDefault="00A77B3E">
      <w:pPr>
        <w:spacing w:line="360" w:lineRule="auto"/>
        <w:jc w:val="both"/>
        <w:rPr>
          <w:rFonts w:ascii="Book Antiqua" w:hAnsi="Book Antiqua"/>
        </w:rPr>
      </w:pPr>
    </w:p>
    <w:p w14:paraId="08725EB5" w14:textId="77777777" w:rsidR="00F814F2" w:rsidRPr="00EE18C1" w:rsidRDefault="00F814F2">
      <w:pPr>
        <w:spacing w:line="360" w:lineRule="auto"/>
        <w:jc w:val="both"/>
        <w:rPr>
          <w:rFonts w:ascii="Book Antiqua" w:hAnsi="Book Antiqua"/>
        </w:rPr>
      </w:pPr>
    </w:p>
    <w:p w14:paraId="1A79782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Abstract</w:t>
      </w:r>
    </w:p>
    <w:p w14:paraId="4103895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BACKGROUND</w:t>
      </w:r>
    </w:p>
    <w:p w14:paraId="3FB7F31E" w14:textId="26A80A9D"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pancreatic islet microcirculation adapts its metabolism to cope with limited oxygen availability and nutrient delivery. In diabetes, the balance between oxygen delivery and consumption is impaired. Insulin has been proven to exert complex actions promoting the maintenance of homeostasis of the pancreas under glucotoxicity.</w:t>
      </w:r>
    </w:p>
    <w:p w14:paraId="0EF6A80F" w14:textId="77777777" w:rsidR="00A77B3E" w:rsidRPr="00EE18C1" w:rsidRDefault="00A77B3E">
      <w:pPr>
        <w:spacing w:line="360" w:lineRule="auto"/>
        <w:jc w:val="both"/>
        <w:rPr>
          <w:rFonts w:ascii="Book Antiqua" w:hAnsi="Book Antiqua"/>
        </w:rPr>
      </w:pPr>
    </w:p>
    <w:p w14:paraId="2799F8F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AIM</w:t>
      </w:r>
    </w:p>
    <w:p w14:paraId="58F16B21"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To test the hypothesis that insulin administration can improve the integrated pancreatic microcirculatory oxygen profile and bioenergetics.</w:t>
      </w:r>
    </w:p>
    <w:p w14:paraId="40A7C8CD" w14:textId="77777777" w:rsidR="00A77B3E" w:rsidRPr="00EE18C1" w:rsidRDefault="00A77B3E">
      <w:pPr>
        <w:spacing w:line="360" w:lineRule="auto"/>
        <w:jc w:val="both"/>
        <w:rPr>
          <w:rFonts w:ascii="Book Antiqua" w:hAnsi="Book Antiqua"/>
        </w:rPr>
      </w:pPr>
    </w:p>
    <w:p w14:paraId="7FCF24F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METHODS</w:t>
      </w:r>
    </w:p>
    <w:p w14:paraId="48C9A598" w14:textId="44BB0F1B"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pancreatic microcirculatory partial oxygen pressure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relative hemoglobin (rHb) and hemoglobin oxygen saturation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xml:space="preserve">) were evaluated in nondiabetic, type 1 diabetes mellitus (T1DM), and insulin-treated mice. A three-dimensional framework was generated to visualize the microcirculatory oxygen profile. Ultrastructural changes in the microvasculature were examined using transmission electron microscopy. An Extracellular Flux Analyzer was used to detect the real-time changes in bioenergetics by </w:t>
      </w:r>
      <w:r w:rsidRPr="00EE18C1">
        <w:rPr>
          <w:rFonts w:ascii="Book Antiqua" w:eastAsia="Book Antiqua" w:hAnsi="Book Antiqua" w:cs="Book Antiqua"/>
          <w:color w:val="000000"/>
        </w:rPr>
        <w:lastRenderedPageBreak/>
        <w:t>measuring the oxygen consumption rate and extracellular acidification rate in islet microvascular endothelial cells (IMECs).</w:t>
      </w:r>
    </w:p>
    <w:p w14:paraId="7AE282EB" w14:textId="77777777" w:rsidR="00A77B3E" w:rsidRPr="00EE18C1" w:rsidRDefault="00A77B3E">
      <w:pPr>
        <w:spacing w:line="360" w:lineRule="auto"/>
        <w:jc w:val="both"/>
        <w:rPr>
          <w:rFonts w:ascii="Book Antiqua" w:hAnsi="Book Antiqua"/>
        </w:rPr>
      </w:pPr>
    </w:p>
    <w:p w14:paraId="5EC5753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RESULTS</w:t>
      </w:r>
    </w:p>
    <w:p w14:paraId="582FBFBC" w14:textId="73F93D26"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Significantly lower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rHb, and SO</w:t>
      </w:r>
      <w:r w:rsidRPr="00EE18C1">
        <w:rPr>
          <w:rFonts w:ascii="Book Antiqua" w:eastAsia="Book Antiqua" w:hAnsi="Book Antiqua" w:cs="Book Antiqua"/>
          <w:color w:val="000000"/>
          <w:vertAlign w:val="subscript"/>
        </w:rPr>
        <w:t xml:space="preserve">2 </w:t>
      </w:r>
      <w:r w:rsidRPr="00EE18C1">
        <w:rPr>
          <w:rFonts w:ascii="Book Antiqua" w:eastAsia="Book Antiqua" w:hAnsi="Book Antiqua" w:cs="Book Antiqua"/>
          <w:color w:val="000000"/>
        </w:rPr>
        <w:t>values were observed in T1DM mice than in nondiabetic controls. Insulin administration ameliorated the streptozotocin-induced decreases in these microcirculatory oxygen parameters and improved the mitochondrial ultrastructural abnormalities in IMECs. Bioenergetic profiling revealed that the IMECs did not have spare respiratory capacity. Insulin-treated IMECs exhibited significantly greater basal respiration than glucotoxicity-exposed IMECs (</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An energy map revealed increased energetic metabolism in insulin-treated IMECs, with significantly increased ATP production, non-mitochondrial respiration, and oxidative metabolism (all </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Significant negative correlations were revealed between microcirculatory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xml:space="preserve"> and bioenergetic parameters.</w:t>
      </w:r>
    </w:p>
    <w:p w14:paraId="3ADB84EF" w14:textId="77777777" w:rsidR="00A77B3E" w:rsidRPr="00EE18C1" w:rsidRDefault="00A77B3E">
      <w:pPr>
        <w:spacing w:line="360" w:lineRule="auto"/>
        <w:jc w:val="both"/>
        <w:rPr>
          <w:rFonts w:ascii="Book Antiqua" w:hAnsi="Book Antiqua"/>
        </w:rPr>
      </w:pPr>
    </w:p>
    <w:p w14:paraId="1287A56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CONCLUSION</w:t>
      </w:r>
    </w:p>
    <w:p w14:paraId="78E165CA"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Glucotoxicity deteriorates the integrated pancreatic microcirculatory oxygen profile and bioenergetics, but this deterioration can be reversed by insulin administration.</w:t>
      </w:r>
    </w:p>
    <w:p w14:paraId="7A0ADC82" w14:textId="77777777" w:rsidR="00A77B3E" w:rsidRPr="00EE18C1" w:rsidRDefault="00A77B3E">
      <w:pPr>
        <w:spacing w:line="360" w:lineRule="auto"/>
        <w:jc w:val="both"/>
        <w:rPr>
          <w:rFonts w:ascii="Book Antiqua" w:hAnsi="Book Antiqua"/>
        </w:rPr>
      </w:pPr>
    </w:p>
    <w:p w14:paraId="0DBA573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Key Words: </w:t>
      </w:r>
      <w:r w:rsidRPr="00EE18C1">
        <w:rPr>
          <w:rFonts w:ascii="Book Antiqua" w:eastAsia="Book Antiqua" w:hAnsi="Book Antiqua" w:cs="Book Antiqua"/>
          <w:color w:val="000000"/>
        </w:rPr>
        <w:t>Diabetes mellitus; Glucotoxicity; Endothelial cells; Microcirculation; Mitochondria; Bioenergetics</w:t>
      </w:r>
    </w:p>
    <w:p w14:paraId="40B1D4A4" w14:textId="77777777" w:rsidR="00A77B3E" w:rsidRPr="00EE18C1" w:rsidRDefault="00A77B3E">
      <w:pPr>
        <w:spacing w:line="360" w:lineRule="auto"/>
        <w:jc w:val="both"/>
        <w:rPr>
          <w:rFonts w:ascii="Book Antiqua" w:hAnsi="Book Antiqua"/>
        </w:rPr>
      </w:pPr>
    </w:p>
    <w:p w14:paraId="01377FB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Li BW, Li Y, Zhang X, Fu SJ, Wang B, Zhang XY, Liu XT, Wang Q, Li AL, Liu MM. Role of insulin in pancreatic microcirculatory oxygen profile and bioenergetics. </w:t>
      </w:r>
      <w:r w:rsidRPr="00EE18C1">
        <w:rPr>
          <w:rFonts w:ascii="Book Antiqua" w:eastAsia="Book Antiqua" w:hAnsi="Book Antiqua" w:cs="Book Antiqua"/>
          <w:i/>
          <w:iCs/>
          <w:color w:val="000000"/>
        </w:rPr>
        <w:t>World J Diabetes</w:t>
      </w:r>
      <w:r w:rsidRPr="00EE18C1">
        <w:rPr>
          <w:rFonts w:ascii="Book Antiqua" w:eastAsia="Book Antiqua" w:hAnsi="Book Antiqua" w:cs="Book Antiqua"/>
          <w:color w:val="000000"/>
        </w:rPr>
        <w:t xml:space="preserve"> 2022; In press</w:t>
      </w:r>
    </w:p>
    <w:p w14:paraId="492BEED7" w14:textId="77777777" w:rsidR="00A77B3E" w:rsidRPr="00EE18C1" w:rsidRDefault="00A77B3E">
      <w:pPr>
        <w:spacing w:line="360" w:lineRule="auto"/>
        <w:jc w:val="both"/>
        <w:rPr>
          <w:rFonts w:ascii="Book Antiqua" w:hAnsi="Book Antiqua"/>
        </w:rPr>
      </w:pPr>
    </w:p>
    <w:p w14:paraId="35769A01" w14:textId="630E534A"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Core Tip: </w:t>
      </w:r>
      <w:r w:rsidRPr="00EE18C1">
        <w:rPr>
          <w:rFonts w:ascii="Book Antiqua" w:eastAsia="Book Antiqua" w:hAnsi="Book Antiqua" w:cs="Book Antiqua"/>
          <w:color w:val="000000"/>
        </w:rPr>
        <w:t xml:space="preserve">The pancreatic islet microvasculature adapts its metabolism to cope with limited oxygen availability and nutrient delivery. Insulin has been proven to exert complex actions promoting the maintenance of homeostasis under glucotoxicity. Our </w:t>
      </w:r>
      <w:r w:rsidRPr="00EE18C1">
        <w:rPr>
          <w:rFonts w:ascii="Book Antiqua" w:eastAsia="Book Antiqua" w:hAnsi="Book Antiqua" w:cs="Book Antiqua"/>
          <w:color w:val="000000"/>
        </w:rPr>
        <w:lastRenderedPageBreak/>
        <w:t>findings demonstrate that insulin ameliorates the suppression of the integrated microcirculatory oxygen profile in type 1 diabetes mellitus mice and improves mitochondrial ultrastructural abnormalities in islet microvascular endothelial cells (IMECs). Additionally, insulin administration restores glucotoxicity-induced microcirculatory failure by increasing the mitochondrial basal respiration and glycolytic capacity of IMECs.</w:t>
      </w:r>
    </w:p>
    <w:p w14:paraId="21FEECE2" w14:textId="77777777" w:rsidR="00A77B3E" w:rsidRPr="00EE18C1" w:rsidRDefault="00A77B3E">
      <w:pPr>
        <w:spacing w:line="360" w:lineRule="auto"/>
        <w:jc w:val="both"/>
        <w:rPr>
          <w:rFonts w:ascii="Book Antiqua" w:hAnsi="Book Antiqua"/>
        </w:rPr>
      </w:pPr>
    </w:p>
    <w:p w14:paraId="4BD26FB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INTRODUCTION</w:t>
      </w:r>
    </w:p>
    <w:p w14:paraId="6315BD77" w14:textId="4ACF5A09"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concept of pancreatic islet microcirculation, which is currently under the spotlight</w:t>
      </w:r>
      <w:r w:rsidRPr="00EE18C1">
        <w:rPr>
          <w:rFonts w:ascii="Book Antiqua" w:eastAsia="Book Antiqua" w:hAnsi="Book Antiqua" w:cs="Book Antiqua"/>
          <w:color w:val="000000"/>
          <w:vertAlign w:val="superscript"/>
        </w:rPr>
        <w:t>[1,2]</w:t>
      </w:r>
      <w:r w:rsidRPr="00EE18C1">
        <w:rPr>
          <w:rFonts w:ascii="Book Antiqua" w:eastAsia="Book Antiqua" w:hAnsi="Book Antiqua" w:cs="Book Antiqua"/>
          <w:color w:val="000000"/>
        </w:rPr>
        <w:t>, is responsible for coupling metabolic demands with glucose distribution and oxygen delivery in a manner involving microvascular endothelium-dependent vasodilation. Emerging evidence, including ours, indicates that the integrated pancreatic microcirculation in islets is necessary to maintain endocrine function and is involved in the pathogenesis of diabetes, partially through impairment of microcirculatory blood perfusion</w:t>
      </w:r>
      <w:r w:rsidRPr="00EE18C1">
        <w:rPr>
          <w:rFonts w:ascii="Book Antiqua" w:eastAsia="Book Antiqua" w:hAnsi="Book Antiqua" w:cs="Book Antiqua"/>
          <w:color w:val="000000"/>
          <w:vertAlign w:val="superscript"/>
        </w:rPr>
        <w:t>[3,4]</w:t>
      </w:r>
      <w:r w:rsidRPr="00EE18C1">
        <w:rPr>
          <w:rFonts w:ascii="Book Antiqua" w:eastAsia="Book Antiqua" w:hAnsi="Book Antiqua" w:cs="Book Antiqua"/>
          <w:color w:val="000000"/>
        </w:rPr>
        <w:t>.</w:t>
      </w:r>
    </w:p>
    <w:p w14:paraId="54125838" w14:textId="20ECC041" w:rsidR="00A77B3E" w:rsidRPr="00EE18C1" w:rsidRDefault="005C12D3" w:rsidP="00EE18C1">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As part of a highly specialized microvascular system</w:t>
      </w:r>
      <w:r w:rsidRPr="00EE18C1">
        <w:rPr>
          <w:rFonts w:ascii="Book Antiqua" w:eastAsia="Book Antiqua" w:hAnsi="Book Antiqua" w:cs="Book Antiqua"/>
          <w:color w:val="000000"/>
          <w:vertAlign w:val="superscript"/>
        </w:rPr>
        <w:t>[5]</w:t>
      </w:r>
      <w:r w:rsidRPr="00EE18C1">
        <w:rPr>
          <w:rFonts w:ascii="Book Antiqua" w:eastAsia="Book Antiqua" w:hAnsi="Book Antiqua" w:cs="Book Antiqua"/>
          <w:color w:val="000000"/>
        </w:rPr>
        <w:t>, pancreatic islets are richly vascularized and have 5</w:t>
      </w:r>
      <w:r w:rsidR="00EE18C1">
        <w:rPr>
          <w:rFonts w:ascii="Book Antiqua" w:eastAsia="Book Antiqua" w:hAnsi="Book Antiqua" w:cs="Book Antiqua"/>
          <w:color w:val="000000"/>
        </w:rPr>
        <w:t>-</w:t>
      </w:r>
      <w:r w:rsidRPr="00EE18C1">
        <w:rPr>
          <w:rFonts w:ascii="Book Antiqua" w:eastAsia="Book Antiqua" w:hAnsi="Book Antiqua" w:cs="Book Antiqua"/>
          <w:color w:val="000000"/>
        </w:rPr>
        <w:t>10-fold higher blood flow than the exocrine pancreas</w:t>
      </w:r>
      <w:r w:rsidRPr="00EE18C1">
        <w:rPr>
          <w:rFonts w:ascii="Book Antiqua" w:eastAsia="Book Antiqua" w:hAnsi="Book Antiqua" w:cs="Book Antiqua"/>
          <w:color w:val="000000"/>
          <w:vertAlign w:val="superscript"/>
        </w:rPr>
        <w:t>[6]</w:t>
      </w:r>
      <w:r w:rsidRPr="00EE18C1">
        <w:rPr>
          <w:rFonts w:ascii="Book Antiqua" w:eastAsia="Book Antiqua" w:hAnsi="Book Antiqua" w:cs="Book Antiqua"/>
          <w:color w:val="000000"/>
        </w:rPr>
        <w:t>. Pancreatic islet microvascular endothelial cells (IMECs) are therefore responsible for maintaining substance exchange and contribute to the dynamic regulation of glucose metabolism. Malfunction of IMECs is not only the culprit of deteriorated pancreatic islet microvascular blood perfusion and oxygen supply but also a victim of imbalanced energetic homeostasis.</w:t>
      </w:r>
    </w:p>
    <w:p w14:paraId="5ECF3BF3" w14:textId="238FF84F" w:rsidR="00A77B3E" w:rsidRPr="00EE18C1" w:rsidRDefault="005C12D3" w:rsidP="00EE18C1">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Metabolic abnormalities in glucose are generally related to alterations in energy metabolism, especially at the onset of diabetes. The main organelle of IMECs responsible for energetic homeostasis is the mitochondrion, which plays a critical role in IMEC survival and death by regulating ATP synthesis through glucose metabolism, ROS generation, and apoptosis</w:t>
      </w:r>
      <w:r w:rsidRPr="00EE18C1">
        <w:rPr>
          <w:rFonts w:ascii="Book Antiqua" w:eastAsia="Book Antiqua" w:hAnsi="Book Antiqua" w:cs="Book Antiqua"/>
          <w:color w:val="000000"/>
          <w:vertAlign w:val="superscript"/>
        </w:rPr>
        <w:t>[7,8]</w:t>
      </w:r>
      <w:r w:rsidRPr="00EE18C1">
        <w:rPr>
          <w:rFonts w:ascii="Book Antiqua" w:eastAsia="Book Antiqua" w:hAnsi="Book Antiqua" w:cs="Book Antiqua"/>
          <w:color w:val="000000"/>
        </w:rPr>
        <w:t xml:space="preserve">. Furthermore, the metabolic profile of IMECs links the microcirculatory phenomena to the occurrence of pathological phenotypes. It is therefore </w:t>
      </w:r>
      <w:r w:rsidRPr="00EE18C1">
        <w:rPr>
          <w:rFonts w:ascii="Book Antiqua" w:eastAsia="Book Antiqua" w:hAnsi="Book Antiqua" w:cs="Book Antiqua"/>
          <w:color w:val="000000"/>
        </w:rPr>
        <w:lastRenderedPageBreak/>
        <w:t>important and rational to investigate the metabolic states of IMECs to clarify the microcirculatory pathological changes that occur under glucotoxicity.</w:t>
      </w:r>
    </w:p>
    <w:p w14:paraId="4F3BD0CA" w14:textId="77777777" w:rsidR="00A77B3E" w:rsidRPr="00EE18C1" w:rsidRDefault="005C12D3" w:rsidP="00EE18C1">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Several reports have suggested the involvement of microcirculatory endothelial dysfunction in diabetes. However, knowledge surrounding the bioenergetics of IMECs related to insufficient microcirculatory oxygen is rather limited. We have established a new microcirculatory monitoring approach that integrates pancreatic microcirculatory partial oxygen pressure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relative hemoglobin (rHb) and hemoglobin oxygen saturation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using a multimodal device</w:t>
      </w:r>
      <w:r w:rsidRPr="00EE18C1">
        <w:rPr>
          <w:rFonts w:ascii="Book Antiqua" w:eastAsia="Book Antiqua" w:hAnsi="Book Antiqua" w:cs="Book Antiqua"/>
          <w:color w:val="000000"/>
          <w:vertAlign w:val="superscript"/>
        </w:rPr>
        <w:t>[9]</w:t>
      </w:r>
      <w:r w:rsidRPr="00EE18C1">
        <w:rPr>
          <w:rFonts w:ascii="Book Antiqua" w:eastAsia="Book Antiqua" w:hAnsi="Book Antiqua" w:cs="Book Antiqua"/>
          <w:color w:val="000000"/>
        </w:rPr>
        <w:t>. Thus, the purpose of this study was to describe the integrated pancreatic microcirculatory oxygen under glucotoxicity and to determine the impact of insulin on the microcirculatory oxygen and bioenergetic profile of IMECs.</w:t>
      </w:r>
    </w:p>
    <w:p w14:paraId="44C5A45B" w14:textId="77777777" w:rsidR="00A77B3E" w:rsidRPr="00EE18C1" w:rsidRDefault="00A77B3E">
      <w:pPr>
        <w:spacing w:line="360" w:lineRule="auto"/>
        <w:ind w:firstLine="480"/>
        <w:jc w:val="both"/>
        <w:rPr>
          <w:rFonts w:ascii="Book Antiqua" w:hAnsi="Book Antiqua"/>
        </w:rPr>
      </w:pPr>
    </w:p>
    <w:p w14:paraId="6D3F2221"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MATERIALS AND METHODS</w:t>
      </w:r>
    </w:p>
    <w:p w14:paraId="2A0D3B7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Animals</w:t>
      </w:r>
    </w:p>
    <w:p w14:paraId="58AFC25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BALB/c mice were obtained from the Institute of Laboratory Animal Science, Chinese Academy of Medical Sciences (CAMS). The mice were bred and housed at 22 ± 1 °C with 55%-65% humidity under a 12 h:12 h light:dark cycle. The mice were randomly divided into three groups, including a type 1 diabetes mellitus (T1DM) model group, an insulin-treated group and a nondiabetic control group (all </w:t>
      </w:r>
      <w:r w:rsidRPr="00EE18C1">
        <w:rPr>
          <w:rFonts w:ascii="Book Antiqua" w:eastAsia="Book Antiqua" w:hAnsi="Book Antiqua" w:cs="Book Antiqua"/>
          <w:i/>
          <w:iCs/>
          <w:color w:val="000000"/>
        </w:rPr>
        <w:t>n</w:t>
      </w:r>
      <w:r w:rsidRPr="00EE18C1">
        <w:rPr>
          <w:rFonts w:ascii="Book Antiqua" w:eastAsia="Book Antiqua" w:hAnsi="Book Antiqua" w:cs="Book Antiqua"/>
          <w:color w:val="000000"/>
        </w:rPr>
        <w:t xml:space="preserve"> = 3). T1DM was established by intraperitoneal administration of streptozotocin (STZ, 40 mg/kg) into the mice for five consecutive days. A level of blood glucose higher than 200 mg/dL was considered to indicate diabetes. Insulin was subcutaneously injected (1.5 IU/day) into the mice in the insulin-treated group to maintain the blood glucose within the normal range</w:t>
      </w:r>
      <w:r w:rsidRPr="00EE18C1">
        <w:rPr>
          <w:rFonts w:ascii="Book Antiqua" w:eastAsia="Book Antiqua" w:hAnsi="Book Antiqua" w:cs="Book Antiqua"/>
          <w:color w:val="000000"/>
          <w:vertAlign w:val="superscript"/>
        </w:rPr>
        <w:t>[10]</w:t>
      </w:r>
      <w:r w:rsidRPr="00EE18C1">
        <w:rPr>
          <w:rFonts w:ascii="Book Antiqua" w:eastAsia="Book Antiqua" w:hAnsi="Book Antiqua" w:cs="Book Antiqua"/>
          <w:color w:val="000000"/>
        </w:rPr>
        <w:t>. The animal experiments in this study were permitted by the Laboratory Animal Welfare and Ethics Committee, Institute of Microcirculation, CAMS (China).</w:t>
      </w:r>
    </w:p>
    <w:p w14:paraId="69BE4EBA" w14:textId="77777777" w:rsidR="00A77B3E" w:rsidRPr="00EE18C1" w:rsidRDefault="00A77B3E">
      <w:pPr>
        <w:spacing w:line="360" w:lineRule="auto"/>
        <w:jc w:val="both"/>
        <w:rPr>
          <w:rFonts w:ascii="Book Antiqua" w:hAnsi="Book Antiqua"/>
        </w:rPr>
      </w:pPr>
    </w:p>
    <w:p w14:paraId="44DF2357"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Measurements of the microcirculatory oxygen profile</w:t>
      </w:r>
    </w:p>
    <w:p w14:paraId="3F5B9E6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To assess pancreatic microcirculatory oxygen, we employed a multimodal auxiliary microcirculatory monitoring system established with a fiber-optic oxygen sensor </w:t>
      </w:r>
      <w:r w:rsidRPr="00EE18C1">
        <w:rPr>
          <w:rFonts w:ascii="Book Antiqua" w:eastAsia="Book Antiqua" w:hAnsi="Book Antiqua" w:cs="Book Antiqua"/>
          <w:color w:val="000000"/>
        </w:rPr>
        <w:lastRenderedPageBreak/>
        <w:t>(Precision Sensing, Regensburg, Germany) and an Oxygen to See device (LEA Medizintechnik, Giessen, Germany) to determine the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rHb, and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After anesthesia, the pancreas was gently exposed by a median abdominal incision, and the microcirculatory oxygen profile, including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rHb, and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was subsequently captured. These parameters were measured at three random sites of the pancreas in each mouse.</w:t>
      </w:r>
    </w:p>
    <w:p w14:paraId="38D9323B" w14:textId="77777777" w:rsidR="00A77B3E" w:rsidRPr="00EE18C1" w:rsidRDefault="00A77B3E">
      <w:pPr>
        <w:spacing w:line="360" w:lineRule="auto"/>
        <w:jc w:val="both"/>
        <w:rPr>
          <w:rFonts w:ascii="Book Antiqua" w:hAnsi="Book Antiqua"/>
        </w:rPr>
      </w:pPr>
    </w:p>
    <w:p w14:paraId="7F68E69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Establishment of the three-dimensional framework of the microcirculatory oxygen profile</w:t>
      </w:r>
    </w:p>
    <w:p w14:paraId="7662EA9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Python (ver 3.7.4) and Apache ECharts (ver 4.2.0-rc.2) were used to generate a three-dimensional framework to visualize the pancreatic microcirculatory oxygen profile. In the 3-D framework, the X-, Y-, and Z-axes represented the time course, microcirculatory oxygen variables, and calculated values of the microcirculatory oxygen profile, respectively. The outliers were adjusted by the box plot algorithm. Additionally, the least common multiple algorithm was used to adjust the time granularity. Min-max normalization was conducted to transform the dimensions of multiple parameters.</w:t>
      </w:r>
    </w:p>
    <w:p w14:paraId="4BCDDA66" w14:textId="77777777" w:rsidR="00A77B3E" w:rsidRPr="00EE18C1" w:rsidRDefault="00A77B3E">
      <w:pPr>
        <w:spacing w:line="360" w:lineRule="auto"/>
        <w:jc w:val="both"/>
        <w:rPr>
          <w:rFonts w:ascii="Book Antiqua" w:hAnsi="Book Antiqua"/>
        </w:rPr>
      </w:pPr>
    </w:p>
    <w:p w14:paraId="33406288"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Video recording of the microcirculatory oxygen profile</w:t>
      </w:r>
    </w:p>
    <w:p w14:paraId="4810CF5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ScreenToGif (version 2.19.3) was used to capture the dynamic 3-D framework. Each video was recorded in an MPEG4 file. The bitrate was 2000 Kbps with a 1920 × 1080 resolution ratio.</w:t>
      </w:r>
    </w:p>
    <w:p w14:paraId="47EE8DC6" w14:textId="77777777" w:rsidR="00A77B3E" w:rsidRPr="00EE18C1" w:rsidRDefault="00A77B3E">
      <w:pPr>
        <w:spacing w:line="360" w:lineRule="auto"/>
        <w:jc w:val="both"/>
        <w:rPr>
          <w:rFonts w:ascii="Book Antiqua" w:hAnsi="Book Antiqua"/>
        </w:rPr>
      </w:pPr>
    </w:p>
    <w:p w14:paraId="25C1D0FA" w14:textId="2A9187C8"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Transmission electron microscopy</w:t>
      </w:r>
    </w:p>
    <w:p w14:paraId="177ADDD1" w14:textId="66F0F7F2"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Ultrastructural changes in the pancreatic islet microvasculature were examined using </w:t>
      </w:r>
      <w:r w:rsidR="00AE7A3A" w:rsidRPr="00710553">
        <w:rPr>
          <w:rFonts w:ascii="Book Antiqua" w:eastAsia="Book Antiqua" w:hAnsi="Book Antiqua" w:cs="Book Antiqua"/>
          <w:color w:val="000000"/>
        </w:rPr>
        <w:t>t</w:t>
      </w:r>
      <w:r w:rsidR="002B7379" w:rsidRPr="002B7379">
        <w:rPr>
          <w:rFonts w:ascii="Book Antiqua" w:eastAsia="Book Antiqua" w:hAnsi="Book Antiqua" w:cs="Book Antiqua"/>
          <w:color w:val="000000"/>
        </w:rPr>
        <w:t xml:space="preserve">ransmission electron microscopy </w:t>
      </w:r>
      <w:r w:rsidR="002B7379">
        <w:rPr>
          <w:rFonts w:ascii="Book Antiqua" w:eastAsia="Book Antiqua" w:hAnsi="Book Antiqua" w:cs="Book Antiqua"/>
          <w:color w:val="000000"/>
        </w:rPr>
        <w:t>(</w:t>
      </w:r>
      <w:r w:rsidRPr="00EE18C1">
        <w:rPr>
          <w:rFonts w:ascii="Book Antiqua" w:eastAsia="Book Antiqua" w:hAnsi="Book Antiqua" w:cs="Book Antiqua"/>
          <w:color w:val="000000"/>
        </w:rPr>
        <w:t>TEM</w:t>
      </w:r>
      <w:r w:rsidR="002B7379">
        <w:rPr>
          <w:rFonts w:ascii="Book Antiqua" w:eastAsia="Book Antiqua" w:hAnsi="Book Antiqua" w:cs="Book Antiqua"/>
          <w:color w:val="000000"/>
        </w:rPr>
        <w:t>)</w:t>
      </w:r>
      <w:r w:rsidRPr="00EE18C1">
        <w:rPr>
          <w:rFonts w:ascii="Book Antiqua" w:eastAsia="Book Antiqua" w:hAnsi="Book Antiqua" w:cs="Book Antiqua"/>
          <w:color w:val="000000"/>
        </w:rPr>
        <w:t xml:space="preserve">. Fresh pancreatic tissue was fixed in 3% glutaraldehyde and 1% osmic acid and then passed through a graded series of dehydration and embedding solutions. Ultrathin sections (70 nm) were made after resin polymerization and uranyl acetate/Lead citrate staining. The samples were examined </w:t>
      </w:r>
      <w:r w:rsidRPr="00EE18C1">
        <w:rPr>
          <w:rFonts w:ascii="Book Antiqua" w:eastAsia="Book Antiqua" w:hAnsi="Book Antiqua" w:cs="Book Antiqua"/>
          <w:color w:val="000000"/>
        </w:rPr>
        <w:lastRenderedPageBreak/>
        <w:t>using a JEM-1400Plus transmission electron microscope (JEOL Ltd., Tokyo, Japan). The mitochondrial ultrastructure of IMECs was assessed.</w:t>
      </w:r>
    </w:p>
    <w:p w14:paraId="5F9C49FB" w14:textId="77777777" w:rsidR="00A77B3E" w:rsidRPr="00EE18C1" w:rsidRDefault="00A77B3E">
      <w:pPr>
        <w:spacing w:line="360" w:lineRule="auto"/>
        <w:jc w:val="both"/>
        <w:rPr>
          <w:rFonts w:ascii="Book Antiqua" w:hAnsi="Book Antiqua"/>
        </w:rPr>
      </w:pPr>
    </w:p>
    <w:p w14:paraId="09CEFEB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Cell culture</w:t>
      </w:r>
    </w:p>
    <w:p w14:paraId="650EBF32" w14:textId="2A997129"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IMECs were purchased from ATCC (MS1, Manassas, VA, U</w:t>
      </w:r>
      <w:r w:rsidR="002B7379">
        <w:rPr>
          <w:rFonts w:ascii="Book Antiqua" w:eastAsia="Book Antiqua" w:hAnsi="Book Antiqua" w:cs="Book Antiqua"/>
          <w:color w:val="000000"/>
        </w:rPr>
        <w:t>nited States</w:t>
      </w:r>
      <w:r w:rsidRPr="00EE18C1">
        <w:rPr>
          <w:rFonts w:ascii="Book Antiqua" w:eastAsia="Book Antiqua" w:hAnsi="Book Antiqua" w:cs="Book Antiqua"/>
          <w:color w:val="000000"/>
        </w:rPr>
        <w:t>) and routinely cultured in DMEM supplemented with 10% FBS, 5.6 mmol/L glucose, 2% HEPES and 100 U of penicillin–streptomycin (Gibco, Carlsbad, CA, U</w:t>
      </w:r>
      <w:r w:rsidR="002B7379">
        <w:rPr>
          <w:rFonts w:ascii="Book Antiqua" w:eastAsia="Book Antiqua" w:hAnsi="Book Antiqua" w:cs="Book Antiqua"/>
          <w:color w:val="000000"/>
        </w:rPr>
        <w:t>nited States</w:t>
      </w:r>
      <w:r w:rsidRPr="00EE18C1">
        <w:rPr>
          <w:rFonts w:ascii="Book Antiqua" w:eastAsia="Book Antiqua" w:hAnsi="Book Antiqua" w:cs="Book Antiqua"/>
          <w:color w:val="000000"/>
        </w:rPr>
        <w:t>). After IMECs grew to confluence, the cells were divided into three groups, the control, glucotoxicity-exposed (HG, 25 mmol/L glucose), and insulin-treated (HG + Ins, 25 mmol/L glucose plus 10</w:t>
      </w:r>
      <w:r w:rsidRPr="00EE18C1">
        <w:rPr>
          <w:rFonts w:ascii="Book Antiqua" w:eastAsia="Book Antiqua" w:hAnsi="Book Antiqua" w:cs="Book Antiqua"/>
          <w:color w:val="000000"/>
          <w:vertAlign w:val="superscript"/>
        </w:rPr>
        <w:t>-8</w:t>
      </w:r>
      <w:r w:rsidRPr="00710553">
        <w:rPr>
          <w:rFonts w:ascii="Book Antiqua" w:eastAsia="Book Antiqua" w:hAnsi="Book Antiqua" w:cs="Book Antiqua"/>
          <w:color w:val="000000"/>
        </w:rPr>
        <w:t xml:space="preserve"> </w:t>
      </w:r>
      <w:r w:rsidR="004C4EA7" w:rsidRPr="00EE18C1">
        <w:rPr>
          <w:rFonts w:ascii="Book Antiqua" w:eastAsia="Book Antiqua" w:hAnsi="Book Antiqua" w:cs="Book Antiqua"/>
          <w:color w:val="000000"/>
        </w:rPr>
        <w:t>mol/L</w:t>
      </w:r>
      <w:r w:rsidRPr="00EE18C1">
        <w:rPr>
          <w:rFonts w:ascii="Book Antiqua" w:eastAsia="Book Antiqua" w:hAnsi="Book Antiqua" w:cs="Book Antiqua"/>
          <w:color w:val="000000"/>
        </w:rPr>
        <w:t xml:space="preserve"> insulin</w:t>
      </w:r>
      <w:r w:rsidRPr="00EE18C1">
        <w:rPr>
          <w:rFonts w:ascii="Book Antiqua" w:eastAsia="Book Antiqua" w:hAnsi="Book Antiqua" w:cs="Book Antiqua"/>
          <w:color w:val="000000"/>
          <w:vertAlign w:val="superscript"/>
        </w:rPr>
        <w:t>[10]</w:t>
      </w:r>
      <w:r w:rsidRPr="00EE18C1">
        <w:rPr>
          <w:rFonts w:ascii="Book Antiqua" w:eastAsia="Book Antiqua" w:hAnsi="Book Antiqua" w:cs="Book Antiqua"/>
          <w:color w:val="000000"/>
        </w:rPr>
        <w:t>) groups, and were treated for 24 h (</w:t>
      </w:r>
      <w:r w:rsidRPr="00EE18C1">
        <w:rPr>
          <w:rFonts w:ascii="Book Antiqua" w:eastAsia="Book Antiqua" w:hAnsi="Book Antiqua" w:cs="Book Antiqua"/>
          <w:i/>
          <w:iCs/>
          <w:color w:val="000000"/>
        </w:rPr>
        <w:t>n</w:t>
      </w:r>
      <w:r w:rsidRPr="00EE18C1">
        <w:rPr>
          <w:rFonts w:ascii="Book Antiqua" w:eastAsia="Book Antiqua" w:hAnsi="Book Antiqua" w:cs="Book Antiqua"/>
          <w:color w:val="000000"/>
        </w:rPr>
        <w:t xml:space="preserve"> = 4 each group).</w:t>
      </w:r>
    </w:p>
    <w:p w14:paraId="01C9BFA7" w14:textId="77777777" w:rsidR="00A77B3E" w:rsidRPr="00EE18C1" w:rsidRDefault="00A77B3E">
      <w:pPr>
        <w:spacing w:line="360" w:lineRule="auto"/>
        <w:jc w:val="both"/>
        <w:rPr>
          <w:rFonts w:ascii="Book Antiqua" w:hAnsi="Book Antiqua"/>
        </w:rPr>
      </w:pPr>
    </w:p>
    <w:p w14:paraId="33CA1F0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Bioenergetics assay</w:t>
      </w:r>
    </w:p>
    <w:p w14:paraId="6C14C2E1" w14:textId="6C2D558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To investigate the effects of the high concentration of glucose with or without insulin on the bioenergetics of IMECs, an Extracellular Flux Analyzer (XFe24, Seahorse Bioscience, Billerica, MA</w:t>
      </w:r>
      <w:r w:rsidR="002B7379">
        <w:rPr>
          <w:rFonts w:ascii="Book Antiqua" w:eastAsia="Book Antiqua" w:hAnsi="Book Antiqua" w:cs="Book Antiqua"/>
          <w:color w:val="000000"/>
        </w:rPr>
        <w:t>, United States</w:t>
      </w:r>
      <w:r w:rsidRPr="00EE18C1">
        <w:rPr>
          <w:rFonts w:ascii="Book Antiqua" w:eastAsia="Book Antiqua" w:hAnsi="Book Antiqua" w:cs="Book Antiqua"/>
          <w:color w:val="000000"/>
        </w:rPr>
        <w:t>) was used to detect the real-time changes in energy pathways by directly probing the oxygen consumption rate (OCR) and extracellular acidification rate (ECAR). Briefly, IMECs were seeded in XFe24 culture plates at 1 × 10</w:t>
      </w:r>
      <w:r w:rsidRPr="00EE18C1">
        <w:rPr>
          <w:rFonts w:ascii="Book Antiqua" w:eastAsia="Book Antiqua" w:hAnsi="Book Antiqua" w:cs="Book Antiqua"/>
          <w:color w:val="000000"/>
          <w:vertAlign w:val="superscript"/>
        </w:rPr>
        <w:t>4</w:t>
      </w:r>
      <w:r w:rsidRPr="00EE18C1">
        <w:rPr>
          <w:rFonts w:ascii="Book Antiqua" w:eastAsia="Book Antiqua" w:hAnsi="Book Antiqua" w:cs="Book Antiqua"/>
          <w:color w:val="000000"/>
        </w:rPr>
        <w:t xml:space="preserve"> cells per well. The cells were treated according to the abovementioned grouping for 24 h in DMEM with 0.5% FBS. The medium was subsequently replaced by Seahorse XF assay medium, and the cells were incubated without CO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xml:space="preserve"> for 1 h until detection.</w:t>
      </w:r>
    </w:p>
    <w:p w14:paraId="73852E31" w14:textId="05071364" w:rsidR="00A77B3E" w:rsidRPr="00EE18C1" w:rsidRDefault="005C12D3" w:rsidP="002B7379">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 xml:space="preserve">For the mitochondrial stress test, mitochondrial function was monitored along with the sequential addition of oligomycin, </w:t>
      </w:r>
      <w:r w:rsidR="00F314D0">
        <w:rPr>
          <w:rFonts w:ascii="Book Antiqua" w:eastAsia="Book Antiqua" w:hAnsi="Book Antiqua" w:cs="Book Antiqua"/>
          <w:color w:val="000000"/>
        </w:rPr>
        <w:t>c</w:t>
      </w:r>
      <w:r w:rsidR="00F314D0" w:rsidRPr="00F314D0">
        <w:rPr>
          <w:rFonts w:ascii="Book Antiqua" w:eastAsia="Book Antiqua" w:hAnsi="Book Antiqua" w:cs="Book Antiqua"/>
          <w:color w:val="000000"/>
        </w:rPr>
        <w:t>arbonyl cyanide 4-(trifluoromethoxy)</w:t>
      </w:r>
      <w:r w:rsidR="00F314D0">
        <w:rPr>
          <w:rFonts w:ascii="Book Antiqua" w:eastAsia="Book Antiqua" w:hAnsi="Book Antiqua" w:cs="Book Antiqua"/>
          <w:color w:val="000000"/>
        </w:rPr>
        <w:t xml:space="preserve"> </w:t>
      </w:r>
      <w:r w:rsidR="00F314D0" w:rsidRPr="00F314D0">
        <w:rPr>
          <w:rFonts w:ascii="Book Antiqua" w:eastAsia="Book Antiqua" w:hAnsi="Book Antiqua" w:cs="Book Antiqua"/>
          <w:color w:val="000000"/>
        </w:rPr>
        <w:t xml:space="preserve">phenylhydrazone </w:t>
      </w:r>
      <w:r w:rsidR="00F314D0">
        <w:rPr>
          <w:rFonts w:ascii="Book Antiqua" w:eastAsia="Book Antiqua" w:hAnsi="Book Antiqua" w:cs="Book Antiqua"/>
          <w:color w:val="000000"/>
        </w:rPr>
        <w:t>(</w:t>
      </w:r>
      <w:r w:rsidRPr="00EE18C1">
        <w:rPr>
          <w:rFonts w:ascii="Book Antiqua" w:eastAsia="Book Antiqua" w:hAnsi="Book Antiqua" w:cs="Book Antiqua"/>
          <w:color w:val="000000"/>
        </w:rPr>
        <w:t>FCCP</w:t>
      </w:r>
      <w:r w:rsidR="00F314D0">
        <w:rPr>
          <w:rFonts w:ascii="Book Antiqua" w:eastAsia="Book Antiqua" w:hAnsi="Book Antiqua" w:cs="Book Antiqua"/>
          <w:color w:val="000000"/>
        </w:rPr>
        <w:t>)</w:t>
      </w:r>
      <w:r w:rsidRPr="00EE18C1">
        <w:rPr>
          <w:rFonts w:ascii="Book Antiqua" w:eastAsia="Book Antiqua" w:hAnsi="Book Antiqua" w:cs="Book Antiqua"/>
          <w:color w:val="000000"/>
        </w:rPr>
        <w:t xml:space="preserve"> and rotenone/antimycin A (all 0.5 μM). Multiple respiratory indexes, including baseline metabolic functions (basal respiration, proton leak, ATP-linked respiration, non-mitochondrial respiration, and oxidative metabolism) and metabolic stress responses (maximum respiratory capacity [MRC] and spare respiratory capacity [SRC]), were analyzed and compared. In addition, an ECAR value was probed to indicate the basal glycolytic function when 10 mmol/L glucose was preadded into the </w:t>
      </w:r>
      <w:r w:rsidRPr="00EE18C1">
        <w:rPr>
          <w:rFonts w:ascii="Book Antiqua" w:eastAsia="Book Antiqua" w:hAnsi="Book Antiqua" w:cs="Book Antiqua"/>
          <w:color w:val="000000"/>
        </w:rPr>
        <w:lastRenderedPageBreak/>
        <w:t>medium before any pharmacological intervention. The ECAR-associated glycolytic capacity was subsequently reached after the injection of oligomycin. In this study, the values of both OCR and ECAR were normalized to 10</w:t>
      </w:r>
      <w:r w:rsidRPr="00EE18C1">
        <w:rPr>
          <w:rFonts w:ascii="Book Antiqua" w:eastAsia="Book Antiqua" w:hAnsi="Book Antiqua" w:cs="Book Antiqua"/>
          <w:color w:val="000000"/>
          <w:vertAlign w:val="superscript"/>
        </w:rPr>
        <w:t>4</w:t>
      </w:r>
      <w:r w:rsidRPr="00EE18C1">
        <w:rPr>
          <w:rFonts w:ascii="Book Antiqua" w:eastAsia="Book Antiqua" w:hAnsi="Book Antiqua" w:cs="Book Antiqua"/>
          <w:color w:val="000000"/>
        </w:rPr>
        <w:t xml:space="preserve"> cells.</w:t>
      </w:r>
    </w:p>
    <w:p w14:paraId="574A02C3" w14:textId="77777777" w:rsidR="00A77B3E" w:rsidRPr="00EE18C1" w:rsidRDefault="00A77B3E">
      <w:pPr>
        <w:spacing w:line="360" w:lineRule="auto"/>
        <w:ind w:firstLine="480"/>
        <w:jc w:val="both"/>
        <w:rPr>
          <w:rFonts w:ascii="Book Antiqua" w:hAnsi="Book Antiqua"/>
        </w:rPr>
      </w:pPr>
    </w:p>
    <w:p w14:paraId="4D58E182" w14:textId="1A8C94D9"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Statistical analys</w:t>
      </w:r>
      <w:r w:rsidR="000347B2">
        <w:rPr>
          <w:rFonts w:ascii="Book Antiqua" w:eastAsia="Book Antiqua" w:hAnsi="Book Antiqua" w:cs="Book Antiqua"/>
          <w:b/>
          <w:bCs/>
          <w:i/>
          <w:iCs/>
          <w:color w:val="000000"/>
        </w:rPr>
        <w:t>is</w:t>
      </w:r>
    </w:p>
    <w:p w14:paraId="65D01CE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SPSS software 21.0 (IBM, Armonk, NY) was used to perform the statistical analyses. The data are shown as the mean ± standard error of the mean. The data sets were subjected to one-way ANOVA and post hoc multiple comparisons. A </w:t>
      </w:r>
      <w:r w:rsidRPr="00EE18C1">
        <w:rPr>
          <w:rFonts w:ascii="Book Antiqua" w:eastAsia="Book Antiqua" w:hAnsi="Book Antiqua" w:cs="Book Antiqua"/>
          <w:i/>
          <w:iCs/>
          <w:color w:val="000000"/>
        </w:rPr>
        <w:t xml:space="preserve">P </w:t>
      </w:r>
      <w:r w:rsidRPr="00EE18C1">
        <w:rPr>
          <w:rFonts w:ascii="Book Antiqua" w:eastAsia="Book Antiqua" w:hAnsi="Book Antiqua" w:cs="Book Antiqua"/>
          <w:color w:val="000000"/>
        </w:rPr>
        <w:t>value under 0.05 was considered to indicate statistical significance. In addition, the correlation between the microcirculatory oxygen profile and bioenergetics of IMECs was analyzed by Pearson's method.</w:t>
      </w:r>
    </w:p>
    <w:p w14:paraId="7BF2B518" w14:textId="77777777" w:rsidR="00A77B3E" w:rsidRPr="00EE18C1" w:rsidRDefault="00A77B3E">
      <w:pPr>
        <w:spacing w:line="360" w:lineRule="auto"/>
        <w:jc w:val="both"/>
        <w:rPr>
          <w:rFonts w:ascii="Book Antiqua" w:hAnsi="Book Antiqua"/>
        </w:rPr>
      </w:pPr>
    </w:p>
    <w:p w14:paraId="291A435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RESULTS</w:t>
      </w:r>
    </w:p>
    <w:p w14:paraId="6F974B7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Insulin ameliorates the decrease in the integrated microcirculatory oxygen profile</w:t>
      </w:r>
    </w:p>
    <w:p w14:paraId="1A37A1D3" w14:textId="7DDEEC04"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In this study, the efficiency of STZ to induce T1DM mice model was 100%. To analyze the integrated microcirculatory oxygen profile of islet microcirculation, the preprocessed raw data were imported into the common microcirculatory framework. The oscillation of the microcirculatory oxygen profile is shown in histograms of the 3-D module (Figure 1A</w:t>
      </w:r>
      <w:r w:rsidR="000347B2">
        <w:rPr>
          <w:rFonts w:ascii="Book Antiqua" w:eastAsia="Book Antiqua" w:hAnsi="Book Antiqua" w:cs="Book Antiqua"/>
          <w:color w:val="000000"/>
        </w:rPr>
        <w:t>-</w:t>
      </w:r>
      <w:r w:rsidRPr="00EE18C1">
        <w:rPr>
          <w:rFonts w:ascii="Book Antiqua" w:eastAsia="Book Antiqua" w:hAnsi="Book Antiqua" w:cs="Book Antiqua"/>
          <w:color w:val="000000"/>
        </w:rPr>
        <w:t>C), and the distribution pattern of the microcirculatory oxygen profile was indicated using a scatter plot (Figure 1D-F, Videos 1-6). Loss of microcirculatory oxygen was observed in T1DM mice, which exhibited a significant decrease in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rHb, and SO</w:t>
      </w:r>
      <w:r w:rsidRPr="00EE18C1">
        <w:rPr>
          <w:rFonts w:ascii="Book Antiqua" w:eastAsia="Book Antiqua" w:hAnsi="Book Antiqua" w:cs="Book Antiqua"/>
          <w:color w:val="000000"/>
          <w:vertAlign w:val="subscript"/>
        </w:rPr>
        <w:t xml:space="preserve">2 </w:t>
      </w:r>
      <w:r w:rsidRPr="00EE18C1">
        <w:rPr>
          <w:rFonts w:ascii="Book Antiqua" w:eastAsia="Book Antiqua" w:hAnsi="Book Antiqua" w:cs="Book Antiqua"/>
          <w:color w:val="000000"/>
        </w:rPr>
        <w:t>compared with nondiabetic controls. Additionally, insulin administration ameliorated the STZ-induced decreases in these microcirculatory oxygen parameters (Figure 1G-I).</w:t>
      </w:r>
    </w:p>
    <w:p w14:paraId="6347E41B" w14:textId="77777777" w:rsidR="00A77B3E" w:rsidRPr="00EE18C1" w:rsidRDefault="00A77B3E">
      <w:pPr>
        <w:spacing w:line="360" w:lineRule="auto"/>
        <w:jc w:val="both"/>
        <w:rPr>
          <w:rFonts w:ascii="Book Antiqua" w:hAnsi="Book Antiqua"/>
        </w:rPr>
      </w:pPr>
    </w:p>
    <w:p w14:paraId="5806D27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Insulin improves the mitochondrial ultrastructural abnormalities in IMECs in T1DM mice</w:t>
      </w:r>
    </w:p>
    <w:p w14:paraId="18C45C2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Given that microvessels are responsible for distributing oxygen, we sought to determine whether the mitochondrial ultrastructure of IMECs changes in T1DM mice. TEM revealed the normal architecture of IMECs in the nondiabetic control group, with ovoid </w:t>
      </w:r>
      <w:r w:rsidRPr="00EE18C1">
        <w:rPr>
          <w:rFonts w:ascii="Book Antiqua" w:eastAsia="Book Antiqua" w:hAnsi="Book Antiqua" w:cs="Book Antiqua"/>
          <w:color w:val="000000"/>
        </w:rPr>
        <w:lastRenderedPageBreak/>
        <w:t>nuclei and well-arranged mitochondria in the cytoplasm. In contrast, mice with T1DM showed a narrowed or closed lumen with a contorted and thickened basement membrane, nuclear disaggregation, and mitochondrial swelling, suggesting an impaired ultrastructure of mitochondria in IMECs. The mitochondria in insulin-treated IMECs were restored, with a thin basement membrane, wide capillary lumen, and well-arranged parallel cristae (Figure 2). These data confirm the protective effect of insulin in the microcirculation of T1DM mice.</w:t>
      </w:r>
    </w:p>
    <w:p w14:paraId="4010C805" w14:textId="77777777" w:rsidR="00A77B3E" w:rsidRPr="00EE18C1" w:rsidRDefault="00A77B3E">
      <w:pPr>
        <w:spacing w:line="360" w:lineRule="auto"/>
        <w:jc w:val="both"/>
        <w:rPr>
          <w:rFonts w:ascii="Book Antiqua" w:hAnsi="Book Antiqua"/>
        </w:rPr>
      </w:pPr>
    </w:p>
    <w:p w14:paraId="5ED63EF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Effects of glucotoxicity and insulin administration on OCR and ECAR</w:t>
      </w:r>
    </w:p>
    <w:p w14:paraId="5C3A205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tight integration between endothelial metabolism and microcirculatory oxygen transport begs for integrative analysis that spans the cellular scale. We then performed real-time analysis of OCR and ECAR to determine energetic metabolic features in IMECs. The OCR of the IMECs was determined before and after receiving interventions of oligomycin, FCCP, and rotenone/antimycin A. A schematic of the real-time analysis of the IMEC OCR is depicted in Figure 3A. Our data revealed comparable mitochondrial maximal respiration in control, glucotoxicity-exposed, and insulin-treated IMECs, which was not induced after the injection of FCCP (Figure 3B).</w:t>
      </w:r>
    </w:p>
    <w:p w14:paraId="3CF83DB7" w14:textId="77777777" w:rsidR="00A77B3E" w:rsidRPr="00EE18C1" w:rsidRDefault="005C12D3" w:rsidP="00E55D7B">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Subsequently, to determine whether FCCP concentration is responsible for the evaluation of the MRC, the IMECs were incubated with different concentrations of FCCP (0.125, 0.25, 0.5, 1, and 2 μM) in the control and HG groups. Surprisingly, none of the OCR values exceeded the corresponding basal OCR after the FCCP injections, suggesting that the IMECs do not have SRC (Figure 3C). The ECAR values were simultaneously measured to reflect the glycolytic activity of IMECs. After 0.5 μM oligomycin injection, the glycolytic capacity was recorded as the peak value of ECAR (Figure 3D).</w:t>
      </w:r>
    </w:p>
    <w:p w14:paraId="1A647C96" w14:textId="77777777" w:rsidR="00A77B3E" w:rsidRPr="00EE18C1" w:rsidRDefault="00A77B3E">
      <w:pPr>
        <w:spacing w:line="360" w:lineRule="auto"/>
        <w:ind w:firstLine="480"/>
        <w:jc w:val="both"/>
        <w:rPr>
          <w:rFonts w:ascii="Book Antiqua" w:hAnsi="Book Antiqua"/>
        </w:rPr>
      </w:pPr>
    </w:p>
    <w:p w14:paraId="1C0C379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Insulin administration increases basal respiration and glycolytic capacity</w:t>
      </w:r>
    </w:p>
    <w:p w14:paraId="1BBCB4E8"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Insulin-treated IMECs exhibited significantly increased basal respiration in comparison with glucotoxicity-exposed IMECs (</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Figure 4A). However, there were no significant differences in the basal glycolytic activity among the groups (all </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&gt; 0.05, </w:t>
      </w:r>
      <w:r w:rsidRPr="00EE18C1">
        <w:rPr>
          <w:rFonts w:ascii="Book Antiqua" w:eastAsia="Book Antiqua" w:hAnsi="Book Antiqua" w:cs="Book Antiqua"/>
          <w:color w:val="000000"/>
        </w:rPr>
        <w:lastRenderedPageBreak/>
        <w:t>Figure 4B). Moreover, an energy map was plotted based on the basal respiration and glycolytic activity in the IMECs. IMECs in the control group were in the quiescent quadrant (lower left). Glucotoxicity-exposed IMECs shifted to the energetic quadrant (upper right), reflecting increased mitochondrial activity. Insulin-administered IMECs were located in the right upper energetic quadrant, revealing more energetic metabolism (Figure 4C), suggesting that insulin increased the glycolytic activity of glucotoxicity-exposed IMECs when needed.</w:t>
      </w:r>
    </w:p>
    <w:p w14:paraId="3174EC18" w14:textId="77777777" w:rsidR="00A77B3E" w:rsidRPr="00EE18C1" w:rsidRDefault="00A77B3E">
      <w:pPr>
        <w:spacing w:line="360" w:lineRule="auto"/>
        <w:jc w:val="both"/>
        <w:rPr>
          <w:rFonts w:ascii="Book Antiqua" w:hAnsi="Book Antiqua"/>
        </w:rPr>
      </w:pPr>
    </w:p>
    <w:p w14:paraId="6D9216F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i/>
          <w:iCs/>
          <w:color w:val="000000"/>
        </w:rPr>
        <w:t>Insulin administration activates oxidative metabolism and alleviates glucotoxicity-induced microcirculatory failure in</w:t>
      </w:r>
      <w:r w:rsidRPr="00EE18C1">
        <w:rPr>
          <w:rFonts w:ascii="Book Antiqua" w:eastAsia="Book Antiqua" w:hAnsi="Book Antiqua" w:cs="Book Antiqua"/>
          <w:color w:val="000000"/>
        </w:rPr>
        <w:t xml:space="preserve"> </w:t>
      </w:r>
      <w:r w:rsidRPr="00EE18C1">
        <w:rPr>
          <w:rFonts w:ascii="Book Antiqua" w:eastAsia="Book Antiqua" w:hAnsi="Book Antiqua" w:cs="Book Antiqua"/>
          <w:b/>
          <w:bCs/>
          <w:i/>
          <w:iCs/>
          <w:color w:val="000000"/>
        </w:rPr>
        <w:t>IMECs</w:t>
      </w:r>
    </w:p>
    <w:p w14:paraId="18877E5D" w14:textId="5A6606C1"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basal respiration of mitochondria and non-mitochondrial respiration constitute oxidative metabolism in IMECs. Specific mitochondrial and non-mitochondrial functions were subsequently analyzed. ATP production, non-mitochondrial respiration, and oxidative metabolism were significantly increased in insulin-treated IMECs (</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Figure 5A, D-E). However, proton leak (Figure 5B), coupling efficiency (Figure 5C), and endothelial glycolytic capacity (Figure 5F) were comparable among the groups.</w:t>
      </w:r>
    </w:p>
    <w:p w14:paraId="210762AB" w14:textId="77777777" w:rsidR="00A77B3E" w:rsidRPr="00EE18C1" w:rsidRDefault="005C12D3" w:rsidP="00E55D7B">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The correlation between the microcirculatory oxygen profile and bioenergetics of IMECs was then analyzed. Significant negative correlations between microcirculatory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xml:space="preserve"> and bioenergetic parameters (ATP production, basal respiration, oxidative metabolism, and non-mitochondrial respiration) were found by Pearson’s correlation analysis (Figure 5G). These lines of evidence further confirmed that glucotoxicity in IMECs was related to pancreatic islet microcirculatory failure that could be reversed by insulin administration.</w:t>
      </w:r>
    </w:p>
    <w:p w14:paraId="33610C65" w14:textId="77777777" w:rsidR="00A77B3E" w:rsidRPr="00EE18C1" w:rsidRDefault="00A77B3E">
      <w:pPr>
        <w:spacing w:line="360" w:lineRule="auto"/>
        <w:ind w:firstLine="420"/>
        <w:jc w:val="both"/>
        <w:rPr>
          <w:rFonts w:ascii="Book Antiqua" w:hAnsi="Book Antiqua"/>
        </w:rPr>
      </w:pPr>
    </w:p>
    <w:p w14:paraId="2D25431A"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DISCUSSION</w:t>
      </w:r>
    </w:p>
    <w:p w14:paraId="098C101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influence of microcirculatory disturbance on the development of diabetes mellitus has been highlighted over decades</w:t>
      </w:r>
      <w:r w:rsidRPr="00EE18C1">
        <w:rPr>
          <w:rFonts w:ascii="Book Antiqua" w:eastAsia="Book Antiqua" w:hAnsi="Book Antiqua" w:cs="Book Antiqua"/>
          <w:color w:val="000000"/>
          <w:vertAlign w:val="superscript"/>
        </w:rPr>
        <w:t>[11]</w:t>
      </w:r>
      <w:r w:rsidRPr="00EE18C1">
        <w:rPr>
          <w:rFonts w:ascii="Book Antiqua" w:eastAsia="Book Antiqua" w:hAnsi="Book Antiqua" w:cs="Book Antiqua"/>
          <w:color w:val="000000"/>
        </w:rPr>
        <w:t xml:space="preserve">. However, the current data associated with pancreatic microcirculatory oxygen profiles are deficient. Here, we used a computer algorithm-based common microcirculatory framework to reveal integrated pancreatic </w:t>
      </w:r>
      <w:r w:rsidRPr="00EE18C1">
        <w:rPr>
          <w:rFonts w:ascii="Book Antiqua" w:eastAsia="Book Antiqua" w:hAnsi="Book Antiqua" w:cs="Book Antiqua"/>
          <w:color w:val="000000"/>
        </w:rPr>
        <w:lastRenderedPageBreak/>
        <w:t>microcirculatory oxygen profiles among groups. The existence of microcirculatory hypoxia in T1DM was noted.</w:t>
      </w:r>
    </w:p>
    <w:p w14:paraId="5D512AED" w14:textId="13D5F19A" w:rsidR="00A77B3E" w:rsidRPr="00EE18C1" w:rsidRDefault="005C12D3" w:rsidP="00E55D7B">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Considering islet β cells, rather than IMECs, are specific target of STZ. Therefore, STZ-involved T1DM animal models are useful in elucidating the mechanisms of diabetic microvascular endothelial pathogenesis. IMECs are the key determinants in pancreatic islet microcirculation homeostasis. Blood perfusion and oxygen transport requires the coordinated communication of mitochondria with metabolic demands, which is influenced by a variety of factors (including hypoxia)</w:t>
      </w:r>
      <w:r w:rsidRPr="00EE18C1">
        <w:rPr>
          <w:rFonts w:ascii="Book Antiqua" w:eastAsia="Book Antiqua" w:hAnsi="Book Antiqua" w:cs="Book Antiqua"/>
          <w:color w:val="000000"/>
          <w:vertAlign w:val="superscript"/>
        </w:rPr>
        <w:t>[12]</w:t>
      </w:r>
      <w:r w:rsidRPr="00EE18C1">
        <w:rPr>
          <w:rFonts w:ascii="Book Antiqua" w:eastAsia="Book Antiqua" w:hAnsi="Book Antiqua" w:cs="Book Antiqua"/>
          <w:color w:val="000000"/>
        </w:rPr>
        <w:t>. Coinciding with the impairment in the microcirculatory oxygen profile, pathological alterations in mitochondrial ultrastructure and other subcellular structures have been observed in IMECs of T1DM mice. Earlier studies have reported that defects in mitochondrial function correlate with mal-matching adenosine triphosphate generation</w:t>
      </w:r>
      <w:r w:rsidRPr="00EE18C1">
        <w:rPr>
          <w:rFonts w:ascii="Book Antiqua" w:eastAsia="Book Antiqua" w:hAnsi="Book Antiqua" w:cs="Book Antiqua"/>
          <w:color w:val="000000"/>
          <w:vertAlign w:val="superscript"/>
        </w:rPr>
        <w:t>[13,14]</w:t>
      </w:r>
      <w:r w:rsidRPr="00EE18C1">
        <w:rPr>
          <w:rFonts w:ascii="Book Antiqua" w:eastAsia="Book Antiqua" w:hAnsi="Book Antiqua" w:cs="Book Antiqua"/>
          <w:color w:val="000000"/>
        </w:rPr>
        <w:t>, which interferes with the bioenergetics of pancreatic islet microcirculation. Treatment with insulin during glucotoxicity exposure resulted in restoration of the ultrastructure of IMECs. Thus, our data suggest that insulin can improve the functional status of pancreatic islet microcirculation.</w:t>
      </w:r>
    </w:p>
    <w:p w14:paraId="0DE89C45" w14:textId="77777777" w:rsidR="00A77B3E" w:rsidRPr="00EE18C1" w:rsidRDefault="005C12D3" w:rsidP="00E55D7B">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Metabolic capacity is important for energy regulation and the maintenance of cell survival</w:t>
      </w:r>
      <w:r w:rsidRPr="00EE18C1">
        <w:rPr>
          <w:rFonts w:ascii="Book Antiqua" w:eastAsia="Book Antiqua" w:hAnsi="Book Antiqua" w:cs="Book Antiqua"/>
          <w:color w:val="000000"/>
          <w:vertAlign w:val="superscript"/>
        </w:rPr>
        <w:t>[15]</w:t>
      </w:r>
      <w:r w:rsidRPr="00EE18C1">
        <w:rPr>
          <w:rFonts w:ascii="Book Antiqua" w:eastAsia="Book Antiqua" w:hAnsi="Book Antiqua" w:cs="Book Antiqua"/>
          <w:color w:val="000000"/>
        </w:rPr>
        <w:t>. In parallel with damage to the ultrastructure of IMECs, biogenetic mechanisms act during glucotoxicity exposure to compensate for the decreased blood perfusion and oxygen distribution. IMECs supplied with insulin increase their basal respiration and ATP production and switch to energetic adaptation. Mitochondria are important organelles for ATP production</w:t>
      </w:r>
      <w:r w:rsidRPr="00EE18C1">
        <w:rPr>
          <w:rFonts w:ascii="Book Antiqua" w:eastAsia="Book Antiqua" w:hAnsi="Book Antiqua" w:cs="Book Antiqua"/>
          <w:color w:val="000000"/>
          <w:vertAlign w:val="superscript"/>
        </w:rPr>
        <w:t>[16]</w:t>
      </w:r>
      <w:r w:rsidRPr="00EE18C1">
        <w:rPr>
          <w:rFonts w:ascii="Book Antiqua" w:eastAsia="Book Antiqua" w:hAnsi="Book Antiqua" w:cs="Book Antiqua"/>
          <w:color w:val="000000"/>
        </w:rPr>
        <w:t>. Dysfunction of mitochondria is one of the key determinants in the pathogenesis of diabetes</w:t>
      </w:r>
      <w:r w:rsidRPr="00EE18C1">
        <w:rPr>
          <w:rFonts w:ascii="Book Antiqua" w:eastAsia="Book Antiqua" w:hAnsi="Book Antiqua" w:cs="Book Antiqua"/>
          <w:color w:val="000000"/>
          <w:vertAlign w:val="superscript"/>
        </w:rPr>
        <w:t>[17]</w:t>
      </w:r>
      <w:r w:rsidRPr="00EE18C1">
        <w:rPr>
          <w:rFonts w:ascii="Book Antiqua" w:eastAsia="Book Antiqua" w:hAnsi="Book Antiqua" w:cs="Book Antiqua"/>
          <w:color w:val="000000"/>
        </w:rPr>
        <w:t>.</w:t>
      </w:r>
    </w:p>
    <w:p w14:paraId="2FBFB233" w14:textId="77777777" w:rsidR="00A77B3E" w:rsidRPr="00EE18C1" w:rsidRDefault="005C12D3" w:rsidP="00330389">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Unexpectedly, our results indicated that maximal respiration of the mitochondria was not induced after injection of FCCP. Multiple factors are associated with FCCP-induced maximal respiration of mitochondria</w:t>
      </w:r>
      <w:r w:rsidRPr="00EE18C1">
        <w:rPr>
          <w:rFonts w:ascii="Book Antiqua" w:eastAsia="Book Antiqua" w:hAnsi="Book Antiqua" w:cs="Book Antiqua"/>
          <w:color w:val="000000"/>
          <w:vertAlign w:val="superscript"/>
        </w:rPr>
        <w:t>[18]</w:t>
      </w:r>
      <w:r w:rsidRPr="00EE18C1">
        <w:rPr>
          <w:rFonts w:ascii="Book Antiqua" w:eastAsia="Book Antiqua" w:hAnsi="Book Antiqua" w:cs="Book Antiqua"/>
          <w:color w:val="000000"/>
        </w:rPr>
        <w:t>. Therefore, to exclude the effect of FCCP concentration, we subsequently tested five FCCP concentrations, but none caused the basal OCR value to be exceeded, suggesting that the IMECs do not have SRC. In addition to the organ- and tissue-specific nature of microvascular endothelial cells</w:t>
      </w:r>
      <w:r w:rsidRPr="00EE18C1">
        <w:rPr>
          <w:rFonts w:ascii="Book Antiqua" w:eastAsia="Book Antiqua" w:hAnsi="Book Antiqua" w:cs="Book Antiqua"/>
          <w:color w:val="000000"/>
          <w:vertAlign w:val="superscript"/>
        </w:rPr>
        <w:t>[19]</w:t>
      </w:r>
      <w:r w:rsidRPr="00EE18C1">
        <w:rPr>
          <w:rFonts w:ascii="Book Antiqua" w:eastAsia="Book Antiqua" w:hAnsi="Book Antiqua" w:cs="Book Antiqua"/>
          <w:color w:val="000000"/>
        </w:rPr>
        <w:t xml:space="preserve">, one of the </w:t>
      </w:r>
      <w:r w:rsidRPr="00EE18C1">
        <w:rPr>
          <w:rFonts w:ascii="Book Antiqua" w:eastAsia="Book Antiqua" w:hAnsi="Book Antiqua" w:cs="Book Antiqua"/>
          <w:color w:val="000000"/>
        </w:rPr>
        <w:lastRenderedPageBreak/>
        <w:t>possible explanations is that IMECs generate more than 85% of their ATP through glycolysis</w:t>
      </w:r>
      <w:r w:rsidRPr="00EE18C1">
        <w:rPr>
          <w:rFonts w:ascii="Book Antiqua" w:eastAsia="Book Antiqua" w:hAnsi="Book Antiqua" w:cs="Book Antiqua"/>
          <w:color w:val="000000"/>
          <w:vertAlign w:val="superscript"/>
        </w:rPr>
        <w:t>[20]</w:t>
      </w:r>
      <w:r w:rsidRPr="00EE18C1">
        <w:rPr>
          <w:rFonts w:ascii="Book Antiqua" w:eastAsia="Book Antiqua" w:hAnsi="Book Antiqua" w:cs="Book Antiqua"/>
          <w:color w:val="000000"/>
        </w:rPr>
        <w:t>, which does not require an excessive number of mitochondria to obtain energy.</w:t>
      </w:r>
    </w:p>
    <w:p w14:paraId="68240BAB" w14:textId="47CC4F8A" w:rsidR="00A77B3E" w:rsidRPr="00EE18C1" w:rsidRDefault="005C12D3" w:rsidP="00330389">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Furthermore, the increased OCR was associated with non-mitochondrial respiration, suggesting the existence of extensive ROS signaling caused by increased enzymatic activity of nitric oxide synthases, NADPH oxidase, and other oxygenases</w:t>
      </w:r>
      <w:r w:rsidRPr="00EE18C1">
        <w:rPr>
          <w:rFonts w:ascii="Book Antiqua" w:eastAsia="Book Antiqua" w:hAnsi="Book Antiqua" w:cs="Book Antiqua"/>
          <w:color w:val="000000"/>
          <w:vertAlign w:val="superscript"/>
        </w:rPr>
        <w:t>[21,22]</w:t>
      </w:r>
      <w:r w:rsidRPr="00EE18C1">
        <w:rPr>
          <w:rFonts w:ascii="Book Antiqua" w:eastAsia="Book Antiqua" w:hAnsi="Book Antiqua" w:cs="Book Antiqua"/>
          <w:color w:val="000000"/>
        </w:rPr>
        <w:t>. Although the glycolytic metabolism of endothelial cells is a protective strategy against oxidative stress</w:t>
      </w:r>
      <w:r w:rsidRPr="00EE18C1">
        <w:rPr>
          <w:rFonts w:ascii="Book Antiqua" w:eastAsia="Book Antiqua" w:hAnsi="Book Antiqua" w:cs="Book Antiqua"/>
          <w:color w:val="000000"/>
          <w:vertAlign w:val="superscript"/>
        </w:rPr>
        <w:t>[14]</w:t>
      </w:r>
      <w:r w:rsidRPr="00EE18C1">
        <w:rPr>
          <w:rFonts w:ascii="Book Antiqua" w:eastAsia="Book Antiqua" w:hAnsi="Book Antiqua" w:cs="Book Antiqua"/>
          <w:color w:val="000000"/>
        </w:rPr>
        <w:t xml:space="preserve">, insulin can increase ROS production </w:t>
      </w:r>
      <w:r w:rsidRPr="00EE18C1">
        <w:rPr>
          <w:rFonts w:ascii="Book Antiqua" w:eastAsia="Book Antiqua" w:hAnsi="Book Antiqua" w:cs="Book Antiqua"/>
          <w:i/>
          <w:iCs/>
          <w:color w:val="000000"/>
        </w:rPr>
        <w:t>via</w:t>
      </w:r>
      <w:r w:rsidRPr="00EE18C1">
        <w:rPr>
          <w:rFonts w:ascii="Book Antiqua" w:eastAsia="Book Antiqua" w:hAnsi="Book Antiqua" w:cs="Book Antiqua"/>
          <w:color w:val="000000"/>
        </w:rPr>
        <w:t xml:space="preserve"> activation of non-mitochondrial respiration </w:t>
      </w:r>
      <w:r w:rsidRPr="00EE18C1">
        <w:rPr>
          <w:rFonts w:ascii="Book Antiqua" w:eastAsia="Book Antiqua" w:hAnsi="Book Antiqua" w:cs="Book Antiqua"/>
          <w:i/>
          <w:iCs/>
          <w:color w:val="000000"/>
        </w:rPr>
        <w:t>in vitro</w:t>
      </w:r>
      <w:r w:rsidRPr="00EE18C1">
        <w:rPr>
          <w:rFonts w:ascii="Book Antiqua" w:eastAsia="Book Antiqua" w:hAnsi="Book Antiqua" w:cs="Book Antiqua"/>
          <w:color w:val="000000"/>
        </w:rPr>
        <w:t>. The excessive ROS levels and increased oxidative stress may lead to mitochondrial dysfunction</w:t>
      </w:r>
      <w:r w:rsidRPr="00EE18C1">
        <w:rPr>
          <w:rFonts w:ascii="Book Antiqua" w:eastAsia="Book Antiqua" w:hAnsi="Book Antiqua" w:cs="Book Antiqua"/>
          <w:color w:val="000000"/>
          <w:vertAlign w:val="superscript"/>
        </w:rPr>
        <w:t>[23]</w:t>
      </w:r>
      <w:r w:rsidRPr="00EE18C1">
        <w:rPr>
          <w:rFonts w:ascii="Book Antiqua" w:eastAsia="Book Antiqua" w:hAnsi="Book Antiqua" w:cs="Book Antiqua"/>
          <w:color w:val="000000"/>
        </w:rPr>
        <w:t xml:space="preserve"> and endothelial dysfunction</w:t>
      </w:r>
      <w:r w:rsidRPr="00EE18C1">
        <w:rPr>
          <w:rFonts w:ascii="Book Antiqua" w:eastAsia="Book Antiqua" w:hAnsi="Book Antiqua" w:cs="Book Antiqua"/>
          <w:color w:val="000000"/>
          <w:vertAlign w:val="superscript"/>
        </w:rPr>
        <w:t>[24]</w:t>
      </w:r>
      <w:r w:rsidRPr="00EE18C1">
        <w:rPr>
          <w:rFonts w:ascii="Book Antiqua" w:eastAsia="Book Antiqua" w:hAnsi="Book Antiqua" w:cs="Book Antiqua"/>
          <w:color w:val="000000"/>
        </w:rPr>
        <w:t>.</w:t>
      </w:r>
      <w:r w:rsidRPr="00EE18C1">
        <w:rPr>
          <w:rFonts w:ascii="Book Antiqua" w:eastAsia="Book Antiqua" w:hAnsi="Book Antiqua" w:cs="Book Antiqua"/>
          <w:b/>
          <w:bCs/>
          <w:color w:val="000000"/>
        </w:rPr>
        <w:t xml:space="preserve"> </w:t>
      </w:r>
      <w:r w:rsidRPr="00EE18C1">
        <w:rPr>
          <w:rFonts w:ascii="Book Antiqua" w:eastAsia="Book Antiqua" w:hAnsi="Book Antiqua" w:cs="Book Antiqua"/>
          <w:color w:val="000000"/>
        </w:rPr>
        <w:t>In this energy-demanding process, quiescent endothelial cells divide and migrate to form new vessels</w:t>
      </w:r>
      <w:r w:rsidRPr="00EE18C1">
        <w:rPr>
          <w:rFonts w:ascii="Book Antiqua" w:eastAsia="Book Antiqua" w:hAnsi="Book Antiqua" w:cs="Book Antiqua"/>
          <w:color w:val="000000"/>
          <w:vertAlign w:val="superscript"/>
        </w:rPr>
        <w:t>[25]</w:t>
      </w:r>
      <w:r w:rsidRPr="00EE18C1">
        <w:rPr>
          <w:rFonts w:ascii="Book Antiqua" w:eastAsia="Book Antiqua" w:hAnsi="Book Antiqua" w:cs="Book Antiqua"/>
          <w:color w:val="000000"/>
        </w:rPr>
        <w:t>, and excessive ROS synthesis inhibits angiogenesis by inducing excessive ROS synthesis</w:t>
      </w:r>
      <w:r w:rsidRPr="00EE18C1">
        <w:rPr>
          <w:rFonts w:ascii="Book Antiqua" w:eastAsia="Book Antiqua" w:hAnsi="Book Antiqua" w:cs="Book Antiqua"/>
          <w:color w:val="000000"/>
          <w:vertAlign w:val="superscript"/>
        </w:rPr>
        <w:t>[26]</w:t>
      </w:r>
      <w:r w:rsidRPr="00EE18C1">
        <w:rPr>
          <w:rFonts w:ascii="Book Antiqua" w:eastAsia="Book Antiqua" w:hAnsi="Book Antiqua" w:cs="Book Antiqua"/>
          <w:color w:val="000000"/>
        </w:rPr>
        <w:t>.</w:t>
      </w:r>
    </w:p>
    <w:p w14:paraId="49E0815A" w14:textId="77777777" w:rsidR="00A77B3E" w:rsidRPr="00EE18C1" w:rsidRDefault="005C12D3" w:rsidP="00330389">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 xml:space="preserve">Similar to basal respiration, the basal glycolytic activity increases when insulin is present, although no significant difference was noted. An </w:t>
      </w:r>
      <w:r w:rsidRPr="00EE18C1">
        <w:rPr>
          <w:rFonts w:ascii="Book Antiqua" w:eastAsia="Book Antiqua" w:hAnsi="Book Antiqua" w:cs="Book Antiqua"/>
          <w:i/>
          <w:iCs/>
          <w:color w:val="000000"/>
        </w:rPr>
        <w:t>in vitro</w:t>
      </w:r>
      <w:r w:rsidRPr="00EE18C1">
        <w:rPr>
          <w:rFonts w:ascii="Book Antiqua" w:eastAsia="Book Antiqua" w:hAnsi="Book Antiqua" w:cs="Book Antiqua"/>
          <w:color w:val="000000"/>
        </w:rPr>
        <w:t xml:space="preserve"> study indicated that insulin, in the context of high glucose, significantly activates oxidative metabolism other than glycolysis in IMECs, although endothelial cells are considered “glycolysis addicted”</w:t>
      </w:r>
      <w:r w:rsidRPr="00EE18C1">
        <w:rPr>
          <w:rFonts w:ascii="Book Antiqua" w:eastAsia="Book Antiqua" w:hAnsi="Book Antiqua" w:cs="Book Antiqua"/>
          <w:color w:val="000000"/>
          <w:vertAlign w:val="superscript"/>
        </w:rPr>
        <w:t>[27]</w:t>
      </w:r>
      <w:r w:rsidRPr="00EE18C1">
        <w:rPr>
          <w:rFonts w:ascii="Book Antiqua" w:eastAsia="Book Antiqua" w:hAnsi="Book Antiqua" w:cs="Book Antiqua"/>
          <w:color w:val="000000"/>
        </w:rPr>
        <w:t>. The OCR measurements for oxidative metabolism can be divided into three components, including OCR associated with ATP production, proton leak, and non-mitochondrial respiration; the first two indicators together constitute the basal respiration of the mitochondria. Increased ATP production-associated OCR was found in IMECs after insulin treatment, suggesting that mitochondrial energy metabolism participates in the regulatory effects of insulin on microvascular endothelial mitochondrial injury.</w:t>
      </w:r>
    </w:p>
    <w:p w14:paraId="44CF388E" w14:textId="77777777" w:rsidR="00A77B3E" w:rsidRPr="00EE18C1" w:rsidRDefault="005C12D3" w:rsidP="00330389">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The unique role of mitochondria in endothelial cells implies that a cell-regulatory function other than their energy-providing function is dominant</w:t>
      </w:r>
      <w:r w:rsidRPr="00EE18C1">
        <w:rPr>
          <w:rFonts w:ascii="Book Antiqua" w:eastAsia="Book Antiqua" w:hAnsi="Book Antiqua" w:cs="Book Antiqua"/>
          <w:color w:val="000000"/>
          <w:vertAlign w:val="superscript"/>
        </w:rPr>
        <w:t>[28]</w:t>
      </w:r>
      <w:r w:rsidRPr="00EE18C1">
        <w:rPr>
          <w:rFonts w:ascii="Book Antiqua" w:eastAsia="Book Antiqua" w:hAnsi="Book Antiqua" w:cs="Book Antiqua"/>
          <w:color w:val="000000"/>
        </w:rPr>
        <w:t>. Our previous study indicated that the microvascular blood perfusion of pancreatic islets was significantly decreased in T1DM mice but was partially restored after the administration of insulin</w:t>
      </w:r>
      <w:r w:rsidRPr="00EE18C1">
        <w:rPr>
          <w:rFonts w:ascii="Book Antiqua" w:eastAsia="Book Antiqua" w:hAnsi="Book Antiqua" w:cs="Book Antiqua"/>
          <w:color w:val="000000"/>
          <w:vertAlign w:val="superscript"/>
        </w:rPr>
        <w:t>[4]</w:t>
      </w:r>
      <w:r w:rsidRPr="00EE18C1">
        <w:rPr>
          <w:rFonts w:ascii="Book Antiqua" w:eastAsia="Book Antiqua" w:hAnsi="Book Antiqua" w:cs="Book Antiqua"/>
          <w:color w:val="000000"/>
        </w:rPr>
        <w:t xml:space="preserve">. Negative correlations were observed between the microcirculatory oxygen profile and metabolic indexes in the control group. In addition, a relatively low level of </w:t>
      </w:r>
      <w:r w:rsidRPr="00EE18C1">
        <w:rPr>
          <w:rFonts w:ascii="Book Antiqua" w:eastAsia="Book Antiqua" w:hAnsi="Book Antiqua" w:cs="Book Antiqua"/>
          <w:color w:val="000000"/>
        </w:rPr>
        <w:lastRenderedPageBreak/>
        <w:t>mitochondrial metabolism was detected in glycolysis-addicted IMECs, suggesting that glucotoxicity broke the negative correlation due to decreases in microcirculatory perfusion and the oxygen profile.</w:t>
      </w:r>
    </w:p>
    <w:p w14:paraId="5CB977C6" w14:textId="77777777" w:rsidR="00A77B3E" w:rsidRPr="00EE18C1" w:rsidRDefault="005C12D3" w:rsidP="00EA2FDD">
      <w:pPr>
        <w:spacing w:line="360" w:lineRule="auto"/>
        <w:ind w:firstLineChars="100" w:firstLine="240"/>
        <w:jc w:val="both"/>
        <w:rPr>
          <w:rFonts w:ascii="Book Antiqua" w:hAnsi="Book Antiqua"/>
        </w:rPr>
      </w:pPr>
      <w:r w:rsidRPr="00EE18C1">
        <w:rPr>
          <w:rFonts w:ascii="Book Antiqua" w:eastAsia="Book Antiqua" w:hAnsi="Book Antiqua" w:cs="Book Antiqua"/>
          <w:color w:val="000000"/>
        </w:rPr>
        <w:t xml:space="preserve">The current study is the first report on the relationship between pancreatic microcirculatory oxygen profile and microvascular endothelial mitochondrial metabolism. However, there are still several limitations. First, the sample size of mice in each group was limited. Although pancreatic microcirculatory oxygen profile was measured at three random sites of the pancreas in each mouse, large sample size is preferred to ensure the data are representative. Second, in an interdependent functional relationship with β cells, IMECs are involved not only in the delivery of oxygen, but affect adult β cell function and promote β cell proliferation </w:t>
      </w:r>
      <w:r w:rsidRPr="00EE18C1">
        <w:rPr>
          <w:rFonts w:ascii="Book Antiqua" w:eastAsia="Book Antiqua" w:hAnsi="Book Antiqua" w:cs="Book Antiqua"/>
          <w:i/>
          <w:iCs/>
          <w:color w:val="000000"/>
        </w:rPr>
        <w:t>via</w:t>
      </w:r>
      <w:r w:rsidRPr="00EE18C1">
        <w:rPr>
          <w:rFonts w:ascii="Book Antiqua" w:eastAsia="Book Antiqua" w:hAnsi="Book Antiqua" w:cs="Book Antiqua"/>
          <w:color w:val="000000"/>
        </w:rPr>
        <w:t xml:space="preserve"> vasoactive substances. However, the phenotypic and functional crosstalk between IMECs and islet β cells are not involved in our study.</w:t>
      </w:r>
    </w:p>
    <w:p w14:paraId="5234DF1D" w14:textId="77777777" w:rsidR="00A77B3E" w:rsidRPr="00EE18C1" w:rsidRDefault="00A77B3E">
      <w:pPr>
        <w:spacing w:line="360" w:lineRule="auto"/>
        <w:ind w:firstLine="480"/>
        <w:jc w:val="both"/>
        <w:rPr>
          <w:rFonts w:ascii="Book Antiqua" w:hAnsi="Book Antiqua"/>
        </w:rPr>
      </w:pPr>
    </w:p>
    <w:p w14:paraId="516042D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CONCLUSION</w:t>
      </w:r>
    </w:p>
    <w:p w14:paraId="74F1DE4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In conclusion, glucotoxicity deteriorates the integrated pancreatic microcirculatory oxygen profile and bioenergetics, but this deterioration can be reversed by insulin administration.</w:t>
      </w:r>
    </w:p>
    <w:p w14:paraId="7DE8C991" w14:textId="77777777" w:rsidR="00A77B3E" w:rsidRPr="00EE18C1" w:rsidRDefault="00A77B3E">
      <w:pPr>
        <w:spacing w:line="360" w:lineRule="auto"/>
        <w:jc w:val="both"/>
        <w:rPr>
          <w:rFonts w:ascii="Book Antiqua" w:hAnsi="Book Antiqua"/>
        </w:rPr>
      </w:pPr>
    </w:p>
    <w:p w14:paraId="6689AB0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ARTICLE HIGHLIGHTS</w:t>
      </w:r>
    </w:p>
    <w:p w14:paraId="4A73D07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background</w:t>
      </w:r>
    </w:p>
    <w:p w14:paraId="581033CD"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The pancreatic islet microcirculation adapts its metabolism to cope with limited oxygen availability and nutrient delivery. In diabetes, the balance between oxygen delivery and consumption is impaired. Insulin has been proven to exert complex actions promoting the maintenance of homeostasis of the pancreas under glucotoxicity.</w:t>
      </w:r>
    </w:p>
    <w:p w14:paraId="00A01485" w14:textId="77777777" w:rsidR="00A77B3E" w:rsidRPr="00EE18C1" w:rsidRDefault="00A77B3E">
      <w:pPr>
        <w:spacing w:line="360" w:lineRule="auto"/>
        <w:jc w:val="both"/>
        <w:rPr>
          <w:rFonts w:ascii="Book Antiqua" w:hAnsi="Book Antiqua"/>
        </w:rPr>
      </w:pPr>
    </w:p>
    <w:p w14:paraId="183FEC0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motivation</w:t>
      </w:r>
    </w:p>
    <w:p w14:paraId="674E03A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lastRenderedPageBreak/>
        <w:t>We tried to provide new insight into the relationship between pancreatic microcirculatory oxygen profile and microvascular endothelial mitochondrial metabolism.</w:t>
      </w:r>
    </w:p>
    <w:p w14:paraId="36F038B0" w14:textId="77777777" w:rsidR="00A77B3E" w:rsidRPr="00EE18C1" w:rsidRDefault="00A77B3E">
      <w:pPr>
        <w:spacing w:line="360" w:lineRule="auto"/>
        <w:jc w:val="both"/>
        <w:rPr>
          <w:rFonts w:ascii="Book Antiqua" w:hAnsi="Book Antiqua"/>
        </w:rPr>
      </w:pPr>
    </w:p>
    <w:p w14:paraId="38BB8D8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objectives</w:t>
      </w:r>
    </w:p>
    <w:p w14:paraId="0E307857" w14:textId="1DB2BB13"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To test the hypothesis that insulin administration can improve the integrated pancreatic microcirculatory oxygen profile and bioenergetics.</w:t>
      </w:r>
    </w:p>
    <w:p w14:paraId="74855959" w14:textId="77777777" w:rsidR="00A77B3E" w:rsidRPr="00EE18C1" w:rsidRDefault="00A77B3E">
      <w:pPr>
        <w:spacing w:line="360" w:lineRule="auto"/>
        <w:jc w:val="both"/>
        <w:rPr>
          <w:rFonts w:ascii="Book Antiqua" w:hAnsi="Book Antiqua"/>
        </w:rPr>
      </w:pPr>
    </w:p>
    <w:p w14:paraId="3AC1B0E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methods</w:t>
      </w:r>
    </w:p>
    <w:p w14:paraId="33AD6F35" w14:textId="7FABA6FE"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A three-dimensional framework was generated to visualize the pancreatic microcirculatory oxygen profile. The microcirculatory partial oxygen pressure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relative hemoglobin (rHb) and hemoglobin oxygen saturation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were evaluated in nondiabetic, type 1 diabetes mellitus (T1DM), and insulin-treated mice. An Extracellular Flux Analyzer was used to detect the real-time changes in bioenergetics by measuring the oxygen consumption rate</w:t>
      </w:r>
      <w:r w:rsidR="00F814F2" w:rsidRPr="00EE18C1">
        <w:rPr>
          <w:rFonts w:ascii="Book Antiqua" w:eastAsia="Book Antiqua" w:hAnsi="Book Antiqua" w:cs="Book Antiqua"/>
          <w:color w:val="000000"/>
        </w:rPr>
        <w:t xml:space="preserve"> </w:t>
      </w:r>
      <w:r w:rsidRPr="00EE18C1">
        <w:rPr>
          <w:rFonts w:ascii="Book Antiqua" w:eastAsia="Book Antiqua" w:hAnsi="Book Antiqua" w:cs="Book Antiqua"/>
          <w:color w:val="000000"/>
        </w:rPr>
        <w:t>and extracellular acidification rate in islet microvascular endothelial cells (IMECs).</w:t>
      </w:r>
    </w:p>
    <w:p w14:paraId="1F900871" w14:textId="77777777" w:rsidR="00A77B3E" w:rsidRPr="00EE18C1" w:rsidRDefault="00A77B3E">
      <w:pPr>
        <w:spacing w:line="360" w:lineRule="auto"/>
        <w:jc w:val="both"/>
        <w:rPr>
          <w:rFonts w:ascii="Book Antiqua" w:hAnsi="Book Antiqua"/>
        </w:rPr>
      </w:pPr>
    </w:p>
    <w:p w14:paraId="73A095C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results</w:t>
      </w:r>
    </w:p>
    <w:p w14:paraId="729E5B5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Insulin administration ameliorated the glucotoxicity-induced decreases in microcirculatory oxygen parameters (PO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rHb, and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w:t>
      </w:r>
      <w:r w:rsidRPr="00EE18C1">
        <w:rPr>
          <w:rFonts w:ascii="Book Antiqua" w:eastAsia="Book Antiqua" w:hAnsi="Book Antiqua" w:cs="Book Antiqua"/>
          <w:color w:val="000000"/>
          <w:vertAlign w:val="subscript"/>
        </w:rPr>
        <w:t xml:space="preserve"> </w:t>
      </w:r>
      <w:r w:rsidRPr="00EE18C1">
        <w:rPr>
          <w:rFonts w:ascii="Book Antiqua" w:eastAsia="Book Antiqua" w:hAnsi="Book Antiqua" w:cs="Book Antiqua"/>
          <w:color w:val="000000"/>
        </w:rPr>
        <w:t>and improved the mitochondrial ultrastructural abnormalities in IMECs. Insulin-treated IMECs exhibited significantly greater basal respiration than glucotoxicity-exposed IMECs. An energy map revealed increased energetic metabolism in insulin-treated IMECs, with significantly increased ATP production, non-mitochondrial respiration, and oxidative metabolism. Significant negative correlations were revealed between microcirculatory SO</w:t>
      </w:r>
      <w:r w:rsidRPr="00EE18C1">
        <w:rPr>
          <w:rFonts w:ascii="Book Antiqua" w:eastAsia="Book Antiqua" w:hAnsi="Book Antiqua" w:cs="Book Antiqua"/>
          <w:color w:val="000000"/>
          <w:vertAlign w:val="subscript"/>
        </w:rPr>
        <w:t>2</w:t>
      </w:r>
      <w:r w:rsidRPr="00EE18C1">
        <w:rPr>
          <w:rFonts w:ascii="Book Antiqua" w:eastAsia="Book Antiqua" w:hAnsi="Book Antiqua" w:cs="Book Antiqua"/>
          <w:color w:val="000000"/>
        </w:rPr>
        <w:t xml:space="preserve"> and bioenergetic parameters.</w:t>
      </w:r>
    </w:p>
    <w:p w14:paraId="40220778" w14:textId="77777777" w:rsidR="00A77B3E" w:rsidRPr="00EE18C1" w:rsidRDefault="00A77B3E">
      <w:pPr>
        <w:spacing w:line="360" w:lineRule="auto"/>
        <w:jc w:val="both"/>
        <w:rPr>
          <w:rFonts w:ascii="Book Antiqua" w:hAnsi="Book Antiqua"/>
        </w:rPr>
      </w:pPr>
    </w:p>
    <w:p w14:paraId="748566B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conclusions</w:t>
      </w:r>
    </w:p>
    <w:p w14:paraId="3CC2C92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lastRenderedPageBreak/>
        <w:t>Glucotoxicity deteriorates the integrated pancreatic microcirculatory oxygen profile and bioenergetics, but this deterioration can be reversed by insulin administration.</w:t>
      </w:r>
    </w:p>
    <w:p w14:paraId="17AAF5FF" w14:textId="77777777" w:rsidR="00A77B3E" w:rsidRPr="00EE18C1" w:rsidRDefault="00A77B3E">
      <w:pPr>
        <w:spacing w:line="360" w:lineRule="auto"/>
        <w:jc w:val="both"/>
        <w:rPr>
          <w:rFonts w:ascii="Book Antiqua" w:hAnsi="Book Antiqua"/>
        </w:rPr>
      </w:pPr>
    </w:p>
    <w:p w14:paraId="14ABE68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i/>
          <w:color w:val="000000"/>
        </w:rPr>
        <w:t>Research perspectives</w:t>
      </w:r>
    </w:p>
    <w:p w14:paraId="21B8311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Our understanding of the physiology and pathology of the pancreas islet microvascular endothelial cell in T1DM has been continually enhanced with the advancement of microcirculatory technology in parallel with rapidly developing bioenergetics that allows us to increase resolution and precision in our investigations.</w:t>
      </w:r>
    </w:p>
    <w:p w14:paraId="32405450" w14:textId="77777777" w:rsidR="00A77B3E" w:rsidRPr="00EE18C1" w:rsidRDefault="00A77B3E">
      <w:pPr>
        <w:spacing w:line="360" w:lineRule="auto"/>
        <w:jc w:val="both"/>
        <w:rPr>
          <w:rFonts w:ascii="Book Antiqua" w:hAnsi="Book Antiqua"/>
        </w:rPr>
      </w:pPr>
    </w:p>
    <w:p w14:paraId="68EF5EC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aps/>
          <w:color w:val="000000"/>
          <w:u w:val="single"/>
        </w:rPr>
        <w:t>ACKNOWLEDGEMENTS</w:t>
      </w:r>
    </w:p>
    <w:p w14:paraId="42149ADD" w14:textId="465081F5"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We thank Xi</w:t>
      </w:r>
      <w:r w:rsidR="00EA2FDD">
        <w:rPr>
          <w:rFonts w:ascii="Book Antiqua" w:eastAsia="Book Antiqua" w:hAnsi="Book Antiqua" w:cs="Book Antiqua"/>
          <w:color w:val="000000"/>
        </w:rPr>
        <w:t>-N</w:t>
      </w:r>
      <w:r w:rsidRPr="00EE18C1">
        <w:rPr>
          <w:rFonts w:ascii="Book Antiqua" w:eastAsia="Book Antiqua" w:hAnsi="Book Antiqua" w:cs="Book Antiqua"/>
          <w:color w:val="000000"/>
        </w:rPr>
        <w:t xml:space="preserve">an Duan for discussions about the computational algorithms. </w:t>
      </w:r>
    </w:p>
    <w:p w14:paraId="2B85F990" w14:textId="77777777" w:rsidR="00A77B3E" w:rsidRPr="00EE18C1" w:rsidRDefault="00A77B3E">
      <w:pPr>
        <w:spacing w:line="360" w:lineRule="auto"/>
        <w:jc w:val="both"/>
        <w:rPr>
          <w:rFonts w:ascii="Book Antiqua" w:hAnsi="Book Antiqua"/>
        </w:rPr>
      </w:pPr>
    </w:p>
    <w:p w14:paraId="4DC3C4A8"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REFERENCES</w:t>
      </w:r>
    </w:p>
    <w:p w14:paraId="6A5C357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 </w:t>
      </w:r>
      <w:r w:rsidRPr="00EE18C1">
        <w:rPr>
          <w:rFonts w:ascii="Book Antiqua" w:eastAsia="Book Antiqua" w:hAnsi="Book Antiqua" w:cs="Book Antiqua"/>
          <w:b/>
          <w:bCs/>
          <w:color w:val="000000"/>
        </w:rPr>
        <w:t>Dybala MP</w:t>
      </w:r>
      <w:r w:rsidRPr="00EE18C1">
        <w:rPr>
          <w:rFonts w:ascii="Book Antiqua" w:eastAsia="Book Antiqua" w:hAnsi="Book Antiqua" w:cs="Book Antiqua"/>
          <w:color w:val="000000"/>
        </w:rPr>
        <w:t xml:space="preserve">, Gebien LR, Reyna ME, Yu Y, Hara M. Implications of Integrated Pancreatic Microcirculation: Crosstalk between Endocrine and Exocrine Compartments. </w:t>
      </w:r>
      <w:r w:rsidRPr="00EE18C1">
        <w:rPr>
          <w:rFonts w:ascii="Book Antiqua" w:eastAsia="Book Antiqua" w:hAnsi="Book Antiqua" w:cs="Book Antiqua"/>
          <w:i/>
          <w:iCs/>
          <w:color w:val="000000"/>
        </w:rPr>
        <w:t>Diabetes</w:t>
      </w:r>
      <w:r w:rsidRPr="00EE18C1">
        <w:rPr>
          <w:rFonts w:ascii="Book Antiqua" w:eastAsia="Book Antiqua" w:hAnsi="Book Antiqua" w:cs="Book Antiqua"/>
          <w:color w:val="000000"/>
        </w:rPr>
        <w:t xml:space="preserve"> 2020; </w:t>
      </w:r>
      <w:r w:rsidRPr="00EE18C1">
        <w:rPr>
          <w:rFonts w:ascii="Book Antiqua" w:eastAsia="Book Antiqua" w:hAnsi="Book Antiqua" w:cs="Book Antiqua"/>
          <w:b/>
          <w:bCs/>
          <w:color w:val="000000"/>
        </w:rPr>
        <w:t>69</w:t>
      </w:r>
      <w:r w:rsidRPr="00EE18C1">
        <w:rPr>
          <w:rFonts w:ascii="Book Antiqua" w:eastAsia="Book Antiqua" w:hAnsi="Book Antiqua" w:cs="Book Antiqua"/>
          <w:color w:val="000000"/>
        </w:rPr>
        <w:t>: 2566-2574 [PMID: 33148810 DOI: 10.2337/db20-0810]</w:t>
      </w:r>
    </w:p>
    <w:p w14:paraId="6E7C57F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 </w:t>
      </w:r>
      <w:r w:rsidRPr="00EE18C1">
        <w:rPr>
          <w:rFonts w:ascii="Book Antiqua" w:eastAsia="Book Antiqua" w:hAnsi="Book Antiqua" w:cs="Book Antiqua"/>
          <w:b/>
          <w:bCs/>
          <w:color w:val="000000"/>
        </w:rPr>
        <w:t>Dybala MP</w:t>
      </w:r>
      <w:r w:rsidRPr="00EE18C1">
        <w:rPr>
          <w:rFonts w:ascii="Book Antiqua" w:eastAsia="Book Antiqua" w:hAnsi="Book Antiqua" w:cs="Book Antiqua"/>
          <w:color w:val="000000"/>
        </w:rPr>
        <w:t xml:space="preserve">, Kuznetsov A, Motobu M, Hendren-Santiago BK, Philipson LH, Chervonsky AV, Hara M. Integrated Pancreatic Blood Flow: Bidirectional Microcirculation Between Endocrine and Exocrine Pancreas. </w:t>
      </w:r>
      <w:r w:rsidRPr="00EE18C1">
        <w:rPr>
          <w:rFonts w:ascii="Book Antiqua" w:eastAsia="Book Antiqua" w:hAnsi="Book Antiqua" w:cs="Book Antiqua"/>
          <w:i/>
          <w:iCs/>
          <w:color w:val="000000"/>
        </w:rPr>
        <w:t>Diabetes</w:t>
      </w:r>
      <w:r w:rsidRPr="00EE18C1">
        <w:rPr>
          <w:rFonts w:ascii="Book Antiqua" w:eastAsia="Book Antiqua" w:hAnsi="Book Antiqua" w:cs="Book Antiqua"/>
          <w:color w:val="000000"/>
        </w:rPr>
        <w:t xml:space="preserve"> 2020; </w:t>
      </w:r>
      <w:r w:rsidRPr="00EE18C1">
        <w:rPr>
          <w:rFonts w:ascii="Book Antiqua" w:eastAsia="Book Antiqua" w:hAnsi="Book Antiqua" w:cs="Book Antiqua"/>
          <w:b/>
          <w:bCs/>
          <w:color w:val="000000"/>
        </w:rPr>
        <w:t>69</w:t>
      </w:r>
      <w:r w:rsidRPr="00EE18C1">
        <w:rPr>
          <w:rFonts w:ascii="Book Antiqua" w:eastAsia="Book Antiqua" w:hAnsi="Book Antiqua" w:cs="Book Antiqua"/>
          <w:color w:val="000000"/>
        </w:rPr>
        <w:t>: 1439-1450 [PMID: 32198213 DOI: 10.2337/db19-1034]</w:t>
      </w:r>
    </w:p>
    <w:p w14:paraId="3348A0D6"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3 </w:t>
      </w:r>
      <w:r w:rsidRPr="00EE18C1">
        <w:rPr>
          <w:rFonts w:ascii="Book Antiqua" w:eastAsia="Book Antiqua" w:hAnsi="Book Antiqua" w:cs="Book Antiqua"/>
          <w:b/>
          <w:bCs/>
          <w:color w:val="000000"/>
        </w:rPr>
        <w:t>Liu M</w:t>
      </w:r>
      <w:r w:rsidRPr="00EE18C1">
        <w:rPr>
          <w:rFonts w:ascii="Book Antiqua" w:eastAsia="Book Antiqua" w:hAnsi="Book Antiqua" w:cs="Book Antiqua"/>
          <w:color w:val="000000"/>
        </w:rPr>
        <w:t xml:space="preserve">, Zhang X, Li A, Zhang X, Wang B, Li B, Liu S, Li H, Xiu R. Insulin treatment restores islet microvascular vasomotion function in diabetic mice. </w:t>
      </w:r>
      <w:r w:rsidRPr="00EE18C1">
        <w:rPr>
          <w:rFonts w:ascii="Book Antiqua" w:eastAsia="Book Antiqua" w:hAnsi="Book Antiqua" w:cs="Book Antiqua"/>
          <w:i/>
          <w:iCs/>
          <w:color w:val="000000"/>
        </w:rPr>
        <w:t>J Diabetes</w:t>
      </w:r>
      <w:r w:rsidRPr="00EE18C1">
        <w:rPr>
          <w:rFonts w:ascii="Book Antiqua" w:eastAsia="Book Antiqua" w:hAnsi="Book Antiqua" w:cs="Book Antiqua"/>
          <w:color w:val="000000"/>
        </w:rPr>
        <w:t xml:space="preserve"> 2017; </w:t>
      </w:r>
      <w:r w:rsidRPr="00EE18C1">
        <w:rPr>
          <w:rFonts w:ascii="Book Antiqua" w:eastAsia="Book Antiqua" w:hAnsi="Book Antiqua" w:cs="Book Antiqua"/>
          <w:b/>
          <w:bCs/>
          <w:color w:val="000000"/>
        </w:rPr>
        <w:t>9</w:t>
      </w:r>
      <w:r w:rsidRPr="00EE18C1">
        <w:rPr>
          <w:rFonts w:ascii="Book Antiqua" w:eastAsia="Book Antiqua" w:hAnsi="Book Antiqua" w:cs="Book Antiqua"/>
          <w:color w:val="000000"/>
        </w:rPr>
        <w:t>: 958-971 [PMID: 27976498 DOI: 10.1111/1753-0407.12516]</w:t>
      </w:r>
    </w:p>
    <w:p w14:paraId="044F0B6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4 </w:t>
      </w:r>
      <w:r w:rsidRPr="00EE18C1">
        <w:rPr>
          <w:rFonts w:ascii="Book Antiqua" w:eastAsia="Book Antiqua" w:hAnsi="Book Antiqua" w:cs="Book Antiqua"/>
          <w:b/>
          <w:bCs/>
          <w:color w:val="000000"/>
        </w:rPr>
        <w:t>Li Y</w:t>
      </w:r>
      <w:r w:rsidRPr="00EE18C1">
        <w:rPr>
          <w:rFonts w:ascii="Book Antiqua" w:eastAsia="Book Antiqua" w:hAnsi="Book Antiqua" w:cs="Book Antiqua"/>
          <w:color w:val="000000"/>
        </w:rPr>
        <w:t xml:space="preserve">, Li B, Wang B, Liu M, Zhang X, Li A, Zhang J, Zhang H, Xiu R. Integrated pancreatic microcirculatory profiles of streptozotocin-induced and insulin-administrated type 1 diabetes mellitus. </w:t>
      </w:r>
      <w:r w:rsidRPr="00EE18C1">
        <w:rPr>
          <w:rFonts w:ascii="Book Antiqua" w:eastAsia="Book Antiqua" w:hAnsi="Book Antiqua" w:cs="Book Antiqua"/>
          <w:i/>
          <w:iCs/>
          <w:color w:val="000000"/>
        </w:rPr>
        <w:t>Microcirculation</w:t>
      </w:r>
      <w:r w:rsidRPr="00EE18C1">
        <w:rPr>
          <w:rFonts w:ascii="Book Antiqua" w:eastAsia="Book Antiqua" w:hAnsi="Book Antiqua" w:cs="Book Antiqua"/>
          <w:color w:val="000000"/>
        </w:rPr>
        <w:t xml:space="preserve"> 2021; </w:t>
      </w:r>
      <w:r w:rsidRPr="00EE18C1">
        <w:rPr>
          <w:rFonts w:ascii="Book Antiqua" w:eastAsia="Book Antiqua" w:hAnsi="Book Antiqua" w:cs="Book Antiqua"/>
          <w:b/>
          <w:bCs/>
          <w:color w:val="000000"/>
        </w:rPr>
        <w:t>28</w:t>
      </w:r>
      <w:r w:rsidRPr="00EE18C1">
        <w:rPr>
          <w:rFonts w:ascii="Book Antiqua" w:eastAsia="Book Antiqua" w:hAnsi="Book Antiqua" w:cs="Book Antiqua"/>
          <w:color w:val="000000"/>
        </w:rPr>
        <w:t>: e12691 [PMID: 33655585 DOI: 10.1111/micc.12691]</w:t>
      </w:r>
    </w:p>
    <w:p w14:paraId="6776650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lastRenderedPageBreak/>
        <w:t xml:space="preserve">5 </w:t>
      </w:r>
      <w:r w:rsidRPr="00EE18C1">
        <w:rPr>
          <w:rFonts w:ascii="Book Antiqua" w:eastAsia="Book Antiqua" w:hAnsi="Book Antiqua" w:cs="Book Antiqua"/>
          <w:b/>
          <w:bCs/>
          <w:color w:val="000000"/>
        </w:rPr>
        <w:t>Muratore M</w:t>
      </w:r>
      <w:r w:rsidRPr="00EE18C1">
        <w:rPr>
          <w:rFonts w:ascii="Book Antiqua" w:eastAsia="Book Antiqua" w:hAnsi="Book Antiqua" w:cs="Book Antiqua"/>
          <w:color w:val="000000"/>
        </w:rPr>
        <w:t xml:space="preserve">, Santos C, Rorsman P. The vascular architecture of the pancreatic islets: A homage to August Krogh. </w:t>
      </w:r>
      <w:r w:rsidRPr="00EE18C1">
        <w:rPr>
          <w:rFonts w:ascii="Book Antiqua" w:eastAsia="Book Antiqua" w:hAnsi="Book Antiqua" w:cs="Book Antiqua"/>
          <w:i/>
          <w:iCs/>
          <w:color w:val="000000"/>
        </w:rPr>
        <w:t>Comp Biochem Physiol A Mol Integr Physiol</w:t>
      </w:r>
      <w:r w:rsidRPr="00EE18C1">
        <w:rPr>
          <w:rFonts w:ascii="Book Antiqua" w:eastAsia="Book Antiqua" w:hAnsi="Book Antiqua" w:cs="Book Antiqua"/>
          <w:color w:val="000000"/>
        </w:rPr>
        <w:t xml:space="preserve"> 2021; </w:t>
      </w:r>
      <w:r w:rsidRPr="00EE18C1">
        <w:rPr>
          <w:rFonts w:ascii="Book Antiqua" w:eastAsia="Book Antiqua" w:hAnsi="Book Antiqua" w:cs="Book Antiqua"/>
          <w:b/>
          <w:bCs/>
          <w:color w:val="000000"/>
        </w:rPr>
        <w:t>252</w:t>
      </w:r>
      <w:r w:rsidRPr="00EE18C1">
        <w:rPr>
          <w:rFonts w:ascii="Book Antiqua" w:eastAsia="Book Antiqua" w:hAnsi="Book Antiqua" w:cs="Book Antiqua"/>
          <w:color w:val="000000"/>
        </w:rPr>
        <w:t>: 110846 [PMID: 33197561 DOI: 10.1016/j.cbpa.2020.110846]</w:t>
      </w:r>
    </w:p>
    <w:p w14:paraId="440FD21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6 </w:t>
      </w:r>
      <w:r w:rsidRPr="00EE18C1">
        <w:rPr>
          <w:rFonts w:ascii="Book Antiqua" w:eastAsia="Book Antiqua" w:hAnsi="Book Antiqua" w:cs="Book Antiqua"/>
          <w:b/>
          <w:bCs/>
          <w:color w:val="000000"/>
        </w:rPr>
        <w:t>Jansson L</w:t>
      </w:r>
      <w:r w:rsidRPr="00EE18C1">
        <w:rPr>
          <w:rFonts w:ascii="Book Antiqua" w:eastAsia="Book Antiqua" w:hAnsi="Book Antiqua" w:cs="Book Antiqua"/>
          <w:color w:val="000000"/>
        </w:rPr>
        <w:t xml:space="preserve">, Carlsson PO. Pancreatic Blood Flow with Special Emphasis on Blood Perfusion of the Islets of Langerhans. </w:t>
      </w:r>
      <w:r w:rsidRPr="00EE18C1">
        <w:rPr>
          <w:rFonts w:ascii="Book Antiqua" w:eastAsia="Book Antiqua" w:hAnsi="Book Antiqua" w:cs="Book Antiqua"/>
          <w:i/>
          <w:iCs/>
          <w:color w:val="000000"/>
        </w:rPr>
        <w:t>Compr Physiol</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9</w:t>
      </w:r>
      <w:r w:rsidRPr="00EE18C1">
        <w:rPr>
          <w:rFonts w:ascii="Book Antiqua" w:eastAsia="Book Antiqua" w:hAnsi="Book Antiqua" w:cs="Book Antiqua"/>
          <w:color w:val="000000"/>
        </w:rPr>
        <w:t>: 799-837 [PMID: 30892693 DOI: 10.1002/cphy.c160050]</w:t>
      </w:r>
    </w:p>
    <w:p w14:paraId="2DFB3D1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7 </w:t>
      </w:r>
      <w:r w:rsidRPr="00EE18C1">
        <w:rPr>
          <w:rFonts w:ascii="Book Antiqua" w:eastAsia="Book Antiqua" w:hAnsi="Book Antiqua" w:cs="Book Antiqua"/>
          <w:b/>
          <w:bCs/>
          <w:color w:val="000000"/>
        </w:rPr>
        <w:t>Wai T</w:t>
      </w:r>
      <w:r w:rsidRPr="00EE18C1">
        <w:rPr>
          <w:rFonts w:ascii="Book Antiqua" w:eastAsia="Book Antiqua" w:hAnsi="Book Antiqua" w:cs="Book Antiqua"/>
          <w:color w:val="000000"/>
        </w:rPr>
        <w:t xml:space="preserve">, Langer T. Mitochondrial Dynamics and Metabolic Regulation. </w:t>
      </w:r>
      <w:r w:rsidRPr="00EE18C1">
        <w:rPr>
          <w:rFonts w:ascii="Book Antiqua" w:eastAsia="Book Antiqua" w:hAnsi="Book Antiqua" w:cs="Book Antiqua"/>
          <w:i/>
          <w:iCs/>
          <w:color w:val="000000"/>
        </w:rPr>
        <w:t>Trends Endocrinol Metab</w:t>
      </w:r>
      <w:r w:rsidRPr="00EE18C1">
        <w:rPr>
          <w:rFonts w:ascii="Book Antiqua" w:eastAsia="Book Antiqua" w:hAnsi="Book Antiqua" w:cs="Book Antiqua"/>
          <w:color w:val="000000"/>
        </w:rPr>
        <w:t xml:space="preserve"> 2016; </w:t>
      </w:r>
      <w:r w:rsidRPr="00EE18C1">
        <w:rPr>
          <w:rFonts w:ascii="Book Antiqua" w:eastAsia="Book Antiqua" w:hAnsi="Book Antiqua" w:cs="Book Antiqua"/>
          <w:b/>
          <w:bCs/>
          <w:color w:val="000000"/>
        </w:rPr>
        <w:t>27</w:t>
      </w:r>
      <w:r w:rsidRPr="00EE18C1">
        <w:rPr>
          <w:rFonts w:ascii="Book Antiqua" w:eastAsia="Book Antiqua" w:hAnsi="Book Antiqua" w:cs="Book Antiqua"/>
          <w:color w:val="000000"/>
        </w:rPr>
        <w:t>: 105-117 [PMID: 26754340 DOI: 10.1016/j.tem.2015.12.001]</w:t>
      </w:r>
    </w:p>
    <w:p w14:paraId="1A64079B" w14:textId="5203D7EE"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8 </w:t>
      </w:r>
      <w:r w:rsidRPr="00EE18C1">
        <w:rPr>
          <w:rFonts w:ascii="Book Antiqua" w:eastAsia="Book Antiqua" w:hAnsi="Book Antiqua" w:cs="Book Antiqua"/>
          <w:b/>
          <w:bCs/>
          <w:color w:val="000000"/>
        </w:rPr>
        <w:t>Bertero E</w:t>
      </w:r>
      <w:r w:rsidRPr="00EE18C1">
        <w:rPr>
          <w:rFonts w:ascii="Book Antiqua" w:eastAsia="Book Antiqua" w:hAnsi="Book Antiqua" w:cs="Book Antiqua"/>
          <w:color w:val="000000"/>
        </w:rPr>
        <w:t xml:space="preserve">, Maack C. Calcium Signaling and Reactive Oxygen Species in Mitochondria. </w:t>
      </w:r>
      <w:r w:rsidRPr="00EE18C1">
        <w:rPr>
          <w:rFonts w:ascii="Book Antiqua" w:eastAsia="Book Antiqua" w:hAnsi="Book Antiqua" w:cs="Book Antiqua"/>
          <w:i/>
          <w:iCs/>
          <w:color w:val="000000"/>
        </w:rPr>
        <w:t>Circ Res</w:t>
      </w:r>
      <w:r w:rsidRPr="00EE18C1">
        <w:rPr>
          <w:rFonts w:ascii="Book Antiqua" w:eastAsia="Book Antiqua" w:hAnsi="Book Antiqua" w:cs="Book Antiqua"/>
          <w:color w:val="000000"/>
        </w:rPr>
        <w:t xml:space="preserve"> 2018; </w:t>
      </w:r>
      <w:r w:rsidRPr="00EE18C1">
        <w:rPr>
          <w:rFonts w:ascii="Book Antiqua" w:eastAsia="Book Antiqua" w:hAnsi="Book Antiqua" w:cs="Book Antiqua"/>
          <w:b/>
          <w:bCs/>
          <w:color w:val="000000"/>
        </w:rPr>
        <w:t>122</w:t>
      </w:r>
      <w:r w:rsidRPr="00EE18C1">
        <w:rPr>
          <w:rFonts w:ascii="Book Antiqua" w:eastAsia="Book Antiqua" w:hAnsi="Book Antiqua" w:cs="Book Antiqua"/>
          <w:color w:val="000000"/>
        </w:rPr>
        <w:t>: 1460-1478 [PMID: 29748369 DOI: 10.1161/</w:t>
      </w:r>
      <w:r w:rsidR="00EA2FDD" w:rsidRPr="00EE18C1">
        <w:rPr>
          <w:rFonts w:ascii="Book Antiqua" w:eastAsia="Book Antiqua" w:hAnsi="Book Antiqua" w:cs="Book Antiqua"/>
          <w:color w:val="000000"/>
        </w:rPr>
        <w:t>CIRCRESAHA</w:t>
      </w:r>
      <w:r w:rsidRPr="00EE18C1">
        <w:rPr>
          <w:rFonts w:ascii="Book Antiqua" w:eastAsia="Book Antiqua" w:hAnsi="Book Antiqua" w:cs="Book Antiqua"/>
          <w:color w:val="000000"/>
        </w:rPr>
        <w:t>.118.310082]</w:t>
      </w:r>
    </w:p>
    <w:p w14:paraId="0A84942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9 </w:t>
      </w:r>
      <w:r w:rsidRPr="00EE18C1">
        <w:rPr>
          <w:rFonts w:ascii="Book Antiqua" w:eastAsia="Book Antiqua" w:hAnsi="Book Antiqua" w:cs="Book Antiqua"/>
          <w:b/>
          <w:bCs/>
          <w:color w:val="000000"/>
        </w:rPr>
        <w:t>Li Y</w:t>
      </w:r>
      <w:r w:rsidRPr="00EE18C1">
        <w:rPr>
          <w:rFonts w:ascii="Book Antiqua" w:eastAsia="Book Antiqua" w:hAnsi="Book Antiqua" w:cs="Book Antiqua"/>
          <w:color w:val="000000"/>
        </w:rPr>
        <w:t xml:space="preserve">, Song X, Liu M, Wang B, Zhang J, Li A, Zhang H, Xiu R. Multimodal Device and Computer Algorithm-Based Monitoring of Pancreatic Microcirculation Profiles In Vivo. </w:t>
      </w:r>
      <w:r w:rsidRPr="00EE18C1">
        <w:rPr>
          <w:rFonts w:ascii="Book Antiqua" w:eastAsia="Book Antiqua" w:hAnsi="Book Antiqua" w:cs="Book Antiqua"/>
          <w:i/>
          <w:iCs/>
          <w:color w:val="000000"/>
        </w:rPr>
        <w:t>Pancreas</w:t>
      </w:r>
      <w:r w:rsidRPr="00EE18C1">
        <w:rPr>
          <w:rFonts w:ascii="Book Antiqua" w:eastAsia="Book Antiqua" w:hAnsi="Book Antiqua" w:cs="Book Antiqua"/>
          <w:color w:val="000000"/>
        </w:rPr>
        <w:t xml:space="preserve"> 2020; </w:t>
      </w:r>
      <w:r w:rsidRPr="00EE18C1">
        <w:rPr>
          <w:rFonts w:ascii="Book Antiqua" w:eastAsia="Book Antiqua" w:hAnsi="Book Antiqua" w:cs="Book Antiqua"/>
          <w:b/>
          <w:bCs/>
          <w:color w:val="000000"/>
        </w:rPr>
        <w:t>49</w:t>
      </w:r>
      <w:r w:rsidRPr="00EE18C1">
        <w:rPr>
          <w:rFonts w:ascii="Book Antiqua" w:eastAsia="Book Antiqua" w:hAnsi="Book Antiqua" w:cs="Book Antiqua"/>
          <w:color w:val="000000"/>
        </w:rPr>
        <w:t>: 1075-1082 [PMID: 32769856 DOI: 10.1097/MPA.0000000000001627]</w:t>
      </w:r>
    </w:p>
    <w:p w14:paraId="1B33B97D" w14:textId="473E5A53"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10 </w:t>
      </w:r>
      <w:r w:rsidRPr="00EE18C1">
        <w:rPr>
          <w:rFonts w:ascii="Book Antiqua" w:eastAsia="Book Antiqua" w:hAnsi="Book Antiqua" w:cs="Book Antiqua"/>
          <w:b/>
          <w:bCs/>
          <w:color w:val="000000"/>
        </w:rPr>
        <w:t>Wang B</w:t>
      </w:r>
      <w:r w:rsidRPr="00EE18C1">
        <w:rPr>
          <w:rFonts w:ascii="Book Antiqua" w:eastAsia="Book Antiqua" w:hAnsi="Book Antiqua" w:cs="Book Antiqua"/>
          <w:color w:val="000000"/>
        </w:rPr>
        <w:t xml:space="preserve">, Zhang X, Liu M, Li Y, Zhang J, Li A, Zhang H, Xiu R. Insulin protects against type 1 diabetes mellitus-induced ultrastructural abnormalities of pancreatic islet microcirculation. </w:t>
      </w:r>
      <w:r w:rsidRPr="00EE18C1">
        <w:rPr>
          <w:rFonts w:ascii="Book Antiqua" w:eastAsia="Book Antiqua" w:hAnsi="Book Antiqua" w:cs="Book Antiqua"/>
          <w:i/>
          <w:iCs/>
          <w:color w:val="000000"/>
        </w:rPr>
        <w:t>Microscopy (Oxf)</w:t>
      </w:r>
      <w:r w:rsidRPr="00EE18C1">
        <w:rPr>
          <w:rFonts w:ascii="Book Antiqua" w:eastAsia="Book Antiqua" w:hAnsi="Book Antiqua" w:cs="Book Antiqua"/>
          <w:color w:val="000000"/>
        </w:rPr>
        <w:t xml:space="preserve"> 2020; </w:t>
      </w:r>
      <w:r w:rsidRPr="00EE18C1">
        <w:rPr>
          <w:rFonts w:ascii="Book Antiqua" w:eastAsia="Book Antiqua" w:hAnsi="Book Antiqua" w:cs="Book Antiqua"/>
          <w:b/>
          <w:bCs/>
          <w:color w:val="000000"/>
        </w:rPr>
        <w:t>69</w:t>
      </w:r>
      <w:r w:rsidRPr="00EE18C1">
        <w:rPr>
          <w:rFonts w:ascii="Book Antiqua" w:eastAsia="Book Antiqua" w:hAnsi="Book Antiqua" w:cs="Book Antiqua"/>
          <w:color w:val="000000"/>
        </w:rPr>
        <w:t>: 381-390 [PMID: 32648910 DOI: 10.1093/jmicro/dfaa036]</w:t>
      </w:r>
    </w:p>
    <w:p w14:paraId="2A5FC1C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11 </w:t>
      </w:r>
      <w:r w:rsidRPr="00EE18C1">
        <w:rPr>
          <w:rFonts w:ascii="Book Antiqua" w:eastAsia="Book Antiqua" w:hAnsi="Book Antiqua" w:cs="Book Antiqua"/>
          <w:b/>
          <w:bCs/>
          <w:color w:val="000000"/>
        </w:rPr>
        <w:t>Strain WD</w:t>
      </w:r>
      <w:r w:rsidRPr="00EE18C1">
        <w:rPr>
          <w:rFonts w:ascii="Book Antiqua" w:eastAsia="Book Antiqua" w:hAnsi="Book Antiqua" w:cs="Book Antiqua"/>
          <w:color w:val="000000"/>
        </w:rPr>
        <w:t xml:space="preserve">, Paldánius PM. Diabetes, cardiovascular disease and the microcirculation. </w:t>
      </w:r>
      <w:r w:rsidRPr="00EE18C1">
        <w:rPr>
          <w:rFonts w:ascii="Book Antiqua" w:eastAsia="Book Antiqua" w:hAnsi="Book Antiqua" w:cs="Book Antiqua"/>
          <w:i/>
          <w:iCs/>
          <w:color w:val="000000"/>
        </w:rPr>
        <w:t>Cardiovasc Diabetol</w:t>
      </w:r>
      <w:r w:rsidRPr="00EE18C1">
        <w:rPr>
          <w:rFonts w:ascii="Book Antiqua" w:eastAsia="Book Antiqua" w:hAnsi="Book Antiqua" w:cs="Book Antiqua"/>
          <w:color w:val="000000"/>
        </w:rPr>
        <w:t xml:space="preserve"> 2018; </w:t>
      </w:r>
      <w:r w:rsidRPr="00EE18C1">
        <w:rPr>
          <w:rFonts w:ascii="Book Antiqua" w:eastAsia="Book Antiqua" w:hAnsi="Book Antiqua" w:cs="Book Antiqua"/>
          <w:b/>
          <w:bCs/>
          <w:color w:val="000000"/>
        </w:rPr>
        <w:t>17</w:t>
      </w:r>
      <w:r w:rsidRPr="00EE18C1">
        <w:rPr>
          <w:rFonts w:ascii="Book Antiqua" w:eastAsia="Book Antiqua" w:hAnsi="Book Antiqua" w:cs="Book Antiqua"/>
          <w:color w:val="000000"/>
        </w:rPr>
        <w:t>: 57 [PMID: 29669543 DOI: 10.1186/s12933-018-0703-2]</w:t>
      </w:r>
    </w:p>
    <w:p w14:paraId="3699F98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12 </w:t>
      </w:r>
      <w:r w:rsidRPr="00EE18C1">
        <w:rPr>
          <w:rFonts w:ascii="Book Antiqua" w:eastAsia="Book Antiqua" w:hAnsi="Book Antiqua" w:cs="Book Antiqua"/>
          <w:b/>
          <w:bCs/>
          <w:color w:val="000000"/>
        </w:rPr>
        <w:t>Leone TC</w:t>
      </w:r>
      <w:r w:rsidRPr="00EE18C1">
        <w:rPr>
          <w:rFonts w:ascii="Book Antiqua" w:eastAsia="Book Antiqua" w:hAnsi="Book Antiqua" w:cs="Book Antiqua"/>
          <w:color w:val="000000"/>
        </w:rPr>
        <w:t xml:space="preserve">, Kelly DP. Transcriptional control of cardiac fuel metabolism and mitochondrial function. </w:t>
      </w:r>
      <w:r w:rsidRPr="00EE18C1">
        <w:rPr>
          <w:rFonts w:ascii="Book Antiqua" w:eastAsia="Book Antiqua" w:hAnsi="Book Antiqua" w:cs="Book Antiqua"/>
          <w:i/>
          <w:iCs/>
          <w:color w:val="000000"/>
        </w:rPr>
        <w:t>Cold Spring Harb Symp Quant Biol</w:t>
      </w:r>
      <w:r w:rsidRPr="00EE18C1">
        <w:rPr>
          <w:rFonts w:ascii="Book Antiqua" w:eastAsia="Book Antiqua" w:hAnsi="Book Antiqua" w:cs="Book Antiqua"/>
          <w:color w:val="000000"/>
        </w:rPr>
        <w:t xml:space="preserve"> 2011; </w:t>
      </w:r>
      <w:r w:rsidRPr="00EE18C1">
        <w:rPr>
          <w:rFonts w:ascii="Book Antiqua" w:eastAsia="Book Antiqua" w:hAnsi="Book Antiqua" w:cs="Book Antiqua"/>
          <w:b/>
          <w:bCs/>
          <w:color w:val="000000"/>
        </w:rPr>
        <w:t>76</w:t>
      </w:r>
      <w:r w:rsidRPr="00EE18C1">
        <w:rPr>
          <w:rFonts w:ascii="Book Antiqua" w:eastAsia="Book Antiqua" w:hAnsi="Book Antiqua" w:cs="Book Antiqua"/>
          <w:color w:val="000000"/>
        </w:rPr>
        <w:t>: 175-182 [PMID: 22096028 DOI: 10.1101/sqb.2011.76.011965]</w:t>
      </w:r>
    </w:p>
    <w:p w14:paraId="4C06DB7A"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13 </w:t>
      </w:r>
      <w:r w:rsidRPr="00EE18C1">
        <w:rPr>
          <w:rFonts w:ascii="Book Antiqua" w:eastAsia="Book Antiqua" w:hAnsi="Book Antiqua" w:cs="Book Antiqua"/>
          <w:b/>
          <w:bCs/>
          <w:color w:val="000000"/>
        </w:rPr>
        <w:t>Wong BW</w:t>
      </w:r>
      <w:r w:rsidRPr="00EE18C1">
        <w:rPr>
          <w:rFonts w:ascii="Book Antiqua" w:eastAsia="Book Antiqua" w:hAnsi="Book Antiqua" w:cs="Book Antiqua"/>
          <w:color w:val="000000"/>
        </w:rPr>
        <w:t xml:space="preserve">, Marsch E, Treps L, Baes M, Carmeliet P. Endothelial cell metabolism in health and disease: impact of hypoxia. </w:t>
      </w:r>
      <w:r w:rsidRPr="00EE18C1">
        <w:rPr>
          <w:rFonts w:ascii="Book Antiqua" w:eastAsia="Book Antiqua" w:hAnsi="Book Antiqua" w:cs="Book Antiqua"/>
          <w:i/>
          <w:iCs/>
          <w:color w:val="000000"/>
        </w:rPr>
        <w:t>EMBO J</w:t>
      </w:r>
      <w:r w:rsidRPr="00EE18C1">
        <w:rPr>
          <w:rFonts w:ascii="Book Antiqua" w:eastAsia="Book Antiqua" w:hAnsi="Book Antiqua" w:cs="Book Antiqua"/>
          <w:color w:val="000000"/>
        </w:rPr>
        <w:t xml:space="preserve"> 2017; </w:t>
      </w:r>
      <w:r w:rsidRPr="00EE18C1">
        <w:rPr>
          <w:rFonts w:ascii="Book Antiqua" w:eastAsia="Book Antiqua" w:hAnsi="Book Antiqua" w:cs="Book Antiqua"/>
          <w:b/>
          <w:bCs/>
          <w:color w:val="000000"/>
        </w:rPr>
        <w:t>36</w:t>
      </w:r>
      <w:r w:rsidRPr="00EE18C1">
        <w:rPr>
          <w:rFonts w:ascii="Book Antiqua" w:eastAsia="Book Antiqua" w:hAnsi="Book Antiqua" w:cs="Book Antiqua"/>
          <w:color w:val="000000"/>
        </w:rPr>
        <w:t>: 2187-2203 [PMID: 28637793 DOI: 10.15252/embj.201696150]</w:t>
      </w:r>
    </w:p>
    <w:p w14:paraId="3E1EC7F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14 </w:t>
      </w:r>
      <w:r w:rsidRPr="00EE18C1">
        <w:rPr>
          <w:rFonts w:ascii="Book Antiqua" w:eastAsia="Book Antiqua" w:hAnsi="Book Antiqua" w:cs="Book Antiqua"/>
          <w:b/>
          <w:bCs/>
          <w:color w:val="000000"/>
        </w:rPr>
        <w:t>Li X</w:t>
      </w:r>
      <w:r w:rsidRPr="00EE18C1">
        <w:rPr>
          <w:rFonts w:ascii="Book Antiqua" w:eastAsia="Book Antiqua" w:hAnsi="Book Antiqua" w:cs="Book Antiqua"/>
          <w:color w:val="000000"/>
        </w:rPr>
        <w:t xml:space="preserve">, Sun X, Carmeliet P. Hallmarks of Endothelial Cell Metabolism in Health and Disease. </w:t>
      </w:r>
      <w:r w:rsidRPr="00EE18C1">
        <w:rPr>
          <w:rFonts w:ascii="Book Antiqua" w:eastAsia="Book Antiqua" w:hAnsi="Book Antiqua" w:cs="Book Antiqua"/>
          <w:i/>
          <w:iCs/>
          <w:color w:val="000000"/>
        </w:rPr>
        <w:t>Cell Metab</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30</w:t>
      </w:r>
      <w:r w:rsidRPr="00EE18C1">
        <w:rPr>
          <w:rFonts w:ascii="Book Antiqua" w:eastAsia="Book Antiqua" w:hAnsi="Book Antiqua" w:cs="Book Antiqua"/>
          <w:color w:val="000000"/>
        </w:rPr>
        <w:t>: 414-433 [PMID: 31484054 DOI: 10.1016/j.cmet.2019.08.011]</w:t>
      </w:r>
    </w:p>
    <w:p w14:paraId="3DE91C4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15 </w:t>
      </w:r>
      <w:r w:rsidRPr="00EE18C1">
        <w:rPr>
          <w:rFonts w:ascii="Book Antiqua" w:eastAsia="Book Antiqua" w:hAnsi="Book Antiqua" w:cs="Book Antiqua"/>
          <w:b/>
          <w:bCs/>
          <w:color w:val="000000"/>
        </w:rPr>
        <w:t>Yetkin-Arik B</w:t>
      </w:r>
      <w:r w:rsidRPr="00EE18C1">
        <w:rPr>
          <w:rFonts w:ascii="Book Antiqua" w:eastAsia="Book Antiqua" w:hAnsi="Book Antiqua" w:cs="Book Antiqua"/>
          <w:color w:val="000000"/>
        </w:rPr>
        <w:t xml:space="preserve">, Vogels IMC, Nowak-Sliwinska P, Weiss A, Houtkooper RH, Van Noorden CJF, Klaassen I, Schlingemann RO. The role of glycolysis and mitochondrial </w:t>
      </w:r>
      <w:r w:rsidRPr="00EE18C1">
        <w:rPr>
          <w:rFonts w:ascii="Book Antiqua" w:eastAsia="Book Antiqua" w:hAnsi="Book Antiqua" w:cs="Book Antiqua"/>
          <w:color w:val="000000"/>
        </w:rPr>
        <w:lastRenderedPageBreak/>
        <w:t xml:space="preserve">respiration in the formation and functioning of endothelial tip cells during angiogenesis. </w:t>
      </w:r>
      <w:r w:rsidRPr="00EE18C1">
        <w:rPr>
          <w:rFonts w:ascii="Book Antiqua" w:eastAsia="Book Antiqua" w:hAnsi="Book Antiqua" w:cs="Book Antiqua"/>
          <w:i/>
          <w:iCs/>
          <w:color w:val="000000"/>
        </w:rPr>
        <w:t>Sci Rep</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9</w:t>
      </w:r>
      <w:r w:rsidRPr="00EE18C1">
        <w:rPr>
          <w:rFonts w:ascii="Book Antiqua" w:eastAsia="Book Antiqua" w:hAnsi="Book Antiqua" w:cs="Book Antiqua"/>
          <w:color w:val="000000"/>
        </w:rPr>
        <w:t>: 12608 [PMID: 31471554 DOI: 10.1038/s41598-019-48676-2]</w:t>
      </w:r>
    </w:p>
    <w:p w14:paraId="32EDA9D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16 </w:t>
      </w:r>
      <w:r w:rsidRPr="00EE18C1">
        <w:rPr>
          <w:rFonts w:ascii="Book Antiqua" w:eastAsia="Book Antiqua" w:hAnsi="Book Antiqua" w:cs="Book Antiqua"/>
          <w:b/>
          <w:bCs/>
          <w:color w:val="000000"/>
        </w:rPr>
        <w:t>Caja S</w:t>
      </w:r>
      <w:r w:rsidRPr="00EE18C1">
        <w:rPr>
          <w:rFonts w:ascii="Book Antiqua" w:eastAsia="Book Antiqua" w:hAnsi="Book Antiqua" w:cs="Book Antiqua"/>
          <w:color w:val="000000"/>
        </w:rPr>
        <w:t xml:space="preserve">, Enríquez JA. Mitochondria in endothelial cells: Sensors and integrators of environmental cues. </w:t>
      </w:r>
      <w:r w:rsidRPr="00EE18C1">
        <w:rPr>
          <w:rFonts w:ascii="Book Antiqua" w:eastAsia="Book Antiqua" w:hAnsi="Book Antiqua" w:cs="Book Antiqua"/>
          <w:i/>
          <w:iCs/>
          <w:color w:val="000000"/>
        </w:rPr>
        <w:t>Redox Biol</w:t>
      </w:r>
      <w:r w:rsidRPr="00EE18C1">
        <w:rPr>
          <w:rFonts w:ascii="Book Antiqua" w:eastAsia="Book Antiqua" w:hAnsi="Book Antiqua" w:cs="Book Antiqua"/>
          <w:color w:val="000000"/>
        </w:rPr>
        <w:t xml:space="preserve"> 2017; </w:t>
      </w:r>
      <w:r w:rsidRPr="00EE18C1">
        <w:rPr>
          <w:rFonts w:ascii="Book Antiqua" w:eastAsia="Book Antiqua" w:hAnsi="Book Antiqua" w:cs="Book Antiqua"/>
          <w:b/>
          <w:bCs/>
          <w:color w:val="000000"/>
        </w:rPr>
        <w:t>12</w:t>
      </w:r>
      <w:r w:rsidRPr="00EE18C1">
        <w:rPr>
          <w:rFonts w:ascii="Book Antiqua" w:eastAsia="Book Antiqua" w:hAnsi="Book Antiqua" w:cs="Book Antiqua"/>
          <w:color w:val="000000"/>
        </w:rPr>
        <w:t>: 821-827 [PMID: 28448943 DOI: 10.1016/j.redox.2017.04.021]</w:t>
      </w:r>
    </w:p>
    <w:p w14:paraId="6298F70A"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17 </w:t>
      </w:r>
      <w:r w:rsidRPr="00EE18C1">
        <w:rPr>
          <w:rFonts w:ascii="Book Antiqua" w:eastAsia="Book Antiqua" w:hAnsi="Book Antiqua" w:cs="Book Antiqua"/>
          <w:b/>
          <w:bCs/>
          <w:color w:val="000000"/>
        </w:rPr>
        <w:t>Pinti MV</w:t>
      </w:r>
      <w:r w:rsidRPr="00EE18C1">
        <w:rPr>
          <w:rFonts w:ascii="Book Antiqua" w:eastAsia="Book Antiqua" w:hAnsi="Book Antiqua" w:cs="Book Antiqua"/>
          <w:color w:val="000000"/>
        </w:rPr>
        <w:t xml:space="preserve">, Fink GK, Hathaway QA, Durr AJ, Kunovac A, Hollander JM. Mitochondrial dysfunction in type 2 diabetes mellitus: an organ-based analysis. </w:t>
      </w:r>
      <w:r w:rsidRPr="00EE18C1">
        <w:rPr>
          <w:rFonts w:ascii="Book Antiqua" w:eastAsia="Book Antiqua" w:hAnsi="Book Antiqua" w:cs="Book Antiqua"/>
          <w:i/>
          <w:iCs/>
          <w:color w:val="000000"/>
        </w:rPr>
        <w:t>Am J Physiol Endocrinol Metab</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316</w:t>
      </w:r>
      <w:r w:rsidRPr="00EE18C1">
        <w:rPr>
          <w:rFonts w:ascii="Book Antiqua" w:eastAsia="Book Antiqua" w:hAnsi="Book Antiqua" w:cs="Book Antiqua"/>
          <w:color w:val="000000"/>
        </w:rPr>
        <w:t>: E268-E285 [PMID: 30601700 DOI: 10.1152/ajpendo.00314.2018]</w:t>
      </w:r>
    </w:p>
    <w:p w14:paraId="214A3059"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18 </w:t>
      </w:r>
      <w:r w:rsidRPr="00EE18C1">
        <w:rPr>
          <w:rFonts w:ascii="Book Antiqua" w:eastAsia="Book Antiqua" w:hAnsi="Book Antiqua" w:cs="Book Antiqua"/>
          <w:b/>
          <w:bCs/>
          <w:color w:val="000000"/>
        </w:rPr>
        <w:t>Rellick SL</w:t>
      </w:r>
      <w:r w:rsidRPr="00EE18C1">
        <w:rPr>
          <w:rFonts w:ascii="Book Antiqua" w:eastAsia="Book Antiqua" w:hAnsi="Book Antiqua" w:cs="Book Antiqua"/>
          <w:color w:val="000000"/>
        </w:rPr>
        <w:t xml:space="preserve">, Hu H, Simpkins JW, Ren X. Evaluation of Bioenergetic Function in Cerebral Vascular Endothelial Cells. </w:t>
      </w:r>
      <w:r w:rsidRPr="00EE18C1">
        <w:rPr>
          <w:rFonts w:ascii="Book Antiqua" w:eastAsia="Book Antiqua" w:hAnsi="Book Antiqua" w:cs="Book Antiqua"/>
          <w:i/>
          <w:iCs/>
          <w:color w:val="000000"/>
        </w:rPr>
        <w:t>J Vis Exp</w:t>
      </w:r>
      <w:r w:rsidRPr="00EE18C1">
        <w:rPr>
          <w:rFonts w:ascii="Book Antiqua" w:eastAsia="Book Antiqua" w:hAnsi="Book Antiqua" w:cs="Book Antiqua"/>
          <w:color w:val="000000"/>
        </w:rPr>
        <w:t xml:space="preserve"> 2016 [PMID: 27911398 DOI: 10.3791/54847]</w:t>
      </w:r>
    </w:p>
    <w:p w14:paraId="362D878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19 </w:t>
      </w:r>
      <w:r w:rsidRPr="00EE18C1">
        <w:rPr>
          <w:rFonts w:ascii="Book Antiqua" w:eastAsia="Book Antiqua" w:hAnsi="Book Antiqua" w:cs="Book Antiqua"/>
          <w:b/>
          <w:bCs/>
          <w:color w:val="000000"/>
        </w:rPr>
        <w:t>Minami T</w:t>
      </w:r>
      <w:r w:rsidRPr="00EE18C1">
        <w:rPr>
          <w:rFonts w:ascii="Book Antiqua" w:eastAsia="Book Antiqua" w:hAnsi="Book Antiqua" w:cs="Book Antiqua"/>
          <w:color w:val="000000"/>
        </w:rPr>
        <w:t xml:space="preserve">, Muramatsu M, Kume T. Organ/Tissue-Specific Vascular Endothelial Cell Heterogeneity in Health and Disease. </w:t>
      </w:r>
      <w:r w:rsidRPr="00EE18C1">
        <w:rPr>
          <w:rFonts w:ascii="Book Antiqua" w:eastAsia="Book Antiqua" w:hAnsi="Book Antiqua" w:cs="Book Antiqua"/>
          <w:i/>
          <w:iCs/>
          <w:color w:val="000000"/>
        </w:rPr>
        <w:t>Biol Pharm Bull</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42</w:t>
      </w:r>
      <w:r w:rsidRPr="00EE18C1">
        <w:rPr>
          <w:rFonts w:ascii="Book Antiqua" w:eastAsia="Book Antiqua" w:hAnsi="Book Antiqua" w:cs="Book Antiqua"/>
          <w:color w:val="000000"/>
        </w:rPr>
        <w:t>: 1609-1619 [PMID: 31582649 DOI: 10.1248/bpb.b19-00531]</w:t>
      </w:r>
    </w:p>
    <w:p w14:paraId="0BB4D43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20 </w:t>
      </w:r>
      <w:r w:rsidRPr="00EE18C1">
        <w:rPr>
          <w:rFonts w:ascii="Book Antiqua" w:eastAsia="Book Antiqua" w:hAnsi="Book Antiqua" w:cs="Book Antiqua"/>
          <w:b/>
          <w:bCs/>
          <w:color w:val="000000"/>
        </w:rPr>
        <w:t>De Bock K</w:t>
      </w:r>
      <w:r w:rsidRPr="00EE18C1">
        <w:rPr>
          <w:rFonts w:ascii="Book Antiqua" w:eastAsia="Book Antiqua" w:hAnsi="Book Antiqua" w:cs="Book Antiqua"/>
          <w:color w:val="000000"/>
        </w:rPr>
        <w:t xml:space="preserve">, Georgiadou M, Schoors S, Kuchnio A, Wong BW, Cantelmo AR, Quaegebeur A, Ghesquière B, Cauwenberghs S, Eelen G, Phng LK, Betz I, Tembuyser B, Brepoels K, Welti J, Geudens I, Segura I, Cruys B, Bifari F, Decimo I, Blanco R, Wyns S, Vangindertael J, Rocha S, Collins RT, Munck S, Daelemans D, Imamura H, Devlieger R, Rider M, Van Veldhoven PP, Schuit F, Bartrons R, Hofkens J, Fraisl P, Telang S, Deberardinis RJ, Schoonjans L, Vinckier S, Chesney J, Gerhardt H, Dewerchin M, Carmeliet P. Role of PFKFB3-driven glycolysis in vessel sprouting. </w:t>
      </w:r>
      <w:r w:rsidRPr="00EE18C1">
        <w:rPr>
          <w:rFonts w:ascii="Book Antiqua" w:eastAsia="Book Antiqua" w:hAnsi="Book Antiqua" w:cs="Book Antiqua"/>
          <w:i/>
          <w:iCs/>
          <w:color w:val="000000"/>
        </w:rPr>
        <w:t>Cell</w:t>
      </w:r>
      <w:r w:rsidRPr="00EE18C1">
        <w:rPr>
          <w:rFonts w:ascii="Book Antiqua" w:eastAsia="Book Antiqua" w:hAnsi="Book Antiqua" w:cs="Book Antiqua"/>
          <w:color w:val="000000"/>
        </w:rPr>
        <w:t xml:space="preserve"> 2013; </w:t>
      </w:r>
      <w:r w:rsidRPr="00EE18C1">
        <w:rPr>
          <w:rFonts w:ascii="Book Antiqua" w:eastAsia="Book Antiqua" w:hAnsi="Book Antiqua" w:cs="Book Antiqua"/>
          <w:b/>
          <w:bCs/>
          <w:color w:val="000000"/>
        </w:rPr>
        <w:t>154</w:t>
      </w:r>
      <w:r w:rsidRPr="00EE18C1">
        <w:rPr>
          <w:rFonts w:ascii="Book Antiqua" w:eastAsia="Book Antiqua" w:hAnsi="Book Antiqua" w:cs="Book Antiqua"/>
          <w:color w:val="000000"/>
        </w:rPr>
        <w:t>: 651-663 [PMID: 23911327 DOI: 10.1016/j.cell.2013.06.037]</w:t>
      </w:r>
    </w:p>
    <w:p w14:paraId="333DB56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21 </w:t>
      </w:r>
      <w:r w:rsidRPr="00EE18C1">
        <w:rPr>
          <w:rFonts w:ascii="Book Antiqua" w:eastAsia="Book Antiqua" w:hAnsi="Book Antiqua" w:cs="Book Antiqua"/>
          <w:b/>
          <w:bCs/>
          <w:color w:val="000000"/>
        </w:rPr>
        <w:t>Nickel A</w:t>
      </w:r>
      <w:r w:rsidRPr="00EE18C1">
        <w:rPr>
          <w:rFonts w:ascii="Book Antiqua" w:eastAsia="Book Antiqua" w:hAnsi="Book Antiqua" w:cs="Book Antiqua"/>
          <w:color w:val="000000"/>
        </w:rPr>
        <w:t xml:space="preserve">, Kohlhaas M, Maack C. Mitochondrial reactive oxygen species production and elimination. </w:t>
      </w:r>
      <w:r w:rsidRPr="00EE18C1">
        <w:rPr>
          <w:rFonts w:ascii="Book Antiqua" w:eastAsia="Book Antiqua" w:hAnsi="Book Antiqua" w:cs="Book Antiqua"/>
          <w:i/>
          <w:iCs/>
          <w:color w:val="000000"/>
        </w:rPr>
        <w:t>J Mol Cell Cardiol</w:t>
      </w:r>
      <w:r w:rsidRPr="00EE18C1">
        <w:rPr>
          <w:rFonts w:ascii="Book Antiqua" w:eastAsia="Book Antiqua" w:hAnsi="Book Antiqua" w:cs="Book Antiqua"/>
          <w:color w:val="000000"/>
        </w:rPr>
        <w:t xml:space="preserve"> 2014; </w:t>
      </w:r>
      <w:r w:rsidRPr="00EE18C1">
        <w:rPr>
          <w:rFonts w:ascii="Book Antiqua" w:eastAsia="Book Antiqua" w:hAnsi="Book Antiqua" w:cs="Book Antiqua"/>
          <w:b/>
          <w:bCs/>
          <w:color w:val="000000"/>
        </w:rPr>
        <w:t>73</w:t>
      </w:r>
      <w:r w:rsidRPr="00EE18C1">
        <w:rPr>
          <w:rFonts w:ascii="Book Antiqua" w:eastAsia="Book Antiqua" w:hAnsi="Book Antiqua" w:cs="Book Antiqua"/>
          <w:color w:val="000000"/>
        </w:rPr>
        <w:t>: 26-33 [PMID: 24657720 DOI: 10.1016/j.yjmcc.2014.03.011]</w:t>
      </w:r>
    </w:p>
    <w:p w14:paraId="6164A9B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22 </w:t>
      </w:r>
      <w:r w:rsidRPr="00EE18C1">
        <w:rPr>
          <w:rFonts w:ascii="Book Antiqua" w:eastAsia="Book Antiqua" w:hAnsi="Book Antiqua" w:cs="Book Antiqua"/>
          <w:b/>
          <w:bCs/>
          <w:color w:val="000000"/>
        </w:rPr>
        <w:t>Lyra-Leite DM</w:t>
      </w:r>
      <w:r w:rsidRPr="00EE18C1">
        <w:rPr>
          <w:rFonts w:ascii="Book Antiqua" w:eastAsia="Book Antiqua" w:hAnsi="Book Antiqua" w:cs="Book Antiqua"/>
          <w:color w:val="000000"/>
        </w:rPr>
        <w:t xml:space="preserve">, Andres AM, Cho N, Petersen AP, Ariyasinghe NR, Kim SS, Gottlieb RA, McCain ML. Matrix-guided control of mitochondrial function in cardiac myocytes. </w:t>
      </w:r>
      <w:r w:rsidRPr="00EE18C1">
        <w:rPr>
          <w:rFonts w:ascii="Book Antiqua" w:eastAsia="Book Antiqua" w:hAnsi="Book Antiqua" w:cs="Book Antiqua"/>
          <w:i/>
          <w:iCs/>
          <w:color w:val="000000"/>
        </w:rPr>
        <w:t>Acta Biomater</w:t>
      </w:r>
      <w:r w:rsidRPr="00EE18C1">
        <w:rPr>
          <w:rFonts w:ascii="Book Antiqua" w:eastAsia="Book Antiqua" w:hAnsi="Book Antiqua" w:cs="Book Antiqua"/>
          <w:color w:val="000000"/>
        </w:rPr>
        <w:t xml:space="preserve"> 2019; </w:t>
      </w:r>
      <w:r w:rsidRPr="00EE18C1">
        <w:rPr>
          <w:rFonts w:ascii="Book Antiqua" w:eastAsia="Book Antiqua" w:hAnsi="Book Antiqua" w:cs="Book Antiqua"/>
          <w:b/>
          <w:bCs/>
          <w:color w:val="000000"/>
        </w:rPr>
        <w:t>97</w:t>
      </w:r>
      <w:r w:rsidRPr="00EE18C1">
        <w:rPr>
          <w:rFonts w:ascii="Book Antiqua" w:eastAsia="Book Antiqua" w:hAnsi="Book Antiqua" w:cs="Book Antiqua"/>
          <w:color w:val="000000"/>
        </w:rPr>
        <w:t>: 281-295 [PMID: 31401347 DOI: 10.1016/j.actbio.2019.08.007]</w:t>
      </w:r>
    </w:p>
    <w:p w14:paraId="6DD0FE38"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23 </w:t>
      </w:r>
      <w:r w:rsidRPr="00EE18C1">
        <w:rPr>
          <w:rFonts w:ascii="Book Antiqua" w:eastAsia="Book Antiqua" w:hAnsi="Book Antiqua" w:cs="Book Antiqua"/>
          <w:b/>
          <w:bCs/>
          <w:color w:val="000000"/>
        </w:rPr>
        <w:t>Vandekeere S</w:t>
      </w:r>
      <w:r w:rsidRPr="00EE18C1">
        <w:rPr>
          <w:rFonts w:ascii="Book Antiqua" w:eastAsia="Book Antiqua" w:hAnsi="Book Antiqua" w:cs="Book Antiqua"/>
          <w:color w:val="000000"/>
        </w:rPr>
        <w:t xml:space="preserve">, Dubois C, Kalucka J, Sullivan MR, García-Caballero M, Goveia J, Chen R, Diehl FF, Bar-Lev L, Souffreau J, Pircher A, Kumar S, Vinckier S, Hirabayashi Y, Furuya </w:t>
      </w:r>
      <w:r w:rsidRPr="00EE18C1">
        <w:rPr>
          <w:rFonts w:ascii="Book Antiqua" w:eastAsia="Book Antiqua" w:hAnsi="Book Antiqua" w:cs="Book Antiqua"/>
          <w:color w:val="000000"/>
        </w:rPr>
        <w:lastRenderedPageBreak/>
        <w:t xml:space="preserve">S, Schoonjans L, Eelen G, Ghesquière B, Keshet E, Li X, Vander Heiden MG, Dewerchin M, Carmeliet P. Serine Synthesis </w:t>
      </w:r>
      <w:r w:rsidRPr="00EE18C1">
        <w:rPr>
          <w:rFonts w:ascii="Book Antiqua" w:eastAsia="Book Antiqua" w:hAnsi="Book Antiqua" w:cs="Book Antiqua"/>
          <w:i/>
          <w:iCs/>
          <w:color w:val="000000"/>
        </w:rPr>
        <w:t>via</w:t>
      </w:r>
      <w:r w:rsidRPr="00EE18C1">
        <w:rPr>
          <w:rFonts w:ascii="Book Antiqua" w:eastAsia="Book Antiqua" w:hAnsi="Book Antiqua" w:cs="Book Antiqua"/>
          <w:color w:val="000000"/>
        </w:rPr>
        <w:t xml:space="preserve"> PHGDH Is Essential for Heme Production in Endothelial Cells. </w:t>
      </w:r>
      <w:r w:rsidRPr="00EE18C1">
        <w:rPr>
          <w:rFonts w:ascii="Book Antiqua" w:eastAsia="Book Antiqua" w:hAnsi="Book Antiqua" w:cs="Book Antiqua"/>
          <w:i/>
          <w:iCs/>
          <w:color w:val="000000"/>
        </w:rPr>
        <w:t>Cell Metab</w:t>
      </w:r>
      <w:r w:rsidRPr="00EE18C1">
        <w:rPr>
          <w:rFonts w:ascii="Book Antiqua" w:eastAsia="Book Antiqua" w:hAnsi="Book Antiqua" w:cs="Book Antiqua"/>
          <w:color w:val="000000"/>
        </w:rPr>
        <w:t xml:space="preserve"> 2018; </w:t>
      </w:r>
      <w:r w:rsidRPr="00EE18C1">
        <w:rPr>
          <w:rFonts w:ascii="Book Antiqua" w:eastAsia="Book Antiqua" w:hAnsi="Book Antiqua" w:cs="Book Antiqua"/>
          <w:b/>
          <w:bCs/>
          <w:color w:val="000000"/>
        </w:rPr>
        <w:t>28</w:t>
      </w:r>
      <w:r w:rsidRPr="00EE18C1">
        <w:rPr>
          <w:rFonts w:ascii="Book Antiqua" w:eastAsia="Book Antiqua" w:hAnsi="Book Antiqua" w:cs="Book Antiqua"/>
          <w:color w:val="000000"/>
        </w:rPr>
        <w:t>: 573-587.e13 [PMID: 30017355 DOI: 10.1016/j.cmet.2018.06.009]</w:t>
      </w:r>
    </w:p>
    <w:p w14:paraId="05B59186"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24 </w:t>
      </w:r>
      <w:r w:rsidRPr="00EE18C1">
        <w:rPr>
          <w:rFonts w:ascii="Book Antiqua" w:eastAsia="Book Antiqua" w:hAnsi="Book Antiqua" w:cs="Book Antiqua"/>
          <w:b/>
          <w:bCs/>
          <w:color w:val="000000"/>
        </w:rPr>
        <w:t>Kalucka J</w:t>
      </w:r>
      <w:r w:rsidRPr="00EE18C1">
        <w:rPr>
          <w:rFonts w:ascii="Book Antiqua" w:eastAsia="Book Antiqua" w:hAnsi="Book Antiqua" w:cs="Book Antiqua"/>
          <w:color w:val="000000"/>
        </w:rPr>
        <w:t xml:space="preserve">, Bierhansl L, Conchinha NV, Missiaen R, Elia I, Brüning U, Scheinok S, Treps L, Cantelmo AR, Dubois C, de Zeeuw P, Goveia J, Zecchin A, Taverna F, Morales-Rodriguez F, Brajic A, Conradi LC, Schoors S, Harjes U, Vriens K, Pilz GA, Chen R, Cubbon R, Thienpont B, Cruys B, Wong BW, Ghesquière B, Dewerchin M, De Bock K, Sagaert X, Jessberger S, Jones EAV, Gallez B, Lambrechts D, Mazzone M, Eelen G, Li X, Fendt SM, Carmeliet P. Quiescent Endothelial Cells Upregulate Fatty Acid β-Oxidation for Vasculoprotection </w:t>
      </w:r>
      <w:r w:rsidRPr="00EE18C1">
        <w:rPr>
          <w:rFonts w:ascii="Book Antiqua" w:eastAsia="Book Antiqua" w:hAnsi="Book Antiqua" w:cs="Book Antiqua"/>
          <w:i/>
          <w:iCs/>
          <w:color w:val="000000"/>
        </w:rPr>
        <w:t>via</w:t>
      </w:r>
      <w:r w:rsidRPr="00EE18C1">
        <w:rPr>
          <w:rFonts w:ascii="Book Antiqua" w:eastAsia="Book Antiqua" w:hAnsi="Book Antiqua" w:cs="Book Antiqua"/>
          <w:color w:val="000000"/>
        </w:rPr>
        <w:t xml:space="preserve"> Redox Homeostasis. </w:t>
      </w:r>
      <w:r w:rsidRPr="00EE18C1">
        <w:rPr>
          <w:rFonts w:ascii="Book Antiqua" w:eastAsia="Book Antiqua" w:hAnsi="Book Antiqua" w:cs="Book Antiqua"/>
          <w:i/>
          <w:iCs/>
          <w:color w:val="000000"/>
        </w:rPr>
        <w:t>Cell Metab</w:t>
      </w:r>
      <w:r w:rsidRPr="00EE18C1">
        <w:rPr>
          <w:rFonts w:ascii="Book Antiqua" w:eastAsia="Book Antiqua" w:hAnsi="Book Antiqua" w:cs="Book Antiqua"/>
          <w:color w:val="000000"/>
        </w:rPr>
        <w:t xml:space="preserve"> 2018; </w:t>
      </w:r>
      <w:r w:rsidRPr="00EE18C1">
        <w:rPr>
          <w:rFonts w:ascii="Book Antiqua" w:eastAsia="Book Antiqua" w:hAnsi="Book Antiqua" w:cs="Book Antiqua"/>
          <w:b/>
          <w:bCs/>
          <w:color w:val="000000"/>
        </w:rPr>
        <w:t>28</w:t>
      </w:r>
      <w:r w:rsidRPr="00EE18C1">
        <w:rPr>
          <w:rFonts w:ascii="Book Antiqua" w:eastAsia="Book Antiqua" w:hAnsi="Book Antiqua" w:cs="Book Antiqua"/>
          <w:color w:val="000000"/>
        </w:rPr>
        <w:t>: 881-894.e13 [PMID: 30146488 DOI: 10.1016/j.cmet.2018.07.016]</w:t>
      </w:r>
    </w:p>
    <w:p w14:paraId="219C79CE"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25 </w:t>
      </w:r>
      <w:r w:rsidRPr="00EE18C1">
        <w:rPr>
          <w:rFonts w:ascii="Book Antiqua" w:eastAsia="Book Antiqua" w:hAnsi="Book Antiqua" w:cs="Book Antiqua"/>
          <w:b/>
          <w:bCs/>
          <w:color w:val="000000"/>
        </w:rPr>
        <w:t>Carmeliet P</w:t>
      </w:r>
      <w:r w:rsidRPr="00EE18C1">
        <w:rPr>
          <w:rFonts w:ascii="Book Antiqua" w:eastAsia="Book Antiqua" w:hAnsi="Book Antiqua" w:cs="Book Antiqua"/>
          <w:color w:val="000000"/>
        </w:rPr>
        <w:t xml:space="preserve">, Jain RK. Molecular mechanisms and clinical applications of angiogenesis. </w:t>
      </w:r>
      <w:r w:rsidRPr="00EE18C1">
        <w:rPr>
          <w:rFonts w:ascii="Book Antiqua" w:eastAsia="Book Antiqua" w:hAnsi="Book Antiqua" w:cs="Book Antiqua"/>
          <w:i/>
          <w:iCs/>
          <w:color w:val="000000"/>
        </w:rPr>
        <w:t>Nature</w:t>
      </w:r>
      <w:r w:rsidRPr="00EE18C1">
        <w:rPr>
          <w:rFonts w:ascii="Book Antiqua" w:eastAsia="Book Antiqua" w:hAnsi="Book Antiqua" w:cs="Book Antiqua"/>
          <w:color w:val="000000"/>
        </w:rPr>
        <w:t xml:space="preserve"> 2011; </w:t>
      </w:r>
      <w:r w:rsidRPr="00EE18C1">
        <w:rPr>
          <w:rFonts w:ascii="Book Antiqua" w:eastAsia="Book Antiqua" w:hAnsi="Book Antiqua" w:cs="Book Antiqua"/>
          <w:b/>
          <w:bCs/>
          <w:color w:val="000000"/>
        </w:rPr>
        <w:t>473</w:t>
      </w:r>
      <w:r w:rsidRPr="00EE18C1">
        <w:rPr>
          <w:rFonts w:ascii="Book Antiqua" w:eastAsia="Book Antiqua" w:hAnsi="Book Antiqua" w:cs="Book Antiqua"/>
          <w:color w:val="000000"/>
        </w:rPr>
        <w:t>: 298-307 [PMID: 21593862 DOI: 10.1038/nature10144]</w:t>
      </w:r>
    </w:p>
    <w:p w14:paraId="0AF9893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26 </w:t>
      </w:r>
      <w:r w:rsidRPr="00EE18C1">
        <w:rPr>
          <w:rFonts w:ascii="Book Antiqua" w:eastAsia="Book Antiqua" w:hAnsi="Book Antiqua" w:cs="Book Antiqua"/>
          <w:b/>
          <w:bCs/>
          <w:color w:val="000000"/>
        </w:rPr>
        <w:t>Zhuo W</w:t>
      </w:r>
      <w:r w:rsidRPr="00EE18C1">
        <w:rPr>
          <w:rFonts w:ascii="Book Antiqua" w:eastAsia="Book Antiqua" w:hAnsi="Book Antiqua" w:cs="Book Antiqua"/>
          <w:color w:val="000000"/>
        </w:rPr>
        <w:t xml:space="preserve">, Song X, Zhou H, Luo Y. Arginine deiminase modulates endothelial tip cells </w:t>
      </w:r>
      <w:r w:rsidRPr="00EE18C1">
        <w:rPr>
          <w:rFonts w:ascii="Book Antiqua" w:eastAsia="Book Antiqua" w:hAnsi="Book Antiqua" w:cs="Book Antiqua"/>
          <w:i/>
          <w:iCs/>
          <w:color w:val="000000"/>
        </w:rPr>
        <w:t>via</w:t>
      </w:r>
      <w:r w:rsidRPr="00EE18C1">
        <w:rPr>
          <w:rFonts w:ascii="Book Antiqua" w:eastAsia="Book Antiqua" w:hAnsi="Book Antiqua" w:cs="Book Antiqua"/>
          <w:color w:val="000000"/>
        </w:rPr>
        <w:t xml:space="preserve"> excessive synthesis of reactive oxygen species. </w:t>
      </w:r>
      <w:r w:rsidRPr="00EE18C1">
        <w:rPr>
          <w:rFonts w:ascii="Book Antiqua" w:eastAsia="Book Antiqua" w:hAnsi="Book Antiqua" w:cs="Book Antiqua"/>
          <w:i/>
          <w:iCs/>
          <w:color w:val="000000"/>
        </w:rPr>
        <w:t>Biochem Soc Trans</w:t>
      </w:r>
      <w:r w:rsidRPr="00EE18C1">
        <w:rPr>
          <w:rFonts w:ascii="Book Antiqua" w:eastAsia="Book Antiqua" w:hAnsi="Book Antiqua" w:cs="Book Antiqua"/>
          <w:color w:val="000000"/>
        </w:rPr>
        <w:t xml:space="preserve"> 2011; </w:t>
      </w:r>
      <w:r w:rsidRPr="00EE18C1">
        <w:rPr>
          <w:rFonts w:ascii="Book Antiqua" w:eastAsia="Book Antiqua" w:hAnsi="Book Antiqua" w:cs="Book Antiqua"/>
          <w:b/>
          <w:bCs/>
          <w:color w:val="000000"/>
        </w:rPr>
        <w:t>39</w:t>
      </w:r>
      <w:r w:rsidRPr="00EE18C1">
        <w:rPr>
          <w:rFonts w:ascii="Book Antiqua" w:eastAsia="Book Antiqua" w:hAnsi="Book Antiqua" w:cs="Book Antiqua"/>
          <w:color w:val="000000"/>
        </w:rPr>
        <w:t>: 1376-1381, suppl 2 p following 1382 [PMID: 21936818 DOI: 10.1042/BST0391376]</w:t>
      </w:r>
    </w:p>
    <w:p w14:paraId="2210B681"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27 </w:t>
      </w:r>
      <w:r w:rsidRPr="00EE18C1">
        <w:rPr>
          <w:rFonts w:ascii="Book Antiqua" w:eastAsia="Book Antiqua" w:hAnsi="Book Antiqua" w:cs="Book Antiqua"/>
          <w:b/>
          <w:bCs/>
          <w:color w:val="000000"/>
        </w:rPr>
        <w:t>Pircher A</w:t>
      </w:r>
      <w:r w:rsidRPr="00EE18C1">
        <w:rPr>
          <w:rFonts w:ascii="Book Antiqua" w:eastAsia="Book Antiqua" w:hAnsi="Book Antiqua" w:cs="Book Antiqua"/>
          <w:color w:val="000000"/>
        </w:rPr>
        <w:t xml:space="preserve">, Treps L, Bodrug N, Carmeliet P. Endothelial cell metabolism: A novel player in atherosclerosis? Basic principles and therapeutic opportunities. </w:t>
      </w:r>
      <w:r w:rsidRPr="00EE18C1">
        <w:rPr>
          <w:rFonts w:ascii="Book Antiqua" w:eastAsia="Book Antiqua" w:hAnsi="Book Antiqua" w:cs="Book Antiqua"/>
          <w:i/>
          <w:iCs/>
          <w:color w:val="000000"/>
        </w:rPr>
        <w:t>Atherosclerosis</w:t>
      </w:r>
      <w:r w:rsidRPr="00EE18C1">
        <w:rPr>
          <w:rFonts w:ascii="Book Antiqua" w:eastAsia="Book Antiqua" w:hAnsi="Book Antiqua" w:cs="Book Antiqua"/>
          <w:color w:val="000000"/>
        </w:rPr>
        <w:t xml:space="preserve"> 2016; </w:t>
      </w:r>
      <w:r w:rsidRPr="00EE18C1">
        <w:rPr>
          <w:rFonts w:ascii="Book Antiqua" w:eastAsia="Book Antiqua" w:hAnsi="Book Antiqua" w:cs="Book Antiqua"/>
          <w:b/>
          <w:bCs/>
          <w:color w:val="000000"/>
        </w:rPr>
        <w:t>253</w:t>
      </w:r>
      <w:r w:rsidRPr="00EE18C1">
        <w:rPr>
          <w:rFonts w:ascii="Book Antiqua" w:eastAsia="Book Antiqua" w:hAnsi="Book Antiqua" w:cs="Book Antiqua"/>
          <w:color w:val="000000"/>
        </w:rPr>
        <w:t>: 247-257 [PMID: 27594537 DOI: 10.1016/j.atherosclerosis.2016.08.011]</w:t>
      </w:r>
    </w:p>
    <w:p w14:paraId="763631F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 xml:space="preserve">28 </w:t>
      </w:r>
      <w:r w:rsidRPr="00EE18C1">
        <w:rPr>
          <w:rFonts w:ascii="Book Antiqua" w:eastAsia="Book Antiqua" w:hAnsi="Book Antiqua" w:cs="Book Antiqua"/>
          <w:b/>
          <w:bCs/>
          <w:color w:val="000000"/>
        </w:rPr>
        <w:t>Kadlec AO</w:t>
      </w:r>
      <w:r w:rsidRPr="00EE18C1">
        <w:rPr>
          <w:rFonts w:ascii="Book Antiqua" w:eastAsia="Book Antiqua" w:hAnsi="Book Antiqua" w:cs="Book Antiqua"/>
          <w:color w:val="000000"/>
        </w:rPr>
        <w:t xml:space="preserve">, Beyer AM, Ait-Aissa K, Gutterman DD. Mitochondrial signaling in the vascular endothelium: beyond reactive oxygen species. </w:t>
      </w:r>
      <w:r w:rsidRPr="00EE18C1">
        <w:rPr>
          <w:rFonts w:ascii="Book Antiqua" w:eastAsia="Book Antiqua" w:hAnsi="Book Antiqua" w:cs="Book Antiqua"/>
          <w:i/>
          <w:iCs/>
          <w:color w:val="000000"/>
        </w:rPr>
        <w:t>Basic Res Cardiol</w:t>
      </w:r>
      <w:r w:rsidRPr="00EE18C1">
        <w:rPr>
          <w:rFonts w:ascii="Book Antiqua" w:eastAsia="Book Antiqua" w:hAnsi="Book Antiqua" w:cs="Book Antiqua"/>
          <w:color w:val="000000"/>
        </w:rPr>
        <w:t xml:space="preserve"> 2016; </w:t>
      </w:r>
      <w:r w:rsidRPr="00EE18C1">
        <w:rPr>
          <w:rFonts w:ascii="Book Antiqua" w:eastAsia="Book Antiqua" w:hAnsi="Book Antiqua" w:cs="Book Antiqua"/>
          <w:b/>
          <w:bCs/>
          <w:color w:val="000000"/>
        </w:rPr>
        <w:t>111</w:t>
      </w:r>
      <w:r w:rsidRPr="00EE18C1">
        <w:rPr>
          <w:rFonts w:ascii="Book Antiqua" w:eastAsia="Book Antiqua" w:hAnsi="Book Antiqua" w:cs="Book Antiqua"/>
          <w:color w:val="000000"/>
        </w:rPr>
        <w:t>: 26 [PMID: 26992928 DOI: 10.1007/s00395-016-0546-5]</w:t>
      </w:r>
    </w:p>
    <w:p w14:paraId="1827353C" w14:textId="77777777" w:rsidR="00A77B3E" w:rsidRPr="00EE18C1" w:rsidRDefault="00A77B3E">
      <w:pPr>
        <w:spacing w:line="360" w:lineRule="auto"/>
        <w:jc w:val="both"/>
        <w:rPr>
          <w:rFonts w:ascii="Book Antiqua" w:hAnsi="Book Antiqua"/>
        </w:rPr>
        <w:sectPr w:rsidR="00A77B3E" w:rsidRPr="00EE18C1">
          <w:footerReference w:type="default" r:id="rId7"/>
          <w:pgSz w:w="12240" w:h="15840"/>
          <w:pgMar w:top="1440" w:right="1440" w:bottom="1440" w:left="1440" w:header="720" w:footer="720" w:gutter="0"/>
          <w:cols w:space="720"/>
          <w:docGrid w:linePitch="360"/>
        </w:sectPr>
      </w:pPr>
    </w:p>
    <w:p w14:paraId="3331FF5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lastRenderedPageBreak/>
        <w:t>Footnotes</w:t>
      </w:r>
    </w:p>
    <w:p w14:paraId="201C629A" w14:textId="52D99B0C"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Institutional review board statement: </w:t>
      </w:r>
      <w:r w:rsidRPr="00EE18C1">
        <w:rPr>
          <w:rFonts w:ascii="Book Antiqua" w:eastAsia="Book Antiqua" w:hAnsi="Book Antiqua" w:cs="Book Antiqua"/>
          <w:color w:val="000000"/>
        </w:rPr>
        <w:t>The study was reviewed and approved by the Institutional Review Board at the Institute of Microcirculation, Chinese Academy of Medical Sciences &amp; Peking Union Medical College.</w:t>
      </w:r>
    </w:p>
    <w:p w14:paraId="7BFF6CCF" w14:textId="77777777" w:rsidR="00A77B3E" w:rsidRPr="00EE18C1" w:rsidRDefault="00A77B3E">
      <w:pPr>
        <w:spacing w:line="360" w:lineRule="auto"/>
        <w:jc w:val="both"/>
        <w:rPr>
          <w:rFonts w:ascii="Book Antiqua" w:hAnsi="Book Antiqua"/>
        </w:rPr>
      </w:pPr>
    </w:p>
    <w:p w14:paraId="10FE2A40"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Institutional animal care and use committee statement: </w:t>
      </w:r>
      <w:r w:rsidRPr="00EE18C1">
        <w:rPr>
          <w:rFonts w:ascii="Book Antiqua" w:eastAsia="Book Antiqua" w:hAnsi="Book Antiqua" w:cs="Book Antiqua"/>
          <w:color w:val="000000"/>
        </w:rPr>
        <w:t>All animal experiments conformed to the internationally accepted principles for the care and use of laboratory animals, and approved by the Institutional Animal Care and Use Committee at the Institute of Microcirculation, Chinese Academy of Medical Sciences &amp; Peking Union Medical College.</w:t>
      </w:r>
    </w:p>
    <w:p w14:paraId="01A7A635" w14:textId="77777777" w:rsidR="00A77B3E" w:rsidRPr="00EE18C1" w:rsidRDefault="00A77B3E">
      <w:pPr>
        <w:spacing w:line="360" w:lineRule="auto"/>
        <w:jc w:val="both"/>
        <w:rPr>
          <w:rFonts w:ascii="Book Antiqua" w:hAnsi="Book Antiqua"/>
        </w:rPr>
      </w:pPr>
    </w:p>
    <w:p w14:paraId="179FE146"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Conflict-of-interest statement: </w:t>
      </w:r>
      <w:r w:rsidRPr="00EE18C1">
        <w:rPr>
          <w:rFonts w:ascii="Book Antiqua" w:eastAsia="Book Antiqua" w:hAnsi="Book Antiqua" w:cs="Book Antiqua"/>
          <w:color w:val="000000"/>
        </w:rPr>
        <w:t>The authors declare no conflict of interest.</w:t>
      </w:r>
    </w:p>
    <w:p w14:paraId="6B91FFBD" w14:textId="77777777" w:rsidR="00A77B3E" w:rsidRPr="00EE18C1" w:rsidRDefault="00A77B3E">
      <w:pPr>
        <w:spacing w:line="360" w:lineRule="auto"/>
        <w:jc w:val="both"/>
        <w:rPr>
          <w:rFonts w:ascii="Book Antiqua" w:hAnsi="Book Antiqua"/>
        </w:rPr>
      </w:pPr>
    </w:p>
    <w:p w14:paraId="5B0CDBAC" w14:textId="011DEADD"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Data sharing statement: </w:t>
      </w:r>
      <w:r w:rsidRPr="00EE18C1">
        <w:rPr>
          <w:rFonts w:ascii="Book Antiqua" w:eastAsia="Book Antiqua" w:hAnsi="Book Antiqua" w:cs="Book Antiqua"/>
          <w:color w:val="000000"/>
        </w:rPr>
        <w:t>No additional data are available.</w:t>
      </w:r>
    </w:p>
    <w:p w14:paraId="17544E32" w14:textId="77777777" w:rsidR="00A77B3E" w:rsidRPr="00EE18C1" w:rsidRDefault="00A77B3E">
      <w:pPr>
        <w:spacing w:line="360" w:lineRule="auto"/>
        <w:jc w:val="both"/>
        <w:rPr>
          <w:rFonts w:ascii="Book Antiqua" w:hAnsi="Book Antiqua"/>
        </w:rPr>
      </w:pPr>
    </w:p>
    <w:p w14:paraId="18489F8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ARRIVE guidelines statement: </w:t>
      </w:r>
      <w:r w:rsidRPr="00EE18C1">
        <w:rPr>
          <w:rFonts w:ascii="Book Antiqua" w:eastAsia="Book Antiqua" w:hAnsi="Book Antiqua" w:cs="Book Antiqua"/>
          <w:color w:val="000000"/>
        </w:rPr>
        <w:t>The authors have read the ARRIVE guidelines, and the manuscript was prepared and revised according to the ARRIVE guidelines.</w:t>
      </w:r>
    </w:p>
    <w:p w14:paraId="351D66FF" w14:textId="77777777" w:rsidR="00A77B3E" w:rsidRPr="00EE18C1" w:rsidRDefault="00A77B3E">
      <w:pPr>
        <w:spacing w:line="360" w:lineRule="auto"/>
        <w:jc w:val="both"/>
        <w:rPr>
          <w:rFonts w:ascii="Book Antiqua" w:hAnsi="Book Antiqua"/>
        </w:rPr>
      </w:pPr>
    </w:p>
    <w:p w14:paraId="440513C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 xml:space="preserve">Open-Access: </w:t>
      </w:r>
      <w:r w:rsidRPr="00EE18C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D3F27D" w14:textId="77777777" w:rsidR="00A77B3E" w:rsidRPr="00EE18C1" w:rsidRDefault="00A77B3E">
      <w:pPr>
        <w:spacing w:line="360" w:lineRule="auto"/>
        <w:jc w:val="both"/>
        <w:rPr>
          <w:rFonts w:ascii="Book Antiqua" w:hAnsi="Book Antiqua"/>
        </w:rPr>
      </w:pPr>
    </w:p>
    <w:p w14:paraId="0B0A664D"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Provenance and peer review: </w:t>
      </w:r>
      <w:r w:rsidRPr="00EE18C1">
        <w:rPr>
          <w:rFonts w:ascii="Book Antiqua" w:eastAsia="Book Antiqua" w:hAnsi="Book Antiqua" w:cs="Book Antiqua"/>
          <w:color w:val="000000"/>
        </w:rPr>
        <w:t>Unsolicited article; Externally peer reviewed.</w:t>
      </w:r>
    </w:p>
    <w:p w14:paraId="290356FD"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Peer-review model: </w:t>
      </w:r>
      <w:r w:rsidRPr="00EE18C1">
        <w:rPr>
          <w:rFonts w:ascii="Book Antiqua" w:eastAsia="Book Antiqua" w:hAnsi="Book Antiqua" w:cs="Book Antiqua"/>
          <w:color w:val="000000"/>
        </w:rPr>
        <w:t>Single blind</w:t>
      </w:r>
    </w:p>
    <w:p w14:paraId="002CF88A" w14:textId="77777777" w:rsidR="00A77B3E" w:rsidRPr="00EE18C1" w:rsidRDefault="00A77B3E">
      <w:pPr>
        <w:spacing w:line="360" w:lineRule="auto"/>
        <w:jc w:val="both"/>
        <w:rPr>
          <w:rFonts w:ascii="Book Antiqua" w:hAnsi="Book Antiqua"/>
        </w:rPr>
      </w:pPr>
    </w:p>
    <w:p w14:paraId="5847645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Peer-review started: </w:t>
      </w:r>
      <w:r w:rsidRPr="00EE18C1">
        <w:rPr>
          <w:rFonts w:ascii="Book Antiqua" w:eastAsia="Book Antiqua" w:hAnsi="Book Antiqua" w:cs="Book Antiqua"/>
          <w:color w:val="000000"/>
        </w:rPr>
        <w:t>April 29, 2022</w:t>
      </w:r>
    </w:p>
    <w:p w14:paraId="45E0CC13"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lastRenderedPageBreak/>
        <w:t xml:space="preserve">First decision: </w:t>
      </w:r>
      <w:r w:rsidRPr="00EE18C1">
        <w:rPr>
          <w:rFonts w:ascii="Book Antiqua" w:eastAsia="Book Antiqua" w:hAnsi="Book Antiqua" w:cs="Book Antiqua"/>
          <w:color w:val="000000"/>
        </w:rPr>
        <w:t>May 29, 2022</w:t>
      </w:r>
    </w:p>
    <w:p w14:paraId="5C01C9C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Article in press: </w:t>
      </w:r>
    </w:p>
    <w:p w14:paraId="4BA7693B" w14:textId="77777777" w:rsidR="00A77B3E" w:rsidRPr="00EE18C1" w:rsidRDefault="00A77B3E">
      <w:pPr>
        <w:spacing w:line="360" w:lineRule="auto"/>
        <w:jc w:val="both"/>
        <w:rPr>
          <w:rFonts w:ascii="Book Antiqua" w:hAnsi="Book Antiqua"/>
        </w:rPr>
      </w:pPr>
    </w:p>
    <w:p w14:paraId="707CD944"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Specialty type: </w:t>
      </w:r>
      <w:r w:rsidRPr="00EE18C1">
        <w:rPr>
          <w:rFonts w:ascii="Book Antiqua" w:eastAsia="Book Antiqua" w:hAnsi="Book Antiqua" w:cs="Book Antiqua"/>
          <w:color w:val="000000"/>
        </w:rPr>
        <w:t>Endocrinology and Metabolism</w:t>
      </w:r>
    </w:p>
    <w:p w14:paraId="00A807EF"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 xml:space="preserve">Country/Territory of origin: </w:t>
      </w:r>
      <w:r w:rsidRPr="00EE18C1">
        <w:rPr>
          <w:rFonts w:ascii="Book Antiqua" w:eastAsia="Book Antiqua" w:hAnsi="Book Antiqua" w:cs="Book Antiqua"/>
          <w:color w:val="000000"/>
        </w:rPr>
        <w:t>China</w:t>
      </w:r>
    </w:p>
    <w:p w14:paraId="4945039C"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color w:val="000000"/>
        </w:rPr>
        <w:t>Peer-review report’s scientific quality classification</w:t>
      </w:r>
    </w:p>
    <w:p w14:paraId="77A862D1"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Grade A (Excellent): A</w:t>
      </w:r>
    </w:p>
    <w:p w14:paraId="11E3EDDB"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Grade B (Very good): B</w:t>
      </w:r>
    </w:p>
    <w:p w14:paraId="70289CD5"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Grade C (Good): C</w:t>
      </w:r>
    </w:p>
    <w:p w14:paraId="61159302"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Grade D (Fair): 0</w:t>
      </w:r>
    </w:p>
    <w:p w14:paraId="13B5A8D8" w14:textId="77777777" w:rsidR="00A77B3E" w:rsidRPr="00EE18C1" w:rsidRDefault="005C12D3">
      <w:pPr>
        <w:spacing w:line="360" w:lineRule="auto"/>
        <w:jc w:val="both"/>
        <w:rPr>
          <w:rFonts w:ascii="Book Antiqua" w:hAnsi="Book Antiqua"/>
        </w:rPr>
      </w:pPr>
      <w:r w:rsidRPr="00EE18C1">
        <w:rPr>
          <w:rFonts w:ascii="Book Antiqua" w:eastAsia="Book Antiqua" w:hAnsi="Book Antiqua" w:cs="Book Antiqua"/>
          <w:color w:val="000000"/>
        </w:rPr>
        <w:t>Grade E (Poor): 0</w:t>
      </w:r>
    </w:p>
    <w:p w14:paraId="3B1B1646" w14:textId="77777777" w:rsidR="00A77B3E" w:rsidRPr="00EE18C1" w:rsidRDefault="00A77B3E">
      <w:pPr>
        <w:spacing w:line="360" w:lineRule="auto"/>
        <w:jc w:val="both"/>
        <w:rPr>
          <w:rFonts w:ascii="Book Antiqua" w:hAnsi="Book Antiqua"/>
        </w:rPr>
      </w:pPr>
    </w:p>
    <w:p w14:paraId="4397B22D" w14:textId="77777777" w:rsidR="00A77B3E" w:rsidRDefault="005C12D3">
      <w:pPr>
        <w:spacing w:line="360" w:lineRule="auto"/>
        <w:jc w:val="both"/>
        <w:rPr>
          <w:rFonts w:ascii="Book Antiqua" w:eastAsia="Book Antiqua" w:hAnsi="Book Antiqua" w:cs="Book Antiqua"/>
          <w:b/>
          <w:color w:val="000000"/>
        </w:rPr>
      </w:pPr>
      <w:r w:rsidRPr="00EE18C1">
        <w:rPr>
          <w:rFonts w:ascii="Book Antiqua" w:eastAsia="Book Antiqua" w:hAnsi="Book Antiqua" w:cs="Book Antiqua"/>
          <w:b/>
          <w:color w:val="000000"/>
        </w:rPr>
        <w:t xml:space="preserve">P-Reviewer: </w:t>
      </w:r>
      <w:r w:rsidRPr="00EE18C1">
        <w:rPr>
          <w:rFonts w:ascii="Book Antiqua" w:eastAsia="Book Antiqua" w:hAnsi="Book Antiqua" w:cs="Book Antiqua"/>
          <w:color w:val="000000"/>
        </w:rPr>
        <w:t>Diane A</w:t>
      </w:r>
      <w:r w:rsidR="005B1F6D">
        <w:rPr>
          <w:rFonts w:ascii="Book Antiqua" w:eastAsia="Book Antiqua" w:hAnsi="Book Antiqua" w:cs="Book Antiqua"/>
          <w:color w:val="000000"/>
        </w:rPr>
        <w:t xml:space="preserve">, </w:t>
      </w:r>
      <w:r w:rsidR="005B1F6D" w:rsidRPr="005B1F6D">
        <w:rPr>
          <w:rFonts w:ascii="Book Antiqua" w:eastAsia="Book Antiqua" w:hAnsi="Book Antiqua" w:cs="Book Antiqua"/>
          <w:color w:val="000000"/>
        </w:rPr>
        <w:t>Qatar</w:t>
      </w:r>
      <w:r w:rsidRPr="00EE18C1">
        <w:rPr>
          <w:rFonts w:ascii="Book Antiqua" w:eastAsia="Book Antiqua" w:hAnsi="Book Antiqua" w:cs="Book Antiqua"/>
          <w:color w:val="000000"/>
        </w:rPr>
        <w:t>; Jovandaric M</w:t>
      </w:r>
      <w:r w:rsidR="005B1F6D">
        <w:rPr>
          <w:rFonts w:ascii="Book Antiqua" w:eastAsia="Book Antiqua" w:hAnsi="Book Antiqua" w:cs="Book Antiqua"/>
          <w:color w:val="000000"/>
        </w:rPr>
        <w:t xml:space="preserve">, </w:t>
      </w:r>
      <w:r w:rsidR="005B1F6D" w:rsidRPr="005B1F6D">
        <w:rPr>
          <w:rFonts w:ascii="Book Antiqua" w:eastAsia="Book Antiqua" w:hAnsi="Book Antiqua" w:cs="Book Antiqua"/>
          <w:color w:val="000000"/>
        </w:rPr>
        <w:t>Serbia</w:t>
      </w:r>
      <w:r w:rsidRPr="00EE18C1">
        <w:rPr>
          <w:rFonts w:ascii="Book Antiqua" w:eastAsia="Book Antiqua" w:hAnsi="Book Antiqua" w:cs="Book Antiqua"/>
          <w:color w:val="000000"/>
        </w:rPr>
        <w:t>; Trujillo X, Mexico</w:t>
      </w:r>
      <w:r w:rsidRPr="00EE18C1">
        <w:rPr>
          <w:rFonts w:ascii="Book Antiqua" w:eastAsia="Book Antiqua" w:hAnsi="Book Antiqua" w:cs="Book Antiqua"/>
          <w:b/>
          <w:color w:val="000000"/>
        </w:rPr>
        <w:t xml:space="preserve"> S-Editor: </w:t>
      </w:r>
      <w:r w:rsidR="00882C94" w:rsidRPr="00882C94">
        <w:rPr>
          <w:rFonts w:ascii="Book Antiqua" w:eastAsia="Book Antiqua" w:hAnsi="Book Antiqua" w:cs="Book Antiqua"/>
          <w:bCs/>
          <w:color w:val="000000"/>
        </w:rPr>
        <w:t>Chang KL</w:t>
      </w:r>
      <w:r w:rsidRPr="00EE18C1">
        <w:rPr>
          <w:rFonts w:ascii="Book Antiqua" w:eastAsia="Book Antiqua" w:hAnsi="Book Antiqua" w:cs="Book Antiqua"/>
          <w:b/>
          <w:color w:val="000000"/>
        </w:rPr>
        <w:t xml:space="preserve"> L-Editor: </w:t>
      </w:r>
      <w:r w:rsidR="00882C94" w:rsidRPr="00882C94">
        <w:rPr>
          <w:rFonts w:ascii="Book Antiqua" w:eastAsia="Book Antiqua" w:hAnsi="Book Antiqua" w:cs="Book Antiqua"/>
          <w:bCs/>
          <w:color w:val="000000"/>
        </w:rPr>
        <w:t>A</w:t>
      </w:r>
      <w:r w:rsidRPr="00EE18C1">
        <w:rPr>
          <w:rFonts w:ascii="Book Antiqua" w:eastAsia="Book Antiqua" w:hAnsi="Book Antiqua" w:cs="Book Antiqua"/>
          <w:b/>
          <w:color w:val="000000"/>
        </w:rPr>
        <w:t xml:space="preserve"> P-Editor: </w:t>
      </w:r>
    </w:p>
    <w:p w14:paraId="193250ED" w14:textId="3D0D558C" w:rsidR="007550E9" w:rsidRPr="00EE18C1" w:rsidRDefault="007550E9">
      <w:pPr>
        <w:spacing w:line="360" w:lineRule="auto"/>
        <w:jc w:val="both"/>
        <w:rPr>
          <w:rFonts w:ascii="Book Antiqua" w:hAnsi="Book Antiqua"/>
        </w:rPr>
        <w:sectPr w:rsidR="007550E9" w:rsidRPr="00EE18C1">
          <w:pgSz w:w="12240" w:h="15840"/>
          <w:pgMar w:top="1440" w:right="1440" w:bottom="1440" w:left="1440" w:header="720" w:footer="720" w:gutter="0"/>
          <w:cols w:space="720"/>
          <w:docGrid w:linePitch="360"/>
        </w:sectPr>
      </w:pPr>
    </w:p>
    <w:p w14:paraId="3A57513D" w14:textId="6206ABA4" w:rsidR="00A77B3E" w:rsidRDefault="005C12D3">
      <w:pPr>
        <w:spacing w:line="360" w:lineRule="auto"/>
        <w:jc w:val="both"/>
        <w:rPr>
          <w:rFonts w:ascii="Book Antiqua" w:eastAsia="Book Antiqua" w:hAnsi="Book Antiqua" w:cs="Book Antiqua"/>
          <w:b/>
          <w:color w:val="000000"/>
        </w:rPr>
      </w:pPr>
      <w:r w:rsidRPr="00EE18C1">
        <w:rPr>
          <w:rFonts w:ascii="Book Antiqua" w:eastAsia="Book Antiqua" w:hAnsi="Book Antiqua" w:cs="Book Antiqua"/>
          <w:b/>
          <w:color w:val="000000"/>
        </w:rPr>
        <w:lastRenderedPageBreak/>
        <w:t>Figure Legends</w:t>
      </w:r>
    </w:p>
    <w:p w14:paraId="34F3ABBD" w14:textId="5CA51881" w:rsidR="00882C94" w:rsidRPr="00EE18C1" w:rsidRDefault="00710553">
      <w:pPr>
        <w:spacing w:line="360" w:lineRule="auto"/>
        <w:jc w:val="both"/>
        <w:rPr>
          <w:rFonts w:ascii="Book Antiqua" w:hAnsi="Book Antiqua"/>
        </w:rPr>
      </w:pPr>
      <w:r>
        <w:rPr>
          <w:rFonts w:ascii="Book Antiqua" w:hAnsi="Book Antiqua"/>
          <w:noProof/>
        </w:rPr>
        <w:drawing>
          <wp:inline distT="0" distB="0" distL="0" distR="0" wp14:anchorId="44AA0426" wp14:editId="3882E6E6">
            <wp:extent cx="4378036" cy="39243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8932" cy="3925132"/>
                    </a:xfrm>
                    <a:prstGeom prst="rect">
                      <a:avLst/>
                    </a:prstGeom>
                  </pic:spPr>
                </pic:pic>
              </a:graphicData>
            </a:graphic>
          </wp:inline>
        </w:drawing>
      </w:r>
    </w:p>
    <w:p w14:paraId="42D47364" w14:textId="3770111A"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Figure 1 Integrated pancreatic microcirculatory oxygen profile.</w:t>
      </w:r>
      <w:r w:rsidRPr="00EE18C1">
        <w:rPr>
          <w:rFonts w:ascii="Book Antiqua" w:eastAsia="Book Antiqua" w:hAnsi="Book Antiqua" w:cs="Book Antiqua"/>
          <w:color w:val="000000"/>
        </w:rPr>
        <w:t xml:space="preserve"> A-F: The pancreatic microcirculatory oxygen parameters of control, </w:t>
      </w:r>
      <w:r w:rsidR="00062A5F" w:rsidRPr="00062A5F">
        <w:rPr>
          <w:rFonts w:ascii="Book Antiqua" w:eastAsia="Book Antiqua" w:hAnsi="Book Antiqua" w:cs="Book Antiqua"/>
          <w:color w:val="000000"/>
        </w:rPr>
        <w:t xml:space="preserve">type 1 diabetes mellitus </w:t>
      </w:r>
      <w:r w:rsidR="00062A5F">
        <w:rPr>
          <w:rFonts w:ascii="Book Antiqua" w:eastAsia="Book Antiqua" w:hAnsi="Book Antiqua" w:cs="Book Antiqua"/>
          <w:color w:val="000000"/>
        </w:rPr>
        <w:t>(</w:t>
      </w:r>
      <w:r w:rsidRPr="00EE18C1">
        <w:rPr>
          <w:rFonts w:ascii="Book Antiqua" w:eastAsia="Book Antiqua" w:hAnsi="Book Antiqua" w:cs="Book Antiqua"/>
          <w:color w:val="000000"/>
        </w:rPr>
        <w:t>T1DM</w:t>
      </w:r>
      <w:r w:rsidR="00062A5F">
        <w:rPr>
          <w:rFonts w:ascii="Book Antiqua" w:eastAsia="Book Antiqua" w:hAnsi="Book Antiqua" w:cs="Book Antiqua"/>
          <w:color w:val="000000"/>
        </w:rPr>
        <w:t>)</w:t>
      </w:r>
      <w:r w:rsidRPr="00EE18C1">
        <w:rPr>
          <w:rFonts w:ascii="Book Antiqua" w:eastAsia="Book Antiqua" w:hAnsi="Book Antiqua" w:cs="Book Antiqua"/>
          <w:color w:val="000000"/>
        </w:rPr>
        <w:t xml:space="preserve"> and insulin-treated mice were captured by probes of O2C and Microx TX3. Python and Apache ECharts were used to generate and visualize the three-dimensional (3-D) module of the integrated pancreatic microcirculatory oxygen profile</w:t>
      </w:r>
      <w:r w:rsidR="00062A5F">
        <w:rPr>
          <w:rFonts w:ascii="Book Antiqua" w:eastAsia="Book Antiqua" w:hAnsi="Book Antiqua" w:cs="Book Antiqua"/>
          <w:color w:val="000000"/>
        </w:rPr>
        <w:t>;</w:t>
      </w:r>
      <w:r w:rsidRPr="00EE18C1">
        <w:rPr>
          <w:rFonts w:ascii="Book Antiqua" w:eastAsia="Book Antiqua" w:hAnsi="Book Antiqua" w:cs="Book Antiqua"/>
          <w:color w:val="000000"/>
        </w:rPr>
        <w:t xml:space="preserve"> G-I: Comparisons of pancreatic microcirculatory oxygen profiles among groups. P</w:t>
      </w:r>
      <w:r w:rsidR="00062A5F" w:rsidRPr="00062A5F">
        <w:rPr>
          <w:rFonts w:ascii="Book Antiqua" w:eastAsia="Book Antiqua" w:hAnsi="Book Antiqua" w:cs="Book Antiqua"/>
          <w:color w:val="000000"/>
        </w:rPr>
        <w:t>artial pressure of oxygen</w:t>
      </w:r>
      <w:r w:rsidRPr="00EE18C1">
        <w:rPr>
          <w:rFonts w:ascii="Book Antiqua" w:eastAsia="Book Antiqua" w:hAnsi="Book Antiqua" w:cs="Book Antiqua"/>
          <w:color w:val="000000"/>
        </w:rPr>
        <w:t xml:space="preserve">, </w:t>
      </w:r>
      <w:r w:rsidR="00062A5F">
        <w:rPr>
          <w:rFonts w:ascii="Book Antiqua" w:eastAsia="Book Antiqua" w:hAnsi="Book Antiqua" w:cs="Book Antiqua"/>
          <w:color w:val="000000"/>
        </w:rPr>
        <w:t>r</w:t>
      </w:r>
      <w:r w:rsidR="00062A5F" w:rsidRPr="00EE18C1">
        <w:rPr>
          <w:rFonts w:ascii="Book Antiqua" w:eastAsia="Book Antiqua" w:hAnsi="Book Antiqua" w:cs="Book Antiqua"/>
          <w:color w:val="000000"/>
        </w:rPr>
        <w:t>elative amount of hemoglobin</w:t>
      </w:r>
      <w:r w:rsidRPr="00EE18C1">
        <w:rPr>
          <w:rFonts w:ascii="Book Antiqua" w:eastAsia="Book Antiqua" w:hAnsi="Book Antiqua" w:cs="Book Antiqua"/>
          <w:color w:val="000000"/>
        </w:rPr>
        <w:t xml:space="preserve">, and </w:t>
      </w:r>
      <w:r w:rsidR="00062A5F">
        <w:rPr>
          <w:rFonts w:ascii="Book Antiqua" w:eastAsia="Book Antiqua" w:hAnsi="Book Antiqua" w:cs="Book Antiqua"/>
          <w:color w:val="000000"/>
        </w:rPr>
        <w:t>h</w:t>
      </w:r>
      <w:r w:rsidR="00062A5F" w:rsidRPr="00EE18C1">
        <w:rPr>
          <w:rFonts w:ascii="Book Antiqua" w:eastAsia="Book Antiqua" w:hAnsi="Book Antiqua" w:cs="Book Antiqua"/>
          <w:color w:val="000000"/>
        </w:rPr>
        <w:t>emoglobin oxygen saturation</w:t>
      </w:r>
      <w:r w:rsidRPr="00EE18C1">
        <w:rPr>
          <w:rFonts w:ascii="Book Antiqua" w:eastAsia="Book Antiqua" w:hAnsi="Book Antiqua" w:cs="Book Antiqua"/>
          <w:color w:val="000000"/>
          <w:vertAlign w:val="subscript"/>
        </w:rPr>
        <w:t xml:space="preserve"> </w:t>
      </w:r>
      <w:r w:rsidRPr="00EE18C1">
        <w:rPr>
          <w:rFonts w:ascii="Book Antiqua" w:eastAsia="Book Antiqua" w:hAnsi="Book Antiqua" w:cs="Book Antiqua"/>
          <w:color w:val="000000"/>
        </w:rPr>
        <w:t xml:space="preserve">levels in control and T1DM mice with or without insulin administration are illustrated. </w:t>
      </w:r>
      <w:r w:rsidRPr="00EE18C1">
        <w:rPr>
          <w:rFonts w:ascii="Book Antiqua" w:eastAsia="Book Antiqua" w:hAnsi="Book Antiqua" w:cs="Book Antiqua"/>
          <w:color w:val="000000"/>
          <w:vertAlign w:val="superscript"/>
        </w:rPr>
        <w:t>a</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w:t>
      </w:r>
      <w:r w:rsidRPr="00EE18C1">
        <w:rPr>
          <w:rFonts w:ascii="Book Antiqua" w:eastAsia="Book Antiqua" w:hAnsi="Book Antiqua" w:cs="Book Antiqua"/>
          <w:color w:val="000000"/>
          <w:vertAlign w:val="superscript"/>
        </w:rPr>
        <w:t>b</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0.01. Control, control mice; T1DM, STZ-induced T1DM mice without insulin administration; Insulin-treated, STZ-induced diabetic mice with 1.5 IU administration.</w:t>
      </w:r>
      <w:r w:rsidR="00062A5F" w:rsidRPr="00062A5F">
        <w:rPr>
          <w:rFonts w:ascii="Book Antiqua" w:eastAsia="Book Antiqua" w:hAnsi="Book Antiqua" w:cs="Book Antiqua"/>
          <w:color w:val="000000"/>
        </w:rPr>
        <w:t xml:space="preserve"> </w:t>
      </w:r>
      <w:r w:rsidR="00062A5F">
        <w:rPr>
          <w:rFonts w:ascii="Book Antiqua" w:eastAsia="Book Antiqua" w:hAnsi="Book Antiqua" w:cs="Book Antiqua"/>
          <w:color w:val="000000"/>
        </w:rPr>
        <w:t xml:space="preserve">T1DM: </w:t>
      </w:r>
      <w:r w:rsidR="00062A5F" w:rsidRPr="00062A5F">
        <w:rPr>
          <w:rFonts w:ascii="Book Antiqua" w:eastAsia="Book Antiqua" w:hAnsi="Book Antiqua" w:cs="Book Antiqua"/>
          <w:color w:val="000000"/>
        </w:rPr>
        <w:t>type 1 diabetes mellitus</w:t>
      </w:r>
      <w:r w:rsidR="00062A5F">
        <w:rPr>
          <w:rFonts w:ascii="Book Antiqua" w:eastAsia="Book Antiqua" w:hAnsi="Book Antiqua" w:cs="Book Antiqua"/>
          <w:color w:val="000000"/>
        </w:rPr>
        <w:t xml:space="preserve">; Ins: Insulin; </w:t>
      </w:r>
      <w:r w:rsidR="00062A5F" w:rsidRPr="00EE18C1">
        <w:rPr>
          <w:rFonts w:ascii="Book Antiqua" w:eastAsia="Book Antiqua" w:hAnsi="Book Antiqua" w:cs="Book Antiqua"/>
          <w:color w:val="000000"/>
        </w:rPr>
        <w:t>SO</w:t>
      </w:r>
      <w:r w:rsidR="00062A5F" w:rsidRPr="00EE18C1">
        <w:rPr>
          <w:rFonts w:ascii="Book Antiqua" w:eastAsia="Book Antiqua" w:hAnsi="Book Antiqua" w:cs="Book Antiqua"/>
          <w:color w:val="000000"/>
          <w:vertAlign w:val="subscript"/>
        </w:rPr>
        <w:t>2</w:t>
      </w:r>
      <w:r w:rsidR="00062A5F" w:rsidRPr="00EE18C1">
        <w:rPr>
          <w:rFonts w:ascii="Book Antiqua" w:eastAsia="Book Antiqua" w:hAnsi="Book Antiqua" w:cs="Book Antiqua"/>
          <w:color w:val="000000"/>
        </w:rPr>
        <w:t xml:space="preserve">: </w:t>
      </w:r>
      <w:r w:rsidR="00062A5F">
        <w:rPr>
          <w:rFonts w:ascii="Book Antiqua" w:eastAsia="Book Antiqua" w:hAnsi="Book Antiqua" w:cs="Book Antiqua"/>
          <w:color w:val="000000"/>
        </w:rPr>
        <w:t>H</w:t>
      </w:r>
      <w:r w:rsidR="00062A5F" w:rsidRPr="00EE18C1">
        <w:rPr>
          <w:rFonts w:ascii="Book Antiqua" w:eastAsia="Book Antiqua" w:hAnsi="Book Antiqua" w:cs="Book Antiqua"/>
          <w:color w:val="000000"/>
        </w:rPr>
        <w:t xml:space="preserve">emoglobin oxygen saturation; rHb: </w:t>
      </w:r>
      <w:r w:rsidR="00062A5F">
        <w:rPr>
          <w:rFonts w:ascii="Book Antiqua" w:eastAsia="Book Antiqua" w:hAnsi="Book Antiqua" w:cs="Book Antiqua"/>
          <w:color w:val="000000"/>
        </w:rPr>
        <w:t>R</w:t>
      </w:r>
      <w:r w:rsidR="00062A5F" w:rsidRPr="00EE18C1">
        <w:rPr>
          <w:rFonts w:ascii="Book Antiqua" w:eastAsia="Book Antiqua" w:hAnsi="Book Antiqua" w:cs="Book Antiqua"/>
          <w:color w:val="000000"/>
        </w:rPr>
        <w:t>elative amount of hemoglobin; PO</w:t>
      </w:r>
      <w:r w:rsidR="00062A5F" w:rsidRPr="00EE18C1">
        <w:rPr>
          <w:rFonts w:ascii="Book Antiqua" w:eastAsia="Book Antiqua" w:hAnsi="Book Antiqua" w:cs="Book Antiqua"/>
          <w:color w:val="000000"/>
          <w:vertAlign w:val="subscript"/>
        </w:rPr>
        <w:t>2</w:t>
      </w:r>
      <w:r w:rsidR="00062A5F" w:rsidRPr="00EE18C1">
        <w:rPr>
          <w:rFonts w:ascii="Book Antiqua" w:eastAsia="Book Antiqua" w:hAnsi="Book Antiqua" w:cs="Book Antiqua"/>
          <w:color w:val="000000"/>
        </w:rPr>
        <w:t xml:space="preserve">: </w:t>
      </w:r>
      <w:r w:rsidR="00062A5F">
        <w:rPr>
          <w:rFonts w:ascii="Book Antiqua" w:eastAsia="Book Antiqua" w:hAnsi="Book Antiqua" w:cs="Book Antiqua"/>
          <w:color w:val="000000"/>
        </w:rPr>
        <w:t>P</w:t>
      </w:r>
      <w:r w:rsidR="00062A5F" w:rsidRPr="00EE18C1">
        <w:rPr>
          <w:rFonts w:ascii="Book Antiqua" w:eastAsia="Book Antiqua" w:hAnsi="Book Antiqua" w:cs="Book Antiqua"/>
          <w:color w:val="000000"/>
        </w:rPr>
        <w:t>artial pressure of oxygen; O2C: Oxygen to See</w:t>
      </w:r>
      <w:r w:rsidR="00062A5F">
        <w:rPr>
          <w:rFonts w:ascii="Book Antiqua" w:eastAsia="Book Antiqua" w:hAnsi="Book Antiqua" w:cs="Book Antiqua"/>
          <w:color w:val="000000"/>
        </w:rPr>
        <w:t>.</w:t>
      </w:r>
    </w:p>
    <w:p w14:paraId="614CEBC2" w14:textId="77777777" w:rsidR="00062A5F" w:rsidRDefault="00062A5F">
      <w:pPr>
        <w:spacing w:line="360" w:lineRule="auto"/>
        <w:jc w:val="both"/>
        <w:rPr>
          <w:rFonts w:ascii="Book Antiqua" w:hAnsi="Book Antiqua"/>
        </w:rPr>
        <w:sectPr w:rsidR="00062A5F">
          <w:pgSz w:w="12240" w:h="15840"/>
          <w:pgMar w:top="1440" w:right="1440" w:bottom="1440" w:left="1440" w:header="720" w:footer="720" w:gutter="0"/>
          <w:cols w:space="720"/>
          <w:docGrid w:linePitch="360"/>
        </w:sectPr>
      </w:pPr>
    </w:p>
    <w:p w14:paraId="6B5BA22F" w14:textId="63AA00F9" w:rsidR="00A77B3E" w:rsidRPr="00EE18C1" w:rsidRDefault="00EA6BDB">
      <w:pPr>
        <w:spacing w:line="360" w:lineRule="auto"/>
        <w:jc w:val="both"/>
        <w:rPr>
          <w:rFonts w:ascii="Book Antiqua" w:hAnsi="Book Antiqua"/>
        </w:rPr>
      </w:pPr>
      <w:r>
        <w:rPr>
          <w:rFonts w:ascii="Book Antiqua" w:hAnsi="Book Antiqua"/>
          <w:noProof/>
        </w:rPr>
        <w:lastRenderedPageBreak/>
        <w:drawing>
          <wp:inline distT="0" distB="0" distL="0" distR="0" wp14:anchorId="0BF44187" wp14:editId="3E0A8DF1">
            <wp:extent cx="5943600" cy="3356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3569E3A1" w14:textId="44E070D3"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Figure 2 Glucotoxicity induced ultrastructural damage to mitochondria in islet microvascular endothelial cells.</w:t>
      </w:r>
      <w:r w:rsidRPr="00EE18C1">
        <w:rPr>
          <w:rFonts w:ascii="Book Antiqua" w:eastAsia="Book Antiqua" w:hAnsi="Book Antiqua" w:cs="Book Antiqua"/>
          <w:color w:val="000000"/>
        </w:rPr>
        <w:t xml:space="preserve"> The ultrastructure of pancreatic islet microvascular endothelial cells (IMECs) in the control</w:t>
      </w:r>
      <w:r w:rsidR="00EA6BDB">
        <w:rPr>
          <w:rFonts w:ascii="Book Antiqua" w:eastAsia="Book Antiqua" w:hAnsi="Book Antiqua" w:cs="Book Antiqua"/>
          <w:color w:val="000000"/>
        </w:rPr>
        <w:t xml:space="preserve"> (A)</w:t>
      </w:r>
      <w:r w:rsidRPr="00EE18C1">
        <w:rPr>
          <w:rFonts w:ascii="Book Antiqua" w:eastAsia="Book Antiqua" w:hAnsi="Book Antiqua" w:cs="Book Antiqua"/>
          <w:color w:val="000000"/>
        </w:rPr>
        <w:t xml:space="preserve">, </w:t>
      </w:r>
      <w:r w:rsidR="00F314D0" w:rsidRPr="00062A5F">
        <w:rPr>
          <w:rFonts w:ascii="Book Antiqua" w:eastAsia="Book Antiqua" w:hAnsi="Book Antiqua" w:cs="Book Antiqua"/>
          <w:color w:val="000000"/>
        </w:rPr>
        <w:t xml:space="preserve">type 1 diabetes mellitus </w:t>
      </w:r>
      <w:r w:rsidR="00F314D0">
        <w:rPr>
          <w:rFonts w:ascii="Book Antiqua" w:eastAsia="Book Antiqua" w:hAnsi="Book Antiqua" w:cs="Book Antiqua"/>
          <w:color w:val="000000"/>
        </w:rPr>
        <w:t>(</w:t>
      </w:r>
      <w:r w:rsidR="00F314D0" w:rsidRPr="00EE18C1">
        <w:rPr>
          <w:rFonts w:ascii="Book Antiqua" w:eastAsia="Book Antiqua" w:hAnsi="Book Antiqua" w:cs="Book Antiqua"/>
          <w:color w:val="000000"/>
        </w:rPr>
        <w:t>T1DM</w:t>
      </w:r>
      <w:r w:rsidR="00F314D0">
        <w:rPr>
          <w:rFonts w:ascii="Book Antiqua" w:eastAsia="Book Antiqua" w:hAnsi="Book Antiqua" w:cs="Book Antiqua"/>
          <w:color w:val="000000"/>
        </w:rPr>
        <w:t>)</w:t>
      </w:r>
      <w:r w:rsidRPr="00EE18C1">
        <w:rPr>
          <w:rFonts w:ascii="Book Antiqua" w:eastAsia="Book Antiqua" w:hAnsi="Book Antiqua" w:cs="Book Antiqua"/>
          <w:color w:val="000000"/>
        </w:rPr>
        <w:t xml:space="preserve"> </w:t>
      </w:r>
      <w:r w:rsidR="00EA6BDB">
        <w:rPr>
          <w:rFonts w:ascii="Book Antiqua" w:eastAsia="Book Antiqua" w:hAnsi="Book Antiqua" w:cs="Book Antiqua"/>
          <w:color w:val="000000"/>
        </w:rPr>
        <w:t xml:space="preserve">(B) </w:t>
      </w:r>
      <w:r w:rsidRPr="00EE18C1">
        <w:rPr>
          <w:rFonts w:ascii="Book Antiqua" w:eastAsia="Book Antiqua" w:hAnsi="Book Antiqua" w:cs="Book Antiqua"/>
          <w:color w:val="000000"/>
        </w:rPr>
        <w:t>and insulin-treated groups</w:t>
      </w:r>
      <w:r w:rsidR="00EA6BDB">
        <w:rPr>
          <w:rFonts w:ascii="Book Antiqua" w:eastAsia="Book Antiqua" w:hAnsi="Book Antiqua" w:cs="Book Antiqua"/>
          <w:color w:val="000000"/>
        </w:rPr>
        <w:t xml:space="preserve"> (C)</w:t>
      </w:r>
      <w:r w:rsidRPr="00EE18C1">
        <w:rPr>
          <w:rFonts w:ascii="Book Antiqua" w:eastAsia="Book Antiqua" w:hAnsi="Book Antiqua" w:cs="Book Antiqua"/>
          <w:color w:val="000000"/>
        </w:rPr>
        <w:t xml:space="preserve"> was revealed by TEM (upper panels, scale bar = 0.5 μm). The ultrastructure of mitochondria in IMECs in the control</w:t>
      </w:r>
      <w:r w:rsidR="00EA6BDB">
        <w:rPr>
          <w:rFonts w:ascii="Book Antiqua" w:eastAsia="Book Antiqua" w:hAnsi="Book Antiqua" w:cs="Book Antiqua"/>
          <w:color w:val="000000"/>
        </w:rPr>
        <w:t xml:space="preserve"> (D)</w:t>
      </w:r>
      <w:r w:rsidRPr="00EE18C1">
        <w:rPr>
          <w:rFonts w:ascii="Book Antiqua" w:eastAsia="Book Antiqua" w:hAnsi="Book Antiqua" w:cs="Book Antiqua"/>
          <w:color w:val="000000"/>
        </w:rPr>
        <w:t>, T1DM</w:t>
      </w:r>
      <w:r w:rsidR="00AC2B17">
        <w:rPr>
          <w:rFonts w:ascii="Book Antiqua" w:eastAsia="Book Antiqua" w:hAnsi="Book Antiqua" w:cs="Book Antiqua"/>
          <w:color w:val="000000"/>
        </w:rPr>
        <w:t xml:space="preserve"> (E)</w:t>
      </w:r>
      <w:r w:rsidRPr="00EE18C1">
        <w:rPr>
          <w:rFonts w:ascii="Book Antiqua" w:eastAsia="Book Antiqua" w:hAnsi="Book Antiqua" w:cs="Book Antiqua"/>
          <w:color w:val="000000"/>
        </w:rPr>
        <w:t xml:space="preserve"> and insulin-treated groups</w:t>
      </w:r>
      <w:r w:rsidR="00AC2B17">
        <w:rPr>
          <w:rFonts w:ascii="Book Antiqua" w:eastAsia="Book Antiqua" w:hAnsi="Book Antiqua" w:cs="Book Antiqua"/>
          <w:color w:val="000000"/>
        </w:rPr>
        <w:t xml:space="preserve"> (F)</w:t>
      </w:r>
      <w:r w:rsidRPr="00EE18C1">
        <w:rPr>
          <w:rFonts w:ascii="Book Antiqua" w:eastAsia="Book Antiqua" w:hAnsi="Book Antiqua" w:cs="Book Antiqua"/>
          <w:color w:val="000000"/>
        </w:rPr>
        <w:t xml:space="preserve"> is shown in the lower panels. Swollen mitochondria with cristae rupture or disappearance and a transparent matrix were found in T1DM mice. Restored mitochondria were observed after insulin administration (</w:t>
      </w:r>
      <w:r w:rsidR="003C1CD7" w:rsidRPr="00710553">
        <w:rPr>
          <w:rFonts w:ascii="Book Antiqua" w:eastAsia="Book Antiqua" w:hAnsi="Book Antiqua" w:cs="Book Antiqua"/>
          <w:color w:val="000000"/>
        </w:rPr>
        <w:t>lower panels</w:t>
      </w:r>
      <w:r w:rsidR="003C1CD7">
        <w:rPr>
          <w:rFonts w:ascii="Book Antiqua" w:eastAsia="Book Antiqua" w:hAnsi="Book Antiqua" w:cs="Book Antiqua"/>
          <w:color w:val="000000"/>
        </w:rPr>
        <w:t>,</w:t>
      </w:r>
      <w:r w:rsidR="003C1CD7" w:rsidRPr="00EE18C1">
        <w:rPr>
          <w:rFonts w:ascii="Book Antiqua" w:eastAsia="Book Antiqua" w:hAnsi="Book Antiqua" w:cs="Book Antiqua"/>
          <w:color w:val="000000"/>
        </w:rPr>
        <w:t xml:space="preserve"> </w:t>
      </w:r>
      <w:r w:rsidRPr="00EE18C1">
        <w:rPr>
          <w:rFonts w:ascii="Book Antiqua" w:eastAsia="Book Antiqua" w:hAnsi="Book Antiqua" w:cs="Book Antiqua"/>
          <w:color w:val="000000"/>
        </w:rPr>
        <w:t>scale bar = 2 μm).</w:t>
      </w:r>
    </w:p>
    <w:p w14:paraId="3F2A357B" w14:textId="77777777" w:rsidR="00F314D0" w:rsidRDefault="00F314D0">
      <w:pPr>
        <w:spacing w:line="360" w:lineRule="auto"/>
        <w:jc w:val="both"/>
        <w:rPr>
          <w:rFonts w:ascii="Book Antiqua" w:hAnsi="Book Antiqua"/>
        </w:rPr>
        <w:sectPr w:rsidR="00F314D0">
          <w:pgSz w:w="12240" w:h="15840"/>
          <w:pgMar w:top="1440" w:right="1440" w:bottom="1440" w:left="1440" w:header="720" w:footer="720" w:gutter="0"/>
          <w:cols w:space="720"/>
          <w:docGrid w:linePitch="360"/>
        </w:sectPr>
      </w:pPr>
    </w:p>
    <w:p w14:paraId="3A4E6963" w14:textId="27794502" w:rsidR="00A77B3E" w:rsidRPr="00EE18C1" w:rsidRDefault="00710553">
      <w:pPr>
        <w:spacing w:line="360" w:lineRule="auto"/>
        <w:jc w:val="both"/>
        <w:rPr>
          <w:rFonts w:ascii="Book Antiqua" w:hAnsi="Book Antiqua"/>
        </w:rPr>
      </w:pPr>
      <w:r>
        <w:rPr>
          <w:rFonts w:ascii="Book Antiqua" w:hAnsi="Book Antiqua"/>
          <w:noProof/>
        </w:rPr>
        <w:lastRenderedPageBreak/>
        <w:drawing>
          <wp:inline distT="0" distB="0" distL="0" distR="0" wp14:anchorId="7259176B" wp14:editId="736DAF14">
            <wp:extent cx="3044914"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3286" cy="2292286"/>
                    </a:xfrm>
                    <a:prstGeom prst="rect">
                      <a:avLst/>
                    </a:prstGeom>
                  </pic:spPr>
                </pic:pic>
              </a:graphicData>
            </a:graphic>
          </wp:inline>
        </w:drawing>
      </w:r>
    </w:p>
    <w:p w14:paraId="1348C224" w14:textId="63CEA904" w:rsidR="006C69BE" w:rsidRDefault="005C12D3">
      <w:pPr>
        <w:spacing w:line="360" w:lineRule="auto"/>
        <w:jc w:val="both"/>
        <w:rPr>
          <w:rFonts w:ascii="Book Antiqua" w:eastAsia="Book Antiqua" w:hAnsi="Book Antiqua" w:cs="Book Antiqua"/>
          <w:color w:val="000000"/>
        </w:rPr>
      </w:pPr>
      <w:r w:rsidRPr="00EE18C1">
        <w:rPr>
          <w:rFonts w:ascii="Book Antiqua" w:eastAsia="Book Antiqua" w:hAnsi="Book Antiqua" w:cs="Book Antiqua"/>
          <w:b/>
          <w:bCs/>
          <w:color w:val="000000"/>
        </w:rPr>
        <w:t xml:space="preserve">Figure 3. Characterization of mitochondrial function in the control, glucotoxicity-exposed, and insulin-treated islet microvascular endothelial cell groups. </w:t>
      </w:r>
      <w:r w:rsidRPr="00EE18C1">
        <w:rPr>
          <w:rFonts w:ascii="Book Antiqua" w:eastAsia="Book Antiqua" w:hAnsi="Book Antiqua" w:cs="Book Antiqua"/>
          <w:color w:val="000000"/>
        </w:rPr>
        <w:t xml:space="preserve">A: Schematic representation of real-time mitochondrial respiration. The parameters of mitochondrial function were measured by kinetic oxygen consumption rate (OCR) analysis, starting from basal detection and after the injection of oligomycin (complex V inhibition), </w:t>
      </w:r>
      <w:r w:rsidR="00F314D0" w:rsidRPr="00F314D0">
        <w:rPr>
          <w:rFonts w:ascii="Book Antiqua" w:eastAsia="Book Antiqua" w:hAnsi="Book Antiqua" w:cs="Book Antiqua"/>
          <w:color w:val="000000"/>
        </w:rPr>
        <w:t xml:space="preserve">carbonyl cyanide 4-(trifluoromethoxy) phenylhydrazone </w:t>
      </w:r>
      <w:r w:rsidR="00F314D0">
        <w:rPr>
          <w:rFonts w:ascii="Book Antiqua" w:eastAsia="Book Antiqua" w:hAnsi="Book Antiqua" w:cs="Book Antiqua"/>
          <w:color w:val="000000"/>
        </w:rPr>
        <w:t>(</w:t>
      </w:r>
      <w:r w:rsidRPr="00EE18C1">
        <w:rPr>
          <w:rFonts w:ascii="Book Antiqua" w:eastAsia="Book Antiqua" w:hAnsi="Book Antiqua" w:cs="Book Antiqua"/>
          <w:color w:val="000000"/>
        </w:rPr>
        <w:t>FCCP</w:t>
      </w:r>
      <w:r w:rsidR="00F314D0">
        <w:rPr>
          <w:rFonts w:ascii="Book Antiqua" w:eastAsia="Book Antiqua" w:hAnsi="Book Antiqua" w:cs="Book Antiqua"/>
          <w:color w:val="000000"/>
        </w:rPr>
        <w:t xml:space="preserve">, </w:t>
      </w:r>
      <w:r w:rsidRPr="00EE18C1">
        <w:rPr>
          <w:rFonts w:ascii="Book Antiqua" w:eastAsia="Book Antiqua" w:hAnsi="Book Antiqua" w:cs="Book Antiqua"/>
          <w:color w:val="000000"/>
        </w:rPr>
        <w:t xml:space="preserve">maximal respiration induction), and rotenone/antimycin A mixture (electron transport chain inhibition). Non-mitochondrial respiration was directly measured. Basal respiration, ATP production, maximal respiration, proton leak, and mitochondrial </w:t>
      </w:r>
      <w:r w:rsidR="006C69BE" w:rsidRPr="006C69BE">
        <w:rPr>
          <w:rFonts w:ascii="Book Antiqua" w:eastAsia="Book Antiqua" w:hAnsi="Book Antiqua" w:cs="Book Antiqua"/>
          <w:color w:val="000000"/>
        </w:rPr>
        <w:t>spare respiratory capacity</w:t>
      </w:r>
      <w:r w:rsidRPr="00EE18C1">
        <w:rPr>
          <w:rFonts w:ascii="Book Antiqua" w:eastAsia="Book Antiqua" w:hAnsi="Book Antiqua" w:cs="Book Antiqua"/>
          <w:color w:val="000000"/>
        </w:rPr>
        <w:t xml:space="preserve"> were then calculated according to the OCR curve; B: Representative kinetic curve of mitochondrial OCR in control, glucotoxicity-exposed </w:t>
      </w:r>
      <w:r w:rsidR="005B78DA" w:rsidRPr="00EE18C1">
        <w:rPr>
          <w:rFonts w:ascii="Book Antiqua" w:eastAsia="Book Antiqua" w:hAnsi="Book Antiqua" w:cs="Book Antiqua"/>
          <w:color w:val="000000"/>
        </w:rPr>
        <w:t>islet microvascular endothelial cells (IMECs)</w:t>
      </w:r>
      <w:r w:rsidRPr="00EE18C1">
        <w:rPr>
          <w:rFonts w:ascii="Book Antiqua" w:eastAsia="Book Antiqua" w:hAnsi="Book Antiqua" w:cs="Book Antiqua"/>
          <w:color w:val="000000"/>
        </w:rPr>
        <w:t xml:space="preserve"> (HG), and insulin-treated IMECs (HG</w:t>
      </w:r>
      <w:r w:rsidR="002B7379">
        <w:rPr>
          <w:rFonts w:ascii="Book Antiqua" w:eastAsia="Book Antiqua" w:hAnsi="Book Antiqua" w:cs="Book Antiqua"/>
          <w:color w:val="000000"/>
        </w:rPr>
        <w:t xml:space="preserve"> </w:t>
      </w:r>
      <w:r w:rsidRPr="00EE18C1">
        <w:rPr>
          <w:rFonts w:ascii="Book Antiqua" w:eastAsia="Book Antiqua" w:hAnsi="Book Antiqua" w:cs="Book Antiqua"/>
          <w:color w:val="000000"/>
        </w:rPr>
        <w:t>+</w:t>
      </w:r>
      <w:r w:rsidR="002B7379">
        <w:rPr>
          <w:rFonts w:ascii="Book Antiqua" w:eastAsia="Book Antiqua" w:hAnsi="Book Antiqua" w:cs="Book Antiqua"/>
          <w:color w:val="000000"/>
        </w:rPr>
        <w:t xml:space="preserve"> </w:t>
      </w:r>
      <w:r w:rsidRPr="00EE18C1">
        <w:rPr>
          <w:rFonts w:ascii="Book Antiqua" w:eastAsia="Book Antiqua" w:hAnsi="Book Antiqua" w:cs="Book Antiqua"/>
          <w:color w:val="000000"/>
        </w:rPr>
        <w:t xml:space="preserve">Ins) after sequential injection of oligomycin, FCCP, and rotenone/antimycin A; C: Representative kinetic curve of mitochondrial OCR in control and glucotoxicity-exposed IMECs (HG) after sequential injection of gradient FCCP concentrations; D: Representative kinetic curve of extracellular acidification rate (ECAR) after injection of oligomycin. The peak values of ECAR reflect the glycolytic capacity. The data are presented as the mean ± SEM, </w:t>
      </w:r>
      <w:r w:rsidRPr="00EE18C1">
        <w:rPr>
          <w:rFonts w:ascii="Book Antiqua" w:eastAsia="Book Antiqua" w:hAnsi="Book Antiqua" w:cs="Book Antiqua"/>
          <w:i/>
          <w:iCs/>
          <w:color w:val="000000"/>
        </w:rPr>
        <w:t>n</w:t>
      </w:r>
      <w:r w:rsidRPr="00EE18C1">
        <w:rPr>
          <w:rFonts w:ascii="Book Antiqua" w:eastAsia="Book Antiqua" w:hAnsi="Book Antiqua" w:cs="Book Antiqua"/>
          <w:color w:val="000000"/>
        </w:rPr>
        <w:t xml:space="preserve"> = 4 for each group.</w:t>
      </w:r>
      <w:r w:rsidR="006C69BE">
        <w:rPr>
          <w:rFonts w:ascii="Book Antiqua" w:eastAsia="Book Antiqua" w:hAnsi="Book Antiqua" w:cs="Book Antiqua"/>
          <w:color w:val="000000"/>
        </w:rPr>
        <w:t xml:space="preserve"> OCR: O</w:t>
      </w:r>
      <w:r w:rsidR="006C69BE" w:rsidRPr="00EE18C1">
        <w:rPr>
          <w:rFonts w:ascii="Book Antiqua" w:eastAsia="Book Antiqua" w:hAnsi="Book Antiqua" w:cs="Book Antiqua"/>
          <w:color w:val="000000"/>
        </w:rPr>
        <w:t>xygen consumption rate</w:t>
      </w:r>
      <w:r w:rsidR="006C69BE">
        <w:rPr>
          <w:rFonts w:ascii="Book Antiqua" w:eastAsia="Book Antiqua" w:hAnsi="Book Antiqua" w:cs="Book Antiqua"/>
          <w:color w:val="000000"/>
        </w:rPr>
        <w:t>; FCCP: C</w:t>
      </w:r>
      <w:r w:rsidR="006C69BE" w:rsidRPr="00F314D0">
        <w:rPr>
          <w:rFonts w:ascii="Book Antiqua" w:eastAsia="Book Antiqua" w:hAnsi="Book Antiqua" w:cs="Book Antiqua"/>
          <w:color w:val="000000"/>
        </w:rPr>
        <w:t>arbonyl cyanide 4-(trifluoromethoxy) phenylhydrazone</w:t>
      </w:r>
      <w:r w:rsidR="006C69BE">
        <w:rPr>
          <w:rFonts w:ascii="Book Antiqua" w:eastAsia="Book Antiqua" w:hAnsi="Book Antiqua" w:cs="Book Antiqua"/>
          <w:color w:val="000000"/>
        </w:rPr>
        <w:t>; HG: High glucose; Ins: Insulin.</w:t>
      </w:r>
    </w:p>
    <w:p w14:paraId="2BA9F62A" w14:textId="325573D0" w:rsidR="006C69BE" w:rsidRDefault="006C69BE">
      <w:pPr>
        <w:spacing w:line="360" w:lineRule="auto"/>
        <w:jc w:val="both"/>
        <w:rPr>
          <w:rFonts w:ascii="Book Antiqua" w:eastAsia="Book Antiqua" w:hAnsi="Book Antiqua" w:cs="Book Antiqua"/>
          <w:color w:val="000000"/>
        </w:rPr>
        <w:sectPr w:rsidR="006C69BE">
          <w:pgSz w:w="12240" w:h="15840"/>
          <w:pgMar w:top="1440" w:right="1440" w:bottom="1440" w:left="1440" w:header="720" w:footer="720" w:gutter="0"/>
          <w:cols w:space="720"/>
          <w:docGrid w:linePitch="360"/>
        </w:sectPr>
      </w:pPr>
    </w:p>
    <w:p w14:paraId="0F9AB36C" w14:textId="2E6618D0" w:rsidR="00A77B3E" w:rsidRPr="00EE18C1" w:rsidRDefault="00EC79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DD2B4A3" wp14:editId="42CAE88A">
            <wp:extent cx="5352299" cy="18714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2299" cy="1871476"/>
                    </a:xfrm>
                    <a:prstGeom prst="rect">
                      <a:avLst/>
                    </a:prstGeom>
                  </pic:spPr>
                </pic:pic>
              </a:graphicData>
            </a:graphic>
          </wp:inline>
        </w:drawing>
      </w:r>
    </w:p>
    <w:p w14:paraId="3CE1DCD3" w14:textId="7E9A6FD2"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Figure 4. Basal respiration and glycolytic activity in islet microvascular endothelial cells.</w:t>
      </w:r>
      <w:r w:rsidRPr="00EE18C1">
        <w:rPr>
          <w:rFonts w:ascii="Book Antiqua" w:eastAsia="Book Antiqua" w:hAnsi="Book Antiqua" w:cs="Book Antiqua"/>
          <w:color w:val="000000"/>
        </w:rPr>
        <w:t xml:space="preserve"> The oxygen consumption rate and extracellular acidification rate were measured and compared among control, glucotoxicity-exposed </w:t>
      </w:r>
      <w:r w:rsidR="005B78DA" w:rsidRPr="00EE18C1">
        <w:rPr>
          <w:rFonts w:ascii="Book Antiqua" w:eastAsia="Book Antiqua" w:hAnsi="Book Antiqua" w:cs="Book Antiqua"/>
          <w:color w:val="000000"/>
        </w:rPr>
        <w:t>islet microvascular endothelial cells (IMECs)</w:t>
      </w:r>
      <w:r w:rsidRPr="00EE18C1">
        <w:rPr>
          <w:rFonts w:ascii="Book Antiqua" w:eastAsia="Book Antiqua" w:hAnsi="Book Antiqua" w:cs="Book Antiqua"/>
          <w:color w:val="000000"/>
        </w:rPr>
        <w:t xml:space="preserve"> (HG), and insulin-treated </w:t>
      </w:r>
      <w:r w:rsidR="003F4E22" w:rsidRPr="00EE18C1">
        <w:rPr>
          <w:rFonts w:ascii="Book Antiqua" w:eastAsia="Book Antiqua" w:hAnsi="Book Antiqua" w:cs="Book Antiqua"/>
          <w:color w:val="000000"/>
        </w:rPr>
        <w:t>IMECs</w:t>
      </w:r>
      <w:r w:rsidR="003F4E22" w:rsidRPr="00EE18C1" w:rsidDel="003F4E22">
        <w:rPr>
          <w:rFonts w:ascii="Book Antiqua" w:eastAsia="Book Antiqua" w:hAnsi="Book Antiqua" w:cs="Book Antiqua"/>
          <w:color w:val="000000"/>
        </w:rPr>
        <w:t xml:space="preserve"> </w:t>
      </w:r>
      <w:r w:rsidRPr="00EE18C1">
        <w:rPr>
          <w:rFonts w:ascii="Book Antiqua" w:eastAsia="Book Antiqua" w:hAnsi="Book Antiqua" w:cs="Book Antiqua"/>
          <w:color w:val="000000"/>
        </w:rPr>
        <w:t>(HG</w:t>
      </w:r>
      <w:r w:rsidR="002B7379">
        <w:rPr>
          <w:rFonts w:ascii="Book Antiqua" w:eastAsia="Book Antiqua" w:hAnsi="Book Antiqua" w:cs="Book Antiqua"/>
          <w:color w:val="000000"/>
        </w:rPr>
        <w:t xml:space="preserve"> </w:t>
      </w:r>
      <w:r w:rsidRPr="00EE18C1">
        <w:rPr>
          <w:rFonts w:ascii="Book Antiqua" w:eastAsia="Book Antiqua" w:hAnsi="Book Antiqua" w:cs="Book Antiqua"/>
          <w:color w:val="000000"/>
        </w:rPr>
        <w:t>+</w:t>
      </w:r>
      <w:r w:rsidR="002B7379">
        <w:rPr>
          <w:rFonts w:ascii="Book Antiqua" w:eastAsia="Book Antiqua" w:hAnsi="Book Antiqua" w:cs="Book Antiqua"/>
          <w:color w:val="000000"/>
        </w:rPr>
        <w:t xml:space="preserve"> </w:t>
      </w:r>
      <w:r w:rsidRPr="00EE18C1">
        <w:rPr>
          <w:rFonts w:ascii="Book Antiqua" w:eastAsia="Book Antiqua" w:hAnsi="Book Antiqua" w:cs="Book Antiqua"/>
          <w:color w:val="000000"/>
        </w:rPr>
        <w:t xml:space="preserve">Ins). A: Basal respiration among groups; B: Basal glycolytic activity among groups; C: Glucotoxicity-exposed and insulin administered IMECs display distinct metabolic phenotypes. The data are presented as the mean ± SEM, </w:t>
      </w:r>
      <w:r w:rsidRPr="00EE18C1">
        <w:rPr>
          <w:rFonts w:ascii="Book Antiqua" w:eastAsia="Book Antiqua" w:hAnsi="Book Antiqua" w:cs="Book Antiqua"/>
          <w:i/>
          <w:iCs/>
          <w:color w:val="000000"/>
        </w:rPr>
        <w:t>n</w:t>
      </w:r>
      <w:r w:rsidRPr="00EE18C1">
        <w:rPr>
          <w:rFonts w:ascii="Book Antiqua" w:eastAsia="Book Antiqua" w:hAnsi="Book Antiqua" w:cs="Book Antiqua"/>
          <w:color w:val="000000"/>
        </w:rPr>
        <w:t xml:space="preserve"> = 4 for each group. </w:t>
      </w:r>
      <w:r w:rsidRPr="00EE18C1">
        <w:rPr>
          <w:rFonts w:ascii="Book Antiqua" w:eastAsia="Book Antiqua" w:hAnsi="Book Antiqua" w:cs="Book Antiqua"/>
          <w:color w:val="000000"/>
          <w:vertAlign w:val="superscript"/>
        </w:rPr>
        <w:t>a</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w:t>
      </w:r>
      <w:r w:rsidR="006C69BE">
        <w:rPr>
          <w:rFonts w:ascii="Book Antiqua" w:eastAsia="Book Antiqua" w:hAnsi="Book Antiqua" w:cs="Book Antiqua"/>
          <w:color w:val="000000"/>
        </w:rPr>
        <w:t xml:space="preserve"> OCR: O</w:t>
      </w:r>
      <w:r w:rsidR="006C69BE" w:rsidRPr="00EE18C1">
        <w:rPr>
          <w:rFonts w:ascii="Book Antiqua" w:eastAsia="Book Antiqua" w:hAnsi="Book Antiqua" w:cs="Book Antiqua"/>
          <w:color w:val="000000"/>
        </w:rPr>
        <w:t>xygen consumption rate</w:t>
      </w:r>
      <w:r w:rsidR="006C69BE">
        <w:rPr>
          <w:rFonts w:ascii="Book Antiqua" w:eastAsia="Book Antiqua" w:hAnsi="Book Antiqua" w:cs="Book Antiqua"/>
          <w:color w:val="000000"/>
        </w:rPr>
        <w:t>; ECAR: E</w:t>
      </w:r>
      <w:r w:rsidR="006C69BE" w:rsidRPr="00EE18C1">
        <w:rPr>
          <w:rFonts w:ascii="Book Antiqua" w:eastAsia="Book Antiqua" w:hAnsi="Book Antiqua" w:cs="Book Antiqua"/>
          <w:color w:val="000000"/>
        </w:rPr>
        <w:t>xtracellular acidification rate</w:t>
      </w:r>
      <w:r w:rsidR="006C69BE">
        <w:rPr>
          <w:rFonts w:ascii="Book Antiqua" w:eastAsia="Book Antiqua" w:hAnsi="Book Antiqua" w:cs="Book Antiqua"/>
          <w:color w:val="000000"/>
        </w:rPr>
        <w:t xml:space="preserve">; </w:t>
      </w:r>
      <w:r w:rsidR="00EC7972" w:rsidRPr="00EC7972">
        <w:rPr>
          <w:rFonts w:ascii="Book Antiqua" w:eastAsia="Book Antiqua" w:hAnsi="Book Antiqua" w:cs="Book Antiqua"/>
          <w:color w:val="000000"/>
        </w:rPr>
        <w:t>HG: High glucose; Ins: Insulin.</w:t>
      </w:r>
    </w:p>
    <w:p w14:paraId="79AF94A9" w14:textId="77777777" w:rsidR="00EC7972" w:rsidRDefault="00EC7972">
      <w:pPr>
        <w:spacing w:line="360" w:lineRule="auto"/>
        <w:jc w:val="both"/>
        <w:rPr>
          <w:rFonts w:ascii="Book Antiqua" w:hAnsi="Book Antiqua"/>
        </w:rPr>
        <w:sectPr w:rsidR="00EC7972">
          <w:pgSz w:w="12240" w:h="15840"/>
          <w:pgMar w:top="1440" w:right="1440" w:bottom="1440" w:left="1440" w:header="720" w:footer="720" w:gutter="0"/>
          <w:cols w:space="720"/>
          <w:docGrid w:linePitch="360"/>
        </w:sectPr>
      </w:pPr>
    </w:p>
    <w:p w14:paraId="3FE15309" w14:textId="08D25D76" w:rsidR="00A77B3E" w:rsidRPr="00EE18C1" w:rsidRDefault="00EC797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95824FA" wp14:editId="27F43316">
            <wp:extent cx="5943600" cy="2684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84780"/>
                    </a:xfrm>
                    <a:prstGeom prst="rect">
                      <a:avLst/>
                    </a:prstGeom>
                  </pic:spPr>
                </pic:pic>
              </a:graphicData>
            </a:graphic>
          </wp:inline>
        </w:drawing>
      </w:r>
    </w:p>
    <w:p w14:paraId="423B4594" w14:textId="201219F7" w:rsidR="00A77B3E" w:rsidRPr="00EE18C1" w:rsidRDefault="005C12D3">
      <w:pPr>
        <w:spacing w:line="360" w:lineRule="auto"/>
        <w:jc w:val="both"/>
        <w:rPr>
          <w:rFonts w:ascii="Book Antiqua" w:hAnsi="Book Antiqua"/>
        </w:rPr>
      </w:pPr>
      <w:r w:rsidRPr="00EE18C1">
        <w:rPr>
          <w:rFonts w:ascii="Book Antiqua" w:eastAsia="Book Antiqua" w:hAnsi="Book Antiqua" w:cs="Book Antiqua"/>
          <w:b/>
          <w:bCs/>
          <w:color w:val="000000"/>
        </w:rPr>
        <w:t>Figure 5. Metabolic characteristics of the islet microvascular endothelial cells.</w:t>
      </w:r>
      <w:r w:rsidRPr="00EE18C1">
        <w:rPr>
          <w:rFonts w:ascii="Book Antiqua" w:eastAsia="Book Antiqua" w:hAnsi="Book Antiqua" w:cs="Book Antiqua"/>
          <w:color w:val="000000"/>
        </w:rPr>
        <w:t xml:space="preserve"> A-E: Oxygen consumption rates associated with mitochondrial ATP production, proton leak, coupling efficiency, non-mitochondrial respiration and oxidative metabolism; F: Endothelial glycolytic capacity evaluated by extracellular acidification rate; The data are presented as the mean ± SEM, </w:t>
      </w:r>
      <w:r w:rsidRPr="00EE18C1">
        <w:rPr>
          <w:rFonts w:ascii="Book Antiqua" w:eastAsia="Book Antiqua" w:hAnsi="Book Antiqua" w:cs="Book Antiqua"/>
          <w:i/>
          <w:iCs/>
          <w:color w:val="000000"/>
        </w:rPr>
        <w:t>n</w:t>
      </w:r>
      <w:r w:rsidRPr="00EE18C1">
        <w:rPr>
          <w:rFonts w:ascii="Book Antiqua" w:eastAsia="Book Antiqua" w:hAnsi="Book Antiqua" w:cs="Book Antiqua"/>
          <w:color w:val="000000"/>
        </w:rPr>
        <w:t xml:space="preserve"> = 4 for each group. </w:t>
      </w:r>
      <w:r w:rsidRPr="00EE18C1">
        <w:rPr>
          <w:rFonts w:ascii="Book Antiqua" w:eastAsia="Book Antiqua" w:hAnsi="Book Antiqua" w:cs="Book Antiqua"/>
          <w:color w:val="000000"/>
          <w:vertAlign w:val="superscript"/>
        </w:rPr>
        <w:t>a</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0.05, </w:t>
      </w:r>
      <w:r w:rsidRPr="00EE18C1">
        <w:rPr>
          <w:rFonts w:ascii="Book Antiqua" w:eastAsia="Book Antiqua" w:hAnsi="Book Antiqua" w:cs="Book Antiqua"/>
          <w:color w:val="000000"/>
          <w:vertAlign w:val="superscript"/>
        </w:rPr>
        <w:t>b</w:t>
      </w:r>
      <w:r w:rsidRPr="00EE18C1">
        <w:rPr>
          <w:rFonts w:ascii="Book Antiqua" w:eastAsia="Book Antiqua" w:hAnsi="Book Antiqua" w:cs="Book Antiqua"/>
          <w:i/>
          <w:iCs/>
          <w:color w:val="000000"/>
        </w:rPr>
        <w:t>P</w:t>
      </w:r>
      <w:r w:rsidRPr="00EE18C1">
        <w:rPr>
          <w:rFonts w:ascii="Book Antiqua" w:eastAsia="Book Antiqua" w:hAnsi="Book Antiqua" w:cs="Book Antiqua"/>
          <w:color w:val="000000"/>
        </w:rPr>
        <w:t xml:space="preserve"> &lt; 0.01 </w:t>
      </w:r>
      <w:r w:rsidRPr="00EE18C1">
        <w:rPr>
          <w:rFonts w:ascii="Book Antiqua" w:eastAsia="Book Antiqua" w:hAnsi="Book Antiqua" w:cs="Book Antiqua"/>
          <w:i/>
          <w:iCs/>
          <w:color w:val="000000"/>
        </w:rPr>
        <w:t>vs</w:t>
      </w:r>
      <w:r w:rsidRPr="00EE18C1">
        <w:rPr>
          <w:rFonts w:ascii="Book Antiqua" w:eastAsia="Book Antiqua" w:hAnsi="Book Antiqua" w:cs="Book Antiqua"/>
          <w:color w:val="000000"/>
        </w:rPr>
        <w:t xml:space="preserve"> Control; G: The correlation analysis among pancreatic microcirculatory oxygen profile and microvascular endothelial mitochondrial metabolism.</w:t>
      </w:r>
      <w:r w:rsidRPr="00EE18C1">
        <w:rPr>
          <w:rFonts w:ascii="Book Antiqua" w:eastAsia="Book Antiqua" w:hAnsi="Book Antiqua" w:cs="Book Antiqua"/>
          <w:i/>
          <w:iCs/>
          <w:color w:val="000000"/>
        </w:rPr>
        <w:t xml:space="preserve"> </w:t>
      </w:r>
      <w:r w:rsidRPr="00EE18C1">
        <w:rPr>
          <w:rFonts w:ascii="Book Antiqua" w:eastAsia="Book Antiqua" w:hAnsi="Book Antiqua" w:cs="Book Antiqua"/>
          <w:color w:val="000000"/>
        </w:rPr>
        <w:t>The correlation coefficients (</w:t>
      </w:r>
      <w:r w:rsidRPr="00EE18C1">
        <w:rPr>
          <w:rFonts w:ascii="Book Antiqua" w:eastAsia="Book Antiqua" w:hAnsi="Book Antiqua" w:cs="Book Antiqua"/>
          <w:i/>
          <w:iCs/>
          <w:color w:val="000000"/>
        </w:rPr>
        <w:t>r</w:t>
      </w:r>
      <w:r w:rsidRPr="00EE18C1">
        <w:rPr>
          <w:rFonts w:ascii="Book Antiqua" w:eastAsia="Book Antiqua" w:hAnsi="Book Antiqua" w:cs="Book Antiqua"/>
          <w:color w:val="000000"/>
        </w:rPr>
        <w:t>) in the control, glucotoxicity-exposed, and insulin-treated groups are illustrated as matrix plots. The numbers in the figure represent the correlation coefficient (</w:t>
      </w:r>
      <w:r w:rsidRPr="00EE18C1">
        <w:rPr>
          <w:rFonts w:ascii="Book Antiqua" w:eastAsia="Book Antiqua" w:hAnsi="Book Antiqua" w:cs="Book Antiqua"/>
          <w:i/>
          <w:iCs/>
          <w:color w:val="000000"/>
        </w:rPr>
        <w:t>r</w:t>
      </w:r>
      <w:r w:rsidRPr="00EE18C1">
        <w:rPr>
          <w:rFonts w:ascii="Book Antiqua" w:eastAsia="Book Antiqua" w:hAnsi="Book Antiqua" w:cs="Book Antiqua"/>
          <w:color w:val="000000"/>
        </w:rPr>
        <w:t>) values. SO</w:t>
      </w:r>
      <w:r w:rsidRPr="00EE18C1">
        <w:rPr>
          <w:rFonts w:ascii="Book Antiqua" w:eastAsia="Book Antiqua" w:hAnsi="Book Antiqua" w:cs="Book Antiqua"/>
          <w:color w:val="000000"/>
          <w:vertAlign w:val="subscript"/>
        </w:rPr>
        <w:t>2</w:t>
      </w:r>
      <w:r w:rsidR="00EC7972">
        <w:rPr>
          <w:rFonts w:ascii="Book Antiqua" w:eastAsia="Book Antiqua" w:hAnsi="Book Antiqua" w:cs="Book Antiqua"/>
          <w:color w:val="000000"/>
        </w:rPr>
        <w:t>:</w:t>
      </w:r>
      <w:r w:rsidRPr="00EE18C1">
        <w:rPr>
          <w:rFonts w:ascii="Book Antiqua" w:eastAsia="Book Antiqua" w:hAnsi="Book Antiqua" w:cs="Book Antiqua"/>
          <w:color w:val="000000"/>
        </w:rPr>
        <w:t xml:space="preserve"> oxygen saturation; rHb, relative amount of hemoglobin; PO</w:t>
      </w:r>
      <w:r w:rsidRPr="00EE18C1">
        <w:rPr>
          <w:rFonts w:ascii="Book Antiqua" w:eastAsia="Book Antiqua" w:hAnsi="Book Antiqua" w:cs="Book Antiqua"/>
          <w:color w:val="000000"/>
          <w:vertAlign w:val="subscript"/>
        </w:rPr>
        <w:t>2</w:t>
      </w:r>
      <w:r w:rsidR="00EC7972">
        <w:rPr>
          <w:rFonts w:ascii="Book Antiqua" w:eastAsia="Book Antiqua" w:hAnsi="Book Antiqua" w:cs="Book Antiqua"/>
          <w:color w:val="000000"/>
        </w:rPr>
        <w:t>:</w:t>
      </w:r>
      <w:r w:rsidRPr="00EE18C1">
        <w:rPr>
          <w:rFonts w:ascii="Book Antiqua" w:eastAsia="Book Antiqua" w:hAnsi="Book Antiqua" w:cs="Book Antiqua"/>
          <w:color w:val="000000"/>
        </w:rPr>
        <w:t xml:space="preserve"> partial oxygen pressure.</w:t>
      </w:r>
      <w:r w:rsidR="00EC7972">
        <w:rPr>
          <w:rFonts w:ascii="Book Antiqua" w:eastAsia="Book Antiqua" w:hAnsi="Book Antiqua" w:cs="Book Antiqua"/>
          <w:color w:val="000000"/>
        </w:rPr>
        <w:t xml:space="preserve"> OCR: O</w:t>
      </w:r>
      <w:r w:rsidR="00EC7972" w:rsidRPr="00EE18C1">
        <w:rPr>
          <w:rFonts w:ascii="Book Antiqua" w:eastAsia="Book Antiqua" w:hAnsi="Book Antiqua" w:cs="Book Antiqua"/>
          <w:color w:val="000000"/>
        </w:rPr>
        <w:t>xygen consumption rate</w:t>
      </w:r>
      <w:r w:rsidR="00EC7972">
        <w:rPr>
          <w:rFonts w:ascii="Book Antiqua" w:eastAsia="Book Antiqua" w:hAnsi="Book Antiqua" w:cs="Book Antiqua"/>
          <w:color w:val="000000"/>
        </w:rPr>
        <w:t xml:space="preserve">; </w:t>
      </w:r>
      <w:r w:rsidR="00EC7972" w:rsidRPr="00EC7972">
        <w:rPr>
          <w:rFonts w:ascii="Book Antiqua" w:eastAsia="Book Antiqua" w:hAnsi="Book Antiqua" w:cs="Book Antiqua"/>
          <w:color w:val="000000"/>
        </w:rPr>
        <w:t>HG: High glucose; Ins: Insulin.</w:t>
      </w:r>
    </w:p>
    <w:sectPr w:rsidR="00A77B3E" w:rsidRPr="00EE18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99C51" w14:textId="77777777" w:rsidR="006F5D40" w:rsidRDefault="006F5D40" w:rsidP="00F814F2">
      <w:r>
        <w:separator/>
      </w:r>
    </w:p>
  </w:endnote>
  <w:endnote w:type="continuationSeparator" w:id="0">
    <w:p w14:paraId="0085A057" w14:textId="77777777" w:rsidR="006F5D40" w:rsidRDefault="006F5D40" w:rsidP="00F8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3A8" w14:textId="77777777" w:rsidR="00EE18C1" w:rsidRPr="00EE18C1" w:rsidRDefault="00EE18C1" w:rsidP="00EE18C1">
    <w:pPr>
      <w:pStyle w:val="a5"/>
      <w:jc w:val="right"/>
      <w:rPr>
        <w:rFonts w:ascii="Book Antiqua" w:hAnsi="Book Antiqua"/>
        <w:sz w:val="24"/>
        <w:szCs w:val="24"/>
      </w:rPr>
    </w:pPr>
    <w:r w:rsidRPr="00EE18C1">
      <w:rPr>
        <w:rFonts w:ascii="Book Antiqua" w:hAnsi="Book Antiqua"/>
        <w:sz w:val="24"/>
        <w:szCs w:val="24"/>
        <w:lang w:val="zh-CN" w:eastAsia="zh-CN"/>
      </w:rPr>
      <w:t xml:space="preserve"> </w:t>
    </w:r>
    <w:r w:rsidRPr="00EE18C1">
      <w:rPr>
        <w:rFonts w:ascii="Book Antiqua" w:hAnsi="Book Antiqua"/>
        <w:sz w:val="24"/>
        <w:szCs w:val="24"/>
      </w:rPr>
      <w:fldChar w:fldCharType="begin"/>
    </w:r>
    <w:r w:rsidRPr="00EE18C1">
      <w:rPr>
        <w:rFonts w:ascii="Book Antiqua" w:hAnsi="Book Antiqua"/>
        <w:sz w:val="24"/>
        <w:szCs w:val="24"/>
      </w:rPr>
      <w:instrText>PAGE  \* Arabic  \* MERGEFORMAT</w:instrText>
    </w:r>
    <w:r w:rsidRPr="00EE18C1">
      <w:rPr>
        <w:rFonts w:ascii="Book Antiqua" w:hAnsi="Book Antiqua"/>
        <w:sz w:val="24"/>
        <w:szCs w:val="24"/>
      </w:rPr>
      <w:fldChar w:fldCharType="separate"/>
    </w:r>
    <w:r w:rsidR="003F4E22" w:rsidRPr="003F4E22">
      <w:rPr>
        <w:rFonts w:ascii="Book Antiqua" w:hAnsi="Book Antiqua"/>
        <w:noProof/>
        <w:sz w:val="24"/>
        <w:szCs w:val="24"/>
        <w:lang w:val="zh-CN" w:eastAsia="zh-CN"/>
      </w:rPr>
      <w:t>23</w:t>
    </w:r>
    <w:r w:rsidRPr="00EE18C1">
      <w:rPr>
        <w:rFonts w:ascii="Book Antiqua" w:hAnsi="Book Antiqua"/>
        <w:sz w:val="24"/>
        <w:szCs w:val="24"/>
      </w:rPr>
      <w:fldChar w:fldCharType="end"/>
    </w:r>
    <w:r w:rsidRPr="00EE18C1">
      <w:rPr>
        <w:rFonts w:ascii="Book Antiqua" w:hAnsi="Book Antiqua"/>
        <w:sz w:val="24"/>
        <w:szCs w:val="24"/>
        <w:lang w:val="zh-CN" w:eastAsia="zh-CN"/>
      </w:rPr>
      <w:t xml:space="preserve"> / </w:t>
    </w:r>
    <w:r w:rsidRPr="00EE18C1">
      <w:rPr>
        <w:rFonts w:ascii="Book Antiqua" w:hAnsi="Book Antiqua"/>
        <w:sz w:val="24"/>
        <w:szCs w:val="24"/>
      </w:rPr>
      <w:fldChar w:fldCharType="begin"/>
    </w:r>
    <w:r w:rsidRPr="00EE18C1">
      <w:rPr>
        <w:rFonts w:ascii="Book Antiqua" w:hAnsi="Book Antiqua"/>
        <w:sz w:val="24"/>
        <w:szCs w:val="24"/>
      </w:rPr>
      <w:instrText>NUMPAGES  \* Arabic  \* MERGEFORMAT</w:instrText>
    </w:r>
    <w:r w:rsidRPr="00EE18C1">
      <w:rPr>
        <w:rFonts w:ascii="Book Antiqua" w:hAnsi="Book Antiqua"/>
        <w:sz w:val="24"/>
        <w:szCs w:val="24"/>
      </w:rPr>
      <w:fldChar w:fldCharType="separate"/>
    </w:r>
    <w:r w:rsidR="003F4E22" w:rsidRPr="003F4E22">
      <w:rPr>
        <w:rFonts w:ascii="Book Antiqua" w:hAnsi="Book Antiqua"/>
        <w:noProof/>
        <w:sz w:val="24"/>
        <w:szCs w:val="24"/>
        <w:lang w:val="zh-CN" w:eastAsia="zh-CN"/>
      </w:rPr>
      <w:t>25</w:t>
    </w:r>
    <w:r w:rsidRPr="00EE18C1">
      <w:rPr>
        <w:rFonts w:ascii="Book Antiqua" w:hAnsi="Book Antiqua"/>
        <w:sz w:val="24"/>
        <w:szCs w:val="24"/>
      </w:rPr>
      <w:fldChar w:fldCharType="end"/>
    </w:r>
  </w:p>
  <w:p w14:paraId="1C3442F5" w14:textId="77777777" w:rsidR="00EE18C1" w:rsidRDefault="00EE18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CBFA" w14:textId="77777777" w:rsidR="006F5D40" w:rsidRDefault="006F5D40" w:rsidP="00F814F2">
      <w:r>
        <w:separator/>
      </w:r>
    </w:p>
  </w:footnote>
  <w:footnote w:type="continuationSeparator" w:id="0">
    <w:p w14:paraId="694378DB" w14:textId="77777777" w:rsidR="006F5D40" w:rsidRDefault="006F5D40" w:rsidP="00F814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7B2"/>
    <w:rsid w:val="00062A5F"/>
    <w:rsid w:val="001D2543"/>
    <w:rsid w:val="0024036E"/>
    <w:rsid w:val="002978B9"/>
    <w:rsid w:val="002B7379"/>
    <w:rsid w:val="002D2D66"/>
    <w:rsid w:val="00330389"/>
    <w:rsid w:val="003C1CD7"/>
    <w:rsid w:val="003F4E22"/>
    <w:rsid w:val="004C4EA7"/>
    <w:rsid w:val="004F1AE0"/>
    <w:rsid w:val="005B1F6D"/>
    <w:rsid w:val="005B78DA"/>
    <w:rsid w:val="005C12D3"/>
    <w:rsid w:val="006764EA"/>
    <w:rsid w:val="006C69BE"/>
    <w:rsid w:val="006C6FE9"/>
    <w:rsid w:val="006F251F"/>
    <w:rsid w:val="006F5D40"/>
    <w:rsid w:val="00710553"/>
    <w:rsid w:val="007550E9"/>
    <w:rsid w:val="007C566C"/>
    <w:rsid w:val="008737C8"/>
    <w:rsid w:val="00882C94"/>
    <w:rsid w:val="009728C5"/>
    <w:rsid w:val="00A260AE"/>
    <w:rsid w:val="00A77B3E"/>
    <w:rsid w:val="00AC2B17"/>
    <w:rsid w:val="00AE7A3A"/>
    <w:rsid w:val="00B319D8"/>
    <w:rsid w:val="00C469D8"/>
    <w:rsid w:val="00CA2A55"/>
    <w:rsid w:val="00DA207A"/>
    <w:rsid w:val="00E55D7B"/>
    <w:rsid w:val="00EA2FDD"/>
    <w:rsid w:val="00EA6BDB"/>
    <w:rsid w:val="00EC7972"/>
    <w:rsid w:val="00EE18C1"/>
    <w:rsid w:val="00EF2C3C"/>
    <w:rsid w:val="00F314D0"/>
    <w:rsid w:val="00F814F2"/>
    <w:rsid w:val="00F82FB9"/>
    <w:rsid w:val="00FE5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2CD2C"/>
  <w15:docId w15:val="{34646652-C5E9-4650-81B2-FE62D6D7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797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814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814F2"/>
    <w:rPr>
      <w:sz w:val="18"/>
      <w:szCs w:val="18"/>
    </w:rPr>
  </w:style>
  <w:style w:type="paragraph" w:styleId="a5">
    <w:name w:val="footer"/>
    <w:basedOn w:val="a"/>
    <w:link w:val="a6"/>
    <w:uiPriority w:val="99"/>
    <w:unhideWhenUsed/>
    <w:rsid w:val="00F814F2"/>
    <w:pPr>
      <w:tabs>
        <w:tab w:val="center" w:pos="4153"/>
        <w:tab w:val="right" w:pos="8306"/>
      </w:tabs>
      <w:snapToGrid w:val="0"/>
    </w:pPr>
    <w:rPr>
      <w:sz w:val="18"/>
      <w:szCs w:val="18"/>
    </w:rPr>
  </w:style>
  <w:style w:type="character" w:customStyle="1" w:styleId="a6">
    <w:name w:val="页脚 字符"/>
    <w:basedOn w:val="a0"/>
    <w:link w:val="a5"/>
    <w:uiPriority w:val="99"/>
    <w:rsid w:val="00F814F2"/>
    <w:rPr>
      <w:sz w:val="18"/>
      <w:szCs w:val="18"/>
    </w:rPr>
  </w:style>
  <w:style w:type="character" w:styleId="a7">
    <w:name w:val="annotation reference"/>
    <w:basedOn w:val="a0"/>
    <w:semiHidden/>
    <w:unhideWhenUsed/>
    <w:rsid w:val="006C69BE"/>
    <w:rPr>
      <w:sz w:val="21"/>
      <w:szCs w:val="21"/>
    </w:rPr>
  </w:style>
  <w:style w:type="paragraph" w:styleId="a8">
    <w:name w:val="annotation text"/>
    <w:basedOn w:val="a"/>
    <w:link w:val="a9"/>
    <w:unhideWhenUsed/>
    <w:rsid w:val="006C69BE"/>
  </w:style>
  <w:style w:type="character" w:customStyle="1" w:styleId="a9">
    <w:name w:val="批注文字 字符"/>
    <w:basedOn w:val="a0"/>
    <w:link w:val="a8"/>
    <w:rsid w:val="006C69BE"/>
    <w:rPr>
      <w:sz w:val="24"/>
      <w:szCs w:val="24"/>
    </w:rPr>
  </w:style>
  <w:style w:type="paragraph" w:styleId="aa">
    <w:name w:val="annotation subject"/>
    <w:basedOn w:val="a8"/>
    <w:next w:val="a8"/>
    <w:link w:val="ab"/>
    <w:semiHidden/>
    <w:unhideWhenUsed/>
    <w:rsid w:val="006C69BE"/>
    <w:rPr>
      <w:b/>
      <w:bCs/>
    </w:rPr>
  </w:style>
  <w:style w:type="character" w:customStyle="1" w:styleId="ab">
    <w:name w:val="批注主题 字符"/>
    <w:basedOn w:val="a9"/>
    <w:link w:val="aa"/>
    <w:semiHidden/>
    <w:rsid w:val="006C69BE"/>
    <w:rPr>
      <w:b/>
      <w:bCs/>
      <w:sz w:val="24"/>
      <w:szCs w:val="24"/>
    </w:rPr>
  </w:style>
  <w:style w:type="paragraph" w:styleId="ac">
    <w:name w:val="Balloon Text"/>
    <w:basedOn w:val="a"/>
    <w:link w:val="ad"/>
    <w:rsid w:val="00AE7A3A"/>
    <w:rPr>
      <w:rFonts w:ascii="Microsoft YaHei UI" w:eastAsia="Microsoft YaHei UI"/>
      <w:sz w:val="18"/>
      <w:szCs w:val="18"/>
    </w:rPr>
  </w:style>
  <w:style w:type="character" w:customStyle="1" w:styleId="ad">
    <w:name w:val="批注框文本 字符"/>
    <w:basedOn w:val="a0"/>
    <w:link w:val="ac"/>
    <w:rsid w:val="00AE7A3A"/>
    <w:rPr>
      <w:rFonts w:ascii="Microsoft YaHei UI" w:eastAsia="Microsoft YaHei UI"/>
      <w:sz w:val="18"/>
      <w:szCs w:val="18"/>
    </w:rPr>
  </w:style>
  <w:style w:type="paragraph" w:styleId="ae">
    <w:name w:val="Revision"/>
    <w:hidden/>
    <w:uiPriority w:val="99"/>
    <w:semiHidden/>
    <w:rsid w:val="006F25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B6D50-C11F-4903-AB77-DE8CBCE3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6034</Words>
  <Characters>34395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2022-08-25T08:24:00Z</dcterms:created>
  <dcterms:modified xsi:type="dcterms:W3CDTF">2022-08-25T08:24:00Z</dcterms:modified>
</cp:coreProperties>
</file>