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B37C0"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color w:val="000000"/>
        </w:rPr>
        <w:t xml:space="preserve">Name of Journal: </w:t>
      </w:r>
      <w:r w:rsidRPr="00710B46">
        <w:rPr>
          <w:rFonts w:ascii="Book Antiqua" w:eastAsia="Book Antiqua" w:hAnsi="Book Antiqua" w:cs="Book Antiqua"/>
          <w:i/>
          <w:color w:val="000000"/>
        </w:rPr>
        <w:t>World Journal of Clinical Cases</w:t>
      </w:r>
    </w:p>
    <w:p w14:paraId="6686C1A0"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color w:val="000000"/>
        </w:rPr>
        <w:t xml:space="preserve">Manuscript NO: </w:t>
      </w:r>
      <w:r w:rsidRPr="00710B46">
        <w:rPr>
          <w:rFonts w:ascii="Book Antiqua" w:eastAsia="Book Antiqua" w:hAnsi="Book Antiqua" w:cs="Book Antiqua"/>
          <w:color w:val="000000"/>
        </w:rPr>
        <w:t>77427</w:t>
      </w:r>
    </w:p>
    <w:p w14:paraId="5ABF0126"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color w:val="000000"/>
        </w:rPr>
        <w:t xml:space="preserve">Manuscript Type: </w:t>
      </w:r>
      <w:r w:rsidRPr="00710B46">
        <w:rPr>
          <w:rFonts w:ascii="Book Antiqua" w:eastAsia="Book Antiqua" w:hAnsi="Book Antiqua" w:cs="Book Antiqua"/>
          <w:color w:val="000000"/>
        </w:rPr>
        <w:t>CASE REPORT</w:t>
      </w:r>
    </w:p>
    <w:p w14:paraId="6C9BE977" w14:textId="77777777" w:rsidR="00A77B3E" w:rsidRPr="00710B46" w:rsidRDefault="00A77B3E" w:rsidP="00710B46">
      <w:pPr>
        <w:spacing w:line="360" w:lineRule="auto"/>
        <w:jc w:val="both"/>
        <w:rPr>
          <w:rFonts w:ascii="Book Antiqua" w:hAnsi="Book Antiqua"/>
        </w:rPr>
      </w:pPr>
    </w:p>
    <w:p w14:paraId="34587231"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bCs/>
          <w:color w:val="000000"/>
        </w:rPr>
        <w:t>Acute mesenteric ischemia due to percutaneous coronary intervention: A case report</w:t>
      </w:r>
    </w:p>
    <w:p w14:paraId="4021944C" w14:textId="77777777" w:rsidR="00A77B3E" w:rsidRPr="00710B46" w:rsidRDefault="00A77B3E" w:rsidP="00710B46">
      <w:pPr>
        <w:spacing w:line="360" w:lineRule="auto"/>
        <w:jc w:val="both"/>
        <w:rPr>
          <w:rFonts w:ascii="Book Antiqua" w:hAnsi="Book Antiqua"/>
        </w:rPr>
      </w:pPr>
    </w:p>
    <w:p w14:paraId="634300EC"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color w:val="000000"/>
        </w:rPr>
        <w:t xml:space="preserve">Ding P </w:t>
      </w:r>
      <w:r w:rsidRPr="00710B46">
        <w:rPr>
          <w:rFonts w:ascii="Book Antiqua" w:eastAsia="Book Antiqua" w:hAnsi="Book Antiqua" w:cs="Book Antiqua"/>
          <w:i/>
          <w:iCs/>
          <w:color w:val="000000"/>
        </w:rPr>
        <w:t>et al</w:t>
      </w:r>
      <w:r w:rsidRPr="00710B46">
        <w:rPr>
          <w:rFonts w:ascii="Book Antiqua" w:eastAsia="Book Antiqua" w:hAnsi="Book Antiqua" w:cs="Book Antiqua"/>
          <w:color w:val="000000"/>
        </w:rPr>
        <w:t>. Acute mesenteric ischemia due to PCI</w:t>
      </w:r>
    </w:p>
    <w:p w14:paraId="1C874B5B" w14:textId="77777777" w:rsidR="00A77B3E" w:rsidRPr="00710B46" w:rsidRDefault="00A77B3E" w:rsidP="00710B46">
      <w:pPr>
        <w:spacing w:line="360" w:lineRule="auto"/>
        <w:jc w:val="both"/>
        <w:rPr>
          <w:rFonts w:ascii="Book Antiqua" w:hAnsi="Book Antiqua"/>
        </w:rPr>
      </w:pPr>
    </w:p>
    <w:p w14:paraId="0D62B1F0"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color w:val="000000"/>
        </w:rPr>
        <w:t xml:space="preserve">Peng Ding, Yuan Zhou, </w:t>
      </w:r>
      <w:proofErr w:type="spellStart"/>
      <w:r w:rsidRPr="00710B46">
        <w:rPr>
          <w:rFonts w:ascii="Book Antiqua" w:eastAsia="Book Antiqua" w:hAnsi="Book Antiqua" w:cs="Book Antiqua"/>
          <w:color w:val="000000"/>
        </w:rPr>
        <w:t>Kun</w:t>
      </w:r>
      <w:proofErr w:type="spellEnd"/>
      <w:r w:rsidRPr="00710B46">
        <w:rPr>
          <w:rFonts w:ascii="Book Antiqua" w:eastAsia="Book Antiqua" w:hAnsi="Book Antiqua" w:cs="Book Antiqua"/>
          <w:color w:val="000000"/>
        </w:rPr>
        <w:t>-Lan Long, Song Zhang, Pei-Yang Gao</w:t>
      </w:r>
    </w:p>
    <w:p w14:paraId="1E50E96E" w14:textId="77777777" w:rsidR="00A77B3E" w:rsidRPr="00710B46" w:rsidRDefault="00A77B3E" w:rsidP="00710B46">
      <w:pPr>
        <w:spacing w:line="360" w:lineRule="auto"/>
        <w:jc w:val="both"/>
        <w:rPr>
          <w:rFonts w:ascii="Book Antiqua" w:hAnsi="Book Antiqua"/>
        </w:rPr>
      </w:pPr>
    </w:p>
    <w:p w14:paraId="2117DF01"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bCs/>
          <w:color w:val="000000"/>
        </w:rPr>
        <w:t xml:space="preserve">Peng Ding, </w:t>
      </w:r>
      <w:proofErr w:type="spellStart"/>
      <w:r w:rsidRPr="00710B46">
        <w:rPr>
          <w:rFonts w:ascii="Book Antiqua" w:eastAsia="Book Antiqua" w:hAnsi="Book Antiqua" w:cs="Book Antiqua"/>
          <w:b/>
          <w:bCs/>
          <w:color w:val="000000"/>
        </w:rPr>
        <w:t>Kun</w:t>
      </w:r>
      <w:proofErr w:type="spellEnd"/>
      <w:r w:rsidRPr="00710B46">
        <w:rPr>
          <w:rFonts w:ascii="Book Antiqua" w:eastAsia="Book Antiqua" w:hAnsi="Book Antiqua" w:cs="Book Antiqua"/>
          <w:b/>
          <w:bCs/>
          <w:color w:val="000000"/>
        </w:rPr>
        <w:t xml:space="preserve">-Lan Long, Song Zhang, Pei-Yang Gao, </w:t>
      </w:r>
      <w:r w:rsidR="00B61D6F" w:rsidRPr="00B61D6F">
        <w:rPr>
          <w:rFonts w:ascii="Book Antiqua" w:hAnsi="Book Antiqua" w:cs="Book Antiqua" w:hint="eastAsia"/>
          <w:bCs/>
          <w:color w:val="000000"/>
          <w:lang w:eastAsia="zh-CN"/>
        </w:rPr>
        <w:t xml:space="preserve">Department of </w:t>
      </w:r>
      <w:r w:rsidRPr="00710B46">
        <w:rPr>
          <w:rFonts w:ascii="Book Antiqua" w:eastAsia="Book Antiqua" w:hAnsi="Book Antiqua" w:cs="Book Antiqua"/>
          <w:color w:val="000000"/>
        </w:rPr>
        <w:t>Critical Care Medicine, Hospital of Chengdu University of Traditional Chinese Medicine, Chengdu 610072, Sichuan</w:t>
      </w:r>
      <w:r w:rsidR="00DC0A4C">
        <w:rPr>
          <w:rFonts w:ascii="Book Antiqua" w:hAnsi="Book Antiqua" w:cs="Book Antiqua" w:hint="eastAsia"/>
          <w:color w:val="000000"/>
          <w:lang w:eastAsia="zh-CN"/>
        </w:rPr>
        <w:t xml:space="preserve"> Province</w:t>
      </w:r>
      <w:r w:rsidRPr="00710B46">
        <w:rPr>
          <w:rFonts w:ascii="Book Antiqua" w:eastAsia="Book Antiqua" w:hAnsi="Book Antiqua" w:cs="Book Antiqua"/>
          <w:color w:val="000000"/>
        </w:rPr>
        <w:t>, China</w:t>
      </w:r>
    </w:p>
    <w:p w14:paraId="2BD2EC20" w14:textId="77777777" w:rsidR="00A77B3E" w:rsidRPr="00710B46" w:rsidRDefault="00A77B3E" w:rsidP="00710B46">
      <w:pPr>
        <w:spacing w:line="360" w:lineRule="auto"/>
        <w:jc w:val="both"/>
        <w:rPr>
          <w:rFonts w:ascii="Book Antiqua" w:hAnsi="Book Antiqua"/>
        </w:rPr>
      </w:pPr>
    </w:p>
    <w:p w14:paraId="55B95B65"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bCs/>
          <w:color w:val="000000"/>
        </w:rPr>
        <w:t xml:space="preserve">Yuan Zhou, </w:t>
      </w:r>
      <w:r w:rsidR="00B61D6F" w:rsidRPr="00B61D6F">
        <w:rPr>
          <w:rFonts w:ascii="Book Antiqua" w:hAnsi="Book Antiqua" w:cs="Book Antiqua" w:hint="eastAsia"/>
          <w:bCs/>
          <w:color w:val="000000"/>
          <w:lang w:eastAsia="zh-CN"/>
        </w:rPr>
        <w:t xml:space="preserve">Department of </w:t>
      </w:r>
      <w:r w:rsidRPr="00710B46">
        <w:rPr>
          <w:rFonts w:ascii="Book Antiqua" w:eastAsia="Book Antiqua" w:hAnsi="Book Antiqua" w:cs="Book Antiqua"/>
          <w:color w:val="000000"/>
        </w:rPr>
        <w:t>Geriatrics, The General Hospital of Western Theater Command,</w:t>
      </w:r>
      <w:r w:rsidR="005D0070">
        <w:rPr>
          <w:rFonts w:ascii="Book Antiqua" w:hAnsi="Book Antiqua" w:cs="Book Antiqua" w:hint="eastAsia"/>
          <w:color w:val="000000"/>
          <w:lang w:eastAsia="zh-CN"/>
        </w:rPr>
        <w:t xml:space="preserve"> </w:t>
      </w:r>
      <w:r w:rsidR="007B04C2">
        <w:rPr>
          <w:rFonts w:ascii="Book Antiqua" w:hAnsi="Book Antiqua" w:cs="Book Antiqua" w:hint="eastAsia"/>
          <w:color w:val="000000"/>
          <w:lang w:eastAsia="zh-CN"/>
        </w:rPr>
        <w:t>C</w:t>
      </w:r>
      <w:r w:rsidRPr="00710B46">
        <w:rPr>
          <w:rFonts w:ascii="Book Antiqua" w:eastAsia="Book Antiqua" w:hAnsi="Book Antiqua" w:cs="Book Antiqua"/>
          <w:color w:val="000000"/>
        </w:rPr>
        <w:t xml:space="preserve">hengdu 610083, </w:t>
      </w:r>
      <w:r w:rsidR="00DC0A4C" w:rsidRPr="00710B46">
        <w:rPr>
          <w:rFonts w:ascii="Book Antiqua" w:eastAsia="Book Antiqua" w:hAnsi="Book Antiqua" w:cs="Book Antiqua"/>
          <w:color w:val="000000"/>
        </w:rPr>
        <w:t>Sichuan</w:t>
      </w:r>
      <w:r w:rsidR="00DC0A4C">
        <w:rPr>
          <w:rFonts w:ascii="Book Antiqua" w:hAnsi="Book Antiqua" w:cs="Book Antiqua" w:hint="eastAsia"/>
          <w:color w:val="000000"/>
          <w:lang w:eastAsia="zh-CN"/>
        </w:rPr>
        <w:t xml:space="preserve"> Province</w:t>
      </w:r>
      <w:r w:rsidRPr="00710B46">
        <w:rPr>
          <w:rFonts w:ascii="Book Antiqua" w:eastAsia="Book Antiqua" w:hAnsi="Book Antiqua" w:cs="Book Antiqua"/>
          <w:color w:val="000000"/>
        </w:rPr>
        <w:t>, China</w:t>
      </w:r>
    </w:p>
    <w:p w14:paraId="42F40E61" w14:textId="77777777" w:rsidR="00A77B3E" w:rsidRPr="00710B46" w:rsidRDefault="00A77B3E" w:rsidP="00710B46">
      <w:pPr>
        <w:spacing w:line="360" w:lineRule="auto"/>
        <w:jc w:val="both"/>
        <w:rPr>
          <w:rFonts w:ascii="Book Antiqua" w:hAnsi="Book Antiqua"/>
        </w:rPr>
      </w:pPr>
    </w:p>
    <w:p w14:paraId="27D86D2A"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bCs/>
          <w:color w:val="000000"/>
        </w:rPr>
        <w:t xml:space="preserve">Author contributions: </w:t>
      </w:r>
      <w:r w:rsidRPr="00710B46">
        <w:rPr>
          <w:rFonts w:ascii="Book Antiqua" w:eastAsia="Book Antiqua" w:hAnsi="Book Antiqua" w:cs="Book Antiqua"/>
          <w:color w:val="000000"/>
        </w:rPr>
        <w:t>Ding P collected case data and wrote the manuscript; Zhou Y prepared the photos; Long KL, Z</w:t>
      </w:r>
      <w:r w:rsidR="00D117B2">
        <w:rPr>
          <w:rFonts w:ascii="Book Antiqua" w:hAnsi="Book Antiqua" w:cs="Book Antiqua" w:hint="eastAsia"/>
          <w:color w:val="000000"/>
          <w:lang w:eastAsia="zh-CN"/>
        </w:rPr>
        <w:t>h</w:t>
      </w:r>
      <w:r w:rsidRPr="00710B46">
        <w:rPr>
          <w:rFonts w:ascii="Book Antiqua" w:eastAsia="Book Antiqua" w:hAnsi="Book Antiqua" w:cs="Book Antiqua"/>
          <w:color w:val="000000"/>
        </w:rPr>
        <w:t>ang S and Gao PY proofread and revised the manuscript; all authors approved the final version to be published.</w:t>
      </w:r>
    </w:p>
    <w:p w14:paraId="34E0BA80" w14:textId="77777777" w:rsidR="00A77B3E" w:rsidRPr="00710B46" w:rsidRDefault="00A77B3E" w:rsidP="00710B46">
      <w:pPr>
        <w:spacing w:line="360" w:lineRule="auto"/>
        <w:jc w:val="both"/>
        <w:rPr>
          <w:rFonts w:ascii="Book Antiqua" w:hAnsi="Book Antiqua"/>
        </w:rPr>
      </w:pPr>
    </w:p>
    <w:p w14:paraId="2C5F9CF7"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bCs/>
          <w:color w:val="000000"/>
        </w:rPr>
        <w:t xml:space="preserve">Corresponding author: Pei-Yang Gao, MD, Chief Physician, Professor, </w:t>
      </w:r>
      <w:r w:rsidR="007300E6" w:rsidRPr="00B61D6F">
        <w:rPr>
          <w:rFonts w:ascii="Book Antiqua" w:hAnsi="Book Antiqua" w:cs="Book Antiqua" w:hint="eastAsia"/>
          <w:bCs/>
          <w:color w:val="000000"/>
          <w:lang w:eastAsia="zh-CN"/>
        </w:rPr>
        <w:t xml:space="preserve">Department of </w:t>
      </w:r>
      <w:r w:rsidRPr="00710B46">
        <w:rPr>
          <w:rFonts w:ascii="Book Antiqua" w:eastAsia="Book Antiqua" w:hAnsi="Book Antiqua" w:cs="Book Antiqua"/>
          <w:color w:val="000000"/>
        </w:rPr>
        <w:t>Critical Care Medicine, Hospital of Chengdu University of Tradi</w:t>
      </w:r>
      <w:r w:rsidR="00A72498">
        <w:rPr>
          <w:rFonts w:ascii="Book Antiqua" w:eastAsia="Book Antiqua" w:hAnsi="Book Antiqua" w:cs="Book Antiqua"/>
          <w:color w:val="000000"/>
        </w:rPr>
        <w:t xml:space="preserve">tional Chinese Medicine, No. </w:t>
      </w:r>
      <w:r w:rsidR="00D22CAA">
        <w:rPr>
          <w:rFonts w:ascii="Book Antiqua" w:eastAsia="Book Antiqua" w:hAnsi="Book Antiqua" w:cs="Book Antiqua"/>
          <w:color w:val="000000"/>
        </w:rPr>
        <w:t>39</w:t>
      </w:r>
      <w:r w:rsidR="00525336">
        <w:rPr>
          <w:rFonts w:ascii="Book Antiqua" w:hAnsi="Book Antiqua" w:cs="Book Antiqua" w:hint="eastAsia"/>
          <w:color w:val="000000"/>
          <w:lang w:eastAsia="zh-CN"/>
        </w:rPr>
        <w:t xml:space="preserve"> </w:t>
      </w:r>
      <w:proofErr w:type="spellStart"/>
      <w:r w:rsidR="00D22CAA" w:rsidRPr="00710B46">
        <w:rPr>
          <w:rFonts w:ascii="Book Antiqua" w:eastAsia="Book Antiqua" w:hAnsi="Book Antiqua" w:cs="Book Antiqua"/>
          <w:color w:val="000000"/>
        </w:rPr>
        <w:t>Shi</w:t>
      </w:r>
      <w:r w:rsidR="00D22CAA">
        <w:rPr>
          <w:rFonts w:ascii="Book Antiqua" w:hAnsi="Book Antiqua" w:cs="Book Antiqua" w:hint="eastAsia"/>
          <w:color w:val="000000"/>
          <w:lang w:eastAsia="zh-CN"/>
        </w:rPr>
        <w:t>er</w:t>
      </w:r>
      <w:r w:rsidR="00D22CAA" w:rsidRPr="00710B46">
        <w:rPr>
          <w:rFonts w:ascii="Book Antiqua" w:eastAsia="Book Antiqua" w:hAnsi="Book Antiqua" w:cs="Book Antiqua"/>
          <w:color w:val="000000"/>
        </w:rPr>
        <w:t>qiao</w:t>
      </w:r>
      <w:proofErr w:type="spellEnd"/>
      <w:r w:rsidR="00D22CAA" w:rsidRPr="00710B46">
        <w:rPr>
          <w:rFonts w:ascii="Book Antiqua" w:eastAsia="Book Antiqua" w:hAnsi="Book Antiqua" w:cs="Book Antiqua"/>
          <w:color w:val="000000"/>
        </w:rPr>
        <w:t xml:space="preserve"> </w:t>
      </w:r>
      <w:r w:rsidRPr="00710B46">
        <w:rPr>
          <w:rFonts w:ascii="Book Antiqua" w:eastAsia="Book Antiqua" w:hAnsi="Book Antiqua" w:cs="Book Antiqua"/>
          <w:color w:val="000000"/>
        </w:rPr>
        <w:t xml:space="preserve">Road, </w:t>
      </w:r>
      <w:proofErr w:type="spellStart"/>
      <w:r w:rsidRPr="00710B46">
        <w:rPr>
          <w:rFonts w:ascii="Book Antiqua" w:eastAsia="Book Antiqua" w:hAnsi="Book Antiqua" w:cs="Book Antiqua"/>
          <w:color w:val="000000"/>
        </w:rPr>
        <w:t>Jinniu</w:t>
      </w:r>
      <w:proofErr w:type="spellEnd"/>
      <w:r w:rsidRPr="00710B46">
        <w:rPr>
          <w:rFonts w:ascii="Book Antiqua" w:eastAsia="Book Antiqua" w:hAnsi="Book Antiqua" w:cs="Book Antiqua"/>
          <w:color w:val="000000"/>
        </w:rPr>
        <w:t xml:space="preserve"> District, Chengdu 610072, </w:t>
      </w:r>
      <w:r w:rsidR="00D9077A" w:rsidRPr="00710B46">
        <w:rPr>
          <w:rFonts w:ascii="Book Antiqua" w:eastAsia="Book Antiqua" w:hAnsi="Book Antiqua" w:cs="Book Antiqua"/>
          <w:color w:val="000000"/>
        </w:rPr>
        <w:t>Sichuan</w:t>
      </w:r>
      <w:r w:rsidR="00D9077A">
        <w:rPr>
          <w:rFonts w:ascii="Book Antiqua" w:hAnsi="Book Antiqua" w:cs="Book Antiqua" w:hint="eastAsia"/>
          <w:color w:val="000000"/>
          <w:lang w:eastAsia="zh-CN"/>
        </w:rPr>
        <w:t xml:space="preserve"> Province</w:t>
      </w:r>
      <w:r w:rsidRPr="00710B46">
        <w:rPr>
          <w:rFonts w:ascii="Book Antiqua" w:eastAsia="Book Antiqua" w:hAnsi="Book Antiqua" w:cs="Book Antiqua"/>
          <w:color w:val="000000"/>
        </w:rPr>
        <w:t>, China. gaopy930@126.com</w:t>
      </w:r>
    </w:p>
    <w:p w14:paraId="6B1568C0" w14:textId="77777777" w:rsidR="00A77B3E" w:rsidRPr="00710B46" w:rsidRDefault="00A77B3E" w:rsidP="00710B46">
      <w:pPr>
        <w:spacing w:line="360" w:lineRule="auto"/>
        <w:jc w:val="both"/>
        <w:rPr>
          <w:rFonts w:ascii="Book Antiqua" w:hAnsi="Book Antiqua"/>
        </w:rPr>
      </w:pPr>
    </w:p>
    <w:p w14:paraId="2F60705B"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bCs/>
          <w:color w:val="000000"/>
        </w:rPr>
        <w:t xml:space="preserve">Received: </w:t>
      </w:r>
      <w:r w:rsidRPr="00710B46">
        <w:rPr>
          <w:rFonts w:ascii="Book Antiqua" w:eastAsia="Book Antiqua" w:hAnsi="Book Antiqua" w:cs="Book Antiqua"/>
          <w:color w:val="000000"/>
        </w:rPr>
        <w:t>May 21, 2022</w:t>
      </w:r>
    </w:p>
    <w:p w14:paraId="21C32E66"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bCs/>
          <w:color w:val="000000"/>
        </w:rPr>
        <w:t xml:space="preserve">Revised: </w:t>
      </w:r>
      <w:r w:rsidRPr="00710B46">
        <w:rPr>
          <w:rFonts w:ascii="Book Antiqua" w:eastAsia="Book Antiqua" w:hAnsi="Book Antiqua" w:cs="Book Antiqua"/>
          <w:color w:val="000000"/>
        </w:rPr>
        <w:t>July 1, 2022</w:t>
      </w:r>
    </w:p>
    <w:p w14:paraId="57D7C2A4" w14:textId="115E5739"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bCs/>
          <w:color w:val="000000"/>
        </w:rPr>
        <w:t xml:space="preserve">Accepted: </w:t>
      </w:r>
      <w:ins w:id="0" w:author="Liansheng" w:date="2022-08-24T15:21:00Z">
        <w:r w:rsidR="004330EA" w:rsidRPr="004330EA">
          <w:rPr>
            <w:rFonts w:ascii="Book Antiqua" w:eastAsia="Book Antiqua" w:hAnsi="Book Antiqua" w:cs="Book Antiqua"/>
            <w:b/>
            <w:bCs/>
            <w:color w:val="000000"/>
          </w:rPr>
          <w:t>August 24, 2022</w:t>
        </w:r>
      </w:ins>
    </w:p>
    <w:p w14:paraId="0B52E147"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bCs/>
          <w:color w:val="000000"/>
        </w:rPr>
        <w:lastRenderedPageBreak/>
        <w:t xml:space="preserve">Published online: </w:t>
      </w:r>
    </w:p>
    <w:p w14:paraId="05991027" w14:textId="77777777" w:rsidR="0043736D" w:rsidRDefault="0043736D" w:rsidP="00710B46">
      <w:pPr>
        <w:spacing w:line="360" w:lineRule="auto"/>
        <w:jc w:val="both"/>
        <w:rPr>
          <w:rFonts w:ascii="Book Antiqua" w:hAnsi="Book Antiqua"/>
          <w:lang w:eastAsia="zh-CN"/>
        </w:rPr>
      </w:pPr>
    </w:p>
    <w:p w14:paraId="5C0D53DA"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color w:val="000000"/>
        </w:rPr>
        <w:t>Abstract</w:t>
      </w:r>
    </w:p>
    <w:p w14:paraId="0656A811"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color w:val="000000"/>
        </w:rPr>
        <w:t>BACKGROUND</w:t>
      </w:r>
    </w:p>
    <w:p w14:paraId="457A4DCC"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color w:val="000000"/>
        </w:rPr>
        <w:t>Percutaneous coronary intervention (PCI) is extensively used to treat acute coronary syndromes (ACS). Acute mesenteric ischemia is a life-threatening disease if untreated.</w:t>
      </w:r>
    </w:p>
    <w:p w14:paraId="000758BD" w14:textId="77777777" w:rsidR="00A77B3E" w:rsidRPr="00710B46" w:rsidRDefault="00A77B3E" w:rsidP="00710B46">
      <w:pPr>
        <w:spacing w:line="360" w:lineRule="auto"/>
        <w:jc w:val="both"/>
        <w:rPr>
          <w:rFonts w:ascii="Book Antiqua" w:hAnsi="Book Antiqua"/>
        </w:rPr>
      </w:pPr>
    </w:p>
    <w:p w14:paraId="34E40508"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color w:val="000000"/>
        </w:rPr>
        <w:t>CASE SUMMARY</w:t>
      </w:r>
    </w:p>
    <w:p w14:paraId="2AA1CA7E" w14:textId="77777777" w:rsidR="00C31C49" w:rsidRPr="00C31C49" w:rsidRDefault="00C31C49" w:rsidP="00C31C49">
      <w:pPr>
        <w:spacing w:line="360" w:lineRule="auto"/>
        <w:jc w:val="both"/>
        <w:rPr>
          <w:rFonts w:ascii="Book Antiqua" w:eastAsia="Book Antiqua" w:hAnsi="Book Antiqua" w:cs="Book Antiqua"/>
          <w:color w:val="000000"/>
        </w:rPr>
      </w:pPr>
      <w:r w:rsidRPr="00C31C49">
        <w:rPr>
          <w:rFonts w:ascii="Book Antiqua" w:eastAsia="Book Antiqua" w:hAnsi="Book Antiqua" w:cs="Book Antiqua"/>
          <w:color w:val="000000"/>
        </w:rPr>
        <w:t>An 81-year-old female presented with 3 d of lethargy and 1 d of dyspnea. On November 16, 2021, the patient developed a coma. Her oxygen saturation</w:t>
      </w:r>
      <w:r w:rsidRPr="00C31C49">
        <w:rPr>
          <w:rFonts w:ascii="Book Antiqua" w:eastAsia="Book Antiqua" w:hAnsi="Book Antiqua" w:cs="Book Antiqua" w:hint="eastAsia"/>
          <w:color w:val="000000"/>
        </w:rPr>
        <w:t xml:space="preserve"> </w:t>
      </w:r>
      <w:r w:rsidRPr="00C31C49">
        <w:rPr>
          <w:rFonts w:ascii="Book Antiqua" w:eastAsia="Book Antiqua" w:hAnsi="Book Antiqua" w:cs="Book Antiqua"/>
          <w:color w:val="000000"/>
        </w:rPr>
        <w:t>dropped to 70</w:t>
      </w:r>
      <w:r w:rsidRPr="00C31C49">
        <w:rPr>
          <w:rFonts w:ascii="Book Antiqua" w:eastAsia="Book Antiqua" w:hAnsi="Book Antiqua" w:cs="Book Antiqua" w:hint="eastAsia"/>
          <w:color w:val="000000"/>
        </w:rPr>
        <w:t>%</w:t>
      </w:r>
      <w:r w:rsidRPr="00C31C49">
        <w:rPr>
          <w:rFonts w:ascii="Book Antiqua" w:eastAsia="Book Antiqua" w:hAnsi="Book Antiqua" w:cs="Book Antiqua"/>
          <w:color w:val="000000"/>
        </w:rPr>
        <w:t xml:space="preserve">-80%, the patient was admitted to the intensive care unit for further treatment. Chest computed tomography (CT) showed chronic bronchitis, emphysema, and multiple lung infections. Abdominal CT scan showed no obvious abnormalities, but have severely calcified abdominal vessels. The patient received assisted ventilation, and vasoactive, and anti-infection drugs. Troponin level was elevated. Since the patient was in a coma, it could not be determined whether she had chest pain. The cardiologist assumed that the patient had developed ACS; therefore, the patient underwent PCI </w:t>
      </w:r>
      <w:r w:rsidRPr="00C31C49">
        <w:rPr>
          <w:rFonts w:ascii="Book Antiqua" w:eastAsia="Book Antiqua" w:hAnsi="Book Antiqua" w:cs="Book Antiqua"/>
          <w:i/>
          <w:iCs/>
          <w:color w:val="000000"/>
        </w:rPr>
        <w:t>via</w:t>
      </w:r>
      <w:r w:rsidRPr="00C31C49">
        <w:rPr>
          <w:rFonts w:ascii="Book Antiqua" w:eastAsia="Book Antiqua" w:hAnsi="Book Antiqua" w:cs="Book Antiqua"/>
          <w:color w:val="000000"/>
        </w:rPr>
        <w:t xml:space="preserve"> the left femoral artery approach, and no obvious abnormalities were found in the left and right coronary arteries. On the second postoperative day, the patient presented with abdominal distension and decreased bowel sounds; constipation was considered and a glycerin enema was administered. On day 4, the patient suddenly lost consciousness, and</w:t>
      </w:r>
      <w:r w:rsidRPr="00C31C49">
        <w:rPr>
          <w:rFonts w:ascii="Book Antiqua" w:eastAsia="Book Antiqua" w:hAnsi="Book Antiqua" w:cs="Book Antiqua" w:hint="eastAsia"/>
          <w:color w:val="000000"/>
        </w:rPr>
        <w:t xml:space="preserve"> </w:t>
      </w:r>
      <w:r w:rsidRPr="00C31C49">
        <w:rPr>
          <w:rFonts w:ascii="Book Antiqua" w:eastAsia="Book Antiqua" w:hAnsi="Book Antiqua" w:cs="Book Antiqua"/>
          <w:color w:val="000000"/>
        </w:rPr>
        <w:t>had decreased blood pressure, abdominal wall swelling with increased tension, and absence</w:t>
      </w:r>
      <w:r w:rsidRPr="00C31C49">
        <w:rPr>
          <w:rFonts w:ascii="Book Antiqua" w:eastAsia="Book Antiqua" w:hAnsi="Book Antiqua" w:cs="Book Antiqua" w:hint="eastAsia"/>
          <w:color w:val="000000"/>
        </w:rPr>
        <w:t xml:space="preserve"> </w:t>
      </w:r>
      <w:r w:rsidRPr="00C31C49">
        <w:rPr>
          <w:rFonts w:ascii="Book Antiqua" w:eastAsia="Book Antiqua" w:hAnsi="Book Antiqua" w:cs="Book Antiqua"/>
          <w:color w:val="000000"/>
        </w:rPr>
        <w:t>of bowel sounds. An urgent abdominal CT scan revealed gas in her hepatic portal system with extensive bowel wall necrosis. The patient died on day 5 due to intractable shock.</w:t>
      </w:r>
    </w:p>
    <w:p w14:paraId="1BE208EF" w14:textId="77777777" w:rsidR="00A77B3E" w:rsidRPr="00710B46" w:rsidRDefault="00A77B3E" w:rsidP="00710B46">
      <w:pPr>
        <w:spacing w:line="360" w:lineRule="auto"/>
        <w:jc w:val="both"/>
        <w:rPr>
          <w:rFonts w:ascii="Book Antiqua" w:hAnsi="Book Antiqua"/>
        </w:rPr>
      </w:pPr>
    </w:p>
    <w:p w14:paraId="497D8567"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color w:val="000000"/>
        </w:rPr>
        <w:t>CONCLUSION</w:t>
      </w:r>
    </w:p>
    <w:p w14:paraId="6F738C51"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color w:val="000000"/>
        </w:rPr>
        <w:lastRenderedPageBreak/>
        <w:t>The potential serious complications in patients undergoing</w:t>
      </w:r>
      <w:r w:rsidR="0046573B">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PCI, especially the patients who are hemodynamically unstable</w:t>
      </w:r>
      <w:r w:rsidR="0046573B">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and have severely calcified abdominal vessels, should</w:t>
      </w:r>
      <w:r w:rsidR="0046573B">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all be considered.</w:t>
      </w:r>
    </w:p>
    <w:p w14:paraId="3EDAFFB4" w14:textId="77777777" w:rsidR="00A77B3E" w:rsidRPr="00710B46" w:rsidRDefault="00A77B3E" w:rsidP="00710B46">
      <w:pPr>
        <w:spacing w:line="360" w:lineRule="auto"/>
        <w:jc w:val="both"/>
        <w:rPr>
          <w:rFonts w:ascii="Book Antiqua" w:hAnsi="Book Antiqua"/>
        </w:rPr>
      </w:pPr>
    </w:p>
    <w:p w14:paraId="72907507" w14:textId="77777777" w:rsidR="00A77B3E" w:rsidRPr="005D0070" w:rsidRDefault="00D318F8" w:rsidP="00710B46">
      <w:pPr>
        <w:spacing w:line="360" w:lineRule="auto"/>
        <w:jc w:val="both"/>
        <w:rPr>
          <w:rFonts w:ascii="Book Antiqua" w:hAnsi="Book Antiqua"/>
          <w:lang w:eastAsia="zh-CN"/>
        </w:rPr>
      </w:pPr>
      <w:r w:rsidRPr="00710B46">
        <w:rPr>
          <w:rFonts w:ascii="Book Antiqua" w:eastAsia="Book Antiqua" w:hAnsi="Book Antiqua" w:cs="Book Antiqua"/>
          <w:b/>
          <w:bCs/>
          <w:color w:val="000000"/>
        </w:rPr>
        <w:t xml:space="preserve">Key Words: </w:t>
      </w:r>
      <w:r w:rsidRPr="00710B46">
        <w:rPr>
          <w:rFonts w:ascii="Book Antiqua" w:eastAsia="Book Antiqua" w:hAnsi="Book Antiqua" w:cs="Book Antiqua"/>
          <w:color w:val="000000"/>
        </w:rPr>
        <w:t>Percutaneous coronary</w:t>
      </w:r>
      <w:r w:rsidR="00A078BF">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intervention; Acute mesenteric ischemia; Acute coronary syndrome; Vascular calcification; Case report</w:t>
      </w:r>
    </w:p>
    <w:p w14:paraId="2AE6892D" w14:textId="77777777" w:rsidR="00A77B3E" w:rsidRPr="00710B46" w:rsidRDefault="00A77B3E" w:rsidP="00710B46">
      <w:pPr>
        <w:spacing w:line="360" w:lineRule="auto"/>
        <w:jc w:val="both"/>
        <w:rPr>
          <w:rFonts w:ascii="Book Antiqua" w:hAnsi="Book Antiqua"/>
        </w:rPr>
      </w:pPr>
    </w:p>
    <w:p w14:paraId="69295218"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color w:val="000000"/>
        </w:rPr>
        <w:t>Ding P, Zhou Y, Long KL, Zhang S, Gao PY. Acute mesenteric ischemia due to percutaneous coron</w:t>
      </w:r>
      <w:r w:rsidR="00B72ADE">
        <w:rPr>
          <w:rFonts w:ascii="Book Antiqua" w:eastAsia="Book Antiqua" w:hAnsi="Book Antiqua" w:cs="Book Antiqua"/>
          <w:color w:val="000000"/>
        </w:rPr>
        <w:t>ary intervention: A case report</w:t>
      </w:r>
      <w:r w:rsidRPr="00710B46">
        <w:rPr>
          <w:rFonts w:ascii="Book Antiqua" w:eastAsia="Book Antiqua" w:hAnsi="Book Antiqua" w:cs="Book Antiqua"/>
          <w:color w:val="000000"/>
        </w:rPr>
        <w:t xml:space="preserve">. </w:t>
      </w:r>
      <w:r w:rsidRPr="00710B46">
        <w:rPr>
          <w:rFonts w:ascii="Book Antiqua" w:eastAsia="Book Antiqua" w:hAnsi="Book Antiqua" w:cs="Book Antiqua"/>
          <w:i/>
          <w:iCs/>
          <w:color w:val="000000"/>
        </w:rPr>
        <w:t>World J Clin Cases</w:t>
      </w:r>
      <w:r w:rsidRPr="00710B46">
        <w:rPr>
          <w:rFonts w:ascii="Book Antiqua" w:eastAsia="Book Antiqua" w:hAnsi="Book Antiqua" w:cs="Book Antiqua"/>
          <w:color w:val="000000"/>
        </w:rPr>
        <w:t xml:space="preserve"> 2022; In press</w:t>
      </w:r>
    </w:p>
    <w:p w14:paraId="713F5F3F" w14:textId="77777777" w:rsidR="00A77B3E" w:rsidRPr="00710B46" w:rsidRDefault="00A77B3E" w:rsidP="00710B46">
      <w:pPr>
        <w:spacing w:line="360" w:lineRule="auto"/>
        <w:jc w:val="both"/>
        <w:rPr>
          <w:rFonts w:ascii="Book Antiqua" w:hAnsi="Book Antiqua"/>
        </w:rPr>
      </w:pPr>
    </w:p>
    <w:p w14:paraId="2735EFBF"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bCs/>
          <w:color w:val="000000"/>
        </w:rPr>
        <w:t xml:space="preserve">Core Tip: </w:t>
      </w:r>
      <w:r w:rsidRPr="00710B46">
        <w:rPr>
          <w:rFonts w:ascii="Book Antiqua" w:eastAsia="Book Antiqua" w:hAnsi="Book Antiqua" w:cs="Book Antiqua"/>
          <w:color w:val="000000"/>
        </w:rPr>
        <w:t>Acute mesenteric ischemia (AMI) is a life-threatening condition. The etiology is mostly the emboli from the heart or thrombosis of atherosclerotic vessel walls involving the superior mesenteric artery. To date, AMI after percutaneous coronary intervention (PCI) has rarely been reported. Here we report a case of AMI after PCI. For hemodynamically unstable patients with sudden abdominal pain after PCI, AMI should be considered.</w:t>
      </w:r>
    </w:p>
    <w:p w14:paraId="5B3B2F9A" w14:textId="77777777" w:rsidR="00A77B3E" w:rsidRPr="00710B46" w:rsidRDefault="00A77B3E" w:rsidP="00710B46">
      <w:pPr>
        <w:spacing w:line="360" w:lineRule="auto"/>
        <w:jc w:val="both"/>
        <w:rPr>
          <w:rFonts w:ascii="Book Antiqua" w:hAnsi="Book Antiqua"/>
        </w:rPr>
      </w:pPr>
    </w:p>
    <w:p w14:paraId="089E1026"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caps/>
          <w:color w:val="000000"/>
          <w:u w:val="single"/>
        </w:rPr>
        <w:t>INTRODUCTION</w:t>
      </w:r>
    </w:p>
    <w:p w14:paraId="32DE362E"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color w:val="000000"/>
        </w:rPr>
        <w:t xml:space="preserve">Percutaneous coronary intervention (PCI) is currently indicated for the treatment of patients with acute coronary syndromes (ACS) and patients with stable angina pectoris who have failed to respond to optimal pharmacological </w:t>
      </w:r>
      <w:proofErr w:type="gramStart"/>
      <w:r w:rsidRPr="00710B46">
        <w:rPr>
          <w:rFonts w:ascii="Book Antiqua" w:eastAsia="Book Antiqua" w:hAnsi="Book Antiqua" w:cs="Book Antiqua"/>
          <w:color w:val="000000"/>
        </w:rPr>
        <w:t>therapy</w:t>
      </w:r>
      <w:r w:rsidRPr="00710B46">
        <w:rPr>
          <w:rFonts w:ascii="Book Antiqua" w:eastAsia="Book Antiqua" w:hAnsi="Book Antiqua" w:cs="Book Antiqua"/>
          <w:color w:val="000000"/>
          <w:vertAlign w:val="superscript"/>
        </w:rPr>
        <w:t>[</w:t>
      </w:r>
      <w:proofErr w:type="gramEnd"/>
      <w:r w:rsidRPr="00710B46">
        <w:rPr>
          <w:rFonts w:ascii="Book Antiqua" w:eastAsia="Book Antiqua" w:hAnsi="Book Antiqua" w:cs="Book Antiqua"/>
          <w:color w:val="000000"/>
          <w:vertAlign w:val="superscript"/>
        </w:rPr>
        <w:t>1]</w:t>
      </w:r>
      <w:r w:rsidRPr="00710B46">
        <w:rPr>
          <w:rFonts w:ascii="Book Antiqua" w:eastAsia="Book Antiqua" w:hAnsi="Book Antiqua" w:cs="Book Antiqua"/>
          <w:color w:val="000000"/>
        </w:rPr>
        <w:t xml:space="preserve">. When patients present with ACS, approximately 60% will undergo PCI, with the remainder undergoing coronary artery bypass grafting or medication only. In these cases, invasive treatment may reduce myocardial infarction and </w:t>
      </w:r>
      <w:proofErr w:type="gramStart"/>
      <w:r w:rsidRPr="00710B46">
        <w:rPr>
          <w:rFonts w:ascii="Book Antiqua" w:eastAsia="Book Antiqua" w:hAnsi="Book Antiqua" w:cs="Book Antiqua"/>
          <w:color w:val="000000"/>
        </w:rPr>
        <w:t>death</w:t>
      </w:r>
      <w:r w:rsidRPr="00710B46">
        <w:rPr>
          <w:rFonts w:ascii="Book Antiqua" w:eastAsia="Book Antiqua" w:hAnsi="Book Antiqua" w:cs="Book Antiqua"/>
          <w:color w:val="000000"/>
          <w:vertAlign w:val="superscript"/>
        </w:rPr>
        <w:t>[</w:t>
      </w:r>
      <w:proofErr w:type="gramEnd"/>
      <w:r w:rsidRPr="00710B46">
        <w:rPr>
          <w:rFonts w:ascii="Book Antiqua" w:eastAsia="Book Antiqua" w:hAnsi="Book Antiqua" w:cs="Book Antiqua"/>
          <w:color w:val="000000"/>
          <w:vertAlign w:val="superscript"/>
        </w:rPr>
        <w:t>2]</w:t>
      </w:r>
      <w:r w:rsidRPr="00710B46">
        <w:rPr>
          <w:rFonts w:ascii="Book Antiqua" w:eastAsia="Book Antiqua" w:hAnsi="Book Antiqua" w:cs="Book Antiqua"/>
          <w:color w:val="000000"/>
        </w:rPr>
        <w:t>. However, the potential complications of PCI treatment remain a concern.</w:t>
      </w:r>
    </w:p>
    <w:p w14:paraId="11D15B48" w14:textId="77777777" w:rsidR="00A77B3E" w:rsidRPr="00B72ADE" w:rsidRDefault="00D318F8" w:rsidP="005D0070">
      <w:pPr>
        <w:spacing w:line="360" w:lineRule="auto"/>
        <w:ind w:firstLineChars="200" w:firstLine="480"/>
        <w:jc w:val="both"/>
        <w:rPr>
          <w:rFonts w:ascii="Book Antiqua" w:hAnsi="Book Antiqua"/>
          <w:lang w:eastAsia="zh-CN"/>
        </w:rPr>
      </w:pPr>
      <w:r w:rsidRPr="00710B46">
        <w:rPr>
          <w:rFonts w:ascii="Book Antiqua" w:eastAsia="Book Antiqua" w:hAnsi="Book Antiqua" w:cs="Book Antiqua"/>
          <w:color w:val="000000"/>
        </w:rPr>
        <w:t>Mesenteric ischemia (MI) is caused by insufficient blood flow to meet the metabolic demands of the internal organs. Although clinically rare, the mortality rate for acute attacks is 60% to 80</w:t>
      </w:r>
      <w:proofErr w:type="gramStart"/>
      <w:r w:rsidRPr="00710B46">
        <w:rPr>
          <w:rFonts w:ascii="Book Antiqua" w:eastAsia="Book Antiqua" w:hAnsi="Book Antiqua" w:cs="Book Antiqua"/>
          <w:color w:val="000000"/>
        </w:rPr>
        <w:t>%</w:t>
      </w:r>
      <w:r w:rsidRPr="00710B46">
        <w:rPr>
          <w:rFonts w:ascii="Book Antiqua" w:eastAsia="Book Antiqua" w:hAnsi="Book Antiqua" w:cs="Book Antiqua"/>
          <w:color w:val="000000"/>
          <w:vertAlign w:val="superscript"/>
        </w:rPr>
        <w:t>[</w:t>
      </w:r>
      <w:proofErr w:type="gramEnd"/>
      <w:r w:rsidRPr="00710B46">
        <w:rPr>
          <w:rFonts w:ascii="Book Antiqua" w:eastAsia="Book Antiqua" w:hAnsi="Book Antiqua" w:cs="Book Antiqua"/>
          <w:color w:val="000000"/>
          <w:vertAlign w:val="superscript"/>
        </w:rPr>
        <w:t>3]</w:t>
      </w:r>
      <w:r w:rsidRPr="00710B46">
        <w:rPr>
          <w:rFonts w:ascii="Book Antiqua" w:eastAsia="Book Antiqua" w:hAnsi="Book Antiqua" w:cs="Book Antiqua"/>
          <w:color w:val="000000"/>
        </w:rPr>
        <w:t>. The types of MI include arterial thrombosis or embolism, mesenteric vein thrombosis, and non-occlusive mesenteric ischemia (NOMI</w:t>
      </w:r>
      <w:proofErr w:type="gramStart"/>
      <w:r w:rsidRPr="00710B46">
        <w:rPr>
          <w:rFonts w:ascii="Book Antiqua" w:eastAsia="Book Antiqua" w:hAnsi="Book Antiqua" w:cs="Book Antiqua"/>
          <w:color w:val="000000"/>
        </w:rPr>
        <w:t>)</w:t>
      </w:r>
      <w:r w:rsidRPr="00710B46">
        <w:rPr>
          <w:rFonts w:ascii="Book Antiqua" w:eastAsia="Book Antiqua" w:hAnsi="Book Antiqua" w:cs="Book Antiqua"/>
          <w:color w:val="000000"/>
          <w:vertAlign w:val="superscript"/>
        </w:rPr>
        <w:t>[</w:t>
      </w:r>
      <w:proofErr w:type="gramEnd"/>
      <w:r w:rsidRPr="00710B46">
        <w:rPr>
          <w:rFonts w:ascii="Book Antiqua" w:eastAsia="Book Antiqua" w:hAnsi="Book Antiqua" w:cs="Book Antiqua"/>
          <w:color w:val="000000"/>
          <w:vertAlign w:val="superscript"/>
        </w:rPr>
        <w:t>4]</w:t>
      </w:r>
      <w:r w:rsidRPr="00710B46">
        <w:rPr>
          <w:rFonts w:ascii="Book Antiqua" w:eastAsia="Book Antiqua" w:hAnsi="Book Antiqua" w:cs="Book Antiqua"/>
          <w:color w:val="000000"/>
        </w:rPr>
        <w:t xml:space="preserve">. </w:t>
      </w:r>
      <w:r w:rsidR="004A7A6B" w:rsidRPr="00710B46">
        <w:rPr>
          <w:rFonts w:ascii="Book Antiqua" w:eastAsia="Book Antiqua" w:hAnsi="Book Antiqua" w:cs="Book Antiqua"/>
          <w:color w:val="000000"/>
        </w:rPr>
        <w:t xml:space="preserve">Acute </w:t>
      </w:r>
      <w:r w:rsidR="004A7A6B" w:rsidRPr="00710B46">
        <w:rPr>
          <w:rFonts w:ascii="Book Antiqua" w:eastAsia="Book Antiqua" w:hAnsi="Book Antiqua" w:cs="Book Antiqua"/>
          <w:color w:val="000000"/>
        </w:rPr>
        <w:lastRenderedPageBreak/>
        <w:t>mesenteric ischemia (AMI)</w:t>
      </w:r>
      <w:r w:rsidRPr="00710B46">
        <w:rPr>
          <w:rFonts w:ascii="Book Antiqua" w:eastAsia="Book Antiqua" w:hAnsi="Book Antiqua" w:cs="Book Antiqua"/>
          <w:color w:val="000000"/>
        </w:rPr>
        <w:t xml:space="preserve"> following PCI is an extremely rare complication, but due to the difficulty in clinical diagnosis and the tendency to delay diagnosis, the mortality rate remains high.</w:t>
      </w:r>
    </w:p>
    <w:p w14:paraId="27A78118" w14:textId="77777777" w:rsidR="00A77B3E" w:rsidRPr="00710B46" w:rsidRDefault="00D318F8" w:rsidP="005D0070">
      <w:pPr>
        <w:spacing w:line="360" w:lineRule="auto"/>
        <w:ind w:firstLineChars="200" w:firstLine="480"/>
        <w:jc w:val="both"/>
        <w:rPr>
          <w:rFonts w:ascii="Book Antiqua" w:hAnsi="Book Antiqua"/>
        </w:rPr>
      </w:pPr>
      <w:r w:rsidRPr="00710B46">
        <w:rPr>
          <w:rFonts w:ascii="Book Antiqua" w:eastAsia="Book Antiqua" w:hAnsi="Book Antiqua" w:cs="Book Antiqua"/>
          <w:color w:val="000000"/>
        </w:rPr>
        <w:t xml:space="preserve">The patient described in this report underwent urgent PCI due to possible ACS, but presented postoperatively with decreased bowel sounds, distended abdomen, and increased abdominal wall tension. The patient’s abdominal </w:t>
      </w:r>
      <w:r w:rsidR="007A5FFA" w:rsidRPr="007A5FFA">
        <w:rPr>
          <w:rFonts w:ascii="Book Antiqua" w:eastAsia="Book Antiqua" w:hAnsi="Book Antiqua" w:cs="Book Antiqua"/>
          <w:color w:val="000000"/>
        </w:rPr>
        <w:t>computed tomography (CT)</w:t>
      </w:r>
      <w:r w:rsidRPr="00710B46">
        <w:rPr>
          <w:rFonts w:ascii="Book Antiqua" w:eastAsia="Book Antiqua" w:hAnsi="Book Antiqua" w:cs="Book Antiqua"/>
          <w:color w:val="000000"/>
        </w:rPr>
        <w:t xml:space="preserve"> findings showed extensive pneumatosis</w:t>
      </w:r>
      <w:r w:rsidR="00650B7B">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intestinalis within her hepatic portal system (part of the intestinal wall and mesenteric arteries), as well as extensive necrosis of the intestinal wall.</w:t>
      </w:r>
      <w:r w:rsidR="00650B7B">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Despite extensive treatment and close attention, the patient died. The purpose of this case report is to provide a reference for the clinical management of patients with acute intestinal ischemic necrosis resulting from PCI.</w:t>
      </w:r>
    </w:p>
    <w:p w14:paraId="60104870" w14:textId="77777777" w:rsidR="00A77B3E" w:rsidRPr="00710B46" w:rsidRDefault="00A77B3E" w:rsidP="00710B46">
      <w:pPr>
        <w:spacing w:line="360" w:lineRule="auto"/>
        <w:jc w:val="both"/>
        <w:rPr>
          <w:rFonts w:ascii="Book Antiqua" w:hAnsi="Book Antiqua"/>
        </w:rPr>
      </w:pPr>
    </w:p>
    <w:p w14:paraId="6BB7DEE8"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caps/>
          <w:color w:val="000000"/>
          <w:u w:val="single"/>
        </w:rPr>
        <w:t>CASE PRESENTATION</w:t>
      </w:r>
    </w:p>
    <w:p w14:paraId="07EF4B8B"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i/>
          <w:color w:val="000000"/>
        </w:rPr>
        <w:t>Chief complaints</w:t>
      </w:r>
    </w:p>
    <w:p w14:paraId="0231BE49"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color w:val="000000"/>
        </w:rPr>
        <w:t>An</w:t>
      </w:r>
      <w:r w:rsidR="005D0070">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81-year-old woman attended a local hospital because of fatigue, lethargy, fever, chills, phlegm and wheezing.</w:t>
      </w:r>
    </w:p>
    <w:p w14:paraId="495D9F21" w14:textId="77777777" w:rsidR="00A77B3E" w:rsidRPr="00710B46" w:rsidRDefault="00A77B3E" w:rsidP="00710B46">
      <w:pPr>
        <w:spacing w:line="360" w:lineRule="auto"/>
        <w:jc w:val="both"/>
        <w:rPr>
          <w:rFonts w:ascii="Book Antiqua" w:hAnsi="Book Antiqua"/>
        </w:rPr>
      </w:pPr>
    </w:p>
    <w:p w14:paraId="27AEA011"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i/>
          <w:color w:val="000000"/>
        </w:rPr>
        <w:t>History of present illness</w:t>
      </w:r>
    </w:p>
    <w:p w14:paraId="713F65F1"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color w:val="000000"/>
        </w:rPr>
        <w:t>The patient</w:t>
      </w:r>
      <w:r w:rsidR="005D0070">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developed fatigue, lethargy, fever, chills, phlegm and wheezing three days before admission, but without treatment. On November 16, 2021, the patient developed a coma and was sent to the emergency room</w:t>
      </w:r>
      <w:r w:rsidR="005D0070">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of our hospital. As her oxygen saturation dropped to 70</w:t>
      </w:r>
      <w:r w:rsidR="000B4CA1">
        <w:rPr>
          <w:rFonts w:ascii="Book Antiqua" w:hAnsi="Book Antiqua" w:cs="Book Antiqua" w:hint="eastAsia"/>
          <w:color w:val="000000"/>
          <w:lang w:eastAsia="zh-CN"/>
        </w:rPr>
        <w:t>%</w:t>
      </w:r>
      <w:r w:rsidRPr="00710B46">
        <w:rPr>
          <w:rFonts w:ascii="Book Antiqua" w:eastAsia="Book Antiqua" w:hAnsi="Book Antiqua" w:cs="Book Antiqua"/>
          <w:color w:val="000000"/>
        </w:rPr>
        <w:t xml:space="preserve">-80%, the patient was admitted to the </w:t>
      </w:r>
      <w:r w:rsidR="003F3BEA" w:rsidRPr="003F3BEA">
        <w:rPr>
          <w:rFonts w:ascii="Book Antiqua" w:eastAsia="Book Antiqua" w:hAnsi="Book Antiqua" w:cs="Book Antiqua"/>
          <w:color w:val="000000"/>
        </w:rPr>
        <w:t>intensive care units (ICUs)</w:t>
      </w:r>
      <w:r w:rsidRPr="00710B46">
        <w:rPr>
          <w:rFonts w:ascii="Book Antiqua" w:eastAsia="Book Antiqua" w:hAnsi="Book Antiqua" w:cs="Book Antiqua"/>
          <w:color w:val="000000"/>
        </w:rPr>
        <w:t xml:space="preserve"> for further</w:t>
      </w:r>
      <w:r w:rsidR="00F777BD">
        <w:rPr>
          <w:rFonts w:ascii="Book Antiqua" w:eastAsia="Book Antiqua" w:hAnsi="Book Antiqua" w:cs="Book Antiqua"/>
          <w:color w:val="000000"/>
        </w:rPr>
        <w:t xml:space="preserve"> treatment after consultation. </w:t>
      </w:r>
      <w:r w:rsidRPr="00710B46">
        <w:rPr>
          <w:rFonts w:ascii="Book Antiqua" w:eastAsia="Book Antiqua" w:hAnsi="Book Antiqua" w:cs="Book Antiqua"/>
          <w:color w:val="000000"/>
        </w:rPr>
        <w:t>After admission to the ICU, the patient developed a progressive drop in blood pressure, requiring norepinephrine to maintain a mean arterial pressure</w:t>
      </w:r>
      <w:r w:rsidR="005D0070">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&gt; 65 mmHg.</w:t>
      </w:r>
    </w:p>
    <w:p w14:paraId="2836D07A" w14:textId="77777777" w:rsidR="00A77B3E" w:rsidRPr="00710B46" w:rsidRDefault="00A77B3E" w:rsidP="00710B46">
      <w:pPr>
        <w:spacing w:line="360" w:lineRule="auto"/>
        <w:jc w:val="both"/>
        <w:rPr>
          <w:rFonts w:ascii="Book Antiqua" w:hAnsi="Book Antiqua"/>
        </w:rPr>
      </w:pPr>
    </w:p>
    <w:p w14:paraId="59E8B0F6"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i/>
          <w:color w:val="000000"/>
        </w:rPr>
        <w:t>History of past illness</w:t>
      </w:r>
    </w:p>
    <w:p w14:paraId="4ED9A2A3"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color w:val="000000"/>
        </w:rPr>
        <w:t xml:space="preserve">The patient had a medical history of chronic obstructive pulmonary disease, and bronchial asthma for more than 50 years and received long-term home oxygen therapy. </w:t>
      </w:r>
      <w:r w:rsidRPr="00710B46">
        <w:rPr>
          <w:rFonts w:ascii="Book Antiqua" w:eastAsia="Book Antiqua" w:hAnsi="Book Antiqua" w:cs="Book Antiqua"/>
          <w:color w:val="000000"/>
        </w:rPr>
        <w:lastRenderedPageBreak/>
        <w:t>She had suffered from</w:t>
      </w:r>
      <w:r w:rsidR="005D0070">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and chronic heart insufficiency for five years and was treated with oral bisoprolol. There was no history of abdominal pain</w:t>
      </w:r>
      <w:r w:rsidR="005D0070">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and chronic renal failure.</w:t>
      </w:r>
    </w:p>
    <w:p w14:paraId="0E4115D1" w14:textId="77777777" w:rsidR="00A77B3E" w:rsidRPr="00710B46" w:rsidRDefault="00A77B3E" w:rsidP="00710B46">
      <w:pPr>
        <w:spacing w:line="360" w:lineRule="auto"/>
        <w:jc w:val="both"/>
        <w:rPr>
          <w:rFonts w:ascii="Book Antiqua" w:hAnsi="Book Antiqua"/>
        </w:rPr>
      </w:pPr>
    </w:p>
    <w:p w14:paraId="71EEBB27"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i/>
          <w:color w:val="000000"/>
        </w:rPr>
        <w:t>Personal and family history</w:t>
      </w:r>
    </w:p>
    <w:p w14:paraId="6E8ECB44"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color w:val="000000"/>
        </w:rPr>
        <w:t>The patient had no</w:t>
      </w:r>
      <w:r w:rsidR="005D0070">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history of smoking or alcohol</w:t>
      </w:r>
      <w:r w:rsidR="005D0070">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consumption. There was no relevant family history.</w:t>
      </w:r>
    </w:p>
    <w:p w14:paraId="7718D288" w14:textId="77777777" w:rsidR="00A77B3E" w:rsidRPr="00710B46" w:rsidRDefault="00A77B3E" w:rsidP="00710B46">
      <w:pPr>
        <w:spacing w:line="360" w:lineRule="auto"/>
        <w:jc w:val="both"/>
        <w:rPr>
          <w:rFonts w:ascii="Book Antiqua" w:hAnsi="Book Antiqua"/>
        </w:rPr>
      </w:pPr>
    </w:p>
    <w:p w14:paraId="0E519BBA"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i/>
          <w:color w:val="000000"/>
        </w:rPr>
        <w:t>Physical examination</w:t>
      </w:r>
    </w:p>
    <w:p w14:paraId="6BCFECD5"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color w:val="000000"/>
        </w:rPr>
        <w:t>The patient's body temperature was 36</w:t>
      </w:r>
      <w:r w:rsidR="005D0070">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°C, the pulse was 85 beats/min, the respiratory rate was 18 breaths/min, and the blood pressure was 105/45 mmHg. Breath sounds were decreased in both lungs, and wet rales could be heard at the bottom of both lungs. Cardiac and abdominal examinations were unremarkable.</w:t>
      </w:r>
    </w:p>
    <w:p w14:paraId="22BDA569" w14:textId="77777777" w:rsidR="00A77B3E" w:rsidRPr="00710B46" w:rsidRDefault="00A77B3E" w:rsidP="00710B46">
      <w:pPr>
        <w:spacing w:line="360" w:lineRule="auto"/>
        <w:jc w:val="both"/>
        <w:rPr>
          <w:rFonts w:ascii="Book Antiqua" w:hAnsi="Book Antiqua"/>
        </w:rPr>
      </w:pPr>
    </w:p>
    <w:p w14:paraId="607F74B3"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i/>
          <w:color w:val="000000"/>
        </w:rPr>
        <w:t>Laboratory examinations</w:t>
      </w:r>
    </w:p>
    <w:p w14:paraId="14ACE2C7"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color w:val="000000"/>
        </w:rPr>
        <w:t>The initial troponin level was 0.05 ng/</w:t>
      </w:r>
      <w:proofErr w:type="gramStart"/>
      <w:r w:rsidRPr="00710B46">
        <w:rPr>
          <w:rFonts w:ascii="Book Antiqua" w:eastAsia="Book Antiqua" w:hAnsi="Book Antiqua" w:cs="Book Antiqua"/>
          <w:color w:val="000000"/>
        </w:rPr>
        <w:t>mL, and</w:t>
      </w:r>
      <w:proofErr w:type="gramEnd"/>
      <w:r w:rsidRPr="00710B46">
        <w:rPr>
          <w:rFonts w:ascii="Book Antiqua" w:eastAsia="Book Antiqua" w:hAnsi="Book Antiqua" w:cs="Book Antiqua"/>
          <w:color w:val="000000"/>
        </w:rPr>
        <w:t xml:space="preserve"> increased later (Figure 1). B-type natriuretic peptide was 4164 </w:t>
      </w:r>
      <w:proofErr w:type="spellStart"/>
      <w:r w:rsidRPr="00710B46">
        <w:rPr>
          <w:rFonts w:ascii="Book Antiqua" w:eastAsia="Book Antiqua" w:hAnsi="Book Antiqua" w:cs="Book Antiqua"/>
          <w:color w:val="000000"/>
        </w:rPr>
        <w:t>pg</w:t>
      </w:r>
      <w:proofErr w:type="spellEnd"/>
      <w:r w:rsidRPr="00710B46">
        <w:rPr>
          <w:rFonts w:ascii="Book Antiqua" w:eastAsia="Book Antiqua" w:hAnsi="Book Antiqua" w:cs="Book Antiqua"/>
          <w:color w:val="000000"/>
        </w:rPr>
        <w:t>/</w:t>
      </w:r>
      <w:proofErr w:type="spellStart"/>
      <w:r w:rsidRPr="00710B46">
        <w:rPr>
          <w:rFonts w:ascii="Book Antiqua" w:eastAsia="Book Antiqua" w:hAnsi="Book Antiqua" w:cs="Book Antiqua"/>
          <w:color w:val="000000"/>
        </w:rPr>
        <w:t>mL.</w:t>
      </w:r>
      <w:proofErr w:type="spellEnd"/>
      <w:r w:rsidRPr="00710B46">
        <w:rPr>
          <w:rFonts w:ascii="Book Antiqua" w:eastAsia="Book Antiqua" w:hAnsi="Book Antiqua" w:cs="Book Antiqua"/>
          <w:color w:val="000000"/>
        </w:rPr>
        <w:t xml:space="preserve"> Results of arterial blood gas analysis were: </w:t>
      </w:r>
      <w:r w:rsidR="00B72ADE">
        <w:rPr>
          <w:rFonts w:ascii="Book Antiqua" w:hAnsi="Book Antiqua" w:cs="Book Antiqua" w:hint="eastAsia"/>
          <w:color w:val="000000"/>
          <w:lang w:eastAsia="zh-CN"/>
        </w:rPr>
        <w:t>C</w:t>
      </w:r>
      <w:r w:rsidRPr="00710B46">
        <w:rPr>
          <w:rFonts w:ascii="Book Antiqua" w:eastAsia="Book Antiqua" w:hAnsi="Book Antiqua" w:cs="Book Antiqua"/>
          <w:color w:val="000000"/>
        </w:rPr>
        <w:t xml:space="preserve">arbon dioxide partial pressure 58.7 mmHg, oxygen partial pressure 86.5 mmHg, and oxygenation index 172.97 mmHg; inflammatory indicators: </w:t>
      </w:r>
      <w:r w:rsidR="00DA48C5">
        <w:rPr>
          <w:rFonts w:ascii="Book Antiqua" w:hAnsi="Book Antiqua" w:cs="Book Antiqua" w:hint="eastAsia"/>
          <w:color w:val="000000"/>
          <w:lang w:eastAsia="zh-CN"/>
        </w:rPr>
        <w:t>W</w:t>
      </w:r>
      <w:r w:rsidRPr="00710B46">
        <w:rPr>
          <w:rFonts w:ascii="Book Antiqua" w:eastAsia="Book Antiqua" w:hAnsi="Book Antiqua" w:cs="Book Antiqua"/>
          <w:color w:val="000000"/>
        </w:rPr>
        <w:t>hite blood cell 8.12</w:t>
      </w:r>
      <w:r w:rsidR="005D0070">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w:t>
      </w:r>
      <w:r w:rsidR="005D0070">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10</w:t>
      </w:r>
      <w:r w:rsidRPr="00710B46">
        <w:rPr>
          <w:rFonts w:ascii="Book Antiqua" w:eastAsia="Book Antiqua" w:hAnsi="Book Antiqua" w:cs="Book Antiqua"/>
          <w:color w:val="000000"/>
          <w:vertAlign w:val="superscript"/>
        </w:rPr>
        <w:t>9</w:t>
      </w:r>
      <w:r w:rsidRPr="00710B46">
        <w:rPr>
          <w:rFonts w:ascii="Book Antiqua" w:eastAsia="Book Antiqua" w:hAnsi="Book Antiqua" w:cs="Book Antiqua"/>
          <w:color w:val="000000"/>
        </w:rPr>
        <w:t>/L, neutrophil percentage 93.2%, C-reactive protein 298</w:t>
      </w:r>
      <w:r w:rsidR="005D0070">
        <w:rPr>
          <w:rFonts w:ascii="Book Antiqua" w:eastAsia="Book Antiqua" w:hAnsi="Book Antiqua" w:cs="Book Antiqua"/>
          <w:color w:val="000000"/>
        </w:rPr>
        <w:t>.38 mg/L, procalcitonin 6.26 ng</w:t>
      </w:r>
      <w:r w:rsidRPr="00710B46">
        <w:rPr>
          <w:rFonts w:ascii="Book Antiqua" w:eastAsia="Book Antiqua" w:hAnsi="Book Antiqua" w:cs="Book Antiqua"/>
          <w:color w:val="000000"/>
        </w:rPr>
        <w:t xml:space="preserve">/mL, and interleukin-6 &gt; 5000 </w:t>
      </w:r>
      <w:proofErr w:type="spellStart"/>
      <w:r w:rsidRPr="00710B46">
        <w:rPr>
          <w:rFonts w:ascii="Book Antiqua" w:eastAsia="Book Antiqua" w:hAnsi="Book Antiqua" w:cs="Book Antiqua"/>
          <w:color w:val="000000"/>
        </w:rPr>
        <w:t>pg</w:t>
      </w:r>
      <w:proofErr w:type="spellEnd"/>
      <w:r w:rsidRPr="00710B46">
        <w:rPr>
          <w:rFonts w:ascii="Book Antiqua" w:eastAsia="Book Antiqua" w:hAnsi="Book Antiqua" w:cs="Book Antiqua"/>
          <w:color w:val="000000"/>
        </w:rPr>
        <w:t>/</w:t>
      </w:r>
      <w:proofErr w:type="spellStart"/>
      <w:r w:rsidRPr="00710B46">
        <w:rPr>
          <w:rFonts w:ascii="Book Antiqua" w:eastAsia="Book Antiqua" w:hAnsi="Book Antiqua" w:cs="Book Antiqua"/>
          <w:color w:val="000000"/>
        </w:rPr>
        <w:t>mL.</w:t>
      </w:r>
      <w:proofErr w:type="spellEnd"/>
      <w:r w:rsidRPr="00710B46">
        <w:rPr>
          <w:rFonts w:ascii="Book Antiqua" w:eastAsia="Book Antiqua" w:hAnsi="Book Antiqua" w:cs="Book Antiqua"/>
          <w:color w:val="000000"/>
        </w:rPr>
        <w:t xml:space="preserve"> The </w:t>
      </w:r>
      <w:r w:rsidR="005B377C" w:rsidRPr="005B377C">
        <w:rPr>
          <w:rFonts w:ascii="Book Antiqua" w:eastAsia="Book Antiqua" w:hAnsi="Book Antiqua" w:cs="Book Antiqua"/>
          <w:color w:val="000000"/>
        </w:rPr>
        <w:t>polymerase chain reaction</w:t>
      </w:r>
      <w:r w:rsidRPr="00710B46">
        <w:rPr>
          <w:rFonts w:ascii="Book Antiqua" w:eastAsia="Book Antiqua" w:hAnsi="Book Antiqua" w:cs="Book Antiqua"/>
          <w:color w:val="000000"/>
        </w:rPr>
        <w:t>-</w:t>
      </w:r>
      <w:r w:rsidR="005B377C" w:rsidRPr="005B377C">
        <w:rPr>
          <w:rFonts w:ascii="Book Antiqua" w:eastAsia="Book Antiqua" w:hAnsi="Book Antiqua" w:cs="Book Antiqua"/>
          <w:color w:val="000000"/>
        </w:rPr>
        <w:t>severe acute respiratory syndrome coronavirus 2</w:t>
      </w:r>
      <w:r w:rsidRPr="00710B46">
        <w:rPr>
          <w:rFonts w:ascii="Book Antiqua" w:eastAsia="Book Antiqua" w:hAnsi="Book Antiqua" w:cs="Book Antiqua"/>
          <w:color w:val="000000"/>
        </w:rPr>
        <w:t xml:space="preserve"> test and multiple blood cultures were</w:t>
      </w:r>
      <w:r w:rsidR="005D0070">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negative.</w:t>
      </w:r>
      <w:r w:rsidR="005D0070">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Other blood tests, fecal examinations, and coagulation function were all normal.</w:t>
      </w:r>
    </w:p>
    <w:p w14:paraId="4784A769" w14:textId="77777777" w:rsidR="00A77B3E" w:rsidRPr="00710B46" w:rsidRDefault="00A77B3E" w:rsidP="00710B46">
      <w:pPr>
        <w:spacing w:line="360" w:lineRule="auto"/>
        <w:jc w:val="both"/>
        <w:rPr>
          <w:rFonts w:ascii="Book Antiqua" w:hAnsi="Book Antiqua"/>
        </w:rPr>
      </w:pPr>
    </w:p>
    <w:p w14:paraId="47174D0C"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i/>
          <w:color w:val="000000"/>
        </w:rPr>
        <w:t>Imaging examinations</w:t>
      </w:r>
    </w:p>
    <w:p w14:paraId="63F3A065"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color w:val="000000"/>
        </w:rPr>
        <w:t xml:space="preserve">The initial </w:t>
      </w:r>
      <w:r w:rsidR="00D02FC9" w:rsidRPr="00D02FC9">
        <w:rPr>
          <w:rFonts w:ascii="Book Antiqua" w:eastAsia="Book Antiqua" w:hAnsi="Book Antiqua" w:cs="Book Antiqua"/>
          <w:color w:val="000000"/>
        </w:rPr>
        <w:t>electrocardiogram (ECG)</w:t>
      </w:r>
      <w:r w:rsidRPr="00710B46">
        <w:rPr>
          <w:rFonts w:ascii="Book Antiqua" w:eastAsia="Book Antiqua" w:hAnsi="Book Antiqua" w:cs="Book Antiqua"/>
          <w:color w:val="000000"/>
        </w:rPr>
        <w:t xml:space="preserve"> findings: </w:t>
      </w:r>
      <w:r w:rsidR="0086039F">
        <w:rPr>
          <w:rFonts w:ascii="Book Antiqua" w:hAnsi="Book Antiqua" w:cs="Book Antiqua" w:hint="eastAsia"/>
          <w:color w:val="000000"/>
          <w:lang w:eastAsia="zh-CN"/>
        </w:rPr>
        <w:t>S</w:t>
      </w:r>
      <w:r w:rsidRPr="00710B46">
        <w:rPr>
          <w:rFonts w:ascii="Book Antiqua" w:eastAsia="Book Antiqua" w:hAnsi="Book Antiqua" w:cs="Book Antiqua"/>
          <w:color w:val="000000"/>
        </w:rPr>
        <w:t xml:space="preserve">inus rhythm, T wave was high and sharp; R wave: V1-V4 progression was poor, V1 was </w:t>
      </w:r>
      <w:proofErr w:type="spellStart"/>
      <w:r w:rsidRPr="00710B46">
        <w:rPr>
          <w:rFonts w:ascii="Book Antiqua" w:eastAsia="Book Antiqua" w:hAnsi="Book Antiqua" w:cs="Book Antiqua"/>
          <w:color w:val="000000"/>
        </w:rPr>
        <w:t>Qr</w:t>
      </w:r>
      <w:proofErr w:type="spellEnd"/>
      <w:r w:rsidRPr="00710B46">
        <w:rPr>
          <w:rFonts w:ascii="Book Antiqua" w:eastAsia="Book Antiqua" w:hAnsi="Book Antiqua" w:cs="Book Antiqua"/>
          <w:color w:val="000000"/>
        </w:rPr>
        <w:t xml:space="preserve"> type, and subsequent re-examinations revealed ST-segment elevation (&gt; 0.05 mv) (Figure 2). Echocardiography suggested left</w:t>
      </w:r>
      <w:r w:rsidR="005D0070">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 xml:space="preserve">atrial enlargement, segmental abnormal motion of the left ventricular wall, left ventricular apical bulge (considered to be ventricular aneurysm formation), </w:t>
      </w:r>
      <w:r w:rsidRPr="00710B46">
        <w:rPr>
          <w:rFonts w:ascii="Book Antiqua" w:eastAsia="Book Antiqua" w:hAnsi="Book Antiqua" w:cs="Book Antiqua"/>
          <w:color w:val="000000"/>
        </w:rPr>
        <w:lastRenderedPageBreak/>
        <w:t>decreased left ventricular diastolic function, and lower limit of normal systolic function (LVEF) was 51%. Chest CT showed chronic bronchitis, emphysema, multiple infections in both lungs (mostly in the middle and lower lobe of the right lung), right pleural cavity small effusion, and obvious calcification of aortic arch and coronary artery. An abdominal CT scan (Figure 3) showed no abnormal changes, but obvious abdominal aorta calcification.</w:t>
      </w:r>
    </w:p>
    <w:p w14:paraId="145D3722" w14:textId="77777777" w:rsidR="00A77B3E" w:rsidRPr="00710B46" w:rsidRDefault="00A77B3E" w:rsidP="00710B46">
      <w:pPr>
        <w:spacing w:line="360" w:lineRule="auto"/>
        <w:jc w:val="both"/>
        <w:rPr>
          <w:rFonts w:ascii="Book Antiqua" w:hAnsi="Book Antiqua"/>
        </w:rPr>
      </w:pPr>
    </w:p>
    <w:p w14:paraId="5718D12B"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caps/>
          <w:color w:val="000000"/>
          <w:u w:val="single"/>
        </w:rPr>
        <w:t>FINAL DIAGNOSIS</w:t>
      </w:r>
    </w:p>
    <w:p w14:paraId="6E1D32D7" w14:textId="77777777" w:rsidR="00A77B3E" w:rsidRPr="00710B46" w:rsidRDefault="004A7A6B" w:rsidP="00710B46">
      <w:pPr>
        <w:spacing w:line="360" w:lineRule="auto"/>
        <w:jc w:val="both"/>
        <w:rPr>
          <w:rFonts w:ascii="Book Antiqua" w:hAnsi="Book Antiqua"/>
        </w:rPr>
      </w:pPr>
      <w:r w:rsidRPr="00710B46">
        <w:rPr>
          <w:rFonts w:ascii="Book Antiqua" w:eastAsia="Book Antiqua" w:hAnsi="Book Antiqua" w:cs="Book Antiqua"/>
          <w:color w:val="000000"/>
        </w:rPr>
        <w:t>AMI</w:t>
      </w:r>
      <w:r w:rsidR="00D318F8" w:rsidRPr="00710B46">
        <w:rPr>
          <w:rFonts w:ascii="Book Antiqua" w:eastAsia="Book Antiqua" w:hAnsi="Book Antiqua" w:cs="Book Antiqua"/>
          <w:color w:val="000000"/>
        </w:rPr>
        <w:t xml:space="preserve"> and septic shock.</w:t>
      </w:r>
    </w:p>
    <w:p w14:paraId="7134423C" w14:textId="77777777" w:rsidR="00A77B3E" w:rsidRPr="00710B46" w:rsidRDefault="00A77B3E" w:rsidP="00710B46">
      <w:pPr>
        <w:spacing w:line="360" w:lineRule="auto"/>
        <w:jc w:val="both"/>
        <w:rPr>
          <w:rFonts w:ascii="Book Antiqua" w:hAnsi="Book Antiqua"/>
        </w:rPr>
      </w:pPr>
    </w:p>
    <w:p w14:paraId="7CDDF9CB"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caps/>
          <w:color w:val="000000"/>
          <w:u w:val="single"/>
        </w:rPr>
        <w:t>TREATMENT</w:t>
      </w:r>
    </w:p>
    <w:p w14:paraId="6AC4E6A4" w14:textId="77777777" w:rsidR="00A77B3E" w:rsidRPr="00D96CC0" w:rsidRDefault="00D318F8" w:rsidP="00710B46">
      <w:pPr>
        <w:spacing w:line="360" w:lineRule="auto"/>
        <w:jc w:val="both"/>
        <w:rPr>
          <w:rFonts w:ascii="Book Antiqua" w:hAnsi="Book Antiqua"/>
          <w:lang w:eastAsia="zh-CN"/>
        </w:rPr>
      </w:pPr>
      <w:r w:rsidRPr="00710B46">
        <w:rPr>
          <w:rFonts w:ascii="Book Antiqua" w:eastAsia="Book Antiqua" w:hAnsi="Book Antiqua" w:cs="Book Antiqua"/>
          <w:color w:val="000000"/>
        </w:rPr>
        <w:t>Following admission, the patient received assisted ventilation, vasoactive drugs to maintain blood pressure (the maximum dose of nor</w:t>
      </w:r>
      <w:r w:rsidR="00D96CC0">
        <w:rPr>
          <w:rFonts w:ascii="Book Antiqua" w:eastAsia="Book Antiqua" w:hAnsi="Book Antiqua" w:cs="Book Antiqua"/>
          <w:color w:val="000000"/>
        </w:rPr>
        <w:t xml:space="preserve">epinephrine was 1 </w:t>
      </w:r>
      <w:proofErr w:type="spellStart"/>
      <w:r w:rsidR="00D96CC0">
        <w:rPr>
          <w:rFonts w:ascii="Book Antiqua" w:eastAsia="Book Antiqua" w:hAnsi="Book Antiqua" w:cs="Book Antiqua"/>
          <w:color w:val="000000"/>
        </w:rPr>
        <w:t>μg</w:t>
      </w:r>
      <w:proofErr w:type="spellEnd"/>
      <w:r w:rsidR="00D96CC0">
        <w:rPr>
          <w:rFonts w:ascii="Book Antiqua" w:eastAsia="Book Antiqua" w:hAnsi="Book Antiqua" w:cs="Book Antiqua"/>
          <w:color w:val="000000"/>
        </w:rPr>
        <w:t>/</w:t>
      </w:r>
      <w:r w:rsidRPr="00710B46">
        <w:rPr>
          <w:rFonts w:ascii="Book Antiqua" w:eastAsia="Book Antiqua" w:hAnsi="Book Antiqua" w:cs="Book Antiqua"/>
          <w:color w:val="000000"/>
        </w:rPr>
        <w:t>kg,</w:t>
      </w:r>
      <w:r w:rsidR="005D0070">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milrinone and amiodarone to control heart rate, as well as anti-infection and other treatments. However, it was impossible to determine whether she had chest pain as the patient was in a coma.</w:t>
      </w:r>
      <w:r w:rsidR="005D0070">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The cardiologist assumed that the patient had developed ACS; therefore, she was scheduled for PCI. On the second day of admission (November 17</w:t>
      </w:r>
      <w:r w:rsidR="00D96CC0">
        <w:rPr>
          <w:rFonts w:ascii="Book Antiqua" w:hAnsi="Book Antiqua" w:cs="Book Antiqua" w:hint="eastAsia"/>
          <w:color w:val="000000"/>
          <w:lang w:eastAsia="zh-CN"/>
        </w:rPr>
        <w:t>, 2021</w:t>
      </w:r>
      <w:r w:rsidRPr="00710B46">
        <w:rPr>
          <w:rFonts w:ascii="Book Antiqua" w:eastAsia="Book Antiqua" w:hAnsi="Book Antiqua" w:cs="Book Antiqua"/>
          <w:color w:val="000000"/>
        </w:rPr>
        <w:t xml:space="preserve">), the patient underwent PCI </w:t>
      </w:r>
      <w:r w:rsidRPr="00710B46">
        <w:rPr>
          <w:rFonts w:ascii="Book Antiqua" w:eastAsia="Book Antiqua" w:hAnsi="Book Antiqua" w:cs="Book Antiqua"/>
          <w:i/>
          <w:iCs/>
          <w:color w:val="000000"/>
        </w:rPr>
        <w:t>via</w:t>
      </w:r>
      <w:r w:rsidRPr="00710B46">
        <w:rPr>
          <w:rFonts w:ascii="Book Antiqua" w:eastAsia="Book Antiqua" w:hAnsi="Book Antiqua" w:cs="Book Antiqua"/>
          <w:color w:val="000000"/>
        </w:rPr>
        <w:t xml:space="preserve"> the left femoral artery approach, and the results showed (Figure 4) that there were no significant abnormalities in the left and right coronary arteries. On the second postoperative day (November 18</w:t>
      </w:r>
      <w:r w:rsidR="00D96CC0">
        <w:rPr>
          <w:rFonts w:ascii="Book Antiqua" w:hAnsi="Book Antiqua" w:cs="Book Antiqua" w:hint="eastAsia"/>
          <w:color w:val="000000"/>
          <w:lang w:eastAsia="zh-CN"/>
        </w:rPr>
        <w:t>, 2021</w:t>
      </w:r>
      <w:r w:rsidRPr="00710B46">
        <w:rPr>
          <w:rFonts w:ascii="Book Antiqua" w:eastAsia="Book Antiqua" w:hAnsi="Book Antiqua" w:cs="Book Antiqua"/>
          <w:color w:val="000000"/>
        </w:rPr>
        <w:t>), the patient developed abdominal distension and decreased bowel sounds (about 1-2/min) and, given that she was elderly, she was considered to have constipation and was prescribed</w:t>
      </w:r>
      <w:r w:rsidR="005D0070">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a glycerin enema. On the 4</w:t>
      </w:r>
      <w:r w:rsidRPr="00D96CC0">
        <w:rPr>
          <w:rFonts w:ascii="Book Antiqua" w:eastAsia="Book Antiqua" w:hAnsi="Book Antiqua" w:cs="Book Antiqua"/>
          <w:color w:val="000000"/>
          <w:vertAlign w:val="superscript"/>
        </w:rPr>
        <w:t>th</w:t>
      </w:r>
      <w:r w:rsidRPr="00710B46">
        <w:rPr>
          <w:rFonts w:ascii="Book Antiqua" w:eastAsia="Book Antiqua" w:hAnsi="Book Antiqua" w:cs="Book Antiqua"/>
          <w:color w:val="000000"/>
        </w:rPr>
        <w:t xml:space="preserve"> day (November 20</w:t>
      </w:r>
      <w:r w:rsidR="00D96CC0">
        <w:rPr>
          <w:rFonts w:ascii="Book Antiqua" w:hAnsi="Book Antiqua" w:cs="Book Antiqua" w:hint="eastAsia"/>
          <w:color w:val="000000"/>
          <w:lang w:eastAsia="zh-CN"/>
        </w:rPr>
        <w:t>, 2021</w:t>
      </w:r>
      <w:r w:rsidRPr="00710B46">
        <w:rPr>
          <w:rFonts w:ascii="Book Antiqua" w:eastAsia="Book Antiqua" w:hAnsi="Book Antiqua" w:cs="Book Antiqua"/>
          <w:color w:val="000000"/>
        </w:rPr>
        <w:t>), the patient suddenly lost consciousness, her blood pressure dropped, she developed abdominal wall swelling</w:t>
      </w:r>
      <w:r w:rsidR="005D0070">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and</w:t>
      </w:r>
      <w:r w:rsidR="005D0070">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increased tension, and bowel sounds disappeared. An urgent abdominal CT scan showed (Figure 5) extensive pneumatosis</w:t>
      </w:r>
      <w:r w:rsidR="005D0070">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intestinalis within her hepatic portal system (part of the intestinal wall and mesenteric arteries), with a high probability of extensive intestinal wall necrosis.</w:t>
      </w:r>
    </w:p>
    <w:p w14:paraId="1ED11233" w14:textId="77777777" w:rsidR="00A77B3E" w:rsidRPr="00710B46" w:rsidRDefault="00A77B3E" w:rsidP="00710B46">
      <w:pPr>
        <w:spacing w:line="360" w:lineRule="auto"/>
        <w:jc w:val="both"/>
        <w:rPr>
          <w:rFonts w:ascii="Book Antiqua" w:hAnsi="Book Antiqua"/>
        </w:rPr>
      </w:pPr>
    </w:p>
    <w:p w14:paraId="55B3E24D"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caps/>
          <w:color w:val="000000"/>
          <w:u w:val="single"/>
        </w:rPr>
        <w:lastRenderedPageBreak/>
        <w:t>OUTCOME AND FOLLOW-UP</w:t>
      </w:r>
    </w:p>
    <w:p w14:paraId="70FD9184"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color w:val="000000"/>
        </w:rPr>
        <w:t>The patient’s condition failed to reverse. Eventually, she</w:t>
      </w:r>
      <w:r w:rsidR="005D0070">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died on day 5 after PCI due to refractory shock.</w:t>
      </w:r>
    </w:p>
    <w:p w14:paraId="4AC46439" w14:textId="77777777" w:rsidR="00A77B3E" w:rsidRPr="00710B46" w:rsidRDefault="00A77B3E" w:rsidP="00710B46">
      <w:pPr>
        <w:spacing w:line="360" w:lineRule="auto"/>
        <w:jc w:val="both"/>
        <w:rPr>
          <w:rFonts w:ascii="Book Antiqua" w:hAnsi="Book Antiqua"/>
        </w:rPr>
      </w:pPr>
    </w:p>
    <w:p w14:paraId="6B45AE81"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caps/>
          <w:color w:val="000000"/>
          <w:u w:val="single"/>
        </w:rPr>
        <w:t>DISCUSSION</w:t>
      </w:r>
    </w:p>
    <w:p w14:paraId="6B4475DC"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color w:val="000000"/>
        </w:rPr>
        <w:t xml:space="preserve">As the spectrum of indications for PCI continues to expand, directly performing PCI is the preferred reperfusion strategy within 12 h of the onset of symptoms in patients with ST-elevation myocardial infarction, in accordance with the clinical </w:t>
      </w:r>
      <w:proofErr w:type="gramStart"/>
      <w:r w:rsidRPr="00710B46">
        <w:rPr>
          <w:rFonts w:ascii="Book Antiqua" w:eastAsia="Book Antiqua" w:hAnsi="Book Antiqua" w:cs="Book Antiqua"/>
          <w:color w:val="000000"/>
        </w:rPr>
        <w:t>guidelines</w:t>
      </w:r>
      <w:r w:rsidRPr="00710B46">
        <w:rPr>
          <w:rFonts w:ascii="Book Antiqua" w:eastAsia="Book Antiqua" w:hAnsi="Book Antiqua" w:cs="Book Antiqua"/>
          <w:color w:val="000000"/>
          <w:vertAlign w:val="superscript"/>
        </w:rPr>
        <w:t>[</w:t>
      </w:r>
      <w:proofErr w:type="gramEnd"/>
      <w:r w:rsidRPr="00710B46">
        <w:rPr>
          <w:rFonts w:ascii="Book Antiqua" w:eastAsia="Book Antiqua" w:hAnsi="Book Antiqua" w:cs="Book Antiqua"/>
          <w:color w:val="000000"/>
          <w:vertAlign w:val="superscript"/>
        </w:rPr>
        <w:t>5]</w:t>
      </w:r>
      <w:r w:rsidRPr="00710B46">
        <w:rPr>
          <w:rFonts w:ascii="Book Antiqua" w:eastAsia="Book Antiqua" w:hAnsi="Book Antiqua" w:cs="Book Antiqua"/>
          <w:color w:val="000000"/>
        </w:rPr>
        <w:t>.</w:t>
      </w:r>
      <w:r w:rsidR="005D0070">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 xml:space="preserve">However, clinicians should be aware of the challenges associated with PCI. Common complications following PCI include coronary artery coarctation, coronary artery perforation, air embolism, coronary artery spasm, pseudo lesion formation, intramural hematoma, arterial thrombosis, and hemodynamic </w:t>
      </w:r>
      <w:proofErr w:type="gramStart"/>
      <w:r w:rsidRPr="00710B46">
        <w:rPr>
          <w:rFonts w:ascii="Book Antiqua" w:eastAsia="Book Antiqua" w:hAnsi="Book Antiqua" w:cs="Book Antiqua"/>
          <w:color w:val="000000"/>
        </w:rPr>
        <w:t>collapse</w:t>
      </w:r>
      <w:r w:rsidRPr="00710B46">
        <w:rPr>
          <w:rFonts w:ascii="Book Antiqua" w:eastAsia="Book Antiqua" w:hAnsi="Book Antiqua" w:cs="Book Antiqua"/>
          <w:color w:val="000000"/>
          <w:vertAlign w:val="superscript"/>
        </w:rPr>
        <w:t>[</w:t>
      </w:r>
      <w:proofErr w:type="gramEnd"/>
      <w:r w:rsidRPr="00710B46">
        <w:rPr>
          <w:rFonts w:ascii="Book Antiqua" w:eastAsia="Book Antiqua" w:hAnsi="Book Antiqua" w:cs="Book Antiqua"/>
          <w:color w:val="000000"/>
          <w:vertAlign w:val="superscript"/>
        </w:rPr>
        <w:t>6,7]</w:t>
      </w:r>
      <w:r w:rsidRPr="00710B46">
        <w:rPr>
          <w:rFonts w:ascii="Book Antiqua" w:eastAsia="Book Antiqua" w:hAnsi="Book Antiqua" w:cs="Book Antiqua"/>
          <w:color w:val="000000"/>
        </w:rPr>
        <w:t>. Therefore, it is important for physicians to quickly identify complications and develop strategies to overcome them to minimize the risk of patient injury.</w:t>
      </w:r>
    </w:p>
    <w:p w14:paraId="3C6A6173" w14:textId="77777777" w:rsidR="00A77B3E" w:rsidRPr="00710B46" w:rsidRDefault="00D318F8" w:rsidP="005D0070">
      <w:pPr>
        <w:spacing w:line="360" w:lineRule="auto"/>
        <w:ind w:firstLineChars="200" w:firstLine="480"/>
        <w:jc w:val="both"/>
        <w:rPr>
          <w:rFonts w:ascii="Book Antiqua" w:hAnsi="Book Antiqua"/>
        </w:rPr>
      </w:pPr>
      <w:r w:rsidRPr="00710B46">
        <w:rPr>
          <w:rFonts w:ascii="Book Antiqua" w:eastAsia="Book Antiqua" w:hAnsi="Book Antiqua" w:cs="Book Antiqua"/>
          <w:color w:val="000000"/>
        </w:rPr>
        <w:t>Although AMI is rare, when it occurs, patients are more likely to die.</w:t>
      </w:r>
      <w:r w:rsidR="005D0070">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The pathophysiological mechanism of AMI is associated with insufficient or interrupted blood supply to the mesenteric arteries. This can be caused by arterial</w:t>
      </w:r>
      <w:r w:rsidR="003612D9">
        <w:rPr>
          <w:rFonts w:ascii="Book Antiqua" w:hAnsi="Book Antiqua" w:cs="Book Antiqua" w:hint="eastAsia"/>
          <w:color w:val="000000"/>
          <w:lang w:eastAsia="zh-CN"/>
        </w:rPr>
        <w:t xml:space="preserve"> </w:t>
      </w:r>
      <w:r w:rsidR="00D96CC0">
        <w:rPr>
          <w:rFonts w:ascii="Book Antiqua" w:eastAsia="Book Antiqua" w:hAnsi="Book Antiqua" w:cs="Book Antiqua"/>
          <w:color w:val="000000"/>
        </w:rPr>
        <w:t xml:space="preserve">occlusion </w:t>
      </w:r>
      <w:r w:rsidRPr="00710B46">
        <w:rPr>
          <w:rFonts w:ascii="Book Antiqua" w:eastAsia="Book Antiqua" w:hAnsi="Book Antiqua" w:cs="Book Antiqua"/>
          <w:color w:val="000000"/>
        </w:rPr>
        <w:t>due to the emboli originating from the heart or acute thromboembolism secondary to atherosclerosis.</w:t>
      </w:r>
      <w:r w:rsidR="003612D9">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 xml:space="preserve">AMI can be induced by any procedure involving vascular manipulation, even unintentionally, and may be induced when an atherosclerotic plaque is removed by coronary artery </w:t>
      </w:r>
      <w:proofErr w:type="gramStart"/>
      <w:r w:rsidRPr="00710B46">
        <w:rPr>
          <w:rFonts w:ascii="Book Antiqua" w:eastAsia="Book Antiqua" w:hAnsi="Book Antiqua" w:cs="Book Antiqua"/>
          <w:color w:val="000000"/>
        </w:rPr>
        <w:t>angiography</w:t>
      </w:r>
      <w:r w:rsidRPr="00710B46">
        <w:rPr>
          <w:rFonts w:ascii="Book Antiqua" w:eastAsia="Book Antiqua" w:hAnsi="Book Antiqua" w:cs="Book Antiqua"/>
          <w:color w:val="000000"/>
          <w:vertAlign w:val="superscript"/>
        </w:rPr>
        <w:t>[</w:t>
      </w:r>
      <w:proofErr w:type="gramEnd"/>
      <w:r w:rsidRPr="00710B46">
        <w:rPr>
          <w:rFonts w:ascii="Book Antiqua" w:eastAsia="Book Antiqua" w:hAnsi="Book Antiqua" w:cs="Book Antiqua"/>
          <w:color w:val="000000"/>
          <w:vertAlign w:val="superscript"/>
        </w:rPr>
        <w:t>8]</w:t>
      </w:r>
      <w:r w:rsidRPr="00710B46">
        <w:rPr>
          <w:rFonts w:ascii="Book Antiqua" w:eastAsia="Book Antiqua" w:hAnsi="Book Antiqua" w:cs="Book Antiqua"/>
          <w:color w:val="000000"/>
        </w:rPr>
        <w:t>.</w:t>
      </w:r>
      <w:r w:rsidR="003612D9">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Interventional therapy through the femoral artery approach may increase the risk of AMI, especially in patients with severe arterial calcification. Another risk is mesenteric vein occlusion, which is associated with thrombosis of the venous system. In addition, there is NOMI</w:t>
      </w:r>
      <w:r w:rsidR="003612D9">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caused by severe splanchnic vasoconstriction. NOMI</w:t>
      </w:r>
      <w:r w:rsidR="003612D9">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presumably is severe cerebral hypoperfusion caused</w:t>
      </w:r>
      <w:r w:rsidR="003612D9">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 xml:space="preserve">by low cardiac output, the use of vasopressors and potential atherosclerosis. The key pathological mechanisms involved in the development of NOMI represent an exaggerated normal physiological response to maintain perfusion of vital organs at the expense of mesenteric perfusion. The development of persistent mesenteric </w:t>
      </w:r>
      <w:r w:rsidRPr="00710B46">
        <w:rPr>
          <w:rFonts w:ascii="Book Antiqua" w:eastAsia="Book Antiqua" w:hAnsi="Book Antiqua" w:cs="Book Antiqua"/>
          <w:color w:val="000000"/>
        </w:rPr>
        <w:lastRenderedPageBreak/>
        <w:t xml:space="preserve">vasoconstriction leads to a mismatch between intestinal supply and demand due to reduced intestinal blood flow and oxygen delivery, particularly to the fragile superficial mucosa. This mismatch can be exacerbated by increased intra-abdominal pressure, enteral nutrition, and the use of certain vasoactive drugs, ultimately leading to intestinal </w:t>
      </w:r>
      <w:proofErr w:type="gramStart"/>
      <w:r w:rsidRPr="00710B46">
        <w:rPr>
          <w:rFonts w:ascii="Book Antiqua" w:eastAsia="Book Antiqua" w:hAnsi="Book Antiqua" w:cs="Book Antiqua"/>
          <w:color w:val="000000"/>
        </w:rPr>
        <w:t>ischemia</w:t>
      </w:r>
      <w:r w:rsidRPr="00710B46">
        <w:rPr>
          <w:rFonts w:ascii="Book Antiqua" w:eastAsia="Book Antiqua" w:hAnsi="Book Antiqua" w:cs="Book Antiqua"/>
          <w:color w:val="000000"/>
          <w:vertAlign w:val="superscript"/>
        </w:rPr>
        <w:t>[</w:t>
      </w:r>
      <w:proofErr w:type="gramEnd"/>
      <w:r w:rsidRPr="00710B46">
        <w:rPr>
          <w:rFonts w:ascii="Book Antiqua" w:eastAsia="Book Antiqua" w:hAnsi="Book Antiqua" w:cs="Book Antiqua"/>
          <w:color w:val="000000"/>
          <w:vertAlign w:val="superscript"/>
        </w:rPr>
        <w:t>9]</w:t>
      </w:r>
      <w:r w:rsidRPr="00710B46">
        <w:rPr>
          <w:rFonts w:ascii="Book Antiqua" w:eastAsia="Book Antiqua" w:hAnsi="Book Antiqua" w:cs="Book Antiqua"/>
          <w:color w:val="000000"/>
        </w:rPr>
        <w:t>.</w:t>
      </w:r>
      <w:r w:rsidR="003612D9">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 xml:space="preserve">At the present time, there is no specific Lab test which can identify AMI. But evidence of hemoconcentration, elevated white cell count, high anion gap lactic acidosis and positive D dimer test (fibrinolytic marker) in the presence severe abdominal pain disproportionate to physical sign may indicate </w:t>
      </w:r>
      <w:proofErr w:type="gramStart"/>
      <w:r w:rsidRPr="00710B46">
        <w:rPr>
          <w:rFonts w:ascii="Book Antiqua" w:eastAsia="Book Antiqua" w:hAnsi="Book Antiqua" w:cs="Book Antiqua"/>
          <w:color w:val="000000"/>
        </w:rPr>
        <w:t>AMI</w:t>
      </w:r>
      <w:r w:rsidRPr="00710B46">
        <w:rPr>
          <w:rFonts w:ascii="Book Antiqua" w:eastAsia="Book Antiqua" w:hAnsi="Book Antiqua" w:cs="Book Antiqua"/>
          <w:color w:val="000000"/>
          <w:vertAlign w:val="superscript"/>
        </w:rPr>
        <w:t>[</w:t>
      </w:r>
      <w:proofErr w:type="gramEnd"/>
      <w:r w:rsidRPr="00710B46">
        <w:rPr>
          <w:rFonts w:ascii="Book Antiqua" w:eastAsia="Book Antiqua" w:hAnsi="Book Antiqua" w:cs="Book Antiqua"/>
          <w:color w:val="000000"/>
          <w:vertAlign w:val="superscript"/>
        </w:rPr>
        <w:t>10]</w:t>
      </w:r>
      <w:r w:rsidRPr="00710B46">
        <w:rPr>
          <w:rFonts w:ascii="Book Antiqua" w:eastAsia="Book Antiqua" w:hAnsi="Book Antiqua" w:cs="Book Antiqua"/>
          <w:color w:val="000000"/>
        </w:rPr>
        <w:t>. We review published clinical studies related to AMI in recent years and summarize the types of studies, number of cases, characteristics and risk factors, and mortality</w:t>
      </w:r>
      <w:r w:rsidR="003612D9">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(Table 1).</w:t>
      </w:r>
    </w:p>
    <w:p w14:paraId="58293B3D" w14:textId="77777777" w:rsidR="00A77B3E" w:rsidRPr="00710B46" w:rsidRDefault="00D318F8" w:rsidP="003612D9">
      <w:pPr>
        <w:spacing w:line="360" w:lineRule="auto"/>
        <w:ind w:firstLineChars="200" w:firstLine="480"/>
        <w:jc w:val="both"/>
        <w:rPr>
          <w:rFonts w:ascii="Book Antiqua" w:hAnsi="Book Antiqua"/>
        </w:rPr>
      </w:pPr>
      <w:r w:rsidRPr="00710B46">
        <w:rPr>
          <w:rFonts w:ascii="Book Antiqua" w:eastAsia="Book Antiqua" w:hAnsi="Book Antiqua" w:cs="Book Antiqua"/>
          <w:color w:val="000000"/>
        </w:rPr>
        <w:t>In our case, the patient received active therapy, and the shock was significantly improved, and blood pressure gradually stabilized. However, the serum troponin concentration of the patient continued to increase progressively, and bedside ultrasonography revealed left ventricular aneurysm,</w:t>
      </w:r>
      <w:r w:rsidR="003612D9">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but</w:t>
      </w:r>
      <w:r w:rsidR="003612D9">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 xml:space="preserve">no evidence of right ventricular enlargement. ECG indicated dynamic changes of ST segment and no atrial fibrillation was found. Therefore, the patient received PCI </w:t>
      </w:r>
      <w:r w:rsidRPr="00710B46">
        <w:rPr>
          <w:rFonts w:ascii="Book Antiqua" w:eastAsia="Book Antiqua" w:hAnsi="Book Antiqua" w:cs="Book Antiqua"/>
          <w:i/>
          <w:iCs/>
          <w:color w:val="000000"/>
        </w:rPr>
        <w:t>via</w:t>
      </w:r>
      <w:r w:rsidRPr="00710B46">
        <w:rPr>
          <w:rFonts w:ascii="Book Antiqua" w:eastAsia="Book Antiqua" w:hAnsi="Book Antiqua" w:cs="Book Antiqua"/>
          <w:color w:val="000000"/>
        </w:rPr>
        <w:t xml:space="preserve"> femoral artery approach.</w:t>
      </w:r>
      <w:r w:rsidR="003612D9">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But developed symptoms such as diminished bowel sounds and abdominal distension afterwards, and the dose of norepineph</w:t>
      </w:r>
      <w:r w:rsidR="00D96CC0">
        <w:rPr>
          <w:rFonts w:ascii="Book Antiqua" w:eastAsia="Book Antiqua" w:hAnsi="Book Antiqua" w:cs="Book Antiqua"/>
          <w:color w:val="000000"/>
        </w:rPr>
        <w:t xml:space="preserve">rine was increased [from 0.2 </w:t>
      </w:r>
      <w:proofErr w:type="spellStart"/>
      <w:r w:rsidR="00D96CC0">
        <w:rPr>
          <w:rFonts w:ascii="Book Antiqua" w:eastAsia="Book Antiqua" w:hAnsi="Book Antiqua" w:cs="Book Antiqua"/>
          <w:color w:val="000000"/>
        </w:rPr>
        <w:t>μg</w:t>
      </w:r>
      <w:proofErr w:type="spellEnd"/>
      <w:r w:rsidR="00D96CC0">
        <w:rPr>
          <w:rFonts w:ascii="Book Antiqua" w:eastAsia="Book Antiqua" w:hAnsi="Book Antiqua" w:cs="Book Antiqua"/>
          <w:color w:val="000000"/>
        </w:rPr>
        <w:t>/(</w:t>
      </w:r>
      <w:proofErr w:type="spellStart"/>
      <w:r w:rsidR="00D96CC0">
        <w:rPr>
          <w:rFonts w:ascii="Book Antiqua" w:eastAsia="Book Antiqua" w:hAnsi="Book Antiqua" w:cs="Book Antiqua"/>
          <w:color w:val="000000"/>
        </w:rPr>
        <w:t>kg·min</w:t>
      </w:r>
      <w:proofErr w:type="spellEnd"/>
      <w:r w:rsidR="00D96CC0">
        <w:rPr>
          <w:rFonts w:ascii="Book Antiqua" w:eastAsia="Book Antiqua" w:hAnsi="Book Antiqua" w:cs="Book Antiqua"/>
          <w:color w:val="000000"/>
        </w:rPr>
        <w:t xml:space="preserve">) to 0.8 </w:t>
      </w:r>
      <w:proofErr w:type="spellStart"/>
      <w:r w:rsidR="00D96CC0">
        <w:rPr>
          <w:rFonts w:ascii="Book Antiqua" w:eastAsia="Book Antiqua" w:hAnsi="Book Antiqua" w:cs="Book Antiqua"/>
          <w:color w:val="000000"/>
        </w:rPr>
        <w:t>μg</w:t>
      </w:r>
      <w:proofErr w:type="spellEnd"/>
      <w:r w:rsidR="00D96CC0">
        <w:rPr>
          <w:rFonts w:ascii="Book Antiqua" w:eastAsia="Book Antiqua" w:hAnsi="Book Antiqua" w:cs="Book Antiqua"/>
          <w:color w:val="000000"/>
        </w:rPr>
        <w:t>/</w:t>
      </w:r>
      <w:r w:rsidRPr="00710B46">
        <w:rPr>
          <w:rFonts w:ascii="Book Antiqua" w:eastAsia="Book Antiqua" w:hAnsi="Book Antiqua" w:cs="Book Antiqua"/>
          <w:color w:val="000000"/>
        </w:rPr>
        <w:t>(</w:t>
      </w:r>
      <w:proofErr w:type="spellStart"/>
      <w:r w:rsidRPr="00710B46">
        <w:rPr>
          <w:rFonts w:ascii="Book Antiqua" w:eastAsia="Book Antiqua" w:hAnsi="Book Antiqua" w:cs="Book Antiqua"/>
          <w:color w:val="000000"/>
        </w:rPr>
        <w:t>kg·min</w:t>
      </w:r>
      <w:proofErr w:type="spellEnd"/>
      <w:r w:rsidRPr="00710B46">
        <w:rPr>
          <w:rFonts w:ascii="Book Antiqua" w:eastAsia="Book Antiqua" w:hAnsi="Book Antiqua" w:cs="Book Antiqua"/>
          <w:color w:val="000000"/>
        </w:rPr>
        <w:t>)]. Due to her tracheal intubation status and past medical history of dementia, the patient was unable to describe her pain. Moreover, the use of analgesic medication trivialized the patient’s condition further,</w:t>
      </w:r>
      <w:r w:rsidR="003612D9">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 xml:space="preserve">until abdominal CT showed hepatic portal gas and intestinal necrosis. As the patient died within a short period of time and no abdominal angiography was performed, it is difficult to determine the type of AMI in this patient. However, the patient was found to have extensive arterial calcification, and received PCI </w:t>
      </w:r>
      <w:r w:rsidRPr="00710B46">
        <w:rPr>
          <w:rFonts w:ascii="Book Antiqua" w:eastAsia="Book Antiqua" w:hAnsi="Book Antiqua" w:cs="Book Antiqua"/>
          <w:i/>
          <w:iCs/>
          <w:color w:val="000000"/>
        </w:rPr>
        <w:t>via</w:t>
      </w:r>
      <w:r w:rsidRPr="00710B46">
        <w:rPr>
          <w:rFonts w:ascii="Book Antiqua" w:eastAsia="Book Antiqua" w:hAnsi="Book Antiqua" w:cs="Book Antiqua"/>
          <w:color w:val="000000"/>
        </w:rPr>
        <w:t xml:space="preserve"> the femoral artery approach. Therefore, the occurrence of AMI may be related to the arterial occlusion due to the shedding of calcified plaques during the interventional operation.</w:t>
      </w:r>
      <w:r w:rsidR="003612D9">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In addition, although the patient's early shock was corrected, low-dose norepinephrine should be maintained. In case of hemodynamic instability, PCI may aggravate the AMI.</w:t>
      </w:r>
      <w:r w:rsidR="003612D9">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 xml:space="preserve">Accordingly, any negative </w:t>
      </w:r>
      <w:r w:rsidRPr="00710B46">
        <w:rPr>
          <w:rFonts w:ascii="Book Antiqua" w:eastAsia="Book Antiqua" w:hAnsi="Book Antiqua" w:cs="Book Antiqua"/>
          <w:color w:val="000000"/>
        </w:rPr>
        <w:lastRenderedPageBreak/>
        <w:t xml:space="preserve">changes in the patient’s physiology, including new onset of organ failure, increase in vasoactive support and nutrition intolerance should raise the suspicion of </w:t>
      </w:r>
      <w:proofErr w:type="gramStart"/>
      <w:r w:rsidRPr="00710B46">
        <w:rPr>
          <w:rFonts w:ascii="Book Antiqua" w:eastAsia="Book Antiqua" w:hAnsi="Book Antiqua" w:cs="Book Antiqua"/>
          <w:color w:val="000000"/>
        </w:rPr>
        <w:t>AMI</w:t>
      </w:r>
      <w:r w:rsidRPr="00710B46">
        <w:rPr>
          <w:rFonts w:ascii="Book Antiqua" w:eastAsia="Book Antiqua" w:hAnsi="Book Antiqua" w:cs="Book Antiqua"/>
          <w:color w:val="000000"/>
          <w:vertAlign w:val="superscript"/>
        </w:rPr>
        <w:t>[</w:t>
      </w:r>
      <w:proofErr w:type="gramEnd"/>
      <w:r w:rsidRPr="00710B46">
        <w:rPr>
          <w:rFonts w:ascii="Book Antiqua" w:eastAsia="Book Antiqua" w:hAnsi="Book Antiqua" w:cs="Book Antiqua"/>
          <w:color w:val="000000"/>
          <w:vertAlign w:val="superscript"/>
        </w:rPr>
        <w:t>1</w:t>
      </w:r>
      <w:r w:rsidR="00C74B8F">
        <w:rPr>
          <w:rFonts w:ascii="Book Antiqua" w:hAnsi="Book Antiqua" w:cs="Book Antiqua" w:hint="eastAsia"/>
          <w:color w:val="000000"/>
          <w:vertAlign w:val="superscript"/>
          <w:lang w:eastAsia="zh-CN"/>
        </w:rPr>
        <w:t>1</w:t>
      </w:r>
      <w:r w:rsidRPr="00710B46">
        <w:rPr>
          <w:rFonts w:ascii="Book Antiqua" w:eastAsia="Book Antiqua" w:hAnsi="Book Antiqua" w:cs="Book Antiqua"/>
          <w:color w:val="000000"/>
          <w:vertAlign w:val="superscript"/>
        </w:rPr>
        <w:t>]</w:t>
      </w:r>
      <w:r w:rsidRPr="00710B46">
        <w:rPr>
          <w:rFonts w:ascii="Book Antiqua" w:eastAsia="Book Antiqua" w:hAnsi="Book Antiqua" w:cs="Book Antiqua"/>
          <w:color w:val="000000"/>
        </w:rPr>
        <w:t>.</w:t>
      </w:r>
      <w:r w:rsidR="003612D9">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A retrospective study of 213 patients</w:t>
      </w:r>
      <w:r w:rsidR="00D96CC0">
        <w:rPr>
          <w:rFonts w:ascii="Book Antiqua" w:eastAsia="Book Antiqua" w:hAnsi="Book Antiqua" w:cs="Book Antiqua"/>
          <w:color w:val="000000"/>
        </w:rPr>
        <w:t xml:space="preserve"> with AMI showed that the 30-d</w:t>
      </w:r>
      <w:r w:rsidRPr="00710B46">
        <w:rPr>
          <w:rFonts w:ascii="Book Antiqua" w:eastAsia="Book Antiqua" w:hAnsi="Book Antiqua" w:cs="Book Antiqua"/>
          <w:color w:val="000000"/>
        </w:rPr>
        <w:t xml:space="preserve"> ICU mortality rate was 71%, the maximum dose of vasoactive drugs and arterial delta lactate were associated with poor prognosis, and anticoagulation therapy was associated with better </w:t>
      </w:r>
      <w:proofErr w:type="gramStart"/>
      <w:r w:rsidRPr="00710B46">
        <w:rPr>
          <w:rFonts w:ascii="Book Antiqua" w:eastAsia="Book Antiqua" w:hAnsi="Book Antiqua" w:cs="Book Antiqua"/>
          <w:color w:val="000000"/>
        </w:rPr>
        <w:t>survival</w:t>
      </w:r>
      <w:r w:rsidRPr="00710B46">
        <w:rPr>
          <w:rFonts w:ascii="Book Antiqua" w:eastAsia="Book Antiqua" w:hAnsi="Book Antiqua" w:cs="Book Antiqua"/>
          <w:color w:val="000000"/>
          <w:vertAlign w:val="superscript"/>
        </w:rPr>
        <w:t>[</w:t>
      </w:r>
      <w:proofErr w:type="gramEnd"/>
      <w:r w:rsidR="00C74B8F">
        <w:rPr>
          <w:rFonts w:ascii="Book Antiqua" w:hAnsi="Book Antiqua" w:cs="Book Antiqua" w:hint="eastAsia"/>
          <w:color w:val="000000"/>
          <w:vertAlign w:val="superscript"/>
          <w:lang w:eastAsia="zh-CN"/>
        </w:rPr>
        <w:t>12</w:t>
      </w:r>
      <w:r w:rsidRPr="00710B46">
        <w:rPr>
          <w:rFonts w:ascii="Book Antiqua" w:eastAsia="Book Antiqua" w:hAnsi="Book Antiqua" w:cs="Book Antiqua"/>
          <w:color w:val="000000"/>
          <w:vertAlign w:val="superscript"/>
        </w:rPr>
        <w:t>]</w:t>
      </w:r>
      <w:r w:rsidRPr="00D96CC0">
        <w:rPr>
          <w:rFonts w:ascii="Book Antiqua" w:eastAsia="Book Antiqua" w:hAnsi="Book Antiqua" w:cs="Book Antiqua"/>
          <w:color w:val="000000"/>
        </w:rPr>
        <w:t>.</w:t>
      </w:r>
      <w:r w:rsidR="003612D9">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Therefore, it is very important to detect patients at high risk of AMI as early as possible, and to provide timely diagnosis and treatment.</w:t>
      </w:r>
    </w:p>
    <w:p w14:paraId="40D2716C" w14:textId="77777777" w:rsidR="00A77B3E" w:rsidRPr="00710B46" w:rsidRDefault="00D318F8" w:rsidP="003612D9">
      <w:pPr>
        <w:spacing w:line="360" w:lineRule="auto"/>
        <w:ind w:firstLineChars="200" w:firstLine="480"/>
        <w:jc w:val="both"/>
        <w:rPr>
          <w:rFonts w:ascii="Book Antiqua" w:hAnsi="Book Antiqua"/>
        </w:rPr>
      </w:pPr>
      <w:r w:rsidRPr="00710B46">
        <w:rPr>
          <w:rFonts w:ascii="Book Antiqua" w:eastAsia="Book Antiqua" w:hAnsi="Book Antiqua" w:cs="Book Antiqua"/>
          <w:color w:val="000000"/>
        </w:rPr>
        <w:t xml:space="preserve">However, with the aim of offering some guidance and reference if such cases occur in the future, despite the sudden onset and short course of the disease in this patient, we believe our observations could be convincing if more randomized control trials were conducted as appropriate. </w:t>
      </w:r>
    </w:p>
    <w:p w14:paraId="6456030A" w14:textId="77777777" w:rsidR="00A77B3E" w:rsidRPr="00710B46" w:rsidRDefault="00A77B3E" w:rsidP="00710B46">
      <w:pPr>
        <w:spacing w:line="360" w:lineRule="auto"/>
        <w:jc w:val="both"/>
        <w:rPr>
          <w:rFonts w:ascii="Book Antiqua" w:hAnsi="Book Antiqua"/>
        </w:rPr>
      </w:pPr>
    </w:p>
    <w:p w14:paraId="52BF896C"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caps/>
          <w:color w:val="000000"/>
          <w:u w:val="single"/>
        </w:rPr>
        <w:t>CONCLUSION</w:t>
      </w:r>
    </w:p>
    <w:p w14:paraId="1907D891"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color w:val="000000"/>
        </w:rPr>
        <w:t>When PCI is performed in patients, especially in those who are hemodynamically unstable</w:t>
      </w:r>
      <w:r w:rsidR="003612D9">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and have severe calcification of abdominal blood vessels, it is important to consider the serious complications of PCI. The possibility of AMI should be considered and investigated in all cases of unexplained abdominal pain after PCI.</w:t>
      </w:r>
    </w:p>
    <w:p w14:paraId="5D0BEE78" w14:textId="77777777" w:rsidR="00A77B3E" w:rsidRPr="00710B46" w:rsidRDefault="00A77B3E" w:rsidP="00710B46">
      <w:pPr>
        <w:spacing w:line="360" w:lineRule="auto"/>
        <w:jc w:val="both"/>
        <w:rPr>
          <w:rFonts w:ascii="Book Antiqua" w:hAnsi="Book Antiqua"/>
        </w:rPr>
      </w:pPr>
    </w:p>
    <w:p w14:paraId="2DC8497C" w14:textId="77777777" w:rsidR="00A77B3E" w:rsidRDefault="00D318F8" w:rsidP="00710B46">
      <w:pPr>
        <w:spacing w:line="360" w:lineRule="auto"/>
        <w:jc w:val="both"/>
        <w:rPr>
          <w:rFonts w:ascii="Book Antiqua" w:hAnsi="Book Antiqua" w:cs="Book Antiqua"/>
          <w:b/>
          <w:color w:val="000000"/>
          <w:lang w:eastAsia="zh-CN"/>
        </w:rPr>
      </w:pPr>
      <w:r w:rsidRPr="00710B46">
        <w:rPr>
          <w:rFonts w:ascii="Book Antiqua" w:eastAsia="Book Antiqua" w:hAnsi="Book Antiqua" w:cs="Book Antiqua"/>
          <w:b/>
          <w:color w:val="000000"/>
        </w:rPr>
        <w:t>REFERENCES</w:t>
      </w:r>
    </w:p>
    <w:p w14:paraId="77B7F65B" w14:textId="77777777" w:rsidR="00EE7671" w:rsidRDefault="00EE7671" w:rsidP="00EE7671">
      <w:pPr>
        <w:pStyle w:val="aa"/>
        <w:spacing w:before="0" w:beforeAutospacing="0" w:after="0" w:afterAutospacing="0" w:line="360" w:lineRule="auto"/>
        <w:jc w:val="both"/>
      </w:pPr>
      <w:r>
        <w:rPr>
          <w:rFonts w:ascii="Book Antiqua" w:hAnsi="Book Antiqua"/>
        </w:rPr>
        <w:t xml:space="preserve">1 </w:t>
      </w:r>
      <w:r>
        <w:rPr>
          <w:rFonts w:ascii="Book Antiqua" w:hAnsi="Book Antiqua"/>
          <w:b/>
          <w:bCs/>
        </w:rPr>
        <w:t>Giannini F</w:t>
      </w:r>
      <w:r>
        <w:rPr>
          <w:rFonts w:ascii="Book Antiqua" w:hAnsi="Book Antiqua"/>
        </w:rPr>
        <w:t xml:space="preserve">, </w:t>
      </w:r>
      <w:proofErr w:type="spellStart"/>
      <w:r>
        <w:rPr>
          <w:rFonts w:ascii="Book Antiqua" w:hAnsi="Book Antiqua"/>
        </w:rPr>
        <w:t>Candilio</w:t>
      </w:r>
      <w:proofErr w:type="spellEnd"/>
      <w:r>
        <w:rPr>
          <w:rFonts w:ascii="Book Antiqua" w:hAnsi="Book Antiqua"/>
        </w:rPr>
        <w:t xml:space="preserve"> L, </w:t>
      </w:r>
      <w:proofErr w:type="spellStart"/>
      <w:r>
        <w:rPr>
          <w:rFonts w:ascii="Book Antiqua" w:hAnsi="Book Antiqua"/>
        </w:rPr>
        <w:t>Mitomo</w:t>
      </w:r>
      <w:proofErr w:type="spellEnd"/>
      <w:r>
        <w:rPr>
          <w:rFonts w:ascii="Book Antiqua" w:hAnsi="Book Antiqua"/>
        </w:rPr>
        <w:t xml:space="preserve"> S, </w:t>
      </w:r>
      <w:proofErr w:type="spellStart"/>
      <w:r>
        <w:rPr>
          <w:rFonts w:ascii="Book Antiqua" w:hAnsi="Book Antiqua"/>
        </w:rPr>
        <w:t>Ruparelia</w:t>
      </w:r>
      <w:proofErr w:type="spellEnd"/>
      <w:r>
        <w:rPr>
          <w:rFonts w:ascii="Book Antiqua" w:hAnsi="Book Antiqua"/>
        </w:rPr>
        <w:t xml:space="preserve"> N, </w:t>
      </w:r>
      <w:proofErr w:type="spellStart"/>
      <w:r>
        <w:rPr>
          <w:rFonts w:ascii="Book Antiqua" w:hAnsi="Book Antiqua"/>
        </w:rPr>
        <w:t>Chieffo</w:t>
      </w:r>
      <w:proofErr w:type="spellEnd"/>
      <w:r>
        <w:rPr>
          <w:rFonts w:ascii="Book Antiqua" w:hAnsi="Book Antiqua"/>
        </w:rPr>
        <w:t xml:space="preserve"> A, Baldetti L, </w:t>
      </w:r>
      <w:proofErr w:type="spellStart"/>
      <w:r>
        <w:rPr>
          <w:rFonts w:ascii="Book Antiqua" w:hAnsi="Book Antiqua"/>
        </w:rPr>
        <w:t>Ponticelli</w:t>
      </w:r>
      <w:proofErr w:type="spellEnd"/>
      <w:r>
        <w:rPr>
          <w:rFonts w:ascii="Book Antiqua" w:hAnsi="Book Antiqua"/>
        </w:rPr>
        <w:t xml:space="preserve"> F, </w:t>
      </w:r>
      <w:proofErr w:type="spellStart"/>
      <w:r>
        <w:rPr>
          <w:rFonts w:ascii="Book Antiqua" w:hAnsi="Book Antiqua"/>
        </w:rPr>
        <w:t>Latib</w:t>
      </w:r>
      <w:proofErr w:type="spellEnd"/>
      <w:r>
        <w:rPr>
          <w:rFonts w:ascii="Book Antiqua" w:hAnsi="Book Antiqua"/>
        </w:rPr>
        <w:t xml:space="preserve"> A, Colombo A. A Practical Approach to the Management of Complications During Percutaneous Coronary Intervention. </w:t>
      </w:r>
      <w:r>
        <w:rPr>
          <w:rFonts w:ascii="Book Antiqua" w:hAnsi="Book Antiqua"/>
          <w:i/>
          <w:iCs/>
        </w:rPr>
        <w:t xml:space="preserve">JACC Cardiovasc </w:t>
      </w:r>
      <w:proofErr w:type="spellStart"/>
      <w:r>
        <w:rPr>
          <w:rFonts w:ascii="Book Antiqua" w:hAnsi="Book Antiqua"/>
          <w:i/>
          <w:iCs/>
        </w:rPr>
        <w:t>Interv</w:t>
      </w:r>
      <w:proofErr w:type="spellEnd"/>
      <w:r>
        <w:rPr>
          <w:rFonts w:ascii="Book Antiqua" w:hAnsi="Book Antiqua"/>
        </w:rPr>
        <w:t xml:space="preserve"> 2018; </w:t>
      </w:r>
      <w:r>
        <w:rPr>
          <w:rFonts w:ascii="Book Antiqua" w:hAnsi="Book Antiqua"/>
          <w:b/>
          <w:bCs/>
        </w:rPr>
        <w:t>11</w:t>
      </w:r>
      <w:r>
        <w:rPr>
          <w:rFonts w:ascii="Book Antiqua" w:hAnsi="Book Antiqua"/>
        </w:rPr>
        <w:t>: 1797-1810 [PMID: 30236352 DOI: 10.1016/j.jcin.2018.05.052]</w:t>
      </w:r>
    </w:p>
    <w:p w14:paraId="6772F8DE" w14:textId="77777777" w:rsidR="00EE7671" w:rsidRDefault="00EE7671" w:rsidP="00EE7671">
      <w:pPr>
        <w:pStyle w:val="aa"/>
        <w:spacing w:before="0" w:beforeAutospacing="0" w:after="0" w:afterAutospacing="0" w:line="360" w:lineRule="auto"/>
        <w:jc w:val="both"/>
      </w:pPr>
      <w:r>
        <w:rPr>
          <w:rFonts w:ascii="Book Antiqua" w:hAnsi="Book Antiqua"/>
        </w:rPr>
        <w:t xml:space="preserve">2 </w:t>
      </w:r>
      <w:r>
        <w:rPr>
          <w:rFonts w:ascii="Book Antiqua" w:hAnsi="Book Antiqua"/>
          <w:b/>
          <w:bCs/>
        </w:rPr>
        <w:t>Banning A</w:t>
      </w:r>
      <w:r>
        <w:rPr>
          <w:rFonts w:ascii="Book Antiqua" w:hAnsi="Book Antiqua"/>
        </w:rPr>
        <w:t xml:space="preserve">, Redwood S. Percutaneous coronary intervention for stable angina in ORBITA. </w:t>
      </w:r>
      <w:r>
        <w:rPr>
          <w:rFonts w:ascii="Book Antiqua" w:hAnsi="Book Antiqua"/>
          <w:i/>
          <w:iCs/>
        </w:rPr>
        <w:t>Lancet</w:t>
      </w:r>
      <w:r>
        <w:rPr>
          <w:rFonts w:ascii="Book Antiqua" w:hAnsi="Book Antiqua"/>
        </w:rPr>
        <w:t xml:space="preserve"> 2018; </w:t>
      </w:r>
      <w:r>
        <w:rPr>
          <w:rFonts w:ascii="Book Antiqua" w:hAnsi="Book Antiqua"/>
          <w:b/>
          <w:bCs/>
        </w:rPr>
        <w:t>392</w:t>
      </w:r>
      <w:r>
        <w:rPr>
          <w:rFonts w:ascii="Book Antiqua" w:hAnsi="Book Antiqua"/>
        </w:rPr>
        <w:t>: 28 [PMID: 30047395 DOI: 10.1016/S0140-6736(18)31210-8]</w:t>
      </w:r>
    </w:p>
    <w:p w14:paraId="40C24792" w14:textId="77777777" w:rsidR="00EE7671" w:rsidRDefault="00EE7671" w:rsidP="00EE7671">
      <w:pPr>
        <w:pStyle w:val="aa"/>
        <w:spacing w:before="0" w:beforeAutospacing="0" w:after="0" w:afterAutospacing="0" w:line="360" w:lineRule="auto"/>
        <w:jc w:val="both"/>
      </w:pPr>
      <w:r>
        <w:rPr>
          <w:rFonts w:ascii="Book Antiqua" w:hAnsi="Book Antiqua"/>
        </w:rPr>
        <w:t xml:space="preserve">3 </w:t>
      </w:r>
      <w:r>
        <w:rPr>
          <w:rFonts w:ascii="Book Antiqua" w:hAnsi="Book Antiqua"/>
          <w:b/>
          <w:bCs/>
        </w:rPr>
        <w:t>Clair DG</w:t>
      </w:r>
      <w:r>
        <w:rPr>
          <w:rFonts w:ascii="Book Antiqua" w:hAnsi="Book Antiqua"/>
        </w:rPr>
        <w:t xml:space="preserve">, Beach JM. Mesenteric Ischemia. </w:t>
      </w:r>
      <w:r>
        <w:rPr>
          <w:rFonts w:ascii="Book Antiqua" w:hAnsi="Book Antiqua"/>
          <w:i/>
          <w:iCs/>
        </w:rPr>
        <w:t xml:space="preserve">N </w:t>
      </w:r>
      <w:proofErr w:type="spellStart"/>
      <w:r>
        <w:rPr>
          <w:rFonts w:ascii="Book Antiqua" w:hAnsi="Book Antiqua"/>
          <w:i/>
          <w:iCs/>
        </w:rPr>
        <w:t>Engl</w:t>
      </w:r>
      <w:proofErr w:type="spellEnd"/>
      <w:r>
        <w:rPr>
          <w:rFonts w:ascii="Book Antiqua" w:hAnsi="Book Antiqua"/>
          <w:i/>
          <w:iCs/>
        </w:rPr>
        <w:t xml:space="preserve"> J Med</w:t>
      </w:r>
      <w:r>
        <w:rPr>
          <w:rFonts w:ascii="Book Antiqua" w:hAnsi="Book Antiqua"/>
        </w:rPr>
        <w:t xml:space="preserve"> 2016; </w:t>
      </w:r>
      <w:r>
        <w:rPr>
          <w:rFonts w:ascii="Book Antiqua" w:hAnsi="Book Antiqua"/>
          <w:b/>
          <w:bCs/>
        </w:rPr>
        <w:t>374</w:t>
      </w:r>
      <w:r>
        <w:rPr>
          <w:rFonts w:ascii="Book Antiqua" w:hAnsi="Book Antiqua"/>
        </w:rPr>
        <w:t>: 959-968 [PMID: 26962730 DOI: 10.1056/NEJMra1503884]</w:t>
      </w:r>
    </w:p>
    <w:p w14:paraId="78408D98" w14:textId="77777777" w:rsidR="00EE7671" w:rsidRDefault="00EE7671" w:rsidP="00EE7671">
      <w:pPr>
        <w:pStyle w:val="aa"/>
        <w:spacing w:before="0" w:beforeAutospacing="0" w:after="0" w:afterAutospacing="0" w:line="360" w:lineRule="auto"/>
        <w:jc w:val="both"/>
      </w:pPr>
      <w:r>
        <w:rPr>
          <w:rFonts w:ascii="Book Antiqua" w:hAnsi="Book Antiqua"/>
        </w:rPr>
        <w:lastRenderedPageBreak/>
        <w:t xml:space="preserve">4 </w:t>
      </w:r>
      <w:r>
        <w:rPr>
          <w:rFonts w:ascii="Book Antiqua" w:hAnsi="Book Antiqua"/>
          <w:b/>
          <w:bCs/>
        </w:rPr>
        <w:t>Sakamoto T</w:t>
      </w:r>
      <w:r>
        <w:rPr>
          <w:rFonts w:ascii="Book Antiqua" w:hAnsi="Book Antiqua"/>
        </w:rPr>
        <w:t xml:space="preserve">, Kubota T, Funakoshi H, </w:t>
      </w:r>
      <w:proofErr w:type="spellStart"/>
      <w:r>
        <w:rPr>
          <w:rFonts w:ascii="Book Antiqua" w:hAnsi="Book Antiqua"/>
        </w:rPr>
        <w:t>Lefor</w:t>
      </w:r>
      <w:proofErr w:type="spellEnd"/>
      <w:r>
        <w:rPr>
          <w:rFonts w:ascii="Book Antiqua" w:hAnsi="Book Antiqua"/>
        </w:rPr>
        <w:t xml:space="preserve"> AK. Multidisciplinary management of acute mesenteric ischemia: Surgery and endovascular intervention. </w:t>
      </w:r>
      <w:r>
        <w:rPr>
          <w:rFonts w:ascii="Book Antiqua" w:hAnsi="Book Antiqua"/>
          <w:i/>
          <w:iCs/>
        </w:rPr>
        <w:t xml:space="preserve">World J </w:t>
      </w:r>
      <w:proofErr w:type="spellStart"/>
      <w:r>
        <w:rPr>
          <w:rFonts w:ascii="Book Antiqua" w:hAnsi="Book Antiqua"/>
          <w:i/>
          <w:iCs/>
        </w:rPr>
        <w:t>Gastrointest</w:t>
      </w:r>
      <w:proofErr w:type="spellEnd"/>
      <w:r>
        <w:rPr>
          <w:rFonts w:ascii="Book Antiqua" w:hAnsi="Book Antiqua"/>
          <w:i/>
          <w:iCs/>
        </w:rPr>
        <w:t xml:space="preserve"> Surg</w:t>
      </w:r>
      <w:r>
        <w:rPr>
          <w:rFonts w:ascii="Book Antiqua" w:hAnsi="Book Antiqua"/>
        </w:rPr>
        <w:t xml:space="preserve"> 2021; </w:t>
      </w:r>
      <w:r>
        <w:rPr>
          <w:rFonts w:ascii="Book Antiqua" w:hAnsi="Book Antiqua"/>
          <w:b/>
          <w:bCs/>
        </w:rPr>
        <w:t>13</w:t>
      </w:r>
      <w:r>
        <w:rPr>
          <w:rFonts w:ascii="Book Antiqua" w:hAnsi="Book Antiqua"/>
        </w:rPr>
        <w:t>: 806-813 [PMID: 34512904 DOI: 10.4240/wjgs.v13.i8.806]</w:t>
      </w:r>
    </w:p>
    <w:p w14:paraId="5F84ED17" w14:textId="77777777" w:rsidR="00EE7671" w:rsidRDefault="00EE7671" w:rsidP="00EE7671">
      <w:pPr>
        <w:pStyle w:val="aa"/>
        <w:spacing w:before="0" w:beforeAutospacing="0" w:after="0" w:afterAutospacing="0" w:line="360" w:lineRule="auto"/>
        <w:jc w:val="both"/>
      </w:pPr>
      <w:r>
        <w:rPr>
          <w:rFonts w:ascii="Book Antiqua" w:hAnsi="Book Antiqua"/>
        </w:rPr>
        <w:t xml:space="preserve">5 </w:t>
      </w:r>
      <w:proofErr w:type="spellStart"/>
      <w:r>
        <w:rPr>
          <w:rFonts w:ascii="Book Antiqua" w:hAnsi="Book Antiqua"/>
          <w:b/>
          <w:bCs/>
        </w:rPr>
        <w:t>Ibánez</w:t>
      </w:r>
      <w:proofErr w:type="spellEnd"/>
      <w:r>
        <w:rPr>
          <w:rFonts w:ascii="Book Antiqua" w:hAnsi="Book Antiqua"/>
          <w:b/>
          <w:bCs/>
        </w:rPr>
        <w:t xml:space="preserve"> B</w:t>
      </w:r>
      <w:r>
        <w:rPr>
          <w:rFonts w:ascii="Book Antiqua" w:hAnsi="Book Antiqua"/>
        </w:rPr>
        <w:t xml:space="preserve">, James S, </w:t>
      </w:r>
      <w:proofErr w:type="spellStart"/>
      <w:r>
        <w:rPr>
          <w:rFonts w:ascii="Book Antiqua" w:hAnsi="Book Antiqua"/>
        </w:rPr>
        <w:t>Agewall</w:t>
      </w:r>
      <w:proofErr w:type="spellEnd"/>
      <w:r>
        <w:rPr>
          <w:rFonts w:ascii="Book Antiqua" w:hAnsi="Book Antiqua"/>
        </w:rPr>
        <w:t xml:space="preserve"> S, Antunes MJ, </w:t>
      </w:r>
      <w:proofErr w:type="spellStart"/>
      <w:r>
        <w:rPr>
          <w:rFonts w:ascii="Book Antiqua" w:hAnsi="Book Antiqua"/>
        </w:rPr>
        <w:t>Bucciarelli-Ducci</w:t>
      </w:r>
      <w:proofErr w:type="spellEnd"/>
      <w:r>
        <w:rPr>
          <w:rFonts w:ascii="Book Antiqua" w:hAnsi="Book Antiqua"/>
        </w:rPr>
        <w:t xml:space="preserve"> C, Bueno H, </w:t>
      </w:r>
      <w:proofErr w:type="spellStart"/>
      <w:r>
        <w:rPr>
          <w:rFonts w:ascii="Book Antiqua" w:hAnsi="Book Antiqua"/>
        </w:rPr>
        <w:t>Caforio</w:t>
      </w:r>
      <w:proofErr w:type="spellEnd"/>
      <w:r>
        <w:rPr>
          <w:rFonts w:ascii="Book Antiqua" w:hAnsi="Book Antiqua"/>
        </w:rPr>
        <w:t xml:space="preserve"> ALP, </w:t>
      </w:r>
      <w:proofErr w:type="spellStart"/>
      <w:r>
        <w:rPr>
          <w:rFonts w:ascii="Book Antiqua" w:hAnsi="Book Antiqua"/>
        </w:rPr>
        <w:t>Crea</w:t>
      </w:r>
      <w:proofErr w:type="spellEnd"/>
      <w:r>
        <w:rPr>
          <w:rFonts w:ascii="Book Antiqua" w:hAnsi="Book Antiqua"/>
        </w:rPr>
        <w:t xml:space="preserve"> F, </w:t>
      </w:r>
      <w:proofErr w:type="spellStart"/>
      <w:r>
        <w:rPr>
          <w:rFonts w:ascii="Book Antiqua" w:hAnsi="Book Antiqua"/>
        </w:rPr>
        <w:t>Goudevenos</w:t>
      </w:r>
      <w:proofErr w:type="spellEnd"/>
      <w:r>
        <w:rPr>
          <w:rFonts w:ascii="Book Antiqua" w:hAnsi="Book Antiqua"/>
        </w:rPr>
        <w:t xml:space="preserve"> JA, Halvorsen S, </w:t>
      </w:r>
      <w:proofErr w:type="spellStart"/>
      <w:r>
        <w:rPr>
          <w:rFonts w:ascii="Book Antiqua" w:hAnsi="Book Antiqua"/>
        </w:rPr>
        <w:t>Hindricks</w:t>
      </w:r>
      <w:proofErr w:type="spellEnd"/>
      <w:r>
        <w:rPr>
          <w:rFonts w:ascii="Book Antiqua" w:hAnsi="Book Antiqua"/>
        </w:rPr>
        <w:t xml:space="preserve"> G, </w:t>
      </w:r>
      <w:proofErr w:type="spellStart"/>
      <w:r>
        <w:rPr>
          <w:rFonts w:ascii="Book Antiqua" w:hAnsi="Book Antiqua"/>
        </w:rPr>
        <w:t>Kastrati</w:t>
      </w:r>
      <w:proofErr w:type="spellEnd"/>
      <w:r>
        <w:rPr>
          <w:rFonts w:ascii="Book Antiqua" w:hAnsi="Book Antiqua"/>
        </w:rPr>
        <w:t xml:space="preserve"> A, </w:t>
      </w:r>
      <w:proofErr w:type="spellStart"/>
      <w:r>
        <w:rPr>
          <w:rFonts w:ascii="Book Antiqua" w:hAnsi="Book Antiqua"/>
        </w:rPr>
        <w:t>Lenzen</w:t>
      </w:r>
      <w:proofErr w:type="spellEnd"/>
      <w:r>
        <w:rPr>
          <w:rFonts w:ascii="Book Antiqua" w:hAnsi="Book Antiqua"/>
        </w:rPr>
        <w:t xml:space="preserve"> MJ, Prescott E, </w:t>
      </w:r>
      <w:proofErr w:type="spellStart"/>
      <w:r>
        <w:rPr>
          <w:rFonts w:ascii="Book Antiqua" w:hAnsi="Book Antiqua"/>
        </w:rPr>
        <w:t>Roffi</w:t>
      </w:r>
      <w:proofErr w:type="spellEnd"/>
      <w:r>
        <w:rPr>
          <w:rFonts w:ascii="Book Antiqua" w:hAnsi="Book Antiqua"/>
        </w:rPr>
        <w:t xml:space="preserve"> M, </w:t>
      </w:r>
      <w:proofErr w:type="spellStart"/>
      <w:r>
        <w:rPr>
          <w:rFonts w:ascii="Book Antiqua" w:hAnsi="Book Antiqua"/>
        </w:rPr>
        <w:t>Valgimigli</w:t>
      </w:r>
      <w:proofErr w:type="spellEnd"/>
      <w:r>
        <w:rPr>
          <w:rFonts w:ascii="Book Antiqua" w:hAnsi="Book Antiqua"/>
        </w:rPr>
        <w:t xml:space="preserve"> M, </w:t>
      </w:r>
      <w:proofErr w:type="spellStart"/>
      <w:r>
        <w:rPr>
          <w:rFonts w:ascii="Book Antiqua" w:hAnsi="Book Antiqua"/>
        </w:rPr>
        <w:t>Varenhorst</w:t>
      </w:r>
      <w:proofErr w:type="spellEnd"/>
      <w:r>
        <w:rPr>
          <w:rFonts w:ascii="Book Antiqua" w:hAnsi="Book Antiqua"/>
        </w:rPr>
        <w:t xml:space="preserve"> C, </w:t>
      </w:r>
      <w:proofErr w:type="spellStart"/>
      <w:r>
        <w:rPr>
          <w:rFonts w:ascii="Book Antiqua" w:hAnsi="Book Antiqua"/>
        </w:rPr>
        <w:t>Vranckx</w:t>
      </w:r>
      <w:proofErr w:type="spellEnd"/>
      <w:r>
        <w:rPr>
          <w:rFonts w:ascii="Book Antiqua" w:hAnsi="Book Antiqua"/>
        </w:rPr>
        <w:t xml:space="preserve"> P, </w:t>
      </w:r>
      <w:proofErr w:type="spellStart"/>
      <w:r>
        <w:rPr>
          <w:rFonts w:ascii="Book Antiqua" w:hAnsi="Book Antiqua"/>
        </w:rPr>
        <w:t>Widimský</w:t>
      </w:r>
      <w:proofErr w:type="spellEnd"/>
      <w:r>
        <w:rPr>
          <w:rFonts w:ascii="Book Antiqua" w:hAnsi="Book Antiqua"/>
        </w:rPr>
        <w:t xml:space="preserve"> P. 2017 ESC Guidelines for the management of acute myocardial infarction in patients presenting with ST-segment elevation. </w:t>
      </w:r>
      <w:r>
        <w:rPr>
          <w:rFonts w:ascii="Book Antiqua" w:hAnsi="Book Antiqua"/>
          <w:i/>
          <w:iCs/>
        </w:rPr>
        <w:t xml:space="preserve">Rev </w:t>
      </w:r>
      <w:proofErr w:type="spellStart"/>
      <w:r>
        <w:rPr>
          <w:rFonts w:ascii="Book Antiqua" w:hAnsi="Book Antiqua"/>
          <w:i/>
          <w:iCs/>
        </w:rPr>
        <w:t>Esp</w:t>
      </w:r>
      <w:proofErr w:type="spellEnd"/>
      <w:r>
        <w:rPr>
          <w:rFonts w:ascii="Book Antiqua" w:hAnsi="Book Antiqua"/>
          <w:i/>
          <w:iCs/>
        </w:rPr>
        <w:t xml:space="preserve"> </w:t>
      </w:r>
      <w:proofErr w:type="spellStart"/>
      <w:r>
        <w:rPr>
          <w:rFonts w:ascii="Book Antiqua" w:hAnsi="Book Antiqua"/>
          <w:i/>
          <w:iCs/>
        </w:rPr>
        <w:t>Cardiol</w:t>
      </w:r>
      <w:proofErr w:type="spellEnd"/>
      <w:r>
        <w:rPr>
          <w:rFonts w:ascii="Book Antiqua" w:hAnsi="Book Antiqua"/>
          <w:i/>
          <w:iCs/>
        </w:rPr>
        <w:t xml:space="preserve"> (</w:t>
      </w:r>
      <w:proofErr w:type="spellStart"/>
      <w:r>
        <w:rPr>
          <w:rFonts w:ascii="Book Antiqua" w:hAnsi="Book Antiqua"/>
          <w:i/>
          <w:iCs/>
        </w:rPr>
        <w:t>Engl</w:t>
      </w:r>
      <w:proofErr w:type="spellEnd"/>
      <w:r>
        <w:rPr>
          <w:rFonts w:ascii="Book Antiqua" w:hAnsi="Book Antiqua"/>
          <w:i/>
          <w:iCs/>
        </w:rPr>
        <w:t xml:space="preserve"> Ed)</w:t>
      </w:r>
      <w:r>
        <w:rPr>
          <w:rFonts w:ascii="Book Antiqua" w:hAnsi="Book Antiqua"/>
        </w:rPr>
        <w:t xml:space="preserve"> 2017; </w:t>
      </w:r>
      <w:r>
        <w:rPr>
          <w:rFonts w:ascii="Book Antiqua" w:hAnsi="Book Antiqua"/>
          <w:b/>
          <w:bCs/>
        </w:rPr>
        <w:t>70</w:t>
      </w:r>
      <w:r>
        <w:rPr>
          <w:rFonts w:ascii="Book Antiqua" w:hAnsi="Book Antiqua"/>
        </w:rPr>
        <w:t>: 1082 [PMID: 29198432 DOI: 10.1016/j.rec.2017.11.010]</w:t>
      </w:r>
    </w:p>
    <w:p w14:paraId="0988625A" w14:textId="77777777" w:rsidR="00EE7671" w:rsidRDefault="00EE7671" w:rsidP="00EE7671">
      <w:pPr>
        <w:pStyle w:val="aa"/>
        <w:spacing w:before="0" w:beforeAutospacing="0" w:after="0" w:afterAutospacing="0" w:line="360" w:lineRule="auto"/>
        <w:jc w:val="both"/>
      </w:pPr>
      <w:r>
        <w:rPr>
          <w:rFonts w:ascii="Book Antiqua" w:hAnsi="Book Antiqua"/>
        </w:rPr>
        <w:t xml:space="preserve">6 </w:t>
      </w:r>
      <w:r>
        <w:rPr>
          <w:rFonts w:ascii="Book Antiqua" w:hAnsi="Book Antiqua"/>
          <w:b/>
          <w:bCs/>
        </w:rPr>
        <w:t>Kandan SR</w:t>
      </w:r>
      <w:r>
        <w:rPr>
          <w:rFonts w:ascii="Book Antiqua" w:hAnsi="Book Antiqua"/>
        </w:rPr>
        <w:t xml:space="preserve">, Johnson TW. Management of percutaneous coronary intervention complications. </w:t>
      </w:r>
      <w:r>
        <w:rPr>
          <w:rFonts w:ascii="Book Antiqua" w:hAnsi="Book Antiqua"/>
          <w:i/>
          <w:iCs/>
        </w:rPr>
        <w:t>Heart</w:t>
      </w:r>
      <w:r>
        <w:rPr>
          <w:rFonts w:ascii="Book Antiqua" w:hAnsi="Book Antiqua"/>
        </w:rPr>
        <w:t xml:space="preserve"> 2019; </w:t>
      </w:r>
      <w:r>
        <w:rPr>
          <w:rFonts w:ascii="Book Antiqua" w:hAnsi="Book Antiqua"/>
          <w:b/>
          <w:bCs/>
        </w:rPr>
        <w:t>105</w:t>
      </w:r>
      <w:r>
        <w:rPr>
          <w:rFonts w:ascii="Book Antiqua" w:hAnsi="Book Antiqua"/>
        </w:rPr>
        <w:t>: 75-86 [PMID: 29760245 DOI: 10.1136/heartjnl-2017-311155]</w:t>
      </w:r>
    </w:p>
    <w:p w14:paraId="5031C5C0" w14:textId="77777777" w:rsidR="00EE7671" w:rsidRDefault="00EE7671" w:rsidP="00EE7671">
      <w:pPr>
        <w:pStyle w:val="aa"/>
        <w:spacing w:before="0" w:beforeAutospacing="0" w:after="0" w:afterAutospacing="0" w:line="360" w:lineRule="auto"/>
        <w:jc w:val="both"/>
      </w:pPr>
      <w:r>
        <w:rPr>
          <w:rFonts w:ascii="Book Antiqua" w:hAnsi="Book Antiqua"/>
        </w:rPr>
        <w:t xml:space="preserve">7 </w:t>
      </w:r>
      <w:r>
        <w:rPr>
          <w:rFonts w:ascii="Book Antiqua" w:hAnsi="Book Antiqua"/>
          <w:b/>
          <w:bCs/>
        </w:rPr>
        <w:t>Doll JA</w:t>
      </w:r>
      <w:r>
        <w:rPr>
          <w:rFonts w:ascii="Book Antiqua" w:hAnsi="Book Antiqua"/>
        </w:rPr>
        <w:t xml:space="preserve">, Hira RS, Kearney KE, </w:t>
      </w:r>
      <w:proofErr w:type="spellStart"/>
      <w:r>
        <w:rPr>
          <w:rFonts w:ascii="Book Antiqua" w:hAnsi="Book Antiqua"/>
        </w:rPr>
        <w:t>Kandzari</w:t>
      </w:r>
      <w:proofErr w:type="spellEnd"/>
      <w:r>
        <w:rPr>
          <w:rFonts w:ascii="Book Antiqua" w:hAnsi="Book Antiqua"/>
        </w:rPr>
        <w:t xml:space="preserve"> DE, Riley RF, </w:t>
      </w:r>
      <w:proofErr w:type="spellStart"/>
      <w:r>
        <w:rPr>
          <w:rFonts w:ascii="Book Antiqua" w:hAnsi="Book Antiqua"/>
        </w:rPr>
        <w:t>Marso</w:t>
      </w:r>
      <w:proofErr w:type="spellEnd"/>
      <w:r>
        <w:rPr>
          <w:rFonts w:ascii="Book Antiqua" w:hAnsi="Book Antiqua"/>
        </w:rPr>
        <w:t xml:space="preserve"> SP, Grantham JA, Thompson CA, McCabe JM, </w:t>
      </w:r>
      <w:proofErr w:type="spellStart"/>
      <w:r>
        <w:rPr>
          <w:rFonts w:ascii="Book Antiqua" w:hAnsi="Book Antiqua"/>
        </w:rPr>
        <w:t>Karmpaliotis</w:t>
      </w:r>
      <w:proofErr w:type="spellEnd"/>
      <w:r>
        <w:rPr>
          <w:rFonts w:ascii="Book Antiqua" w:hAnsi="Book Antiqua"/>
        </w:rPr>
        <w:t xml:space="preserve"> D, </w:t>
      </w:r>
      <w:proofErr w:type="spellStart"/>
      <w:r>
        <w:rPr>
          <w:rFonts w:ascii="Book Antiqua" w:hAnsi="Book Antiqua"/>
        </w:rPr>
        <w:t>Kirtane</w:t>
      </w:r>
      <w:proofErr w:type="spellEnd"/>
      <w:r>
        <w:rPr>
          <w:rFonts w:ascii="Book Antiqua" w:hAnsi="Book Antiqua"/>
        </w:rPr>
        <w:t xml:space="preserve"> AJ, Lombardi W. Management of Percutaneous Coronary Intervention Complications: Algorithms From the 2018 and 2019 Seattle Percutaneous Coronary Intervention Complications Conference. </w:t>
      </w:r>
      <w:r>
        <w:rPr>
          <w:rFonts w:ascii="Book Antiqua" w:hAnsi="Book Antiqua"/>
          <w:i/>
          <w:iCs/>
        </w:rPr>
        <w:t xml:space="preserve">Circ Cardiovasc </w:t>
      </w:r>
      <w:proofErr w:type="spellStart"/>
      <w:r>
        <w:rPr>
          <w:rFonts w:ascii="Book Antiqua" w:hAnsi="Book Antiqua"/>
          <w:i/>
          <w:iCs/>
        </w:rPr>
        <w:t>Interv</w:t>
      </w:r>
      <w:proofErr w:type="spellEnd"/>
      <w:r>
        <w:rPr>
          <w:rFonts w:ascii="Book Antiqua" w:hAnsi="Book Antiqua"/>
        </w:rPr>
        <w:t xml:space="preserve"> 2020; </w:t>
      </w:r>
      <w:r>
        <w:rPr>
          <w:rFonts w:ascii="Book Antiqua" w:hAnsi="Book Antiqua"/>
          <w:b/>
          <w:bCs/>
        </w:rPr>
        <w:t>13</w:t>
      </w:r>
      <w:r>
        <w:rPr>
          <w:rFonts w:ascii="Book Antiqua" w:hAnsi="Book Antiqua"/>
        </w:rPr>
        <w:t>: e008962 [PMID: 32527193 DOI: 10.1161/CIRCINTERVENTIONS.120.008962]</w:t>
      </w:r>
    </w:p>
    <w:p w14:paraId="207C334A" w14:textId="77777777" w:rsidR="00EE7671" w:rsidRDefault="00EE7671" w:rsidP="00EE7671">
      <w:pPr>
        <w:pStyle w:val="aa"/>
        <w:spacing w:before="0" w:beforeAutospacing="0" w:after="0" w:afterAutospacing="0" w:line="360" w:lineRule="auto"/>
        <w:jc w:val="both"/>
      </w:pPr>
      <w:r>
        <w:rPr>
          <w:rFonts w:ascii="Book Antiqua" w:hAnsi="Book Antiqua"/>
        </w:rPr>
        <w:t xml:space="preserve">8 </w:t>
      </w:r>
      <w:proofErr w:type="spellStart"/>
      <w:r>
        <w:rPr>
          <w:rFonts w:ascii="Book Antiqua" w:hAnsi="Book Antiqua"/>
          <w:b/>
          <w:bCs/>
        </w:rPr>
        <w:t>Tilsed</w:t>
      </w:r>
      <w:proofErr w:type="spellEnd"/>
      <w:r>
        <w:rPr>
          <w:rFonts w:ascii="Book Antiqua" w:hAnsi="Book Antiqua"/>
          <w:b/>
          <w:bCs/>
        </w:rPr>
        <w:t xml:space="preserve"> JV</w:t>
      </w:r>
      <w:r>
        <w:rPr>
          <w:rFonts w:ascii="Book Antiqua" w:hAnsi="Book Antiqua"/>
        </w:rPr>
        <w:t xml:space="preserve">, </w:t>
      </w:r>
      <w:proofErr w:type="spellStart"/>
      <w:r>
        <w:rPr>
          <w:rFonts w:ascii="Book Antiqua" w:hAnsi="Book Antiqua"/>
        </w:rPr>
        <w:t>Casamassima</w:t>
      </w:r>
      <w:proofErr w:type="spellEnd"/>
      <w:r>
        <w:rPr>
          <w:rFonts w:ascii="Book Antiqua" w:hAnsi="Book Antiqua"/>
        </w:rPr>
        <w:t xml:space="preserve"> A, </w:t>
      </w:r>
      <w:proofErr w:type="spellStart"/>
      <w:r>
        <w:rPr>
          <w:rFonts w:ascii="Book Antiqua" w:hAnsi="Book Antiqua"/>
        </w:rPr>
        <w:t>Kurihara</w:t>
      </w:r>
      <w:proofErr w:type="spellEnd"/>
      <w:r>
        <w:rPr>
          <w:rFonts w:ascii="Book Antiqua" w:hAnsi="Book Antiqua"/>
        </w:rPr>
        <w:t xml:space="preserve"> H, </w:t>
      </w:r>
      <w:proofErr w:type="spellStart"/>
      <w:r>
        <w:rPr>
          <w:rFonts w:ascii="Book Antiqua" w:hAnsi="Book Antiqua"/>
        </w:rPr>
        <w:t>Mariani</w:t>
      </w:r>
      <w:proofErr w:type="spellEnd"/>
      <w:r>
        <w:rPr>
          <w:rFonts w:ascii="Book Antiqua" w:hAnsi="Book Antiqua"/>
        </w:rPr>
        <w:t xml:space="preserve"> D, Martinez I, Pereira J, </w:t>
      </w:r>
      <w:proofErr w:type="spellStart"/>
      <w:r>
        <w:rPr>
          <w:rFonts w:ascii="Book Antiqua" w:hAnsi="Book Antiqua"/>
        </w:rPr>
        <w:t>Ponchietti</w:t>
      </w:r>
      <w:proofErr w:type="spellEnd"/>
      <w:r>
        <w:rPr>
          <w:rFonts w:ascii="Book Antiqua" w:hAnsi="Book Antiqua"/>
        </w:rPr>
        <w:t xml:space="preserve"> L, </w:t>
      </w:r>
      <w:proofErr w:type="spellStart"/>
      <w:r>
        <w:rPr>
          <w:rFonts w:ascii="Book Antiqua" w:hAnsi="Book Antiqua"/>
        </w:rPr>
        <w:t>Shamiyeh</w:t>
      </w:r>
      <w:proofErr w:type="spellEnd"/>
      <w:r>
        <w:rPr>
          <w:rFonts w:ascii="Book Antiqua" w:hAnsi="Book Antiqua"/>
        </w:rPr>
        <w:t xml:space="preserve"> A, Al-</w:t>
      </w:r>
      <w:proofErr w:type="spellStart"/>
      <w:r>
        <w:rPr>
          <w:rFonts w:ascii="Book Antiqua" w:hAnsi="Book Antiqua"/>
        </w:rPr>
        <w:t>Ayoubi</w:t>
      </w:r>
      <w:proofErr w:type="spellEnd"/>
      <w:r>
        <w:rPr>
          <w:rFonts w:ascii="Book Antiqua" w:hAnsi="Book Antiqua"/>
        </w:rPr>
        <w:t xml:space="preserve"> F, Barco LA, Ceolin M, </w:t>
      </w:r>
      <w:proofErr w:type="spellStart"/>
      <w:r>
        <w:rPr>
          <w:rFonts w:ascii="Book Antiqua" w:hAnsi="Book Antiqua"/>
        </w:rPr>
        <w:t>D'Almeida</w:t>
      </w:r>
      <w:proofErr w:type="spellEnd"/>
      <w:r>
        <w:rPr>
          <w:rFonts w:ascii="Book Antiqua" w:hAnsi="Book Antiqua"/>
        </w:rPr>
        <w:t xml:space="preserve"> AJ, Hilario S, </w:t>
      </w:r>
      <w:proofErr w:type="spellStart"/>
      <w:r>
        <w:rPr>
          <w:rFonts w:ascii="Book Antiqua" w:hAnsi="Book Antiqua"/>
        </w:rPr>
        <w:t>Olavarria</w:t>
      </w:r>
      <w:proofErr w:type="spellEnd"/>
      <w:r>
        <w:rPr>
          <w:rFonts w:ascii="Book Antiqua" w:hAnsi="Book Antiqua"/>
        </w:rPr>
        <w:t xml:space="preserve"> AL, </w:t>
      </w:r>
      <w:proofErr w:type="spellStart"/>
      <w:r>
        <w:rPr>
          <w:rFonts w:ascii="Book Antiqua" w:hAnsi="Book Antiqua"/>
        </w:rPr>
        <w:t>Ozmen</w:t>
      </w:r>
      <w:proofErr w:type="spellEnd"/>
      <w:r>
        <w:rPr>
          <w:rFonts w:ascii="Book Antiqua" w:hAnsi="Book Antiqua"/>
        </w:rPr>
        <w:t xml:space="preserve"> MM, Pinheiro LF, </w:t>
      </w:r>
      <w:proofErr w:type="spellStart"/>
      <w:r>
        <w:rPr>
          <w:rFonts w:ascii="Book Antiqua" w:hAnsi="Book Antiqua"/>
        </w:rPr>
        <w:t>Poeze</w:t>
      </w:r>
      <w:proofErr w:type="spellEnd"/>
      <w:r>
        <w:rPr>
          <w:rFonts w:ascii="Book Antiqua" w:hAnsi="Book Antiqua"/>
        </w:rPr>
        <w:t xml:space="preserve"> M, </w:t>
      </w:r>
      <w:proofErr w:type="spellStart"/>
      <w:r>
        <w:rPr>
          <w:rFonts w:ascii="Book Antiqua" w:hAnsi="Book Antiqua"/>
        </w:rPr>
        <w:t>Triantos</w:t>
      </w:r>
      <w:proofErr w:type="spellEnd"/>
      <w:r>
        <w:rPr>
          <w:rFonts w:ascii="Book Antiqua" w:hAnsi="Book Antiqua"/>
        </w:rPr>
        <w:t xml:space="preserve"> G, Fuentes FT, Sierra SU, </w:t>
      </w:r>
      <w:proofErr w:type="spellStart"/>
      <w:r>
        <w:rPr>
          <w:rFonts w:ascii="Book Antiqua" w:hAnsi="Book Antiqua"/>
        </w:rPr>
        <w:t>Soreide</w:t>
      </w:r>
      <w:proofErr w:type="spellEnd"/>
      <w:r>
        <w:rPr>
          <w:rFonts w:ascii="Book Antiqua" w:hAnsi="Book Antiqua"/>
        </w:rPr>
        <w:t xml:space="preserve"> K, </w:t>
      </w:r>
      <w:proofErr w:type="spellStart"/>
      <w:r>
        <w:rPr>
          <w:rFonts w:ascii="Book Antiqua" w:hAnsi="Book Antiqua"/>
        </w:rPr>
        <w:t>Yanar</w:t>
      </w:r>
      <w:proofErr w:type="spellEnd"/>
      <w:r>
        <w:rPr>
          <w:rFonts w:ascii="Book Antiqua" w:hAnsi="Book Antiqua"/>
        </w:rPr>
        <w:t xml:space="preserve"> H. ESTES guidelines: acute mesenteric </w:t>
      </w:r>
      <w:proofErr w:type="spellStart"/>
      <w:r>
        <w:rPr>
          <w:rFonts w:ascii="Book Antiqua" w:hAnsi="Book Antiqua"/>
        </w:rPr>
        <w:t>ischaemia</w:t>
      </w:r>
      <w:proofErr w:type="spellEnd"/>
      <w:r>
        <w:rPr>
          <w:rFonts w:ascii="Book Antiqua" w:hAnsi="Book Antiqua"/>
        </w:rPr>
        <w:t xml:space="preserve">. </w:t>
      </w:r>
      <w:proofErr w:type="spellStart"/>
      <w:r>
        <w:rPr>
          <w:rFonts w:ascii="Book Antiqua" w:hAnsi="Book Antiqua"/>
          <w:i/>
          <w:iCs/>
        </w:rPr>
        <w:t>Eur</w:t>
      </w:r>
      <w:proofErr w:type="spellEnd"/>
      <w:r>
        <w:rPr>
          <w:rFonts w:ascii="Book Antiqua" w:hAnsi="Book Antiqua"/>
          <w:i/>
          <w:iCs/>
        </w:rPr>
        <w:t xml:space="preserve"> J Trauma </w:t>
      </w:r>
      <w:proofErr w:type="spellStart"/>
      <w:r>
        <w:rPr>
          <w:rFonts w:ascii="Book Antiqua" w:hAnsi="Book Antiqua"/>
          <w:i/>
          <w:iCs/>
        </w:rPr>
        <w:t>Emerg</w:t>
      </w:r>
      <w:proofErr w:type="spellEnd"/>
      <w:r>
        <w:rPr>
          <w:rFonts w:ascii="Book Antiqua" w:hAnsi="Book Antiqua"/>
          <w:i/>
          <w:iCs/>
        </w:rPr>
        <w:t xml:space="preserve"> Surg</w:t>
      </w:r>
      <w:r>
        <w:rPr>
          <w:rFonts w:ascii="Book Antiqua" w:hAnsi="Book Antiqua"/>
        </w:rPr>
        <w:t xml:space="preserve"> 2016; </w:t>
      </w:r>
      <w:r>
        <w:rPr>
          <w:rFonts w:ascii="Book Antiqua" w:hAnsi="Book Antiqua"/>
          <w:b/>
          <w:bCs/>
        </w:rPr>
        <w:t>42</w:t>
      </w:r>
      <w:r>
        <w:rPr>
          <w:rFonts w:ascii="Book Antiqua" w:hAnsi="Book Antiqua"/>
        </w:rPr>
        <w:t>: 253-270 [PMID: 26820988 DOI: 10.1007/s00068-016-0634-0]</w:t>
      </w:r>
    </w:p>
    <w:p w14:paraId="57C85DDF" w14:textId="77777777" w:rsidR="00EE7671" w:rsidRDefault="00EE7671" w:rsidP="00EE7671">
      <w:pPr>
        <w:pStyle w:val="aa"/>
        <w:spacing w:before="0" w:beforeAutospacing="0" w:after="0" w:afterAutospacing="0" w:line="360" w:lineRule="auto"/>
        <w:jc w:val="both"/>
      </w:pPr>
      <w:r>
        <w:rPr>
          <w:rFonts w:ascii="Book Antiqua" w:hAnsi="Book Antiqua"/>
        </w:rPr>
        <w:t xml:space="preserve">9 </w:t>
      </w:r>
      <w:r>
        <w:rPr>
          <w:rFonts w:ascii="Book Antiqua" w:hAnsi="Book Antiqua"/>
          <w:b/>
          <w:bCs/>
        </w:rPr>
        <w:t>Al-</w:t>
      </w:r>
      <w:proofErr w:type="spellStart"/>
      <w:r>
        <w:rPr>
          <w:rFonts w:ascii="Book Antiqua" w:hAnsi="Book Antiqua"/>
          <w:b/>
          <w:bCs/>
        </w:rPr>
        <w:t>Diery</w:t>
      </w:r>
      <w:proofErr w:type="spellEnd"/>
      <w:r>
        <w:rPr>
          <w:rFonts w:ascii="Book Antiqua" w:hAnsi="Book Antiqua"/>
          <w:b/>
          <w:bCs/>
        </w:rPr>
        <w:t xml:space="preserve"> H</w:t>
      </w:r>
      <w:r>
        <w:rPr>
          <w:rFonts w:ascii="Book Antiqua" w:hAnsi="Book Antiqua"/>
        </w:rPr>
        <w:t xml:space="preserve">, Phillips A, </w:t>
      </w:r>
      <w:proofErr w:type="spellStart"/>
      <w:r>
        <w:rPr>
          <w:rFonts w:ascii="Book Antiqua" w:hAnsi="Book Antiqua"/>
        </w:rPr>
        <w:t>Evennett</w:t>
      </w:r>
      <w:proofErr w:type="spellEnd"/>
      <w:r>
        <w:rPr>
          <w:rFonts w:ascii="Book Antiqua" w:hAnsi="Book Antiqua"/>
        </w:rPr>
        <w:t xml:space="preserve"> N, </w:t>
      </w:r>
      <w:proofErr w:type="spellStart"/>
      <w:r>
        <w:rPr>
          <w:rFonts w:ascii="Book Antiqua" w:hAnsi="Book Antiqua"/>
        </w:rPr>
        <w:t>Pandanaboyana</w:t>
      </w:r>
      <w:proofErr w:type="spellEnd"/>
      <w:r>
        <w:rPr>
          <w:rFonts w:ascii="Book Antiqua" w:hAnsi="Book Antiqua"/>
        </w:rPr>
        <w:t xml:space="preserve"> S, Gilham M, Windsor JA. The Pathogenesis of Nonocclusive Mesenteric Ischemia: Implications for Research and Clinical Practice. </w:t>
      </w:r>
      <w:r>
        <w:rPr>
          <w:rFonts w:ascii="Book Antiqua" w:hAnsi="Book Antiqua"/>
          <w:i/>
          <w:iCs/>
        </w:rPr>
        <w:t>J Intensive Care Med</w:t>
      </w:r>
      <w:r>
        <w:rPr>
          <w:rFonts w:ascii="Book Antiqua" w:hAnsi="Book Antiqua"/>
        </w:rPr>
        <w:t xml:space="preserve"> 2019; </w:t>
      </w:r>
      <w:r>
        <w:rPr>
          <w:rFonts w:ascii="Book Antiqua" w:hAnsi="Book Antiqua"/>
          <w:b/>
          <w:bCs/>
        </w:rPr>
        <w:t>34</w:t>
      </w:r>
      <w:r>
        <w:rPr>
          <w:rFonts w:ascii="Book Antiqua" w:hAnsi="Book Antiqua"/>
        </w:rPr>
        <w:t>: 771-781 [PMID: 30037271 DOI: 10.1177/0885066618788827]</w:t>
      </w:r>
    </w:p>
    <w:p w14:paraId="3CC6127F" w14:textId="77777777" w:rsidR="00EE7671" w:rsidRDefault="00EE7671" w:rsidP="00EE7671">
      <w:pPr>
        <w:pStyle w:val="aa"/>
        <w:spacing w:before="0" w:beforeAutospacing="0" w:after="0" w:afterAutospacing="0" w:line="360" w:lineRule="auto"/>
        <w:jc w:val="both"/>
      </w:pPr>
      <w:r>
        <w:rPr>
          <w:rFonts w:ascii="Book Antiqua" w:hAnsi="Book Antiqua"/>
        </w:rPr>
        <w:t xml:space="preserve">10 </w:t>
      </w:r>
      <w:r>
        <w:rPr>
          <w:rFonts w:ascii="Book Antiqua" w:hAnsi="Book Antiqua"/>
          <w:b/>
          <w:bCs/>
        </w:rPr>
        <w:t>Ahmed M</w:t>
      </w:r>
      <w:r>
        <w:rPr>
          <w:rFonts w:ascii="Book Antiqua" w:hAnsi="Book Antiqua"/>
        </w:rPr>
        <w:t xml:space="preserve">. Ischemic bowel disease in 2021. </w:t>
      </w:r>
      <w:r>
        <w:rPr>
          <w:rFonts w:ascii="Book Antiqua" w:hAnsi="Book Antiqua"/>
          <w:i/>
          <w:iCs/>
        </w:rPr>
        <w:t>World J Gastroenterol</w:t>
      </w:r>
      <w:r>
        <w:rPr>
          <w:rFonts w:ascii="Book Antiqua" w:hAnsi="Book Antiqua"/>
        </w:rPr>
        <w:t xml:space="preserve"> 2021; </w:t>
      </w:r>
      <w:r>
        <w:rPr>
          <w:rFonts w:ascii="Book Antiqua" w:hAnsi="Book Antiqua"/>
          <w:b/>
          <w:bCs/>
        </w:rPr>
        <w:t>27</w:t>
      </w:r>
      <w:r>
        <w:rPr>
          <w:rFonts w:ascii="Book Antiqua" w:hAnsi="Book Antiqua"/>
        </w:rPr>
        <w:t>: 4746-4762 [PMID: 34447224 DOI: 10.3748/wjg.v27.i29.4746]</w:t>
      </w:r>
    </w:p>
    <w:p w14:paraId="15C06DDA" w14:textId="77777777" w:rsidR="00EE7671" w:rsidRDefault="00EE7671" w:rsidP="00EE7671">
      <w:pPr>
        <w:pStyle w:val="aa"/>
        <w:spacing w:before="0" w:beforeAutospacing="0" w:after="0" w:afterAutospacing="0" w:line="360" w:lineRule="auto"/>
        <w:jc w:val="both"/>
      </w:pPr>
      <w:r>
        <w:rPr>
          <w:rFonts w:ascii="Book Antiqua" w:hAnsi="Book Antiqua"/>
        </w:rPr>
        <w:lastRenderedPageBreak/>
        <w:t xml:space="preserve">11 </w:t>
      </w:r>
      <w:proofErr w:type="spellStart"/>
      <w:r>
        <w:rPr>
          <w:rFonts w:ascii="Book Antiqua" w:hAnsi="Book Antiqua"/>
          <w:b/>
          <w:bCs/>
        </w:rPr>
        <w:t>Bala</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Kashuk</w:t>
      </w:r>
      <w:proofErr w:type="spellEnd"/>
      <w:r>
        <w:rPr>
          <w:rFonts w:ascii="Book Antiqua" w:hAnsi="Book Antiqua"/>
        </w:rPr>
        <w:t xml:space="preserve"> J, Moore EE, Kluger Y, </w:t>
      </w:r>
      <w:proofErr w:type="spellStart"/>
      <w:r>
        <w:rPr>
          <w:rFonts w:ascii="Book Antiqua" w:hAnsi="Book Antiqua"/>
        </w:rPr>
        <w:t>Biffl</w:t>
      </w:r>
      <w:proofErr w:type="spellEnd"/>
      <w:r>
        <w:rPr>
          <w:rFonts w:ascii="Book Antiqua" w:hAnsi="Book Antiqua"/>
        </w:rPr>
        <w:t xml:space="preserve"> W, Gomes CA, Ben-</w:t>
      </w:r>
      <w:proofErr w:type="spellStart"/>
      <w:r>
        <w:rPr>
          <w:rFonts w:ascii="Book Antiqua" w:hAnsi="Book Antiqua"/>
        </w:rPr>
        <w:t>Ishay</w:t>
      </w:r>
      <w:proofErr w:type="spellEnd"/>
      <w:r>
        <w:rPr>
          <w:rFonts w:ascii="Book Antiqua" w:hAnsi="Book Antiqua"/>
        </w:rPr>
        <w:t xml:space="preserve"> O, Rubinstein C, Balogh ZJ, Civil I, </w:t>
      </w:r>
      <w:proofErr w:type="spellStart"/>
      <w:r>
        <w:rPr>
          <w:rFonts w:ascii="Book Antiqua" w:hAnsi="Book Antiqua"/>
        </w:rPr>
        <w:t>Coccolini</w:t>
      </w:r>
      <w:proofErr w:type="spellEnd"/>
      <w:r>
        <w:rPr>
          <w:rFonts w:ascii="Book Antiqua" w:hAnsi="Book Antiqua"/>
        </w:rPr>
        <w:t xml:space="preserve"> F, </w:t>
      </w:r>
      <w:proofErr w:type="spellStart"/>
      <w:r>
        <w:rPr>
          <w:rFonts w:ascii="Book Antiqua" w:hAnsi="Book Antiqua"/>
        </w:rPr>
        <w:t>Leppaniemi</w:t>
      </w:r>
      <w:proofErr w:type="spellEnd"/>
      <w:r>
        <w:rPr>
          <w:rFonts w:ascii="Book Antiqua" w:hAnsi="Book Antiqua"/>
        </w:rPr>
        <w:t xml:space="preserve"> A, </w:t>
      </w:r>
      <w:proofErr w:type="spellStart"/>
      <w:r>
        <w:rPr>
          <w:rFonts w:ascii="Book Antiqua" w:hAnsi="Book Antiqua"/>
        </w:rPr>
        <w:t>Peitzman</w:t>
      </w:r>
      <w:proofErr w:type="spellEnd"/>
      <w:r>
        <w:rPr>
          <w:rFonts w:ascii="Book Antiqua" w:hAnsi="Book Antiqua"/>
        </w:rPr>
        <w:t xml:space="preserve"> A, </w:t>
      </w:r>
      <w:proofErr w:type="spellStart"/>
      <w:r>
        <w:rPr>
          <w:rFonts w:ascii="Book Antiqua" w:hAnsi="Book Antiqua"/>
        </w:rPr>
        <w:t>Ansaloni</w:t>
      </w:r>
      <w:proofErr w:type="spellEnd"/>
      <w:r>
        <w:rPr>
          <w:rFonts w:ascii="Book Antiqua" w:hAnsi="Book Antiqua"/>
        </w:rPr>
        <w:t xml:space="preserve"> L, Sugrue M, </w:t>
      </w:r>
      <w:proofErr w:type="spellStart"/>
      <w:r>
        <w:rPr>
          <w:rFonts w:ascii="Book Antiqua" w:hAnsi="Book Antiqua"/>
        </w:rPr>
        <w:t>Sartelli</w:t>
      </w:r>
      <w:proofErr w:type="spellEnd"/>
      <w:r>
        <w:rPr>
          <w:rFonts w:ascii="Book Antiqua" w:hAnsi="Book Antiqua"/>
        </w:rPr>
        <w:t xml:space="preserve"> M, Di </w:t>
      </w:r>
      <w:proofErr w:type="spellStart"/>
      <w:r>
        <w:rPr>
          <w:rFonts w:ascii="Book Antiqua" w:hAnsi="Book Antiqua"/>
        </w:rPr>
        <w:t>Saverio</w:t>
      </w:r>
      <w:proofErr w:type="spellEnd"/>
      <w:r>
        <w:rPr>
          <w:rFonts w:ascii="Book Antiqua" w:hAnsi="Book Antiqua"/>
        </w:rPr>
        <w:t xml:space="preserve"> S, Fraga GP, Catena F. Acute mesenteric ischemia: guidelines of the World Society of Emergency Surgery. </w:t>
      </w:r>
      <w:r>
        <w:rPr>
          <w:rFonts w:ascii="Book Antiqua" w:hAnsi="Book Antiqua"/>
          <w:i/>
          <w:iCs/>
        </w:rPr>
        <w:t xml:space="preserve">World J </w:t>
      </w:r>
      <w:proofErr w:type="spellStart"/>
      <w:r>
        <w:rPr>
          <w:rFonts w:ascii="Book Antiqua" w:hAnsi="Book Antiqua"/>
          <w:i/>
          <w:iCs/>
        </w:rPr>
        <w:t>Emerg</w:t>
      </w:r>
      <w:proofErr w:type="spellEnd"/>
      <w:r>
        <w:rPr>
          <w:rFonts w:ascii="Book Antiqua" w:hAnsi="Book Antiqua"/>
          <w:i/>
          <w:iCs/>
        </w:rPr>
        <w:t xml:space="preserve"> Surg</w:t>
      </w:r>
      <w:r>
        <w:rPr>
          <w:rFonts w:ascii="Book Antiqua" w:hAnsi="Book Antiqua"/>
        </w:rPr>
        <w:t xml:space="preserve"> 2017; </w:t>
      </w:r>
      <w:r>
        <w:rPr>
          <w:rFonts w:ascii="Book Antiqua" w:hAnsi="Book Antiqua"/>
          <w:b/>
          <w:bCs/>
        </w:rPr>
        <w:t>12</w:t>
      </w:r>
      <w:r>
        <w:rPr>
          <w:rFonts w:ascii="Book Antiqua" w:hAnsi="Book Antiqua"/>
        </w:rPr>
        <w:t>: 38 [PMID: 28794797 DOI: 10.1186/s13017-017-0150-5]</w:t>
      </w:r>
    </w:p>
    <w:p w14:paraId="12430443" w14:textId="77777777" w:rsidR="00EE7671" w:rsidRDefault="00EE7671" w:rsidP="00EE7671">
      <w:pPr>
        <w:pStyle w:val="aa"/>
        <w:spacing w:before="0" w:beforeAutospacing="0" w:after="0" w:afterAutospacing="0" w:line="360" w:lineRule="auto"/>
        <w:jc w:val="both"/>
      </w:pPr>
      <w:r>
        <w:rPr>
          <w:rFonts w:ascii="Book Antiqua" w:hAnsi="Book Antiqua"/>
        </w:rPr>
        <w:t xml:space="preserve">12 </w:t>
      </w:r>
      <w:proofErr w:type="spellStart"/>
      <w:r>
        <w:rPr>
          <w:rFonts w:ascii="Book Antiqua" w:hAnsi="Book Antiqua"/>
          <w:b/>
          <w:bCs/>
        </w:rPr>
        <w:t>Caluwaerts</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Castanares</w:t>
      </w:r>
      <w:proofErr w:type="spellEnd"/>
      <w:r>
        <w:rPr>
          <w:rFonts w:ascii="Book Antiqua" w:hAnsi="Book Antiqua"/>
        </w:rPr>
        <w:t xml:space="preserve">-Zapatero D, </w:t>
      </w:r>
      <w:proofErr w:type="spellStart"/>
      <w:r>
        <w:rPr>
          <w:rFonts w:ascii="Book Antiqua" w:hAnsi="Book Antiqua"/>
        </w:rPr>
        <w:t>Laterre</w:t>
      </w:r>
      <w:proofErr w:type="spellEnd"/>
      <w:r>
        <w:rPr>
          <w:rFonts w:ascii="Book Antiqua" w:hAnsi="Book Antiqua"/>
        </w:rPr>
        <w:t xml:space="preserve"> PF, </w:t>
      </w:r>
      <w:proofErr w:type="spellStart"/>
      <w:r>
        <w:rPr>
          <w:rFonts w:ascii="Book Antiqua" w:hAnsi="Book Antiqua"/>
        </w:rPr>
        <w:t>Hantson</w:t>
      </w:r>
      <w:proofErr w:type="spellEnd"/>
      <w:r>
        <w:rPr>
          <w:rFonts w:ascii="Book Antiqua" w:hAnsi="Book Antiqua"/>
        </w:rPr>
        <w:t xml:space="preserve"> P. Prognostic factors of acute mesenteric ischemia in ICU patients. </w:t>
      </w:r>
      <w:r>
        <w:rPr>
          <w:rFonts w:ascii="Book Antiqua" w:hAnsi="Book Antiqua"/>
          <w:i/>
          <w:iCs/>
        </w:rPr>
        <w:t>BMC Gastroenterol</w:t>
      </w:r>
      <w:r>
        <w:rPr>
          <w:rFonts w:ascii="Book Antiqua" w:hAnsi="Book Antiqua"/>
        </w:rPr>
        <w:t xml:space="preserve"> 2019; </w:t>
      </w:r>
      <w:r>
        <w:rPr>
          <w:rFonts w:ascii="Book Antiqua" w:hAnsi="Book Antiqua"/>
          <w:b/>
          <w:bCs/>
        </w:rPr>
        <w:t>19</w:t>
      </w:r>
      <w:r>
        <w:rPr>
          <w:rFonts w:ascii="Book Antiqua" w:hAnsi="Book Antiqua"/>
        </w:rPr>
        <w:t>: 80 [PMID: 31146693 DOI: 10.1186/s12876-019-0999-8]</w:t>
      </w:r>
    </w:p>
    <w:p w14:paraId="30073D6E" w14:textId="77777777" w:rsidR="00EE7671" w:rsidRDefault="00EE7671" w:rsidP="00EE7671">
      <w:pPr>
        <w:pStyle w:val="aa"/>
        <w:spacing w:before="0" w:beforeAutospacing="0" w:after="0" w:afterAutospacing="0" w:line="360" w:lineRule="auto"/>
        <w:jc w:val="both"/>
      </w:pPr>
      <w:r>
        <w:rPr>
          <w:rFonts w:ascii="Book Antiqua" w:hAnsi="Book Antiqua"/>
        </w:rPr>
        <w:t xml:space="preserve">13 </w:t>
      </w:r>
      <w:r>
        <w:rPr>
          <w:rFonts w:ascii="Book Antiqua" w:hAnsi="Book Antiqua"/>
          <w:b/>
          <w:bCs/>
        </w:rPr>
        <w:t>Piton G</w:t>
      </w:r>
      <w:r>
        <w:rPr>
          <w:rFonts w:ascii="Book Antiqua" w:hAnsi="Book Antiqua"/>
        </w:rPr>
        <w:t xml:space="preserve">, Le Gouge A, </w:t>
      </w:r>
      <w:proofErr w:type="spellStart"/>
      <w:r>
        <w:rPr>
          <w:rFonts w:ascii="Book Antiqua" w:hAnsi="Book Antiqua"/>
        </w:rPr>
        <w:t>Boisramé</w:t>
      </w:r>
      <w:proofErr w:type="spellEnd"/>
      <w:r>
        <w:rPr>
          <w:rFonts w:ascii="Book Antiqua" w:hAnsi="Book Antiqua"/>
        </w:rPr>
        <w:t xml:space="preserve">-Helms J, Anguel N, </w:t>
      </w:r>
      <w:proofErr w:type="spellStart"/>
      <w:r>
        <w:rPr>
          <w:rFonts w:ascii="Book Antiqua" w:hAnsi="Book Antiqua"/>
        </w:rPr>
        <w:t>Argaud</w:t>
      </w:r>
      <w:proofErr w:type="spellEnd"/>
      <w:r>
        <w:rPr>
          <w:rFonts w:ascii="Book Antiqua" w:hAnsi="Book Antiqua"/>
        </w:rPr>
        <w:t xml:space="preserve"> L, </w:t>
      </w:r>
      <w:proofErr w:type="spellStart"/>
      <w:r>
        <w:rPr>
          <w:rFonts w:ascii="Book Antiqua" w:hAnsi="Book Antiqua"/>
        </w:rPr>
        <w:t>Asfar</w:t>
      </w:r>
      <w:proofErr w:type="spellEnd"/>
      <w:r>
        <w:rPr>
          <w:rFonts w:ascii="Book Antiqua" w:hAnsi="Book Antiqua"/>
        </w:rPr>
        <w:t xml:space="preserve"> P, </w:t>
      </w:r>
      <w:proofErr w:type="spellStart"/>
      <w:r>
        <w:rPr>
          <w:rFonts w:ascii="Book Antiqua" w:hAnsi="Book Antiqua"/>
        </w:rPr>
        <w:t>Botoc</w:t>
      </w:r>
      <w:proofErr w:type="spellEnd"/>
      <w:r>
        <w:rPr>
          <w:rFonts w:ascii="Book Antiqua" w:hAnsi="Book Antiqua"/>
        </w:rPr>
        <w:t xml:space="preserve"> V, </w:t>
      </w:r>
      <w:proofErr w:type="spellStart"/>
      <w:r>
        <w:rPr>
          <w:rFonts w:ascii="Book Antiqua" w:hAnsi="Book Antiqua"/>
        </w:rPr>
        <w:t>Bretagnol</w:t>
      </w:r>
      <w:proofErr w:type="spellEnd"/>
      <w:r>
        <w:rPr>
          <w:rFonts w:ascii="Book Antiqua" w:hAnsi="Book Antiqua"/>
        </w:rPr>
        <w:t xml:space="preserve"> A, </w:t>
      </w:r>
      <w:proofErr w:type="spellStart"/>
      <w:r>
        <w:rPr>
          <w:rFonts w:ascii="Book Antiqua" w:hAnsi="Book Antiqua"/>
        </w:rPr>
        <w:t>Brisard</w:t>
      </w:r>
      <w:proofErr w:type="spellEnd"/>
      <w:r>
        <w:rPr>
          <w:rFonts w:ascii="Book Antiqua" w:hAnsi="Book Antiqua"/>
        </w:rPr>
        <w:t xml:space="preserve"> L, Bui HN, </w:t>
      </w:r>
      <w:proofErr w:type="spellStart"/>
      <w:r>
        <w:rPr>
          <w:rFonts w:ascii="Book Antiqua" w:hAnsi="Book Antiqua"/>
        </w:rPr>
        <w:t>Canet</w:t>
      </w:r>
      <w:proofErr w:type="spellEnd"/>
      <w:r>
        <w:rPr>
          <w:rFonts w:ascii="Book Antiqua" w:hAnsi="Book Antiqua"/>
        </w:rPr>
        <w:t xml:space="preserve"> E, </w:t>
      </w:r>
      <w:proofErr w:type="spellStart"/>
      <w:r>
        <w:rPr>
          <w:rFonts w:ascii="Book Antiqua" w:hAnsi="Book Antiqua"/>
        </w:rPr>
        <w:t>Chatelier</w:t>
      </w:r>
      <w:proofErr w:type="spellEnd"/>
      <w:r>
        <w:rPr>
          <w:rFonts w:ascii="Book Antiqua" w:hAnsi="Book Antiqua"/>
        </w:rPr>
        <w:t xml:space="preserve"> D, </w:t>
      </w:r>
      <w:proofErr w:type="spellStart"/>
      <w:r>
        <w:rPr>
          <w:rFonts w:ascii="Book Antiqua" w:hAnsi="Book Antiqua"/>
        </w:rPr>
        <w:t>Chauvelot</w:t>
      </w:r>
      <w:proofErr w:type="spellEnd"/>
      <w:r>
        <w:rPr>
          <w:rFonts w:ascii="Book Antiqua" w:hAnsi="Book Antiqua"/>
        </w:rPr>
        <w:t xml:space="preserve"> L, </w:t>
      </w:r>
      <w:proofErr w:type="spellStart"/>
      <w:r>
        <w:rPr>
          <w:rFonts w:ascii="Book Antiqua" w:hAnsi="Book Antiqua"/>
        </w:rPr>
        <w:t>Darmon</w:t>
      </w:r>
      <w:proofErr w:type="spellEnd"/>
      <w:r>
        <w:rPr>
          <w:rFonts w:ascii="Book Antiqua" w:hAnsi="Book Antiqua"/>
        </w:rPr>
        <w:t xml:space="preserve"> M, Das V, </w:t>
      </w:r>
      <w:proofErr w:type="spellStart"/>
      <w:r>
        <w:rPr>
          <w:rFonts w:ascii="Book Antiqua" w:hAnsi="Book Antiqua"/>
        </w:rPr>
        <w:t>Devaquet</w:t>
      </w:r>
      <w:proofErr w:type="spellEnd"/>
      <w:r>
        <w:rPr>
          <w:rFonts w:ascii="Book Antiqua" w:hAnsi="Book Antiqua"/>
        </w:rPr>
        <w:t xml:space="preserve"> J, </w:t>
      </w:r>
      <w:proofErr w:type="spellStart"/>
      <w:r>
        <w:rPr>
          <w:rFonts w:ascii="Book Antiqua" w:hAnsi="Book Antiqua"/>
        </w:rPr>
        <w:t>Djibré</w:t>
      </w:r>
      <w:proofErr w:type="spellEnd"/>
      <w:r>
        <w:rPr>
          <w:rFonts w:ascii="Book Antiqua" w:hAnsi="Book Antiqua"/>
        </w:rPr>
        <w:t xml:space="preserve"> M, </w:t>
      </w:r>
      <w:proofErr w:type="spellStart"/>
      <w:r>
        <w:rPr>
          <w:rFonts w:ascii="Book Antiqua" w:hAnsi="Book Antiqua"/>
        </w:rPr>
        <w:t>Ganster</w:t>
      </w:r>
      <w:proofErr w:type="spellEnd"/>
      <w:r>
        <w:rPr>
          <w:rFonts w:ascii="Book Antiqua" w:hAnsi="Book Antiqua"/>
        </w:rPr>
        <w:t xml:space="preserve"> F, </w:t>
      </w:r>
      <w:proofErr w:type="spellStart"/>
      <w:r>
        <w:rPr>
          <w:rFonts w:ascii="Book Antiqua" w:hAnsi="Book Antiqua"/>
        </w:rPr>
        <w:t>Garrouste-Orgeas</w:t>
      </w:r>
      <w:proofErr w:type="spellEnd"/>
      <w:r>
        <w:rPr>
          <w:rFonts w:ascii="Book Antiqua" w:hAnsi="Book Antiqua"/>
        </w:rPr>
        <w:t xml:space="preserve"> M, </w:t>
      </w:r>
      <w:proofErr w:type="spellStart"/>
      <w:r>
        <w:rPr>
          <w:rFonts w:ascii="Book Antiqua" w:hAnsi="Book Antiqua"/>
        </w:rPr>
        <w:t>Gaudry</w:t>
      </w:r>
      <w:proofErr w:type="spellEnd"/>
      <w:r>
        <w:rPr>
          <w:rFonts w:ascii="Book Antiqua" w:hAnsi="Book Antiqua"/>
        </w:rPr>
        <w:t xml:space="preserve"> S, </w:t>
      </w:r>
      <w:proofErr w:type="spellStart"/>
      <w:r>
        <w:rPr>
          <w:rFonts w:ascii="Book Antiqua" w:hAnsi="Book Antiqua"/>
        </w:rPr>
        <w:t>Gontier</w:t>
      </w:r>
      <w:proofErr w:type="spellEnd"/>
      <w:r>
        <w:rPr>
          <w:rFonts w:ascii="Book Antiqua" w:hAnsi="Book Antiqua"/>
        </w:rPr>
        <w:t xml:space="preserve"> O, </w:t>
      </w:r>
      <w:proofErr w:type="spellStart"/>
      <w:r>
        <w:rPr>
          <w:rFonts w:ascii="Book Antiqua" w:hAnsi="Book Antiqua"/>
        </w:rPr>
        <w:t>Groyer</w:t>
      </w:r>
      <w:proofErr w:type="spellEnd"/>
      <w:r>
        <w:rPr>
          <w:rFonts w:ascii="Book Antiqua" w:hAnsi="Book Antiqua"/>
        </w:rPr>
        <w:t xml:space="preserve"> S, </w:t>
      </w:r>
      <w:proofErr w:type="spellStart"/>
      <w:r>
        <w:rPr>
          <w:rFonts w:ascii="Book Antiqua" w:hAnsi="Book Antiqua"/>
        </w:rPr>
        <w:t>Guidet</w:t>
      </w:r>
      <w:proofErr w:type="spellEnd"/>
      <w:r>
        <w:rPr>
          <w:rFonts w:ascii="Book Antiqua" w:hAnsi="Book Antiqua"/>
        </w:rPr>
        <w:t xml:space="preserve"> B, </w:t>
      </w:r>
      <w:proofErr w:type="spellStart"/>
      <w:r>
        <w:rPr>
          <w:rFonts w:ascii="Book Antiqua" w:hAnsi="Book Antiqua"/>
        </w:rPr>
        <w:t>Herbrecht</w:t>
      </w:r>
      <w:proofErr w:type="spellEnd"/>
      <w:r>
        <w:rPr>
          <w:rFonts w:ascii="Book Antiqua" w:hAnsi="Book Antiqua"/>
        </w:rPr>
        <w:t xml:space="preserve"> JE, </w:t>
      </w:r>
      <w:proofErr w:type="spellStart"/>
      <w:r>
        <w:rPr>
          <w:rFonts w:ascii="Book Antiqua" w:hAnsi="Book Antiqua"/>
        </w:rPr>
        <w:t>Hourmant</w:t>
      </w:r>
      <w:proofErr w:type="spellEnd"/>
      <w:r>
        <w:rPr>
          <w:rFonts w:ascii="Book Antiqua" w:hAnsi="Book Antiqua"/>
        </w:rPr>
        <w:t xml:space="preserve"> Y, </w:t>
      </w:r>
      <w:proofErr w:type="spellStart"/>
      <w:r>
        <w:rPr>
          <w:rFonts w:ascii="Book Antiqua" w:hAnsi="Book Antiqua"/>
        </w:rPr>
        <w:t>Lacherade</w:t>
      </w:r>
      <w:proofErr w:type="spellEnd"/>
      <w:r>
        <w:rPr>
          <w:rFonts w:ascii="Book Antiqua" w:hAnsi="Book Antiqua"/>
        </w:rPr>
        <w:t xml:space="preserve"> JC, </w:t>
      </w:r>
      <w:proofErr w:type="spellStart"/>
      <w:r>
        <w:rPr>
          <w:rFonts w:ascii="Book Antiqua" w:hAnsi="Book Antiqua"/>
        </w:rPr>
        <w:t>Letocart</w:t>
      </w:r>
      <w:proofErr w:type="spellEnd"/>
      <w:r>
        <w:rPr>
          <w:rFonts w:ascii="Book Antiqua" w:hAnsi="Book Antiqua"/>
        </w:rPr>
        <w:t xml:space="preserve"> P, Martino F, Maxime V, Mercier E, Mira JP, </w:t>
      </w:r>
      <w:proofErr w:type="spellStart"/>
      <w:r>
        <w:rPr>
          <w:rFonts w:ascii="Book Antiqua" w:hAnsi="Book Antiqua"/>
        </w:rPr>
        <w:t>Nseir</w:t>
      </w:r>
      <w:proofErr w:type="spellEnd"/>
      <w:r>
        <w:rPr>
          <w:rFonts w:ascii="Book Antiqua" w:hAnsi="Book Antiqua"/>
        </w:rPr>
        <w:t xml:space="preserve"> S, </w:t>
      </w:r>
      <w:proofErr w:type="spellStart"/>
      <w:r>
        <w:rPr>
          <w:rFonts w:ascii="Book Antiqua" w:hAnsi="Book Antiqua"/>
        </w:rPr>
        <w:t>Quenot</w:t>
      </w:r>
      <w:proofErr w:type="spellEnd"/>
      <w:r>
        <w:rPr>
          <w:rFonts w:ascii="Book Antiqua" w:hAnsi="Book Antiqua"/>
        </w:rPr>
        <w:t xml:space="preserve"> JP, </w:t>
      </w:r>
      <w:proofErr w:type="spellStart"/>
      <w:r>
        <w:rPr>
          <w:rFonts w:ascii="Book Antiqua" w:hAnsi="Book Antiqua"/>
        </w:rPr>
        <w:t>Richecoeur</w:t>
      </w:r>
      <w:proofErr w:type="spellEnd"/>
      <w:r>
        <w:rPr>
          <w:rFonts w:ascii="Book Antiqua" w:hAnsi="Book Antiqua"/>
        </w:rPr>
        <w:t xml:space="preserve"> J, Rigaud JP, Roux D, Schnell D, </w:t>
      </w:r>
      <w:proofErr w:type="spellStart"/>
      <w:r>
        <w:rPr>
          <w:rFonts w:ascii="Book Antiqua" w:hAnsi="Book Antiqua"/>
        </w:rPr>
        <w:t>Schwebel</w:t>
      </w:r>
      <w:proofErr w:type="spellEnd"/>
      <w:r>
        <w:rPr>
          <w:rFonts w:ascii="Book Antiqua" w:hAnsi="Book Antiqua"/>
        </w:rPr>
        <w:t xml:space="preserve"> C, Silva D, </w:t>
      </w:r>
      <w:proofErr w:type="spellStart"/>
      <w:r>
        <w:rPr>
          <w:rFonts w:ascii="Book Antiqua" w:hAnsi="Book Antiqua"/>
        </w:rPr>
        <w:t>Sirodot</w:t>
      </w:r>
      <w:proofErr w:type="spellEnd"/>
      <w:r>
        <w:rPr>
          <w:rFonts w:ascii="Book Antiqua" w:hAnsi="Book Antiqua"/>
        </w:rPr>
        <w:t xml:space="preserve"> M, </w:t>
      </w:r>
      <w:proofErr w:type="spellStart"/>
      <w:r>
        <w:rPr>
          <w:rFonts w:ascii="Book Antiqua" w:hAnsi="Book Antiqua"/>
        </w:rPr>
        <w:t>Souweine</w:t>
      </w:r>
      <w:proofErr w:type="spellEnd"/>
      <w:r>
        <w:rPr>
          <w:rFonts w:ascii="Book Antiqua" w:hAnsi="Book Antiqua"/>
        </w:rPr>
        <w:t xml:space="preserve"> B, </w:t>
      </w:r>
      <w:proofErr w:type="spellStart"/>
      <w:r>
        <w:rPr>
          <w:rFonts w:ascii="Book Antiqua" w:hAnsi="Book Antiqua"/>
        </w:rPr>
        <w:t>Thieulot-Rolin</w:t>
      </w:r>
      <w:proofErr w:type="spellEnd"/>
      <w:r>
        <w:rPr>
          <w:rFonts w:ascii="Book Antiqua" w:hAnsi="Book Antiqua"/>
        </w:rPr>
        <w:t xml:space="preserve"> N, </w:t>
      </w:r>
      <w:proofErr w:type="spellStart"/>
      <w:r>
        <w:rPr>
          <w:rFonts w:ascii="Book Antiqua" w:hAnsi="Book Antiqua"/>
        </w:rPr>
        <w:t>Tinturier</w:t>
      </w:r>
      <w:proofErr w:type="spellEnd"/>
      <w:r>
        <w:rPr>
          <w:rFonts w:ascii="Book Antiqua" w:hAnsi="Book Antiqua"/>
        </w:rPr>
        <w:t xml:space="preserve"> F, </w:t>
      </w:r>
      <w:proofErr w:type="spellStart"/>
      <w:r>
        <w:rPr>
          <w:rFonts w:ascii="Book Antiqua" w:hAnsi="Book Antiqua"/>
        </w:rPr>
        <w:t>Tirot</w:t>
      </w:r>
      <w:proofErr w:type="spellEnd"/>
      <w:r>
        <w:rPr>
          <w:rFonts w:ascii="Book Antiqua" w:hAnsi="Book Antiqua"/>
        </w:rPr>
        <w:t xml:space="preserve"> P, </w:t>
      </w:r>
      <w:proofErr w:type="spellStart"/>
      <w:r>
        <w:rPr>
          <w:rFonts w:ascii="Book Antiqua" w:hAnsi="Book Antiqua"/>
        </w:rPr>
        <w:t>Thévenin</w:t>
      </w:r>
      <w:proofErr w:type="spellEnd"/>
      <w:r>
        <w:rPr>
          <w:rFonts w:ascii="Book Antiqua" w:hAnsi="Book Antiqua"/>
        </w:rPr>
        <w:t xml:space="preserve"> D, </w:t>
      </w:r>
      <w:proofErr w:type="spellStart"/>
      <w:r>
        <w:rPr>
          <w:rFonts w:ascii="Book Antiqua" w:hAnsi="Book Antiqua"/>
        </w:rPr>
        <w:t>Thiéry</w:t>
      </w:r>
      <w:proofErr w:type="spellEnd"/>
      <w:r>
        <w:rPr>
          <w:rFonts w:ascii="Book Antiqua" w:hAnsi="Book Antiqua"/>
        </w:rPr>
        <w:t xml:space="preserve"> G, </w:t>
      </w:r>
      <w:proofErr w:type="spellStart"/>
      <w:r>
        <w:rPr>
          <w:rFonts w:ascii="Book Antiqua" w:hAnsi="Book Antiqua"/>
        </w:rPr>
        <w:t>Lascarrou</w:t>
      </w:r>
      <w:proofErr w:type="spellEnd"/>
      <w:r>
        <w:rPr>
          <w:rFonts w:ascii="Book Antiqua" w:hAnsi="Book Antiqua"/>
        </w:rPr>
        <w:t xml:space="preserve"> JB, </w:t>
      </w:r>
      <w:proofErr w:type="spellStart"/>
      <w:r>
        <w:rPr>
          <w:rFonts w:ascii="Book Antiqua" w:hAnsi="Book Antiqua"/>
        </w:rPr>
        <w:t>Reignier</w:t>
      </w:r>
      <w:proofErr w:type="spellEnd"/>
      <w:r>
        <w:rPr>
          <w:rFonts w:ascii="Book Antiqua" w:hAnsi="Book Antiqua"/>
        </w:rPr>
        <w:t xml:space="preserve"> J; Clinical Research in Intensive Care and Sepsis (CRICS) group. Factors associated with acute mesenteric ischemia among critically ill ventilated patients with shock: a post hoc analysis of the NUTRIREA2 trial. </w:t>
      </w:r>
      <w:r>
        <w:rPr>
          <w:rFonts w:ascii="Book Antiqua" w:hAnsi="Book Antiqua"/>
          <w:i/>
          <w:iCs/>
        </w:rPr>
        <w:t>Intensive Care Med</w:t>
      </w:r>
      <w:r>
        <w:rPr>
          <w:rFonts w:ascii="Book Antiqua" w:hAnsi="Book Antiqua"/>
        </w:rPr>
        <w:t xml:space="preserve"> 2022; </w:t>
      </w:r>
      <w:r>
        <w:rPr>
          <w:rFonts w:ascii="Book Antiqua" w:hAnsi="Book Antiqua"/>
          <w:b/>
          <w:bCs/>
        </w:rPr>
        <w:t>48</w:t>
      </w:r>
      <w:r>
        <w:rPr>
          <w:rFonts w:ascii="Book Antiqua" w:hAnsi="Book Antiqua"/>
        </w:rPr>
        <w:t>: 458-466 [PMID: 35190840 DOI: 10.1007/s00134-022-06637-w]</w:t>
      </w:r>
    </w:p>
    <w:p w14:paraId="20CC7C8E" w14:textId="77777777" w:rsidR="00EE7671" w:rsidRDefault="00EE7671" w:rsidP="00EE7671">
      <w:pPr>
        <w:pStyle w:val="aa"/>
        <w:spacing w:before="0" w:beforeAutospacing="0" w:after="0" w:afterAutospacing="0" w:line="360" w:lineRule="auto"/>
        <w:jc w:val="both"/>
      </w:pPr>
      <w:r>
        <w:rPr>
          <w:rFonts w:ascii="Book Antiqua" w:hAnsi="Book Antiqua"/>
        </w:rPr>
        <w:t xml:space="preserve">14 </w:t>
      </w:r>
      <w:r>
        <w:rPr>
          <w:rFonts w:ascii="Book Antiqua" w:hAnsi="Book Antiqua"/>
          <w:b/>
          <w:bCs/>
        </w:rPr>
        <w:t>Del Val D</w:t>
      </w:r>
      <w:r>
        <w:rPr>
          <w:rFonts w:ascii="Book Antiqua" w:hAnsi="Book Antiqua"/>
        </w:rPr>
        <w:t xml:space="preserve">, Rivero F, Cuesta J, Diego G, </w:t>
      </w:r>
      <w:proofErr w:type="spellStart"/>
      <w:r>
        <w:rPr>
          <w:rFonts w:ascii="Book Antiqua" w:hAnsi="Book Antiqua"/>
        </w:rPr>
        <w:t>Antuña</w:t>
      </w:r>
      <w:proofErr w:type="spellEnd"/>
      <w:r>
        <w:rPr>
          <w:rFonts w:ascii="Book Antiqua" w:hAnsi="Book Antiqua"/>
        </w:rPr>
        <w:t xml:space="preserve"> P, Alfonso F. Fatal acute mesenteric </w:t>
      </w:r>
      <w:proofErr w:type="spellStart"/>
      <w:r>
        <w:rPr>
          <w:rFonts w:ascii="Book Antiqua" w:hAnsi="Book Antiqua"/>
        </w:rPr>
        <w:t>ischaemia</w:t>
      </w:r>
      <w:proofErr w:type="spellEnd"/>
      <w:r>
        <w:rPr>
          <w:rFonts w:ascii="Book Antiqua" w:hAnsi="Book Antiqua"/>
        </w:rPr>
        <w:t xml:space="preserve"> following transcatheter aortic valve replacement. </w:t>
      </w:r>
      <w:proofErr w:type="spellStart"/>
      <w:r>
        <w:rPr>
          <w:rFonts w:ascii="Book Antiqua" w:hAnsi="Book Antiqua"/>
          <w:i/>
          <w:iCs/>
        </w:rPr>
        <w:t>EuroIntervention</w:t>
      </w:r>
      <w:proofErr w:type="spellEnd"/>
      <w:r>
        <w:rPr>
          <w:rFonts w:ascii="Book Antiqua" w:hAnsi="Book Antiqua"/>
        </w:rPr>
        <w:t xml:space="preserve"> 2021; </w:t>
      </w:r>
      <w:r>
        <w:rPr>
          <w:rFonts w:ascii="Book Antiqua" w:hAnsi="Book Antiqua"/>
          <w:b/>
          <w:bCs/>
        </w:rPr>
        <w:t>17</w:t>
      </w:r>
      <w:r>
        <w:rPr>
          <w:rFonts w:ascii="Book Antiqua" w:hAnsi="Book Antiqua"/>
        </w:rPr>
        <w:t>: 588-589 [PMID: 33106224 DOI: 10.4244/EIJ-D-20-01015]</w:t>
      </w:r>
    </w:p>
    <w:p w14:paraId="5FD31406" w14:textId="77777777" w:rsidR="00EE7671" w:rsidRDefault="00EE7671" w:rsidP="00EE7671">
      <w:pPr>
        <w:pStyle w:val="aa"/>
        <w:spacing w:before="0" w:beforeAutospacing="0" w:after="0" w:afterAutospacing="0" w:line="360" w:lineRule="auto"/>
        <w:jc w:val="both"/>
      </w:pPr>
      <w:r>
        <w:rPr>
          <w:rFonts w:ascii="Book Antiqua" w:hAnsi="Book Antiqua"/>
        </w:rPr>
        <w:t xml:space="preserve">15 </w:t>
      </w:r>
      <w:proofErr w:type="spellStart"/>
      <w:r>
        <w:rPr>
          <w:rFonts w:ascii="Book Antiqua" w:hAnsi="Book Antiqua"/>
          <w:b/>
          <w:bCs/>
        </w:rPr>
        <w:t>Lareyre</w:t>
      </w:r>
      <w:proofErr w:type="spellEnd"/>
      <w:r>
        <w:rPr>
          <w:rFonts w:ascii="Book Antiqua" w:hAnsi="Book Antiqua"/>
          <w:b/>
          <w:bCs/>
        </w:rPr>
        <w:t xml:space="preserve"> F</w:t>
      </w:r>
      <w:r>
        <w:rPr>
          <w:rFonts w:ascii="Book Antiqua" w:hAnsi="Book Antiqua"/>
        </w:rPr>
        <w:t xml:space="preserve">, </w:t>
      </w:r>
      <w:proofErr w:type="spellStart"/>
      <w:r>
        <w:rPr>
          <w:rFonts w:ascii="Book Antiqua" w:hAnsi="Book Antiqua"/>
        </w:rPr>
        <w:t>Augène</w:t>
      </w:r>
      <w:proofErr w:type="spellEnd"/>
      <w:r>
        <w:rPr>
          <w:rFonts w:ascii="Book Antiqua" w:hAnsi="Book Antiqua"/>
        </w:rPr>
        <w:t xml:space="preserve"> E, </w:t>
      </w:r>
      <w:proofErr w:type="spellStart"/>
      <w:r>
        <w:rPr>
          <w:rFonts w:ascii="Book Antiqua" w:hAnsi="Book Antiqua"/>
        </w:rPr>
        <w:t>Massalou</w:t>
      </w:r>
      <w:proofErr w:type="spellEnd"/>
      <w:r>
        <w:rPr>
          <w:rFonts w:ascii="Book Antiqua" w:hAnsi="Book Antiqua"/>
        </w:rPr>
        <w:t xml:space="preserve"> D, </w:t>
      </w:r>
      <w:proofErr w:type="spellStart"/>
      <w:r>
        <w:rPr>
          <w:rFonts w:ascii="Book Antiqua" w:hAnsi="Book Antiqua"/>
        </w:rPr>
        <w:t>Chikande</w:t>
      </w:r>
      <w:proofErr w:type="spellEnd"/>
      <w:r>
        <w:rPr>
          <w:rFonts w:ascii="Book Antiqua" w:hAnsi="Book Antiqua"/>
        </w:rPr>
        <w:t xml:space="preserve"> J, </w:t>
      </w:r>
      <w:proofErr w:type="spellStart"/>
      <w:r>
        <w:rPr>
          <w:rFonts w:ascii="Book Antiqua" w:hAnsi="Book Antiqua"/>
        </w:rPr>
        <w:t>Guidi</w:t>
      </w:r>
      <w:proofErr w:type="spellEnd"/>
      <w:r>
        <w:rPr>
          <w:rFonts w:ascii="Book Antiqua" w:hAnsi="Book Antiqua"/>
        </w:rPr>
        <w:t xml:space="preserve"> L, Jean-Baptiste E, Hassen-Khodja R, </w:t>
      </w:r>
      <w:proofErr w:type="spellStart"/>
      <w:r>
        <w:rPr>
          <w:rFonts w:ascii="Book Antiqua" w:hAnsi="Book Antiqua"/>
        </w:rPr>
        <w:t>Raffort</w:t>
      </w:r>
      <w:proofErr w:type="spellEnd"/>
      <w:r>
        <w:rPr>
          <w:rFonts w:ascii="Book Antiqua" w:hAnsi="Book Antiqua"/>
        </w:rPr>
        <w:t xml:space="preserve"> J. Vascular Calcifications are Associated with Increased Mortality in Patients with Acute Mesenteric Ischemia. </w:t>
      </w:r>
      <w:r>
        <w:rPr>
          <w:rFonts w:ascii="Book Antiqua" w:hAnsi="Book Antiqua"/>
          <w:i/>
          <w:iCs/>
        </w:rPr>
        <w:t xml:space="preserve">Ann </w:t>
      </w:r>
      <w:proofErr w:type="spellStart"/>
      <w:r>
        <w:rPr>
          <w:rFonts w:ascii="Book Antiqua" w:hAnsi="Book Antiqua"/>
          <w:i/>
          <w:iCs/>
        </w:rPr>
        <w:t>Vasc</w:t>
      </w:r>
      <w:proofErr w:type="spellEnd"/>
      <w:r>
        <w:rPr>
          <w:rFonts w:ascii="Book Antiqua" w:hAnsi="Book Antiqua"/>
          <w:i/>
          <w:iCs/>
        </w:rPr>
        <w:t xml:space="preserve"> Surg</w:t>
      </w:r>
      <w:r>
        <w:rPr>
          <w:rFonts w:ascii="Book Antiqua" w:hAnsi="Book Antiqua"/>
        </w:rPr>
        <w:t xml:space="preserve"> 2021; </w:t>
      </w:r>
      <w:r>
        <w:rPr>
          <w:rFonts w:ascii="Book Antiqua" w:hAnsi="Book Antiqua"/>
          <w:b/>
          <w:bCs/>
        </w:rPr>
        <w:t>72</w:t>
      </w:r>
      <w:r>
        <w:rPr>
          <w:rFonts w:ascii="Book Antiqua" w:hAnsi="Book Antiqua"/>
        </w:rPr>
        <w:t>: 88-97 [PMID: 32866577 DOI: 10.1016/j.avsg.2020.08.086]</w:t>
      </w:r>
    </w:p>
    <w:p w14:paraId="3FB40C1C" w14:textId="77777777" w:rsidR="00EE7671" w:rsidRDefault="00EE7671" w:rsidP="00EE7671">
      <w:pPr>
        <w:pStyle w:val="aa"/>
        <w:spacing w:before="0" w:beforeAutospacing="0" w:after="0" w:afterAutospacing="0" w:line="360" w:lineRule="auto"/>
        <w:jc w:val="both"/>
      </w:pPr>
      <w:r>
        <w:rPr>
          <w:rFonts w:ascii="Book Antiqua" w:hAnsi="Book Antiqua"/>
        </w:rPr>
        <w:t xml:space="preserve">16 </w:t>
      </w:r>
      <w:r>
        <w:rPr>
          <w:rFonts w:ascii="Book Antiqua" w:hAnsi="Book Antiqua"/>
          <w:b/>
          <w:bCs/>
        </w:rPr>
        <w:t>Sun SL</w:t>
      </w:r>
      <w:r>
        <w:rPr>
          <w:rFonts w:ascii="Book Antiqua" w:hAnsi="Book Antiqua"/>
        </w:rPr>
        <w:t xml:space="preserve">, Wang XY, Chu CN, Liu BC, Li QR, Ding WW. Predictors of irreversible intestinal resection in patients with acute mesenteric venous thrombosis. </w:t>
      </w:r>
      <w:r>
        <w:rPr>
          <w:rFonts w:ascii="Book Antiqua" w:hAnsi="Book Antiqua"/>
          <w:i/>
          <w:iCs/>
        </w:rPr>
        <w:t>World J Gastroenterol</w:t>
      </w:r>
      <w:r>
        <w:rPr>
          <w:rFonts w:ascii="Book Antiqua" w:hAnsi="Book Antiqua"/>
        </w:rPr>
        <w:t xml:space="preserve"> 2020; </w:t>
      </w:r>
      <w:r>
        <w:rPr>
          <w:rFonts w:ascii="Book Antiqua" w:hAnsi="Book Antiqua"/>
          <w:b/>
          <w:bCs/>
        </w:rPr>
        <w:t>26</w:t>
      </w:r>
      <w:r>
        <w:rPr>
          <w:rFonts w:ascii="Book Antiqua" w:hAnsi="Book Antiqua"/>
        </w:rPr>
        <w:t>: 3625-3637 [PMID: 32742131 DOI: 10.3748/wjg.v26.i25.3625]</w:t>
      </w:r>
    </w:p>
    <w:p w14:paraId="79417785" w14:textId="77777777" w:rsidR="00EE7671" w:rsidRDefault="00EE7671" w:rsidP="00EE7671">
      <w:pPr>
        <w:pStyle w:val="aa"/>
        <w:spacing w:before="0" w:beforeAutospacing="0" w:after="0" w:afterAutospacing="0" w:line="360" w:lineRule="auto"/>
        <w:jc w:val="both"/>
      </w:pPr>
      <w:r>
        <w:rPr>
          <w:rFonts w:ascii="Book Antiqua" w:hAnsi="Book Antiqua"/>
        </w:rPr>
        <w:lastRenderedPageBreak/>
        <w:t xml:space="preserve">17 </w:t>
      </w:r>
      <w:proofErr w:type="spellStart"/>
      <w:r>
        <w:rPr>
          <w:rFonts w:ascii="Book Antiqua" w:hAnsi="Book Antiqua"/>
          <w:b/>
          <w:bCs/>
        </w:rPr>
        <w:t>Renaudier</w:t>
      </w:r>
      <w:proofErr w:type="spellEnd"/>
      <w:r>
        <w:rPr>
          <w:rFonts w:ascii="Book Antiqua" w:hAnsi="Book Antiqua"/>
          <w:b/>
          <w:bCs/>
        </w:rPr>
        <w:t xml:space="preserve"> M</w:t>
      </w:r>
      <w:r>
        <w:rPr>
          <w:rFonts w:ascii="Book Antiqua" w:hAnsi="Book Antiqua"/>
        </w:rPr>
        <w:t xml:space="preserve">, de Roux Q, </w:t>
      </w:r>
      <w:proofErr w:type="spellStart"/>
      <w:r>
        <w:rPr>
          <w:rFonts w:ascii="Book Antiqua" w:hAnsi="Book Antiqua"/>
        </w:rPr>
        <w:t>Bougouin</w:t>
      </w:r>
      <w:proofErr w:type="spellEnd"/>
      <w:r>
        <w:rPr>
          <w:rFonts w:ascii="Book Antiqua" w:hAnsi="Book Antiqua"/>
        </w:rPr>
        <w:t xml:space="preserve"> W, </w:t>
      </w:r>
      <w:proofErr w:type="spellStart"/>
      <w:r>
        <w:rPr>
          <w:rFonts w:ascii="Book Antiqua" w:hAnsi="Book Antiqua"/>
        </w:rPr>
        <w:t>Boccara</w:t>
      </w:r>
      <w:proofErr w:type="spellEnd"/>
      <w:r>
        <w:rPr>
          <w:rFonts w:ascii="Book Antiqua" w:hAnsi="Book Antiqua"/>
        </w:rPr>
        <w:t xml:space="preserve"> J, Dubost B, </w:t>
      </w:r>
      <w:proofErr w:type="spellStart"/>
      <w:r>
        <w:rPr>
          <w:rFonts w:ascii="Book Antiqua" w:hAnsi="Book Antiqua"/>
        </w:rPr>
        <w:t>Attias</w:t>
      </w:r>
      <w:proofErr w:type="spellEnd"/>
      <w:r>
        <w:rPr>
          <w:rFonts w:ascii="Book Antiqua" w:hAnsi="Book Antiqua"/>
        </w:rPr>
        <w:t xml:space="preserve"> A, Fiore A, </w:t>
      </w:r>
      <w:proofErr w:type="spellStart"/>
      <w:r>
        <w:rPr>
          <w:rFonts w:ascii="Book Antiqua" w:hAnsi="Book Antiqua"/>
        </w:rPr>
        <w:t>de'Angelis</w:t>
      </w:r>
      <w:proofErr w:type="spellEnd"/>
      <w:r>
        <w:rPr>
          <w:rFonts w:ascii="Book Antiqua" w:hAnsi="Book Antiqua"/>
        </w:rPr>
        <w:t xml:space="preserve"> N, </w:t>
      </w:r>
      <w:proofErr w:type="spellStart"/>
      <w:r>
        <w:rPr>
          <w:rFonts w:ascii="Book Antiqua" w:hAnsi="Book Antiqua"/>
        </w:rPr>
        <w:t>Folliguet</w:t>
      </w:r>
      <w:proofErr w:type="spellEnd"/>
      <w:r>
        <w:rPr>
          <w:rFonts w:ascii="Book Antiqua" w:hAnsi="Book Antiqua"/>
        </w:rPr>
        <w:t xml:space="preserve"> T, </w:t>
      </w:r>
      <w:proofErr w:type="spellStart"/>
      <w:r>
        <w:rPr>
          <w:rFonts w:ascii="Book Antiqua" w:hAnsi="Book Antiqua"/>
        </w:rPr>
        <w:t>Mulé</w:t>
      </w:r>
      <w:proofErr w:type="spellEnd"/>
      <w:r>
        <w:rPr>
          <w:rFonts w:ascii="Book Antiqua" w:hAnsi="Book Antiqua"/>
        </w:rPr>
        <w:t xml:space="preserve"> S, </w:t>
      </w:r>
      <w:proofErr w:type="spellStart"/>
      <w:r>
        <w:rPr>
          <w:rFonts w:ascii="Book Antiqua" w:hAnsi="Book Antiqua"/>
        </w:rPr>
        <w:t>Amiot</w:t>
      </w:r>
      <w:proofErr w:type="spellEnd"/>
      <w:r>
        <w:rPr>
          <w:rFonts w:ascii="Book Antiqua" w:hAnsi="Book Antiqua"/>
        </w:rPr>
        <w:t xml:space="preserve"> A, </w:t>
      </w:r>
      <w:proofErr w:type="spellStart"/>
      <w:r>
        <w:rPr>
          <w:rFonts w:ascii="Book Antiqua" w:hAnsi="Book Antiqua"/>
        </w:rPr>
        <w:t>Langeron</w:t>
      </w:r>
      <w:proofErr w:type="spellEnd"/>
      <w:r>
        <w:rPr>
          <w:rFonts w:ascii="Book Antiqua" w:hAnsi="Book Antiqua"/>
        </w:rPr>
        <w:t xml:space="preserve"> O, </w:t>
      </w:r>
      <w:proofErr w:type="spellStart"/>
      <w:r>
        <w:rPr>
          <w:rFonts w:ascii="Book Antiqua" w:hAnsi="Book Antiqua"/>
        </w:rPr>
        <w:t>Mongardon</w:t>
      </w:r>
      <w:proofErr w:type="spellEnd"/>
      <w:r>
        <w:rPr>
          <w:rFonts w:ascii="Book Antiqua" w:hAnsi="Book Antiqua"/>
        </w:rPr>
        <w:t xml:space="preserve"> N. Acute mesenteric </w:t>
      </w:r>
      <w:proofErr w:type="spellStart"/>
      <w:r>
        <w:rPr>
          <w:rFonts w:ascii="Book Antiqua" w:hAnsi="Book Antiqua"/>
        </w:rPr>
        <w:t>ischaemia</w:t>
      </w:r>
      <w:proofErr w:type="spellEnd"/>
      <w:r>
        <w:rPr>
          <w:rFonts w:ascii="Book Antiqua" w:hAnsi="Book Antiqua"/>
        </w:rPr>
        <w:t xml:space="preserve"> in refractory shock on </w:t>
      </w:r>
      <w:proofErr w:type="spellStart"/>
      <w:r>
        <w:rPr>
          <w:rFonts w:ascii="Book Antiqua" w:hAnsi="Book Antiqua"/>
        </w:rPr>
        <w:t>veno</w:t>
      </w:r>
      <w:proofErr w:type="spellEnd"/>
      <w:r>
        <w:rPr>
          <w:rFonts w:ascii="Book Antiqua" w:hAnsi="Book Antiqua"/>
        </w:rPr>
        <w:t xml:space="preserve">-arterial extracorporeal membrane oxygenation. </w:t>
      </w:r>
      <w:proofErr w:type="spellStart"/>
      <w:r>
        <w:rPr>
          <w:rFonts w:ascii="Book Antiqua" w:hAnsi="Book Antiqua"/>
          <w:i/>
          <w:iCs/>
        </w:rPr>
        <w:t>Eur</w:t>
      </w:r>
      <w:proofErr w:type="spellEnd"/>
      <w:r>
        <w:rPr>
          <w:rFonts w:ascii="Book Antiqua" w:hAnsi="Book Antiqua"/>
          <w:i/>
          <w:iCs/>
        </w:rPr>
        <w:t xml:space="preserve"> Heart J Acute Cardiovasc Care</w:t>
      </w:r>
      <w:r>
        <w:rPr>
          <w:rFonts w:ascii="Book Antiqua" w:hAnsi="Book Antiqua"/>
        </w:rPr>
        <w:t xml:space="preserve"> 2020; </w:t>
      </w:r>
      <w:r>
        <w:rPr>
          <w:rFonts w:ascii="Book Antiqua" w:hAnsi="Book Antiqua"/>
          <w:b/>
          <w:bCs/>
        </w:rPr>
        <w:t>10</w:t>
      </w:r>
      <w:r>
        <w:rPr>
          <w:rFonts w:ascii="Book Antiqua" w:hAnsi="Book Antiqua"/>
        </w:rPr>
        <w:t>: 62–70 [PMID: 33609105 DOI: 10.1177/2048872620915655]</w:t>
      </w:r>
    </w:p>
    <w:p w14:paraId="5F9311FD" w14:textId="77777777" w:rsidR="00EE7671" w:rsidRDefault="00EE7671" w:rsidP="00EE7671">
      <w:pPr>
        <w:pStyle w:val="aa"/>
        <w:spacing w:before="0" w:beforeAutospacing="0" w:after="0" w:afterAutospacing="0" w:line="360" w:lineRule="auto"/>
        <w:jc w:val="both"/>
      </w:pPr>
      <w:r>
        <w:rPr>
          <w:rFonts w:ascii="Book Antiqua" w:hAnsi="Book Antiqua"/>
        </w:rPr>
        <w:t xml:space="preserve">18 </w:t>
      </w:r>
      <w:r>
        <w:rPr>
          <w:rFonts w:ascii="Book Antiqua" w:hAnsi="Book Antiqua"/>
          <w:b/>
          <w:bCs/>
        </w:rPr>
        <w:t>Deng QW</w:t>
      </w:r>
      <w:r>
        <w:rPr>
          <w:rFonts w:ascii="Book Antiqua" w:hAnsi="Book Antiqua"/>
        </w:rPr>
        <w:t xml:space="preserve">, Tan WC, Zhao BC, Deng WT, Xu M, Liu WF, Liu KX. Risk factors for postoperative acute mesenteric ischemia among adult patients undergoing cardiac surgery: A systematic review and meta-analysis. </w:t>
      </w:r>
      <w:r>
        <w:rPr>
          <w:rFonts w:ascii="Book Antiqua" w:hAnsi="Book Antiqua"/>
          <w:i/>
          <w:iCs/>
        </w:rPr>
        <w:t>J Crit Care</w:t>
      </w:r>
      <w:r>
        <w:rPr>
          <w:rFonts w:ascii="Book Antiqua" w:hAnsi="Book Antiqua"/>
        </w:rPr>
        <w:t xml:space="preserve"> 2017; </w:t>
      </w:r>
      <w:r>
        <w:rPr>
          <w:rFonts w:ascii="Book Antiqua" w:hAnsi="Book Antiqua"/>
          <w:b/>
          <w:bCs/>
        </w:rPr>
        <w:t>42</w:t>
      </w:r>
      <w:r>
        <w:rPr>
          <w:rFonts w:ascii="Book Antiqua" w:hAnsi="Book Antiqua"/>
        </w:rPr>
        <w:t>: 294-303 [PMID: 28820981 DOI: 10.1016/j.jcrc.2017.08.018]</w:t>
      </w:r>
    </w:p>
    <w:p w14:paraId="28260DAC" w14:textId="77777777" w:rsidR="00EE7671" w:rsidRDefault="00EE7671" w:rsidP="00EE7671">
      <w:pPr>
        <w:pStyle w:val="aa"/>
        <w:spacing w:before="0" w:beforeAutospacing="0" w:after="0" w:afterAutospacing="0" w:line="360" w:lineRule="auto"/>
        <w:jc w:val="both"/>
      </w:pPr>
      <w:r>
        <w:rPr>
          <w:rFonts w:ascii="Book Antiqua" w:hAnsi="Book Antiqua"/>
        </w:rPr>
        <w:t xml:space="preserve">19 </w:t>
      </w:r>
      <w:r>
        <w:rPr>
          <w:rFonts w:ascii="Book Antiqua" w:hAnsi="Book Antiqua"/>
          <w:b/>
          <w:bCs/>
        </w:rPr>
        <w:t>Guillaume A</w:t>
      </w:r>
      <w:r>
        <w:rPr>
          <w:rFonts w:ascii="Book Antiqua" w:hAnsi="Book Antiqua"/>
        </w:rPr>
        <w:t xml:space="preserve">, Pili-Floury S, </w:t>
      </w:r>
      <w:proofErr w:type="spellStart"/>
      <w:r>
        <w:rPr>
          <w:rFonts w:ascii="Book Antiqua" w:hAnsi="Book Antiqua"/>
        </w:rPr>
        <w:t>Chocron</w:t>
      </w:r>
      <w:proofErr w:type="spellEnd"/>
      <w:r>
        <w:rPr>
          <w:rFonts w:ascii="Book Antiqua" w:hAnsi="Book Antiqua"/>
        </w:rPr>
        <w:t xml:space="preserve"> S, </w:t>
      </w:r>
      <w:proofErr w:type="spellStart"/>
      <w:r>
        <w:rPr>
          <w:rFonts w:ascii="Book Antiqua" w:hAnsi="Book Antiqua"/>
        </w:rPr>
        <w:t>Delabrousse</w:t>
      </w:r>
      <w:proofErr w:type="spellEnd"/>
      <w:r>
        <w:rPr>
          <w:rFonts w:ascii="Book Antiqua" w:hAnsi="Book Antiqua"/>
        </w:rPr>
        <w:t xml:space="preserve"> E, De Parseval B, Koch S, </w:t>
      </w:r>
      <w:proofErr w:type="spellStart"/>
      <w:r>
        <w:rPr>
          <w:rFonts w:ascii="Book Antiqua" w:hAnsi="Book Antiqua"/>
        </w:rPr>
        <w:t>Samain</w:t>
      </w:r>
      <w:proofErr w:type="spellEnd"/>
      <w:r>
        <w:rPr>
          <w:rFonts w:ascii="Book Antiqua" w:hAnsi="Book Antiqua"/>
        </w:rPr>
        <w:t xml:space="preserve"> E, </w:t>
      </w:r>
      <w:proofErr w:type="spellStart"/>
      <w:r>
        <w:rPr>
          <w:rFonts w:ascii="Book Antiqua" w:hAnsi="Book Antiqua"/>
        </w:rPr>
        <w:t>Capellier</w:t>
      </w:r>
      <w:proofErr w:type="spellEnd"/>
      <w:r>
        <w:rPr>
          <w:rFonts w:ascii="Book Antiqua" w:hAnsi="Book Antiqua"/>
        </w:rPr>
        <w:t xml:space="preserve"> G, Piton G. Acute Mesenteric Ischemia Among Postcardiac Surgery Patients Presenting with Multiple Organ Failure. </w:t>
      </w:r>
      <w:r>
        <w:rPr>
          <w:rFonts w:ascii="Book Antiqua" w:hAnsi="Book Antiqua"/>
          <w:i/>
          <w:iCs/>
        </w:rPr>
        <w:t>Shock</w:t>
      </w:r>
      <w:r>
        <w:rPr>
          <w:rFonts w:ascii="Book Antiqua" w:hAnsi="Book Antiqua"/>
        </w:rPr>
        <w:t xml:space="preserve"> 2017; </w:t>
      </w:r>
      <w:r>
        <w:rPr>
          <w:rFonts w:ascii="Book Antiqua" w:hAnsi="Book Antiqua"/>
          <w:b/>
          <w:bCs/>
        </w:rPr>
        <w:t>47</w:t>
      </w:r>
      <w:r>
        <w:rPr>
          <w:rFonts w:ascii="Book Antiqua" w:hAnsi="Book Antiqua"/>
        </w:rPr>
        <w:t>: 296-302 [PMID: 28195969 DOI: 10.1097/SHK.0000000000000720]</w:t>
      </w:r>
    </w:p>
    <w:p w14:paraId="56E75580" w14:textId="77777777" w:rsidR="00EE7671" w:rsidRDefault="00EE7671" w:rsidP="00EE7671">
      <w:pPr>
        <w:pStyle w:val="aa"/>
        <w:spacing w:before="0" w:beforeAutospacing="0" w:after="0" w:afterAutospacing="0" w:line="360" w:lineRule="auto"/>
        <w:jc w:val="both"/>
      </w:pPr>
      <w:r>
        <w:rPr>
          <w:rFonts w:ascii="Book Antiqua" w:hAnsi="Book Antiqua"/>
        </w:rPr>
        <w:t xml:space="preserve">20 </w:t>
      </w:r>
      <w:proofErr w:type="spellStart"/>
      <w:r>
        <w:rPr>
          <w:rFonts w:ascii="Book Antiqua" w:hAnsi="Book Antiqua"/>
          <w:b/>
          <w:bCs/>
        </w:rPr>
        <w:t>Mothes</w:t>
      </w:r>
      <w:proofErr w:type="spellEnd"/>
      <w:r>
        <w:rPr>
          <w:rFonts w:ascii="Book Antiqua" w:hAnsi="Book Antiqua"/>
          <w:b/>
          <w:bCs/>
        </w:rPr>
        <w:t xml:space="preserve"> H</w:t>
      </w:r>
      <w:r>
        <w:rPr>
          <w:rFonts w:ascii="Book Antiqua" w:hAnsi="Book Antiqua"/>
        </w:rPr>
        <w:t xml:space="preserve">, </w:t>
      </w:r>
      <w:proofErr w:type="spellStart"/>
      <w:r>
        <w:rPr>
          <w:rFonts w:ascii="Book Antiqua" w:hAnsi="Book Antiqua"/>
        </w:rPr>
        <w:t>Koeppen</w:t>
      </w:r>
      <w:proofErr w:type="spellEnd"/>
      <w:r>
        <w:rPr>
          <w:rFonts w:ascii="Book Antiqua" w:hAnsi="Book Antiqua"/>
        </w:rPr>
        <w:t xml:space="preserve"> J, Bayer O, Richter M, </w:t>
      </w:r>
      <w:proofErr w:type="spellStart"/>
      <w:r>
        <w:rPr>
          <w:rFonts w:ascii="Book Antiqua" w:hAnsi="Book Antiqua"/>
        </w:rPr>
        <w:t>Kabisch</w:t>
      </w:r>
      <w:proofErr w:type="spellEnd"/>
      <w:r>
        <w:rPr>
          <w:rFonts w:ascii="Book Antiqua" w:hAnsi="Book Antiqua"/>
        </w:rPr>
        <w:t xml:space="preserve"> B, Schwarzkopf D, Hein HA, </w:t>
      </w:r>
      <w:proofErr w:type="spellStart"/>
      <w:r>
        <w:rPr>
          <w:rFonts w:ascii="Book Antiqua" w:hAnsi="Book Antiqua"/>
        </w:rPr>
        <w:t>Zanow</w:t>
      </w:r>
      <w:proofErr w:type="spellEnd"/>
      <w:r>
        <w:rPr>
          <w:rFonts w:ascii="Book Antiqua" w:hAnsi="Book Antiqua"/>
        </w:rPr>
        <w:t xml:space="preserve"> J, </w:t>
      </w:r>
      <w:proofErr w:type="spellStart"/>
      <w:r>
        <w:rPr>
          <w:rFonts w:ascii="Book Antiqua" w:hAnsi="Book Antiqua"/>
        </w:rPr>
        <w:t>Doenst</w:t>
      </w:r>
      <w:proofErr w:type="spellEnd"/>
      <w:r>
        <w:rPr>
          <w:rFonts w:ascii="Book Antiqua" w:hAnsi="Book Antiqua"/>
        </w:rPr>
        <w:t xml:space="preserve"> T, </w:t>
      </w:r>
      <w:proofErr w:type="spellStart"/>
      <w:r>
        <w:rPr>
          <w:rFonts w:ascii="Book Antiqua" w:hAnsi="Book Antiqua"/>
        </w:rPr>
        <w:t>Settmacher</w:t>
      </w:r>
      <w:proofErr w:type="spellEnd"/>
      <w:r>
        <w:rPr>
          <w:rFonts w:ascii="Book Antiqua" w:hAnsi="Book Antiqua"/>
        </w:rPr>
        <w:t xml:space="preserve"> U. Acute mesenteric ischemia following cardiovascular surgery--A nested case-control study. </w:t>
      </w:r>
      <w:r>
        <w:rPr>
          <w:rFonts w:ascii="Book Antiqua" w:hAnsi="Book Antiqua"/>
          <w:i/>
          <w:iCs/>
        </w:rPr>
        <w:t>Int J Surg</w:t>
      </w:r>
      <w:r>
        <w:rPr>
          <w:rFonts w:ascii="Book Antiqua" w:hAnsi="Book Antiqua"/>
        </w:rPr>
        <w:t xml:space="preserve"> 2016; </w:t>
      </w:r>
      <w:r>
        <w:rPr>
          <w:rFonts w:ascii="Book Antiqua" w:hAnsi="Book Antiqua"/>
          <w:b/>
          <w:bCs/>
        </w:rPr>
        <w:t>26</w:t>
      </w:r>
      <w:r>
        <w:rPr>
          <w:rFonts w:ascii="Book Antiqua" w:hAnsi="Book Antiqua"/>
        </w:rPr>
        <w:t>: 79-85 [PMID: 26790973 DOI: 10.1016/j.ijsu.2015.12.066]</w:t>
      </w:r>
    </w:p>
    <w:p w14:paraId="03C7FD6C" w14:textId="77777777" w:rsidR="00EE7671" w:rsidRPr="00EE7671" w:rsidRDefault="00EE7671" w:rsidP="00710B46">
      <w:pPr>
        <w:spacing w:line="360" w:lineRule="auto"/>
        <w:jc w:val="both"/>
        <w:rPr>
          <w:rFonts w:ascii="Book Antiqua" w:hAnsi="Book Antiqua"/>
          <w:lang w:eastAsia="zh-CN"/>
        </w:rPr>
      </w:pPr>
    </w:p>
    <w:p w14:paraId="2A51DD9F" w14:textId="77777777" w:rsidR="00A77B3E" w:rsidRPr="00710B46" w:rsidRDefault="00A77B3E" w:rsidP="00710B46">
      <w:pPr>
        <w:spacing w:line="360" w:lineRule="auto"/>
        <w:jc w:val="both"/>
        <w:rPr>
          <w:rFonts w:ascii="Book Antiqua" w:hAnsi="Book Antiqua"/>
        </w:rPr>
        <w:sectPr w:rsidR="00A77B3E" w:rsidRPr="00710B46">
          <w:footerReference w:type="default" r:id="rId6"/>
          <w:pgSz w:w="12240" w:h="15840"/>
          <w:pgMar w:top="1440" w:right="1440" w:bottom="1440" w:left="1440" w:header="720" w:footer="720" w:gutter="0"/>
          <w:cols w:space="720"/>
          <w:docGrid w:linePitch="360"/>
        </w:sectPr>
      </w:pPr>
    </w:p>
    <w:p w14:paraId="21AFD7E2"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color w:val="000000"/>
        </w:rPr>
        <w:lastRenderedPageBreak/>
        <w:t>Footnotes</w:t>
      </w:r>
    </w:p>
    <w:p w14:paraId="71F9B8A3"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bCs/>
          <w:color w:val="000000"/>
        </w:rPr>
        <w:t xml:space="preserve">Informed consent statement: </w:t>
      </w:r>
      <w:r w:rsidRPr="00710B46">
        <w:rPr>
          <w:rFonts w:ascii="Book Antiqua" w:eastAsia="Book Antiqua" w:hAnsi="Book Antiqua" w:cs="Book Antiqua"/>
          <w:color w:val="000000"/>
        </w:rPr>
        <w:t>Informed consent was</w:t>
      </w:r>
      <w:r w:rsidR="003612D9">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obtained from the patient's son</w:t>
      </w:r>
      <w:r w:rsidR="003612D9">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for publication of the case report and accompanying images.</w:t>
      </w:r>
    </w:p>
    <w:p w14:paraId="142D469E" w14:textId="77777777" w:rsidR="00A77B3E" w:rsidRPr="00710B46" w:rsidRDefault="00A77B3E" w:rsidP="00710B46">
      <w:pPr>
        <w:spacing w:line="360" w:lineRule="auto"/>
        <w:jc w:val="both"/>
        <w:rPr>
          <w:rFonts w:ascii="Book Antiqua" w:hAnsi="Book Antiqua"/>
        </w:rPr>
      </w:pPr>
    </w:p>
    <w:p w14:paraId="27FAE98D"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bCs/>
          <w:color w:val="000000"/>
        </w:rPr>
        <w:t xml:space="preserve">Conflict-of-interest statement: </w:t>
      </w:r>
      <w:r w:rsidRPr="00710B46">
        <w:rPr>
          <w:rFonts w:ascii="Book Antiqua" w:eastAsia="Book Antiqua" w:hAnsi="Book Antiqua" w:cs="Book Antiqua"/>
          <w:color w:val="000000"/>
        </w:rPr>
        <w:t>All the</w:t>
      </w:r>
      <w:r w:rsidR="003612D9">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 xml:space="preserve">authors report no relevant conflicts of interest for this article. </w:t>
      </w:r>
    </w:p>
    <w:p w14:paraId="5FDE8B01" w14:textId="77777777" w:rsidR="00A77B3E" w:rsidRPr="00710B46" w:rsidRDefault="00A77B3E" w:rsidP="00710B46">
      <w:pPr>
        <w:spacing w:line="360" w:lineRule="auto"/>
        <w:jc w:val="both"/>
        <w:rPr>
          <w:rFonts w:ascii="Book Antiqua" w:hAnsi="Book Antiqua"/>
        </w:rPr>
      </w:pPr>
    </w:p>
    <w:p w14:paraId="77879BD2"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bCs/>
          <w:color w:val="000000"/>
        </w:rPr>
        <w:t xml:space="preserve">CARE Checklist (2016) statement: </w:t>
      </w:r>
      <w:r w:rsidRPr="00710B46">
        <w:rPr>
          <w:rFonts w:ascii="Book Antiqua" w:eastAsia="Book Antiqua" w:hAnsi="Book Antiqua" w:cs="Book Antiqua"/>
          <w:color w:val="000000"/>
        </w:rPr>
        <w:t>The authors have read the CARE Checklist (2016), and the manuscript was prepared and revised according to the CARE Checklist (2016).</w:t>
      </w:r>
    </w:p>
    <w:p w14:paraId="2871CE29" w14:textId="77777777" w:rsidR="00A77B3E" w:rsidRPr="00710B46" w:rsidRDefault="00A77B3E" w:rsidP="00710B46">
      <w:pPr>
        <w:spacing w:line="360" w:lineRule="auto"/>
        <w:jc w:val="both"/>
        <w:rPr>
          <w:rFonts w:ascii="Book Antiqua" w:hAnsi="Book Antiqua"/>
        </w:rPr>
      </w:pPr>
    </w:p>
    <w:p w14:paraId="30FED2F0"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bCs/>
          <w:color w:val="000000"/>
        </w:rPr>
        <w:t xml:space="preserve">Open-Access: </w:t>
      </w:r>
      <w:r w:rsidRPr="00710B4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10B46">
        <w:rPr>
          <w:rFonts w:ascii="Book Antiqua" w:eastAsia="Book Antiqua" w:hAnsi="Book Antiqua" w:cs="Book Antiqua"/>
          <w:color w:val="000000"/>
        </w:rPr>
        <w:t>NonCommercial</w:t>
      </w:r>
      <w:proofErr w:type="spellEnd"/>
      <w:r w:rsidRPr="00710B4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AEF0513" w14:textId="77777777" w:rsidR="00A77B3E" w:rsidRPr="00710B46" w:rsidRDefault="00A77B3E" w:rsidP="00710B46">
      <w:pPr>
        <w:spacing w:line="360" w:lineRule="auto"/>
        <w:jc w:val="both"/>
        <w:rPr>
          <w:rFonts w:ascii="Book Antiqua" w:hAnsi="Book Antiqua"/>
        </w:rPr>
      </w:pPr>
    </w:p>
    <w:p w14:paraId="7EA2731B" w14:textId="77777777" w:rsidR="00A77B3E" w:rsidRDefault="00D318F8" w:rsidP="00710B46">
      <w:pPr>
        <w:spacing w:line="360" w:lineRule="auto"/>
        <w:jc w:val="both"/>
        <w:rPr>
          <w:rFonts w:ascii="Book Antiqua" w:hAnsi="Book Antiqua" w:cs="Book Antiqua"/>
          <w:color w:val="000000"/>
          <w:lang w:eastAsia="zh-CN"/>
        </w:rPr>
      </w:pPr>
      <w:r w:rsidRPr="00710B46">
        <w:rPr>
          <w:rFonts w:ascii="Book Antiqua" w:eastAsia="Book Antiqua" w:hAnsi="Book Antiqua" w:cs="Book Antiqua"/>
          <w:b/>
          <w:color w:val="000000"/>
        </w:rPr>
        <w:t xml:space="preserve">Provenance and peer review: </w:t>
      </w:r>
      <w:r w:rsidRPr="00710B46">
        <w:rPr>
          <w:rFonts w:ascii="Book Antiqua" w:eastAsia="Book Antiqua" w:hAnsi="Book Antiqua" w:cs="Book Antiqua"/>
          <w:color w:val="000000"/>
        </w:rPr>
        <w:t>Unsolicited article; Externally peer reviewed.</w:t>
      </w:r>
    </w:p>
    <w:p w14:paraId="3926BE68" w14:textId="77777777" w:rsidR="00A47655" w:rsidRPr="00A47655" w:rsidRDefault="00A47655" w:rsidP="00710B46">
      <w:pPr>
        <w:spacing w:line="360" w:lineRule="auto"/>
        <w:jc w:val="both"/>
        <w:rPr>
          <w:rFonts w:ascii="Book Antiqua" w:hAnsi="Book Antiqua"/>
          <w:lang w:eastAsia="zh-CN"/>
        </w:rPr>
      </w:pPr>
    </w:p>
    <w:p w14:paraId="1E636F54"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color w:val="000000"/>
        </w:rPr>
        <w:t xml:space="preserve">Peer-review model: </w:t>
      </w:r>
      <w:r w:rsidRPr="00710B46">
        <w:rPr>
          <w:rFonts w:ascii="Book Antiqua" w:eastAsia="Book Antiqua" w:hAnsi="Book Antiqua" w:cs="Book Antiqua"/>
          <w:color w:val="000000"/>
        </w:rPr>
        <w:t>Single blind</w:t>
      </w:r>
    </w:p>
    <w:p w14:paraId="67B2B14B" w14:textId="77777777" w:rsidR="00A77B3E" w:rsidRPr="00710B46" w:rsidRDefault="00A77B3E" w:rsidP="00710B46">
      <w:pPr>
        <w:spacing w:line="360" w:lineRule="auto"/>
        <w:jc w:val="both"/>
        <w:rPr>
          <w:rFonts w:ascii="Book Antiqua" w:hAnsi="Book Antiqua"/>
        </w:rPr>
      </w:pPr>
    </w:p>
    <w:p w14:paraId="4D488AE6"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color w:val="000000"/>
        </w:rPr>
        <w:t xml:space="preserve">Peer-review started: </w:t>
      </w:r>
      <w:r w:rsidRPr="00710B46">
        <w:rPr>
          <w:rFonts w:ascii="Book Antiqua" w:eastAsia="Book Antiqua" w:hAnsi="Book Antiqua" w:cs="Book Antiqua"/>
          <w:color w:val="000000"/>
        </w:rPr>
        <w:t>May 23, 2022</w:t>
      </w:r>
    </w:p>
    <w:p w14:paraId="73056EAC"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color w:val="000000"/>
        </w:rPr>
        <w:t xml:space="preserve">First decision: </w:t>
      </w:r>
      <w:r w:rsidRPr="00710B46">
        <w:rPr>
          <w:rFonts w:ascii="Book Antiqua" w:eastAsia="Book Antiqua" w:hAnsi="Book Antiqua" w:cs="Book Antiqua"/>
          <w:color w:val="000000"/>
        </w:rPr>
        <w:t>June 16, 2022</w:t>
      </w:r>
    </w:p>
    <w:p w14:paraId="3273A383"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color w:val="000000"/>
        </w:rPr>
        <w:t xml:space="preserve">Article in press: </w:t>
      </w:r>
    </w:p>
    <w:p w14:paraId="1954A924" w14:textId="77777777" w:rsidR="00A77B3E" w:rsidRPr="00710B46" w:rsidRDefault="00A77B3E" w:rsidP="00710B46">
      <w:pPr>
        <w:spacing w:line="360" w:lineRule="auto"/>
        <w:jc w:val="both"/>
        <w:rPr>
          <w:rFonts w:ascii="Book Antiqua" w:hAnsi="Book Antiqua"/>
        </w:rPr>
      </w:pPr>
    </w:p>
    <w:p w14:paraId="5FE987AB"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F30D72" w:rsidRPr="000B7E1E">
        <w:rPr>
          <w:rFonts w:ascii="Book Antiqua" w:eastAsia="Microsoft YaHei" w:hAnsi="Book Antiqua" w:cs="SimSun"/>
        </w:rPr>
        <w:t>Medicine, research and experimenta</w:t>
      </w:r>
      <w:bookmarkEnd w:id="1"/>
      <w:r w:rsidR="00F30D72" w:rsidRPr="000B7E1E">
        <w:rPr>
          <w:rFonts w:ascii="Book Antiqua" w:eastAsia="Microsoft YaHei" w:hAnsi="Book Antiqua" w:cs="SimSun"/>
        </w:rPr>
        <w:t>l</w:t>
      </w:r>
      <w:bookmarkEnd w:id="2"/>
      <w:bookmarkEnd w:id="3"/>
      <w:bookmarkEnd w:id="4"/>
    </w:p>
    <w:p w14:paraId="1D0690CD"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color w:val="000000"/>
        </w:rPr>
        <w:t xml:space="preserve">Country/Territory of origin: </w:t>
      </w:r>
      <w:r w:rsidRPr="00710B46">
        <w:rPr>
          <w:rFonts w:ascii="Book Antiqua" w:eastAsia="Book Antiqua" w:hAnsi="Book Antiqua" w:cs="Book Antiqua"/>
          <w:color w:val="000000"/>
        </w:rPr>
        <w:t>China</w:t>
      </w:r>
    </w:p>
    <w:p w14:paraId="1FEDCE9C"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b/>
          <w:color w:val="000000"/>
        </w:rPr>
        <w:t>Peer-review report’s scientific quality classification</w:t>
      </w:r>
    </w:p>
    <w:p w14:paraId="011BEAC0"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color w:val="000000"/>
        </w:rPr>
        <w:lastRenderedPageBreak/>
        <w:t>Grade A (Excellent): 0</w:t>
      </w:r>
    </w:p>
    <w:p w14:paraId="27098472"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color w:val="000000"/>
        </w:rPr>
        <w:t>Grade B (Very good): B</w:t>
      </w:r>
    </w:p>
    <w:p w14:paraId="332AC1D6" w14:textId="77777777" w:rsidR="00A77B3E" w:rsidRPr="00153929" w:rsidRDefault="00D318F8" w:rsidP="00710B46">
      <w:pPr>
        <w:spacing w:line="360" w:lineRule="auto"/>
        <w:jc w:val="both"/>
        <w:rPr>
          <w:rFonts w:ascii="Book Antiqua" w:hAnsi="Book Antiqua"/>
          <w:lang w:eastAsia="zh-CN"/>
        </w:rPr>
      </w:pPr>
      <w:r w:rsidRPr="00710B46">
        <w:rPr>
          <w:rFonts w:ascii="Book Antiqua" w:eastAsia="Book Antiqua" w:hAnsi="Book Antiqua" w:cs="Book Antiqua"/>
          <w:color w:val="000000"/>
        </w:rPr>
        <w:t>Grade C (Good): C, C</w:t>
      </w:r>
      <w:r w:rsidR="00153929">
        <w:rPr>
          <w:rFonts w:ascii="Book Antiqua" w:hAnsi="Book Antiqua" w:cs="Book Antiqua" w:hint="eastAsia"/>
          <w:color w:val="000000"/>
          <w:lang w:eastAsia="zh-CN"/>
        </w:rPr>
        <w:t>, C</w:t>
      </w:r>
    </w:p>
    <w:p w14:paraId="0A5B0B78"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color w:val="000000"/>
        </w:rPr>
        <w:t>Grade D (Fair): 0</w:t>
      </w:r>
    </w:p>
    <w:p w14:paraId="61D3B8D2" w14:textId="77777777" w:rsidR="00A77B3E" w:rsidRPr="00710B46" w:rsidRDefault="00D318F8" w:rsidP="00710B46">
      <w:pPr>
        <w:spacing w:line="360" w:lineRule="auto"/>
        <w:jc w:val="both"/>
        <w:rPr>
          <w:rFonts w:ascii="Book Antiqua" w:hAnsi="Book Antiqua"/>
        </w:rPr>
      </w:pPr>
      <w:r w:rsidRPr="00710B46">
        <w:rPr>
          <w:rFonts w:ascii="Book Antiqua" w:eastAsia="Book Antiqua" w:hAnsi="Book Antiqua" w:cs="Book Antiqua"/>
          <w:color w:val="000000"/>
        </w:rPr>
        <w:t>Grade E (Poor): 0</w:t>
      </w:r>
    </w:p>
    <w:p w14:paraId="126637A8" w14:textId="77777777" w:rsidR="00A77B3E" w:rsidRPr="00710B46" w:rsidRDefault="00A77B3E" w:rsidP="00710B46">
      <w:pPr>
        <w:spacing w:line="360" w:lineRule="auto"/>
        <w:jc w:val="both"/>
        <w:rPr>
          <w:rFonts w:ascii="Book Antiqua" w:hAnsi="Book Antiqua"/>
        </w:rPr>
      </w:pPr>
    </w:p>
    <w:p w14:paraId="7671DE47" w14:textId="77777777" w:rsidR="000F4BC2" w:rsidRDefault="00D318F8" w:rsidP="00710B46">
      <w:pPr>
        <w:spacing w:line="360" w:lineRule="auto"/>
        <w:jc w:val="both"/>
        <w:rPr>
          <w:rFonts w:ascii="Book Antiqua" w:hAnsi="Book Antiqua" w:cs="Book Antiqua"/>
          <w:b/>
          <w:color w:val="000000"/>
          <w:lang w:eastAsia="zh-CN"/>
        </w:rPr>
      </w:pPr>
      <w:r w:rsidRPr="00710B46">
        <w:rPr>
          <w:rFonts w:ascii="Book Antiqua" w:eastAsia="Book Antiqua" w:hAnsi="Book Antiqua" w:cs="Book Antiqua"/>
          <w:b/>
          <w:color w:val="000000"/>
        </w:rPr>
        <w:t xml:space="preserve">P-Reviewer: </w:t>
      </w:r>
      <w:r w:rsidRPr="00710B46">
        <w:rPr>
          <w:rFonts w:ascii="Book Antiqua" w:eastAsia="Book Antiqua" w:hAnsi="Book Antiqua" w:cs="Book Antiqua"/>
          <w:color w:val="000000"/>
        </w:rPr>
        <w:t>Mestrovic A, Croatia; Popovic DD, Serbia</w:t>
      </w:r>
      <w:r w:rsidRPr="00710B46">
        <w:rPr>
          <w:rFonts w:ascii="Book Antiqua" w:eastAsia="Book Antiqua" w:hAnsi="Book Antiqua" w:cs="Book Antiqua"/>
          <w:b/>
          <w:color w:val="000000"/>
        </w:rPr>
        <w:t xml:space="preserve"> S-Editor: </w:t>
      </w:r>
      <w:r w:rsidR="00671D9E" w:rsidRPr="00671D9E">
        <w:rPr>
          <w:rFonts w:ascii="Book Antiqua" w:hAnsi="Book Antiqua" w:cs="Book Antiqua" w:hint="eastAsia"/>
          <w:color w:val="000000"/>
          <w:lang w:eastAsia="zh-CN"/>
        </w:rPr>
        <w:t>Fan JR</w:t>
      </w:r>
      <w:r w:rsidRPr="00710B46">
        <w:rPr>
          <w:rFonts w:ascii="Book Antiqua" w:eastAsia="Book Antiqua" w:hAnsi="Book Antiqua" w:cs="Book Antiqua"/>
          <w:b/>
          <w:color w:val="000000"/>
        </w:rPr>
        <w:t xml:space="preserve"> L-Editor: </w:t>
      </w:r>
      <w:r w:rsidR="001D0669" w:rsidRPr="001D0669">
        <w:rPr>
          <w:rFonts w:ascii="Book Antiqua" w:hAnsi="Book Antiqua" w:cs="Book Antiqua" w:hint="eastAsia"/>
          <w:color w:val="000000"/>
          <w:lang w:eastAsia="zh-CN"/>
        </w:rPr>
        <w:t>A</w:t>
      </w:r>
      <w:r w:rsidRPr="00710B46">
        <w:rPr>
          <w:rFonts w:ascii="Book Antiqua" w:eastAsia="Book Antiqua" w:hAnsi="Book Antiqua" w:cs="Book Antiqua"/>
          <w:b/>
          <w:color w:val="000000"/>
        </w:rPr>
        <w:t xml:space="preserve"> P-Editor:</w:t>
      </w:r>
      <w:r w:rsidR="003612D9">
        <w:rPr>
          <w:rFonts w:ascii="Book Antiqua" w:hAnsi="Book Antiqua" w:cs="Book Antiqua" w:hint="eastAsia"/>
          <w:b/>
          <w:color w:val="000000"/>
          <w:lang w:eastAsia="zh-CN"/>
        </w:rPr>
        <w:t xml:space="preserve"> </w:t>
      </w:r>
      <w:r w:rsidR="00671D9E" w:rsidRPr="00671D9E">
        <w:rPr>
          <w:rFonts w:ascii="Book Antiqua" w:hAnsi="Book Antiqua" w:cs="Book Antiqua" w:hint="eastAsia"/>
          <w:color w:val="000000"/>
          <w:lang w:eastAsia="zh-CN"/>
        </w:rPr>
        <w:t>Fan JR</w:t>
      </w:r>
    </w:p>
    <w:p w14:paraId="0969371E" w14:textId="77777777" w:rsidR="00A77B3E" w:rsidRPr="00710B46" w:rsidRDefault="00A77B3E" w:rsidP="00710B46">
      <w:pPr>
        <w:spacing w:line="360" w:lineRule="auto"/>
        <w:jc w:val="both"/>
        <w:rPr>
          <w:rFonts w:ascii="Book Antiqua" w:hAnsi="Book Antiqua"/>
        </w:rPr>
        <w:sectPr w:rsidR="00A77B3E" w:rsidRPr="00710B46">
          <w:pgSz w:w="12240" w:h="15840"/>
          <w:pgMar w:top="1440" w:right="1440" w:bottom="1440" w:left="1440" w:header="720" w:footer="720" w:gutter="0"/>
          <w:cols w:space="720"/>
          <w:docGrid w:linePitch="360"/>
        </w:sectPr>
      </w:pPr>
    </w:p>
    <w:p w14:paraId="24742DFA" w14:textId="77777777" w:rsidR="00A77B3E" w:rsidRDefault="00D318F8" w:rsidP="00710B46">
      <w:pPr>
        <w:spacing w:line="360" w:lineRule="auto"/>
        <w:jc w:val="both"/>
        <w:rPr>
          <w:rFonts w:ascii="Book Antiqua" w:hAnsi="Book Antiqua" w:cs="Book Antiqua"/>
          <w:b/>
          <w:color w:val="000000"/>
          <w:lang w:eastAsia="zh-CN"/>
        </w:rPr>
      </w:pPr>
      <w:r w:rsidRPr="00710B46">
        <w:rPr>
          <w:rFonts w:ascii="Book Antiqua" w:eastAsia="Book Antiqua" w:hAnsi="Book Antiqua" w:cs="Book Antiqua"/>
          <w:b/>
          <w:color w:val="000000"/>
        </w:rPr>
        <w:lastRenderedPageBreak/>
        <w:t>Figure Legends</w:t>
      </w:r>
    </w:p>
    <w:p w14:paraId="18148C84" w14:textId="77777777" w:rsidR="00F173FC" w:rsidRPr="00F173FC" w:rsidRDefault="00091BE8" w:rsidP="00710B46">
      <w:pPr>
        <w:spacing w:line="360" w:lineRule="auto"/>
        <w:jc w:val="both"/>
        <w:rPr>
          <w:rFonts w:ascii="Book Antiqua" w:hAnsi="Book Antiqua"/>
          <w:lang w:eastAsia="zh-CN"/>
        </w:rPr>
      </w:pPr>
      <w:r>
        <w:rPr>
          <w:rFonts w:ascii="Book Antiqua" w:hAnsi="Book Antiqua"/>
          <w:noProof/>
          <w:lang w:eastAsia="zh-CN"/>
        </w:rPr>
        <w:drawing>
          <wp:inline distT="0" distB="0" distL="0" distR="0" wp14:anchorId="31993A56" wp14:editId="5E5FB7C7">
            <wp:extent cx="2604135" cy="2291715"/>
            <wp:effectExtent l="0" t="0" r="0" b="0"/>
            <wp:docPr id="6" name="图片 6" descr="D:\樊佳茹-工作文件\第二次定稿\稿件编辑加工\稿件\已编稿件\待排版\77427\77427-PDF\77427-Figures\7742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7427\77427-PDF\77427-Figures\77427-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4135" cy="2291715"/>
                    </a:xfrm>
                    <a:prstGeom prst="rect">
                      <a:avLst/>
                    </a:prstGeom>
                    <a:noFill/>
                    <a:ln>
                      <a:noFill/>
                    </a:ln>
                  </pic:spPr>
                </pic:pic>
              </a:graphicData>
            </a:graphic>
          </wp:inline>
        </w:drawing>
      </w:r>
    </w:p>
    <w:p w14:paraId="675F5C5F" w14:textId="77777777" w:rsidR="00A77B3E" w:rsidRDefault="00D318F8" w:rsidP="00710B46">
      <w:pPr>
        <w:spacing w:line="360" w:lineRule="auto"/>
        <w:jc w:val="both"/>
        <w:rPr>
          <w:rFonts w:ascii="Book Antiqua" w:hAnsi="Book Antiqua" w:cs="Book Antiqua"/>
          <w:color w:val="000000"/>
          <w:lang w:eastAsia="zh-CN"/>
        </w:rPr>
      </w:pPr>
      <w:r w:rsidRPr="00F173FC">
        <w:rPr>
          <w:rFonts w:ascii="Book Antiqua" w:eastAsia="Book Antiqua" w:hAnsi="Book Antiqua" w:cs="Book Antiqua"/>
          <w:b/>
          <w:color w:val="000000"/>
        </w:rPr>
        <w:t>Figure 1 Troponin level.</w:t>
      </w:r>
      <w:r w:rsidRPr="00710B46">
        <w:rPr>
          <w:rFonts w:ascii="Book Antiqua" w:eastAsia="Book Antiqua" w:hAnsi="Book Antiqua" w:cs="Book Antiqua"/>
          <w:color w:val="000000"/>
        </w:rPr>
        <w:t xml:space="preserve"> The troponin level increased from 0.05 ng/mL to 3.92 ng/mL at admission.</w:t>
      </w:r>
    </w:p>
    <w:p w14:paraId="5067A019" w14:textId="77777777" w:rsidR="00F173FC" w:rsidRPr="00F173FC" w:rsidRDefault="0081633E" w:rsidP="00710B46">
      <w:pPr>
        <w:spacing w:line="360" w:lineRule="auto"/>
        <w:jc w:val="both"/>
        <w:rPr>
          <w:rFonts w:ascii="Book Antiqua" w:hAnsi="Book Antiqua"/>
          <w:lang w:eastAsia="zh-CN"/>
        </w:rPr>
      </w:pPr>
      <w:r>
        <w:rPr>
          <w:rFonts w:ascii="Book Antiqua" w:hAnsi="Book Antiqua"/>
          <w:lang w:eastAsia="zh-CN"/>
        </w:rPr>
        <w:br w:type="page"/>
      </w:r>
      <w:r w:rsidR="00091BE8">
        <w:rPr>
          <w:rFonts w:ascii="Book Antiqua" w:hAnsi="Book Antiqua"/>
          <w:noProof/>
          <w:lang w:eastAsia="zh-CN"/>
        </w:rPr>
        <w:lastRenderedPageBreak/>
        <w:drawing>
          <wp:inline distT="0" distB="0" distL="0" distR="0" wp14:anchorId="191A3E06" wp14:editId="1ECA3D8E">
            <wp:extent cx="3773170" cy="1962150"/>
            <wp:effectExtent l="0" t="0" r="0" b="0"/>
            <wp:docPr id="7" name="图片 7" descr="D:\樊佳茹-工作文件\第二次定稿\稿件编辑加工\稿件\已编稿件\待排版\77427\77427-PDF\77427-Figures\7742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7427\77427-PDF\77427-Figures\77427-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3170" cy="1962150"/>
                    </a:xfrm>
                    <a:prstGeom prst="rect">
                      <a:avLst/>
                    </a:prstGeom>
                    <a:noFill/>
                    <a:ln>
                      <a:noFill/>
                    </a:ln>
                  </pic:spPr>
                </pic:pic>
              </a:graphicData>
            </a:graphic>
          </wp:inline>
        </w:drawing>
      </w:r>
    </w:p>
    <w:p w14:paraId="3275B507" w14:textId="77777777" w:rsidR="00A77B3E" w:rsidRDefault="00D318F8" w:rsidP="00710B46">
      <w:pPr>
        <w:spacing w:line="360" w:lineRule="auto"/>
        <w:jc w:val="both"/>
        <w:rPr>
          <w:rFonts w:ascii="Book Antiqua" w:hAnsi="Book Antiqua" w:cs="Book Antiqua"/>
          <w:color w:val="000000"/>
          <w:lang w:eastAsia="zh-CN"/>
        </w:rPr>
      </w:pPr>
      <w:r w:rsidRPr="0020379F">
        <w:rPr>
          <w:rFonts w:ascii="Book Antiqua" w:eastAsia="Book Antiqua" w:hAnsi="Book Antiqua" w:cs="Book Antiqua"/>
          <w:b/>
          <w:color w:val="000000"/>
        </w:rPr>
        <w:t xml:space="preserve">Figure 2 </w:t>
      </w:r>
      <w:r w:rsidR="00A2539E" w:rsidRPr="0020379F">
        <w:rPr>
          <w:rFonts w:ascii="Book Antiqua" w:hAnsi="Book Antiqua" w:cs="Book Antiqua" w:hint="eastAsia"/>
          <w:b/>
          <w:color w:val="000000"/>
          <w:lang w:eastAsia="zh-CN"/>
        </w:rPr>
        <w:t>E</w:t>
      </w:r>
      <w:r w:rsidR="00A2539E" w:rsidRPr="0020379F">
        <w:rPr>
          <w:rFonts w:ascii="Book Antiqua" w:eastAsia="Book Antiqua" w:hAnsi="Book Antiqua" w:cs="Book Antiqua"/>
          <w:b/>
          <w:color w:val="000000"/>
        </w:rPr>
        <w:t>lectrocardiogram</w:t>
      </w:r>
      <w:r w:rsidRPr="0020379F">
        <w:rPr>
          <w:rFonts w:ascii="Book Antiqua" w:eastAsia="Book Antiqua" w:hAnsi="Book Antiqua" w:cs="Book Antiqua"/>
          <w:b/>
          <w:color w:val="000000"/>
        </w:rPr>
        <w:t xml:space="preserve"> findings at different time points.</w:t>
      </w:r>
      <w:r w:rsidRPr="00710B46">
        <w:rPr>
          <w:rFonts w:ascii="Book Antiqua" w:eastAsia="Book Antiqua" w:hAnsi="Book Antiqua" w:cs="Book Antiqua"/>
          <w:color w:val="000000"/>
        </w:rPr>
        <w:t xml:space="preserve"> The initial </w:t>
      </w:r>
      <w:r w:rsidR="00D02FC9" w:rsidRPr="00D02FC9">
        <w:rPr>
          <w:rFonts w:ascii="Book Antiqua" w:eastAsia="Book Antiqua" w:hAnsi="Book Antiqua" w:cs="Book Antiqua"/>
          <w:color w:val="000000"/>
        </w:rPr>
        <w:t>electrocardiogram (ECG)</w:t>
      </w:r>
      <w:r w:rsidRPr="00710B46">
        <w:rPr>
          <w:rFonts w:ascii="Book Antiqua" w:eastAsia="Book Antiqua" w:hAnsi="Book Antiqua" w:cs="Book Antiqua"/>
          <w:color w:val="000000"/>
        </w:rPr>
        <w:t xml:space="preserve"> (</w:t>
      </w:r>
      <w:r w:rsidR="008A0E14" w:rsidRPr="008A0E14">
        <w:rPr>
          <w:rFonts w:ascii="Book Antiqua" w:eastAsia="Book Antiqua" w:hAnsi="Book Antiqua" w:cs="Book Antiqua"/>
          <w:color w:val="000000"/>
        </w:rPr>
        <w:t>November</w:t>
      </w:r>
      <w:r w:rsidR="008A0E14" w:rsidRPr="008A0E14">
        <w:rPr>
          <w:rFonts w:ascii="Book Antiqua" w:eastAsia="Book Antiqua" w:hAnsi="Book Antiqua" w:cs="Book Antiqua" w:hint="eastAsia"/>
          <w:color w:val="000000"/>
        </w:rPr>
        <w:t xml:space="preserve"> 16, </w:t>
      </w:r>
      <w:r w:rsidRPr="00710B46">
        <w:rPr>
          <w:rFonts w:ascii="Book Antiqua" w:eastAsia="Book Antiqua" w:hAnsi="Book Antiqua" w:cs="Book Antiqua"/>
          <w:color w:val="000000"/>
        </w:rPr>
        <w:t xml:space="preserve">2021, 22:39): </w:t>
      </w:r>
      <w:r w:rsidR="007C7453" w:rsidRPr="008A0E14">
        <w:rPr>
          <w:rFonts w:ascii="Book Antiqua" w:eastAsia="Book Antiqua" w:hAnsi="Book Antiqua" w:cs="Book Antiqua" w:hint="eastAsia"/>
          <w:color w:val="000000"/>
        </w:rPr>
        <w:t>S</w:t>
      </w:r>
      <w:r w:rsidRPr="00710B46">
        <w:rPr>
          <w:rFonts w:ascii="Book Antiqua" w:eastAsia="Book Antiqua" w:hAnsi="Book Antiqua" w:cs="Book Antiqua"/>
          <w:color w:val="000000"/>
        </w:rPr>
        <w:t xml:space="preserve">inus rhythm, high and sharp T wave; R wave: V1-V4 progression was poor, V1 was </w:t>
      </w:r>
      <w:proofErr w:type="spellStart"/>
      <w:r w:rsidRPr="00710B46">
        <w:rPr>
          <w:rFonts w:ascii="Book Antiqua" w:eastAsia="Book Antiqua" w:hAnsi="Book Antiqua" w:cs="Book Antiqua"/>
          <w:color w:val="000000"/>
        </w:rPr>
        <w:t>Qr</w:t>
      </w:r>
      <w:proofErr w:type="spellEnd"/>
      <w:r w:rsidRPr="00710B46">
        <w:rPr>
          <w:rFonts w:ascii="Book Antiqua" w:eastAsia="Book Antiqua" w:hAnsi="Book Antiqua" w:cs="Book Antiqua"/>
          <w:color w:val="000000"/>
        </w:rPr>
        <w:t xml:space="preserve"> type. ECG (</w:t>
      </w:r>
      <w:r w:rsidR="000E1819" w:rsidRPr="008A0E14">
        <w:rPr>
          <w:rFonts w:ascii="Book Antiqua" w:eastAsia="Book Antiqua" w:hAnsi="Book Antiqua" w:cs="Book Antiqua"/>
          <w:color w:val="000000"/>
        </w:rPr>
        <w:t>November</w:t>
      </w:r>
      <w:r w:rsidR="000E1819" w:rsidRPr="008A0E14">
        <w:rPr>
          <w:rFonts w:ascii="Book Antiqua" w:eastAsia="Book Antiqua" w:hAnsi="Book Antiqua" w:cs="Book Antiqua" w:hint="eastAsia"/>
          <w:color w:val="000000"/>
        </w:rPr>
        <w:t xml:space="preserve"> 1</w:t>
      </w:r>
      <w:r w:rsidR="000E1819">
        <w:rPr>
          <w:rFonts w:ascii="Book Antiqua" w:hAnsi="Book Antiqua" w:cs="Book Antiqua" w:hint="eastAsia"/>
          <w:color w:val="000000"/>
          <w:lang w:eastAsia="zh-CN"/>
        </w:rPr>
        <w:t>7</w:t>
      </w:r>
      <w:r w:rsidR="000E1819" w:rsidRPr="008A0E14">
        <w:rPr>
          <w:rFonts w:ascii="Book Antiqua" w:eastAsia="Book Antiqua" w:hAnsi="Book Antiqua" w:cs="Book Antiqua" w:hint="eastAsia"/>
          <w:color w:val="000000"/>
        </w:rPr>
        <w:t xml:space="preserve">, </w:t>
      </w:r>
      <w:r w:rsidR="000E1819" w:rsidRPr="00710B46">
        <w:rPr>
          <w:rFonts w:ascii="Book Antiqua" w:eastAsia="Book Antiqua" w:hAnsi="Book Antiqua" w:cs="Book Antiqua"/>
          <w:color w:val="000000"/>
        </w:rPr>
        <w:t>2021</w:t>
      </w:r>
      <w:r w:rsidRPr="00710B46">
        <w:rPr>
          <w:rFonts w:ascii="Book Antiqua" w:eastAsia="Book Antiqua" w:hAnsi="Book Antiqua" w:cs="Book Antiqua"/>
          <w:color w:val="000000"/>
        </w:rPr>
        <w:t xml:space="preserve">, 10:25): </w:t>
      </w:r>
      <w:r w:rsidR="007C7453">
        <w:rPr>
          <w:rFonts w:ascii="Book Antiqua" w:hAnsi="Book Antiqua" w:cs="Book Antiqua" w:hint="eastAsia"/>
          <w:color w:val="000000"/>
          <w:lang w:eastAsia="zh-CN"/>
        </w:rPr>
        <w:t>S</w:t>
      </w:r>
      <w:r w:rsidRPr="00710B46">
        <w:rPr>
          <w:rFonts w:ascii="Book Antiqua" w:eastAsia="Book Antiqua" w:hAnsi="Book Antiqua" w:cs="Book Antiqua"/>
          <w:color w:val="000000"/>
        </w:rPr>
        <w:t xml:space="preserve">inus tachycardia, paroxysmal atrial tachycardia, atrial fusion waves, and ST segment elevation in leads II, III, and </w:t>
      </w:r>
      <w:proofErr w:type="spellStart"/>
      <w:r w:rsidRPr="00710B46">
        <w:rPr>
          <w:rFonts w:ascii="Book Antiqua" w:eastAsia="Book Antiqua" w:hAnsi="Book Antiqua" w:cs="Book Antiqua"/>
          <w:color w:val="000000"/>
        </w:rPr>
        <w:t>avF</w:t>
      </w:r>
      <w:proofErr w:type="spellEnd"/>
      <w:r w:rsidRPr="00710B46">
        <w:rPr>
          <w:rFonts w:ascii="Book Antiqua" w:eastAsia="Book Antiqua" w:hAnsi="Book Antiqua" w:cs="Book Antiqua"/>
          <w:color w:val="000000"/>
        </w:rPr>
        <w:t xml:space="preserve"> was 0.10mV. ECGs (</w:t>
      </w:r>
      <w:r w:rsidR="000E1819" w:rsidRPr="008A0E14">
        <w:rPr>
          <w:rFonts w:ascii="Book Antiqua" w:eastAsia="Book Antiqua" w:hAnsi="Book Antiqua" w:cs="Book Antiqua"/>
          <w:color w:val="000000"/>
        </w:rPr>
        <w:t>November</w:t>
      </w:r>
      <w:r w:rsidR="000E1819" w:rsidRPr="008A0E14">
        <w:rPr>
          <w:rFonts w:ascii="Book Antiqua" w:eastAsia="Book Antiqua" w:hAnsi="Book Antiqua" w:cs="Book Antiqua" w:hint="eastAsia"/>
          <w:color w:val="000000"/>
        </w:rPr>
        <w:t xml:space="preserve"> 1</w:t>
      </w:r>
      <w:r w:rsidR="000E1819">
        <w:rPr>
          <w:rFonts w:ascii="Book Antiqua" w:hAnsi="Book Antiqua" w:cs="Book Antiqua" w:hint="eastAsia"/>
          <w:color w:val="000000"/>
          <w:lang w:eastAsia="zh-CN"/>
        </w:rPr>
        <w:t>7</w:t>
      </w:r>
      <w:r w:rsidR="000E1819" w:rsidRPr="008A0E14">
        <w:rPr>
          <w:rFonts w:ascii="Book Antiqua" w:eastAsia="Book Antiqua" w:hAnsi="Book Antiqua" w:cs="Book Antiqua" w:hint="eastAsia"/>
          <w:color w:val="000000"/>
        </w:rPr>
        <w:t xml:space="preserve">, </w:t>
      </w:r>
      <w:r w:rsidR="000E1819" w:rsidRPr="00710B46">
        <w:rPr>
          <w:rFonts w:ascii="Book Antiqua" w:eastAsia="Book Antiqua" w:hAnsi="Book Antiqua" w:cs="Book Antiqua"/>
          <w:color w:val="000000"/>
        </w:rPr>
        <w:t>2021</w:t>
      </w:r>
      <w:r w:rsidRPr="00710B46">
        <w:rPr>
          <w:rFonts w:ascii="Book Antiqua" w:eastAsia="Book Antiqua" w:hAnsi="Book Antiqua" w:cs="Book Antiqua"/>
          <w:color w:val="000000"/>
        </w:rPr>
        <w:t xml:space="preserve">, 14:35 and 18:08) reported ST-segment elevation of II, III, and </w:t>
      </w:r>
      <w:proofErr w:type="spellStart"/>
      <w:r w:rsidRPr="00710B46">
        <w:rPr>
          <w:rFonts w:ascii="Book Antiqua" w:eastAsia="Book Antiqua" w:hAnsi="Book Antiqua" w:cs="Book Antiqua"/>
          <w:color w:val="000000"/>
        </w:rPr>
        <w:t>avF</w:t>
      </w:r>
      <w:proofErr w:type="spellEnd"/>
      <w:r w:rsidRPr="00710B46">
        <w:rPr>
          <w:rFonts w:ascii="Book Antiqua" w:eastAsia="Book Antiqua" w:hAnsi="Book Antiqua" w:cs="Book Antiqua"/>
          <w:color w:val="000000"/>
        </w:rPr>
        <w:t xml:space="preserve"> exceeding 0.05</w:t>
      </w:r>
      <w:r w:rsidR="003612D9">
        <w:rPr>
          <w:rFonts w:ascii="Book Antiqua" w:hAnsi="Book Antiqua" w:cs="Book Antiqua" w:hint="eastAsia"/>
          <w:color w:val="000000"/>
          <w:lang w:eastAsia="zh-CN"/>
        </w:rPr>
        <w:t xml:space="preserve"> </w:t>
      </w:r>
      <w:r w:rsidRPr="00710B46">
        <w:rPr>
          <w:rFonts w:ascii="Book Antiqua" w:eastAsia="Book Antiqua" w:hAnsi="Book Antiqua" w:cs="Book Antiqua"/>
          <w:color w:val="000000"/>
        </w:rPr>
        <w:t>mV.</w:t>
      </w:r>
    </w:p>
    <w:p w14:paraId="68AE8E21" w14:textId="77777777" w:rsidR="008D7CBE" w:rsidRPr="008D7CBE" w:rsidRDefault="00E65AB7" w:rsidP="00710B46">
      <w:pPr>
        <w:spacing w:line="360" w:lineRule="auto"/>
        <w:jc w:val="both"/>
        <w:rPr>
          <w:rFonts w:ascii="Book Antiqua" w:hAnsi="Book Antiqua"/>
          <w:lang w:eastAsia="zh-CN"/>
        </w:rPr>
      </w:pPr>
      <w:r>
        <w:rPr>
          <w:rFonts w:ascii="Book Antiqua" w:hAnsi="Book Antiqua"/>
          <w:lang w:eastAsia="zh-CN"/>
        </w:rPr>
        <w:br w:type="page"/>
      </w:r>
      <w:r w:rsidR="00091BE8">
        <w:rPr>
          <w:rFonts w:ascii="Book Antiqua" w:hAnsi="Book Antiqua"/>
          <w:noProof/>
          <w:lang w:eastAsia="zh-CN"/>
        </w:rPr>
        <w:lastRenderedPageBreak/>
        <w:drawing>
          <wp:inline distT="0" distB="0" distL="0" distR="0" wp14:anchorId="4FA82E1A" wp14:editId="01FD7A29">
            <wp:extent cx="4427220" cy="1903730"/>
            <wp:effectExtent l="0" t="0" r="0" b="0"/>
            <wp:docPr id="8" name="图片 8" descr="D:\樊佳茹-工作文件\第二次定稿\稿件编辑加工\稿件\已编稿件\待排版\77427\77427-PDF\77427-Figures\77427-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7427\77427-PDF\77427-Figures\77427-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7220" cy="1903730"/>
                    </a:xfrm>
                    <a:prstGeom prst="rect">
                      <a:avLst/>
                    </a:prstGeom>
                    <a:noFill/>
                    <a:ln>
                      <a:noFill/>
                    </a:ln>
                  </pic:spPr>
                </pic:pic>
              </a:graphicData>
            </a:graphic>
          </wp:inline>
        </w:drawing>
      </w:r>
    </w:p>
    <w:p w14:paraId="0B8F77DC" w14:textId="77777777" w:rsidR="00A77B3E" w:rsidRDefault="00D318F8" w:rsidP="00710B46">
      <w:pPr>
        <w:spacing w:line="360" w:lineRule="auto"/>
        <w:jc w:val="both"/>
        <w:rPr>
          <w:rFonts w:ascii="Book Antiqua" w:hAnsi="Book Antiqua" w:cs="Book Antiqua"/>
          <w:color w:val="000000"/>
          <w:lang w:eastAsia="zh-CN"/>
        </w:rPr>
      </w:pPr>
      <w:r w:rsidRPr="00DA4087">
        <w:rPr>
          <w:rFonts w:ascii="Book Antiqua" w:eastAsia="Book Antiqua" w:hAnsi="Book Antiqua" w:cs="Book Antiqua"/>
          <w:b/>
          <w:color w:val="000000"/>
        </w:rPr>
        <w:t xml:space="preserve">Figure 3 Abdominal </w:t>
      </w:r>
      <w:r w:rsidR="00DA4087" w:rsidRPr="00DA4087">
        <w:rPr>
          <w:rFonts w:ascii="Book Antiqua" w:eastAsia="Book Antiqua" w:hAnsi="Book Antiqua" w:cs="Book Antiqua"/>
          <w:b/>
          <w:color w:val="000000"/>
        </w:rPr>
        <w:t>computed tomography</w:t>
      </w:r>
      <w:r w:rsidRPr="00DA4087">
        <w:rPr>
          <w:rFonts w:ascii="Book Antiqua" w:eastAsia="Book Antiqua" w:hAnsi="Book Antiqua" w:cs="Book Antiqua"/>
          <w:b/>
          <w:color w:val="000000"/>
        </w:rPr>
        <w:t xml:space="preserve"> findings</w:t>
      </w:r>
      <w:r w:rsidRPr="007A5FFA">
        <w:rPr>
          <w:rFonts w:ascii="Book Antiqua" w:eastAsia="Book Antiqua" w:hAnsi="Book Antiqua" w:cs="Book Antiqua"/>
          <w:b/>
          <w:color w:val="000000"/>
        </w:rPr>
        <w:t>.</w:t>
      </w:r>
      <w:r w:rsidR="003612D9">
        <w:rPr>
          <w:rFonts w:ascii="Book Antiqua" w:hAnsi="Book Antiqua" w:cs="Book Antiqua" w:hint="eastAsia"/>
          <w:b/>
          <w:color w:val="000000"/>
          <w:lang w:eastAsia="zh-CN"/>
        </w:rPr>
        <w:t xml:space="preserve"> </w:t>
      </w:r>
      <w:r w:rsidRPr="00710B46">
        <w:rPr>
          <w:rFonts w:ascii="Book Antiqua" w:eastAsia="Book Antiqua" w:hAnsi="Book Antiqua" w:cs="Book Antiqua"/>
          <w:color w:val="000000"/>
        </w:rPr>
        <w:t xml:space="preserve">Chest and abdominal </w:t>
      </w:r>
      <w:r w:rsidR="007A5FFA" w:rsidRPr="007A5FFA">
        <w:rPr>
          <w:rFonts w:ascii="Book Antiqua" w:eastAsia="Book Antiqua" w:hAnsi="Book Antiqua" w:cs="Book Antiqua"/>
          <w:color w:val="000000"/>
        </w:rPr>
        <w:t>computed tomography</w:t>
      </w:r>
      <w:r w:rsidRPr="00710B46">
        <w:rPr>
          <w:rFonts w:ascii="Book Antiqua" w:eastAsia="Book Antiqua" w:hAnsi="Book Antiqua" w:cs="Book Antiqua"/>
          <w:color w:val="000000"/>
        </w:rPr>
        <w:t xml:space="preserve"> images of the patient at admission when the patient was admitted to the hospital (</w:t>
      </w:r>
      <w:r w:rsidR="00E426A5" w:rsidRPr="008A0E14">
        <w:rPr>
          <w:rFonts w:ascii="Book Antiqua" w:eastAsia="Book Antiqua" w:hAnsi="Book Antiqua" w:cs="Book Antiqua"/>
          <w:color w:val="000000"/>
        </w:rPr>
        <w:t>November</w:t>
      </w:r>
      <w:r w:rsidR="00E426A5" w:rsidRPr="008A0E14">
        <w:rPr>
          <w:rFonts w:ascii="Book Antiqua" w:eastAsia="Book Antiqua" w:hAnsi="Book Antiqua" w:cs="Book Antiqua" w:hint="eastAsia"/>
          <w:color w:val="000000"/>
        </w:rPr>
        <w:t xml:space="preserve"> 16, </w:t>
      </w:r>
      <w:r w:rsidR="00E426A5" w:rsidRPr="00710B46">
        <w:rPr>
          <w:rFonts w:ascii="Book Antiqua" w:eastAsia="Book Antiqua" w:hAnsi="Book Antiqua" w:cs="Book Antiqua"/>
          <w:color w:val="000000"/>
        </w:rPr>
        <w:t>2021</w:t>
      </w:r>
      <w:r w:rsidRPr="00710B46">
        <w:rPr>
          <w:rFonts w:ascii="Book Antiqua" w:eastAsia="Book Antiqua" w:hAnsi="Book Antiqua" w:cs="Book Antiqua"/>
          <w:color w:val="000000"/>
        </w:rPr>
        <w:t>). A: The patient's aortic arch has markedly extensive calcification (red arrow); B: The patient's abdominal aorta has obvious calcification (red arrow indicates the opening of the superior mesenteric artery).</w:t>
      </w:r>
    </w:p>
    <w:p w14:paraId="19F5EDAB" w14:textId="77777777" w:rsidR="007A5FFA" w:rsidRPr="007A5FFA" w:rsidRDefault="00E65AB7" w:rsidP="00710B46">
      <w:pPr>
        <w:spacing w:line="360" w:lineRule="auto"/>
        <w:jc w:val="both"/>
        <w:rPr>
          <w:rFonts w:ascii="Book Antiqua" w:hAnsi="Book Antiqua"/>
          <w:lang w:eastAsia="zh-CN"/>
        </w:rPr>
      </w:pPr>
      <w:r>
        <w:rPr>
          <w:rFonts w:ascii="Book Antiqua" w:hAnsi="Book Antiqua"/>
          <w:lang w:eastAsia="zh-CN"/>
        </w:rPr>
        <w:br w:type="page"/>
      </w:r>
      <w:r w:rsidR="00091BE8">
        <w:rPr>
          <w:rFonts w:ascii="Book Antiqua" w:hAnsi="Book Antiqua"/>
          <w:noProof/>
          <w:lang w:eastAsia="zh-CN"/>
        </w:rPr>
        <w:lastRenderedPageBreak/>
        <w:drawing>
          <wp:inline distT="0" distB="0" distL="0" distR="0" wp14:anchorId="74441AC8" wp14:editId="73C46B15">
            <wp:extent cx="5943600" cy="1934043"/>
            <wp:effectExtent l="0" t="0" r="0" b="0"/>
            <wp:docPr id="9" name="图片 9" descr="D:\樊佳茹-工作文件\第二次定稿\稿件编辑加工\稿件\已编稿件\待排版\77427\77427-PDF\77427-Figures\77427-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7427\77427-PDF\77427-Figures\77427-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934043"/>
                    </a:xfrm>
                    <a:prstGeom prst="rect">
                      <a:avLst/>
                    </a:prstGeom>
                    <a:noFill/>
                    <a:ln>
                      <a:noFill/>
                    </a:ln>
                  </pic:spPr>
                </pic:pic>
              </a:graphicData>
            </a:graphic>
          </wp:inline>
        </w:drawing>
      </w:r>
    </w:p>
    <w:p w14:paraId="0AAB7C2F" w14:textId="77777777" w:rsidR="00A77B3E" w:rsidRDefault="00D318F8" w:rsidP="00710B46">
      <w:pPr>
        <w:spacing w:line="360" w:lineRule="auto"/>
        <w:jc w:val="both"/>
        <w:rPr>
          <w:rFonts w:ascii="Book Antiqua" w:hAnsi="Book Antiqua" w:cs="Book Antiqua"/>
          <w:color w:val="000000"/>
          <w:lang w:eastAsia="zh-CN"/>
        </w:rPr>
      </w:pPr>
      <w:r w:rsidRPr="002E3595">
        <w:rPr>
          <w:rFonts w:ascii="Book Antiqua" w:eastAsia="Book Antiqua" w:hAnsi="Book Antiqua" w:cs="Book Antiqua"/>
          <w:b/>
          <w:color w:val="000000"/>
        </w:rPr>
        <w:t xml:space="preserve">Figure 4 </w:t>
      </w:r>
      <w:r w:rsidR="002E3595" w:rsidRPr="002E3595">
        <w:rPr>
          <w:rFonts w:ascii="Book Antiqua" w:eastAsia="Book Antiqua" w:hAnsi="Book Antiqua" w:cs="Book Antiqua"/>
          <w:b/>
          <w:color w:val="000000"/>
        </w:rPr>
        <w:t>Percutaneous coronary intervention</w:t>
      </w:r>
      <w:r w:rsidRPr="002E3595">
        <w:rPr>
          <w:rFonts w:ascii="Book Antiqua" w:eastAsia="Book Antiqua" w:hAnsi="Book Antiqua" w:cs="Book Antiqua"/>
          <w:b/>
          <w:color w:val="000000"/>
        </w:rPr>
        <w:t xml:space="preserve"> findings.</w:t>
      </w:r>
      <w:r w:rsidR="003612D9">
        <w:rPr>
          <w:rFonts w:ascii="Book Antiqua" w:hAnsi="Book Antiqua" w:cs="Book Antiqua" w:hint="eastAsia"/>
          <w:b/>
          <w:color w:val="000000"/>
          <w:lang w:eastAsia="zh-CN"/>
        </w:rPr>
        <w:t xml:space="preserve"> </w:t>
      </w:r>
      <w:r w:rsidRPr="00710B46">
        <w:rPr>
          <w:rFonts w:ascii="Book Antiqua" w:eastAsia="Book Antiqua" w:hAnsi="Book Antiqua" w:cs="Book Antiqua"/>
          <w:color w:val="000000"/>
        </w:rPr>
        <w:t>No significant abnormalities were found in the left and right coronary arteries (</w:t>
      </w:r>
      <w:r w:rsidR="002B681C" w:rsidRPr="008A0E14">
        <w:rPr>
          <w:rFonts w:ascii="Book Antiqua" w:eastAsia="Book Antiqua" w:hAnsi="Book Antiqua" w:cs="Book Antiqua"/>
          <w:color w:val="000000"/>
        </w:rPr>
        <w:t>November</w:t>
      </w:r>
      <w:r w:rsidR="002B681C" w:rsidRPr="008A0E14">
        <w:rPr>
          <w:rFonts w:ascii="Book Antiqua" w:eastAsia="Book Antiqua" w:hAnsi="Book Antiqua" w:cs="Book Antiqua" w:hint="eastAsia"/>
          <w:color w:val="000000"/>
        </w:rPr>
        <w:t xml:space="preserve"> 1</w:t>
      </w:r>
      <w:r w:rsidR="002B681C">
        <w:rPr>
          <w:rFonts w:ascii="Book Antiqua" w:hAnsi="Book Antiqua" w:cs="Book Antiqua" w:hint="eastAsia"/>
          <w:color w:val="000000"/>
          <w:lang w:eastAsia="zh-CN"/>
        </w:rPr>
        <w:t>7</w:t>
      </w:r>
      <w:r w:rsidR="002B681C" w:rsidRPr="008A0E14">
        <w:rPr>
          <w:rFonts w:ascii="Book Antiqua" w:eastAsia="Book Antiqua" w:hAnsi="Book Antiqua" w:cs="Book Antiqua" w:hint="eastAsia"/>
          <w:color w:val="000000"/>
        </w:rPr>
        <w:t xml:space="preserve">, </w:t>
      </w:r>
      <w:r w:rsidR="002B681C" w:rsidRPr="00710B46">
        <w:rPr>
          <w:rFonts w:ascii="Book Antiqua" w:eastAsia="Book Antiqua" w:hAnsi="Book Antiqua" w:cs="Book Antiqua"/>
          <w:color w:val="000000"/>
        </w:rPr>
        <w:t>2021</w:t>
      </w:r>
      <w:r w:rsidRPr="00710B46">
        <w:rPr>
          <w:rFonts w:ascii="Book Antiqua" w:eastAsia="Book Antiqua" w:hAnsi="Book Antiqua" w:cs="Book Antiqua"/>
          <w:color w:val="000000"/>
        </w:rPr>
        <w:t xml:space="preserve">). </w:t>
      </w:r>
      <w:r w:rsidR="00E65AB7">
        <w:rPr>
          <w:rFonts w:ascii="Book Antiqua" w:hAnsi="Book Antiqua" w:cs="Book Antiqua" w:hint="eastAsia"/>
          <w:color w:val="000000"/>
          <w:lang w:eastAsia="zh-CN"/>
        </w:rPr>
        <w:t>A</w:t>
      </w:r>
      <w:r w:rsidRPr="00710B46">
        <w:rPr>
          <w:rFonts w:ascii="Book Antiqua" w:eastAsia="Book Antiqua" w:hAnsi="Book Antiqua" w:cs="Book Antiqua"/>
          <w:color w:val="000000"/>
        </w:rPr>
        <w:t xml:space="preserve">: Left anterior descending coronary artery (red arrow); </w:t>
      </w:r>
      <w:r w:rsidR="00E65AB7">
        <w:rPr>
          <w:rFonts w:ascii="Book Antiqua" w:hAnsi="Book Antiqua" w:cs="Book Antiqua" w:hint="eastAsia"/>
          <w:color w:val="000000"/>
          <w:lang w:eastAsia="zh-CN"/>
        </w:rPr>
        <w:t>B</w:t>
      </w:r>
      <w:r w:rsidRPr="00710B46">
        <w:rPr>
          <w:rFonts w:ascii="Book Antiqua" w:eastAsia="Book Antiqua" w:hAnsi="Book Antiqua" w:cs="Book Antiqua"/>
          <w:color w:val="000000"/>
        </w:rPr>
        <w:t xml:space="preserve">: </w:t>
      </w:r>
      <w:r w:rsidR="003612D9">
        <w:rPr>
          <w:rFonts w:ascii="Book Antiqua" w:hAnsi="Book Antiqua" w:cs="Book Antiqua" w:hint="eastAsia"/>
          <w:color w:val="000000"/>
          <w:lang w:eastAsia="zh-CN"/>
        </w:rPr>
        <w:t>L</w:t>
      </w:r>
      <w:r w:rsidRPr="00710B46">
        <w:rPr>
          <w:rFonts w:ascii="Book Antiqua" w:eastAsia="Book Antiqua" w:hAnsi="Book Antiqua" w:cs="Book Antiqua"/>
          <w:color w:val="000000"/>
        </w:rPr>
        <w:t xml:space="preserve">eft circumflex coronary artery (red arrow); </w:t>
      </w:r>
      <w:r w:rsidR="00E65AB7">
        <w:rPr>
          <w:rFonts w:ascii="Book Antiqua" w:hAnsi="Book Antiqua" w:cs="Book Antiqua" w:hint="eastAsia"/>
          <w:color w:val="000000"/>
          <w:lang w:eastAsia="zh-CN"/>
        </w:rPr>
        <w:t>C</w:t>
      </w:r>
      <w:r w:rsidRPr="00710B46">
        <w:rPr>
          <w:rFonts w:ascii="Book Antiqua" w:eastAsia="Book Antiqua" w:hAnsi="Book Antiqua" w:cs="Book Antiqua"/>
          <w:color w:val="000000"/>
        </w:rPr>
        <w:t>: Right coronary artery (red arrow).</w:t>
      </w:r>
    </w:p>
    <w:p w14:paraId="6FC7E05A" w14:textId="77777777" w:rsidR="007A5FFA" w:rsidRPr="0065791F" w:rsidRDefault="0065791F" w:rsidP="00710B46">
      <w:pPr>
        <w:spacing w:line="360" w:lineRule="auto"/>
        <w:jc w:val="both"/>
        <w:rPr>
          <w:rFonts w:ascii="Book Antiqua" w:hAnsi="Book Antiqua"/>
          <w:lang w:eastAsia="zh-CN"/>
        </w:rPr>
      </w:pPr>
      <w:r>
        <w:rPr>
          <w:rFonts w:ascii="Book Antiqua" w:hAnsi="Book Antiqua"/>
          <w:lang w:eastAsia="zh-CN"/>
        </w:rPr>
        <w:br w:type="page"/>
      </w:r>
      <w:r w:rsidR="00091BE8">
        <w:rPr>
          <w:rFonts w:ascii="Book Antiqua" w:hAnsi="Book Antiqua"/>
          <w:noProof/>
          <w:lang w:eastAsia="zh-CN"/>
        </w:rPr>
        <w:lastRenderedPageBreak/>
        <w:drawing>
          <wp:inline distT="0" distB="0" distL="0" distR="0" wp14:anchorId="514D0248" wp14:editId="125D7587">
            <wp:extent cx="4068445" cy="1834515"/>
            <wp:effectExtent l="0" t="0" r="0" b="0"/>
            <wp:docPr id="10" name="图片 10" descr="D:\樊佳茹-工作文件\第二次定稿\稿件编辑加工\稿件\已编稿件\待排版\77427\77427-PDF\77427-Figures\77427-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77427\77427-PDF\77427-Figures\77427-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8445" cy="1834515"/>
                    </a:xfrm>
                    <a:prstGeom prst="rect">
                      <a:avLst/>
                    </a:prstGeom>
                    <a:noFill/>
                    <a:ln>
                      <a:noFill/>
                    </a:ln>
                  </pic:spPr>
                </pic:pic>
              </a:graphicData>
            </a:graphic>
          </wp:inline>
        </w:drawing>
      </w:r>
    </w:p>
    <w:p w14:paraId="61F6CF42" w14:textId="77777777" w:rsidR="00A77B3E" w:rsidRPr="00710B46" w:rsidRDefault="00D318F8" w:rsidP="00710B46">
      <w:pPr>
        <w:spacing w:line="360" w:lineRule="auto"/>
        <w:jc w:val="both"/>
        <w:rPr>
          <w:rFonts w:ascii="Book Antiqua" w:hAnsi="Book Antiqua" w:cs="Book Antiqua"/>
          <w:color w:val="000000"/>
          <w:lang w:eastAsia="zh-CN"/>
        </w:rPr>
      </w:pPr>
      <w:r w:rsidRPr="007A5FFA">
        <w:rPr>
          <w:rFonts w:ascii="Book Antiqua" w:eastAsia="Book Antiqua" w:hAnsi="Book Antiqua" w:cs="Book Antiqua"/>
          <w:b/>
          <w:color w:val="000000"/>
        </w:rPr>
        <w:t xml:space="preserve">Figure 5 Abdominal </w:t>
      </w:r>
      <w:r w:rsidR="007A5FFA" w:rsidRPr="007A5FFA">
        <w:rPr>
          <w:rFonts w:ascii="Book Antiqua" w:eastAsia="Book Antiqua" w:hAnsi="Book Antiqua" w:cs="Book Antiqua"/>
          <w:b/>
          <w:color w:val="000000"/>
        </w:rPr>
        <w:t>computed tomography</w:t>
      </w:r>
      <w:r w:rsidRPr="007A5FFA">
        <w:rPr>
          <w:rFonts w:ascii="Book Antiqua" w:eastAsia="Book Antiqua" w:hAnsi="Book Antiqua" w:cs="Book Antiqua"/>
          <w:b/>
          <w:color w:val="000000"/>
        </w:rPr>
        <w:t xml:space="preserve"> findings.</w:t>
      </w:r>
      <w:r w:rsidRPr="00710B46">
        <w:rPr>
          <w:rFonts w:ascii="Book Antiqua" w:eastAsia="Book Antiqua" w:hAnsi="Book Antiqua" w:cs="Book Antiqua"/>
          <w:color w:val="000000"/>
        </w:rPr>
        <w:t xml:space="preserve"> Extensive gas and fluid in the small intestine, multiple liquid and gas plane shadows could be seen, and the gas was accumulated in the intestinal wall and the corresponding mesangial blood vessels of the hepatic portal system, suggesting the possibility of extensive necrosis of the intestinal wall. </w:t>
      </w:r>
      <w:r w:rsidR="00421972">
        <w:rPr>
          <w:rFonts w:ascii="Book Antiqua" w:hAnsi="Book Antiqua" w:cs="Book Antiqua" w:hint="eastAsia"/>
          <w:color w:val="000000"/>
          <w:lang w:eastAsia="zh-CN"/>
        </w:rPr>
        <w:t>A</w:t>
      </w:r>
      <w:r w:rsidRPr="00710B46">
        <w:rPr>
          <w:rFonts w:ascii="Book Antiqua" w:eastAsia="Book Antiqua" w:hAnsi="Book Antiqua" w:cs="Book Antiqua"/>
          <w:color w:val="000000"/>
        </w:rPr>
        <w:t xml:space="preserve">: A lot of gas in the hepatic portal system; </w:t>
      </w:r>
      <w:r w:rsidR="00421972">
        <w:rPr>
          <w:rFonts w:ascii="Book Antiqua" w:hAnsi="Book Antiqua" w:cs="Book Antiqua" w:hint="eastAsia"/>
          <w:color w:val="000000"/>
          <w:lang w:eastAsia="zh-CN"/>
        </w:rPr>
        <w:t>B</w:t>
      </w:r>
      <w:r w:rsidRPr="00710B46">
        <w:rPr>
          <w:rFonts w:ascii="Book Antiqua" w:eastAsia="Book Antiqua" w:hAnsi="Book Antiqua" w:cs="Book Antiqua"/>
          <w:color w:val="000000"/>
        </w:rPr>
        <w:t>: Extensive gas and fluid in the small intestine.</w:t>
      </w:r>
    </w:p>
    <w:p w14:paraId="547A0CD6" w14:textId="77777777" w:rsidR="00710B46" w:rsidRPr="00A43008" w:rsidRDefault="00710B46" w:rsidP="00710B46">
      <w:pPr>
        <w:spacing w:line="360" w:lineRule="auto"/>
        <w:jc w:val="both"/>
        <w:rPr>
          <w:rFonts w:ascii="Book Antiqua" w:hAnsi="Book Antiqua" w:cs="Book Antiqua"/>
          <w:b/>
          <w:color w:val="000000"/>
          <w:lang w:eastAsia="zh-CN"/>
        </w:rPr>
      </w:pPr>
      <w:r w:rsidRPr="00710B46">
        <w:rPr>
          <w:rFonts w:ascii="Book Antiqua" w:hAnsi="Book Antiqua" w:cs="Book Antiqua"/>
          <w:color w:val="000000"/>
          <w:lang w:eastAsia="zh-CN"/>
        </w:rPr>
        <w:br w:type="page"/>
      </w:r>
      <w:r w:rsidRPr="00A43008">
        <w:rPr>
          <w:rFonts w:ascii="Book Antiqua" w:eastAsia="Book Antiqua" w:hAnsi="Book Antiqua" w:cs="Book Antiqua"/>
          <w:b/>
          <w:color w:val="000000"/>
        </w:rPr>
        <w:lastRenderedPageBreak/>
        <w:t>Table 1</w:t>
      </w:r>
      <w:r w:rsidR="009B6379">
        <w:rPr>
          <w:rFonts w:ascii="Book Antiqua" w:hAnsi="Book Antiqua" w:cs="Book Antiqua" w:hint="eastAsia"/>
          <w:b/>
          <w:color w:val="000000"/>
          <w:lang w:eastAsia="zh-CN"/>
        </w:rPr>
        <w:t xml:space="preserve"> </w:t>
      </w:r>
      <w:r w:rsidRPr="00A43008">
        <w:rPr>
          <w:rFonts w:ascii="Book Antiqua" w:eastAsia="Book Antiqua" w:hAnsi="Book Antiqua" w:cs="Book Antiqua"/>
          <w:b/>
          <w:color w:val="000000"/>
        </w:rPr>
        <w:t xml:space="preserve">Summary of cases of </w:t>
      </w:r>
      <w:r w:rsidR="00A43008" w:rsidRPr="00A43008">
        <w:rPr>
          <w:rFonts w:ascii="Book Antiqua" w:hAnsi="Book Antiqua" w:cs="Book Antiqua" w:hint="eastAsia"/>
          <w:b/>
          <w:color w:val="000000"/>
          <w:lang w:eastAsia="zh-CN"/>
        </w:rPr>
        <w:t>a</w:t>
      </w:r>
      <w:r w:rsidR="00A43008" w:rsidRPr="00A43008">
        <w:rPr>
          <w:rFonts w:ascii="Book Antiqua" w:eastAsia="Book Antiqua" w:hAnsi="Book Antiqua" w:cs="Book Antiqua"/>
          <w:b/>
          <w:color w:val="000000"/>
        </w:rPr>
        <w:t>cute mesenteric ischemia</w:t>
      </w:r>
    </w:p>
    <w:tbl>
      <w:tblPr>
        <w:tblW w:w="11163" w:type="dxa"/>
        <w:jc w:val="center"/>
        <w:tblBorders>
          <w:top w:val="single" w:sz="4" w:space="0" w:color="auto"/>
          <w:bottom w:val="single" w:sz="4" w:space="0" w:color="auto"/>
        </w:tblBorders>
        <w:tblLayout w:type="fixed"/>
        <w:tblLook w:val="04A0" w:firstRow="1" w:lastRow="0" w:firstColumn="1" w:lastColumn="0" w:noHBand="0" w:noVBand="1"/>
      </w:tblPr>
      <w:tblGrid>
        <w:gridCol w:w="618"/>
        <w:gridCol w:w="1277"/>
        <w:gridCol w:w="708"/>
        <w:gridCol w:w="1701"/>
        <w:gridCol w:w="1276"/>
        <w:gridCol w:w="4218"/>
        <w:gridCol w:w="1365"/>
      </w:tblGrid>
      <w:tr w:rsidR="00E44B47" w:rsidRPr="000A33FA" w14:paraId="114C4868" w14:textId="77777777" w:rsidTr="004F7F0C">
        <w:trPr>
          <w:trHeight w:val="585"/>
          <w:jc w:val="center"/>
        </w:trPr>
        <w:tc>
          <w:tcPr>
            <w:tcW w:w="618" w:type="dxa"/>
            <w:tcBorders>
              <w:top w:val="single" w:sz="4" w:space="0" w:color="auto"/>
              <w:bottom w:val="single" w:sz="4" w:space="0" w:color="auto"/>
            </w:tcBorders>
            <w:shd w:val="clear" w:color="auto" w:fill="auto"/>
          </w:tcPr>
          <w:p w14:paraId="694B633A" w14:textId="77777777" w:rsidR="00710B46" w:rsidRPr="000A33FA" w:rsidRDefault="00710B46" w:rsidP="006B48D8">
            <w:pPr>
              <w:spacing w:line="360" w:lineRule="auto"/>
              <w:jc w:val="both"/>
              <w:textAlignment w:val="top"/>
              <w:rPr>
                <w:rFonts w:ascii="Book Antiqua" w:hAnsi="Book Antiqua" w:cs="Book Antiqua"/>
                <w:b/>
                <w:color w:val="000000"/>
              </w:rPr>
            </w:pPr>
            <w:r w:rsidRPr="000A33FA">
              <w:rPr>
                <w:rFonts w:ascii="Book Antiqua" w:eastAsia="Book Antiqua" w:hAnsi="Book Antiqua" w:cs="Book Antiqua"/>
                <w:b/>
                <w:color w:val="000000"/>
                <w:lang w:eastAsia="zh-CN"/>
              </w:rPr>
              <w:t>No</w:t>
            </w:r>
            <w:r w:rsidR="000A33FA" w:rsidRPr="000A33FA">
              <w:rPr>
                <w:rFonts w:ascii="Book Antiqua" w:hAnsi="Book Antiqua" w:cs="Book Antiqua" w:hint="eastAsia"/>
                <w:b/>
                <w:color w:val="000000"/>
                <w:lang w:eastAsia="zh-CN"/>
              </w:rPr>
              <w:t>.</w:t>
            </w:r>
          </w:p>
        </w:tc>
        <w:tc>
          <w:tcPr>
            <w:tcW w:w="1277" w:type="dxa"/>
            <w:tcBorders>
              <w:top w:val="single" w:sz="4" w:space="0" w:color="auto"/>
              <w:bottom w:val="single" w:sz="4" w:space="0" w:color="auto"/>
            </w:tcBorders>
            <w:shd w:val="clear" w:color="auto" w:fill="auto"/>
          </w:tcPr>
          <w:p w14:paraId="0C2AA115" w14:textId="77777777" w:rsidR="00710B46" w:rsidRPr="000A33FA" w:rsidRDefault="00710B46" w:rsidP="006B48D8">
            <w:pPr>
              <w:spacing w:line="360" w:lineRule="auto"/>
              <w:jc w:val="both"/>
              <w:textAlignment w:val="top"/>
              <w:rPr>
                <w:rFonts w:ascii="Book Antiqua" w:hAnsi="Book Antiqua" w:cs="Book Antiqua"/>
                <w:b/>
                <w:color w:val="000000"/>
              </w:rPr>
            </w:pPr>
            <w:r w:rsidRPr="000A33FA">
              <w:rPr>
                <w:rFonts w:ascii="Book Antiqua" w:eastAsia="Book Antiqua" w:hAnsi="Book Antiqua" w:cs="Book Antiqua"/>
                <w:b/>
                <w:color w:val="000000"/>
                <w:lang w:eastAsia="zh-CN"/>
              </w:rPr>
              <w:t>Ref</w:t>
            </w:r>
            <w:r w:rsidR="000A33FA" w:rsidRPr="000A33FA">
              <w:rPr>
                <w:rFonts w:ascii="Book Antiqua" w:hAnsi="Book Antiqua" w:cs="Book Antiqua" w:hint="eastAsia"/>
                <w:b/>
                <w:color w:val="000000"/>
                <w:lang w:eastAsia="zh-CN"/>
              </w:rPr>
              <w:t>.</w:t>
            </w:r>
          </w:p>
        </w:tc>
        <w:tc>
          <w:tcPr>
            <w:tcW w:w="708" w:type="dxa"/>
            <w:tcBorders>
              <w:top w:val="single" w:sz="4" w:space="0" w:color="auto"/>
              <w:bottom w:val="single" w:sz="4" w:space="0" w:color="auto"/>
            </w:tcBorders>
            <w:shd w:val="clear" w:color="auto" w:fill="auto"/>
          </w:tcPr>
          <w:p w14:paraId="5A726384" w14:textId="77777777" w:rsidR="00710B46" w:rsidRPr="000A33FA" w:rsidRDefault="00710B46" w:rsidP="006B48D8">
            <w:pPr>
              <w:spacing w:line="360" w:lineRule="auto"/>
              <w:jc w:val="both"/>
              <w:textAlignment w:val="top"/>
              <w:rPr>
                <w:rFonts w:ascii="Book Antiqua" w:eastAsia="Book Antiqua" w:hAnsi="Book Antiqua" w:cs="Book Antiqua"/>
                <w:b/>
                <w:color w:val="000000"/>
              </w:rPr>
            </w:pPr>
            <w:r w:rsidRPr="000A33FA">
              <w:rPr>
                <w:rFonts w:ascii="Book Antiqua" w:eastAsia="Book Antiqua" w:hAnsi="Book Antiqua" w:cs="Book Antiqua"/>
                <w:b/>
                <w:color w:val="000000"/>
                <w:lang w:eastAsia="zh-CN"/>
              </w:rPr>
              <w:t>Year</w:t>
            </w:r>
          </w:p>
        </w:tc>
        <w:tc>
          <w:tcPr>
            <w:tcW w:w="1701" w:type="dxa"/>
            <w:tcBorders>
              <w:top w:val="single" w:sz="4" w:space="0" w:color="auto"/>
              <w:bottom w:val="single" w:sz="4" w:space="0" w:color="auto"/>
            </w:tcBorders>
            <w:shd w:val="clear" w:color="auto" w:fill="auto"/>
          </w:tcPr>
          <w:p w14:paraId="7160A454" w14:textId="77777777" w:rsidR="00710B46" w:rsidRPr="000A33FA" w:rsidRDefault="00710B46" w:rsidP="00417E8F">
            <w:pPr>
              <w:spacing w:line="360" w:lineRule="auto"/>
              <w:jc w:val="both"/>
              <w:textAlignment w:val="top"/>
              <w:rPr>
                <w:rFonts w:ascii="Book Antiqua" w:eastAsia="Book Antiqua" w:hAnsi="Book Antiqua" w:cs="Book Antiqua"/>
                <w:b/>
                <w:color w:val="000000"/>
              </w:rPr>
            </w:pPr>
            <w:r w:rsidRPr="000A33FA">
              <w:rPr>
                <w:rFonts w:ascii="Book Antiqua" w:eastAsia="Book Antiqua" w:hAnsi="Book Antiqua" w:cs="Book Antiqua"/>
                <w:b/>
                <w:color w:val="000000"/>
                <w:lang w:eastAsia="zh-CN"/>
              </w:rPr>
              <w:t xml:space="preserve">Type of </w:t>
            </w:r>
            <w:r w:rsidR="00417E8F">
              <w:rPr>
                <w:rFonts w:ascii="Book Antiqua" w:hAnsi="Book Antiqua" w:cs="Book Antiqua" w:hint="eastAsia"/>
                <w:b/>
                <w:color w:val="000000"/>
                <w:lang w:eastAsia="zh-CN"/>
              </w:rPr>
              <w:t>s</w:t>
            </w:r>
            <w:r w:rsidRPr="000A33FA">
              <w:rPr>
                <w:rFonts w:ascii="Book Antiqua" w:eastAsia="Book Antiqua" w:hAnsi="Book Antiqua" w:cs="Book Antiqua"/>
                <w:b/>
                <w:color w:val="000000"/>
                <w:lang w:eastAsia="zh-CN"/>
              </w:rPr>
              <w:t>tudy</w:t>
            </w:r>
          </w:p>
        </w:tc>
        <w:tc>
          <w:tcPr>
            <w:tcW w:w="1276" w:type="dxa"/>
            <w:tcBorders>
              <w:top w:val="single" w:sz="4" w:space="0" w:color="auto"/>
              <w:bottom w:val="single" w:sz="4" w:space="0" w:color="auto"/>
            </w:tcBorders>
            <w:shd w:val="clear" w:color="auto" w:fill="auto"/>
          </w:tcPr>
          <w:p w14:paraId="238D2181" w14:textId="77777777" w:rsidR="00710B46" w:rsidRPr="000A33FA" w:rsidRDefault="00710B46" w:rsidP="006B48D8">
            <w:pPr>
              <w:spacing w:line="360" w:lineRule="auto"/>
              <w:jc w:val="both"/>
              <w:textAlignment w:val="top"/>
              <w:rPr>
                <w:rFonts w:ascii="Book Antiqua" w:eastAsia="Book Antiqua" w:hAnsi="Book Antiqua" w:cs="Book Antiqua"/>
                <w:b/>
                <w:color w:val="000000"/>
              </w:rPr>
            </w:pPr>
            <w:r w:rsidRPr="000A33FA">
              <w:rPr>
                <w:rFonts w:ascii="Book Antiqua" w:eastAsia="Book Antiqua" w:hAnsi="Book Antiqua" w:cs="Book Antiqua"/>
                <w:b/>
                <w:color w:val="000000"/>
                <w:lang w:eastAsia="zh-CN"/>
              </w:rPr>
              <w:t>Number of cases</w:t>
            </w:r>
          </w:p>
        </w:tc>
        <w:tc>
          <w:tcPr>
            <w:tcW w:w="4218" w:type="dxa"/>
            <w:tcBorders>
              <w:top w:val="single" w:sz="4" w:space="0" w:color="auto"/>
              <w:bottom w:val="single" w:sz="4" w:space="0" w:color="auto"/>
            </w:tcBorders>
            <w:shd w:val="clear" w:color="auto" w:fill="auto"/>
          </w:tcPr>
          <w:p w14:paraId="784B166B" w14:textId="77777777" w:rsidR="00710B46" w:rsidRPr="000A33FA" w:rsidRDefault="00710B46" w:rsidP="00F96576">
            <w:pPr>
              <w:spacing w:line="360" w:lineRule="auto"/>
              <w:jc w:val="both"/>
              <w:textAlignment w:val="top"/>
              <w:rPr>
                <w:rFonts w:ascii="Book Antiqua" w:eastAsia="Book Antiqua" w:hAnsi="Book Antiqua" w:cs="Book Antiqua"/>
                <w:b/>
                <w:color w:val="000000"/>
              </w:rPr>
            </w:pPr>
            <w:r w:rsidRPr="000A33FA">
              <w:rPr>
                <w:rFonts w:ascii="Book Antiqua" w:eastAsia="Book Antiqua" w:hAnsi="Book Antiqua" w:cs="Book Antiqua"/>
                <w:b/>
                <w:color w:val="000000"/>
                <w:lang w:eastAsia="zh-CN"/>
              </w:rPr>
              <w:t xml:space="preserve">Characteristics or </w:t>
            </w:r>
            <w:r w:rsidR="00F96576">
              <w:rPr>
                <w:rFonts w:ascii="Book Antiqua" w:hAnsi="Book Antiqua" w:cs="Book Antiqua" w:hint="eastAsia"/>
                <w:b/>
                <w:color w:val="000000"/>
                <w:lang w:eastAsia="zh-CN"/>
              </w:rPr>
              <w:t>r</w:t>
            </w:r>
            <w:r w:rsidRPr="000A33FA">
              <w:rPr>
                <w:rFonts w:ascii="Book Antiqua" w:eastAsia="Book Antiqua" w:hAnsi="Book Antiqua" w:cs="Book Antiqua"/>
                <w:b/>
                <w:color w:val="000000"/>
                <w:lang w:eastAsia="zh-CN"/>
              </w:rPr>
              <w:t>isk factors</w:t>
            </w:r>
          </w:p>
        </w:tc>
        <w:tc>
          <w:tcPr>
            <w:tcW w:w="1365" w:type="dxa"/>
            <w:tcBorders>
              <w:top w:val="single" w:sz="4" w:space="0" w:color="auto"/>
              <w:bottom w:val="single" w:sz="4" w:space="0" w:color="auto"/>
            </w:tcBorders>
            <w:shd w:val="clear" w:color="auto" w:fill="auto"/>
          </w:tcPr>
          <w:p w14:paraId="73A80ECA" w14:textId="77777777" w:rsidR="00710B46" w:rsidRPr="000A33FA" w:rsidRDefault="00710B46" w:rsidP="006B48D8">
            <w:pPr>
              <w:spacing w:line="360" w:lineRule="auto"/>
              <w:jc w:val="both"/>
              <w:textAlignment w:val="top"/>
              <w:rPr>
                <w:rFonts w:ascii="Book Antiqua" w:eastAsia="Book Antiqua" w:hAnsi="Book Antiqua" w:cs="Book Antiqua"/>
                <w:b/>
                <w:color w:val="000000"/>
              </w:rPr>
            </w:pPr>
            <w:r w:rsidRPr="000A33FA">
              <w:rPr>
                <w:rFonts w:ascii="Book Antiqua" w:eastAsia="Book Antiqua" w:hAnsi="Book Antiqua" w:cs="Book Antiqua"/>
                <w:b/>
                <w:color w:val="000000"/>
                <w:lang w:eastAsia="zh-CN"/>
              </w:rPr>
              <w:t>Mortality</w:t>
            </w:r>
          </w:p>
        </w:tc>
      </w:tr>
      <w:tr w:rsidR="00E44B47" w:rsidRPr="00710B46" w14:paraId="2BA6CE71" w14:textId="77777777" w:rsidTr="004F7F0C">
        <w:trPr>
          <w:trHeight w:val="662"/>
          <w:jc w:val="center"/>
        </w:trPr>
        <w:tc>
          <w:tcPr>
            <w:tcW w:w="618" w:type="dxa"/>
            <w:tcBorders>
              <w:top w:val="single" w:sz="4" w:space="0" w:color="auto"/>
            </w:tcBorders>
            <w:shd w:val="clear" w:color="auto" w:fill="auto"/>
          </w:tcPr>
          <w:p w14:paraId="36827C59" w14:textId="77777777" w:rsidR="00710B46" w:rsidRPr="00710B46" w:rsidRDefault="00710B46" w:rsidP="006B48D8">
            <w:pPr>
              <w:spacing w:line="360" w:lineRule="auto"/>
              <w:jc w:val="both"/>
              <w:textAlignment w:val="center"/>
              <w:rPr>
                <w:rFonts w:ascii="Book Antiqua" w:eastAsia="SimSun" w:hAnsi="Book Antiqua" w:cs="SimSun"/>
                <w:color w:val="000000"/>
              </w:rPr>
            </w:pPr>
            <w:r w:rsidRPr="00710B46">
              <w:rPr>
                <w:rFonts w:ascii="Book Antiqua" w:eastAsia="SimSun" w:hAnsi="Book Antiqua" w:cs="SimSun"/>
                <w:color w:val="000000"/>
                <w:lang w:eastAsia="zh-CN"/>
              </w:rPr>
              <w:t>1</w:t>
            </w:r>
          </w:p>
        </w:tc>
        <w:tc>
          <w:tcPr>
            <w:tcW w:w="1277" w:type="dxa"/>
            <w:tcBorders>
              <w:top w:val="single" w:sz="4" w:space="0" w:color="auto"/>
            </w:tcBorders>
            <w:shd w:val="clear" w:color="auto" w:fill="auto"/>
          </w:tcPr>
          <w:p w14:paraId="46E92F82" w14:textId="77777777" w:rsidR="00710B46" w:rsidRPr="006B48D8" w:rsidRDefault="0001246A" w:rsidP="00C74B8F">
            <w:pPr>
              <w:spacing w:line="360" w:lineRule="auto"/>
              <w:jc w:val="both"/>
              <w:textAlignment w:val="center"/>
              <w:rPr>
                <w:rFonts w:ascii="Book Antiqua" w:eastAsia="Book Antiqua" w:hAnsi="Book Antiqua" w:cs="Book Antiqua"/>
              </w:rPr>
            </w:pPr>
            <w:r w:rsidRPr="0001246A">
              <w:rPr>
                <w:rFonts w:ascii="Book Antiqua" w:eastAsia="Book Antiqua" w:hAnsi="Book Antiqua" w:cs="Book Antiqua"/>
                <w:bCs/>
                <w:color w:val="000000"/>
              </w:rPr>
              <w:t>Piton</w:t>
            </w:r>
            <w:r w:rsidR="009B6379">
              <w:rPr>
                <w:rFonts w:ascii="Book Antiqua" w:hAnsi="Book Antiqua" w:cs="Book Antiqua" w:hint="eastAsia"/>
                <w:bCs/>
                <w:color w:val="000000"/>
                <w:lang w:eastAsia="zh-CN"/>
              </w:rPr>
              <w:t xml:space="preserve"> </w:t>
            </w:r>
            <w:r w:rsidR="00710B46" w:rsidRPr="0001246A">
              <w:rPr>
                <w:rFonts w:ascii="Book Antiqua" w:eastAsia="Book Antiqua" w:hAnsi="Book Antiqua" w:cs="Book Antiqua"/>
                <w:i/>
              </w:rPr>
              <w:t>et al</w:t>
            </w:r>
            <w:r w:rsidR="00710B46" w:rsidRPr="0001246A">
              <w:rPr>
                <w:rFonts w:ascii="Book Antiqua" w:eastAsia="Book Antiqua" w:hAnsi="Book Antiqua" w:cs="Book Antiqua"/>
                <w:vertAlign w:val="superscript"/>
              </w:rPr>
              <w:t>[1</w:t>
            </w:r>
            <w:r w:rsidR="00C74B8F">
              <w:rPr>
                <w:rFonts w:ascii="Book Antiqua" w:eastAsia="SimSun" w:hAnsi="Book Antiqua" w:cs="Book Antiqua" w:hint="eastAsia"/>
                <w:vertAlign w:val="superscript"/>
                <w:lang w:eastAsia="zh-CN"/>
              </w:rPr>
              <w:t>3</w:t>
            </w:r>
            <w:r w:rsidR="00710B46" w:rsidRPr="0001246A">
              <w:rPr>
                <w:rFonts w:ascii="Book Antiqua" w:eastAsia="Book Antiqua" w:hAnsi="Book Antiqua" w:cs="Book Antiqua"/>
                <w:vertAlign w:val="superscript"/>
              </w:rPr>
              <w:t>]</w:t>
            </w:r>
          </w:p>
        </w:tc>
        <w:tc>
          <w:tcPr>
            <w:tcW w:w="708" w:type="dxa"/>
            <w:tcBorders>
              <w:top w:val="single" w:sz="4" w:space="0" w:color="auto"/>
            </w:tcBorders>
            <w:shd w:val="clear" w:color="auto" w:fill="auto"/>
          </w:tcPr>
          <w:p w14:paraId="7AD06B82" w14:textId="77777777" w:rsidR="00710B46" w:rsidRPr="00710B46" w:rsidRDefault="00710B46" w:rsidP="006B48D8">
            <w:pPr>
              <w:spacing w:line="360" w:lineRule="auto"/>
              <w:jc w:val="both"/>
              <w:textAlignment w:val="center"/>
              <w:rPr>
                <w:rFonts w:ascii="Book Antiqua" w:eastAsia="Book Antiqua" w:hAnsi="Book Antiqua" w:cs="Book Antiqua"/>
                <w:color w:val="000000"/>
              </w:rPr>
            </w:pPr>
            <w:r w:rsidRPr="00710B46">
              <w:rPr>
                <w:rFonts w:ascii="Book Antiqua" w:eastAsia="Book Antiqua" w:hAnsi="Book Antiqua" w:cs="Book Antiqua"/>
                <w:color w:val="000000"/>
                <w:lang w:eastAsia="zh-CN"/>
              </w:rPr>
              <w:t>2022</w:t>
            </w:r>
          </w:p>
        </w:tc>
        <w:tc>
          <w:tcPr>
            <w:tcW w:w="1701" w:type="dxa"/>
            <w:tcBorders>
              <w:top w:val="single" w:sz="4" w:space="0" w:color="auto"/>
            </w:tcBorders>
            <w:shd w:val="clear" w:color="auto" w:fill="auto"/>
          </w:tcPr>
          <w:p w14:paraId="28B95FE6" w14:textId="77777777" w:rsidR="00710B46" w:rsidRPr="00710B46" w:rsidRDefault="00710B46" w:rsidP="006B48D8">
            <w:pPr>
              <w:spacing w:line="360" w:lineRule="auto"/>
              <w:jc w:val="both"/>
              <w:textAlignment w:val="center"/>
              <w:rPr>
                <w:rFonts w:ascii="Book Antiqua" w:eastAsia="Book Antiqua" w:hAnsi="Book Antiqua" w:cs="Book Antiqua"/>
                <w:color w:val="000000"/>
              </w:rPr>
            </w:pPr>
            <w:r w:rsidRPr="00710B46">
              <w:rPr>
                <w:rFonts w:ascii="Book Antiqua" w:eastAsia="Book Antiqua" w:hAnsi="Book Antiqua" w:cs="Book Antiqua"/>
                <w:color w:val="000000"/>
                <w:lang w:eastAsia="zh-CN"/>
              </w:rPr>
              <w:t>Randomized controlled study</w:t>
            </w:r>
          </w:p>
        </w:tc>
        <w:tc>
          <w:tcPr>
            <w:tcW w:w="1276" w:type="dxa"/>
            <w:tcBorders>
              <w:top w:val="single" w:sz="4" w:space="0" w:color="auto"/>
            </w:tcBorders>
            <w:shd w:val="clear" w:color="auto" w:fill="auto"/>
          </w:tcPr>
          <w:p w14:paraId="6AA0D631" w14:textId="77777777" w:rsidR="00710B46" w:rsidRPr="00710B46" w:rsidRDefault="00710B46" w:rsidP="006B48D8">
            <w:pPr>
              <w:spacing w:line="360" w:lineRule="auto"/>
              <w:jc w:val="both"/>
              <w:textAlignment w:val="center"/>
              <w:rPr>
                <w:rFonts w:ascii="Book Antiqua" w:eastAsia="Book Antiqua" w:hAnsi="Book Antiqua" w:cs="Book Antiqua"/>
                <w:color w:val="000000"/>
              </w:rPr>
            </w:pPr>
            <w:r w:rsidRPr="00710B46">
              <w:rPr>
                <w:rFonts w:ascii="Book Antiqua" w:eastAsia="Book Antiqua" w:hAnsi="Book Antiqua" w:cs="Book Antiqua"/>
                <w:color w:val="000000"/>
                <w:lang w:eastAsia="zh-CN"/>
              </w:rPr>
              <w:t>24</w:t>
            </w:r>
          </w:p>
        </w:tc>
        <w:tc>
          <w:tcPr>
            <w:tcW w:w="4218" w:type="dxa"/>
            <w:tcBorders>
              <w:top w:val="single" w:sz="4" w:space="0" w:color="auto"/>
            </w:tcBorders>
            <w:shd w:val="clear" w:color="auto" w:fill="auto"/>
          </w:tcPr>
          <w:p w14:paraId="3745F543" w14:textId="77777777" w:rsidR="00710B46" w:rsidRPr="00746431" w:rsidRDefault="00710B46" w:rsidP="006B48D8">
            <w:pPr>
              <w:spacing w:line="360" w:lineRule="auto"/>
              <w:jc w:val="both"/>
              <w:textAlignment w:val="center"/>
              <w:rPr>
                <w:rFonts w:ascii="Book Antiqua" w:hAnsi="Book Antiqua" w:cs="Book Antiqua"/>
                <w:color w:val="000000"/>
              </w:rPr>
            </w:pPr>
            <w:r w:rsidRPr="00710B46">
              <w:rPr>
                <w:rFonts w:ascii="Book Antiqua" w:eastAsia="Book Antiqua" w:hAnsi="Book Antiqua" w:cs="Book Antiqua"/>
                <w:color w:val="000000"/>
                <w:lang w:eastAsia="zh-CN"/>
              </w:rPr>
              <w:t>EN, dobutamine use, SAPS II score ≥ 62 and hemoglobin ≤ 10.9 g/dL</w:t>
            </w:r>
          </w:p>
        </w:tc>
        <w:tc>
          <w:tcPr>
            <w:tcW w:w="1365" w:type="dxa"/>
            <w:tcBorders>
              <w:top w:val="single" w:sz="4" w:space="0" w:color="auto"/>
            </w:tcBorders>
            <w:shd w:val="clear" w:color="auto" w:fill="auto"/>
          </w:tcPr>
          <w:p w14:paraId="11DECE8E" w14:textId="77777777" w:rsidR="00710B46" w:rsidRPr="00710B46" w:rsidRDefault="00710B46" w:rsidP="006B48D8">
            <w:pPr>
              <w:spacing w:line="360" w:lineRule="auto"/>
              <w:jc w:val="both"/>
              <w:textAlignment w:val="center"/>
              <w:rPr>
                <w:rFonts w:ascii="Book Antiqua" w:eastAsia="Book Antiqua" w:hAnsi="Book Antiqua" w:cs="Book Antiqua"/>
                <w:color w:val="000000"/>
              </w:rPr>
            </w:pPr>
            <w:r w:rsidRPr="00710B46">
              <w:rPr>
                <w:rFonts w:ascii="Book Antiqua" w:eastAsia="Book Antiqua" w:hAnsi="Book Antiqua" w:cs="Book Antiqua"/>
                <w:color w:val="000000"/>
                <w:lang w:eastAsia="zh-CN"/>
              </w:rPr>
              <w:t>58%</w:t>
            </w:r>
          </w:p>
        </w:tc>
      </w:tr>
      <w:tr w:rsidR="00E44B47" w:rsidRPr="00710B46" w14:paraId="72D72C14" w14:textId="77777777" w:rsidTr="004F7F0C">
        <w:trPr>
          <w:trHeight w:val="635"/>
          <w:jc w:val="center"/>
        </w:trPr>
        <w:tc>
          <w:tcPr>
            <w:tcW w:w="618" w:type="dxa"/>
            <w:shd w:val="clear" w:color="auto" w:fill="auto"/>
          </w:tcPr>
          <w:p w14:paraId="394A8903" w14:textId="77777777" w:rsidR="00710B46" w:rsidRPr="00710B46" w:rsidRDefault="00710B46" w:rsidP="006B48D8">
            <w:pPr>
              <w:spacing w:line="360" w:lineRule="auto"/>
              <w:jc w:val="both"/>
              <w:textAlignment w:val="center"/>
              <w:rPr>
                <w:rFonts w:ascii="Book Antiqua" w:eastAsia="SimSun" w:hAnsi="Book Antiqua" w:cs="SimSun"/>
                <w:color w:val="000000"/>
              </w:rPr>
            </w:pPr>
            <w:r w:rsidRPr="00710B46">
              <w:rPr>
                <w:rFonts w:ascii="Book Antiqua" w:eastAsia="SimSun" w:hAnsi="Book Antiqua" w:cs="SimSun"/>
                <w:color w:val="000000"/>
                <w:lang w:eastAsia="zh-CN"/>
              </w:rPr>
              <w:t>2</w:t>
            </w:r>
          </w:p>
        </w:tc>
        <w:tc>
          <w:tcPr>
            <w:tcW w:w="1277" w:type="dxa"/>
            <w:shd w:val="clear" w:color="auto" w:fill="auto"/>
          </w:tcPr>
          <w:p w14:paraId="7B770843" w14:textId="77777777" w:rsidR="00710B46" w:rsidRPr="006B48D8" w:rsidRDefault="0001246A" w:rsidP="00C74B8F">
            <w:pPr>
              <w:spacing w:line="360" w:lineRule="auto"/>
              <w:jc w:val="both"/>
              <w:textAlignment w:val="center"/>
              <w:rPr>
                <w:rFonts w:ascii="Book Antiqua" w:eastAsia="Book Antiqua" w:hAnsi="Book Antiqua" w:cs="Book Antiqua"/>
              </w:rPr>
            </w:pPr>
            <w:r w:rsidRPr="0001246A">
              <w:rPr>
                <w:rFonts w:ascii="Book Antiqua" w:eastAsia="Book Antiqua" w:hAnsi="Book Antiqua" w:cs="Book Antiqua"/>
                <w:bCs/>
                <w:color w:val="000000"/>
              </w:rPr>
              <w:t>Del Val</w:t>
            </w:r>
            <w:r w:rsidR="009B6379">
              <w:rPr>
                <w:rFonts w:ascii="Book Antiqua" w:hAnsi="Book Antiqua" w:cs="Book Antiqua" w:hint="eastAsia"/>
                <w:bCs/>
                <w:color w:val="000000"/>
                <w:lang w:eastAsia="zh-CN"/>
              </w:rPr>
              <w:t xml:space="preserve"> </w:t>
            </w:r>
            <w:r w:rsidR="00710B46" w:rsidRPr="0001246A">
              <w:rPr>
                <w:rFonts w:ascii="Book Antiqua" w:eastAsia="Book Antiqua" w:hAnsi="Book Antiqua" w:cs="Book Antiqua"/>
                <w:i/>
              </w:rPr>
              <w:t>et al</w:t>
            </w:r>
            <w:r w:rsidR="00710B46" w:rsidRPr="0001246A">
              <w:rPr>
                <w:rFonts w:ascii="Book Antiqua" w:eastAsia="Book Antiqua" w:hAnsi="Book Antiqua" w:cs="Book Antiqua"/>
                <w:vertAlign w:val="superscript"/>
              </w:rPr>
              <w:t>[1</w:t>
            </w:r>
            <w:r w:rsidR="00C74B8F">
              <w:rPr>
                <w:rFonts w:ascii="Book Antiqua" w:eastAsia="SimSun" w:hAnsi="Book Antiqua" w:cs="Book Antiqua" w:hint="eastAsia"/>
                <w:vertAlign w:val="superscript"/>
                <w:lang w:eastAsia="zh-CN"/>
              </w:rPr>
              <w:t>4</w:t>
            </w:r>
            <w:r w:rsidR="00710B46" w:rsidRPr="0001246A">
              <w:rPr>
                <w:rFonts w:ascii="Book Antiqua" w:eastAsia="Book Antiqua" w:hAnsi="Book Antiqua" w:cs="Book Antiqua"/>
                <w:vertAlign w:val="superscript"/>
              </w:rPr>
              <w:t>]</w:t>
            </w:r>
          </w:p>
        </w:tc>
        <w:tc>
          <w:tcPr>
            <w:tcW w:w="708" w:type="dxa"/>
            <w:shd w:val="clear" w:color="auto" w:fill="auto"/>
          </w:tcPr>
          <w:p w14:paraId="2084D9D1" w14:textId="77777777" w:rsidR="00710B46" w:rsidRPr="00710B46" w:rsidRDefault="00710B46" w:rsidP="006B48D8">
            <w:pPr>
              <w:spacing w:line="360" w:lineRule="auto"/>
              <w:jc w:val="both"/>
              <w:textAlignment w:val="center"/>
              <w:rPr>
                <w:rFonts w:ascii="Book Antiqua" w:eastAsia="Book Antiqua" w:hAnsi="Book Antiqua" w:cs="Book Antiqua"/>
                <w:color w:val="000000"/>
              </w:rPr>
            </w:pPr>
            <w:r w:rsidRPr="00710B46">
              <w:rPr>
                <w:rFonts w:ascii="Book Antiqua" w:eastAsia="Book Antiqua" w:hAnsi="Book Antiqua" w:cs="Book Antiqua"/>
                <w:color w:val="000000"/>
                <w:lang w:eastAsia="zh-CN"/>
              </w:rPr>
              <w:t>2021</w:t>
            </w:r>
          </w:p>
        </w:tc>
        <w:tc>
          <w:tcPr>
            <w:tcW w:w="1701" w:type="dxa"/>
            <w:shd w:val="clear" w:color="auto" w:fill="auto"/>
          </w:tcPr>
          <w:p w14:paraId="23A4FAEC" w14:textId="77777777" w:rsidR="00710B46" w:rsidRPr="00710B46" w:rsidRDefault="00710B46" w:rsidP="006B48D8">
            <w:pPr>
              <w:spacing w:line="360" w:lineRule="auto"/>
              <w:jc w:val="both"/>
              <w:textAlignment w:val="center"/>
              <w:rPr>
                <w:rFonts w:ascii="Book Antiqua" w:eastAsia="Book Antiqua" w:hAnsi="Book Antiqua" w:cs="Book Antiqua"/>
                <w:color w:val="000000"/>
              </w:rPr>
            </w:pPr>
            <w:r w:rsidRPr="00710B46">
              <w:rPr>
                <w:rFonts w:ascii="Book Antiqua" w:eastAsia="Book Antiqua" w:hAnsi="Book Antiqua" w:cs="Book Antiqua"/>
                <w:color w:val="000000"/>
                <w:lang w:eastAsia="zh-CN"/>
              </w:rPr>
              <w:t>Case report</w:t>
            </w:r>
          </w:p>
        </w:tc>
        <w:tc>
          <w:tcPr>
            <w:tcW w:w="1276" w:type="dxa"/>
            <w:shd w:val="clear" w:color="auto" w:fill="auto"/>
          </w:tcPr>
          <w:p w14:paraId="0B3AFAF7" w14:textId="77777777" w:rsidR="00710B46" w:rsidRPr="00710B46" w:rsidRDefault="00710B46" w:rsidP="006B48D8">
            <w:pPr>
              <w:spacing w:line="360" w:lineRule="auto"/>
              <w:jc w:val="both"/>
              <w:textAlignment w:val="center"/>
              <w:rPr>
                <w:rFonts w:ascii="Book Antiqua" w:eastAsia="Book Antiqua" w:hAnsi="Book Antiqua" w:cs="Book Antiqua"/>
                <w:color w:val="000000"/>
              </w:rPr>
            </w:pPr>
            <w:r w:rsidRPr="00710B46">
              <w:rPr>
                <w:rFonts w:ascii="Book Antiqua" w:eastAsia="Book Antiqua" w:hAnsi="Book Antiqua" w:cs="Book Antiqua"/>
                <w:color w:val="000000"/>
                <w:lang w:eastAsia="zh-CN"/>
              </w:rPr>
              <w:t>1</w:t>
            </w:r>
          </w:p>
        </w:tc>
        <w:tc>
          <w:tcPr>
            <w:tcW w:w="4218" w:type="dxa"/>
            <w:shd w:val="clear" w:color="auto" w:fill="auto"/>
          </w:tcPr>
          <w:p w14:paraId="70BA974A" w14:textId="77777777" w:rsidR="00710B46" w:rsidRPr="00746431" w:rsidRDefault="00710B46" w:rsidP="001D1711">
            <w:pPr>
              <w:spacing w:line="360" w:lineRule="auto"/>
              <w:jc w:val="both"/>
              <w:textAlignment w:val="center"/>
              <w:rPr>
                <w:rFonts w:ascii="Book Antiqua" w:hAnsi="Book Antiqua" w:cs="Book Antiqua"/>
                <w:color w:val="000000"/>
              </w:rPr>
            </w:pPr>
            <w:r w:rsidRPr="00710B46">
              <w:rPr>
                <w:rFonts w:ascii="Book Antiqua" w:eastAsia="Book Antiqua" w:hAnsi="Book Antiqua" w:cs="Book Antiqua"/>
                <w:color w:val="000000"/>
                <w:lang w:eastAsia="zh-CN"/>
              </w:rPr>
              <w:t>Transfemoral interventional therapy</w:t>
            </w:r>
            <w:r w:rsidR="001D1711" w:rsidRPr="001D1711">
              <w:rPr>
                <w:rFonts w:ascii="Book Antiqua" w:eastAsia="Book Antiqua" w:hAnsi="Book Antiqua" w:cs="Book Antiqua" w:hint="eastAsia"/>
                <w:color w:val="000000"/>
                <w:lang w:eastAsia="zh-CN"/>
              </w:rPr>
              <w:t xml:space="preserve">, </w:t>
            </w:r>
            <w:r w:rsidRPr="00710B46">
              <w:rPr>
                <w:rFonts w:ascii="Book Antiqua" w:eastAsia="Book Antiqua" w:hAnsi="Book Antiqua" w:cs="Book Antiqua"/>
                <w:color w:val="000000"/>
                <w:lang w:eastAsia="zh-CN"/>
              </w:rPr>
              <w:t>Vascular Calcification</w:t>
            </w:r>
          </w:p>
        </w:tc>
        <w:tc>
          <w:tcPr>
            <w:tcW w:w="1365" w:type="dxa"/>
            <w:shd w:val="clear" w:color="auto" w:fill="auto"/>
          </w:tcPr>
          <w:p w14:paraId="414AEF9D" w14:textId="77777777" w:rsidR="00710B46" w:rsidRPr="00710B46" w:rsidRDefault="00710B46" w:rsidP="006B48D8">
            <w:pPr>
              <w:spacing w:line="360" w:lineRule="auto"/>
              <w:jc w:val="both"/>
              <w:textAlignment w:val="center"/>
              <w:rPr>
                <w:rFonts w:ascii="Book Antiqua" w:eastAsia="Book Antiqua" w:hAnsi="Book Antiqua" w:cs="Book Antiqua"/>
                <w:color w:val="000000"/>
              </w:rPr>
            </w:pPr>
            <w:r w:rsidRPr="00710B46">
              <w:rPr>
                <w:rFonts w:ascii="Book Antiqua" w:eastAsia="Book Antiqua" w:hAnsi="Book Antiqua" w:cs="Book Antiqua"/>
                <w:color w:val="000000"/>
                <w:lang w:eastAsia="zh-CN"/>
              </w:rPr>
              <w:t>100%</w:t>
            </w:r>
          </w:p>
        </w:tc>
      </w:tr>
      <w:tr w:rsidR="00E44B47" w:rsidRPr="00710B46" w14:paraId="74766980" w14:textId="77777777" w:rsidTr="004F7F0C">
        <w:trPr>
          <w:trHeight w:val="678"/>
          <w:jc w:val="center"/>
        </w:trPr>
        <w:tc>
          <w:tcPr>
            <w:tcW w:w="618" w:type="dxa"/>
            <w:shd w:val="clear" w:color="auto" w:fill="auto"/>
          </w:tcPr>
          <w:p w14:paraId="43C2F77F" w14:textId="77777777" w:rsidR="00710B46" w:rsidRPr="00710B46" w:rsidRDefault="00710B46" w:rsidP="006B48D8">
            <w:pPr>
              <w:spacing w:line="360" w:lineRule="auto"/>
              <w:jc w:val="both"/>
              <w:textAlignment w:val="center"/>
              <w:rPr>
                <w:rFonts w:ascii="Book Antiqua" w:eastAsia="SimSun" w:hAnsi="Book Antiqua" w:cs="SimSun"/>
                <w:color w:val="000000"/>
                <w:lang w:eastAsia="zh-CN"/>
              </w:rPr>
            </w:pPr>
            <w:r w:rsidRPr="00710B46">
              <w:rPr>
                <w:rFonts w:ascii="Book Antiqua" w:eastAsia="SimSun" w:hAnsi="Book Antiqua" w:cs="SimSun"/>
                <w:color w:val="000000"/>
                <w:lang w:eastAsia="zh-CN"/>
              </w:rPr>
              <w:t>3</w:t>
            </w:r>
          </w:p>
        </w:tc>
        <w:tc>
          <w:tcPr>
            <w:tcW w:w="1277" w:type="dxa"/>
            <w:shd w:val="clear" w:color="auto" w:fill="auto"/>
          </w:tcPr>
          <w:p w14:paraId="299DA345" w14:textId="77777777" w:rsidR="00710B46" w:rsidRPr="006B48D8" w:rsidRDefault="00710B46" w:rsidP="00C74B8F">
            <w:pPr>
              <w:spacing w:line="360" w:lineRule="auto"/>
              <w:jc w:val="both"/>
              <w:textAlignment w:val="center"/>
              <w:rPr>
                <w:rFonts w:ascii="Book Antiqua" w:eastAsia="Book Antiqua" w:hAnsi="Book Antiqua" w:cs="Book Antiqua"/>
                <w:color w:val="000000"/>
                <w:lang w:eastAsia="zh-CN"/>
              </w:rPr>
            </w:pPr>
            <w:proofErr w:type="spellStart"/>
            <w:r w:rsidRPr="006B48D8">
              <w:rPr>
                <w:rFonts w:ascii="Book Antiqua" w:eastAsia="Book Antiqua" w:hAnsi="Book Antiqua" w:cs="Book Antiqua"/>
                <w:color w:val="000000"/>
                <w:lang w:eastAsia="zh-CN"/>
              </w:rPr>
              <w:t>Lareyre</w:t>
            </w:r>
            <w:proofErr w:type="spellEnd"/>
            <w:r w:rsidR="009B6379">
              <w:rPr>
                <w:rFonts w:ascii="Book Antiqua" w:hAnsi="Book Antiqua" w:cs="Book Antiqua" w:hint="eastAsia"/>
                <w:color w:val="000000"/>
                <w:lang w:eastAsia="zh-CN"/>
              </w:rPr>
              <w:t xml:space="preserve"> </w:t>
            </w:r>
            <w:r w:rsidRPr="00746431">
              <w:rPr>
                <w:rFonts w:ascii="Book Antiqua" w:eastAsia="Book Antiqua" w:hAnsi="Book Antiqua" w:cs="Book Antiqua"/>
                <w:i/>
                <w:color w:val="000000"/>
                <w:lang w:eastAsia="zh-CN"/>
              </w:rPr>
              <w:t>et al</w:t>
            </w:r>
            <w:r w:rsidRPr="006B48D8">
              <w:rPr>
                <w:rStyle w:val="font01"/>
                <w:sz w:val="24"/>
                <w:szCs w:val="24"/>
                <w:lang w:eastAsia="zh-CN"/>
              </w:rPr>
              <w:t>[1</w:t>
            </w:r>
            <w:r w:rsidR="00C74B8F">
              <w:rPr>
                <w:rStyle w:val="font01"/>
                <w:rFonts w:eastAsiaTheme="minorEastAsia" w:hint="eastAsia"/>
                <w:sz w:val="24"/>
                <w:szCs w:val="24"/>
                <w:lang w:eastAsia="zh-CN"/>
              </w:rPr>
              <w:t>5</w:t>
            </w:r>
            <w:r w:rsidRPr="006B48D8">
              <w:rPr>
                <w:rStyle w:val="font01"/>
                <w:sz w:val="24"/>
                <w:szCs w:val="24"/>
                <w:lang w:eastAsia="zh-CN"/>
              </w:rPr>
              <w:t>]</w:t>
            </w:r>
          </w:p>
        </w:tc>
        <w:tc>
          <w:tcPr>
            <w:tcW w:w="708" w:type="dxa"/>
            <w:shd w:val="clear" w:color="auto" w:fill="auto"/>
          </w:tcPr>
          <w:p w14:paraId="1F8D69A2" w14:textId="77777777" w:rsidR="00710B46" w:rsidRPr="00710B46" w:rsidRDefault="00710B46" w:rsidP="006B48D8">
            <w:pPr>
              <w:spacing w:line="360" w:lineRule="auto"/>
              <w:jc w:val="both"/>
              <w:textAlignment w:val="center"/>
              <w:rPr>
                <w:rFonts w:ascii="Book Antiqua" w:eastAsia="Book Antiqua" w:hAnsi="Book Antiqua" w:cs="Book Antiqua"/>
                <w:color w:val="000000"/>
                <w:lang w:eastAsia="zh-CN"/>
              </w:rPr>
            </w:pPr>
            <w:r w:rsidRPr="00710B46">
              <w:rPr>
                <w:rFonts w:ascii="Book Antiqua" w:eastAsia="Book Antiqua" w:hAnsi="Book Antiqua" w:cs="Book Antiqua"/>
                <w:color w:val="000000"/>
                <w:lang w:eastAsia="zh-CN"/>
              </w:rPr>
              <w:t>2021</w:t>
            </w:r>
          </w:p>
        </w:tc>
        <w:tc>
          <w:tcPr>
            <w:tcW w:w="1701" w:type="dxa"/>
            <w:shd w:val="clear" w:color="auto" w:fill="auto"/>
          </w:tcPr>
          <w:p w14:paraId="0F1A1DFB" w14:textId="77777777" w:rsidR="00710B46" w:rsidRPr="00710B46" w:rsidRDefault="00710B46" w:rsidP="006B48D8">
            <w:pPr>
              <w:spacing w:line="360" w:lineRule="auto"/>
              <w:jc w:val="both"/>
              <w:textAlignment w:val="center"/>
              <w:rPr>
                <w:rFonts w:ascii="Book Antiqua" w:eastAsia="Book Antiqua" w:hAnsi="Book Antiqua" w:cs="Book Antiqua"/>
                <w:color w:val="000000"/>
                <w:lang w:eastAsia="zh-CN"/>
              </w:rPr>
            </w:pPr>
            <w:r w:rsidRPr="00710B46">
              <w:rPr>
                <w:rFonts w:ascii="Book Antiqua" w:eastAsia="Book Antiqua" w:hAnsi="Book Antiqua" w:cs="Book Antiqua"/>
                <w:color w:val="000000"/>
                <w:lang w:eastAsia="zh-CN"/>
              </w:rPr>
              <w:t>Retrospective study</w:t>
            </w:r>
          </w:p>
        </w:tc>
        <w:tc>
          <w:tcPr>
            <w:tcW w:w="1276" w:type="dxa"/>
            <w:shd w:val="clear" w:color="auto" w:fill="auto"/>
          </w:tcPr>
          <w:p w14:paraId="77FCED83" w14:textId="77777777" w:rsidR="00710B46" w:rsidRPr="00710B46" w:rsidRDefault="00710B46" w:rsidP="006B48D8">
            <w:pPr>
              <w:spacing w:line="360" w:lineRule="auto"/>
              <w:jc w:val="both"/>
              <w:textAlignment w:val="center"/>
              <w:rPr>
                <w:rFonts w:ascii="Book Antiqua" w:eastAsia="Book Antiqua" w:hAnsi="Book Antiqua" w:cs="Book Antiqua"/>
                <w:color w:val="000000"/>
                <w:lang w:eastAsia="zh-CN"/>
              </w:rPr>
            </w:pPr>
            <w:r w:rsidRPr="00710B46">
              <w:rPr>
                <w:rFonts w:ascii="Book Antiqua" w:eastAsia="Book Antiqua" w:hAnsi="Book Antiqua" w:cs="Book Antiqua"/>
                <w:color w:val="000000"/>
                <w:lang w:eastAsia="zh-CN"/>
              </w:rPr>
              <w:t>86</w:t>
            </w:r>
          </w:p>
        </w:tc>
        <w:tc>
          <w:tcPr>
            <w:tcW w:w="4218" w:type="dxa"/>
            <w:shd w:val="clear" w:color="auto" w:fill="auto"/>
          </w:tcPr>
          <w:p w14:paraId="3D30B7CC" w14:textId="77777777" w:rsidR="00710B46" w:rsidRPr="00746431" w:rsidRDefault="00710B46" w:rsidP="006B48D8">
            <w:pPr>
              <w:spacing w:line="360" w:lineRule="auto"/>
              <w:jc w:val="both"/>
              <w:textAlignment w:val="center"/>
              <w:rPr>
                <w:rFonts w:ascii="Book Antiqua" w:hAnsi="Book Antiqua" w:cs="Book Antiqua"/>
                <w:color w:val="000000"/>
                <w:lang w:eastAsia="zh-CN"/>
              </w:rPr>
            </w:pPr>
            <w:r w:rsidRPr="00710B46">
              <w:rPr>
                <w:rFonts w:ascii="Book Antiqua" w:eastAsia="Book Antiqua" w:hAnsi="Book Antiqua" w:cs="Book Antiqua"/>
                <w:color w:val="000000"/>
                <w:lang w:eastAsia="zh-CN"/>
              </w:rPr>
              <w:t>Vascular calcifications in the superior mesenteric artery</w:t>
            </w:r>
          </w:p>
        </w:tc>
        <w:tc>
          <w:tcPr>
            <w:tcW w:w="1365" w:type="dxa"/>
            <w:shd w:val="clear" w:color="auto" w:fill="auto"/>
          </w:tcPr>
          <w:p w14:paraId="1107D4AB" w14:textId="77777777" w:rsidR="00710B46" w:rsidRPr="00710B46" w:rsidRDefault="00710B46" w:rsidP="006B48D8">
            <w:pPr>
              <w:spacing w:line="360" w:lineRule="auto"/>
              <w:jc w:val="both"/>
              <w:textAlignment w:val="center"/>
              <w:rPr>
                <w:rFonts w:ascii="Book Antiqua" w:eastAsia="Book Antiqua" w:hAnsi="Book Antiqua" w:cs="Book Antiqua"/>
                <w:color w:val="000000"/>
                <w:lang w:eastAsia="zh-CN"/>
              </w:rPr>
            </w:pPr>
            <w:r w:rsidRPr="00710B46">
              <w:rPr>
                <w:rFonts w:ascii="Book Antiqua" w:eastAsia="Book Antiqua" w:hAnsi="Book Antiqua" w:cs="Book Antiqua"/>
                <w:color w:val="000000"/>
                <w:lang w:eastAsia="zh-CN"/>
              </w:rPr>
              <w:t>63.90%</w:t>
            </w:r>
          </w:p>
        </w:tc>
      </w:tr>
      <w:tr w:rsidR="00E44B47" w:rsidRPr="00710B46" w14:paraId="0A686EC2" w14:textId="77777777" w:rsidTr="004F7F0C">
        <w:trPr>
          <w:trHeight w:val="570"/>
          <w:jc w:val="center"/>
        </w:trPr>
        <w:tc>
          <w:tcPr>
            <w:tcW w:w="618" w:type="dxa"/>
            <w:shd w:val="clear" w:color="auto" w:fill="auto"/>
          </w:tcPr>
          <w:p w14:paraId="7DBA5B57" w14:textId="77777777" w:rsidR="00710B46" w:rsidRPr="00710B46" w:rsidRDefault="00710B46" w:rsidP="006B48D8">
            <w:pPr>
              <w:spacing w:line="360" w:lineRule="auto"/>
              <w:jc w:val="both"/>
              <w:textAlignment w:val="center"/>
              <w:rPr>
                <w:rFonts w:ascii="Book Antiqua" w:eastAsia="SimSun" w:hAnsi="Book Antiqua" w:cs="SimSun"/>
                <w:color w:val="000000"/>
              </w:rPr>
            </w:pPr>
            <w:r w:rsidRPr="00710B46">
              <w:rPr>
                <w:rFonts w:ascii="Book Antiqua" w:eastAsia="SimSun" w:hAnsi="Book Antiqua" w:cs="SimSun"/>
                <w:color w:val="000000"/>
                <w:lang w:eastAsia="zh-CN"/>
              </w:rPr>
              <w:t>4</w:t>
            </w:r>
          </w:p>
        </w:tc>
        <w:tc>
          <w:tcPr>
            <w:tcW w:w="1277" w:type="dxa"/>
            <w:shd w:val="clear" w:color="auto" w:fill="auto"/>
          </w:tcPr>
          <w:p w14:paraId="714F24F2" w14:textId="77777777" w:rsidR="00710B46" w:rsidRPr="006B48D8" w:rsidRDefault="00710B46" w:rsidP="00C74B8F">
            <w:pPr>
              <w:spacing w:line="360" w:lineRule="auto"/>
              <w:jc w:val="both"/>
              <w:textAlignment w:val="center"/>
              <w:rPr>
                <w:rFonts w:ascii="Book Antiqua" w:eastAsia="Book Antiqua" w:hAnsi="Book Antiqua" w:cs="Book Antiqua"/>
                <w:color w:val="000000"/>
              </w:rPr>
            </w:pPr>
            <w:r w:rsidRPr="006B48D8">
              <w:rPr>
                <w:rFonts w:ascii="Book Antiqua" w:eastAsia="Book Antiqua" w:hAnsi="Book Antiqua" w:cs="Book Antiqua"/>
                <w:color w:val="000000"/>
                <w:lang w:eastAsia="zh-CN"/>
              </w:rPr>
              <w:t xml:space="preserve">Sun </w:t>
            </w:r>
            <w:r w:rsidRPr="00746431">
              <w:rPr>
                <w:rFonts w:ascii="Book Antiqua" w:eastAsia="Book Antiqua" w:hAnsi="Book Antiqua" w:cs="Book Antiqua"/>
                <w:i/>
                <w:color w:val="000000"/>
                <w:lang w:eastAsia="zh-CN"/>
              </w:rPr>
              <w:t>et al</w:t>
            </w:r>
            <w:r w:rsidRPr="006B48D8">
              <w:rPr>
                <w:rStyle w:val="font01"/>
                <w:sz w:val="24"/>
                <w:szCs w:val="24"/>
                <w:lang w:eastAsia="zh-CN"/>
              </w:rPr>
              <w:t>[1</w:t>
            </w:r>
            <w:r w:rsidR="00C74B8F">
              <w:rPr>
                <w:rStyle w:val="font01"/>
                <w:rFonts w:eastAsiaTheme="minorEastAsia" w:hint="eastAsia"/>
                <w:sz w:val="24"/>
                <w:szCs w:val="24"/>
                <w:lang w:eastAsia="zh-CN"/>
              </w:rPr>
              <w:t>6</w:t>
            </w:r>
            <w:r w:rsidRPr="006B48D8">
              <w:rPr>
                <w:rStyle w:val="font01"/>
                <w:sz w:val="24"/>
                <w:szCs w:val="24"/>
                <w:lang w:eastAsia="zh-CN"/>
              </w:rPr>
              <w:t>]</w:t>
            </w:r>
          </w:p>
        </w:tc>
        <w:tc>
          <w:tcPr>
            <w:tcW w:w="708" w:type="dxa"/>
            <w:shd w:val="clear" w:color="auto" w:fill="auto"/>
          </w:tcPr>
          <w:p w14:paraId="04493A00" w14:textId="77777777" w:rsidR="00710B46" w:rsidRPr="00710B46" w:rsidRDefault="00710B46" w:rsidP="006B48D8">
            <w:pPr>
              <w:spacing w:line="360" w:lineRule="auto"/>
              <w:jc w:val="both"/>
              <w:textAlignment w:val="center"/>
              <w:rPr>
                <w:rFonts w:ascii="Book Antiqua" w:eastAsia="Book Antiqua" w:hAnsi="Book Antiqua" w:cs="Book Antiqua"/>
                <w:color w:val="000000"/>
              </w:rPr>
            </w:pPr>
            <w:r w:rsidRPr="00710B46">
              <w:rPr>
                <w:rFonts w:ascii="Book Antiqua" w:eastAsia="Book Antiqua" w:hAnsi="Book Antiqua" w:cs="Book Antiqua"/>
                <w:color w:val="000000"/>
                <w:lang w:eastAsia="zh-CN"/>
              </w:rPr>
              <w:t>2020</w:t>
            </w:r>
          </w:p>
        </w:tc>
        <w:tc>
          <w:tcPr>
            <w:tcW w:w="1701" w:type="dxa"/>
            <w:shd w:val="clear" w:color="auto" w:fill="auto"/>
          </w:tcPr>
          <w:p w14:paraId="0842BCA3" w14:textId="77777777" w:rsidR="00710B46" w:rsidRPr="00710B46" w:rsidRDefault="00710B46" w:rsidP="006B48D8">
            <w:pPr>
              <w:spacing w:line="360" w:lineRule="auto"/>
              <w:jc w:val="both"/>
              <w:textAlignment w:val="center"/>
              <w:rPr>
                <w:rFonts w:ascii="Book Antiqua" w:eastAsia="Book Antiqua" w:hAnsi="Book Antiqua" w:cs="Book Antiqua"/>
                <w:color w:val="000000"/>
              </w:rPr>
            </w:pPr>
            <w:r w:rsidRPr="00710B46">
              <w:rPr>
                <w:rFonts w:ascii="Book Antiqua" w:eastAsia="Book Antiqua" w:hAnsi="Book Antiqua" w:cs="Book Antiqua"/>
                <w:color w:val="000000"/>
                <w:lang w:eastAsia="zh-CN"/>
              </w:rPr>
              <w:t>Retrospective study</w:t>
            </w:r>
          </w:p>
        </w:tc>
        <w:tc>
          <w:tcPr>
            <w:tcW w:w="1276" w:type="dxa"/>
            <w:shd w:val="clear" w:color="auto" w:fill="auto"/>
          </w:tcPr>
          <w:p w14:paraId="034B7A42" w14:textId="77777777" w:rsidR="00710B46" w:rsidRPr="00710B46" w:rsidRDefault="00710B46" w:rsidP="006B48D8">
            <w:pPr>
              <w:spacing w:line="360" w:lineRule="auto"/>
              <w:jc w:val="both"/>
              <w:textAlignment w:val="center"/>
              <w:rPr>
                <w:rFonts w:ascii="Book Antiqua" w:eastAsia="Book Antiqua" w:hAnsi="Book Antiqua" w:cs="Book Antiqua"/>
                <w:color w:val="000000"/>
              </w:rPr>
            </w:pPr>
            <w:r w:rsidRPr="00710B46">
              <w:rPr>
                <w:rFonts w:ascii="Book Antiqua" w:eastAsia="Book Antiqua" w:hAnsi="Book Antiqua" w:cs="Book Antiqua"/>
                <w:color w:val="000000"/>
                <w:lang w:eastAsia="zh-CN"/>
              </w:rPr>
              <w:t>58</w:t>
            </w:r>
          </w:p>
        </w:tc>
        <w:tc>
          <w:tcPr>
            <w:tcW w:w="4218" w:type="dxa"/>
            <w:shd w:val="clear" w:color="auto" w:fill="auto"/>
          </w:tcPr>
          <w:p w14:paraId="019DDC92" w14:textId="77777777" w:rsidR="00710B46" w:rsidRPr="00746431" w:rsidRDefault="00710B46" w:rsidP="006B48D8">
            <w:pPr>
              <w:spacing w:line="360" w:lineRule="auto"/>
              <w:jc w:val="both"/>
              <w:textAlignment w:val="center"/>
              <w:rPr>
                <w:rFonts w:ascii="Book Antiqua" w:hAnsi="Book Antiqua" w:cs="Book Antiqua"/>
                <w:color w:val="000000"/>
              </w:rPr>
            </w:pPr>
            <w:r w:rsidRPr="00710B46">
              <w:rPr>
                <w:rFonts w:ascii="Book Antiqua" w:eastAsia="Book Antiqua" w:hAnsi="Book Antiqua" w:cs="Book Antiqua"/>
                <w:color w:val="000000"/>
                <w:lang w:eastAsia="zh-CN"/>
              </w:rPr>
              <w:t>APACHE II score and leukocytosis</w:t>
            </w:r>
          </w:p>
        </w:tc>
        <w:tc>
          <w:tcPr>
            <w:tcW w:w="1365" w:type="dxa"/>
            <w:shd w:val="clear" w:color="auto" w:fill="auto"/>
          </w:tcPr>
          <w:p w14:paraId="20236F10" w14:textId="77777777" w:rsidR="00710B46" w:rsidRPr="00710B46" w:rsidRDefault="00710B46" w:rsidP="006B48D8">
            <w:pPr>
              <w:spacing w:line="360" w:lineRule="auto"/>
              <w:jc w:val="both"/>
              <w:textAlignment w:val="center"/>
              <w:rPr>
                <w:rFonts w:ascii="Book Antiqua" w:eastAsia="Book Antiqua" w:hAnsi="Book Antiqua" w:cs="Book Antiqua"/>
                <w:color w:val="000000"/>
              </w:rPr>
            </w:pPr>
            <w:r w:rsidRPr="00710B46">
              <w:rPr>
                <w:rFonts w:ascii="Book Antiqua" w:eastAsia="Book Antiqua" w:hAnsi="Book Antiqua" w:cs="Book Antiqua"/>
                <w:color w:val="000000"/>
                <w:lang w:eastAsia="zh-CN"/>
              </w:rPr>
              <w:t>12.10%</w:t>
            </w:r>
          </w:p>
        </w:tc>
      </w:tr>
      <w:tr w:rsidR="00E44B47" w:rsidRPr="00710B46" w14:paraId="2F7D2144" w14:textId="77777777" w:rsidTr="004F7F0C">
        <w:trPr>
          <w:trHeight w:val="745"/>
          <w:jc w:val="center"/>
        </w:trPr>
        <w:tc>
          <w:tcPr>
            <w:tcW w:w="618" w:type="dxa"/>
            <w:shd w:val="clear" w:color="auto" w:fill="auto"/>
          </w:tcPr>
          <w:p w14:paraId="636DC6C7" w14:textId="77777777" w:rsidR="00710B46" w:rsidRPr="00710B46" w:rsidRDefault="00710B46" w:rsidP="006B48D8">
            <w:pPr>
              <w:spacing w:line="360" w:lineRule="auto"/>
              <w:jc w:val="both"/>
              <w:textAlignment w:val="center"/>
              <w:rPr>
                <w:rFonts w:ascii="Book Antiqua" w:eastAsia="SimSun" w:hAnsi="Book Antiqua" w:cs="SimSun"/>
                <w:color w:val="000000"/>
              </w:rPr>
            </w:pPr>
            <w:r w:rsidRPr="00710B46">
              <w:rPr>
                <w:rFonts w:ascii="Book Antiqua" w:eastAsia="SimSun" w:hAnsi="Book Antiqua" w:cs="SimSun"/>
                <w:color w:val="000000"/>
                <w:lang w:eastAsia="zh-CN"/>
              </w:rPr>
              <w:t>5</w:t>
            </w:r>
          </w:p>
        </w:tc>
        <w:tc>
          <w:tcPr>
            <w:tcW w:w="1277" w:type="dxa"/>
            <w:shd w:val="clear" w:color="auto" w:fill="auto"/>
          </w:tcPr>
          <w:p w14:paraId="056FAEA1" w14:textId="77777777" w:rsidR="00710B46" w:rsidRPr="006B48D8" w:rsidRDefault="00710B46" w:rsidP="00C74B8F">
            <w:pPr>
              <w:spacing w:line="360" w:lineRule="auto"/>
              <w:jc w:val="both"/>
              <w:textAlignment w:val="center"/>
              <w:rPr>
                <w:rFonts w:ascii="Book Antiqua" w:eastAsia="Book Antiqua" w:hAnsi="Book Antiqua" w:cs="Book Antiqua"/>
                <w:color w:val="000000"/>
              </w:rPr>
            </w:pPr>
            <w:proofErr w:type="spellStart"/>
            <w:r w:rsidRPr="006B48D8">
              <w:rPr>
                <w:rFonts w:ascii="Book Antiqua" w:eastAsia="Book Antiqua" w:hAnsi="Book Antiqua" w:cs="Book Antiqua"/>
                <w:color w:val="000000"/>
                <w:lang w:eastAsia="zh-CN"/>
              </w:rPr>
              <w:t>Renaudier</w:t>
            </w:r>
            <w:proofErr w:type="spellEnd"/>
            <w:r w:rsidR="009B6379">
              <w:rPr>
                <w:rFonts w:ascii="Book Antiqua" w:hAnsi="Book Antiqua" w:cs="Book Antiqua" w:hint="eastAsia"/>
                <w:color w:val="000000"/>
                <w:lang w:eastAsia="zh-CN"/>
              </w:rPr>
              <w:t xml:space="preserve"> </w:t>
            </w:r>
            <w:r w:rsidRPr="00746431">
              <w:rPr>
                <w:rFonts w:ascii="Book Antiqua" w:eastAsia="Book Antiqua" w:hAnsi="Book Antiqua" w:cs="Book Antiqua"/>
                <w:i/>
                <w:color w:val="000000"/>
                <w:lang w:eastAsia="zh-CN"/>
              </w:rPr>
              <w:t>et al</w:t>
            </w:r>
            <w:r w:rsidRPr="006B48D8">
              <w:rPr>
                <w:rStyle w:val="font01"/>
                <w:sz w:val="24"/>
                <w:szCs w:val="24"/>
                <w:lang w:eastAsia="zh-CN"/>
              </w:rPr>
              <w:t>[1</w:t>
            </w:r>
            <w:r w:rsidR="00C74B8F">
              <w:rPr>
                <w:rStyle w:val="font01"/>
                <w:rFonts w:eastAsiaTheme="minorEastAsia" w:hint="eastAsia"/>
                <w:sz w:val="24"/>
                <w:szCs w:val="24"/>
                <w:lang w:eastAsia="zh-CN"/>
              </w:rPr>
              <w:t>7</w:t>
            </w:r>
            <w:r w:rsidRPr="006B48D8">
              <w:rPr>
                <w:rStyle w:val="font01"/>
                <w:sz w:val="24"/>
                <w:szCs w:val="24"/>
                <w:lang w:eastAsia="zh-CN"/>
              </w:rPr>
              <w:t>]</w:t>
            </w:r>
          </w:p>
        </w:tc>
        <w:tc>
          <w:tcPr>
            <w:tcW w:w="708" w:type="dxa"/>
            <w:shd w:val="clear" w:color="auto" w:fill="auto"/>
          </w:tcPr>
          <w:p w14:paraId="288B08B1" w14:textId="77777777" w:rsidR="00710B46" w:rsidRPr="00710B46" w:rsidRDefault="00710B46" w:rsidP="006B48D8">
            <w:pPr>
              <w:spacing w:line="360" w:lineRule="auto"/>
              <w:jc w:val="both"/>
              <w:textAlignment w:val="center"/>
              <w:rPr>
                <w:rFonts w:ascii="Book Antiqua" w:eastAsia="Book Antiqua" w:hAnsi="Book Antiqua" w:cs="Book Antiqua"/>
                <w:color w:val="000000"/>
              </w:rPr>
            </w:pPr>
            <w:r w:rsidRPr="00710B46">
              <w:rPr>
                <w:rFonts w:ascii="Book Antiqua" w:eastAsia="Book Antiqua" w:hAnsi="Book Antiqua" w:cs="Book Antiqua"/>
                <w:color w:val="000000"/>
                <w:lang w:eastAsia="zh-CN"/>
              </w:rPr>
              <w:t>2020</w:t>
            </w:r>
          </w:p>
        </w:tc>
        <w:tc>
          <w:tcPr>
            <w:tcW w:w="1701" w:type="dxa"/>
            <w:shd w:val="clear" w:color="auto" w:fill="auto"/>
          </w:tcPr>
          <w:p w14:paraId="78D93C99" w14:textId="77777777" w:rsidR="00710B46" w:rsidRPr="00710B46" w:rsidRDefault="00710B46" w:rsidP="006B48D8">
            <w:pPr>
              <w:spacing w:line="360" w:lineRule="auto"/>
              <w:jc w:val="both"/>
              <w:textAlignment w:val="center"/>
              <w:rPr>
                <w:rFonts w:ascii="Book Antiqua" w:eastAsia="Book Antiqua" w:hAnsi="Book Antiqua" w:cs="Book Antiqua"/>
                <w:color w:val="000000"/>
              </w:rPr>
            </w:pPr>
            <w:r w:rsidRPr="00710B46">
              <w:rPr>
                <w:rFonts w:ascii="Book Antiqua" w:eastAsia="Book Antiqua" w:hAnsi="Book Antiqua" w:cs="Book Antiqua"/>
                <w:color w:val="000000"/>
                <w:lang w:eastAsia="zh-CN"/>
              </w:rPr>
              <w:t>Retrospective study</w:t>
            </w:r>
          </w:p>
        </w:tc>
        <w:tc>
          <w:tcPr>
            <w:tcW w:w="1276" w:type="dxa"/>
            <w:shd w:val="clear" w:color="auto" w:fill="auto"/>
          </w:tcPr>
          <w:p w14:paraId="40F6B2AB" w14:textId="77777777" w:rsidR="00710B46" w:rsidRPr="00710B46" w:rsidRDefault="00710B46" w:rsidP="006B48D8">
            <w:pPr>
              <w:spacing w:line="360" w:lineRule="auto"/>
              <w:jc w:val="both"/>
              <w:textAlignment w:val="center"/>
              <w:rPr>
                <w:rFonts w:ascii="Book Antiqua" w:eastAsia="Book Antiqua" w:hAnsi="Book Antiqua" w:cs="Book Antiqua"/>
                <w:color w:val="000000"/>
              </w:rPr>
            </w:pPr>
            <w:r w:rsidRPr="00710B46">
              <w:rPr>
                <w:rFonts w:ascii="Book Antiqua" w:eastAsia="Book Antiqua" w:hAnsi="Book Antiqua" w:cs="Book Antiqua"/>
                <w:color w:val="000000"/>
                <w:lang w:eastAsia="zh-CN"/>
              </w:rPr>
              <w:t>38</w:t>
            </w:r>
          </w:p>
        </w:tc>
        <w:tc>
          <w:tcPr>
            <w:tcW w:w="4218" w:type="dxa"/>
            <w:shd w:val="clear" w:color="auto" w:fill="auto"/>
          </w:tcPr>
          <w:p w14:paraId="533111FA" w14:textId="77777777" w:rsidR="00710B46" w:rsidRPr="00746431" w:rsidRDefault="009313E1" w:rsidP="006B48D8">
            <w:pPr>
              <w:spacing w:line="360" w:lineRule="auto"/>
              <w:jc w:val="both"/>
              <w:textAlignment w:val="center"/>
              <w:rPr>
                <w:rFonts w:ascii="Book Antiqua" w:hAnsi="Book Antiqua" w:cs="Book Antiqua"/>
                <w:color w:val="000000"/>
              </w:rPr>
            </w:pPr>
            <w:r>
              <w:rPr>
                <w:rFonts w:ascii="Book Antiqua" w:eastAsia="Book Antiqua" w:hAnsi="Book Antiqua" w:cs="Book Antiqua"/>
                <w:color w:val="000000"/>
                <w:lang w:eastAsia="zh-CN"/>
              </w:rPr>
              <w:t xml:space="preserve">Renal replacement therapy </w:t>
            </w:r>
            <w:r w:rsidR="00710B46" w:rsidRPr="00710B46">
              <w:rPr>
                <w:rFonts w:ascii="Book Antiqua" w:eastAsia="Book Antiqua" w:hAnsi="Book Antiqua" w:cs="Book Antiqua"/>
                <w:color w:val="000000"/>
                <w:lang w:eastAsia="zh-CN"/>
              </w:rPr>
              <w:t>and onset of a second shock within the first five days</w:t>
            </w:r>
          </w:p>
        </w:tc>
        <w:tc>
          <w:tcPr>
            <w:tcW w:w="1365" w:type="dxa"/>
            <w:shd w:val="clear" w:color="auto" w:fill="auto"/>
          </w:tcPr>
          <w:p w14:paraId="1C8B8514" w14:textId="77777777" w:rsidR="00710B46" w:rsidRPr="00710B46" w:rsidRDefault="00710B46" w:rsidP="006B48D8">
            <w:pPr>
              <w:spacing w:line="360" w:lineRule="auto"/>
              <w:jc w:val="both"/>
              <w:textAlignment w:val="center"/>
              <w:rPr>
                <w:rFonts w:ascii="Book Antiqua" w:eastAsia="Book Antiqua" w:hAnsi="Book Antiqua" w:cs="Book Antiqua"/>
                <w:color w:val="000000"/>
              </w:rPr>
            </w:pPr>
            <w:r w:rsidRPr="00710B46">
              <w:rPr>
                <w:rFonts w:ascii="Book Antiqua" w:eastAsia="Book Antiqua" w:hAnsi="Book Antiqua" w:cs="Book Antiqua"/>
                <w:color w:val="000000"/>
                <w:lang w:eastAsia="zh-CN"/>
              </w:rPr>
              <w:t>100%</w:t>
            </w:r>
          </w:p>
        </w:tc>
      </w:tr>
      <w:tr w:rsidR="00E44B47" w:rsidRPr="00710B46" w14:paraId="63D8FE92" w14:textId="77777777" w:rsidTr="004F7F0C">
        <w:trPr>
          <w:trHeight w:val="1331"/>
          <w:jc w:val="center"/>
        </w:trPr>
        <w:tc>
          <w:tcPr>
            <w:tcW w:w="618" w:type="dxa"/>
            <w:shd w:val="clear" w:color="auto" w:fill="auto"/>
          </w:tcPr>
          <w:p w14:paraId="6E71EEBD" w14:textId="77777777" w:rsidR="00710B46" w:rsidRPr="00710B46" w:rsidRDefault="00710B46" w:rsidP="006B48D8">
            <w:pPr>
              <w:spacing w:line="360" w:lineRule="auto"/>
              <w:jc w:val="both"/>
              <w:textAlignment w:val="center"/>
              <w:rPr>
                <w:rFonts w:ascii="Book Antiqua" w:eastAsia="SimSun" w:hAnsi="Book Antiqua" w:cs="SimSun"/>
                <w:color w:val="000000"/>
              </w:rPr>
            </w:pPr>
            <w:r w:rsidRPr="00710B46">
              <w:rPr>
                <w:rFonts w:ascii="Book Antiqua" w:eastAsia="SimSun" w:hAnsi="Book Antiqua" w:cs="SimSun"/>
                <w:color w:val="000000"/>
                <w:lang w:eastAsia="zh-CN"/>
              </w:rPr>
              <w:t>6</w:t>
            </w:r>
          </w:p>
        </w:tc>
        <w:tc>
          <w:tcPr>
            <w:tcW w:w="1277" w:type="dxa"/>
            <w:shd w:val="clear" w:color="auto" w:fill="auto"/>
          </w:tcPr>
          <w:p w14:paraId="23E0BBFA" w14:textId="77777777" w:rsidR="00710B46" w:rsidRPr="006B48D8" w:rsidRDefault="00710B46" w:rsidP="00C74B8F">
            <w:pPr>
              <w:spacing w:line="360" w:lineRule="auto"/>
              <w:jc w:val="both"/>
              <w:textAlignment w:val="center"/>
              <w:rPr>
                <w:rFonts w:ascii="Book Antiqua" w:eastAsia="Book Antiqua" w:hAnsi="Book Antiqua" w:cs="Book Antiqua"/>
                <w:color w:val="000000"/>
              </w:rPr>
            </w:pPr>
            <w:r w:rsidRPr="006B48D8">
              <w:rPr>
                <w:rFonts w:ascii="Book Antiqua" w:eastAsia="Book Antiqua" w:hAnsi="Book Antiqua" w:cs="Book Antiqua"/>
                <w:color w:val="000000"/>
                <w:lang w:eastAsia="zh-CN"/>
              </w:rPr>
              <w:t xml:space="preserve">Deng </w:t>
            </w:r>
            <w:r w:rsidRPr="00746431">
              <w:rPr>
                <w:rFonts w:ascii="Book Antiqua" w:eastAsia="Book Antiqua" w:hAnsi="Book Antiqua" w:cs="Book Antiqua"/>
                <w:i/>
                <w:color w:val="000000"/>
                <w:lang w:eastAsia="zh-CN"/>
              </w:rPr>
              <w:t>et al</w:t>
            </w:r>
            <w:r w:rsidRPr="006B48D8">
              <w:rPr>
                <w:rStyle w:val="font01"/>
                <w:sz w:val="24"/>
                <w:szCs w:val="24"/>
                <w:lang w:eastAsia="zh-CN"/>
              </w:rPr>
              <w:t>[1</w:t>
            </w:r>
            <w:r w:rsidR="00C74B8F">
              <w:rPr>
                <w:rStyle w:val="font01"/>
                <w:rFonts w:eastAsiaTheme="minorEastAsia" w:hint="eastAsia"/>
                <w:sz w:val="24"/>
                <w:szCs w:val="24"/>
                <w:lang w:eastAsia="zh-CN"/>
              </w:rPr>
              <w:t>8</w:t>
            </w:r>
            <w:r w:rsidRPr="006B48D8">
              <w:rPr>
                <w:rStyle w:val="font01"/>
                <w:sz w:val="24"/>
                <w:szCs w:val="24"/>
                <w:lang w:eastAsia="zh-CN"/>
              </w:rPr>
              <w:t>]</w:t>
            </w:r>
          </w:p>
        </w:tc>
        <w:tc>
          <w:tcPr>
            <w:tcW w:w="708" w:type="dxa"/>
            <w:shd w:val="clear" w:color="auto" w:fill="auto"/>
          </w:tcPr>
          <w:p w14:paraId="7F982E46" w14:textId="77777777" w:rsidR="00710B46" w:rsidRPr="00710B46" w:rsidRDefault="00710B46" w:rsidP="006B48D8">
            <w:pPr>
              <w:spacing w:line="360" w:lineRule="auto"/>
              <w:jc w:val="both"/>
              <w:textAlignment w:val="center"/>
              <w:rPr>
                <w:rFonts w:ascii="Book Antiqua" w:eastAsia="Book Antiqua" w:hAnsi="Book Antiqua" w:cs="Book Antiqua"/>
                <w:color w:val="000000"/>
              </w:rPr>
            </w:pPr>
            <w:r w:rsidRPr="00710B46">
              <w:rPr>
                <w:rFonts w:ascii="Book Antiqua" w:eastAsia="Book Antiqua" w:hAnsi="Book Antiqua" w:cs="Book Antiqua"/>
                <w:color w:val="000000"/>
                <w:lang w:eastAsia="zh-CN"/>
              </w:rPr>
              <w:t>2017</w:t>
            </w:r>
          </w:p>
        </w:tc>
        <w:tc>
          <w:tcPr>
            <w:tcW w:w="1701" w:type="dxa"/>
            <w:shd w:val="clear" w:color="auto" w:fill="auto"/>
          </w:tcPr>
          <w:p w14:paraId="0C342613" w14:textId="77777777" w:rsidR="00710B46" w:rsidRPr="00710B46" w:rsidRDefault="00710B46" w:rsidP="006B48D8">
            <w:pPr>
              <w:spacing w:line="360" w:lineRule="auto"/>
              <w:jc w:val="both"/>
              <w:textAlignment w:val="center"/>
              <w:rPr>
                <w:rFonts w:ascii="Book Antiqua" w:eastAsia="Book Antiqua" w:hAnsi="Book Antiqua" w:cs="Book Antiqua"/>
                <w:color w:val="000000"/>
              </w:rPr>
            </w:pPr>
            <w:r w:rsidRPr="00710B46">
              <w:rPr>
                <w:rFonts w:ascii="Book Antiqua" w:eastAsia="Book Antiqua" w:hAnsi="Book Antiqua" w:cs="Book Antiqua"/>
                <w:color w:val="000000"/>
                <w:lang w:eastAsia="zh-CN"/>
              </w:rPr>
              <w:t>Systematic review and meta-analysis</w:t>
            </w:r>
          </w:p>
        </w:tc>
        <w:tc>
          <w:tcPr>
            <w:tcW w:w="1276" w:type="dxa"/>
            <w:shd w:val="clear" w:color="auto" w:fill="auto"/>
          </w:tcPr>
          <w:p w14:paraId="47A55715" w14:textId="77777777" w:rsidR="00710B46" w:rsidRPr="00710B46" w:rsidRDefault="00710B46" w:rsidP="006B48D8">
            <w:pPr>
              <w:spacing w:line="360" w:lineRule="auto"/>
              <w:jc w:val="both"/>
              <w:textAlignment w:val="center"/>
              <w:rPr>
                <w:rFonts w:ascii="Book Antiqua" w:eastAsia="Book Antiqua" w:hAnsi="Book Antiqua" w:cs="Book Antiqua"/>
                <w:color w:val="000000"/>
              </w:rPr>
            </w:pPr>
            <w:r w:rsidRPr="00710B46">
              <w:rPr>
                <w:rFonts w:ascii="Book Antiqua" w:eastAsia="Book Antiqua" w:hAnsi="Book Antiqua" w:cs="Book Antiqua"/>
                <w:color w:val="000000"/>
                <w:lang w:eastAsia="zh-CN"/>
              </w:rPr>
              <w:t>547</w:t>
            </w:r>
          </w:p>
        </w:tc>
        <w:tc>
          <w:tcPr>
            <w:tcW w:w="4218" w:type="dxa"/>
            <w:shd w:val="clear" w:color="auto" w:fill="auto"/>
          </w:tcPr>
          <w:p w14:paraId="2D0A929A" w14:textId="77777777" w:rsidR="00710B46" w:rsidRPr="00746431" w:rsidRDefault="00710B46" w:rsidP="006B48D8">
            <w:pPr>
              <w:spacing w:line="360" w:lineRule="auto"/>
              <w:jc w:val="both"/>
              <w:textAlignment w:val="center"/>
              <w:rPr>
                <w:rFonts w:ascii="Book Antiqua" w:hAnsi="Book Antiqua" w:cs="Book Antiqua"/>
                <w:color w:val="000000"/>
              </w:rPr>
            </w:pPr>
            <w:r w:rsidRPr="00710B46">
              <w:rPr>
                <w:rFonts w:ascii="Book Antiqua" w:eastAsia="Book Antiqua" w:hAnsi="Book Antiqua" w:cs="Book Antiqua"/>
                <w:color w:val="000000"/>
                <w:lang w:eastAsia="zh-CN"/>
              </w:rPr>
              <w:t xml:space="preserve">Age, cardiac shock, </w:t>
            </w:r>
            <w:r w:rsidR="00746431">
              <w:rPr>
                <w:rFonts w:ascii="Book Antiqua" w:eastAsia="Book Antiqua" w:hAnsi="Book Antiqua" w:cs="Book Antiqua"/>
                <w:color w:val="000000"/>
                <w:lang w:eastAsia="zh-CN"/>
              </w:rPr>
              <w:t xml:space="preserve">peripheral vascular disease, </w:t>
            </w:r>
            <w:r w:rsidRPr="00710B46">
              <w:rPr>
                <w:rFonts w:ascii="Book Antiqua" w:eastAsia="Book Antiqua" w:hAnsi="Book Antiqua" w:cs="Book Antiqua"/>
                <w:color w:val="000000"/>
                <w:lang w:eastAsia="zh-CN"/>
              </w:rPr>
              <w:t>emergency surgery, atrial fibrillation, CK-MB level, serum creatinine</w:t>
            </w:r>
            <w:r w:rsidR="001C6735">
              <w:rPr>
                <w:rFonts w:ascii="Book Antiqua" w:hAnsi="Book Antiqua" w:cs="Book Antiqua" w:hint="eastAsia"/>
                <w:color w:val="000000"/>
                <w:lang w:eastAsia="zh-CN"/>
              </w:rPr>
              <w:t xml:space="preserve"> </w:t>
            </w:r>
            <w:r w:rsidRPr="00710B46">
              <w:rPr>
                <w:rFonts w:ascii="Book Antiqua" w:eastAsia="Book Antiqua" w:hAnsi="Book Antiqua" w:cs="Book Antiqua"/>
                <w:color w:val="000000"/>
                <w:lang w:eastAsia="zh-CN"/>
              </w:rPr>
              <w:t>&gt;</w:t>
            </w:r>
            <w:r w:rsidR="001C6735">
              <w:rPr>
                <w:rFonts w:ascii="Book Antiqua" w:hAnsi="Book Antiqua" w:cs="Book Antiqua" w:hint="eastAsia"/>
                <w:color w:val="000000"/>
                <w:lang w:eastAsia="zh-CN"/>
              </w:rPr>
              <w:t xml:space="preserve"> </w:t>
            </w:r>
            <w:r w:rsidRPr="00710B46">
              <w:rPr>
                <w:rFonts w:ascii="Book Antiqua" w:eastAsia="Book Antiqua" w:hAnsi="Book Antiqua" w:cs="Book Antiqua"/>
                <w:color w:val="000000"/>
                <w:lang w:eastAsia="zh-CN"/>
              </w:rPr>
              <w:t>200</w:t>
            </w:r>
            <w:r w:rsidR="001C6735">
              <w:rPr>
                <w:rFonts w:ascii="Book Antiqua" w:hAnsi="Book Antiqua" w:cs="Book Antiqua" w:hint="eastAsia"/>
                <w:color w:val="000000"/>
                <w:lang w:eastAsia="zh-CN"/>
              </w:rPr>
              <w:t xml:space="preserve"> </w:t>
            </w:r>
            <w:proofErr w:type="spellStart"/>
            <w:r w:rsidR="00746431">
              <w:rPr>
                <w:rFonts w:ascii="Book Antiqua" w:eastAsia="Book Antiqua" w:hAnsi="Book Antiqua" w:cs="Book Antiqua"/>
                <w:color w:val="000000"/>
                <w:lang w:eastAsia="zh-CN"/>
              </w:rPr>
              <w:t>μmol</w:t>
            </w:r>
            <w:proofErr w:type="spellEnd"/>
            <w:r w:rsidR="00746431">
              <w:rPr>
                <w:rFonts w:ascii="Book Antiqua" w:eastAsia="Book Antiqua" w:hAnsi="Book Antiqua" w:cs="Book Antiqua"/>
                <w:color w:val="000000"/>
                <w:lang w:eastAsia="zh-CN"/>
              </w:rPr>
              <w:t>/L</w:t>
            </w:r>
            <w:r w:rsidRPr="00710B46">
              <w:rPr>
                <w:rFonts w:ascii="Book Antiqua" w:eastAsia="Book Antiqua" w:hAnsi="Book Antiqua" w:cs="Book Antiqua"/>
                <w:color w:val="000000"/>
                <w:lang w:eastAsia="zh-CN"/>
              </w:rPr>
              <w:t>, blood loss, prolonged ventilation, nee</w:t>
            </w:r>
            <w:r w:rsidR="00746431">
              <w:rPr>
                <w:rFonts w:ascii="Book Antiqua" w:eastAsia="Book Antiqua" w:hAnsi="Book Antiqua" w:cs="Book Antiqua"/>
                <w:color w:val="000000"/>
                <w:lang w:eastAsia="zh-CN"/>
              </w:rPr>
              <w:t>d for IABP, inotropic treatment</w:t>
            </w:r>
            <w:r w:rsidRPr="00710B46">
              <w:rPr>
                <w:rFonts w:ascii="Book Antiqua" w:eastAsia="Book Antiqua" w:hAnsi="Book Antiqua" w:cs="Book Antiqua"/>
                <w:color w:val="000000"/>
                <w:lang w:eastAsia="zh-CN"/>
              </w:rPr>
              <w:t>, blood transfusion, reoperation</w:t>
            </w:r>
          </w:p>
        </w:tc>
        <w:tc>
          <w:tcPr>
            <w:tcW w:w="1365" w:type="dxa"/>
            <w:shd w:val="clear" w:color="auto" w:fill="auto"/>
          </w:tcPr>
          <w:p w14:paraId="09A6ECD9" w14:textId="77777777" w:rsidR="00710B46" w:rsidRPr="00710B46" w:rsidRDefault="00746431" w:rsidP="006B48D8">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rPr>
              <w:t>66.7%-</w:t>
            </w:r>
            <w:r w:rsidR="00710B46" w:rsidRPr="00710B46">
              <w:rPr>
                <w:rFonts w:ascii="Book Antiqua" w:eastAsia="Book Antiqua" w:hAnsi="Book Antiqua" w:cs="Book Antiqua"/>
                <w:color w:val="000000"/>
                <w:lang w:eastAsia="zh-CN"/>
              </w:rPr>
              <w:t>94%</w:t>
            </w:r>
          </w:p>
        </w:tc>
      </w:tr>
      <w:tr w:rsidR="00E44B47" w:rsidRPr="00710B46" w14:paraId="51D2CC3A" w14:textId="77777777" w:rsidTr="004F7F0C">
        <w:trPr>
          <w:trHeight w:val="558"/>
          <w:jc w:val="center"/>
        </w:trPr>
        <w:tc>
          <w:tcPr>
            <w:tcW w:w="618" w:type="dxa"/>
            <w:shd w:val="clear" w:color="auto" w:fill="auto"/>
          </w:tcPr>
          <w:p w14:paraId="16AB1AA8" w14:textId="77777777" w:rsidR="00710B46" w:rsidRPr="00710B46" w:rsidRDefault="00710B46" w:rsidP="006B48D8">
            <w:pPr>
              <w:spacing w:line="360" w:lineRule="auto"/>
              <w:jc w:val="both"/>
              <w:textAlignment w:val="center"/>
              <w:rPr>
                <w:rFonts w:ascii="Book Antiqua" w:eastAsia="SimSun" w:hAnsi="Book Antiqua" w:cs="SimSun"/>
                <w:color w:val="000000"/>
              </w:rPr>
            </w:pPr>
            <w:r w:rsidRPr="00710B46">
              <w:rPr>
                <w:rFonts w:ascii="Book Antiqua" w:eastAsia="SimSun" w:hAnsi="Book Antiqua" w:cs="SimSun"/>
                <w:color w:val="000000"/>
                <w:lang w:eastAsia="zh-CN"/>
              </w:rPr>
              <w:t>7</w:t>
            </w:r>
          </w:p>
        </w:tc>
        <w:tc>
          <w:tcPr>
            <w:tcW w:w="1277" w:type="dxa"/>
            <w:shd w:val="clear" w:color="auto" w:fill="auto"/>
          </w:tcPr>
          <w:p w14:paraId="3D2A5CEC" w14:textId="77777777" w:rsidR="00710B46" w:rsidRPr="006B48D8" w:rsidRDefault="00710B46" w:rsidP="00C74B8F">
            <w:pPr>
              <w:spacing w:line="360" w:lineRule="auto"/>
              <w:jc w:val="both"/>
              <w:textAlignment w:val="center"/>
              <w:rPr>
                <w:rFonts w:ascii="Book Antiqua" w:eastAsia="Book Antiqua" w:hAnsi="Book Antiqua" w:cs="Book Antiqua"/>
                <w:color w:val="000000"/>
              </w:rPr>
            </w:pPr>
            <w:r w:rsidRPr="006B48D8">
              <w:rPr>
                <w:rFonts w:ascii="Book Antiqua" w:eastAsia="Book Antiqua" w:hAnsi="Book Antiqua" w:cs="Book Antiqua"/>
                <w:color w:val="000000"/>
                <w:lang w:eastAsia="zh-CN"/>
              </w:rPr>
              <w:t xml:space="preserve">Guillaume </w:t>
            </w:r>
            <w:r w:rsidRPr="00746431">
              <w:rPr>
                <w:rFonts w:ascii="Book Antiqua" w:eastAsia="Book Antiqua" w:hAnsi="Book Antiqua" w:cs="Book Antiqua"/>
                <w:i/>
                <w:color w:val="000000"/>
                <w:lang w:eastAsia="zh-CN"/>
              </w:rPr>
              <w:t>et al</w:t>
            </w:r>
            <w:r w:rsidRPr="006B48D8">
              <w:rPr>
                <w:rStyle w:val="font01"/>
                <w:sz w:val="24"/>
                <w:szCs w:val="24"/>
                <w:lang w:eastAsia="zh-CN"/>
              </w:rPr>
              <w:t>[1</w:t>
            </w:r>
            <w:r w:rsidR="00C74B8F">
              <w:rPr>
                <w:rStyle w:val="font01"/>
                <w:rFonts w:eastAsiaTheme="minorEastAsia" w:hint="eastAsia"/>
                <w:sz w:val="24"/>
                <w:szCs w:val="24"/>
                <w:lang w:eastAsia="zh-CN"/>
              </w:rPr>
              <w:t>9</w:t>
            </w:r>
            <w:r w:rsidRPr="006B48D8">
              <w:rPr>
                <w:rStyle w:val="font01"/>
                <w:sz w:val="24"/>
                <w:szCs w:val="24"/>
                <w:lang w:eastAsia="zh-CN"/>
              </w:rPr>
              <w:t>]</w:t>
            </w:r>
          </w:p>
        </w:tc>
        <w:tc>
          <w:tcPr>
            <w:tcW w:w="708" w:type="dxa"/>
            <w:shd w:val="clear" w:color="auto" w:fill="auto"/>
          </w:tcPr>
          <w:p w14:paraId="1D3BA4ED" w14:textId="77777777" w:rsidR="00710B46" w:rsidRPr="00710B46" w:rsidRDefault="00710B46" w:rsidP="006B48D8">
            <w:pPr>
              <w:spacing w:line="360" w:lineRule="auto"/>
              <w:jc w:val="both"/>
              <w:textAlignment w:val="center"/>
              <w:rPr>
                <w:rFonts w:ascii="Book Antiqua" w:eastAsia="Book Antiqua" w:hAnsi="Book Antiqua" w:cs="Book Antiqua"/>
                <w:color w:val="000000"/>
              </w:rPr>
            </w:pPr>
            <w:r w:rsidRPr="00710B46">
              <w:rPr>
                <w:rFonts w:ascii="Book Antiqua" w:eastAsia="Book Antiqua" w:hAnsi="Book Antiqua" w:cs="Book Antiqua"/>
                <w:color w:val="000000"/>
                <w:lang w:eastAsia="zh-CN"/>
              </w:rPr>
              <w:t>2017</w:t>
            </w:r>
          </w:p>
        </w:tc>
        <w:tc>
          <w:tcPr>
            <w:tcW w:w="1701" w:type="dxa"/>
            <w:shd w:val="clear" w:color="auto" w:fill="auto"/>
          </w:tcPr>
          <w:p w14:paraId="1432CDC0" w14:textId="77777777" w:rsidR="00710B46" w:rsidRPr="00710B46" w:rsidRDefault="00710B46" w:rsidP="006B48D8">
            <w:pPr>
              <w:spacing w:line="360" w:lineRule="auto"/>
              <w:jc w:val="both"/>
              <w:textAlignment w:val="center"/>
              <w:rPr>
                <w:rFonts w:ascii="Book Antiqua" w:eastAsia="Book Antiqua" w:hAnsi="Book Antiqua" w:cs="Book Antiqua"/>
                <w:color w:val="000000"/>
              </w:rPr>
            </w:pPr>
            <w:r w:rsidRPr="00710B46">
              <w:rPr>
                <w:rFonts w:ascii="Book Antiqua" w:eastAsia="Book Antiqua" w:hAnsi="Book Antiqua" w:cs="Book Antiqua"/>
                <w:color w:val="000000"/>
                <w:lang w:eastAsia="zh-CN"/>
              </w:rPr>
              <w:t>Retrospective observational study</w:t>
            </w:r>
          </w:p>
        </w:tc>
        <w:tc>
          <w:tcPr>
            <w:tcW w:w="1276" w:type="dxa"/>
            <w:shd w:val="clear" w:color="auto" w:fill="auto"/>
          </w:tcPr>
          <w:p w14:paraId="7C0BF452" w14:textId="77777777" w:rsidR="00710B46" w:rsidRPr="00710B46" w:rsidRDefault="00710B46" w:rsidP="006B48D8">
            <w:pPr>
              <w:spacing w:line="360" w:lineRule="auto"/>
              <w:jc w:val="both"/>
              <w:textAlignment w:val="center"/>
              <w:rPr>
                <w:rFonts w:ascii="Book Antiqua" w:eastAsia="Book Antiqua" w:hAnsi="Book Antiqua" w:cs="Book Antiqua"/>
                <w:color w:val="000000"/>
              </w:rPr>
            </w:pPr>
            <w:r w:rsidRPr="00710B46">
              <w:rPr>
                <w:rFonts w:ascii="Book Antiqua" w:eastAsia="Book Antiqua" w:hAnsi="Book Antiqua" w:cs="Book Antiqua"/>
                <w:color w:val="000000"/>
                <w:lang w:eastAsia="zh-CN"/>
              </w:rPr>
              <w:t>33</w:t>
            </w:r>
          </w:p>
        </w:tc>
        <w:tc>
          <w:tcPr>
            <w:tcW w:w="4218" w:type="dxa"/>
            <w:shd w:val="clear" w:color="auto" w:fill="auto"/>
          </w:tcPr>
          <w:p w14:paraId="71A8E91E" w14:textId="77777777" w:rsidR="00710B46" w:rsidRPr="00746431" w:rsidRDefault="00710B46" w:rsidP="006B48D8">
            <w:pPr>
              <w:spacing w:line="360" w:lineRule="auto"/>
              <w:jc w:val="both"/>
              <w:textAlignment w:val="center"/>
              <w:rPr>
                <w:rFonts w:ascii="Book Antiqua" w:hAnsi="Book Antiqua" w:cs="Book Antiqua"/>
                <w:color w:val="000000"/>
              </w:rPr>
            </w:pPr>
            <w:r w:rsidRPr="00710B46">
              <w:rPr>
                <w:rFonts w:ascii="Book Antiqua" w:eastAsia="Book Antiqua" w:hAnsi="Book Antiqua" w:cs="Book Antiqua"/>
                <w:color w:val="000000"/>
                <w:lang w:eastAsia="zh-CN"/>
              </w:rPr>
              <w:t>Coronary artery bypass graft, need for blood transfusion during cardiopulmonary bypass, aspartate aminotransferase at least 100 UI/L, and Simplified Acute Physiology Score II at least 50 at ICU admission</w:t>
            </w:r>
          </w:p>
        </w:tc>
        <w:tc>
          <w:tcPr>
            <w:tcW w:w="1365" w:type="dxa"/>
            <w:shd w:val="clear" w:color="auto" w:fill="auto"/>
          </w:tcPr>
          <w:p w14:paraId="78042380" w14:textId="77777777" w:rsidR="00710B46" w:rsidRPr="00710B46" w:rsidRDefault="00746431" w:rsidP="006B48D8">
            <w:pPr>
              <w:spacing w:line="360" w:lineRule="auto"/>
              <w:jc w:val="both"/>
              <w:textAlignment w:val="center"/>
              <w:rPr>
                <w:rFonts w:ascii="Book Antiqua" w:eastAsia="Book Antiqua" w:hAnsi="Book Antiqua" w:cs="Book Antiqua"/>
                <w:color w:val="000000"/>
              </w:rPr>
            </w:pPr>
            <w:r>
              <w:rPr>
                <w:rFonts w:ascii="Book Antiqua" w:eastAsia="Book Antiqua" w:hAnsi="Book Antiqua" w:cs="Book Antiqua"/>
                <w:color w:val="000000"/>
                <w:lang w:eastAsia="zh-CN"/>
              </w:rPr>
              <w:t>64%-</w:t>
            </w:r>
            <w:r w:rsidR="00710B46" w:rsidRPr="00710B46">
              <w:rPr>
                <w:rFonts w:ascii="Book Antiqua" w:eastAsia="Book Antiqua" w:hAnsi="Book Antiqua" w:cs="Book Antiqua"/>
                <w:color w:val="000000"/>
                <w:lang w:eastAsia="zh-CN"/>
              </w:rPr>
              <w:t>83%</w:t>
            </w:r>
          </w:p>
        </w:tc>
      </w:tr>
      <w:tr w:rsidR="00E44B47" w:rsidRPr="00710B46" w14:paraId="2B3090B9" w14:textId="77777777" w:rsidTr="004F7F0C">
        <w:trPr>
          <w:trHeight w:val="920"/>
          <w:jc w:val="center"/>
        </w:trPr>
        <w:tc>
          <w:tcPr>
            <w:tcW w:w="618" w:type="dxa"/>
            <w:shd w:val="clear" w:color="auto" w:fill="auto"/>
          </w:tcPr>
          <w:p w14:paraId="1EF1A81C" w14:textId="77777777" w:rsidR="00710B46" w:rsidRPr="00710B46" w:rsidRDefault="00710B46" w:rsidP="006B48D8">
            <w:pPr>
              <w:spacing w:line="360" w:lineRule="auto"/>
              <w:jc w:val="both"/>
              <w:textAlignment w:val="center"/>
              <w:rPr>
                <w:rFonts w:ascii="Book Antiqua" w:eastAsia="SimSun" w:hAnsi="Book Antiqua" w:cs="SimSun"/>
                <w:color w:val="000000"/>
                <w:lang w:eastAsia="zh-CN"/>
              </w:rPr>
            </w:pPr>
            <w:r w:rsidRPr="00710B46">
              <w:rPr>
                <w:rFonts w:ascii="Book Antiqua" w:eastAsia="SimSun" w:hAnsi="Book Antiqua" w:cs="SimSun"/>
                <w:color w:val="000000"/>
                <w:lang w:eastAsia="zh-CN"/>
              </w:rPr>
              <w:lastRenderedPageBreak/>
              <w:t>8</w:t>
            </w:r>
          </w:p>
        </w:tc>
        <w:tc>
          <w:tcPr>
            <w:tcW w:w="1277" w:type="dxa"/>
            <w:shd w:val="clear" w:color="auto" w:fill="auto"/>
          </w:tcPr>
          <w:p w14:paraId="37CB083F" w14:textId="77777777" w:rsidR="00710B46" w:rsidRPr="006B48D8" w:rsidRDefault="00710B46" w:rsidP="00C74B8F">
            <w:pPr>
              <w:spacing w:line="360" w:lineRule="auto"/>
              <w:jc w:val="both"/>
              <w:textAlignment w:val="center"/>
              <w:rPr>
                <w:rFonts w:ascii="Book Antiqua" w:eastAsia="Book Antiqua" w:hAnsi="Book Antiqua" w:cs="Book Antiqua"/>
                <w:color w:val="000000"/>
                <w:lang w:eastAsia="zh-CN"/>
              </w:rPr>
            </w:pPr>
            <w:proofErr w:type="spellStart"/>
            <w:r w:rsidRPr="006B48D8">
              <w:rPr>
                <w:rFonts w:ascii="Book Antiqua" w:eastAsia="Book Antiqua" w:hAnsi="Book Antiqua" w:cs="Book Antiqua"/>
                <w:color w:val="000000"/>
                <w:lang w:eastAsia="zh-CN"/>
              </w:rPr>
              <w:t>Mothes</w:t>
            </w:r>
            <w:proofErr w:type="spellEnd"/>
            <w:r w:rsidR="009B6379">
              <w:rPr>
                <w:rFonts w:ascii="Book Antiqua" w:hAnsi="Book Antiqua" w:cs="Book Antiqua" w:hint="eastAsia"/>
                <w:color w:val="000000"/>
                <w:lang w:eastAsia="zh-CN"/>
              </w:rPr>
              <w:t xml:space="preserve"> </w:t>
            </w:r>
            <w:r w:rsidRPr="00746431">
              <w:rPr>
                <w:rFonts w:ascii="Book Antiqua" w:eastAsia="Book Antiqua" w:hAnsi="Book Antiqua" w:cs="Book Antiqua"/>
                <w:i/>
                <w:color w:val="000000"/>
                <w:lang w:eastAsia="zh-CN"/>
              </w:rPr>
              <w:t>et al</w:t>
            </w:r>
            <w:r w:rsidRPr="006B48D8">
              <w:rPr>
                <w:rStyle w:val="font01"/>
                <w:sz w:val="24"/>
                <w:szCs w:val="24"/>
                <w:lang w:eastAsia="zh-CN"/>
              </w:rPr>
              <w:t>[</w:t>
            </w:r>
            <w:r w:rsidR="00C74B8F">
              <w:rPr>
                <w:rStyle w:val="font01"/>
                <w:rFonts w:eastAsiaTheme="minorEastAsia" w:hint="eastAsia"/>
                <w:sz w:val="24"/>
                <w:szCs w:val="24"/>
                <w:lang w:eastAsia="zh-CN"/>
              </w:rPr>
              <w:t>20</w:t>
            </w:r>
            <w:r w:rsidRPr="006B48D8">
              <w:rPr>
                <w:rStyle w:val="font01"/>
                <w:sz w:val="24"/>
                <w:szCs w:val="24"/>
                <w:lang w:eastAsia="zh-CN"/>
              </w:rPr>
              <w:t>]</w:t>
            </w:r>
          </w:p>
        </w:tc>
        <w:tc>
          <w:tcPr>
            <w:tcW w:w="708" w:type="dxa"/>
            <w:shd w:val="clear" w:color="auto" w:fill="auto"/>
          </w:tcPr>
          <w:p w14:paraId="03083D12" w14:textId="77777777" w:rsidR="00710B46" w:rsidRPr="00710B46" w:rsidRDefault="00710B46" w:rsidP="006B48D8">
            <w:pPr>
              <w:spacing w:line="360" w:lineRule="auto"/>
              <w:jc w:val="both"/>
              <w:textAlignment w:val="center"/>
              <w:rPr>
                <w:rFonts w:ascii="Book Antiqua" w:eastAsia="Book Antiqua" w:hAnsi="Book Antiqua" w:cs="Book Antiqua"/>
                <w:color w:val="000000"/>
                <w:lang w:eastAsia="zh-CN"/>
              </w:rPr>
            </w:pPr>
            <w:r w:rsidRPr="00710B46">
              <w:rPr>
                <w:rFonts w:ascii="Book Antiqua" w:eastAsia="Book Antiqua" w:hAnsi="Book Antiqua" w:cs="Book Antiqua"/>
                <w:color w:val="000000"/>
                <w:lang w:eastAsia="zh-CN"/>
              </w:rPr>
              <w:t>2016</w:t>
            </w:r>
          </w:p>
        </w:tc>
        <w:tc>
          <w:tcPr>
            <w:tcW w:w="1701" w:type="dxa"/>
            <w:shd w:val="clear" w:color="auto" w:fill="auto"/>
          </w:tcPr>
          <w:p w14:paraId="6E1B8965" w14:textId="77777777" w:rsidR="00710B46" w:rsidRPr="00710B46" w:rsidRDefault="00710B46" w:rsidP="006B48D8">
            <w:pPr>
              <w:spacing w:line="360" w:lineRule="auto"/>
              <w:jc w:val="both"/>
              <w:textAlignment w:val="center"/>
              <w:rPr>
                <w:rFonts w:ascii="Book Antiqua" w:eastAsia="Book Antiqua" w:hAnsi="Book Antiqua" w:cs="Book Antiqua"/>
                <w:color w:val="000000"/>
                <w:lang w:eastAsia="zh-CN"/>
              </w:rPr>
            </w:pPr>
            <w:r w:rsidRPr="00710B46">
              <w:rPr>
                <w:rFonts w:ascii="Book Antiqua" w:eastAsia="Book Antiqua" w:hAnsi="Book Antiqua" w:cs="Book Antiqua"/>
                <w:color w:val="000000"/>
                <w:lang w:eastAsia="zh-CN"/>
              </w:rPr>
              <w:t>Retrospective case-control study</w:t>
            </w:r>
          </w:p>
        </w:tc>
        <w:tc>
          <w:tcPr>
            <w:tcW w:w="1276" w:type="dxa"/>
            <w:shd w:val="clear" w:color="auto" w:fill="auto"/>
          </w:tcPr>
          <w:p w14:paraId="3172C7D4" w14:textId="77777777" w:rsidR="00710B46" w:rsidRPr="00710B46" w:rsidRDefault="00710B46" w:rsidP="006B48D8">
            <w:pPr>
              <w:spacing w:line="360" w:lineRule="auto"/>
              <w:jc w:val="both"/>
              <w:textAlignment w:val="center"/>
              <w:rPr>
                <w:rFonts w:ascii="Book Antiqua" w:eastAsia="Book Antiqua" w:hAnsi="Book Antiqua" w:cs="Book Antiqua"/>
                <w:color w:val="000000"/>
                <w:lang w:eastAsia="zh-CN"/>
              </w:rPr>
            </w:pPr>
            <w:r w:rsidRPr="00710B46">
              <w:rPr>
                <w:rFonts w:ascii="Book Antiqua" w:eastAsia="Book Antiqua" w:hAnsi="Book Antiqua" w:cs="Book Antiqua"/>
                <w:color w:val="000000"/>
                <w:lang w:eastAsia="zh-CN"/>
              </w:rPr>
              <w:t>108</w:t>
            </w:r>
          </w:p>
        </w:tc>
        <w:tc>
          <w:tcPr>
            <w:tcW w:w="4218" w:type="dxa"/>
            <w:shd w:val="clear" w:color="auto" w:fill="auto"/>
          </w:tcPr>
          <w:p w14:paraId="1B68DC38" w14:textId="77777777" w:rsidR="00710B46" w:rsidRPr="00746431" w:rsidRDefault="00B05216" w:rsidP="006B48D8">
            <w:pPr>
              <w:spacing w:line="360" w:lineRule="auto"/>
              <w:jc w:val="both"/>
              <w:textAlignment w:val="center"/>
              <w:rPr>
                <w:rFonts w:ascii="Book Antiqua" w:hAnsi="Book Antiqua" w:cs="Book Antiqua"/>
                <w:color w:val="000000"/>
                <w:lang w:eastAsia="zh-CN"/>
              </w:rPr>
            </w:pPr>
            <w:r>
              <w:rPr>
                <w:rFonts w:ascii="Book Antiqua" w:eastAsia="Book Antiqua" w:hAnsi="Book Antiqua" w:cs="Book Antiqua"/>
                <w:color w:val="000000"/>
                <w:lang w:eastAsia="zh-CN"/>
              </w:rPr>
              <w:t>The use of norepinephrine</w:t>
            </w:r>
            <w:r w:rsidR="00710B46" w:rsidRPr="00710B46">
              <w:rPr>
                <w:rFonts w:ascii="Book Antiqua" w:eastAsia="Book Antiqua" w:hAnsi="Book Antiqua" w:cs="Book Antiqua"/>
                <w:color w:val="000000"/>
                <w:lang w:eastAsia="zh-CN"/>
              </w:rPr>
              <w:t>, epinephrine, and serum lactate levels &gt;</w:t>
            </w:r>
            <w:r w:rsidR="009B6379">
              <w:rPr>
                <w:rFonts w:ascii="Book Antiqua" w:hAnsi="Book Antiqua" w:cs="Book Antiqua" w:hint="eastAsia"/>
                <w:color w:val="000000"/>
                <w:lang w:eastAsia="zh-CN"/>
              </w:rPr>
              <w:t xml:space="preserve"> </w:t>
            </w:r>
            <w:r w:rsidR="00710B46" w:rsidRPr="00710B46">
              <w:rPr>
                <w:rFonts w:ascii="Book Antiqua" w:eastAsia="Book Antiqua" w:hAnsi="Book Antiqua" w:cs="Book Antiqua"/>
                <w:color w:val="000000"/>
                <w:lang w:eastAsia="zh-CN"/>
              </w:rPr>
              <w:t>3 mmol/L</w:t>
            </w:r>
          </w:p>
        </w:tc>
        <w:tc>
          <w:tcPr>
            <w:tcW w:w="1365" w:type="dxa"/>
            <w:shd w:val="clear" w:color="auto" w:fill="auto"/>
          </w:tcPr>
          <w:p w14:paraId="20D51FC5" w14:textId="77777777" w:rsidR="00710B46" w:rsidRPr="00710B46" w:rsidRDefault="00710B46" w:rsidP="006B48D8">
            <w:pPr>
              <w:spacing w:line="360" w:lineRule="auto"/>
              <w:jc w:val="both"/>
              <w:textAlignment w:val="center"/>
              <w:rPr>
                <w:rFonts w:ascii="Book Antiqua" w:eastAsia="Book Antiqua" w:hAnsi="Book Antiqua" w:cs="Book Antiqua"/>
                <w:color w:val="000000"/>
                <w:lang w:eastAsia="zh-CN"/>
              </w:rPr>
            </w:pPr>
            <w:r w:rsidRPr="00710B46">
              <w:rPr>
                <w:rFonts w:ascii="Book Antiqua" w:eastAsia="Book Antiqua" w:hAnsi="Book Antiqua" w:cs="Book Antiqua"/>
                <w:color w:val="000000"/>
                <w:lang w:eastAsia="zh-CN"/>
              </w:rPr>
              <w:t>68%</w:t>
            </w:r>
          </w:p>
        </w:tc>
      </w:tr>
    </w:tbl>
    <w:p w14:paraId="012CDFFA" w14:textId="77777777" w:rsidR="00710B46" w:rsidRPr="00710B46" w:rsidRDefault="00D70252" w:rsidP="00710B46">
      <w:pPr>
        <w:spacing w:line="360" w:lineRule="auto"/>
        <w:jc w:val="both"/>
        <w:rPr>
          <w:rFonts w:ascii="Book Antiqua" w:hAnsi="Book Antiqua"/>
          <w:lang w:eastAsia="zh-CN"/>
        </w:rPr>
      </w:pPr>
      <w:r>
        <w:rPr>
          <w:rFonts w:ascii="Book Antiqua" w:hAnsi="Book Antiqua" w:hint="eastAsia"/>
          <w:lang w:eastAsia="zh-CN"/>
        </w:rPr>
        <w:t xml:space="preserve">ICU: </w:t>
      </w:r>
      <w:r>
        <w:rPr>
          <w:rFonts w:ascii="Book Antiqua" w:hAnsi="Book Antiqua" w:cs="Book Antiqua" w:hint="eastAsia"/>
          <w:color w:val="000000"/>
          <w:lang w:eastAsia="zh-CN"/>
        </w:rPr>
        <w:t>I</w:t>
      </w:r>
      <w:r w:rsidRPr="003F3BEA">
        <w:rPr>
          <w:rFonts w:ascii="Book Antiqua" w:eastAsia="Book Antiqua" w:hAnsi="Book Antiqua" w:cs="Book Antiqua"/>
          <w:color w:val="000000"/>
        </w:rPr>
        <w:t>ntensive care unit</w:t>
      </w:r>
      <w:r>
        <w:rPr>
          <w:rFonts w:ascii="Book Antiqua" w:hAnsi="Book Antiqua" w:hint="eastAsia"/>
          <w:lang w:eastAsia="zh-CN"/>
        </w:rPr>
        <w:t>.</w:t>
      </w:r>
    </w:p>
    <w:sectPr w:rsidR="00710B46" w:rsidRPr="00710B46" w:rsidSect="006628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29172" w14:textId="77777777" w:rsidR="008C25B0" w:rsidRDefault="008C25B0" w:rsidP="00887835">
      <w:r>
        <w:separator/>
      </w:r>
    </w:p>
  </w:endnote>
  <w:endnote w:type="continuationSeparator" w:id="0">
    <w:p w14:paraId="11885536" w14:textId="77777777" w:rsidR="008C25B0" w:rsidRDefault="008C25B0" w:rsidP="00887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28294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28B115B" w14:textId="77777777" w:rsidR="00887835" w:rsidRPr="00887835" w:rsidRDefault="00885777">
            <w:pPr>
              <w:pStyle w:val="a5"/>
              <w:jc w:val="right"/>
              <w:rPr>
                <w:rFonts w:ascii="Book Antiqua" w:hAnsi="Book Antiqua"/>
                <w:sz w:val="24"/>
                <w:szCs w:val="24"/>
              </w:rPr>
            </w:pPr>
            <w:r w:rsidRPr="00887835">
              <w:rPr>
                <w:rFonts w:ascii="Book Antiqua" w:hAnsi="Book Antiqua"/>
                <w:b/>
                <w:bCs/>
                <w:sz w:val="24"/>
                <w:szCs w:val="24"/>
              </w:rPr>
              <w:fldChar w:fldCharType="begin"/>
            </w:r>
            <w:r w:rsidR="00887835" w:rsidRPr="00887835">
              <w:rPr>
                <w:rFonts w:ascii="Book Antiqua" w:hAnsi="Book Antiqua"/>
                <w:b/>
                <w:bCs/>
                <w:sz w:val="24"/>
                <w:szCs w:val="24"/>
              </w:rPr>
              <w:instrText>PAGE</w:instrText>
            </w:r>
            <w:r w:rsidRPr="00887835">
              <w:rPr>
                <w:rFonts w:ascii="Book Antiqua" w:hAnsi="Book Antiqua"/>
                <w:b/>
                <w:bCs/>
                <w:sz w:val="24"/>
                <w:szCs w:val="24"/>
              </w:rPr>
              <w:fldChar w:fldCharType="separate"/>
            </w:r>
            <w:r w:rsidR="00122C25">
              <w:rPr>
                <w:rFonts w:ascii="Book Antiqua" w:hAnsi="Book Antiqua"/>
                <w:b/>
                <w:bCs/>
                <w:noProof/>
                <w:sz w:val="24"/>
                <w:szCs w:val="24"/>
              </w:rPr>
              <w:t>1</w:t>
            </w:r>
            <w:r w:rsidRPr="00887835">
              <w:rPr>
                <w:rFonts w:ascii="Book Antiqua" w:hAnsi="Book Antiqua"/>
                <w:b/>
                <w:bCs/>
                <w:sz w:val="24"/>
                <w:szCs w:val="24"/>
              </w:rPr>
              <w:fldChar w:fldCharType="end"/>
            </w:r>
            <w:r w:rsidR="00887835" w:rsidRPr="00887835">
              <w:rPr>
                <w:rFonts w:ascii="Book Antiqua" w:hAnsi="Book Antiqua"/>
                <w:sz w:val="24"/>
                <w:szCs w:val="24"/>
                <w:lang w:val="zh-CN" w:eastAsia="zh-CN"/>
              </w:rPr>
              <w:t xml:space="preserve"> / </w:t>
            </w:r>
            <w:r w:rsidRPr="00887835">
              <w:rPr>
                <w:rFonts w:ascii="Book Antiqua" w:hAnsi="Book Antiqua"/>
                <w:b/>
                <w:bCs/>
                <w:sz w:val="24"/>
                <w:szCs w:val="24"/>
              </w:rPr>
              <w:fldChar w:fldCharType="begin"/>
            </w:r>
            <w:r w:rsidR="00887835" w:rsidRPr="00887835">
              <w:rPr>
                <w:rFonts w:ascii="Book Antiqua" w:hAnsi="Book Antiqua"/>
                <w:b/>
                <w:bCs/>
                <w:sz w:val="24"/>
                <w:szCs w:val="24"/>
              </w:rPr>
              <w:instrText>NUMPAGES</w:instrText>
            </w:r>
            <w:r w:rsidRPr="00887835">
              <w:rPr>
                <w:rFonts w:ascii="Book Antiqua" w:hAnsi="Book Antiqua"/>
                <w:b/>
                <w:bCs/>
                <w:sz w:val="24"/>
                <w:szCs w:val="24"/>
              </w:rPr>
              <w:fldChar w:fldCharType="separate"/>
            </w:r>
            <w:r w:rsidR="00122C25">
              <w:rPr>
                <w:rFonts w:ascii="Book Antiqua" w:hAnsi="Book Antiqua"/>
                <w:b/>
                <w:bCs/>
                <w:noProof/>
                <w:sz w:val="24"/>
                <w:szCs w:val="24"/>
              </w:rPr>
              <w:t>21</w:t>
            </w:r>
            <w:r w:rsidRPr="00887835">
              <w:rPr>
                <w:rFonts w:ascii="Book Antiqua" w:hAnsi="Book Antiqua"/>
                <w:b/>
                <w:bCs/>
                <w:sz w:val="24"/>
                <w:szCs w:val="24"/>
              </w:rPr>
              <w:fldChar w:fldCharType="end"/>
            </w:r>
          </w:p>
        </w:sdtContent>
      </w:sdt>
    </w:sdtContent>
  </w:sdt>
  <w:p w14:paraId="1C25A3D5" w14:textId="77777777" w:rsidR="00887835" w:rsidRDefault="0088783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BB65A" w14:textId="77777777" w:rsidR="008C25B0" w:rsidRDefault="008C25B0" w:rsidP="00887835">
      <w:r>
        <w:separator/>
      </w:r>
    </w:p>
  </w:footnote>
  <w:footnote w:type="continuationSeparator" w:id="0">
    <w:p w14:paraId="7BD8604D" w14:textId="77777777" w:rsidR="008C25B0" w:rsidRDefault="008C25B0" w:rsidP="0088783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46A"/>
    <w:rsid w:val="000735FB"/>
    <w:rsid w:val="00091BE8"/>
    <w:rsid w:val="00094997"/>
    <w:rsid w:val="000A33FA"/>
    <w:rsid w:val="000B4CA1"/>
    <w:rsid w:val="000E1819"/>
    <w:rsid w:val="000F4BC2"/>
    <w:rsid w:val="00122C25"/>
    <w:rsid w:val="00153929"/>
    <w:rsid w:val="001C6735"/>
    <w:rsid w:val="001D0669"/>
    <w:rsid w:val="001D1711"/>
    <w:rsid w:val="0020379F"/>
    <w:rsid w:val="002B681C"/>
    <w:rsid w:val="002E3595"/>
    <w:rsid w:val="00342AC2"/>
    <w:rsid w:val="003612D9"/>
    <w:rsid w:val="003F3BEA"/>
    <w:rsid w:val="00417E8F"/>
    <w:rsid w:val="00421972"/>
    <w:rsid w:val="004330EA"/>
    <w:rsid w:val="00437087"/>
    <w:rsid w:val="0043736D"/>
    <w:rsid w:val="0046573B"/>
    <w:rsid w:val="004A7A6B"/>
    <w:rsid w:val="004F7F0C"/>
    <w:rsid w:val="00525336"/>
    <w:rsid w:val="005B377C"/>
    <w:rsid w:val="005D0070"/>
    <w:rsid w:val="005E7B8C"/>
    <w:rsid w:val="006103DB"/>
    <w:rsid w:val="00650B7B"/>
    <w:rsid w:val="0065791F"/>
    <w:rsid w:val="00662859"/>
    <w:rsid w:val="00671D9E"/>
    <w:rsid w:val="006B48D8"/>
    <w:rsid w:val="006D168A"/>
    <w:rsid w:val="00710B46"/>
    <w:rsid w:val="007300E6"/>
    <w:rsid w:val="00737C4C"/>
    <w:rsid w:val="0074012E"/>
    <w:rsid w:val="00746431"/>
    <w:rsid w:val="007A5FFA"/>
    <w:rsid w:val="007B04C2"/>
    <w:rsid w:val="007B767B"/>
    <w:rsid w:val="007C7453"/>
    <w:rsid w:val="0081633E"/>
    <w:rsid w:val="0086039F"/>
    <w:rsid w:val="00885777"/>
    <w:rsid w:val="00887835"/>
    <w:rsid w:val="008A0E14"/>
    <w:rsid w:val="008C25B0"/>
    <w:rsid w:val="008D7CBE"/>
    <w:rsid w:val="00924B09"/>
    <w:rsid w:val="009313E1"/>
    <w:rsid w:val="009B593E"/>
    <w:rsid w:val="009B6379"/>
    <w:rsid w:val="009F2B0D"/>
    <w:rsid w:val="00A078BF"/>
    <w:rsid w:val="00A2539E"/>
    <w:rsid w:val="00A43008"/>
    <w:rsid w:val="00A47655"/>
    <w:rsid w:val="00A72498"/>
    <w:rsid w:val="00A77B3E"/>
    <w:rsid w:val="00B05216"/>
    <w:rsid w:val="00B4204F"/>
    <w:rsid w:val="00B5389A"/>
    <w:rsid w:val="00B61D6F"/>
    <w:rsid w:val="00B72ADE"/>
    <w:rsid w:val="00BF31AC"/>
    <w:rsid w:val="00C31C49"/>
    <w:rsid w:val="00C74B8F"/>
    <w:rsid w:val="00CA2A55"/>
    <w:rsid w:val="00D02FC9"/>
    <w:rsid w:val="00D117B2"/>
    <w:rsid w:val="00D22CAA"/>
    <w:rsid w:val="00D318F8"/>
    <w:rsid w:val="00D70252"/>
    <w:rsid w:val="00D9077A"/>
    <w:rsid w:val="00D96CC0"/>
    <w:rsid w:val="00DA4087"/>
    <w:rsid w:val="00DA48C5"/>
    <w:rsid w:val="00DC068F"/>
    <w:rsid w:val="00DC0A4C"/>
    <w:rsid w:val="00E426A5"/>
    <w:rsid w:val="00E44B47"/>
    <w:rsid w:val="00E65AB7"/>
    <w:rsid w:val="00EE7671"/>
    <w:rsid w:val="00F173FC"/>
    <w:rsid w:val="00F30D72"/>
    <w:rsid w:val="00F326E7"/>
    <w:rsid w:val="00F777BD"/>
    <w:rsid w:val="00F9657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4B6895"/>
  <w15:docId w15:val="{6F769B44-817E-4E04-B7EA-5402D7812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6285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8783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87835"/>
    <w:rPr>
      <w:sz w:val="18"/>
      <w:szCs w:val="18"/>
    </w:rPr>
  </w:style>
  <w:style w:type="paragraph" w:styleId="a5">
    <w:name w:val="footer"/>
    <w:basedOn w:val="a"/>
    <w:link w:val="a6"/>
    <w:uiPriority w:val="99"/>
    <w:rsid w:val="00887835"/>
    <w:pPr>
      <w:tabs>
        <w:tab w:val="center" w:pos="4153"/>
        <w:tab w:val="right" w:pos="8306"/>
      </w:tabs>
      <w:snapToGrid w:val="0"/>
    </w:pPr>
    <w:rPr>
      <w:sz w:val="18"/>
      <w:szCs w:val="18"/>
    </w:rPr>
  </w:style>
  <w:style w:type="character" w:customStyle="1" w:styleId="a6">
    <w:name w:val="页脚 字符"/>
    <w:basedOn w:val="a0"/>
    <w:link w:val="a5"/>
    <w:uiPriority w:val="99"/>
    <w:rsid w:val="00887835"/>
    <w:rPr>
      <w:sz w:val="18"/>
      <w:szCs w:val="18"/>
    </w:rPr>
  </w:style>
  <w:style w:type="character" w:styleId="a7">
    <w:name w:val="Hyperlink"/>
    <w:basedOn w:val="a0"/>
    <w:qFormat/>
    <w:rsid w:val="00710B46"/>
    <w:rPr>
      <w:color w:val="0000FF"/>
      <w:u w:val="single"/>
    </w:rPr>
  </w:style>
  <w:style w:type="character" w:customStyle="1" w:styleId="font01">
    <w:name w:val="font01"/>
    <w:basedOn w:val="a0"/>
    <w:qFormat/>
    <w:rsid w:val="00710B46"/>
    <w:rPr>
      <w:rFonts w:ascii="Book Antiqua" w:eastAsia="Book Antiqua" w:hAnsi="Book Antiqua" w:cs="Book Antiqua" w:hint="default"/>
      <w:color w:val="000000"/>
      <w:sz w:val="21"/>
      <w:szCs w:val="21"/>
      <w:u w:val="none"/>
      <w:vertAlign w:val="superscript"/>
    </w:rPr>
  </w:style>
  <w:style w:type="character" w:customStyle="1" w:styleId="q4iawc">
    <w:name w:val="q4iawc"/>
    <w:basedOn w:val="a0"/>
    <w:rsid w:val="008A0E14"/>
  </w:style>
  <w:style w:type="paragraph" w:styleId="a8">
    <w:name w:val="Balloon Text"/>
    <w:basedOn w:val="a"/>
    <w:link w:val="a9"/>
    <w:rsid w:val="0081633E"/>
    <w:rPr>
      <w:sz w:val="18"/>
      <w:szCs w:val="18"/>
    </w:rPr>
  </w:style>
  <w:style w:type="character" w:customStyle="1" w:styleId="a9">
    <w:name w:val="批注框文本 字符"/>
    <w:basedOn w:val="a0"/>
    <w:link w:val="a8"/>
    <w:rsid w:val="0081633E"/>
    <w:rPr>
      <w:sz w:val="18"/>
      <w:szCs w:val="18"/>
    </w:rPr>
  </w:style>
  <w:style w:type="paragraph" w:styleId="aa">
    <w:name w:val="Normal (Web)"/>
    <w:basedOn w:val="a"/>
    <w:uiPriority w:val="99"/>
    <w:unhideWhenUsed/>
    <w:rsid w:val="00EE7671"/>
    <w:pPr>
      <w:spacing w:before="100" w:beforeAutospacing="1" w:after="100" w:afterAutospacing="1"/>
    </w:pPr>
    <w:rPr>
      <w:rFonts w:ascii="SimSun" w:eastAsia="SimSun" w:hAnsi="SimSun" w:cs="SimSun"/>
      <w:lang w:eastAsia="zh-CN"/>
    </w:rPr>
  </w:style>
  <w:style w:type="paragraph" w:styleId="ab">
    <w:name w:val="Revision"/>
    <w:hidden/>
    <w:uiPriority w:val="99"/>
    <w:semiHidden/>
    <w:rsid w:val="004330E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03065">
      <w:bodyDiv w:val="1"/>
      <w:marLeft w:val="0"/>
      <w:marRight w:val="0"/>
      <w:marTop w:val="0"/>
      <w:marBottom w:val="0"/>
      <w:divBdr>
        <w:top w:val="none" w:sz="0" w:space="0" w:color="auto"/>
        <w:left w:val="none" w:sz="0" w:space="0" w:color="auto"/>
        <w:bottom w:val="none" w:sz="0" w:space="0" w:color="auto"/>
        <w:right w:val="none" w:sz="0" w:space="0" w:color="auto"/>
      </w:divBdr>
    </w:div>
    <w:div w:id="332881562">
      <w:bodyDiv w:val="1"/>
      <w:marLeft w:val="0"/>
      <w:marRight w:val="0"/>
      <w:marTop w:val="0"/>
      <w:marBottom w:val="0"/>
      <w:divBdr>
        <w:top w:val="none" w:sz="0" w:space="0" w:color="auto"/>
        <w:left w:val="none" w:sz="0" w:space="0" w:color="auto"/>
        <w:bottom w:val="none" w:sz="0" w:space="0" w:color="auto"/>
        <w:right w:val="none" w:sz="0" w:space="0" w:color="auto"/>
      </w:divBdr>
    </w:div>
    <w:div w:id="1935287323">
      <w:bodyDiv w:val="1"/>
      <w:marLeft w:val="0"/>
      <w:marRight w:val="0"/>
      <w:marTop w:val="0"/>
      <w:marBottom w:val="0"/>
      <w:divBdr>
        <w:top w:val="none" w:sz="0" w:space="0" w:color="auto"/>
        <w:left w:val="none" w:sz="0" w:space="0" w:color="auto"/>
        <w:bottom w:val="none" w:sz="0" w:space="0" w:color="auto"/>
        <w:right w:val="none" w:sz="0" w:space="0" w:color="auto"/>
      </w:divBdr>
    </w:div>
    <w:div w:id="2027828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3941</Words>
  <Characters>22465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Liansheng</cp:lastModifiedBy>
  <cp:revision>2</cp:revision>
  <dcterms:created xsi:type="dcterms:W3CDTF">2022-08-24T07:22:00Z</dcterms:created>
  <dcterms:modified xsi:type="dcterms:W3CDTF">2022-08-24T07:22:00Z</dcterms:modified>
</cp:coreProperties>
</file>