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8FE5"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Name of Journal: </w:t>
      </w:r>
      <w:r w:rsidRPr="00EF7875">
        <w:rPr>
          <w:rFonts w:ascii="Book Antiqua" w:eastAsia="Book Antiqua" w:hAnsi="Book Antiqua" w:cs="Book Antiqua"/>
          <w:i/>
          <w:color w:val="000000"/>
        </w:rPr>
        <w:t>World Journal of Clinical Cases</w:t>
      </w:r>
    </w:p>
    <w:p w14:paraId="0CB139C2"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Manuscript NO: </w:t>
      </w:r>
      <w:r w:rsidRPr="00EF7875">
        <w:rPr>
          <w:rFonts w:ascii="Book Antiqua" w:eastAsia="Book Antiqua" w:hAnsi="Book Antiqua" w:cs="Book Antiqua"/>
          <w:color w:val="000000"/>
        </w:rPr>
        <w:t>77433</w:t>
      </w:r>
    </w:p>
    <w:p w14:paraId="06017ABB"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Manuscript Type: </w:t>
      </w:r>
      <w:r w:rsidRPr="00EF7875">
        <w:rPr>
          <w:rFonts w:ascii="Book Antiqua" w:eastAsia="Book Antiqua" w:hAnsi="Book Antiqua" w:cs="Book Antiqua"/>
          <w:color w:val="000000"/>
        </w:rPr>
        <w:t>CASE REPORT</w:t>
      </w:r>
    </w:p>
    <w:p w14:paraId="01CE14B4" w14:textId="77777777" w:rsidR="00A77B3E" w:rsidRPr="00EF7875" w:rsidRDefault="00A77B3E" w:rsidP="00BF40E9">
      <w:pPr>
        <w:adjustRightInd w:val="0"/>
        <w:snapToGrid w:val="0"/>
        <w:spacing w:line="360" w:lineRule="auto"/>
        <w:jc w:val="both"/>
        <w:rPr>
          <w:rFonts w:ascii="Book Antiqua" w:hAnsi="Book Antiqua"/>
        </w:rPr>
      </w:pPr>
    </w:p>
    <w:p w14:paraId="59FCFCC7" w14:textId="057E2DE9" w:rsidR="00A77B3E" w:rsidRPr="00EF7875" w:rsidRDefault="00E46E24"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shd w:val="clear" w:color="auto" w:fill="FFFFFF"/>
        </w:rPr>
        <w:t>Persistent diarrhea with petechial rash</w:t>
      </w:r>
      <w:r w:rsidR="001E71E9">
        <w:rPr>
          <w:rFonts w:ascii="Book Antiqua" w:eastAsia="Book Antiqua" w:hAnsi="Book Antiqua" w:cs="Book Antiqua"/>
          <w:b/>
          <w:bCs/>
          <w:color w:val="000000"/>
          <w:shd w:val="clear" w:color="auto" w:fill="FFFFFF"/>
        </w:rPr>
        <w:t xml:space="preserve"> -</w:t>
      </w:r>
      <w:r w:rsidRPr="00EF7875">
        <w:rPr>
          <w:rFonts w:ascii="Book Antiqua" w:eastAsia="Book Antiqua" w:hAnsi="Book Antiqua" w:cs="Book Antiqua"/>
          <w:b/>
          <w:bCs/>
          <w:color w:val="000000"/>
          <w:shd w:val="clear" w:color="auto" w:fill="FFFFFF"/>
        </w:rPr>
        <w:t xml:space="preserve"> unusual pattern of </w:t>
      </w:r>
      <w:r w:rsidRPr="00EF7875">
        <w:rPr>
          <w:rFonts w:ascii="Book Antiqua" w:eastAsia="Book Antiqua" w:hAnsi="Book Antiqua" w:cs="Book Antiqua"/>
          <w:b/>
          <w:bCs/>
          <w:color w:val="000000"/>
        </w:rPr>
        <w:t>light chain amyloidosis</w:t>
      </w:r>
      <w:r w:rsidRPr="00EF7875">
        <w:rPr>
          <w:rFonts w:ascii="Book Antiqua" w:eastAsia="Book Antiqua" w:hAnsi="Book Antiqua" w:cs="Book Antiqua"/>
          <w:b/>
          <w:bCs/>
          <w:color w:val="000000"/>
          <w:shd w:val="clear" w:color="auto" w:fill="FFFFFF"/>
        </w:rPr>
        <w:t xml:space="preserve"> deposition on skin and gastrointestinal biopsies: A case report</w:t>
      </w:r>
    </w:p>
    <w:p w14:paraId="597A51C2" w14:textId="77777777" w:rsidR="00A77B3E" w:rsidRPr="00EF7875" w:rsidRDefault="00A77B3E" w:rsidP="00BF40E9">
      <w:pPr>
        <w:adjustRightInd w:val="0"/>
        <w:snapToGrid w:val="0"/>
        <w:spacing w:line="360" w:lineRule="auto"/>
        <w:jc w:val="both"/>
        <w:rPr>
          <w:rFonts w:ascii="Book Antiqua" w:hAnsi="Book Antiqua"/>
        </w:rPr>
      </w:pPr>
    </w:p>
    <w:p w14:paraId="449F6CCC" w14:textId="4292FFE8" w:rsidR="00A77B3E" w:rsidRPr="00EF7875" w:rsidRDefault="00AD0D79"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Bilton SE </w:t>
      </w:r>
      <w:r w:rsidRPr="00EF7875">
        <w:rPr>
          <w:rFonts w:ascii="Book Antiqua" w:eastAsia="Book Antiqua" w:hAnsi="Book Antiqua" w:cs="Book Antiqua"/>
          <w:i/>
          <w:iCs/>
          <w:color w:val="000000"/>
        </w:rPr>
        <w:t>et al</w:t>
      </w:r>
      <w:r w:rsidRPr="00EF7875">
        <w:rPr>
          <w:rFonts w:ascii="Book Antiqua" w:eastAsia="Book Antiqua" w:hAnsi="Book Antiqua" w:cs="Book Antiqua"/>
          <w:color w:val="000000"/>
        </w:rPr>
        <w:t xml:space="preserve">. </w:t>
      </w:r>
      <w:r w:rsidR="0009683D" w:rsidRPr="00EF7875">
        <w:rPr>
          <w:rFonts w:ascii="Book Antiqua" w:eastAsia="Book Antiqua" w:hAnsi="Book Antiqua" w:cs="Book Antiqua"/>
          <w:color w:val="000000"/>
        </w:rPr>
        <w:t xml:space="preserve">Light </w:t>
      </w:r>
      <w:r w:rsidR="001E71E9" w:rsidRPr="00EF7875">
        <w:rPr>
          <w:rFonts w:ascii="Book Antiqua" w:eastAsia="Book Antiqua" w:hAnsi="Book Antiqua" w:cs="Book Antiqua"/>
          <w:color w:val="000000"/>
        </w:rPr>
        <w:t>chain amyloidosis presenting as diarrhea</w:t>
      </w:r>
    </w:p>
    <w:p w14:paraId="331DA879" w14:textId="77777777" w:rsidR="00A77B3E" w:rsidRPr="00EF7875" w:rsidRDefault="00A77B3E" w:rsidP="00BF40E9">
      <w:pPr>
        <w:adjustRightInd w:val="0"/>
        <w:snapToGrid w:val="0"/>
        <w:spacing w:line="360" w:lineRule="auto"/>
        <w:jc w:val="both"/>
        <w:rPr>
          <w:rFonts w:ascii="Book Antiqua" w:hAnsi="Book Antiqua"/>
        </w:rPr>
      </w:pPr>
    </w:p>
    <w:p w14:paraId="13D5060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Shawna E Bilton, Nikhil Shah, Diana Dougherty, Sarah Simpson, Alex Holliday, </w:t>
      </w:r>
      <w:proofErr w:type="spellStart"/>
      <w:r w:rsidRPr="00EF7875">
        <w:rPr>
          <w:rFonts w:ascii="Book Antiqua" w:eastAsia="Book Antiqua" w:hAnsi="Book Antiqua" w:cs="Book Antiqua"/>
          <w:color w:val="000000"/>
        </w:rPr>
        <w:t>Farhad</w:t>
      </w:r>
      <w:proofErr w:type="spellEnd"/>
      <w:r w:rsidRPr="00EF7875">
        <w:rPr>
          <w:rFonts w:ascii="Book Antiqua" w:eastAsia="Book Antiqua" w:hAnsi="Book Antiqua" w:cs="Book Antiqua"/>
          <w:color w:val="000000"/>
        </w:rPr>
        <w:t xml:space="preserve"> </w:t>
      </w:r>
      <w:proofErr w:type="spellStart"/>
      <w:r w:rsidRPr="00EF7875">
        <w:rPr>
          <w:rFonts w:ascii="Book Antiqua" w:eastAsia="Book Antiqua" w:hAnsi="Book Antiqua" w:cs="Book Antiqua"/>
          <w:color w:val="000000"/>
        </w:rPr>
        <w:t>Sahebjam</w:t>
      </w:r>
      <w:proofErr w:type="spellEnd"/>
      <w:r w:rsidRPr="00EF7875">
        <w:rPr>
          <w:rFonts w:ascii="Book Antiqua" w:eastAsia="Book Antiqua" w:hAnsi="Book Antiqua" w:cs="Book Antiqua"/>
          <w:color w:val="000000"/>
        </w:rPr>
        <w:t xml:space="preserve">, Douglas J </w:t>
      </w:r>
      <w:proofErr w:type="spellStart"/>
      <w:r w:rsidRPr="00EF7875">
        <w:rPr>
          <w:rFonts w:ascii="Book Antiqua" w:eastAsia="Book Antiqua" w:hAnsi="Book Antiqua" w:cs="Book Antiqua"/>
          <w:color w:val="000000"/>
        </w:rPr>
        <w:t>Grider</w:t>
      </w:r>
      <w:proofErr w:type="spellEnd"/>
    </w:p>
    <w:p w14:paraId="6E55B6E6" w14:textId="77777777" w:rsidR="00A77B3E" w:rsidRPr="00EF7875" w:rsidRDefault="00A77B3E" w:rsidP="00BF40E9">
      <w:pPr>
        <w:adjustRightInd w:val="0"/>
        <w:snapToGrid w:val="0"/>
        <w:spacing w:line="360" w:lineRule="auto"/>
        <w:jc w:val="both"/>
        <w:rPr>
          <w:rFonts w:ascii="Book Antiqua" w:hAnsi="Book Antiqua"/>
        </w:rPr>
      </w:pPr>
    </w:p>
    <w:p w14:paraId="69568CC3"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Shawna E </w:t>
      </w:r>
      <w:proofErr w:type="spellStart"/>
      <w:r w:rsidRPr="00EF7875">
        <w:rPr>
          <w:rFonts w:ascii="Book Antiqua" w:eastAsia="Book Antiqua" w:hAnsi="Book Antiqua" w:cs="Book Antiqua"/>
          <w:b/>
          <w:bCs/>
          <w:color w:val="000000"/>
        </w:rPr>
        <w:t>Bilton</w:t>
      </w:r>
      <w:proofErr w:type="spellEnd"/>
      <w:r w:rsidRPr="00EF7875">
        <w:rPr>
          <w:rFonts w:ascii="Book Antiqua" w:eastAsia="Book Antiqua" w:hAnsi="Book Antiqua" w:cs="Book Antiqua"/>
          <w:b/>
          <w:bCs/>
          <w:color w:val="000000"/>
        </w:rPr>
        <w:t xml:space="preserve">, </w:t>
      </w:r>
      <w:proofErr w:type="spellStart"/>
      <w:r w:rsidRPr="00EF7875">
        <w:rPr>
          <w:rFonts w:ascii="Book Antiqua" w:eastAsia="Book Antiqua" w:hAnsi="Book Antiqua" w:cs="Book Antiqua"/>
          <w:b/>
          <w:bCs/>
          <w:color w:val="000000"/>
        </w:rPr>
        <w:t>Farhad</w:t>
      </w:r>
      <w:proofErr w:type="spellEnd"/>
      <w:r w:rsidRPr="00EF7875">
        <w:rPr>
          <w:rFonts w:ascii="Book Antiqua" w:eastAsia="Book Antiqua" w:hAnsi="Book Antiqua" w:cs="Book Antiqua"/>
          <w:b/>
          <w:bCs/>
          <w:color w:val="000000"/>
        </w:rPr>
        <w:t xml:space="preserve"> </w:t>
      </w:r>
      <w:proofErr w:type="spellStart"/>
      <w:r w:rsidRPr="00EF7875">
        <w:rPr>
          <w:rFonts w:ascii="Book Antiqua" w:eastAsia="Book Antiqua" w:hAnsi="Book Antiqua" w:cs="Book Antiqua"/>
          <w:b/>
          <w:bCs/>
          <w:color w:val="000000"/>
        </w:rPr>
        <w:t>Sahebjam</w:t>
      </w:r>
      <w:proofErr w:type="spellEnd"/>
      <w:r w:rsidRPr="00EF7875">
        <w:rPr>
          <w:rFonts w:ascii="Book Antiqua" w:eastAsia="Book Antiqua" w:hAnsi="Book Antiqua" w:cs="Book Antiqua"/>
          <w:b/>
          <w:bCs/>
          <w:color w:val="000000"/>
        </w:rPr>
        <w:t xml:space="preserve">, Douglas J </w:t>
      </w:r>
      <w:proofErr w:type="spellStart"/>
      <w:r w:rsidRPr="00EF7875">
        <w:rPr>
          <w:rFonts w:ascii="Book Antiqua" w:eastAsia="Book Antiqua" w:hAnsi="Book Antiqua" w:cs="Book Antiqua"/>
          <w:b/>
          <w:bCs/>
          <w:color w:val="000000"/>
        </w:rPr>
        <w:t>Grider</w:t>
      </w:r>
      <w:proofErr w:type="spellEnd"/>
      <w:r w:rsidRPr="00EF7875">
        <w:rPr>
          <w:rFonts w:ascii="Book Antiqua" w:eastAsia="Book Antiqua" w:hAnsi="Book Antiqua" w:cs="Book Antiqua"/>
          <w:b/>
          <w:bCs/>
          <w:color w:val="000000"/>
        </w:rPr>
        <w:t xml:space="preserve">, </w:t>
      </w:r>
      <w:r w:rsidRPr="00EF7875">
        <w:rPr>
          <w:rFonts w:ascii="Book Antiqua" w:eastAsia="Book Antiqua" w:hAnsi="Book Antiqua" w:cs="Book Antiqua"/>
          <w:color w:val="000000"/>
        </w:rPr>
        <w:t>Department of Basic Science Education, Virginia Tech Carilion School of Medicine, Roanoke, VA 24016, United States</w:t>
      </w:r>
    </w:p>
    <w:p w14:paraId="386314BE" w14:textId="77777777" w:rsidR="00A77B3E" w:rsidRPr="00EF7875" w:rsidRDefault="00A77B3E" w:rsidP="00BF40E9">
      <w:pPr>
        <w:adjustRightInd w:val="0"/>
        <w:snapToGrid w:val="0"/>
        <w:spacing w:line="360" w:lineRule="auto"/>
        <w:jc w:val="both"/>
        <w:rPr>
          <w:rFonts w:ascii="Book Antiqua" w:hAnsi="Book Antiqua"/>
        </w:rPr>
      </w:pPr>
    </w:p>
    <w:p w14:paraId="4C1F992F"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Nikhil Shah, </w:t>
      </w:r>
      <w:r w:rsidRPr="00EF7875">
        <w:rPr>
          <w:rFonts w:ascii="Book Antiqua" w:eastAsia="Book Antiqua" w:hAnsi="Book Antiqua" w:cs="Book Antiqua"/>
          <w:color w:val="000000"/>
        </w:rPr>
        <w:t>Department of Internal Medicine, Carilion Clinic, Roanoke, VA 24016, United States</w:t>
      </w:r>
    </w:p>
    <w:p w14:paraId="734489F2" w14:textId="77777777" w:rsidR="00A77B3E" w:rsidRPr="00EF7875" w:rsidRDefault="00A77B3E" w:rsidP="00BF40E9">
      <w:pPr>
        <w:adjustRightInd w:val="0"/>
        <w:snapToGrid w:val="0"/>
        <w:spacing w:line="360" w:lineRule="auto"/>
        <w:jc w:val="both"/>
        <w:rPr>
          <w:rFonts w:ascii="Book Antiqua" w:hAnsi="Book Antiqua"/>
        </w:rPr>
      </w:pPr>
    </w:p>
    <w:p w14:paraId="276CFC01"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Diana Dougherty, </w:t>
      </w:r>
      <w:proofErr w:type="spellStart"/>
      <w:r w:rsidRPr="00EF7875">
        <w:rPr>
          <w:rFonts w:ascii="Book Antiqua" w:eastAsia="Book Antiqua" w:hAnsi="Book Antiqua" w:cs="Book Antiqua"/>
          <w:b/>
          <w:bCs/>
          <w:color w:val="000000"/>
        </w:rPr>
        <w:t>Farhad</w:t>
      </w:r>
      <w:proofErr w:type="spellEnd"/>
      <w:r w:rsidRPr="00EF7875">
        <w:rPr>
          <w:rFonts w:ascii="Book Antiqua" w:eastAsia="Book Antiqua" w:hAnsi="Book Antiqua" w:cs="Book Antiqua"/>
          <w:b/>
          <w:bCs/>
          <w:color w:val="000000"/>
        </w:rPr>
        <w:t xml:space="preserve"> </w:t>
      </w:r>
      <w:proofErr w:type="spellStart"/>
      <w:r w:rsidRPr="00EF7875">
        <w:rPr>
          <w:rFonts w:ascii="Book Antiqua" w:eastAsia="Book Antiqua" w:hAnsi="Book Antiqua" w:cs="Book Antiqua"/>
          <w:b/>
          <w:bCs/>
          <w:color w:val="000000"/>
        </w:rPr>
        <w:t>Sahebjam</w:t>
      </w:r>
      <w:proofErr w:type="spellEnd"/>
      <w:r w:rsidRPr="00EF7875">
        <w:rPr>
          <w:rFonts w:ascii="Book Antiqua" w:eastAsia="Book Antiqua" w:hAnsi="Book Antiqua" w:cs="Book Antiqua"/>
          <w:b/>
          <w:bCs/>
          <w:color w:val="000000"/>
        </w:rPr>
        <w:t xml:space="preserve">, </w:t>
      </w:r>
      <w:r w:rsidRPr="00EF7875">
        <w:rPr>
          <w:rFonts w:ascii="Book Antiqua" w:eastAsia="Book Antiqua" w:hAnsi="Book Antiqua" w:cs="Book Antiqua"/>
          <w:color w:val="000000"/>
        </w:rPr>
        <w:t>Gastroenterology and Hepatology Section, Department of Internal Medicine, Carilion Clinic, Roanoke, VA 24016, United States</w:t>
      </w:r>
    </w:p>
    <w:p w14:paraId="1B0C8C34" w14:textId="77777777" w:rsidR="00A77B3E" w:rsidRPr="00EF7875" w:rsidRDefault="00A77B3E" w:rsidP="00BF40E9">
      <w:pPr>
        <w:adjustRightInd w:val="0"/>
        <w:snapToGrid w:val="0"/>
        <w:spacing w:line="360" w:lineRule="auto"/>
        <w:jc w:val="both"/>
        <w:rPr>
          <w:rFonts w:ascii="Book Antiqua" w:hAnsi="Book Antiqua"/>
        </w:rPr>
      </w:pPr>
    </w:p>
    <w:p w14:paraId="4B6B7890"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Sarah Simpson, Alex Holliday, </w:t>
      </w:r>
      <w:r w:rsidRPr="00EF7875">
        <w:rPr>
          <w:rFonts w:ascii="Book Antiqua" w:eastAsia="Book Antiqua" w:hAnsi="Book Antiqua" w:cs="Book Antiqua"/>
          <w:color w:val="000000"/>
        </w:rPr>
        <w:t>Dermatology Section, Department of Internal Medicine, Carilion Clinic, Roanoke, VA 24016, United States</w:t>
      </w:r>
    </w:p>
    <w:p w14:paraId="74FD05B3" w14:textId="77777777" w:rsidR="00A77B3E" w:rsidRPr="00EF7875" w:rsidRDefault="00A77B3E" w:rsidP="00BF40E9">
      <w:pPr>
        <w:adjustRightInd w:val="0"/>
        <w:snapToGrid w:val="0"/>
        <w:spacing w:line="360" w:lineRule="auto"/>
        <w:jc w:val="both"/>
        <w:rPr>
          <w:rFonts w:ascii="Book Antiqua" w:hAnsi="Book Antiqua"/>
        </w:rPr>
      </w:pPr>
    </w:p>
    <w:p w14:paraId="29D0989E"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Douglas J </w:t>
      </w:r>
      <w:proofErr w:type="spellStart"/>
      <w:r w:rsidRPr="00EF7875">
        <w:rPr>
          <w:rFonts w:ascii="Book Antiqua" w:eastAsia="Book Antiqua" w:hAnsi="Book Antiqua" w:cs="Book Antiqua"/>
          <w:b/>
          <w:bCs/>
          <w:color w:val="000000"/>
        </w:rPr>
        <w:t>Grider</w:t>
      </w:r>
      <w:proofErr w:type="spellEnd"/>
      <w:r w:rsidRPr="00EF7875">
        <w:rPr>
          <w:rFonts w:ascii="Book Antiqua" w:eastAsia="Book Antiqua" w:hAnsi="Book Antiqua" w:cs="Book Antiqua"/>
          <w:b/>
          <w:bCs/>
          <w:color w:val="000000"/>
        </w:rPr>
        <w:t xml:space="preserve">, </w:t>
      </w:r>
      <w:r w:rsidRPr="00EF7875">
        <w:rPr>
          <w:rFonts w:ascii="Book Antiqua" w:eastAsia="Book Antiqua" w:hAnsi="Book Antiqua" w:cs="Book Antiqua"/>
          <w:color w:val="000000"/>
        </w:rPr>
        <w:t>Pathology, Dominion Pathology Associates, Roanoke, VA 24018, United States</w:t>
      </w:r>
    </w:p>
    <w:p w14:paraId="427BB127" w14:textId="77777777" w:rsidR="00A77B3E" w:rsidRPr="00EF7875" w:rsidRDefault="00A77B3E" w:rsidP="00BF40E9">
      <w:pPr>
        <w:adjustRightInd w:val="0"/>
        <w:snapToGrid w:val="0"/>
        <w:spacing w:line="360" w:lineRule="auto"/>
        <w:jc w:val="both"/>
        <w:rPr>
          <w:rFonts w:ascii="Book Antiqua" w:hAnsi="Book Antiqua"/>
        </w:rPr>
      </w:pPr>
    </w:p>
    <w:p w14:paraId="1E47F126" w14:textId="53685969"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Author contributions:</w:t>
      </w:r>
      <w:r w:rsidRPr="00EF7875">
        <w:rPr>
          <w:rFonts w:ascii="Book Antiqua" w:eastAsia="Book Antiqua" w:hAnsi="Book Antiqua" w:cs="Book Antiqua"/>
          <w:color w:val="000000"/>
        </w:rPr>
        <w:t xml:space="preserve"> Bilton</w:t>
      </w:r>
      <w:r w:rsidR="00D773B6" w:rsidRPr="00EF7875">
        <w:rPr>
          <w:rFonts w:ascii="Book Antiqua" w:eastAsia="Book Antiqua" w:hAnsi="Book Antiqua" w:cs="Book Antiqua"/>
          <w:b/>
          <w:bCs/>
          <w:color w:val="000000"/>
        </w:rPr>
        <w:t xml:space="preserve"> </w:t>
      </w:r>
      <w:r w:rsidR="00D773B6" w:rsidRPr="00EF7875">
        <w:rPr>
          <w:rFonts w:ascii="Book Antiqua" w:eastAsia="Book Antiqua" w:hAnsi="Book Antiqua" w:cs="Book Antiqua"/>
          <w:color w:val="000000"/>
        </w:rPr>
        <w:t>SE</w:t>
      </w:r>
      <w:r w:rsidRPr="00EF7875">
        <w:rPr>
          <w:rFonts w:ascii="Book Antiqua" w:eastAsia="Book Antiqua" w:hAnsi="Book Antiqua" w:cs="Book Antiqua"/>
          <w:color w:val="000000"/>
        </w:rPr>
        <w:t xml:space="preserve"> and Shah</w:t>
      </w:r>
      <w:r w:rsidR="00D773B6" w:rsidRPr="00EF7875">
        <w:rPr>
          <w:rFonts w:ascii="Book Antiqua" w:eastAsia="Book Antiqua" w:hAnsi="Book Antiqua" w:cs="Book Antiqua"/>
          <w:color w:val="000000"/>
        </w:rPr>
        <w:t xml:space="preserve"> N</w:t>
      </w:r>
      <w:r w:rsidRPr="00EF7875">
        <w:rPr>
          <w:rFonts w:ascii="Book Antiqua" w:eastAsia="Book Antiqua" w:hAnsi="Book Antiqua" w:cs="Book Antiqua"/>
          <w:color w:val="000000"/>
        </w:rPr>
        <w:t xml:space="preserve"> reviewed the literature and contributed to the manuscript drafting; </w:t>
      </w:r>
      <w:proofErr w:type="spellStart"/>
      <w:r w:rsidRPr="00EF7875">
        <w:rPr>
          <w:rFonts w:ascii="Book Antiqua" w:eastAsia="Book Antiqua" w:hAnsi="Book Antiqua" w:cs="Book Antiqua"/>
          <w:color w:val="000000"/>
        </w:rPr>
        <w:t>Sahebjam</w:t>
      </w:r>
      <w:proofErr w:type="spellEnd"/>
      <w:r w:rsidR="00D773B6" w:rsidRPr="00EF7875">
        <w:rPr>
          <w:rFonts w:ascii="Book Antiqua" w:eastAsia="Book Antiqua" w:hAnsi="Book Antiqua" w:cs="Book Antiqua"/>
          <w:color w:val="000000"/>
        </w:rPr>
        <w:t xml:space="preserve"> F</w:t>
      </w:r>
      <w:r w:rsidRPr="00EF7875">
        <w:rPr>
          <w:rFonts w:ascii="Book Antiqua" w:eastAsia="Book Antiqua" w:hAnsi="Book Antiqua" w:cs="Book Antiqua"/>
          <w:color w:val="000000"/>
        </w:rPr>
        <w:t xml:space="preserve"> and Dougherty</w:t>
      </w:r>
      <w:r w:rsidR="00D773B6" w:rsidRPr="00EF7875">
        <w:rPr>
          <w:rFonts w:ascii="Book Antiqua" w:eastAsia="Book Antiqua" w:hAnsi="Book Antiqua" w:cs="Book Antiqua"/>
          <w:color w:val="000000"/>
        </w:rPr>
        <w:t xml:space="preserve"> D</w:t>
      </w:r>
      <w:r w:rsidRPr="00EF7875">
        <w:rPr>
          <w:rFonts w:ascii="Book Antiqua" w:eastAsia="Book Antiqua" w:hAnsi="Book Antiqua" w:cs="Book Antiqua"/>
          <w:color w:val="000000"/>
        </w:rPr>
        <w:t xml:space="preserve"> performed gastroenterology consultation; </w:t>
      </w:r>
      <w:proofErr w:type="spellStart"/>
      <w:r w:rsidRPr="00EF7875">
        <w:rPr>
          <w:rFonts w:ascii="Book Antiqua" w:eastAsia="Book Antiqua" w:hAnsi="Book Antiqua" w:cs="Book Antiqua"/>
          <w:color w:val="000000"/>
        </w:rPr>
        <w:t>Sahebjam</w:t>
      </w:r>
      <w:proofErr w:type="spellEnd"/>
      <w:r w:rsidR="00D773B6" w:rsidRPr="00EF7875">
        <w:rPr>
          <w:rFonts w:ascii="Book Antiqua" w:eastAsia="Book Antiqua" w:hAnsi="Book Antiqua" w:cs="Book Antiqua"/>
          <w:color w:val="000000"/>
        </w:rPr>
        <w:t xml:space="preserve"> F</w:t>
      </w:r>
      <w:r w:rsidRPr="00EF7875">
        <w:rPr>
          <w:rFonts w:ascii="Book Antiqua" w:eastAsia="Book Antiqua" w:hAnsi="Book Antiqua" w:cs="Book Antiqua"/>
          <w:color w:val="000000"/>
        </w:rPr>
        <w:t xml:space="preserve"> performed endoscopy with biopsy; Simpson</w:t>
      </w:r>
      <w:r w:rsidR="00D773B6" w:rsidRPr="00EF7875">
        <w:rPr>
          <w:rFonts w:ascii="Book Antiqua" w:eastAsia="Book Antiqua" w:hAnsi="Book Antiqua" w:cs="Book Antiqua"/>
          <w:color w:val="000000"/>
        </w:rPr>
        <w:t xml:space="preserve"> S</w:t>
      </w:r>
      <w:r w:rsidRPr="00EF7875">
        <w:rPr>
          <w:rFonts w:ascii="Book Antiqua" w:eastAsia="Book Antiqua" w:hAnsi="Book Antiqua" w:cs="Book Antiqua"/>
          <w:color w:val="000000"/>
        </w:rPr>
        <w:t xml:space="preserve"> and Holliday</w:t>
      </w:r>
      <w:r w:rsidR="00D773B6" w:rsidRPr="00EF7875">
        <w:rPr>
          <w:rFonts w:ascii="Book Antiqua" w:eastAsia="Book Antiqua" w:hAnsi="Book Antiqua" w:cs="Book Antiqua"/>
          <w:color w:val="000000"/>
        </w:rPr>
        <w:t xml:space="preserve"> A</w:t>
      </w:r>
      <w:r w:rsidRPr="00EF7875">
        <w:rPr>
          <w:rFonts w:ascii="Book Antiqua" w:eastAsia="Book Antiqua" w:hAnsi="Book Antiqua" w:cs="Book Antiqua"/>
          <w:color w:val="000000"/>
        </w:rPr>
        <w:t xml:space="preserve"> </w:t>
      </w:r>
      <w:r w:rsidRPr="00EF7875">
        <w:rPr>
          <w:rFonts w:ascii="Book Antiqua" w:eastAsia="Book Antiqua" w:hAnsi="Book Antiqua" w:cs="Book Antiqua"/>
          <w:color w:val="000000"/>
        </w:rPr>
        <w:lastRenderedPageBreak/>
        <w:t xml:space="preserve">performed dermatology consultation and skin biopsy; </w:t>
      </w:r>
      <w:proofErr w:type="spellStart"/>
      <w:r w:rsidRPr="00EF7875">
        <w:rPr>
          <w:rFonts w:ascii="Book Antiqua" w:eastAsia="Book Antiqua" w:hAnsi="Book Antiqua" w:cs="Book Antiqua"/>
          <w:color w:val="000000"/>
        </w:rPr>
        <w:t>Grider</w:t>
      </w:r>
      <w:proofErr w:type="spellEnd"/>
      <w:r w:rsidR="00D773B6" w:rsidRPr="00EF7875">
        <w:rPr>
          <w:rFonts w:ascii="Book Antiqua" w:eastAsia="Book Antiqua" w:hAnsi="Book Antiqua" w:cs="Book Antiqua"/>
          <w:color w:val="000000"/>
        </w:rPr>
        <w:t xml:space="preserve"> DJ</w:t>
      </w:r>
      <w:r w:rsidRPr="00EF7875">
        <w:rPr>
          <w:rFonts w:ascii="Book Antiqua" w:eastAsia="Book Antiqua" w:hAnsi="Book Antiqua" w:cs="Book Antiqua"/>
          <w:color w:val="000000"/>
        </w:rPr>
        <w:t xml:space="preserve"> performed pathology consultation, pathology interpretation, reviewed literature, and contributed to manuscript drafting; </w:t>
      </w:r>
      <w:r w:rsidR="00D773B6" w:rsidRPr="00EF7875">
        <w:rPr>
          <w:rFonts w:ascii="Book Antiqua" w:eastAsia="Book Antiqua" w:hAnsi="Book Antiqua" w:cs="Book Antiqua"/>
          <w:color w:val="000000"/>
        </w:rPr>
        <w:t xml:space="preserve">all authors </w:t>
      </w:r>
      <w:r w:rsidRPr="00EF7875">
        <w:rPr>
          <w:rFonts w:ascii="Book Antiqua" w:eastAsia="Book Antiqua" w:hAnsi="Book Antiqua" w:cs="Book Antiqua"/>
          <w:color w:val="000000"/>
        </w:rPr>
        <w:t>reviewed the manuscript, provided edits, and issued final approval for the version to be submitted.</w:t>
      </w:r>
    </w:p>
    <w:p w14:paraId="48FAF953" w14:textId="77777777" w:rsidR="00A77B3E" w:rsidRPr="00EF7875" w:rsidRDefault="00A77B3E" w:rsidP="00BF40E9">
      <w:pPr>
        <w:adjustRightInd w:val="0"/>
        <w:snapToGrid w:val="0"/>
        <w:spacing w:line="360" w:lineRule="auto"/>
        <w:jc w:val="both"/>
        <w:rPr>
          <w:rFonts w:ascii="Book Antiqua" w:hAnsi="Book Antiqua"/>
        </w:rPr>
      </w:pPr>
    </w:p>
    <w:p w14:paraId="5F3BB9AB" w14:textId="1C703EBA"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Corresponding author: Shawna E Bilton, BSc, </w:t>
      </w:r>
      <w:r w:rsidRPr="00EF7875">
        <w:rPr>
          <w:rFonts w:ascii="Book Antiqua" w:eastAsia="Book Antiqua" w:hAnsi="Book Antiqua" w:cs="Book Antiqua"/>
          <w:color w:val="000000"/>
        </w:rPr>
        <w:t>Department of Basic Science Education, Virginia Tech Carilion School of Medicine, 2 Riverside Circle, Roanoke, VA 24016, United States. sbilton@vt.edu</w:t>
      </w:r>
    </w:p>
    <w:p w14:paraId="114ED121" w14:textId="77777777" w:rsidR="00A77B3E" w:rsidRPr="00EF7875" w:rsidRDefault="00A77B3E" w:rsidP="00BF40E9">
      <w:pPr>
        <w:adjustRightInd w:val="0"/>
        <w:snapToGrid w:val="0"/>
        <w:spacing w:line="360" w:lineRule="auto"/>
        <w:jc w:val="both"/>
        <w:rPr>
          <w:rFonts w:ascii="Book Antiqua" w:hAnsi="Book Antiqua"/>
        </w:rPr>
      </w:pPr>
    </w:p>
    <w:p w14:paraId="17B9AA12"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Received: </w:t>
      </w:r>
      <w:r w:rsidRPr="00EF7875">
        <w:rPr>
          <w:rFonts w:ascii="Book Antiqua" w:eastAsia="Book Antiqua" w:hAnsi="Book Antiqua" w:cs="Book Antiqua"/>
          <w:color w:val="000000"/>
        </w:rPr>
        <w:t>April 29, 2022</w:t>
      </w:r>
    </w:p>
    <w:p w14:paraId="48BE282A" w14:textId="4540E123"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Revised: </w:t>
      </w:r>
      <w:r w:rsidR="006F4DF2" w:rsidRPr="00EF7875">
        <w:rPr>
          <w:rFonts w:ascii="Book Antiqua" w:eastAsia="Book Antiqua" w:hAnsi="Book Antiqua" w:cs="Book Antiqua"/>
          <w:color w:val="000000"/>
        </w:rPr>
        <w:t>May 31, 2022</w:t>
      </w:r>
    </w:p>
    <w:p w14:paraId="4217B2DE" w14:textId="70FA48B9"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Accepted: </w:t>
      </w:r>
      <w:ins w:id="0" w:author="Li Ma" w:date="2022-08-05T10:41:00Z">
        <w:r w:rsidR="00DC7CA5" w:rsidRPr="00DC7CA5">
          <w:rPr>
            <w:rFonts w:ascii="Book Antiqua" w:eastAsia="Book Antiqua" w:hAnsi="Book Antiqua" w:cs="Book Antiqua"/>
            <w:color w:val="000000"/>
            <w:rPrChange w:id="1" w:author="Li Ma" w:date="2022-08-05T10:41:00Z">
              <w:rPr>
                <w:rFonts w:ascii="Book Antiqua" w:eastAsia="Book Antiqua" w:hAnsi="Book Antiqua" w:cs="Book Antiqua"/>
                <w:b/>
                <w:bCs/>
                <w:color w:val="000000"/>
              </w:rPr>
            </w:rPrChange>
          </w:rPr>
          <w:t>August 5, 2022</w:t>
        </w:r>
      </w:ins>
    </w:p>
    <w:p w14:paraId="2235BFCC" w14:textId="3BEB27BB"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Published online: </w:t>
      </w:r>
    </w:p>
    <w:p w14:paraId="030BC416" w14:textId="77777777" w:rsidR="00A77B3E" w:rsidRPr="00EF7875" w:rsidRDefault="00A77B3E" w:rsidP="00BF40E9">
      <w:pPr>
        <w:adjustRightInd w:val="0"/>
        <w:snapToGrid w:val="0"/>
        <w:spacing w:line="360" w:lineRule="auto"/>
        <w:jc w:val="both"/>
        <w:rPr>
          <w:rFonts w:ascii="Book Antiqua" w:hAnsi="Book Antiqua"/>
        </w:rPr>
        <w:sectPr w:rsidR="00A77B3E" w:rsidRPr="00EF7875">
          <w:footerReference w:type="default" r:id="rId6"/>
          <w:pgSz w:w="12240" w:h="15840"/>
          <w:pgMar w:top="1440" w:right="1440" w:bottom="1440" w:left="1440" w:header="720" w:footer="720" w:gutter="0"/>
          <w:cols w:space="720"/>
          <w:docGrid w:linePitch="360"/>
        </w:sectPr>
      </w:pPr>
    </w:p>
    <w:p w14:paraId="756E44B3"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lastRenderedPageBreak/>
        <w:t>Abstract</w:t>
      </w:r>
    </w:p>
    <w:p w14:paraId="224E7686"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BACKGROUND</w:t>
      </w:r>
    </w:p>
    <w:p w14:paraId="3725C806" w14:textId="2E6CE90A"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Amyloidosis is a rare disease characterized by extracellular deposition of misfolded protein aggregated into insoluble fibrils. Gastrointestinal involvement in systemic amyloidosis is common, but is often subclinical or present</w:t>
      </w:r>
      <w:r w:rsidR="002A2BDE">
        <w:rPr>
          <w:rFonts w:ascii="Book Antiqua" w:eastAsia="Book Antiqua" w:hAnsi="Book Antiqua" w:cs="Book Antiqua"/>
          <w:color w:val="000000"/>
        </w:rPr>
        <w:t>s</w:t>
      </w:r>
      <w:r w:rsidRPr="00EF7875">
        <w:rPr>
          <w:rFonts w:ascii="Book Antiqua" w:eastAsia="Book Antiqua" w:hAnsi="Book Antiqua" w:cs="Book Antiqua"/>
          <w:color w:val="000000"/>
        </w:rPr>
        <w:t xml:space="preserve"> as vague and nonspecific symptoms. It is rare for gastrointestinal symptoms to be the main presenting symptom in patients with systemic amyloidosis, causing it to be undiagnosed until late-stage disease.</w:t>
      </w:r>
    </w:p>
    <w:p w14:paraId="3F7763C0" w14:textId="77777777" w:rsidR="00A77B3E" w:rsidRPr="00EF7875" w:rsidRDefault="00A77B3E" w:rsidP="00BF40E9">
      <w:pPr>
        <w:adjustRightInd w:val="0"/>
        <w:snapToGrid w:val="0"/>
        <w:spacing w:line="360" w:lineRule="auto"/>
        <w:jc w:val="both"/>
        <w:rPr>
          <w:rFonts w:ascii="Book Antiqua" w:hAnsi="Book Antiqua"/>
        </w:rPr>
      </w:pPr>
    </w:p>
    <w:p w14:paraId="623A80D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CASE SUMMARY</w:t>
      </w:r>
    </w:p>
    <w:p w14:paraId="796E5607" w14:textId="7DB3467C"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A 53 year-old man with diarrhea, hematochezia, and weight loss presented to a community hospital. Colonoscopy with biopsy at that time was suspicious for </w:t>
      </w:r>
      <w:r w:rsidR="00EF3FA1">
        <w:rPr>
          <w:rFonts w:ascii="Book Antiqua" w:eastAsia="Book Antiqua" w:hAnsi="Book Antiqua" w:cs="Book Antiqua"/>
          <w:color w:val="000000"/>
        </w:rPr>
        <w:t>Crohn</w:t>
      </w:r>
      <w:r w:rsidRPr="00EF7875">
        <w:rPr>
          <w:rFonts w:ascii="Book Antiqua" w:eastAsia="Book Antiqua" w:hAnsi="Book Antiqua" w:cs="Book Antiqua"/>
          <w:color w:val="000000"/>
        </w:rPr>
        <w:t xml:space="preserve"> disease. Due to worsening symptoms including nausea, vomiting, and a new petechial rash, an abdominal fat pad biopsy was done. The biopsy showed papillary and adnexal dermal amyloid deposition, in a pattern usually seen with cutaneous amyloidosis. However, </w:t>
      </w:r>
      <w:r w:rsidR="00F857E2">
        <w:rPr>
          <w:rFonts w:ascii="Book Antiqua" w:eastAsia="Book Antiqua" w:hAnsi="Book Antiqua" w:cs="Book Antiqua"/>
          <w:color w:val="000000"/>
        </w:rPr>
        <w:t>Cytokeratin 5</w:t>
      </w:r>
      <w:r w:rsidRPr="00EF7875">
        <w:rPr>
          <w:rFonts w:ascii="Book Antiqua" w:eastAsia="Book Antiqua" w:hAnsi="Book Antiqua" w:cs="Book Antiqua"/>
          <w:color w:val="000000"/>
        </w:rPr>
        <w:t xml:space="preserve">/6 was negative, excluding cutaneous amyloidosis. The patterns of nodular amyloidosis, subcutaneous amyloid deposits and perivascular amyloid were not seen. </w:t>
      </w:r>
      <w:r w:rsidR="00442A17" w:rsidRPr="00EF7875">
        <w:rPr>
          <w:rFonts w:ascii="Book Antiqua" w:eastAsia="Book Antiqua" w:hAnsi="Book Antiqua" w:cs="Book Antiqua"/>
          <w:color w:val="000000"/>
        </w:rPr>
        <w:t>Periodic</w:t>
      </w:r>
      <w:r w:rsidR="00B41896" w:rsidRPr="00EF7875">
        <w:rPr>
          <w:rFonts w:ascii="Book Antiqua" w:eastAsia="Book Antiqua" w:hAnsi="Book Antiqua" w:cs="Book Antiqua"/>
          <w:color w:val="000000"/>
        </w:rPr>
        <w:t xml:space="preserve"> </w:t>
      </w:r>
      <w:r w:rsidR="00442A17" w:rsidRPr="00EF7875">
        <w:rPr>
          <w:rFonts w:ascii="Book Antiqua" w:eastAsia="Book Antiqua" w:hAnsi="Book Antiqua" w:cs="Book Antiqua"/>
          <w:color w:val="000000"/>
        </w:rPr>
        <w:t>Acid-Schiff</w:t>
      </w:r>
      <w:r w:rsidR="00B41896" w:rsidRPr="00EF7875">
        <w:rPr>
          <w:rFonts w:ascii="Book Antiqua" w:eastAsia="Book Antiqua" w:hAnsi="Book Antiqua" w:cs="Book Antiqua"/>
          <w:color w:val="000000"/>
        </w:rPr>
        <w:t xml:space="preserve"> </w:t>
      </w:r>
      <w:r w:rsidR="00442A17" w:rsidRPr="00EF7875">
        <w:rPr>
          <w:rFonts w:ascii="Book Antiqua" w:eastAsia="Book Antiqua" w:hAnsi="Book Antiqua" w:cs="Book Antiqua"/>
          <w:color w:val="000000"/>
        </w:rPr>
        <w:t>stain</w:t>
      </w:r>
      <w:r w:rsidRPr="00EF7875">
        <w:rPr>
          <w:rFonts w:ascii="Book Antiqua" w:eastAsia="Book Antiqua" w:hAnsi="Book Antiqua" w:cs="Book Antiqua"/>
          <w:color w:val="000000"/>
        </w:rPr>
        <w:t xml:space="preserve"> was negative for lipoid proteinosis, Congo </w:t>
      </w:r>
      <w:r w:rsidR="00DB07AB" w:rsidRPr="00EF7875">
        <w:rPr>
          <w:rFonts w:ascii="Book Antiqua" w:eastAsia="Book Antiqua" w:hAnsi="Book Antiqua" w:cs="Book Antiqua"/>
          <w:color w:val="000000"/>
        </w:rPr>
        <w:t>r</w:t>
      </w:r>
      <w:r w:rsidRPr="00EF7875">
        <w:rPr>
          <w:rFonts w:ascii="Book Antiqua" w:eastAsia="Book Antiqua" w:hAnsi="Book Antiqua" w:cs="Book Antiqua"/>
          <w:color w:val="000000"/>
        </w:rPr>
        <w:t>ed was positive for apple green birefringence on polarization and amyloid typing confirmed amyloid light chain</w:t>
      </w:r>
      <w:r w:rsidR="004E2CB5" w:rsidRPr="00EF7875">
        <w:rPr>
          <w:rFonts w:ascii="Book Antiqua" w:eastAsia="Book Antiqua" w:hAnsi="Book Antiqua" w:cs="Book Antiqua"/>
          <w:color w:val="000000"/>
        </w:rPr>
        <w:t xml:space="preserve"> </w:t>
      </w:r>
      <w:r w:rsidRPr="00EF7875">
        <w:rPr>
          <w:rFonts w:ascii="Book Antiqua" w:eastAsia="Book Antiqua" w:hAnsi="Book Antiqua" w:cs="Book Antiqua"/>
          <w:color w:val="000000"/>
        </w:rPr>
        <w:t xml:space="preserve">amyloidosis. Repeat endoscopic biopsies of the </w:t>
      </w:r>
      <w:r w:rsidR="00F857E2">
        <w:rPr>
          <w:rFonts w:ascii="Book Antiqua" w:eastAsia="Book Antiqua" w:hAnsi="Book Antiqua" w:cs="Book Antiqua"/>
          <w:color w:val="000000"/>
        </w:rPr>
        <w:t>gastrointestinal</w:t>
      </w:r>
      <w:r w:rsidRPr="00EF7875">
        <w:rPr>
          <w:rFonts w:ascii="Book Antiqua" w:eastAsia="Book Antiqua" w:hAnsi="Book Antiqua" w:cs="Book Antiqua"/>
          <w:color w:val="000000"/>
        </w:rPr>
        <w:t xml:space="preserve"> tract showed amyloid deposition from the esophagus to the rectum, in a pattern usually seen in serum amyloid A in the setting of chronic inflammatory diseases, including severe inflammatory bowel disease. Bone marrow biopsy showed kappa-restricted plasma cell neoplasm.</w:t>
      </w:r>
    </w:p>
    <w:p w14:paraId="18E75025" w14:textId="77777777" w:rsidR="00A77B3E" w:rsidRPr="00EF7875" w:rsidRDefault="00A77B3E" w:rsidP="00BF40E9">
      <w:pPr>
        <w:adjustRightInd w:val="0"/>
        <w:snapToGrid w:val="0"/>
        <w:spacing w:line="360" w:lineRule="auto"/>
        <w:jc w:val="both"/>
        <w:rPr>
          <w:rFonts w:ascii="Book Antiqua" w:hAnsi="Book Antiqua"/>
        </w:rPr>
      </w:pPr>
    </w:p>
    <w:p w14:paraId="7CFA49D2"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CONCLUSION</w:t>
      </w:r>
    </w:p>
    <w:p w14:paraId="28EEE7D7"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Described is an unusual presentation of primary systemic amyloidosis, highlighting the risk of misdiagnosis with subsequent significant organ dysfunction and high mortality.</w:t>
      </w:r>
    </w:p>
    <w:p w14:paraId="7040E1F8" w14:textId="77777777" w:rsidR="00A77B3E" w:rsidRPr="00EF7875" w:rsidRDefault="00A77B3E" w:rsidP="00BF40E9">
      <w:pPr>
        <w:adjustRightInd w:val="0"/>
        <w:snapToGrid w:val="0"/>
        <w:spacing w:line="360" w:lineRule="auto"/>
        <w:jc w:val="both"/>
        <w:rPr>
          <w:rFonts w:ascii="Book Antiqua" w:hAnsi="Book Antiqua"/>
        </w:rPr>
      </w:pPr>
    </w:p>
    <w:p w14:paraId="0429D026" w14:textId="1568F18A"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lastRenderedPageBreak/>
        <w:t xml:space="preserve">Key Words: </w:t>
      </w:r>
      <w:r w:rsidRPr="00EF7875">
        <w:rPr>
          <w:rFonts w:ascii="Book Antiqua" w:eastAsia="Book Antiqua" w:hAnsi="Book Antiqua" w:cs="Book Antiqua"/>
          <w:color w:val="000000"/>
        </w:rPr>
        <w:t xml:space="preserve">Light </w:t>
      </w:r>
      <w:r w:rsidR="00CC595D" w:rsidRPr="00EF7875">
        <w:rPr>
          <w:rFonts w:ascii="Book Antiqua" w:eastAsia="Book Antiqua" w:hAnsi="Book Antiqua" w:cs="Book Antiqua"/>
          <w:color w:val="000000"/>
        </w:rPr>
        <w:t>c</w:t>
      </w:r>
      <w:r w:rsidRPr="00EF7875">
        <w:rPr>
          <w:rFonts w:ascii="Book Antiqua" w:eastAsia="Book Antiqua" w:hAnsi="Book Antiqua" w:cs="Book Antiqua"/>
          <w:color w:val="000000"/>
        </w:rPr>
        <w:t xml:space="preserve">hain </w:t>
      </w:r>
      <w:r w:rsidR="00CC595D" w:rsidRPr="00EF7875">
        <w:rPr>
          <w:rFonts w:ascii="Book Antiqua" w:eastAsia="Book Antiqua" w:hAnsi="Book Antiqua" w:cs="Book Antiqua"/>
          <w:color w:val="000000"/>
        </w:rPr>
        <w:t>a</w:t>
      </w:r>
      <w:r w:rsidRPr="00EF7875">
        <w:rPr>
          <w:rFonts w:ascii="Book Antiqua" w:eastAsia="Book Antiqua" w:hAnsi="Book Antiqua" w:cs="Book Antiqua"/>
          <w:color w:val="000000"/>
        </w:rPr>
        <w:t>myloidosis; Diarrhea; Endoscopy; Petechial rash; Plasma cell dyscrasia; Case report</w:t>
      </w:r>
    </w:p>
    <w:p w14:paraId="5322E864" w14:textId="77777777" w:rsidR="00A77B3E" w:rsidRPr="00EF7875" w:rsidRDefault="00A77B3E" w:rsidP="00BF40E9">
      <w:pPr>
        <w:adjustRightInd w:val="0"/>
        <w:snapToGrid w:val="0"/>
        <w:spacing w:line="360" w:lineRule="auto"/>
        <w:jc w:val="both"/>
        <w:rPr>
          <w:rFonts w:ascii="Book Antiqua" w:hAnsi="Book Antiqua"/>
        </w:rPr>
      </w:pPr>
    </w:p>
    <w:p w14:paraId="7D3A3312" w14:textId="2AE8E4CA"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Bilton SE, Shah N, Dougherty D, Simpson S, Holliday A, </w:t>
      </w:r>
      <w:proofErr w:type="spellStart"/>
      <w:r w:rsidRPr="00EF7875">
        <w:rPr>
          <w:rFonts w:ascii="Book Antiqua" w:eastAsia="Book Antiqua" w:hAnsi="Book Antiqua" w:cs="Book Antiqua"/>
          <w:color w:val="000000"/>
        </w:rPr>
        <w:t>Sahebjam</w:t>
      </w:r>
      <w:proofErr w:type="spellEnd"/>
      <w:r w:rsidRPr="00EF7875">
        <w:rPr>
          <w:rFonts w:ascii="Book Antiqua" w:eastAsia="Book Antiqua" w:hAnsi="Book Antiqua" w:cs="Book Antiqua"/>
          <w:color w:val="000000"/>
        </w:rPr>
        <w:t xml:space="preserve"> F, </w:t>
      </w:r>
      <w:proofErr w:type="spellStart"/>
      <w:r w:rsidRPr="00EF7875">
        <w:rPr>
          <w:rFonts w:ascii="Book Antiqua" w:eastAsia="Book Antiqua" w:hAnsi="Book Antiqua" w:cs="Book Antiqua"/>
          <w:color w:val="000000"/>
        </w:rPr>
        <w:t>Grider</w:t>
      </w:r>
      <w:proofErr w:type="spellEnd"/>
      <w:r w:rsidRPr="00EF7875">
        <w:rPr>
          <w:rFonts w:ascii="Book Antiqua" w:eastAsia="Book Antiqua" w:hAnsi="Book Antiqua" w:cs="Book Antiqua"/>
          <w:color w:val="000000"/>
        </w:rPr>
        <w:t xml:space="preserve"> DJ. Persistent </w:t>
      </w:r>
      <w:r w:rsidR="00CC595D" w:rsidRPr="00EF7875">
        <w:rPr>
          <w:rFonts w:ascii="Book Antiqua" w:eastAsia="Book Antiqua" w:hAnsi="Book Antiqua" w:cs="Book Antiqua"/>
          <w:color w:val="000000"/>
        </w:rPr>
        <w:t>diarrhea with petechial rash</w:t>
      </w:r>
      <w:r w:rsidR="00DB07AB">
        <w:rPr>
          <w:rFonts w:ascii="Book Antiqua" w:eastAsia="Book Antiqua" w:hAnsi="Book Antiqua" w:cs="Book Antiqua"/>
          <w:color w:val="000000"/>
        </w:rPr>
        <w:t xml:space="preserve"> -</w:t>
      </w:r>
      <w:r w:rsidR="00CC595D" w:rsidRPr="00EF7875">
        <w:rPr>
          <w:rFonts w:ascii="Book Antiqua" w:eastAsia="Book Antiqua" w:hAnsi="Book Antiqua" w:cs="Book Antiqua"/>
          <w:color w:val="000000"/>
        </w:rPr>
        <w:t xml:space="preserve"> unusual pattern of light chain amyloidosis deposition on skin and gastrointestinal biopsies: A</w:t>
      </w:r>
      <w:r w:rsidRPr="00EF7875">
        <w:rPr>
          <w:rFonts w:ascii="Book Antiqua" w:eastAsia="Book Antiqua" w:hAnsi="Book Antiqua" w:cs="Book Antiqua"/>
          <w:color w:val="000000"/>
        </w:rPr>
        <w:t xml:space="preserve"> </w:t>
      </w:r>
      <w:r w:rsidR="00CC595D" w:rsidRPr="00EF7875">
        <w:rPr>
          <w:rFonts w:ascii="Book Antiqua" w:eastAsia="Book Antiqua" w:hAnsi="Book Antiqua" w:cs="Book Antiqua"/>
          <w:color w:val="000000"/>
        </w:rPr>
        <w:t>case report</w:t>
      </w:r>
      <w:r w:rsidRPr="00EF7875">
        <w:rPr>
          <w:rFonts w:ascii="Book Antiqua" w:eastAsia="Book Antiqua" w:hAnsi="Book Antiqua" w:cs="Book Antiqua"/>
          <w:color w:val="000000"/>
        </w:rPr>
        <w:t xml:space="preserve">. </w:t>
      </w:r>
      <w:r w:rsidRPr="00EF7875">
        <w:rPr>
          <w:rFonts w:ascii="Book Antiqua" w:eastAsia="Book Antiqua" w:hAnsi="Book Antiqua" w:cs="Book Antiqua"/>
          <w:i/>
          <w:iCs/>
          <w:color w:val="000000"/>
        </w:rPr>
        <w:t>World J Clin Cases</w:t>
      </w:r>
      <w:r w:rsidRPr="00EF7875">
        <w:rPr>
          <w:rFonts w:ascii="Book Antiqua" w:eastAsia="Book Antiqua" w:hAnsi="Book Antiqua" w:cs="Book Antiqua"/>
          <w:color w:val="000000"/>
        </w:rPr>
        <w:t xml:space="preserve"> 2022; In press</w:t>
      </w:r>
    </w:p>
    <w:p w14:paraId="3CC62536" w14:textId="77777777" w:rsidR="00A77B3E" w:rsidRPr="00EF7875" w:rsidRDefault="00A77B3E" w:rsidP="00BF40E9">
      <w:pPr>
        <w:adjustRightInd w:val="0"/>
        <w:snapToGrid w:val="0"/>
        <w:spacing w:line="360" w:lineRule="auto"/>
        <w:jc w:val="both"/>
        <w:rPr>
          <w:rFonts w:ascii="Book Antiqua" w:hAnsi="Book Antiqua"/>
        </w:rPr>
      </w:pPr>
    </w:p>
    <w:p w14:paraId="188E6335" w14:textId="77118F60"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Core Tip: </w:t>
      </w:r>
      <w:r w:rsidRPr="00EF7875">
        <w:rPr>
          <w:rFonts w:ascii="Book Antiqua" w:eastAsia="Book Antiqua" w:hAnsi="Book Antiqua" w:cs="Book Antiqua"/>
          <w:color w:val="000000"/>
        </w:rPr>
        <w:t xml:space="preserve">Gastrointestinal involvement in systemic </w:t>
      </w:r>
      <w:r w:rsidR="00694F7E" w:rsidRPr="00EF7875">
        <w:rPr>
          <w:rFonts w:ascii="Book Antiqua" w:eastAsia="Book Antiqua" w:hAnsi="Book Antiqua" w:cs="Book Antiqua"/>
          <w:color w:val="000000"/>
        </w:rPr>
        <w:t>amyloid light (</w:t>
      </w:r>
      <w:r w:rsidRPr="00EF7875">
        <w:rPr>
          <w:rFonts w:ascii="Book Antiqua" w:eastAsia="Book Antiqua" w:hAnsi="Book Antiqua" w:cs="Book Antiqua"/>
          <w:color w:val="000000"/>
        </w:rPr>
        <w:t>AL</w:t>
      </w:r>
      <w:r w:rsidR="00694F7E"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amyloidosis is rare, and symptoms are usually subclinical. Diarrhea and hematochezia have rarely been the primary presenting symptom of AL amyloidosis. It is critically important to diagnose and treat amyloidosis early to prevent severe morbidity and mortality.</w:t>
      </w:r>
    </w:p>
    <w:p w14:paraId="2980B2E2" w14:textId="77777777" w:rsidR="00A77B3E" w:rsidRPr="00EF7875" w:rsidRDefault="00A77B3E" w:rsidP="00BF40E9">
      <w:pPr>
        <w:adjustRightInd w:val="0"/>
        <w:snapToGrid w:val="0"/>
        <w:spacing w:line="360" w:lineRule="auto"/>
        <w:jc w:val="both"/>
        <w:rPr>
          <w:rFonts w:ascii="Book Antiqua" w:hAnsi="Book Antiqua"/>
        </w:rPr>
      </w:pPr>
    </w:p>
    <w:p w14:paraId="495B5EA5"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INTRODUCTION</w:t>
      </w:r>
    </w:p>
    <w:p w14:paraId="1DFFA463" w14:textId="61A40785"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Amyloidosis is a rare disease characterized by extracellular deposition of misfolded protein aggregated into insoluble fibrils</w:t>
      </w:r>
      <w:r w:rsidRPr="00EF7875">
        <w:rPr>
          <w:rFonts w:ascii="Book Antiqua" w:eastAsia="Book Antiqua" w:hAnsi="Book Antiqua" w:cs="Book Antiqua"/>
          <w:color w:val="000000"/>
          <w:vertAlign w:val="superscript"/>
        </w:rPr>
        <w:t>[1]</w:t>
      </w:r>
      <w:r w:rsidRPr="00EF7875">
        <w:rPr>
          <w:rFonts w:ascii="Book Antiqua" w:eastAsia="Book Antiqua" w:hAnsi="Book Antiqua" w:cs="Book Antiqua"/>
          <w:color w:val="000000"/>
        </w:rPr>
        <w:t>. Arranged in an anti-parallel, cross-β-pleated sheet configuration, these fibrils are resistant to proteolytic cleavage and have specific tropism for tissue sites such as the heart, liver, kidney, and peripheral nervous system</w:t>
      </w:r>
      <w:r w:rsidRPr="00EF7875">
        <w:rPr>
          <w:rFonts w:ascii="Book Antiqua" w:eastAsia="Book Antiqua" w:hAnsi="Book Antiqua" w:cs="Book Antiqua"/>
          <w:color w:val="000000"/>
          <w:vertAlign w:val="superscript"/>
        </w:rPr>
        <w:t>[2]</w:t>
      </w:r>
      <w:r w:rsidRPr="00EF7875">
        <w:rPr>
          <w:rFonts w:ascii="Book Antiqua" w:eastAsia="Book Antiqua" w:hAnsi="Book Antiqua" w:cs="Book Antiqua"/>
          <w:color w:val="000000"/>
        </w:rPr>
        <w:t>. Amyloidosis is classified by the fibril precursor protein</w:t>
      </w:r>
      <w:r w:rsidRPr="00EF7875">
        <w:rPr>
          <w:rFonts w:ascii="Book Antiqua" w:eastAsia="Book Antiqua" w:hAnsi="Book Antiqua" w:cs="Book Antiqua"/>
          <w:color w:val="000000"/>
          <w:vertAlign w:val="superscript"/>
        </w:rPr>
        <w:t>[3]</w:t>
      </w:r>
      <w:r w:rsidRPr="00EF7875">
        <w:rPr>
          <w:rFonts w:ascii="Book Antiqua" w:eastAsia="Book Antiqua" w:hAnsi="Book Antiqua" w:cs="Book Antiqua"/>
          <w:color w:val="000000"/>
        </w:rPr>
        <w:t>. Six types of amyloidosis are generally recognized: primary (associated with monoclonal light chains in serum and/or urine), secondary (associated</w:t>
      </w:r>
      <w:r w:rsidR="00A7412C" w:rsidRPr="00EF7875">
        <w:rPr>
          <w:rFonts w:ascii="Book Antiqua" w:hAnsi="Book Antiqua"/>
          <w:lang w:eastAsia="zh-CN"/>
        </w:rPr>
        <w:t xml:space="preserve"> </w:t>
      </w:r>
      <w:r w:rsidRPr="00EF7875">
        <w:rPr>
          <w:rFonts w:ascii="Book Antiqua" w:eastAsia="Book Antiqua" w:hAnsi="Book Antiqua" w:cs="Book Antiqua"/>
          <w:color w:val="000000"/>
        </w:rPr>
        <w:t>with inflammatory, infectious, and neoplastic diseases), hemodialysis-related, hereditary, senile, and localized</w:t>
      </w:r>
      <w:r w:rsidRPr="00EF7875">
        <w:rPr>
          <w:rFonts w:ascii="Book Antiqua" w:eastAsia="Book Antiqua" w:hAnsi="Book Antiqua" w:cs="Book Antiqua"/>
          <w:color w:val="000000"/>
          <w:vertAlign w:val="superscript"/>
        </w:rPr>
        <w:t>[4]</w:t>
      </w:r>
      <w:r w:rsidRPr="00EF7875">
        <w:rPr>
          <w:rFonts w:ascii="Book Antiqua" w:eastAsia="Book Antiqua" w:hAnsi="Book Antiqua" w:cs="Book Antiqua"/>
          <w:color w:val="000000"/>
        </w:rPr>
        <w:t xml:space="preserve">. </w:t>
      </w:r>
      <w:r w:rsidR="00A7412C" w:rsidRPr="00EF7875">
        <w:rPr>
          <w:rFonts w:ascii="Book Antiqua" w:eastAsia="Book Antiqua" w:hAnsi="Book Antiqua" w:cs="Book Antiqua"/>
          <w:color w:val="000000"/>
        </w:rPr>
        <w:t>Amyloid light (AL)</w:t>
      </w:r>
      <w:r w:rsidRPr="00EF7875">
        <w:rPr>
          <w:rFonts w:ascii="Book Antiqua" w:eastAsia="Book Antiqua" w:hAnsi="Book Antiqua" w:cs="Book Antiqua"/>
          <w:color w:val="000000"/>
        </w:rPr>
        <w:t xml:space="preserve"> (primary) amyloidosis is the most common systemic subtype of amyloidosis</w:t>
      </w:r>
      <w:r w:rsidRPr="00EF7875">
        <w:rPr>
          <w:rFonts w:ascii="Book Antiqua" w:eastAsia="Book Antiqua" w:hAnsi="Book Antiqua" w:cs="Book Antiqua"/>
          <w:color w:val="000000"/>
          <w:vertAlign w:val="superscript"/>
        </w:rPr>
        <w:t>[5]</w:t>
      </w:r>
      <w:r w:rsidRPr="00EF7875">
        <w:rPr>
          <w:rFonts w:ascii="Book Antiqua" w:eastAsia="Book Antiqua" w:hAnsi="Book Antiqua" w:cs="Book Antiqua"/>
          <w:color w:val="000000"/>
        </w:rPr>
        <w:t>. Caused by an underlying plasma cell dyscrasia, AL amyloidosis is characterized by deposition of soluble immunoglobin free lambda and kappa light chains as insoluble amyloid fibrils in tissues, resulting in a disruption of tissue structure and function</w:t>
      </w:r>
      <w:r w:rsidRPr="00EF7875">
        <w:rPr>
          <w:rFonts w:ascii="Book Antiqua" w:eastAsia="Book Antiqua" w:hAnsi="Book Antiqua" w:cs="Book Antiqua"/>
          <w:color w:val="000000"/>
          <w:vertAlign w:val="superscript"/>
        </w:rPr>
        <w:t>[3]</w:t>
      </w:r>
      <w:r w:rsidRPr="00EF7875">
        <w:rPr>
          <w:rFonts w:ascii="Book Antiqua" w:eastAsia="Book Antiqua" w:hAnsi="Book Antiqua" w:cs="Book Antiqua"/>
          <w:color w:val="000000"/>
        </w:rPr>
        <w:t>. Concurrent diagnosis of AL amyloidosis with multiple myeloma has been reported in 10</w:t>
      </w:r>
      <w:r w:rsidR="00CE20BB" w:rsidRPr="00EF7875">
        <w:rPr>
          <w:rFonts w:ascii="Book Antiqua" w:eastAsia="Book Antiqua" w:hAnsi="Book Antiqua" w:cs="Book Antiqua"/>
          <w:color w:val="000000"/>
        </w:rPr>
        <w:t>%</w:t>
      </w:r>
      <w:r w:rsidRPr="00EF7875">
        <w:rPr>
          <w:rFonts w:ascii="Book Antiqua" w:eastAsia="Book Antiqua" w:hAnsi="Book Antiqua" w:cs="Book Antiqua"/>
          <w:color w:val="000000"/>
        </w:rPr>
        <w:t>-15% of patients</w:t>
      </w:r>
      <w:r w:rsidRPr="00EF7875">
        <w:rPr>
          <w:rFonts w:ascii="Book Antiqua" w:eastAsia="Book Antiqua" w:hAnsi="Book Antiqua" w:cs="Book Antiqua"/>
          <w:color w:val="000000"/>
          <w:vertAlign w:val="superscript"/>
        </w:rPr>
        <w:t>[2]</w:t>
      </w:r>
      <w:r w:rsidRPr="00EF7875">
        <w:rPr>
          <w:rFonts w:ascii="Book Antiqua" w:eastAsia="Book Antiqua" w:hAnsi="Book Antiqua" w:cs="Book Antiqua"/>
          <w:color w:val="000000"/>
        </w:rPr>
        <w:t>.</w:t>
      </w:r>
    </w:p>
    <w:p w14:paraId="341D1D3C" w14:textId="6CC1588C" w:rsidR="00A77B3E" w:rsidRPr="00EF7875" w:rsidRDefault="0009683D" w:rsidP="00550F73">
      <w:pPr>
        <w:adjustRightInd w:val="0"/>
        <w:snapToGrid w:val="0"/>
        <w:spacing w:line="360" w:lineRule="auto"/>
        <w:ind w:firstLineChars="200" w:firstLine="480"/>
        <w:jc w:val="both"/>
        <w:rPr>
          <w:rFonts w:ascii="Book Antiqua" w:hAnsi="Book Antiqua"/>
        </w:rPr>
      </w:pPr>
      <w:r w:rsidRPr="00EF7875">
        <w:rPr>
          <w:rFonts w:ascii="Book Antiqua" w:eastAsia="Book Antiqua" w:hAnsi="Book Antiqua" w:cs="Book Antiqua"/>
          <w:color w:val="000000"/>
        </w:rPr>
        <w:t>Early clinical features of AL amyloidosis are often vague and nonspecific, such as weight loss and fatigue, leading to delayed diagnosis and treatment</w:t>
      </w:r>
      <w:r w:rsidRPr="00EF7875">
        <w:rPr>
          <w:rFonts w:ascii="Book Antiqua" w:eastAsia="Book Antiqua" w:hAnsi="Book Antiqua" w:cs="Book Antiqua"/>
          <w:color w:val="000000"/>
          <w:vertAlign w:val="superscript"/>
        </w:rPr>
        <w:t>[6]</w:t>
      </w:r>
      <w:r w:rsidRPr="00EF7875">
        <w:rPr>
          <w:rFonts w:ascii="Book Antiqua" w:eastAsia="Book Antiqua" w:hAnsi="Book Antiqua" w:cs="Book Antiqua"/>
          <w:color w:val="000000"/>
        </w:rPr>
        <w:t xml:space="preserve">. Approximately 30% of patients with AL amyloidosis are diagnosed with advanced, late stage disease </w:t>
      </w:r>
      <w:r w:rsidRPr="00EF7875">
        <w:rPr>
          <w:rFonts w:ascii="Book Antiqua" w:eastAsia="Book Antiqua" w:hAnsi="Book Antiqua" w:cs="Book Antiqua"/>
          <w:color w:val="000000"/>
        </w:rPr>
        <w:lastRenderedPageBreak/>
        <w:t xml:space="preserve">presenting with symptoms of end-stage organ damage with survival of only 3-6 </w:t>
      </w:r>
      <w:proofErr w:type="spellStart"/>
      <w:r w:rsidRPr="00EF7875">
        <w:rPr>
          <w:rFonts w:ascii="Book Antiqua" w:eastAsia="Book Antiqua" w:hAnsi="Book Antiqua" w:cs="Book Antiqua"/>
          <w:color w:val="000000"/>
        </w:rPr>
        <w:t>mo</w:t>
      </w:r>
      <w:proofErr w:type="spellEnd"/>
      <w:r w:rsidRPr="00EF7875">
        <w:rPr>
          <w:rFonts w:ascii="Book Antiqua" w:eastAsia="Book Antiqua" w:hAnsi="Book Antiqua" w:cs="Book Antiqua"/>
          <w:color w:val="000000"/>
          <w:vertAlign w:val="superscript"/>
        </w:rPr>
        <w:t>[7]</w:t>
      </w:r>
      <w:r w:rsidRPr="00EF7875">
        <w:rPr>
          <w:rFonts w:ascii="Book Antiqua" w:eastAsia="Book Antiqua" w:hAnsi="Book Antiqua" w:cs="Book Antiqua"/>
          <w:color w:val="000000"/>
        </w:rPr>
        <w:t>. The degree of cardiac involvement is the critical prognostic factor for patients with AL amyloidosis</w:t>
      </w:r>
      <w:r w:rsidRPr="00EF7875">
        <w:rPr>
          <w:rFonts w:ascii="Book Antiqua" w:eastAsia="Book Antiqua" w:hAnsi="Book Antiqua" w:cs="Book Antiqua"/>
          <w:color w:val="000000"/>
          <w:vertAlign w:val="superscript"/>
        </w:rPr>
        <w:t>[8]</w:t>
      </w:r>
      <w:r w:rsidRPr="00EF7875">
        <w:rPr>
          <w:rFonts w:ascii="Book Antiqua" w:eastAsia="Book Antiqua" w:hAnsi="Book Antiqua" w:cs="Book Antiqua"/>
          <w:color w:val="000000"/>
        </w:rPr>
        <w:t>. Cardiac involvement is common in amyloidosis, affecting 75</w:t>
      </w:r>
      <w:r w:rsidR="00BF40E9" w:rsidRPr="00EF7875">
        <w:rPr>
          <w:rFonts w:ascii="Book Antiqua" w:eastAsia="Book Antiqua" w:hAnsi="Book Antiqua" w:cs="Book Antiqua"/>
          <w:color w:val="000000"/>
        </w:rPr>
        <w:t>%</w:t>
      </w:r>
      <w:r w:rsidRPr="00EF7875">
        <w:rPr>
          <w:rFonts w:ascii="Book Antiqua" w:eastAsia="Book Antiqua" w:hAnsi="Book Antiqua" w:cs="Book Antiqua"/>
          <w:color w:val="000000"/>
        </w:rPr>
        <w:t>-80% of patients at diagnosis and is evident by elevated N-terminal pro-brain natriuretic peptide (NT-</w:t>
      </w:r>
      <w:proofErr w:type="spellStart"/>
      <w:r w:rsidRPr="00EF7875">
        <w:rPr>
          <w:rFonts w:ascii="Book Antiqua" w:eastAsia="Book Antiqua" w:hAnsi="Book Antiqua" w:cs="Book Antiqua"/>
          <w:color w:val="000000"/>
        </w:rPr>
        <w:t>proBNP</w:t>
      </w:r>
      <w:proofErr w:type="spellEnd"/>
      <w:r w:rsidRPr="00EF7875">
        <w:rPr>
          <w:rFonts w:ascii="Book Antiqua" w:eastAsia="Book Antiqua" w:hAnsi="Book Antiqua" w:cs="Book Antiqua"/>
          <w:color w:val="000000"/>
        </w:rPr>
        <w:t>) and visualization on echocardiography</w:t>
      </w:r>
      <w:r w:rsidRPr="00EF7875">
        <w:rPr>
          <w:rFonts w:ascii="Book Antiqua" w:eastAsia="Book Antiqua" w:hAnsi="Book Antiqua" w:cs="Book Antiqua"/>
          <w:color w:val="000000"/>
          <w:vertAlign w:val="superscript"/>
        </w:rPr>
        <w:t>[8,9]</w:t>
      </w:r>
      <w:r w:rsidRPr="00EF7875">
        <w:rPr>
          <w:rFonts w:ascii="Book Antiqua" w:eastAsia="Book Antiqua" w:hAnsi="Book Antiqua" w:cs="Book Antiqua"/>
          <w:color w:val="000000"/>
        </w:rPr>
        <w:t>. Renal involvement is found in 60</w:t>
      </w:r>
      <w:r w:rsidR="004238C8" w:rsidRPr="00EF7875">
        <w:rPr>
          <w:rFonts w:ascii="Book Antiqua" w:eastAsia="Book Antiqua" w:hAnsi="Book Antiqua" w:cs="Book Antiqua"/>
          <w:color w:val="000000"/>
        </w:rPr>
        <w:t>%</w:t>
      </w:r>
      <w:r w:rsidRPr="00EF7875">
        <w:rPr>
          <w:rFonts w:ascii="Book Antiqua" w:eastAsia="Book Antiqua" w:hAnsi="Book Antiqua" w:cs="Book Antiqua"/>
          <w:color w:val="000000"/>
        </w:rPr>
        <w:t>-75% of patients with AL amyloidosis, manifested as nephrotic range proteinuria and progressing to end stage renal disease</w:t>
      </w:r>
      <w:r w:rsidRPr="00EF7875">
        <w:rPr>
          <w:rFonts w:ascii="Book Antiqua" w:eastAsia="Book Antiqua" w:hAnsi="Book Antiqua" w:cs="Book Antiqua"/>
          <w:color w:val="000000"/>
          <w:vertAlign w:val="superscript"/>
        </w:rPr>
        <w:t>[8]</w:t>
      </w:r>
      <w:r w:rsidRPr="00EF7875">
        <w:rPr>
          <w:rFonts w:ascii="Book Antiqua" w:eastAsia="Book Antiqua" w:hAnsi="Book Antiqua" w:cs="Book Antiqua"/>
          <w:color w:val="000000"/>
        </w:rPr>
        <w:t>. Gastrointestinal involvement in amyloidosis with biopsy-proven disease is rare, as evident by a single center, 13-year retrospective study where 3.2% of patients with amyloidosis had biopsy-confirmed gastrointestinal amyloid involvement</w:t>
      </w:r>
      <w:r w:rsidRPr="00EF7875">
        <w:rPr>
          <w:rFonts w:ascii="Book Antiqua" w:eastAsia="Book Antiqua" w:hAnsi="Book Antiqua" w:cs="Book Antiqua"/>
          <w:color w:val="000000"/>
          <w:vertAlign w:val="superscript"/>
        </w:rPr>
        <w:t>[10]</w:t>
      </w:r>
      <w:r w:rsidRPr="00EF7875">
        <w:rPr>
          <w:rFonts w:ascii="Book Antiqua" w:eastAsia="Book Antiqua" w:hAnsi="Book Antiqua" w:cs="Book Antiqua"/>
          <w:color w:val="000000"/>
        </w:rPr>
        <w:t>. However, gastrointestinal amyloid involvement and symptoms are relatively common but often are subclinical and not typically the presenting symptom</w:t>
      </w:r>
      <w:r w:rsidRPr="00EF7875">
        <w:rPr>
          <w:rFonts w:ascii="Book Antiqua" w:eastAsia="Book Antiqua" w:hAnsi="Book Antiqua" w:cs="Book Antiqua"/>
          <w:color w:val="000000"/>
          <w:vertAlign w:val="superscript"/>
        </w:rPr>
        <w:t>[3]</w:t>
      </w:r>
      <w:r w:rsidRPr="00EF7875">
        <w:rPr>
          <w:rFonts w:ascii="Book Antiqua" w:eastAsia="Book Antiqua" w:hAnsi="Book Antiqua" w:cs="Book Antiqua"/>
          <w:color w:val="000000"/>
        </w:rPr>
        <w:t>. Reported symptoms of gastrointestinal amyloidosis include nausea, constipation, abdominal pain, reflux, weight loss, and gastrointestinal bleeding</w:t>
      </w:r>
      <w:r w:rsidRPr="00EF7875">
        <w:rPr>
          <w:rFonts w:ascii="Book Antiqua" w:eastAsia="Book Antiqua" w:hAnsi="Book Antiqua" w:cs="Book Antiqua"/>
          <w:color w:val="000000"/>
          <w:vertAlign w:val="superscript"/>
        </w:rPr>
        <w:t>[10]</w:t>
      </w:r>
      <w:r w:rsidRPr="00EF7875">
        <w:rPr>
          <w:rFonts w:ascii="Book Antiqua" w:eastAsia="Book Antiqua" w:hAnsi="Book Antiqua" w:cs="Book Antiqua"/>
          <w:color w:val="000000"/>
        </w:rPr>
        <w:t xml:space="preserve">. When amyloid deposition diffusely involves the tubular </w:t>
      </w:r>
      <w:r w:rsidR="00901F79">
        <w:rPr>
          <w:rFonts w:ascii="Book Antiqua" w:eastAsia="Book Antiqua" w:hAnsi="Book Antiqua" w:cs="Book Antiqua"/>
          <w:color w:val="000000"/>
        </w:rPr>
        <w:t>gastrointestinal</w:t>
      </w:r>
      <w:r w:rsidRPr="00EF7875">
        <w:rPr>
          <w:rFonts w:ascii="Book Antiqua" w:eastAsia="Book Antiqua" w:hAnsi="Book Antiqua" w:cs="Book Antiqua"/>
          <w:color w:val="000000"/>
        </w:rPr>
        <w:t xml:space="preserve"> tract, serum amyloid A should be considered, especially in the setting of chronic inflammatory conditions or autoimmune diseases</w:t>
      </w:r>
      <w:r w:rsidRPr="00EF7875">
        <w:rPr>
          <w:rFonts w:ascii="Book Antiqua" w:eastAsia="Book Antiqua" w:hAnsi="Book Antiqua" w:cs="Book Antiqua"/>
          <w:color w:val="000000"/>
          <w:vertAlign w:val="superscript"/>
        </w:rPr>
        <w:t>[11]</w:t>
      </w:r>
      <w:r w:rsidRPr="00EF7875">
        <w:rPr>
          <w:rFonts w:ascii="Book Antiqua" w:eastAsia="Book Antiqua" w:hAnsi="Book Antiqua" w:cs="Book Antiqua"/>
          <w:color w:val="000000"/>
        </w:rPr>
        <w:t>. By comparison, biopsies in the setting of AL amyloidosis can have nodular amyloid deposition rather than diffuse deposition involving the entire tubular gastrointestinal tract.</w:t>
      </w:r>
    </w:p>
    <w:p w14:paraId="5BF76222" w14:textId="6509D866" w:rsidR="00A77B3E" w:rsidRPr="00EF7875" w:rsidRDefault="0009683D" w:rsidP="00550F73">
      <w:pPr>
        <w:adjustRightInd w:val="0"/>
        <w:snapToGrid w:val="0"/>
        <w:spacing w:line="360" w:lineRule="auto"/>
        <w:ind w:firstLineChars="200" w:firstLine="480"/>
        <w:jc w:val="both"/>
        <w:rPr>
          <w:rFonts w:ascii="Book Antiqua" w:hAnsi="Book Antiqua"/>
        </w:rPr>
      </w:pPr>
      <w:r w:rsidRPr="00EF7875">
        <w:rPr>
          <w:rFonts w:ascii="Book Antiqua" w:eastAsia="Book Antiqua" w:hAnsi="Book Antiqua" w:cs="Book Antiqua"/>
          <w:color w:val="000000"/>
        </w:rPr>
        <w:t>If amyloidosis is suspected, biopsy with histological confirmation is standard, usually an abdominal fat pad or rectal biopsy. Congo red staining of amyloid containing tissues results in the characteristic apple-green birefringence when viewed under polarized light</w:t>
      </w:r>
      <w:r w:rsidRPr="00EF7875">
        <w:rPr>
          <w:rFonts w:ascii="Book Antiqua" w:eastAsia="Book Antiqua" w:hAnsi="Book Antiqua" w:cs="Book Antiqua"/>
          <w:color w:val="000000"/>
          <w:vertAlign w:val="superscript"/>
        </w:rPr>
        <w:t>[12]</w:t>
      </w:r>
      <w:r w:rsidRPr="00EF7875">
        <w:rPr>
          <w:rFonts w:ascii="Book Antiqua" w:eastAsia="Book Antiqua" w:hAnsi="Book Antiqua" w:cs="Book Antiqua"/>
          <w:color w:val="000000"/>
        </w:rPr>
        <w:t>. Confirmation of amyloid type is done by mass spectrometry.</w:t>
      </w:r>
    </w:p>
    <w:p w14:paraId="3C7C9C4D" w14:textId="77777777" w:rsidR="00A77B3E" w:rsidRPr="00EF7875" w:rsidRDefault="00A77B3E" w:rsidP="00BF40E9">
      <w:pPr>
        <w:adjustRightInd w:val="0"/>
        <w:snapToGrid w:val="0"/>
        <w:spacing w:line="360" w:lineRule="auto"/>
        <w:jc w:val="both"/>
        <w:rPr>
          <w:rFonts w:ascii="Book Antiqua" w:hAnsi="Book Antiqua"/>
        </w:rPr>
      </w:pPr>
    </w:p>
    <w:p w14:paraId="138509A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CASE PRESENTATION</w:t>
      </w:r>
    </w:p>
    <w:p w14:paraId="71D0BAD6"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i/>
          <w:color w:val="000000"/>
        </w:rPr>
        <w:t>Chief complaints</w:t>
      </w:r>
    </w:p>
    <w:p w14:paraId="6F9C9C26" w14:textId="00D0A3C4"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A 53-year-old man with a largely unremarkable past medical history was hospitalized with worsening diarrhea, hematochezia, weight loss, abdominal pain, and petechial rash of the trunk, arms, neck, and face including eyelids (Figure 1). The patient reported 6 </w:t>
      </w:r>
      <w:proofErr w:type="spellStart"/>
      <w:r w:rsidRPr="00EF7875">
        <w:rPr>
          <w:rFonts w:ascii="Book Antiqua" w:eastAsia="Book Antiqua" w:hAnsi="Book Antiqua" w:cs="Book Antiqua"/>
          <w:color w:val="000000"/>
        </w:rPr>
        <w:t>mo</w:t>
      </w:r>
      <w:proofErr w:type="spellEnd"/>
      <w:r w:rsidRPr="00EF7875">
        <w:rPr>
          <w:rFonts w:ascii="Book Antiqua" w:eastAsia="Book Antiqua" w:hAnsi="Book Antiqua" w:cs="Book Antiqua"/>
          <w:color w:val="000000"/>
        </w:rPr>
        <w:t xml:space="preserve"> of chronic diarrhea with intermittent hematochezia and an associated 13.5-18 kg weight loss.</w:t>
      </w:r>
    </w:p>
    <w:p w14:paraId="661F5A1C" w14:textId="77777777" w:rsidR="00A77B3E" w:rsidRPr="00EF7875" w:rsidRDefault="00A77B3E" w:rsidP="00BF40E9">
      <w:pPr>
        <w:adjustRightInd w:val="0"/>
        <w:snapToGrid w:val="0"/>
        <w:spacing w:line="360" w:lineRule="auto"/>
        <w:jc w:val="both"/>
        <w:rPr>
          <w:rFonts w:ascii="Book Antiqua" w:hAnsi="Book Antiqua"/>
        </w:rPr>
      </w:pPr>
    </w:p>
    <w:p w14:paraId="5BD0CB32"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i/>
          <w:color w:val="000000"/>
        </w:rPr>
        <w:t>History of present illness</w:t>
      </w:r>
    </w:p>
    <w:p w14:paraId="6A9A6A7C" w14:textId="4F36941E"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Two weeks prior to his presentation at our institution, the patient presented to an outside community hospital’s emergency department with the above symptoms. At this community hospital, the patient underwent colonoscopy to the proximal colon with three biopsies by a general surgeon. Colonoscopy showed edematous, friable mucosa from the rectum to cecum. The pathology report noted acute and chronic inflammation with preserved glandular architecture, suspicious for </w:t>
      </w:r>
      <w:r w:rsidR="00EF3FA1">
        <w:rPr>
          <w:rFonts w:ascii="Book Antiqua" w:eastAsia="Book Antiqua" w:hAnsi="Book Antiqua" w:cs="Book Antiqua"/>
          <w:color w:val="000000"/>
        </w:rPr>
        <w:t>Crohn</w:t>
      </w:r>
      <w:r w:rsidRPr="00EF7875">
        <w:rPr>
          <w:rFonts w:ascii="Book Antiqua" w:eastAsia="Book Antiqua" w:hAnsi="Book Antiqua" w:cs="Book Antiqua"/>
          <w:color w:val="000000"/>
        </w:rPr>
        <w:t xml:space="preserve"> disease. The patient was discharged from this outside hospital in stable condition and scheduled follow-up for presumed </w:t>
      </w:r>
      <w:r w:rsidR="00EF3FA1">
        <w:rPr>
          <w:rFonts w:ascii="Book Antiqua" w:eastAsia="Book Antiqua" w:hAnsi="Book Antiqua" w:cs="Book Antiqua"/>
          <w:color w:val="000000"/>
        </w:rPr>
        <w:t>Crohn</w:t>
      </w:r>
      <w:r w:rsidRPr="00EF7875">
        <w:rPr>
          <w:rFonts w:ascii="Book Antiqua" w:eastAsia="Book Antiqua" w:hAnsi="Book Antiqua" w:cs="Book Antiqua"/>
          <w:color w:val="000000"/>
        </w:rPr>
        <w:t xml:space="preserve"> disease. Due to worsening symptoms of nausea, vomiting, diarrhea, dyspnea, and rash, he presented to the emergency department at our institution.</w:t>
      </w:r>
    </w:p>
    <w:p w14:paraId="40F40BB6" w14:textId="77777777" w:rsidR="00A77B3E" w:rsidRPr="00EF7875" w:rsidRDefault="00A77B3E" w:rsidP="00BF40E9">
      <w:pPr>
        <w:adjustRightInd w:val="0"/>
        <w:snapToGrid w:val="0"/>
        <w:spacing w:line="360" w:lineRule="auto"/>
        <w:jc w:val="both"/>
        <w:rPr>
          <w:rFonts w:ascii="Book Antiqua" w:hAnsi="Book Antiqua"/>
        </w:rPr>
      </w:pPr>
    </w:p>
    <w:p w14:paraId="6D7217D6"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i/>
          <w:color w:val="000000"/>
        </w:rPr>
        <w:t>Physical examination</w:t>
      </w:r>
    </w:p>
    <w:p w14:paraId="4D095AF6" w14:textId="2567B0B4"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On initial examination, he was ill-appearing with a diffusely tender abdomen and a new petechial rash over the face and areas of pressure on his neck, arms, and abdomen. His lungs were clear to auscultation bilaterally without wheezing. His heart was in regular rhythm with increased rate and without murmur. In the emergency department, his vitals showed he was hypotensive, tachycardic, afebrile, and non-hypoxic on room air. His blood pressure dropped to 87/50 mmHg requiring </w:t>
      </w:r>
      <w:r w:rsidR="00AB1ED4" w:rsidRPr="00EF7875">
        <w:rPr>
          <w:rFonts w:ascii="Book Antiqua" w:eastAsia="Book Antiqua" w:hAnsi="Book Antiqua" w:cs="Book Antiqua"/>
          <w:color w:val="000000"/>
        </w:rPr>
        <w:t>intravenous</w:t>
      </w:r>
      <w:r w:rsidR="00431C75">
        <w:rPr>
          <w:rFonts w:ascii="Book Antiqua" w:eastAsia="Book Antiqua" w:hAnsi="Book Antiqua" w:cs="Book Antiqua"/>
          <w:color w:val="000000"/>
        </w:rPr>
        <w:t xml:space="preserve"> (IV)</w:t>
      </w:r>
      <w:r w:rsidR="00AB1ED4" w:rsidRPr="00EF7875">
        <w:rPr>
          <w:rFonts w:ascii="Book Antiqua" w:eastAsia="Book Antiqua" w:hAnsi="Book Antiqua" w:cs="Book Antiqua"/>
          <w:color w:val="000000"/>
        </w:rPr>
        <w:t xml:space="preserve"> </w:t>
      </w:r>
      <w:r w:rsidRPr="00EF7875">
        <w:rPr>
          <w:rFonts w:ascii="Book Antiqua" w:eastAsia="Book Antiqua" w:hAnsi="Book Antiqua" w:cs="Book Antiqua"/>
          <w:color w:val="000000"/>
        </w:rPr>
        <w:t xml:space="preserve">fluid resuscitation, but did not require vasopressors. </w:t>
      </w:r>
    </w:p>
    <w:p w14:paraId="7AF370B2" w14:textId="77777777" w:rsidR="00A77B3E" w:rsidRPr="00EF7875" w:rsidRDefault="00A77B3E" w:rsidP="00BF40E9">
      <w:pPr>
        <w:adjustRightInd w:val="0"/>
        <w:snapToGrid w:val="0"/>
        <w:spacing w:line="360" w:lineRule="auto"/>
        <w:jc w:val="both"/>
        <w:rPr>
          <w:rFonts w:ascii="Book Antiqua" w:hAnsi="Book Antiqua"/>
        </w:rPr>
      </w:pPr>
    </w:p>
    <w:p w14:paraId="68375AFE"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i/>
          <w:color w:val="000000"/>
        </w:rPr>
        <w:t>Laboratory examinations</w:t>
      </w:r>
    </w:p>
    <w:p w14:paraId="2EAAA5B4" w14:textId="70CEA95D"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Initial labs revealed anemia (Hgb 9.1 g/dL, </w:t>
      </w:r>
      <w:proofErr w:type="spellStart"/>
      <w:r w:rsidRPr="00EF7875">
        <w:rPr>
          <w:rFonts w:ascii="Book Antiqua" w:eastAsia="Book Antiqua" w:hAnsi="Book Antiqua" w:cs="Book Antiqua"/>
          <w:color w:val="000000"/>
        </w:rPr>
        <w:t>Hct</w:t>
      </w:r>
      <w:proofErr w:type="spellEnd"/>
      <w:r w:rsidRPr="00EF7875">
        <w:rPr>
          <w:rFonts w:ascii="Book Antiqua" w:eastAsia="Book Antiqua" w:hAnsi="Book Antiqua" w:cs="Book Antiqua"/>
          <w:color w:val="000000"/>
        </w:rPr>
        <w:t xml:space="preserve"> 27.9%, RDW 15.4%, MCV 80.9 </w:t>
      </w:r>
      <w:proofErr w:type="spellStart"/>
      <w:r w:rsidRPr="00EF7875">
        <w:rPr>
          <w:rFonts w:ascii="Book Antiqua" w:eastAsia="Book Antiqua" w:hAnsi="Book Antiqua" w:cs="Book Antiqua"/>
          <w:color w:val="000000"/>
        </w:rPr>
        <w:t>fL</w:t>
      </w:r>
      <w:proofErr w:type="spellEnd"/>
      <w:r w:rsidRPr="00EF7875">
        <w:rPr>
          <w:rFonts w:ascii="Book Antiqua" w:eastAsia="Book Antiqua" w:hAnsi="Book Antiqua" w:cs="Book Antiqua"/>
          <w:color w:val="000000"/>
        </w:rPr>
        <w:t>) and platelet count within normal limits at 233 k/</w:t>
      </w:r>
      <w:proofErr w:type="spellStart"/>
      <w:r w:rsidR="002B66D4" w:rsidRPr="00EF7875">
        <w:rPr>
          <w:rFonts w:ascii="Book Antiqua" w:eastAsia="Book Antiqua" w:hAnsi="Book Antiqua" w:cs="Book Antiqua"/>
          <w:color w:val="000000"/>
        </w:rPr>
        <w:t>μ</w:t>
      </w:r>
      <w:r w:rsidRPr="00EF7875">
        <w:rPr>
          <w:rFonts w:ascii="Book Antiqua" w:eastAsia="Book Antiqua" w:hAnsi="Book Antiqua" w:cs="Book Antiqua"/>
          <w:color w:val="000000"/>
        </w:rPr>
        <w:t>L</w:t>
      </w:r>
      <w:proofErr w:type="spellEnd"/>
      <w:r w:rsidRPr="00EF7875">
        <w:rPr>
          <w:rFonts w:ascii="Book Antiqua" w:eastAsia="Book Antiqua" w:hAnsi="Book Antiqua" w:cs="Book Antiqua"/>
          <w:color w:val="000000"/>
        </w:rPr>
        <w:t xml:space="preserve">. Chemistry panel showed acute kidney injury with Cr 1.57 mg/dL as well as low calcium of Ca 7.7mg/dL, elevated BUN of 21 mg/dL, and low albumin of 1.9 g/dL. C-reactive protein within normal limits at 0.80 mg/dL. Labs showed high stool lactoferrin of 332.15 </w:t>
      </w:r>
      <w:proofErr w:type="spellStart"/>
      <w:r w:rsidR="002B66D4" w:rsidRPr="00EF7875">
        <w:rPr>
          <w:rFonts w:ascii="Book Antiqua" w:eastAsia="Book Antiqua" w:hAnsi="Book Antiqua" w:cs="Book Antiqua"/>
          <w:color w:val="000000"/>
        </w:rPr>
        <w:t>μ</w:t>
      </w:r>
      <w:r w:rsidRPr="00EF7875">
        <w:rPr>
          <w:rFonts w:ascii="Book Antiqua" w:eastAsia="Book Antiqua" w:hAnsi="Book Antiqua" w:cs="Book Antiqua"/>
          <w:color w:val="000000"/>
        </w:rPr>
        <w:t>g</w:t>
      </w:r>
      <w:proofErr w:type="spellEnd"/>
      <w:r w:rsidRPr="00EF7875">
        <w:rPr>
          <w:rFonts w:ascii="Book Antiqua" w:eastAsia="Book Antiqua" w:hAnsi="Book Antiqua" w:cs="Book Antiqua"/>
          <w:color w:val="000000"/>
        </w:rPr>
        <w:t>/mL (normal range 0</w:t>
      </w:r>
      <w:r w:rsidR="00EF3FA1">
        <w:rPr>
          <w:rFonts w:ascii="Book Antiqua" w:eastAsia="Book Antiqua" w:hAnsi="Book Antiqua" w:cs="Book Antiqua"/>
          <w:color w:val="000000"/>
        </w:rPr>
        <w:t>-</w:t>
      </w:r>
      <w:r w:rsidRPr="00EF7875">
        <w:rPr>
          <w:rFonts w:ascii="Book Antiqua" w:eastAsia="Book Antiqua" w:hAnsi="Book Antiqua" w:cs="Book Antiqua"/>
          <w:color w:val="000000"/>
        </w:rPr>
        <w:t xml:space="preserve">7.24 </w:t>
      </w:r>
      <w:proofErr w:type="spellStart"/>
      <w:r w:rsidR="009224CE" w:rsidRPr="00EF7875">
        <w:rPr>
          <w:rFonts w:ascii="Book Antiqua" w:eastAsia="Book Antiqua" w:hAnsi="Book Antiqua" w:cs="Book Antiqua"/>
          <w:color w:val="000000"/>
        </w:rPr>
        <w:t>μ</w:t>
      </w:r>
      <w:r w:rsidRPr="00EF7875">
        <w:rPr>
          <w:rFonts w:ascii="Book Antiqua" w:eastAsia="Book Antiqua" w:hAnsi="Book Antiqua" w:cs="Book Antiqua"/>
          <w:color w:val="000000"/>
        </w:rPr>
        <w:t>g</w:t>
      </w:r>
      <w:proofErr w:type="spellEnd"/>
      <w:r w:rsidRPr="00EF7875">
        <w:rPr>
          <w:rFonts w:ascii="Book Antiqua" w:eastAsia="Book Antiqua" w:hAnsi="Book Antiqua" w:cs="Book Antiqua"/>
          <w:color w:val="000000"/>
        </w:rPr>
        <w:t xml:space="preserve">/mL) and high pro-BNP of 10212 </w:t>
      </w:r>
      <w:proofErr w:type="spellStart"/>
      <w:r w:rsidRPr="00EF7875">
        <w:rPr>
          <w:rFonts w:ascii="Book Antiqua" w:eastAsia="Book Antiqua" w:hAnsi="Book Antiqua" w:cs="Book Antiqua"/>
          <w:color w:val="000000"/>
        </w:rPr>
        <w:t>pg</w:t>
      </w:r>
      <w:proofErr w:type="spellEnd"/>
      <w:r w:rsidRPr="00EF7875">
        <w:rPr>
          <w:rFonts w:ascii="Book Antiqua" w:eastAsia="Book Antiqua" w:hAnsi="Book Antiqua" w:cs="Book Antiqua"/>
          <w:color w:val="000000"/>
        </w:rPr>
        <w:t xml:space="preserve">/mL (normal range &lt; 125 </w:t>
      </w:r>
      <w:proofErr w:type="spellStart"/>
      <w:r w:rsidRPr="00EF7875">
        <w:rPr>
          <w:rFonts w:ascii="Book Antiqua" w:eastAsia="Book Antiqua" w:hAnsi="Book Antiqua" w:cs="Book Antiqua"/>
          <w:color w:val="000000"/>
        </w:rPr>
        <w:t>pg</w:t>
      </w:r>
      <w:proofErr w:type="spellEnd"/>
      <w:r w:rsidRPr="00EF7875">
        <w:rPr>
          <w:rFonts w:ascii="Book Antiqua" w:eastAsia="Book Antiqua" w:hAnsi="Book Antiqua" w:cs="Book Antiqua"/>
          <w:color w:val="000000"/>
        </w:rPr>
        <w:t>/mL). Folate and thiamine labs were low. Urinalysis was remarkable for proteinuria of 100 mg/dL and the presence of numerous hyaline casts and coarse granular casts.</w:t>
      </w:r>
    </w:p>
    <w:p w14:paraId="63A3C5A7" w14:textId="77777777" w:rsidR="00A77B3E" w:rsidRPr="00EF7875" w:rsidRDefault="00A77B3E" w:rsidP="00BF40E9">
      <w:pPr>
        <w:adjustRightInd w:val="0"/>
        <w:snapToGrid w:val="0"/>
        <w:spacing w:line="360" w:lineRule="auto"/>
        <w:jc w:val="both"/>
        <w:rPr>
          <w:rFonts w:ascii="Book Antiqua" w:hAnsi="Book Antiqua"/>
        </w:rPr>
      </w:pPr>
    </w:p>
    <w:p w14:paraId="1CE27AA7"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i/>
          <w:color w:val="000000"/>
        </w:rPr>
        <w:t>Imaging examinations</w:t>
      </w:r>
    </w:p>
    <w:p w14:paraId="37880A1F" w14:textId="5837F6BA" w:rsidR="00A77B3E" w:rsidRDefault="0009683D" w:rsidP="00BF40E9">
      <w:pPr>
        <w:adjustRightInd w:val="0"/>
        <w:snapToGrid w:val="0"/>
        <w:spacing w:line="360" w:lineRule="auto"/>
        <w:jc w:val="both"/>
        <w:rPr>
          <w:rFonts w:ascii="Book Antiqua" w:eastAsia="Book Antiqua" w:hAnsi="Book Antiqua" w:cs="Book Antiqua"/>
          <w:color w:val="000000"/>
        </w:rPr>
      </w:pPr>
      <w:r w:rsidRPr="00EF7875">
        <w:rPr>
          <w:rFonts w:ascii="Book Antiqua" w:eastAsia="Book Antiqua" w:hAnsi="Book Antiqua" w:cs="Book Antiqua"/>
          <w:color w:val="000000"/>
        </w:rPr>
        <w:t xml:space="preserve">Imaging studies were performed including </w:t>
      </w:r>
      <w:r w:rsidR="008600A4" w:rsidRPr="00EF7875">
        <w:rPr>
          <w:rFonts w:ascii="Book Antiqua" w:eastAsia="Book Antiqua" w:hAnsi="Book Antiqua" w:cs="Book Antiqua"/>
          <w:color w:val="000000"/>
        </w:rPr>
        <w:t>computer tomography (</w:t>
      </w:r>
      <w:r w:rsidRPr="00EF7875">
        <w:rPr>
          <w:rFonts w:ascii="Book Antiqua" w:eastAsia="Book Antiqua" w:hAnsi="Book Antiqua" w:cs="Book Antiqua"/>
          <w:color w:val="000000"/>
        </w:rPr>
        <w:t>CT</w:t>
      </w:r>
      <w:r w:rsidR="008600A4"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chest, abdomen and pelvis with IV contrast. CT chest showed a moderate pericardial effusion and trace pleural effusions. CT abdomen/pelvis showed moderate wall thickening of the small bowel loops and colon extending from the cecum to the transverse colon</w:t>
      </w:r>
      <w:r w:rsidR="00743CB5" w:rsidRPr="00EF7875">
        <w:rPr>
          <w:rFonts w:ascii="Book Antiqua" w:eastAsia="Book Antiqua" w:hAnsi="Book Antiqua" w:cs="Book Antiqua"/>
          <w:color w:val="000000"/>
        </w:rPr>
        <w:t xml:space="preserve"> (Figure 2)</w:t>
      </w:r>
      <w:r w:rsidRPr="00EF7875">
        <w:rPr>
          <w:rFonts w:ascii="Book Antiqua" w:eastAsia="Book Antiqua" w:hAnsi="Book Antiqua" w:cs="Book Antiqua"/>
          <w:color w:val="000000"/>
        </w:rPr>
        <w:t xml:space="preserve">, concerning for enterocolitis of infectious </w:t>
      </w:r>
      <w:r w:rsidRPr="00EF7875">
        <w:rPr>
          <w:rFonts w:ascii="Book Antiqua" w:eastAsia="Book Antiqua" w:hAnsi="Book Antiqua" w:cs="Book Antiqua"/>
          <w:i/>
          <w:iCs/>
          <w:color w:val="000000"/>
        </w:rPr>
        <w:t>vs</w:t>
      </w:r>
      <w:r w:rsidRPr="00EF7875">
        <w:rPr>
          <w:rFonts w:ascii="Book Antiqua" w:eastAsia="Book Antiqua" w:hAnsi="Book Antiqua" w:cs="Book Antiqua"/>
          <w:color w:val="000000"/>
        </w:rPr>
        <w:t xml:space="preserve"> inflammatory etiology. No bone fractures or suspicious osseous abnormalities seen on any imaging. Echocardiogram showed normal left ventricular ejection fraction and small to moderate sized circumferential pericardial effusion without evidence of tamponade.</w:t>
      </w:r>
    </w:p>
    <w:p w14:paraId="76012ABD" w14:textId="77777777" w:rsidR="00431C75" w:rsidRDefault="00431C75" w:rsidP="00BF40E9">
      <w:pPr>
        <w:adjustRightInd w:val="0"/>
        <w:snapToGrid w:val="0"/>
        <w:spacing w:line="360" w:lineRule="auto"/>
        <w:jc w:val="both"/>
        <w:rPr>
          <w:rFonts w:ascii="Book Antiqua" w:eastAsia="Book Antiqua" w:hAnsi="Book Antiqua" w:cs="Book Antiqua"/>
          <w:color w:val="000000"/>
        </w:rPr>
      </w:pPr>
    </w:p>
    <w:p w14:paraId="0155F07A" w14:textId="77777777" w:rsidR="00431C75" w:rsidRPr="00664DB6" w:rsidRDefault="00431C75" w:rsidP="00431C75">
      <w:pPr>
        <w:adjustRightInd w:val="0"/>
        <w:snapToGrid w:val="0"/>
        <w:spacing w:line="360" w:lineRule="auto"/>
        <w:jc w:val="both"/>
        <w:rPr>
          <w:rFonts w:ascii="Book Antiqua" w:hAnsi="Book Antiqua"/>
          <w:b/>
          <w:i/>
          <w:iCs/>
        </w:rPr>
      </w:pPr>
      <w:r w:rsidRPr="00664DB6">
        <w:rPr>
          <w:rFonts w:ascii="Book Antiqua" w:hAnsi="Book Antiqua"/>
          <w:b/>
          <w:i/>
          <w:iCs/>
        </w:rPr>
        <w:t>Further diagnostic work-up</w:t>
      </w:r>
    </w:p>
    <w:p w14:paraId="1C862C3A" w14:textId="6AC725CC" w:rsidR="00431C75" w:rsidRPr="00431C75" w:rsidRDefault="00431C75" w:rsidP="00431C75">
      <w:pPr>
        <w:adjustRightInd w:val="0"/>
        <w:snapToGrid w:val="0"/>
        <w:spacing w:line="360" w:lineRule="auto"/>
        <w:jc w:val="both"/>
        <w:rPr>
          <w:rFonts w:ascii="Book Antiqua" w:hAnsi="Book Antiqua"/>
        </w:rPr>
      </w:pPr>
      <w:r w:rsidRPr="00431C75">
        <w:rPr>
          <w:rFonts w:ascii="Book Antiqua" w:hAnsi="Book Antiqua"/>
        </w:rPr>
        <w:t>The initial multidisciplinary work up was based on the suspected diagnosis of Crohn disease. Upon dermatology evaluation of a petechial skin rash, a fat pad biopsy was performed (Figure 3) to rule out possible amyloidosis or the unlikely possibility of metastatic</w:t>
      </w:r>
      <w:r>
        <w:rPr>
          <w:rFonts w:ascii="Book Antiqua" w:hAnsi="Book Antiqua"/>
        </w:rPr>
        <w:t xml:space="preserve"> </w:t>
      </w:r>
      <w:r w:rsidRPr="00431C75">
        <w:rPr>
          <w:rFonts w:ascii="Book Antiqua" w:hAnsi="Book Antiqua"/>
        </w:rPr>
        <w:t>cutaneous Crohn disease. Gastroenterology performed esophagogastroduodenoscopy and colonoscopy with biopsies from the esophagus, stomach, duodenum, terminal ileum, and colon</w:t>
      </w:r>
      <w:r w:rsidRPr="00431C75">
        <w:rPr>
          <w:rFonts w:ascii="Book Antiqua" w:hAnsi="Book Antiqua"/>
          <w:b/>
        </w:rPr>
        <w:t xml:space="preserve"> </w:t>
      </w:r>
      <w:r w:rsidRPr="00431C75">
        <w:rPr>
          <w:rFonts w:ascii="Book Antiqua" w:hAnsi="Book Antiqua"/>
        </w:rPr>
        <w:t>(Figure</w:t>
      </w:r>
      <w:r w:rsidR="00AC3128">
        <w:rPr>
          <w:rFonts w:ascii="Book Antiqua" w:hAnsi="Book Antiqua"/>
        </w:rPr>
        <w:t>s</w:t>
      </w:r>
      <w:r w:rsidRPr="00431C75">
        <w:rPr>
          <w:rFonts w:ascii="Book Antiqua" w:hAnsi="Book Antiqua"/>
        </w:rPr>
        <w:t xml:space="preserve"> 4 </w:t>
      </w:r>
      <w:r w:rsidR="00AC3128">
        <w:rPr>
          <w:rFonts w:ascii="Book Antiqua" w:hAnsi="Book Antiqua"/>
        </w:rPr>
        <w:t>and</w:t>
      </w:r>
      <w:r w:rsidRPr="00431C75">
        <w:rPr>
          <w:rFonts w:ascii="Book Antiqua" w:hAnsi="Book Antiqua"/>
        </w:rPr>
        <w:t xml:space="preserve"> 5). Both the fat pad biopsy and all biopsies from the gastrointestinal tract showed pink amorphous material. Interestingly, the pink amorphous material in the abdominal fat pad biopsy was only found just below the epidermis in the papillary dermis and in the upper </w:t>
      </w:r>
      <w:proofErr w:type="spellStart"/>
      <w:r w:rsidRPr="00431C75">
        <w:rPr>
          <w:rFonts w:ascii="Book Antiqua" w:hAnsi="Book Antiqua"/>
        </w:rPr>
        <w:t>periadenexal</w:t>
      </w:r>
      <w:proofErr w:type="spellEnd"/>
      <w:r w:rsidRPr="00431C75">
        <w:rPr>
          <w:rFonts w:ascii="Book Antiqua" w:hAnsi="Book Antiqua"/>
        </w:rPr>
        <w:t xml:space="preserve"> dermis of pilosebaceous units (Figure 3). This pattern of amyloid deposition is typically seen in primary cutaneous amyloidosis of macular or lichen subtype, or rarely in lipoid proteinosis</w:t>
      </w:r>
      <w:r w:rsidRPr="00431C75">
        <w:rPr>
          <w:rFonts w:ascii="Book Antiqua" w:hAnsi="Book Antiqua"/>
        </w:rPr>
        <w:fldChar w:fldCharType="begin">
          <w:fldData xml:space="preserve">PEVuZE5vdGU+PENpdGU+PEF1dGhvcj5LdW1ha2lyaTwvQXV0aG9yPjxZZWFyPjE5Nzk8L1llYXI+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</w:fldData>
        </w:fldChar>
      </w:r>
      <w:r w:rsidRPr="00431C75">
        <w:rPr>
          <w:rFonts w:ascii="Book Antiqua" w:hAnsi="Book Antiqua"/>
        </w:rPr>
        <w:instrText xml:space="preserve"> ADDIN EN.CITE </w:instrText>
      </w:r>
      <w:r w:rsidRPr="00431C75">
        <w:rPr>
          <w:rFonts w:ascii="Book Antiqua" w:hAnsi="Book Antiqua"/>
        </w:rPr>
        <w:fldChar w:fldCharType="begin">
          <w:fldData xml:space="preserve">PEVuZE5vdGU+PENpdGU+PEF1dGhvcj5LdW1ha2lyaTwvQXV0aG9yPjxZZWFyPjE5Nzk8L1llYXI+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</w:fldData>
        </w:fldChar>
      </w:r>
      <w:r w:rsidRPr="00431C75">
        <w:rPr>
          <w:rFonts w:ascii="Book Antiqua" w:hAnsi="Book Antiqua"/>
        </w:rPr>
        <w:instrText xml:space="preserve"> ADDIN EN.CITE.DATA </w:instrText>
      </w:r>
      <w:r w:rsidRPr="00431C75">
        <w:rPr>
          <w:rFonts w:ascii="Book Antiqua" w:hAnsi="Book Antiqua"/>
        </w:rPr>
      </w:r>
      <w:r w:rsidRPr="00431C75">
        <w:rPr>
          <w:rFonts w:ascii="Book Antiqua" w:hAnsi="Book Antiqua"/>
        </w:rPr>
        <w:fldChar w:fldCharType="end"/>
      </w:r>
      <w:r w:rsidRPr="00431C75">
        <w:rPr>
          <w:rFonts w:ascii="Book Antiqua" w:hAnsi="Book Antiqua"/>
        </w:rPr>
      </w:r>
      <w:r w:rsidRPr="00431C75">
        <w:rPr>
          <w:rFonts w:ascii="Book Antiqua" w:hAnsi="Book Antiqua"/>
        </w:rPr>
        <w:fldChar w:fldCharType="separate"/>
      </w:r>
      <w:r w:rsidRPr="00431C75">
        <w:rPr>
          <w:rFonts w:ascii="Book Antiqua" w:hAnsi="Book Antiqua"/>
          <w:vertAlign w:val="superscript"/>
        </w:rPr>
        <w:t>[13,14]</w:t>
      </w:r>
      <w:r w:rsidRPr="00431C75">
        <w:rPr>
          <w:rFonts w:ascii="Book Antiqua" w:hAnsi="Book Antiqua"/>
        </w:rPr>
        <w:fldChar w:fldCharType="end"/>
      </w:r>
      <w:r w:rsidRPr="00431C75">
        <w:rPr>
          <w:rFonts w:ascii="Book Antiqua" w:hAnsi="Book Antiqua"/>
        </w:rPr>
        <w:t xml:space="preserve">. </w:t>
      </w:r>
      <w:r w:rsidR="00AC3128">
        <w:rPr>
          <w:rFonts w:ascii="Book Antiqua" w:eastAsia="Book Antiqua" w:hAnsi="Book Antiqua" w:cs="Book Antiqua"/>
          <w:color w:val="000000"/>
        </w:rPr>
        <w:t>Cytokeratin</w:t>
      </w:r>
      <w:r w:rsidR="00AC3128" w:rsidRPr="00431C75" w:rsidDel="00AC3128">
        <w:rPr>
          <w:rFonts w:ascii="Book Antiqua" w:hAnsi="Book Antiqua"/>
        </w:rPr>
        <w:t xml:space="preserve"> </w:t>
      </w:r>
      <w:r w:rsidRPr="00431C75">
        <w:rPr>
          <w:rFonts w:ascii="Book Antiqua" w:hAnsi="Book Antiqua"/>
        </w:rPr>
        <w:t xml:space="preserve">5/6 was only blush positive and thus interpreted as negative, helping to exclude macular or lichen amyloidosis. </w:t>
      </w:r>
      <w:r w:rsidR="00664DB6" w:rsidRPr="00EF7875">
        <w:rPr>
          <w:rFonts w:ascii="Book Antiqua" w:eastAsia="Book Antiqua" w:hAnsi="Book Antiqua" w:cs="Book Antiqua"/>
          <w:color w:val="000000"/>
        </w:rPr>
        <w:t>Periodic Acid-Schiff</w:t>
      </w:r>
      <w:r w:rsidRPr="00431C75">
        <w:rPr>
          <w:rFonts w:ascii="Book Antiqua" w:hAnsi="Book Antiqua"/>
        </w:rPr>
        <w:t xml:space="preserve"> with and without digestion was negative for lipoid proteinosis, which can also have perivascular dermal and mucosal deposits of eosinophil amorphous material. </w:t>
      </w:r>
    </w:p>
    <w:p w14:paraId="596CE092" w14:textId="6965A6A5" w:rsidR="00431C75" w:rsidRPr="00EF7875" w:rsidRDefault="00431C75" w:rsidP="00F21D24">
      <w:pPr>
        <w:adjustRightInd w:val="0"/>
        <w:snapToGrid w:val="0"/>
        <w:spacing w:line="360" w:lineRule="auto"/>
        <w:ind w:firstLineChars="200" w:firstLine="480"/>
        <w:jc w:val="both"/>
        <w:rPr>
          <w:rFonts w:ascii="Book Antiqua" w:hAnsi="Book Antiqua"/>
        </w:rPr>
      </w:pPr>
      <w:r w:rsidRPr="00431C75">
        <w:rPr>
          <w:rFonts w:ascii="Book Antiqua" w:hAnsi="Book Antiqua"/>
        </w:rPr>
        <w:t>Ongoing work up further revealed the following: elevated immunoglobulin G (3412 mg/dL; normal range 600</w:t>
      </w:r>
      <w:r w:rsidR="00664DB6">
        <w:rPr>
          <w:rFonts w:ascii="Book Antiqua" w:hAnsi="Book Antiqua"/>
        </w:rPr>
        <w:t>-</w:t>
      </w:r>
      <w:r w:rsidRPr="00431C75">
        <w:rPr>
          <w:rFonts w:ascii="Book Antiqua" w:hAnsi="Book Antiqua"/>
        </w:rPr>
        <w:t>1640), low immunoglobulin A (33 mg/dL; normal range 47</w:t>
      </w:r>
      <w:r w:rsidR="00664DB6">
        <w:rPr>
          <w:rFonts w:ascii="Book Antiqua" w:hAnsi="Book Antiqua"/>
        </w:rPr>
        <w:t>-</w:t>
      </w:r>
      <w:r w:rsidRPr="00431C75">
        <w:rPr>
          <w:rFonts w:ascii="Book Antiqua" w:hAnsi="Book Antiqua"/>
        </w:rPr>
        <w:t xml:space="preserve">310) quantitative kappa and quantitative lambda of 1090 mg/dL and 22 mg/dL, </w:t>
      </w:r>
      <w:r w:rsidRPr="00431C75">
        <w:rPr>
          <w:rFonts w:ascii="Book Antiqua" w:hAnsi="Book Antiqua"/>
        </w:rPr>
        <w:lastRenderedPageBreak/>
        <w:t>respectively, with a kappa/lambda ration of 49.55 (normal range 1.29-2.55). Serum protein electrophoresis showed a restricted band (M-spike) migrating in the gamma globulin region; subsequent immunofixation showed an IgG kappa monoclonal gammopathy with an additional abnormal kappa free light chain present. No abnormal peaks were found on urine protein electrophoresis, although 24-h urine protein was elevated at 745 mg/d. The patient underwent a left iliac bone marrow biopsy for evaluation, which identified a kappa-restricted plasma cell neoplasm, constituting 30</w:t>
      </w:r>
      <w:r w:rsidR="00664DB6">
        <w:rPr>
          <w:rFonts w:ascii="Book Antiqua" w:hAnsi="Book Antiqua"/>
        </w:rPr>
        <w:t>%</w:t>
      </w:r>
      <w:r w:rsidRPr="00431C75">
        <w:rPr>
          <w:rFonts w:ascii="Book Antiqua" w:hAnsi="Book Antiqua"/>
        </w:rPr>
        <w:t>-40% of cellularity, and negative for amyloid. Plasma cell FISH detected duplication of chromosome 1q and gain of chromosomes 5, 9, 15. Peripheral blood smear identified early rouleaux formation.</w:t>
      </w:r>
    </w:p>
    <w:p w14:paraId="78F91C9A" w14:textId="77777777" w:rsidR="00A77B3E" w:rsidRPr="00EF7875" w:rsidRDefault="00A77B3E" w:rsidP="00BF40E9">
      <w:pPr>
        <w:adjustRightInd w:val="0"/>
        <w:snapToGrid w:val="0"/>
        <w:spacing w:line="360" w:lineRule="auto"/>
        <w:jc w:val="both"/>
        <w:rPr>
          <w:rFonts w:ascii="Book Antiqua" w:hAnsi="Book Antiqua"/>
        </w:rPr>
      </w:pPr>
    </w:p>
    <w:p w14:paraId="07CB3BE1"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FINAL DIAGNOSIS</w:t>
      </w:r>
    </w:p>
    <w:p w14:paraId="1AC4EB00"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Correlation of the biopsies to the patient’s clinical presentation was crucial to accurate diagnosis of systemic amyloidosis. When stained with Congo red stain, all skin and gastrointestinal biopsies showed the pink amorphous material to be apple green birefringent under polarized light. A diagnosis of amyloidosis was made, and amyloid typing by mass spectrometry confirmed kappa light chain type amyloidosis.</w:t>
      </w:r>
    </w:p>
    <w:p w14:paraId="0F7824B0" w14:textId="77777777" w:rsidR="00A77B3E" w:rsidRPr="00EF7875" w:rsidRDefault="00A77B3E" w:rsidP="00BF40E9">
      <w:pPr>
        <w:adjustRightInd w:val="0"/>
        <w:snapToGrid w:val="0"/>
        <w:spacing w:line="360" w:lineRule="auto"/>
        <w:jc w:val="both"/>
        <w:rPr>
          <w:rFonts w:ascii="Book Antiqua" w:hAnsi="Book Antiqua"/>
        </w:rPr>
      </w:pPr>
    </w:p>
    <w:p w14:paraId="0F242492"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TREATMENT</w:t>
      </w:r>
    </w:p>
    <w:p w14:paraId="789BA417" w14:textId="41F8181F"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Due to hypotension on initial evaluation in the emergency department, he received IV fluid and was admitted to the </w:t>
      </w:r>
      <w:r w:rsidR="001836DF" w:rsidRPr="00EF7875">
        <w:rPr>
          <w:rFonts w:ascii="Book Antiqua" w:eastAsia="Book Antiqua" w:hAnsi="Book Antiqua" w:cs="Book Antiqua"/>
          <w:color w:val="000000"/>
        </w:rPr>
        <w:t>intensive care unit (</w:t>
      </w:r>
      <w:r w:rsidRPr="00EF7875">
        <w:rPr>
          <w:rFonts w:ascii="Book Antiqua" w:eastAsia="Book Antiqua" w:hAnsi="Book Antiqua" w:cs="Book Antiqua"/>
          <w:color w:val="000000"/>
        </w:rPr>
        <w:t>ICU</w:t>
      </w:r>
      <w:r w:rsidR="001836DF" w:rsidRPr="00EF7875">
        <w:rPr>
          <w:rFonts w:ascii="Book Antiqua" w:eastAsia="Book Antiqua" w:hAnsi="Book Antiqua" w:cs="Book Antiqua"/>
          <w:color w:val="000000"/>
        </w:rPr>
        <w:t>)</w:t>
      </w:r>
      <w:r w:rsidRPr="00EF7875">
        <w:rPr>
          <w:rFonts w:ascii="Book Antiqua" w:eastAsia="Book Antiqua" w:hAnsi="Book Antiqua" w:cs="Book Antiqua"/>
          <w:color w:val="000000"/>
        </w:rPr>
        <w:t>. Given our differential included sepsis, he was started on empiric antibiotics, which were discontinued after negative blood cultures and stabilization of blood pressure. He received midodrine for symptomatic orthostatic hypotension. Hemoglobin dropped to 6.7 g/dL, requiring multiple blood product transfusions throughout admission to maintain hemoglobin goal of 7 mg/dL. He received electrolyte, folate, and thiamine supplementation during admission. He was scheduled for outpatient follow up with hematology and oncology for initiation of amyloidosis treatment.</w:t>
      </w:r>
    </w:p>
    <w:p w14:paraId="05F30942" w14:textId="77777777" w:rsidR="00A77B3E" w:rsidRPr="00EF7875" w:rsidRDefault="00A77B3E" w:rsidP="00BF40E9">
      <w:pPr>
        <w:adjustRightInd w:val="0"/>
        <w:snapToGrid w:val="0"/>
        <w:spacing w:line="360" w:lineRule="auto"/>
        <w:jc w:val="both"/>
        <w:rPr>
          <w:rFonts w:ascii="Book Antiqua" w:hAnsi="Book Antiqua"/>
        </w:rPr>
      </w:pPr>
    </w:p>
    <w:p w14:paraId="57B6E90A"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OUTCOME AND FOLLOW-UP</w:t>
      </w:r>
    </w:p>
    <w:p w14:paraId="1F170A17" w14:textId="0D4668B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lastRenderedPageBreak/>
        <w:t xml:space="preserve">The patient was stabilized and discharged home, however, he returned to the </w:t>
      </w:r>
      <w:r w:rsidR="00C7126A" w:rsidRPr="00EF7875">
        <w:rPr>
          <w:rFonts w:ascii="Book Antiqua" w:eastAsia="Book Antiqua" w:hAnsi="Book Antiqua" w:cs="Book Antiqua"/>
          <w:color w:val="000000"/>
        </w:rPr>
        <w:t>emergency department</w:t>
      </w:r>
      <w:r w:rsidRPr="00EF7875">
        <w:rPr>
          <w:rFonts w:ascii="Book Antiqua" w:eastAsia="Book Antiqua" w:hAnsi="Book Antiqua" w:cs="Book Antiqua"/>
          <w:color w:val="000000"/>
        </w:rPr>
        <w:t xml:space="preserve"> soon after with worsening shortness of breath, nausea, vomiting, diarrhea and fatigue. The patient was found to be hypotensive to 83/53 mmHg and was admitted to ICU with work up and treatment for bacteremia and septic shock. He was started on treatment for systemic amyloidosis with cyclophosphamide, bortezomib and dexamethasone. He was stabilized, discharged, and continued treatment for amyloidosis outpatient.</w:t>
      </w:r>
    </w:p>
    <w:p w14:paraId="51EAC595" w14:textId="77777777" w:rsidR="00A77B3E" w:rsidRPr="00EF7875" w:rsidRDefault="00A77B3E" w:rsidP="00BF40E9">
      <w:pPr>
        <w:adjustRightInd w:val="0"/>
        <w:snapToGrid w:val="0"/>
        <w:spacing w:line="360" w:lineRule="auto"/>
        <w:jc w:val="both"/>
        <w:rPr>
          <w:rFonts w:ascii="Book Antiqua" w:hAnsi="Book Antiqua"/>
        </w:rPr>
      </w:pPr>
    </w:p>
    <w:p w14:paraId="36AACBEE"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DISCUSSION</w:t>
      </w:r>
    </w:p>
    <w:p w14:paraId="297F24AE" w14:textId="7501FC6A"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Reported is a patient presenting with diarrhea, hematochezia, weight loss, nausea and new onset petechial rash, with an initial diagnosis of </w:t>
      </w:r>
      <w:r w:rsidR="00EF3FA1">
        <w:rPr>
          <w:rFonts w:ascii="Book Antiqua" w:eastAsia="Book Antiqua" w:hAnsi="Book Antiqua" w:cs="Book Antiqua"/>
          <w:color w:val="000000"/>
        </w:rPr>
        <w:t>Crohn</w:t>
      </w:r>
      <w:r w:rsidRPr="00EF7875">
        <w:rPr>
          <w:rFonts w:ascii="Book Antiqua" w:eastAsia="Book Antiqua" w:hAnsi="Book Antiqua" w:cs="Book Antiqua"/>
          <w:color w:val="000000"/>
        </w:rPr>
        <w:t xml:space="preserve"> disease based on a colonoscopy at a community hospital. The patient’s worsening symptoms prompted presentation to our institution’s emergency department with admission and further work up. A diagnosis of AL amyloidosis was made after the patient presented in hypotensive shock and underwent fat pad biopsy with amyloid staining. An underlying plasma cell neoplasm was confirmed with bone marrow biopsy.</w:t>
      </w:r>
    </w:p>
    <w:p w14:paraId="0A418A02" w14:textId="4BD51809" w:rsidR="00A77B3E" w:rsidRPr="00EF7875" w:rsidRDefault="0009683D" w:rsidP="00422E09">
      <w:pPr>
        <w:adjustRightInd w:val="0"/>
        <w:snapToGrid w:val="0"/>
        <w:spacing w:line="360" w:lineRule="auto"/>
        <w:ind w:firstLineChars="200" w:firstLine="480"/>
        <w:jc w:val="both"/>
        <w:rPr>
          <w:rFonts w:ascii="Book Antiqua" w:hAnsi="Book Antiqua"/>
        </w:rPr>
      </w:pPr>
      <w:r w:rsidRPr="00EF7875">
        <w:rPr>
          <w:rFonts w:ascii="Book Antiqua" w:eastAsia="Book Antiqua" w:hAnsi="Book Antiqua" w:cs="Book Antiqua"/>
          <w:color w:val="000000"/>
        </w:rPr>
        <w:t>Gastrointestinal involvement in systemic amyloidosis is common, but is often subclinical or presenting as vague and nonspecific symptoms</w:t>
      </w:r>
      <w:r w:rsidRPr="00EF7875">
        <w:rPr>
          <w:rFonts w:ascii="Book Antiqua" w:eastAsia="Book Antiqua" w:hAnsi="Book Antiqua" w:cs="Book Antiqua"/>
          <w:color w:val="000000"/>
          <w:vertAlign w:val="superscript"/>
        </w:rPr>
        <w:t>[3]</w:t>
      </w:r>
      <w:r w:rsidRPr="00EF7875">
        <w:rPr>
          <w:rFonts w:ascii="Book Antiqua" w:eastAsia="Book Antiqua" w:hAnsi="Book Antiqua" w:cs="Book Antiqua"/>
          <w:color w:val="000000"/>
        </w:rPr>
        <w:t>. It is rare for gastrointestinal symptoms to be the main presenting symptom in patients with systemic amyloidosis, causing it to be undiagnosed until late-stage disease</w:t>
      </w:r>
      <w:r w:rsidRPr="00EF7875">
        <w:rPr>
          <w:rFonts w:ascii="Book Antiqua" w:eastAsia="Book Antiqua" w:hAnsi="Book Antiqua" w:cs="Book Antiqua"/>
          <w:color w:val="000000"/>
          <w:vertAlign w:val="superscript"/>
        </w:rPr>
        <w:t>[3,15]</w:t>
      </w:r>
      <w:r w:rsidRPr="00EF7875">
        <w:rPr>
          <w:rFonts w:ascii="Book Antiqua" w:eastAsia="Book Antiqua" w:hAnsi="Book Antiqua" w:cs="Book Antiqua"/>
          <w:color w:val="000000"/>
        </w:rPr>
        <w:t>. Gastrointestinal involvement in amyloidosis is defined as the presence of gastrointestinal symptoms with biopsy verification of amyloid. In gastrointestinal amyloidosis, clinical presentation could include abdominal pain, nausea, weight loss, malabsorption, and bleeding</w:t>
      </w:r>
      <w:r w:rsidRPr="00EF7875">
        <w:rPr>
          <w:rFonts w:ascii="Book Antiqua" w:eastAsia="Book Antiqua" w:hAnsi="Book Antiqua" w:cs="Book Antiqua"/>
          <w:color w:val="000000"/>
          <w:vertAlign w:val="superscript"/>
        </w:rPr>
        <w:t>[16]</w:t>
      </w:r>
      <w:r w:rsidRPr="00EF7875">
        <w:rPr>
          <w:rFonts w:ascii="Book Antiqua" w:eastAsia="Book Antiqua" w:hAnsi="Book Antiqua" w:cs="Book Antiqua"/>
          <w:color w:val="000000"/>
        </w:rPr>
        <w:t>.</w:t>
      </w:r>
    </w:p>
    <w:p w14:paraId="41870930" w14:textId="5A95B349" w:rsidR="00A77B3E" w:rsidRPr="00EF7875" w:rsidRDefault="0009683D" w:rsidP="005E2F31">
      <w:pPr>
        <w:adjustRightInd w:val="0"/>
        <w:snapToGrid w:val="0"/>
        <w:spacing w:line="360" w:lineRule="auto"/>
        <w:ind w:firstLineChars="200" w:firstLine="480"/>
        <w:jc w:val="both"/>
        <w:rPr>
          <w:rFonts w:ascii="Book Antiqua" w:hAnsi="Book Antiqua"/>
        </w:rPr>
      </w:pPr>
      <w:r w:rsidRPr="00EF7875">
        <w:rPr>
          <w:rFonts w:ascii="Book Antiqua" w:eastAsia="Book Antiqua" w:hAnsi="Book Antiqua" w:cs="Book Antiqua"/>
          <w:color w:val="000000"/>
        </w:rPr>
        <w:t xml:space="preserve">Upon extensive chart review, seven months prior the patient presented to an outpatient family practice clinic with new onset diarrhea and a few episodes of intermittent scant hematochezia. He denied dyspnea, weight loss, fatigue, or rash at that time. At that time, the differential diagnosis included hemorrhoids, diverticulosis, or malignancy. Vital signs were stable, </w:t>
      </w:r>
      <w:r w:rsidR="005E2F31" w:rsidRPr="00EF7875">
        <w:rPr>
          <w:rFonts w:ascii="Book Antiqua" w:eastAsia="Book Antiqua" w:hAnsi="Book Antiqua" w:cs="Book Antiqua"/>
          <w:color w:val="000000"/>
        </w:rPr>
        <w:t>complete blood count</w:t>
      </w:r>
      <w:r w:rsidRPr="00EF7875">
        <w:rPr>
          <w:rFonts w:ascii="Book Antiqua" w:eastAsia="Book Antiqua" w:hAnsi="Book Antiqua" w:cs="Book Antiqua"/>
          <w:color w:val="000000"/>
        </w:rPr>
        <w:t xml:space="preserve"> showed Hgb 13.6 g/dL (reference range 13.0-16.0 g/dL) and </w:t>
      </w:r>
      <w:proofErr w:type="spellStart"/>
      <w:r w:rsidR="00741A64" w:rsidRPr="00741A64">
        <w:rPr>
          <w:rFonts w:ascii="Book Antiqua" w:eastAsia="Book Antiqua" w:hAnsi="Book Antiqua" w:cs="Book Antiqua"/>
          <w:color w:val="000000"/>
        </w:rPr>
        <w:t>caseinomacropeptide</w:t>
      </w:r>
      <w:proofErr w:type="spellEnd"/>
      <w:r w:rsidRPr="00EF7875">
        <w:rPr>
          <w:rFonts w:ascii="Book Antiqua" w:eastAsia="Book Antiqua" w:hAnsi="Book Antiqua" w:cs="Book Antiqua"/>
          <w:color w:val="000000"/>
        </w:rPr>
        <w:t xml:space="preserve"> within normal limits with the exception of elevated total protein at 8.6 (reference range 6.0-8.3 g/dL). He was referred </w:t>
      </w:r>
      <w:r w:rsidRPr="00EF7875">
        <w:rPr>
          <w:rFonts w:ascii="Book Antiqua" w:eastAsia="Book Antiqua" w:hAnsi="Book Antiqua" w:cs="Book Antiqua"/>
          <w:color w:val="000000"/>
        </w:rPr>
        <w:lastRenderedPageBreak/>
        <w:t xml:space="preserve">for a colonoscopy which was not completed at that time. This appears to be the first presentation of the patient’s underlying amyloidosis, and his symptoms progressively worsened after this initial office visit. Consistent with other reports in the literature, the diagnosis of AL amyloidosis in this patient was made after presentation with advanced, late stage disease with multi-organ system involvement. Interestingly to this case, worsening gastrointestinal symptoms and a new petechial rash were the primary symptoms of AL amyloidosis that motivated reconsideration of the initial diagnostic impression of </w:t>
      </w:r>
      <w:r w:rsidR="00EF3FA1">
        <w:rPr>
          <w:rFonts w:ascii="Book Antiqua" w:eastAsia="Book Antiqua" w:hAnsi="Book Antiqua" w:cs="Book Antiqua"/>
          <w:color w:val="000000"/>
        </w:rPr>
        <w:t>Crohn</w:t>
      </w:r>
      <w:r w:rsidRPr="00EF7875">
        <w:rPr>
          <w:rFonts w:ascii="Book Antiqua" w:eastAsia="Book Antiqua" w:hAnsi="Book Antiqua" w:cs="Book Antiqua"/>
          <w:color w:val="000000"/>
        </w:rPr>
        <w:t xml:space="preserve"> disease. A multidisciplinary approach culminated in a fat pad biopsy to secure the diagnosis of systemic AL amyloidosis as the etiology of the patient’s gastrointestinal symptoms.</w:t>
      </w:r>
    </w:p>
    <w:p w14:paraId="74783B72" w14:textId="18B01141" w:rsidR="00A77B3E" w:rsidRPr="00EF7875" w:rsidRDefault="0009683D" w:rsidP="005E2F31">
      <w:pPr>
        <w:adjustRightInd w:val="0"/>
        <w:snapToGrid w:val="0"/>
        <w:spacing w:line="360" w:lineRule="auto"/>
        <w:ind w:firstLineChars="200" w:firstLine="480"/>
        <w:jc w:val="both"/>
        <w:rPr>
          <w:rFonts w:ascii="Book Antiqua" w:hAnsi="Book Antiqua"/>
        </w:rPr>
      </w:pPr>
      <w:r w:rsidRPr="00EF7875">
        <w:rPr>
          <w:rFonts w:ascii="Book Antiqua" w:eastAsia="Book Antiqua" w:hAnsi="Book Antiqua" w:cs="Book Antiqua"/>
          <w:color w:val="000000"/>
        </w:rPr>
        <w:t>Endoscopy findings of amyloidosis have been reported as erythema, erosions, ulcerations, friability, polypoid protrusions and submucosal hematomas</w:t>
      </w:r>
      <w:r w:rsidRPr="00EF7875">
        <w:rPr>
          <w:rFonts w:ascii="Book Antiqua" w:eastAsia="Book Antiqua" w:hAnsi="Book Antiqua" w:cs="Book Antiqua"/>
          <w:color w:val="000000"/>
          <w:vertAlign w:val="superscript"/>
        </w:rPr>
        <w:t>[17]</w:t>
      </w:r>
      <w:r w:rsidRPr="00EF7875">
        <w:rPr>
          <w:rFonts w:ascii="Book Antiqua" w:eastAsia="Book Antiqua" w:hAnsi="Book Antiqua" w:cs="Book Antiqua"/>
          <w:color w:val="000000"/>
        </w:rPr>
        <w:t>. If AL amyloid deposition is within blood vessels vessel wall fragility, manifests as “pinch purpura” in cutaneous amyloidosis or as erythema with friability and focal hemorrhage in the tubular gastrointestinal tract. Previous studies have found endoscopic findings such as submucosal hematomas to be highly suggestive of AL amyloidosis, requiring biopsy and Congo red staining to confirm</w:t>
      </w:r>
      <w:r w:rsidRPr="00EF7875">
        <w:rPr>
          <w:rFonts w:ascii="Book Antiqua" w:eastAsia="Book Antiqua" w:hAnsi="Book Antiqua" w:cs="Book Antiqua"/>
          <w:color w:val="000000"/>
          <w:vertAlign w:val="superscript"/>
        </w:rPr>
        <w:t>[17]</w:t>
      </w:r>
      <w:r w:rsidRPr="00EF7875">
        <w:rPr>
          <w:rFonts w:ascii="Book Antiqua" w:eastAsia="Book Antiqua" w:hAnsi="Book Antiqua" w:cs="Book Antiqua"/>
          <w:color w:val="000000"/>
        </w:rPr>
        <w:t>. When amyloid is deposited as a nodule or mass-like lesion, these symptoms are usually not seen. This can also be a pattern of deposition in AL amyloidosis.</w:t>
      </w:r>
    </w:p>
    <w:p w14:paraId="438D696B" w14:textId="77777777" w:rsidR="00A77B3E" w:rsidRPr="00EF7875" w:rsidRDefault="00A77B3E" w:rsidP="00BF40E9">
      <w:pPr>
        <w:adjustRightInd w:val="0"/>
        <w:snapToGrid w:val="0"/>
        <w:spacing w:line="360" w:lineRule="auto"/>
        <w:jc w:val="both"/>
        <w:rPr>
          <w:rFonts w:ascii="Book Antiqua" w:hAnsi="Book Antiqua"/>
        </w:rPr>
      </w:pPr>
    </w:p>
    <w:p w14:paraId="23120205"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aps/>
          <w:color w:val="000000"/>
          <w:u w:val="single"/>
        </w:rPr>
        <w:t>CONCLUSION</w:t>
      </w:r>
    </w:p>
    <w:p w14:paraId="04E42C9F" w14:textId="3592AC8D"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Prevalence of AL amyloidosis is increasing, with a rise from 15.5 to 40 cases per million over a 9-year period</w:t>
      </w:r>
      <w:r w:rsidRPr="00EF7875">
        <w:rPr>
          <w:rFonts w:ascii="Book Antiqua" w:eastAsia="Book Antiqua" w:hAnsi="Book Antiqua" w:cs="Book Antiqua"/>
          <w:color w:val="000000"/>
          <w:vertAlign w:val="superscript"/>
        </w:rPr>
        <w:t>[5]</w:t>
      </w:r>
      <w:r w:rsidRPr="00EF7875">
        <w:rPr>
          <w:rFonts w:ascii="Book Antiqua" w:eastAsia="Book Antiqua" w:hAnsi="Book Antiqua" w:cs="Book Antiqua"/>
          <w:color w:val="000000"/>
        </w:rPr>
        <w:t xml:space="preserve"> underscoring the importance of early recognition and treatment. For patients with persistent gastrointestinal symptoms, weight loss, evidence of malabsorption and nonspecific endoscopic findings, a diagnosis of amyloidosis should be considered and biopsy with Congo red staining performed. It is critically important to diagnose and treat amyloidosis early to prevent severe morbidity, as in this case, and mortality.</w:t>
      </w:r>
    </w:p>
    <w:p w14:paraId="40908915" w14:textId="77777777" w:rsidR="00A77B3E" w:rsidRPr="00EF7875" w:rsidRDefault="00A77B3E" w:rsidP="00BF40E9">
      <w:pPr>
        <w:adjustRightInd w:val="0"/>
        <w:snapToGrid w:val="0"/>
        <w:spacing w:line="360" w:lineRule="auto"/>
        <w:jc w:val="both"/>
        <w:rPr>
          <w:rFonts w:ascii="Book Antiqua" w:hAnsi="Book Antiqua"/>
        </w:rPr>
      </w:pPr>
    </w:p>
    <w:p w14:paraId="03E7C2C0"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REFERENCES</w:t>
      </w:r>
    </w:p>
    <w:p w14:paraId="6D26E43D"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lastRenderedPageBreak/>
        <w:t xml:space="preserve">1 </w:t>
      </w:r>
      <w:proofErr w:type="spellStart"/>
      <w:r w:rsidRPr="00EF7875">
        <w:rPr>
          <w:rFonts w:ascii="Book Antiqua" w:eastAsia="Book Antiqua" w:hAnsi="Book Antiqua" w:cs="Book Antiqua"/>
          <w:b/>
          <w:bCs/>
          <w:color w:val="000000"/>
        </w:rPr>
        <w:t>Hazenberg</w:t>
      </w:r>
      <w:proofErr w:type="spellEnd"/>
      <w:r w:rsidRPr="00EF7875">
        <w:rPr>
          <w:rFonts w:ascii="Book Antiqua" w:eastAsia="Book Antiqua" w:hAnsi="Book Antiqua" w:cs="Book Antiqua"/>
          <w:b/>
          <w:bCs/>
          <w:color w:val="000000"/>
        </w:rPr>
        <w:t xml:space="preserve"> BP</w:t>
      </w:r>
      <w:r w:rsidRPr="00EF7875">
        <w:rPr>
          <w:rFonts w:ascii="Book Antiqua" w:eastAsia="Book Antiqua" w:hAnsi="Book Antiqua" w:cs="Book Antiqua"/>
          <w:color w:val="000000"/>
        </w:rPr>
        <w:t xml:space="preserve">. Amyloidosis: a clinical overview. </w:t>
      </w:r>
      <w:r w:rsidRPr="00EF7875">
        <w:rPr>
          <w:rFonts w:ascii="Book Antiqua" w:eastAsia="Book Antiqua" w:hAnsi="Book Antiqua" w:cs="Book Antiqua"/>
          <w:i/>
          <w:iCs/>
          <w:color w:val="000000"/>
        </w:rPr>
        <w:t>Rheum Dis Clin North Am</w:t>
      </w:r>
      <w:r w:rsidRPr="00EF7875">
        <w:rPr>
          <w:rFonts w:ascii="Book Antiqua" w:eastAsia="Book Antiqua" w:hAnsi="Book Antiqua" w:cs="Book Antiqua"/>
          <w:color w:val="000000"/>
        </w:rPr>
        <w:t xml:space="preserve"> 2013; </w:t>
      </w:r>
      <w:r w:rsidRPr="00EF7875">
        <w:rPr>
          <w:rFonts w:ascii="Book Antiqua" w:eastAsia="Book Antiqua" w:hAnsi="Book Antiqua" w:cs="Book Antiqua"/>
          <w:b/>
          <w:bCs/>
          <w:color w:val="000000"/>
        </w:rPr>
        <w:t>39</w:t>
      </w:r>
      <w:r w:rsidRPr="00EF7875">
        <w:rPr>
          <w:rFonts w:ascii="Book Antiqua" w:eastAsia="Book Antiqua" w:hAnsi="Book Antiqua" w:cs="Book Antiqua"/>
          <w:color w:val="000000"/>
        </w:rPr>
        <w:t>: 323-345 [PMID: 23597967 DOI: 10.1016/j.rdc.2013.02.012]</w:t>
      </w:r>
    </w:p>
    <w:p w14:paraId="080EE39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2 </w:t>
      </w:r>
      <w:proofErr w:type="spellStart"/>
      <w:r w:rsidRPr="00EF7875">
        <w:rPr>
          <w:rFonts w:ascii="Book Antiqua" w:eastAsia="Book Antiqua" w:hAnsi="Book Antiqua" w:cs="Book Antiqua"/>
          <w:b/>
          <w:bCs/>
          <w:color w:val="000000"/>
        </w:rPr>
        <w:t>Merlini</w:t>
      </w:r>
      <w:proofErr w:type="spellEnd"/>
      <w:r w:rsidRPr="00EF7875">
        <w:rPr>
          <w:rFonts w:ascii="Book Antiqua" w:eastAsia="Book Antiqua" w:hAnsi="Book Antiqua" w:cs="Book Antiqua"/>
          <w:b/>
          <w:bCs/>
          <w:color w:val="000000"/>
        </w:rPr>
        <w:t xml:space="preserve"> G</w:t>
      </w:r>
      <w:r w:rsidRPr="00EF7875">
        <w:rPr>
          <w:rFonts w:ascii="Book Antiqua" w:eastAsia="Book Antiqua" w:hAnsi="Book Antiqua" w:cs="Book Antiqua"/>
          <w:color w:val="000000"/>
        </w:rPr>
        <w:t xml:space="preserve">, Bellotti V. Molecular mechanisms of amyloidosis. </w:t>
      </w:r>
      <w:r w:rsidRPr="00EF7875">
        <w:rPr>
          <w:rFonts w:ascii="Book Antiqua" w:eastAsia="Book Antiqua" w:hAnsi="Book Antiqua" w:cs="Book Antiqua"/>
          <w:i/>
          <w:iCs/>
          <w:color w:val="000000"/>
        </w:rPr>
        <w:t xml:space="preserve">N </w:t>
      </w:r>
      <w:proofErr w:type="spellStart"/>
      <w:r w:rsidRPr="00EF7875">
        <w:rPr>
          <w:rFonts w:ascii="Book Antiqua" w:eastAsia="Book Antiqua" w:hAnsi="Book Antiqua" w:cs="Book Antiqua"/>
          <w:i/>
          <w:iCs/>
          <w:color w:val="000000"/>
        </w:rPr>
        <w:t>Engl</w:t>
      </w:r>
      <w:proofErr w:type="spellEnd"/>
      <w:r w:rsidRPr="00EF7875">
        <w:rPr>
          <w:rFonts w:ascii="Book Antiqua" w:eastAsia="Book Antiqua" w:hAnsi="Book Antiqua" w:cs="Book Antiqua"/>
          <w:i/>
          <w:iCs/>
          <w:color w:val="000000"/>
        </w:rPr>
        <w:t xml:space="preserve"> J Med</w:t>
      </w:r>
      <w:r w:rsidRPr="00EF7875">
        <w:rPr>
          <w:rFonts w:ascii="Book Antiqua" w:eastAsia="Book Antiqua" w:hAnsi="Book Antiqua" w:cs="Book Antiqua"/>
          <w:color w:val="000000"/>
        </w:rPr>
        <w:t xml:space="preserve"> 2003; </w:t>
      </w:r>
      <w:r w:rsidRPr="00EF7875">
        <w:rPr>
          <w:rFonts w:ascii="Book Antiqua" w:eastAsia="Book Antiqua" w:hAnsi="Book Antiqua" w:cs="Book Antiqua"/>
          <w:b/>
          <w:bCs/>
          <w:color w:val="000000"/>
        </w:rPr>
        <w:t>349</w:t>
      </w:r>
      <w:r w:rsidRPr="00EF7875">
        <w:rPr>
          <w:rFonts w:ascii="Book Antiqua" w:eastAsia="Book Antiqua" w:hAnsi="Book Antiqua" w:cs="Book Antiqua"/>
          <w:color w:val="000000"/>
        </w:rPr>
        <w:t>: 583-596 [PMID: 12904524 DOI: 10.1056/NEJMra023144]</w:t>
      </w:r>
    </w:p>
    <w:p w14:paraId="3E3E9D6E"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3 </w:t>
      </w:r>
      <w:proofErr w:type="spellStart"/>
      <w:r w:rsidRPr="00EF7875">
        <w:rPr>
          <w:rFonts w:ascii="Book Antiqua" w:eastAsia="Book Antiqua" w:hAnsi="Book Antiqua" w:cs="Book Antiqua"/>
          <w:b/>
          <w:bCs/>
          <w:color w:val="000000"/>
        </w:rPr>
        <w:t>Sattianayagam</w:t>
      </w:r>
      <w:proofErr w:type="spellEnd"/>
      <w:r w:rsidRPr="00EF7875">
        <w:rPr>
          <w:rFonts w:ascii="Book Antiqua" w:eastAsia="Book Antiqua" w:hAnsi="Book Antiqua" w:cs="Book Antiqua"/>
          <w:b/>
          <w:bCs/>
          <w:color w:val="000000"/>
        </w:rPr>
        <w:t xml:space="preserve"> PT</w:t>
      </w:r>
      <w:r w:rsidRPr="00EF7875">
        <w:rPr>
          <w:rFonts w:ascii="Book Antiqua" w:eastAsia="Book Antiqua" w:hAnsi="Book Antiqua" w:cs="Book Antiqua"/>
          <w:color w:val="000000"/>
        </w:rPr>
        <w:t xml:space="preserve">, Hawkins PN, </w:t>
      </w:r>
      <w:proofErr w:type="spellStart"/>
      <w:r w:rsidRPr="00EF7875">
        <w:rPr>
          <w:rFonts w:ascii="Book Antiqua" w:eastAsia="Book Antiqua" w:hAnsi="Book Antiqua" w:cs="Book Antiqua"/>
          <w:color w:val="000000"/>
        </w:rPr>
        <w:t>Gillmore</w:t>
      </w:r>
      <w:proofErr w:type="spellEnd"/>
      <w:r w:rsidRPr="00EF7875">
        <w:rPr>
          <w:rFonts w:ascii="Book Antiqua" w:eastAsia="Book Antiqua" w:hAnsi="Book Antiqua" w:cs="Book Antiqua"/>
          <w:color w:val="000000"/>
        </w:rPr>
        <w:t xml:space="preserve"> JD. Systemic amyloidosis and the gastrointestinal tract. </w:t>
      </w:r>
      <w:r w:rsidRPr="00EF7875">
        <w:rPr>
          <w:rFonts w:ascii="Book Antiqua" w:eastAsia="Book Antiqua" w:hAnsi="Book Antiqua" w:cs="Book Antiqua"/>
          <w:i/>
          <w:iCs/>
          <w:color w:val="000000"/>
        </w:rPr>
        <w:t>Nat Rev Gastroenterol Hepatol</w:t>
      </w:r>
      <w:r w:rsidRPr="00EF7875">
        <w:rPr>
          <w:rFonts w:ascii="Book Antiqua" w:eastAsia="Book Antiqua" w:hAnsi="Book Antiqua" w:cs="Book Antiqua"/>
          <w:color w:val="000000"/>
        </w:rPr>
        <w:t xml:space="preserve"> 2009; </w:t>
      </w:r>
      <w:r w:rsidRPr="00EF7875">
        <w:rPr>
          <w:rFonts w:ascii="Book Antiqua" w:eastAsia="Book Antiqua" w:hAnsi="Book Antiqua" w:cs="Book Antiqua"/>
          <w:b/>
          <w:bCs/>
          <w:color w:val="000000"/>
        </w:rPr>
        <w:t>6</w:t>
      </w:r>
      <w:r w:rsidRPr="00EF7875">
        <w:rPr>
          <w:rFonts w:ascii="Book Antiqua" w:eastAsia="Book Antiqua" w:hAnsi="Book Antiqua" w:cs="Book Antiqua"/>
          <w:color w:val="000000"/>
        </w:rPr>
        <w:t>: 608-617 [PMID: 19724253 DOI: 10.1038/nrgastro.2009.147]</w:t>
      </w:r>
    </w:p>
    <w:p w14:paraId="032A62ED"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4 </w:t>
      </w:r>
      <w:proofErr w:type="spellStart"/>
      <w:r w:rsidRPr="00EF7875">
        <w:rPr>
          <w:rFonts w:ascii="Book Antiqua" w:eastAsia="Book Antiqua" w:hAnsi="Book Antiqua" w:cs="Book Antiqua"/>
          <w:b/>
          <w:bCs/>
          <w:color w:val="000000"/>
        </w:rPr>
        <w:t>Alshehri</w:t>
      </w:r>
      <w:proofErr w:type="spellEnd"/>
      <w:r w:rsidRPr="00EF7875">
        <w:rPr>
          <w:rFonts w:ascii="Book Antiqua" w:eastAsia="Book Antiqua" w:hAnsi="Book Antiqua" w:cs="Book Antiqua"/>
          <w:b/>
          <w:bCs/>
          <w:color w:val="000000"/>
        </w:rPr>
        <w:t xml:space="preserve"> SA</w:t>
      </w:r>
      <w:r w:rsidRPr="00EF7875">
        <w:rPr>
          <w:rFonts w:ascii="Book Antiqua" w:eastAsia="Book Antiqua" w:hAnsi="Book Antiqua" w:cs="Book Antiqua"/>
          <w:color w:val="000000"/>
        </w:rPr>
        <w:t xml:space="preserve">, Hussein MRA. Primary Localized Amyloidosis of the Intestine: A Pathologist Viewpoint. </w:t>
      </w:r>
      <w:r w:rsidRPr="00EF7875">
        <w:rPr>
          <w:rFonts w:ascii="Book Antiqua" w:eastAsia="Book Antiqua" w:hAnsi="Book Antiqua" w:cs="Book Antiqua"/>
          <w:i/>
          <w:iCs/>
          <w:color w:val="000000"/>
        </w:rPr>
        <w:t>Gastroenterology Res</w:t>
      </w:r>
      <w:r w:rsidRPr="00EF7875">
        <w:rPr>
          <w:rFonts w:ascii="Book Antiqua" w:eastAsia="Book Antiqua" w:hAnsi="Book Antiqua" w:cs="Book Antiqua"/>
          <w:color w:val="000000"/>
        </w:rPr>
        <w:t xml:space="preserve"> 2020; </w:t>
      </w:r>
      <w:r w:rsidRPr="00EF7875">
        <w:rPr>
          <w:rFonts w:ascii="Book Antiqua" w:eastAsia="Book Antiqua" w:hAnsi="Book Antiqua" w:cs="Book Antiqua"/>
          <w:b/>
          <w:bCs/>
          <w:color w:val="000000"/>
        </w:rPr>
        <w:t>13</w:t>
      </w:r>
      <w:r w:rsidRPr="00EF7875">
        <w:rPr>
          <w:rFonts w:ascii="Book Antiqua" w:eastAsia="Book Antiqua" w:hAnsi="Book Antiqua" w:cs="Book Antiqua"/>
          <w:color w:val="000000"/>
        </w:rPr>
        <w:t>: 129-137 [PMID: 32864023 DOI: 10.14740/gr1303]</w:t>
      </w:r>
    </w:p>
    <w:p w14:paraId="0C21C909"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5 </w:t>
      </w:r>
      <w:proofErr w:type="spellStart"/>
      <w:r w:rsidRPr="00EF7875">
        <w:rPr>
          <w:rFonts w:ascii="Book Antiqua" w:eastAsia="Book Antiqua" w:hAnsi="Book Antiqua" w:cs="Book Antiqua"/>
          <w:b/>
          <w:bCs/>
          <w:color w:val="000000"/>
        </w:rPr>
        <w:t>Quock</w:t>
      </w:r>
      <w:proofErr w:type="spellEnd"/>
      <w:r w:rsidRPr="00EF7875">
        <w:rPr>
          <w:rFonts w:ascii="Book Antiqua" w:eastAsia="Book Antiqua" w:hAnsi="Book Antiqua" w:cs="Book Antiqua"/>
          <w:b/>
          <w:bCs/>
          <w:color w:val="000000"/>
        </w:rPr>
        <w:t xml:space="preserve"> TP</w:t>
      </w:r>
      <w:r w:rsidRPr="00EF7875">
        <w:rPr>
          <w:rFonts w:ascii="Book Antiqua" w:eastAsia="Book Antiqua" w:hAnsi="Book Antiqua" w:cs="Book Antiqua"/>
          <w:color w:val="000000"/>
        </w:rPr>
        <w:t xml:space="preserve">, Yan T, Chang E, Guthrie S, Broder MS. Epidemiology of AL amyloidosis: a real-world study using US claims data. </w:t>
      </w:r>
      <w:r w:rsidRPr="00EF7875">
        <w:rPr>
          <w:rFonts w:ascii="Book Antiqua" w:eastAsia="Book Antiqua" w:hAnsi="Book Antiqua" w:cs="Book Antiqua"/>
          <w:i/>
          <w:iCs/>
          <w:color w:val="000000"/>
        </w:rPr>
        <w:t>Blood Adv</w:t>
      </w:r>
      <w:r w:rsidRPr="00EF7875">
        <w:rPr>
          <w:rFonts w:ascii="Book Antiqua" w:eastAsia="Book Antiqua" w:hAnsi="Book Antiqua" w:cs="Book Antiqua"/>
          <w:color w:val="000000"/>
        </w:rPr>
        <w:t xml:space="preserve"> 2018; </w:t>
      </w:r>
      <w:r w:rsidRPr="00EF7875">
        <w:rPr>
          <w:rFonts w:ascii="Book Antiqua" w:eastAsia="Book Antiqua" w:hAnsi="Book Antiqua" w:cs="Book Antiqua"/>
          <w:b/>
          <w:bCs/>
          <w:color w:val="000000"/>
        </w:rPr>
        <w:t>2</w:t>
      </w:r>
      <w:r w:rsidRPr="00EF7875">
        <w:rPr>
          <w:rFonts w:ascii="Book Antiqua" w:eastAsia="Book Antiqua" w:hAnsi="Book Antiqua" w:cs="Book Antiqua"/>
          <w:color w:val="000000"/>
        </w:rPr>
        <w:t>: 1046-1053 [PMID: 29748430 DOI: 10.1182/bloodadvances.2018016402]</w:t>
      </w:r>
    </w:p>
    <w:p w14:paraId="072A14D3"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6 </w:t>
      </w:r>
      <w:r w:rsidRPr="00EF7875">
        <w:rPr>
          <w:rFonts w:ascii="Book Antiqua" w:eastAsia="Book Antiqua" w:hAnsi="Book Antiqua" w:cs="Book Antiqua"/>
          <w:b/>
          <w:bCs/>
          <w:color w:val="000000"/>
        </w:rPr>
        <w:t>Lu R</w:t>
      </w:r>
      <w:r w:rsidRPr="00EF7875">
        <w:rPr>
          <w:rFonts w:ascii="Book Antiqua" w:eastAsia="Book Antiqua" w:hAnsi="Book Antiqua" w:cs="Book Antiqua"/>
          <w:color w:val="000000"/>
        </w:rPr>
        <w:t xml:space="preserve">, Richards TA. AL Amyloidosis: Unfolding a Complex Disease. </w:t>
      </w:r>
      <w:r w:rsidRPr="00EF7875">
        <w:rPr>
          <w:rFonts w:ascii="Book Antiqua" w:eastAsia="Book Antiqua" w:hAnsi="Book Antiqua" w:cs="Book Antiqua"/>
          <w:i/>
          <w:iCs/>
          <w:color w:val="000000"/>
        </w:rPr>
        <w:t xml:space="preserve">J Adv </w:t>
      </w:r>
      <w:proofErr w:type="spellStart"/>
      <w:r w:rsidRPr="00EF7875">
        <w:rPr>
          <w:rFonts w:ascii="Book Antiqua" w:eastAsia="Book Antiqua" w:hAnsi="Book Antiqua" w:cs="Book Antiqua"/>
          <w:i/>
          <w:iCs/>
          <w:color w:val="000000"/>
        </w:rPr>
        <w:t>Pract</w:t>
      </w:r>
      <w:proofErr w:type="spellEnd"/>
      <w:r w:rsidRPr="00EF7875">
        <w:rPr>
          <w:rFonts w:ascii="Book Antiqua" w:eastAsia="Book Antiqua" w:hAnsi="Book Antiqua" w:cs="Book Antiqua"/>
          <w:i/>
          <w:iCs/>
          <w:color w:val="000000"/>
        </w:rPr>
        <w:t xml:space="preserve"> Oncol</w:t>
      </w:r>
      <w:r w:rsidRPr="00EF7875">
        <w:rPr>
          <w:rFonts w:ascii="Book Antiqua" w:eastAsia="Book Antiqua" w:hAnsi="Book Antiqua" w:cs="Book Antiqua"/>
          <w:color w:val="000000"/>
        </w:rPr>
        <w:t xml:space="preserve"> 2019; </w:t>
      </w:r>
      <w:r w:rsidRPr="00EF7875">
        <w:rPr>
          <w:rFonts w:ascii="Book Antiqua" w:eastAsia="Book Antiqua" w:hAnsi="Book Antiqua" w:cs="Book Antiqua"/>
          <w:b/>
          <w:bCs/>
          <w:color w:val="000000"/>
        </w:rPr>
        <w:t>10</w:t>
      </w:r>
      <w:r w:rsidRPr="00EF7875">
        <w:rPr>
          <w:rFonts w:ascii="Book Antiqua" w:eastAsia="Book Antiqua" w:hAnsi="Book Antiqua" w:cs="Book Antiqua"/>
          <w:color w:val="000000"/>
        </w:rPr>
        <w:t>: 813-825 [PMID: 33425465 DOI: 10.6004/jadpro.2019.10.8.4]</w:t>
      </w:r>
    </w:p>
    <w:p w14:paraId="746D8FBF"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7 </w:t>
      </w:r>
      <w:proofErr w:type="spellStart"/>
      <w:r w:rsidRPr="00EF7875">
        <w:rPr>
          <w:rFonts w:ascii="Book Antiqua" w:eastAsia="Book Antiqua" w:hAnsi="Book Antiqua" w:cs="Book Antiqua"/>
          <w:b/>
          <w:bCs/>
          <w:color w:val="000000"/>
        </w:rPr>
        <w:t>Palladini</w:t>
      </w:r>
      <w:proofErr w:type="spellEnd"/>
      <w:r w:rsidRPr="00EF7875">
        <w:rPr>
          <w:rFonts w:ascii="Book Antiqua" w:eastAsia="Book Antiqua" w:hAnsi="Book Antiqua" w:cs="Book Antiqua"/>
          <w:b/>
          <w:bCs/>
          <w:color w:val="000000"/>
        </w:rPr>
        <w:t xml:space="preserve"> G</w:t>
      </w:r>
      <w:r w:rsidRPr="00EF7875">
        <w:rPr>
          <w:rFonts w:ascii="Book Antiqua" w:eastAsia="Book Antiqua" w:hAnsi="Book Antiqua" w:cs="Book Antiqua"/>
          <w:color w:val="000000"/>
        </w:rPr>
        <w:t xml:space="preserve">, </w:t>
      </w:r>
      <w:proofErr w:type="spellStart"/>
      <w:r w:rsidRPr="00EF7875">
        <w:rPr>
          <w:rFonts w:ascii="Book Antiqua" w:eastAsia="Book Antiqua" w:hAnsi="Book Antiqua" w:cs="Book Antiqua"/>
          <w:color w:val="000000"/>
        </w:rPr>
        <w:t>Merlini</w:t>
      </w:r>
      <w:proofErr w:type="spellEnd"/>
      <w:r w:rsidRPr="00EF7875">
        <w:rPr>
          <w:rFonts w:ascii="Book Antiqua" w:eastAsia="Book Antiqua" w:hAnsi="Book Antiqua" w:cs="Book Antiqua"/>
          <w:color w:val="000000"/>
        </w:rPr>
        <w:t xml:space="preserve"> G. What is new in diagnosis and management of light chain amyloidosis? </w:t>
      </w:r>
      <w:r w:rsidRPr="00EF7875">
        <w:rPr>
          <w:rFonts w:ascii="Book Antiqua" w:eastAsia="Book Antiqua" w:hAnsi="Book Antiqua" w:cs="Book Antiqua"/>
          <w:i/>
          <w:iCs/>
          <w:color w:val="000000"/>
        </w:rPr>
        <w:t>Blood</w:t>
      </w:r>
      <w:r w:rsidRPr="00EF7875">
        <w:rPr>
          <w:rFonts w:ascii="Book Antiqua" w:eastAsia="Book Antiqua" w:hAnsi="Book Antiqua" w:cs="Book Antiqua"/>
          <w:color w:val="000000"/>
        </w:rPr>
        <w:t xml:space="preserve"> 2016; </w:t>
      </w:r>
      <w:r w:rsidRPr="00EF7875">
        <w:rPr>
          <w:rFonts w:ascii="Book Antiqua" w:eastAsia="Book Antiqua" w:hAnsi="Book Antiqua" w:cs="Book Antiqua"/>
          <w:b/>
          <w:bCs/>
          <w:color w:val="000000"/>
        </w:rPr>
        <w:t>128</w:t>
      </w:r>
      <w:r w:rsidRPr="00EF7875">
        <w:rPr>
          <w:rFonts w:ascii="Book Antiqua" w:eastAsia="Book Antiqua" w:hAnsi="Book Antiqua" w:cs="Book Antiqua"/>
          <w:color w:val="000000"/>
        </w:rPr>
        <w:t>: 159-168 [PMID: 27053535 DOI: 10.1182/blood-2016-01-629790]</w:t>
      </w:r>
    </w:p>
    <w:p w14:paraId="2A3090A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8 </w:t>
      </w:r>
      <w:proofErr w:type="spellStart"/>
      <w:r w:rsidRPr="00EF7875">
        <w:rPr>
          <w:rFonts w:ascii="Book Antiqua" w:eastAsia="Book Antiqua" w:hAnsi="Book Antiqua" w:cs="Book Antiqua"/>
          <w:b/>
          <w:bCs/>
          <w:color w:val="000000"/>
        </w:rPr>
        <w:t>Kastritis</w:t>
      </w:r>
      <w:proofErr w:type="spellEnd"/>
      <w:r w:rsidRPr="00EF7875">
        <w:rPr>
          <w:rFonts w:ascii="Book Antiqua" w:eastAsia="Book Antiqua" w:hAnsi="Book Antiqua" w:cs="Book Antiqua"/>
          <w:b/>
          <w:bCs/>
          <w:color w:val="000000"/>
        </w:rPr>
        <w:t xml:space="preserve"> E</w:t>
      </w:r>
      <w:r w:rsidRPr="00EF7875">
        <w:rPr>
          <w:rFonts w:ascii="Book Antiqua" w:eastAsia="Book Antiqua" w:hAnsi="Book Antiqua" w:cs="Book Antiqua"/>
          <w:color w:val="000000"/>
        </w:rPr>
        <w:t xml:space="preserve">, </w:t>
      </w:r>
      <w:proofErr w:type="spellStart"/>
      <w:r w:rsidRPr="00EF7875">
        <w:rPr>
          <w:rFonts w:ascii="Book Antiqua" w:eastAsia="Book Antiqua" w:hAnsi="Book Antiqua" w:cs="Book Antiqua"/>
          <w:color w:val="000000"/>
        </w:rPr>
        <w:t>Dimopoulos</w:t>
      </w:r>
      <w:proofErr w:type="spellEnd"/>
      <w:r w:rsidRPr="00EF7875">
        <w:rPr>
          <w:rFonts w:ascii="Book Antiqua" w:eastAsia="Book Antiqua" w:hAnsi="Book Antiqua" w:cs="Book Antiqua"/>
          <w:color w:val="000000"/>
        </w:rPr>
        <w:t xml:space="preserve"> MA. Recent advances in the management of AL Amyloidosis. </w:t>
      </w:r>
      <w:r w:rsidRPr="00EF7875">
        <w:rPr>
          <w:rFonts w:ascii="Book Antiqua" w:eastAsia="Book Antiqua" w:hAnsi="Book Antiqua" w:cs="Book Antiqua"/>
          <w:i/>
          <w:iCs/>
          <w:color w:val="000000"/>
        </w:rPr>
        <w:t xml:space="preserve">Br J </w:t>
      </w:r>
      <w:proofErr w:type="spellStart"/>
      <w:r w:rsidRPr="00EF7875">
        <w:rPr>
          <w:rFonts w:ascii="Book Antiqua" w:eastAsia="Book Antiqua" w:hAnsi="Book Antiqua" w:cs="Book Antiqua"/>
          <w:i/>
          <w:iCs/>
          <w:color w:val="000000"/>
        </w:rPr>
        <w:t>Haematol</w:t>
      </w:r>
      <w:proofErr w:type="spellEnd"/>
      <w:r w:rsidRPr="00EF7875">
        <w:rPr>
          <w:rFonts w:ascii="Book Antiqua" w:eastAsia="Book Antiqua" w:hAnsi="Book Antiqua" w:cs="Book Antiqua"/>
          <w:color w:val="000000"/>
        </w:rPr>
        <w:t xml:space="preserve"> 2016; </w:t>
      </w:r>
      <w:r w:rsidRPr="00EF7875">
        <w:rPr>
          <w:rFonts w:ascii="Book Antiqua" w:eastAsia="Book Antiqua" w:hAnsi="Book Antiqua" w:cs="Book Antiqua"/>
          <w:b/>
          <w:bCs/>
          <w:color w:val="000000"/>
        </w:rPr>
        <w:t>172</w:t>
      </w:r>
      <w:r w:rsidRPr="00EF7875">
        <w:rPr>
          <w:rFonts w:ascii="Book Antiqua" w:eastAsia="Book Antiqua" w:hAnsi="Book Antiqua" w:cs="Book Antiqua"/>
          <w:color w:val="000000"/>
        </w:rPr>
        <w:t>: 170-186 [PMID: 26491974 DOI: 10.1111/bjh.13805]</w:t>
      </w:r>
    </w:p>
    <w:p w14:paraId="242AD3DA"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9 </w:t>
      </w:r>
      <w:proofErr w:type="spellStart"/>
      <w:r w:rsidRPr="00EF7875">
        <w:rPr>
          <w:rFonts w:ascii="Book Antiqua" w:eastAsia="Book Antiqua" w:hAnsi="Book Antiqua" w:cs="Book Antiqua"/>
          <w:b/>
          <w:bCs/>
          <w:color w:val="000000"/>
        </w:rPr>
        <w:t>Muchtar</w:t>
      </w:r>
      <w:proofErr w:type="spellEnd"/>
      <w:r w:rsidRPr="00EF7875">
        <w:rPr>
          <w:rFonts w:ascii="Book Antiqua" w:eastAsia="Book Antiqua" w:hAnsi="Book Antiqua" w:cs="Book Antiqua"/>
          <w:b/>
          <w:bCs/>
          <w:color w:val="000000"/>
        </w:rPr>
        <w:t xml:space="preserve"> E</w:t>
      </w:r>
      <w:r w:rsidRPr="00EF7875">
        <w:rPr>
          <w:rFonts w:ascii="Book Antiqua" w:eastAsia="Book Antiqua" w:hAnsi="Book Antiqua" w:cs="Book Antiqua"/>
          <w:color w:val="000000"/>
        </w:rPr>
        <w:t xml:space="preserve">, Gertz MA, Kyle RA, Lacy MQ, </w:t>
      </w:r>
      <w:proofErr w:type="spellStart"/>
      <w:r w:rsidRPr="00EF7875">
        <w:rPr>
          <w:rFonts w:ascii="Book Antiqua" w:eastAsia="Book Antiqua" w:hAnsi="Book Antiqua" w:cs="Book Antiqua"/>
          <w:color w:val="000000"/>
        </w:rPr>
        <w:t>Dingli</w:t>
      </w:r>
      <w:proofErr w:type="spellEnd"/>
      <w:r w:rsidRPr="00EF7875">
        <w:rPr>
          <w:rFonts w:ascii="Book Antiqua" w:eastAsia="Book Antiqua" w:hAnsi="Book Antiqua" w:cs="Book Antiqua"/>
          <w:color w:val="000000"/>
        </w:rPr>
        <w:t xml:space="preserve"> D, Leung N, </w:t>
      </w:r>
      <w:proofErr w:type="spellStart"/>
      <w:r w:rsidRPr="00EF7875">
        <w:rPr>
          <w:rFonts w:ascii="Book Antiqua" w:eastAsia="Book Antiqua" w:hAnsi="Book Antiqua" w:cs="Book Antiqua"/>
          <w:color w:val="000000"/>
        </w:rPr>
        <w:t>Buadi</w:t>
      </w:r>
      <w:proofErr w:type="spellEnd"/>
      <w:r w:rsidRPr="00EF7875">
        <w:rPr>
          <w:rFonts w:ascii="Book Antiqua" w:eastAsia="Book Antiqua" w:hAnsi="Book Antiqua" w:cs="Book Antiqua"/>
          <w:color w:val="000000"/>
        </w:rPr>
        <w:t xml:space="preserve"> FK, Hayman SR, Kapoor P, Hwa YL, Fonder A, Hobbs M, Gonsalves W, </w:t>
      </w:r>
      <w:proofErr w:type="spellStart"/>
      <w:r w:rsidRPr="00EF7875">
        <w:rPr>
          <w:rFonts w:ascii="Book Antiqua" w:eastAsia="Book Antiqua" w:hAnsi="Book Antiqua" w:cs="Book Antiqua"/>
          <w:color w:val="000000"/>
        </w:rPr>
        <w:t>Kourelis</w:t>
      </w:r>
      <w:proofErr w:type="spellEnd"/>
      <w:r w:rsidRPr="00EF7875">
        <w:rPr>
          <w:rFonts w:ascii="Book Antiqua" w:eastAsia="Book Antiqua" w:hAnsi="Book Antiqua" w:cs="Book Antiqua"/>
          <w:color w:val="000000"/>
        </w:rPr>
        <w:t xml:space="preserve"> TV, Warsame R, Russell S, Lust JA, Lin Y, Go RS, </w:t>
      </w:r>
      <w:proofErr w:type="spellStart"/>
      <w:r w:rsidRPr="00EF7875">
        <w:rPr>
          <w:rFonts w:ascii="Book Antiqua" w:eastAsia="Book Antiqua" w:hAnsi="Book Antiqua" w:cs="Book Antiqua"/>
          <w:color w:val="000000"/>
        </w:rPr>
        <w:t>Zeldenrust</w:t>
      </w:r>
      <w:proofErr w:type="spellEnd"/>
      <w:r w:rsidRPr="00EF7875">
        <w:rPr>
          <w:rFonts w:ascii="Book Antiqua" w:eastAsia="Book Antiqua" w:hAnsi="Book Antiqua" w:cs="Book Antiqua"/>
          <w:color w:val="000000"/>
        </w:rPr>
        <w:t xml:space="preserve"> S, Rajkumar SV, Kumar SK, </w:t>
      </w:r>
      <w:proofErr w:type="spellStart"/>
      <w:r w:rsidRPr="00EF7875">
        <w:rPr>
          <w:rFonts w:ascii="Book Antiqua" w:eastAsia="Book Antiqua" w:hAnsi="Book Antiqua" w:cs="Book Antiqua"/>
          <w:color w:val="000000"/>
        </w:rPr>
        <w:t>Dispenzieri</w:t>
      </w:r>
      <w:proofErr w:type="spellEnd"/>
      <w:r w:rsidRPr="00EF7875">
        <w:rPr>
          <w:rFonts w:ascii="Book Antiqua" w:eastAsia="Book Antiqua" w:hAnsi="Book Antiqua" w:cs="Book Antiqua"/>
          <w:color w:val="000000"/>
        </w:rPr>
        <w:t xml:space="preserve"> A. A Modern Primer on Light Chain Amyloidosis in 592 Patients With Mass Spectrometry-Verified Typing. </w:t>
      </w:r>
      <w:r w:rsidRPr="00EF7875">
        <w:rPr>
          <w:rFonts w:ascii="Book Antiqua" w:eastAsia="Book Antiqua" w:hAnsi="Book Antiqua" w:cs="Book Antiqua"/>
          <w:i/>
          <w:iCs/>
          <w:color w:val="000000"/>
        </w:rPr>
        <w:t>Mayo Clin Proc</w:t>
      </w:r>
      <w:r w:rsidRPr="00EF7875">
        <w:rPr>
          <w:rFonts w:ascii="Book Antiqua" w:eastAsia="Book Antiqua" w:hAnsi="Book Antiqua" w:cs="Book Antiqua"/>
          <w:color w:val="000000"/>
        </w:rPr>
        <w:t xml:space="preserve"> 2019; </w:t>
      </w:r>
      <w:r w:rsidRPr="00EF7875">
        <w:rPr>
          <w:rFonts w:ascii="Book Antiqua" w:eastAsia="Book Antiqua" w:hAnsi="Book Antiqua" w:cs="Book Antiqua"/>
          <w:b/>
          <w:bCs/>
          <w:color w:val="000000"/>
        </w:rPr>
        <w:t>94</w:t>
      </w:r>
      <w:r w:rsidRPr="00EF7875">
        <w:rPr>
          <w:rFonts w:ascii="Book Antiqua" w:eastAsia="Book Antiqua" w:hAnsi="Book Antiqua" w:cs="Book Antiqua"/>
          <w:color w:val="000000"/>
        </w:rPr>
        <w:t>: 472-483 [PMID: 30770096 DOI: 10.1016/j.mayocp.2018.08.006]</w:t>
      </w:r>
    </w:p>
    <w:p w14:paraId="1A0E22F8"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10 </w:t>
      </w:r>
      <w:r w:rsidRPr="00EF7875">
        <w:rPr>
          <w:rFonts w:ascii="Book Antiqua" w:eastAsia="Book Antiqua" w:hAnsi="Book Antiqua" w:cs="Book Antiqua"/>
          <w:b/>
          <w:bCs/>
          <w:color w:val="000000"/>
        </w:rPr>
        <w:t>Cowan AJ</w:t>
      </w:r>
      <w:r w:rsidRPr="00EF7875">
        <w:rPr>
          <w:rFonts w:ascii="Book Antiqua" w:eastAsia="Book Antiqua" w:hAnsi="Book Antiqua" w:cs="Book Antiqua"/>
          <w:color w:val="000000"/>
        </w:rPr>
        <w:t xml:space="preserve">, Skinner M, Seldin DC, Berk JL, Lichtenstein DR, O'Hara CJ, </w:t>
      </w:r>
      <w:proofErr w:type="spellStart"/>
      <w:r w:rsidRPr="00EF7875">
        <w:rPr>
          <w:rFonts w:ascii="Book Antiqua" w:eastAsia="Book Antiqua" w:hAnsi="Book Antiqua" w:cs="Book Antiqua"/>
          <w:color w:val="000000"/>
        </w:rPr>
        <w:t>Doros</w:t>
      </w:r>
      <w:proofErr w:type="spellEnd"/>
      <w:r w:rsidRPr="00EF7875">
        <w:rPr>
          <w:rFonts w:ascii="Book Antiqua" w:eastAsia="Book Antiqua" w:hAnsi="Book Antiqua" w:cs="Book Antiqua"/>
          <w:color w:val="000000"/>
        </w:rPr>
        <w:t xml:space="preserve"> G, </w:t>
      </w:r>
      <w:proofErr w:type="spellStart"/>
      <w:r w:rsidRPr="00EF7875">
        <w:rPr>
          <w:rFonts w:ascii="Book Antiqua" w:eastAsia="Book Antiqua" w:hAnsi="Book Antiqua" w:cs="Book Antiqua"/>
          <w:color w:val="000000"/>
        </w:rPr>
        <w:t>Sanchorawala</w:t>
      </w:r>
      <w:proofErr w:type="spellEnd"/>
      <w:r w:rsidRPr="00EF7875">
        <w:rPr>
          <w:rFonts w:ascii="Book Antiqua" w:eastAsia="Book Antiqua" w:hAnsi="Book Antiqua" w:cs="Book Antiqua"/>
          <w:color w:val="000000"/>
        </w:rPr>
        <w:t xml:space="preserve"> V. Amyloidosis of the gastrointestinal tract: a 13-year, single-center, referral experience. </w:t>
      </w:r>
      <w:proofErr w:type="spellStart"/>
      <w:r w:rsidRPr="00EF7875">
        <w:rPr>
          <w:rFonts w:ascii="Book Antiqua" w:eastAsia="Book Antiqua" w:hAnsi="Book Antiqua" w:cs="Book Antiqua"/>
          <w:i/>
          <w:iCs/>
          <w:color w:val="000000"/>
        </w:rPr>
        <w:t>Haematologica</w:t>
      </w:r>
      <w:proofErr w:type="spellEnd"/>
      <w:r w:rsidRPr="00EF7875">
        <w:rPr>
          <w:rFonts w:ascii="Book Antiqua" w:eastAsia="Book Antiqua" w:hAnsi="Book Antiqua" w:cs="Book Antiqua"/>
          <w:color w:val="000000"/>
        </w:rPr>
        <w:t xml:space="preserve"> 2013; </w:t>
      </w:r>
      <w:r w:rsidRPr="00EF7875">
        <w:rPr>
          <w:rFonts w:ascii="Book Antiqua" w:eastAsia="Book Antiqua" w:hAnsi="Book Antiqua" w:cs="Book Antiqua"/>
          <w:b/>
          <w:bCs/>
          <w:color w:val="000000"/>
        </w:rPr>
        <w:t>98</w:t>
      </w:r>
      <w:r w:rsidRPr="00EF7875">
        <w:rPr>
          <w:rFonts w:ascii="Book Antiqua" w:eastAsia="Book Antiqua" w:hAnsi="Book Antiqua" w:cs="Book Antiqua"/>
          <w:color w:val="000000"/>
        </w:rPr>
        <w:t>: 141-146 [PMID: 22733017 DOI: 10.3324/haematol.2012.068155]</w:t>
      </w:r>
    </w:p>
    <w:p w14:paraId="2B605697"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lastRenderedPageBreak/>
        <w:t xml:space="preserve">11 </w:t>
      </w:r>
      <w:proofErr w:type="spellStart"/>
      <w:r w:rsidRPr="00EF7875">
        <w:rPr>
          <w:rFonts w:ascii="Book Antiqua" w:eastAsia="Book Antiqua" w:hAnsi="Book Antiqua" w:cs="Book Antiqua"/>
          <w:b/>
          <w:bCs/>
          <w:color w:val="000000"/>
        </w:rPr>
        <w:t>Lachmann</w:t>
      </w:r>
      <w:proofErr w:type="spellEnd"/>
      <w:r w:rsidRPr="00EF7875">
        <w:rPr>
          <w:rFonts w:ascii="Book Antiqua" w:eastAsia="Book Antiqua" w:hAnsi="Book Antiqua" w:cs="Book Antiqua"/>
          <w:b/>
          <w:bCs/>
          <w:color w:val="000000"/>
        </w:rPr>
        <w:t xml:space="preserve"> HJ</w:t>
      </w:r>
      <w:r w:rsidRPr="00EF7875">
        <w:rPr>
          <w:rFonts w:ascii="Book Antiqua" w:eastAsia="Book Antiqua" w:hAnsi="Book Antiqua" w:cs="Book Antiqua"/>
          <w:color w:val="000000"/>
        </w:rPr>
        <w:t xml:space="preserve">, Goodman HJ, Gilbertson JA, Gallimore JR, Sabin CA, </w:t>
      </w:r>
      <w:proofErr w:type="spellStart"/>
      <w:r w:rsidRPr="00EF7875">
        <w:rPr>
          <w:rFonts w:ascii="Book Antiqua" w:eastAsia="Book Antiqua" w:hAnsi="Book Antiqua" w:cs="Book Antiqua"/>
          <w:color w:val="000000"/>
        </w:rPr>
        <w:t>Gillmore</w:t>
      </w:r>
      <w:proofErr w:type="spellEnd"/>
      <w:r w:rsidRPr="00EF7875">
        <w:rPr>
          <w:rFonts w:ascii="Book Antiqua" w:eastAsia="Book Antiqua" w:hAnsi="Book Antiqua" w:cs="Book Antiqua"/>
          <w:color w:val="000000"/>
        </w:rPr>
        <w:t xml:space="preserve"> JD, Hawkins PN. Natural history and outcome in systemic AA amyloidosis. </w:t>
      </w:r>
      <w:r w:rsidRPr="00EF7875">
        <w:rPr>
          <w:rFonts w:ascii="Book Antiqua" w:eastAsia="Book Antiqua" w:hAnsi="Book Antiqua" w:cs="Book Antiqua"/>
          <w:i/>
          <w:iCs/>
          <w:color w:val="000000"/>
        </w:rPr>
        <w:t xml:space="preserve">N </w:t>
      </w:r>
      <w:proofErr w:type="spellStart"/>
      <w:r w:rsidRPr="00EF7875">
        <w:rPr>
          <w:rFonts w:ascii="Book Antiqua" w:eastAsia="Book Antiqua" w:hAnsi="Book Antiqua" w:cs="Book Antiqua"/>
          <w:i/>
          <w:iCs/>
          <w:color w:val="000000"/>
        </w:rPr>
        <w:t>Engl</w:t>
      </w:r>
      <w:proofErr w:type="spellEnd"/>
      <w:r w:rsidRPr="00EF7875">
        <w:rPr>
          <w:rFonts w:ascii="Book Antiqua" w:eastAsia="Book Antiqua" w:hAnsi="Book Antiqua" w:cs="Book Antiqua"/>
          <w:i/>
          <w:iCs/>
          <w:color w:val="000000"/>
        </w:rPr>
        <w:t xml:space="preserve"> J Med</w:t>
      </w:r>
      <w:r w:rsidRPr="00EF7875">
        <w:rPr>
          <w:rFonts w:ascii="Book Antiqua" w:eastAsia="Book Antiqua" w:hAnsi="Book Antiqua" w:cs="Book Antiqua"/>
          <w:color w:val="000000"/>
        </w:rPr>
        <w:t xml:space="preserve"> 2007; </w:t>
      </w:r>
      <w:r w:rsidRPr="00EF7875">
        <w:rPr>
          <w:rFonts w:ascii="Book Antiqua" w:eastAsia="Book Antiqua" w:hAnsi="Book Antiqua" w:cs="Book Antiqua"/>
          <w:b/>
          <w:bCs/>
          <w:color w:val="000000"/>
        </w:rPr>
        <w:t>356</w:t>
      </w:r>
      <w:r w:rsidRPr="00EF7875">
        <w:rPr>
          <w:rFonts w:ascii="Book Antiqua" w:eastAsia="Book Antiqua" w:hAnsi="Book Antiqua" w:cs="Book Antiqua"/>
          <w:color w:val="000000"/>
        </w:rPr>
        <w:t>: 2361-2371 [PMID: 17554117 DOI: 10.1056/NEJMoa070265]</w:t>
      </w:r>
    </w:p>
    <w:p w14:paraId="29E6B82C" w14:textId="77777777" w:rsidR="00A77B3E" w:rsidRPr="008C661D"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12 </w:t>
      </w:r>
      <w:proofErr w:type="spellStart"/>
      <w:r w:rsidRPr="00EF7875">
        <w:rPr>
          <w:rFonts w:ascii="Book Antiqua" w:eastAsia="Book Antiqua" w:hAnsi="Book Antiqua" w:cs="Book Antiqua"/>
          <w:b/>
          <w:bCs/>
          <w:color w:val="000000"/>
        </w:rPr>
        <w:t>Bahlis</w:t>
      </w:r>
      <w:proofErr w:type="spellEnd"/>
      <w:r w:rsidRPr="00EF7875">
        <w:rPr>
          <w:rFonts w:ascii="Book Antiqua" w:eastAsia="Book Antiqua" w:hAnsi="Book Antiqua" w:cs="Book Antiqua"/>
          <w:b/>
          <w:bCs/>
          <w:color w:val="000000"/>
        </w:rPr>
        <w:t xml:space="preserve"> NJ</w:t>
      </w:r>
      <w:r w:rsidRPr="00EF7875">
        <w:rPr>
          <w:rFonts w:ascii="Book Antiqua" w:eastAsia="Book Antiqua" w:hAnsi="Book Antiqua" w:cs="Book Antiqua"/>
          <w:color w:val="000000"/>
        </w:rPr>
        <w:t xml:space="preserve">, Lazarus HM. Multiple myeloma-associated AL amyloidosis: is a distinctive therapeutic approach warranted? </w:t>
      </w:r>
      <w:r w:rsidRPr="00EF7875">
        <w:rPr>
          <w:rFonts w:ascii="Book Antiqua" w:eastAsia="Book Antiqua" w:hAnsi="Book Antiqua" w:cs="Book Antiqua"/>
          <w:i/>
          <w:iCs/>
          <w:color w:val="000000"/>
        </w:rPr>
        <w:t>Bone Marrow Transplant</w:t>
      </w:r>
      <w:r w:rsidRPr="00EF7875">
        <w:rPr>
          <w:rFonts w:ascii="Book Antiqua" w:eastAsia="Book Antiqua" w:hAnsi="Book Antiqua" w:cs="Book Antiqua"/>
          <w:color w:val="000000"/>
        </w:rPr>
        <w:t xml:space="preserve"> 2006; </w:t>
      </w:r>
      <w:r w:rsidRPr="00EF7875">
        <w:rPr>
          <w:rFonts w:ascii="Book Antiqua" w:eastAsia="Book Antiqua" w:hAnsi="Book Antiqua" w:cs="Book Antiqua"/>
          <w:b/>
          <w:bCs/>
          <w:color w:val="000000"/>
        </w:rPr>
        <w:t>38</w:t>
      </w:r>
      <w:r w:rsidRPr="00EF7875">
        <w:rPr>
          <w:rFonts w:ascii="Book Antiqua" w:eastAsia="Book Antiqua" w:hAnsi="Book Antiqua" w:cs="Book Antiqua"/>
          <w:color w:val="000000"/>
        </w:rPr>
        <w:t xml:space="preserve">: 7-15 [PMID: 16715110 </w:t>
      </w:r>
      <w:r w:rsidRPr="008C661D">
        <w:rPr>
          <w:rFonts w:ascii="Book Antiqua" w:eastAsia="Book Antiqua" w:hAnsi="Book Antiqua" w:cs="Book Antiqua"/>
          <w:color w:val="000000"/>
        </w:rPr>
        <w:t>DOI: 10.1038/sj.bmt.1705395]</w:t>
      </w:r>
    </w:p>
    <w:p w14:paraId="1334373F" w14:textId="77777777" w:rsidR="00A77B3E" w:rsidRPr="008C661D" w:rsidRDefault="0009683D" w:rsidP="00BF40E9">
      <w:pPr>
        <w:adjustRightInd w:val="0"/>
        <w:snapToGrid w:val="0"/>
        <w:spacing w:line="360" w:lineRule="auto"/>
        <w:jc w:val="both"/>
        <w:rPr>
          <w:rFonts w:ascii="Book Antiqua" w:hAnsi="Book Antiqua"/>
        </w:rPr>
      </w:pPr>
      <w:r w:rsidRPr="008C661D">
        <w:rPr>
          <w:rFonts w:ascii="Book Antiqua" w:eastAsia="Book Antiqua" w:hAnsi="Book Antiqua" w:cs="Book Antiqua"/>
          <w:color w:val="000000"/>
        </w:rPr>
        <w:t xml:space="preserve">13 </w:t>
      </w:r>
      <w:proofErr w:type="spellStart"/>
      <w:r w:rsidRPr="008C661D">
        <w:rPr>
          <w:rFonts w:ascii="Book Antiqua" w:eastAsia="Book Antiqua" w:hAnsi="Book Antiqua" w:cs="Book Antiqua"/>
          <w:b/>
          <w:bCs/>
          <w:color w:val="000000"/>
        </w:rPr>
        <w:t>Kumakiri</w:t>
      </w:r>
      <w:proofErr w:type="spellEnd"/>
      <w:r w:rsidRPr="008C661D">
        <w:rPr>
          <w:rFonts w:ascii="Book Antiqua" w:eastAsia="Book Antiqua" w:hAnsi="Book Antiqua" w:cs="Book Antiqua"/>
          <w:b/>
          <w:bCs/>
          <w:color w:val="000000"/>
        </w:rPr>
        <w:t xml:space="preserve"> M</w:t>
      </w:r>
      <w:r w:rsidRPr="008C661D">
        <w:rPr>
          <w:rFonts w:ascii="Book Antiqua" w:eastAsia="Book Antiqua" w:hAnsi="Book Antiqua" w:cs="Book Antiqua"/>
          <w:color w:val="000000"/>
        </w:rPr>
        <w:t xml:space="preserve">, Hashimoto K. Histogenesis of primary localized cutaneous amyloidosis: sequential change of epidermal keratinocytes to amyloid </w:t>
      </w:r>
      <w:r w:rsidRPr="008C661D">
        <w:rPr>
          <w:rFonts w:ascii="Book Antiqua" w:eastAsia="Book Antiqua" w:hAnsi="Book Antiqua" w:cs="Book Antiqua"/>
          <w:i/>
          <w:iCs/>
          <w:color w:val="000000"/>
        </w:rPr>
        <w:t>via</w:t>
      </w:r>
      <w:r w:rsidRPr="008C661D">
        <w:rPr>
          <w:rFonts w:ascii="Book Antiqua" w:eastAsia="Book Antiqua" w:hAnsi="Book Antiqua" w:cs="Book Antiqua"/>
          <w:color w:val="000000"/>
        </w:rPr>
        <w:t xml:space="preserve"> filamentous degeneration. </w:t>
      </w:r>
      <w:r w:rsidRPr="008C661D">
        <w:rPr>
          <w:rFonts w:ascii="Book Antiqua" w:eastAsia="Book Antiqua" w:hAnsi="Book Antiqua" w:cs="Book Antiqua"/>
          <w:i/>
          <w:iCs/>
          <w:color w:val="000000"/>
        </w:rPr>
        <w:t>J Invest Dermatol</w:t>
      </w:r>
      <w:r w:rsidRPr="008C661D">
        <w:rPr>
          <w:rFonts w:ascii="Book Antiqua" w:eastAsia="Book Antiqua" w:hAnsi="Book Antiqua" w:cs="Book Antiqua"/>
          <w:color w:val="000000"/>
        </w:rPr>
        <w:t xml:space="preserve"> 1979; </w:t>
      </w:r>
      <w:r w:rsidRPr="008C661D">
        <w:rPr>
          <w:rFonts w:ascii="Book Antiqua" w:eastAsia="Book Antiqua" w:hAnsi="Book Antiqua" w:cs="Book Antiqua"/>
          <w:b/>
          <w:bCs/>
          <w:color w:val="000000"/>
        </w:rPr>
        <w:t>73</w:t>
      </w:r>
      <w:r w:rsidRPr="008C661D">
        <w:rPr>
          <w:rFonts w:ascii="Book Antiqua" w:eastAsia="Book Antiqua" w:hAnsi="Book Antiqua" w:cs="Book Antiqua"/>
          <w:color w:val="000000"/>
        </w:rPr>
        <w:t>: 150-162 [PMID: 458190 DOI: 10.1111/1523-1747.ep12581609]</w:t>
      </w:r>
    </w:p>
    <w:p w14:paraId="55381565" w14:textId="77777777" w:rsidR="00A77B3E" w:rsidRPr="00EF7875" w:rsidRDefault="0009683D" w:rsidP="00BF40E9">
      <w:pPr>
        <w:adjustRightInd w:val="0"/>
        <w:snapToGrid w:val="0"/>
        <w:spacing w:line="360" w:lineRule="auto"/>
        <w:jc w:val="both"/>
        <w:rPr>
          <w:rFonts w:ascii="Book Antiqua" w:hAnsi="Book Antiqua"/>
        </w:rPr>
      </w:pPr>
      <w:r w:rsidRPr="008C661D">
        <w:rPr>
          <w:rFonts w:ascii="Book Antiqua" w:eastAsia="Book Antiqua" w:hAnsi="Book Antiqua" w:cs="Book Antiqua"/>
          <w:color w:val="000000"/>
        </w:rPr>
        <w:t xml:space="preserve">14 </w:t>
      </w:r>
      <w:r w:rsidRPr="008C661D">
        <w:rPr>
          <w:rFonts w:ascii="Book Antiqua" w:eastAsia="Book Antiqua" w:hAnsi="Book Antiqua" w:cs="Book Antiqua"/>
          <w:b/>
          <w:bCs/>
          <w:color w:val="000000"/>
        </w:rPr>
        <w:t>Cai D</w:t>
      </w:r>
      <w:r w:rsidRPr="008C661D">
        <w:rPr>
          <w:rFonts w:ascii="Book Antiqua" w:eastAsia="Book Antiqua" w:hAnsi="Book Antiqua" w:cs="Book Antiqua"/>
          <w:color w:val="000000"/>
        </w:rPr>
        <w:t xml:space="preserve">, Li Y, Zhou C, Jiang Y, Jiao J, Wu L. Comparative proteomics analysis of primary cutaneous amyloidosis. </w:t>
      </w:r>
      <w:r w:rsidRPr="008C661D">
        <w:rPr>
          <w:rFonts w:ascii="Book Antiqua" w:eastAsia="Book Antiqua" w:hAnsi="Book Antiqua" w:cs="Book Antiqua"/>
          <w:i/>
          <w:iCs/>
          <w:color w:val="000000"/>
        </w:rPr>
        <w:t xml:space="preserve">Exp </w:t>
      </w:r>
      <w:proofErr w:type="spellStart"/>
      <w:r w:rsidRPr="008C661D">
        <w:rPr>
          <w:rFonts w:ascii="Book Antiqua" w:eastAsia="Book Antiqua" w:hAnsi="Book Antiqua" w:cs="Book Antiqua"/>
          <w:i/>
          <w:iCs/>
          <w:color w:val="000000"/>
        </w:rPr>
        <w:t>Ther</w:t>
      </w:r>
      <w:proofErr w:type="spellEnd"/>
      <w:r w:rsidRPr="008C661D">
        <w:rPr>
          <w:rFonts w:ascii="Book Antiqua" w:eastAsia="Book Antiqua" w:hAnsi="Book Antiqua" w:cs="Book Antiqua"/>
          <w:i/>
          <w:iCs/>
          <w:color w:val="000000"/>
        </w:rPr>
        <w:t xml:space="preserve"> Med</w:t>
      </w:r>
      <w:r w:rsidRPr="008C661D">
        <w:rPr>
          <w:rFonts w:ascii="Book Antiqua" w:eastAsia="Book Antiqua" w:hAnsi="Book Antiqua" w:cs="Book Antiqua"/>
          <w:color w:val="000000"/>
        </w:rPr>
        <w:t xml:space="preserve"> 2017; </w:t>
      </w:r>
      <w:r w:rsidRPr="008C661D">
        <w:rPr>
          <w:rFonts w:ascii="Book Antiqua" w:eastAsia="Book Antiqua" w:hAnsi="Book Antiqua" w:cs="Book Antiqua"/>
          <w:b/>
          <w:bCs/>
          <w:color w:val="000000"/>
        </w:rPr>
        <w:t>14</w:t>
      </w:r>
      <w:r w:rsidRPr="008C661D">
        <w:rPr>
          <w:rFonts w:ascii="Book Antiqua" w:eastAsia="Book Antiqua" w:hAnsi="Book Antiqua" w:cs="Book Antiqua"/>
          <w:color w:val="000000"/>
        </w:rPr>
        <w:t>: 3004-3012 [PMID: 28912854 DOI: 10.3892/etm.2017.4852]</w:t>
      </w:r>
    </w:p>
    <w:p w14:paraId="6399B5A8"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15 </w:t>
      </w:r>
      <w:r w:rsidRPr="00EF7875">
        <w:rPr>
          <w:rFonts w:ascii="Book Antiqua" w:eastAsia="Book Antiqua" w:hAnsi="Book Antiqua" w:cs="Book Antiqua"/>
          <w:b/>
          <w:bCs/>
          <w:color w:val="000000"/>
        </w:rPr>
        <w:t>Menke DM</w:t>
      </w:r>
      <w:r w:rsidRPr="00EF7875">
        <w:rPr>
          <w:rFonts w:ascii="Book Antiqua" w:eastAsia="Book Antiqua" w:hAnsi="Book Antiqua" w:cs="Book Antiqua"/>
          <w:color w:val="000000"/>
        </w:rPr>
        <w:t xml:space="preserve">, Kyle RA, Fleming CR, Wolfe JT 3rd, </w:t>
      </w:r>
      <w:proofErr w:type="spellStart"/>
      <w:r w:rsidRPr="00EF7875">
        <w:rPr>
          <w:rFonts w:ascii="Book Antiqua" w:eastAsia="Book Antiqua" w:hAnsi="Book Antiqua" w:cs="Book Antiqua"/>
          <w:color w:val="000000"/>
        </w:rPr>
        <w:t>Kurtin</w:t>
      </w:r>
      <w:proofErr w:type="spellEnd"/>
      <w:r w:rsidRPr="00EF7875">
        <w:rPr>
          <w:rFonts w:ascii="Book Antiqua" w:eastAsia="Book Antiqua" w:hAnsi="Book Antiqua" w:cs="Book Antiqua"/>
          <w:color w:val="000000"/>
        </w:rPr>
        <w:t xml:space="preserve"> PJ, Oldenburg WA. Symptomatic gastric amyloidosis in patients with primary systemic amyloidosis. </w:t>
      </w:r>
      <w:r w:rsidRPr="00EF7875">
        <w:rPr>
          <w:rFonts w:ascii="Book Antiqua" w:eastAsia="Book Antiqua" w:hAnsi="Book Antiqua" w:cs="Book Antiqua"/>
          <w:i/>
          <w:iCs/>
          <w:color w:val="000000"/>
        </w:rPr>
        <w:t>Mayo Clin Proc</w:t>
      </w:r>
      <w:r w:rsidRPr="00EF7875">
        <w:rPr>
          <w:rFonts w:ascii="Book Antiqua" w:eastAsia="Book Antiqua" w:hAnsi="Book Antiqua" w:cs="Book Antiqua"/>
          <w:color w:val="000000"/>
        </w:rPr>
        <w:t xml:space="preserve"> 1993; </w:t>
      </w:r>
      <w:r w:rsidRPr="00EF7875">
        <w:rPr>
          <w:rFonts w:ascii="Book Antiqua" w:eastAsia="Book Antiqua" w:hAnsi="Book Antiqua" w:cs="Book Antiqua"/>
          <w:b/>
          <w:bCs/>
          <w:color w:val="000000"/>
        </w:rPr>
        <w:t>68</w:t>
      </w:r>
      <w:r w:rsidRPr="00EF7875">
        <w:rPr>
          <w:rFonts w:ascii="Book Antiqua" w:eastAsia="Book Antiqua" w:hAnsi="Book Antiqua" w:cs="Book Antiqua"/>
          <w:color w:val="000000"/>
        </w:rPr>
        <w:t>: 763-767 [PMID: 8331978 DOI: 10.1016/s0025-6196(12)60634-x]</w:t>
      </w:r>
    </w:p>
    <w:p w14:paraId="1ADAD270"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16 </w:t>
      </w:r>
      <w:r w:rsidRPr="00EF7875">
        <w:rPr>
          <w:rFonts w:ascii="Book Antiqua" w:eastAsia="Book Antiqua" w:hAnsi="Book Antiqua" w:cs="Book Antiqua"/>
          <w:b/>
          <w:bCs/>
          <w:color w:val="000000"/>
        </w:rPr>
        <w:t>Rowe K</w:t>
      </w:r>
      <w:r w:rsidRPr="00EF7875">
        <w:rPr>
          <w:rFonts w:ascii="Book Antiqua" w:eastAsia="Book Antiqua" w:hAnsi="Book Antiqua" w:cs="Book Antiqua"/>
          <w:color w:val="000000"/>
        </w:rPr>
        <w:t xml:space="preserve">, Pankow J, Nehme F, Salyers W. Gastrointestinal Amyloidosis: Review of the Literature. </w:t>
      </w:r>
      <w:proofErr w:type="spellStart"/>
      <w:r w:rsidRPr="00EF7875">
        <w:rPr>
          <w:rFonts w:ascii="Book Antiqua" w:eastAsia="Book Antiqua" w:hAnsi="Book Antiqua" w:cs="Book Antiqua"/>
          <w:i/>
          <w:iCs/>
          <w:color w:val="000000"/>
        </w:rPr>
        <w:t>Cureus</w:t>
      </w:r>
      <w:proofErr w:type="spellEnd"/>
      <w:r w:rsidRPr="00EF7875">
        <w:rPr>
          <w:rFonts w:ascii="Book Antiqua" w:eastAsia="Book Antiqua" w:hAnsi="Book Antiqua" w:cs="Book Antiqua"/>
          <w:color w:val="000000"/>
        </w:rPr>
        <w:t xml:space="preserve"> 2017; </w:t>
      </w:r>
      <w:r w:rsidRPr="00EF7875">
        <w:rPr>
          <w:rFonts w:ascii="Book Antiqua" w:eastAsia="Book Antiqua" w:hAnsi="Book Antiqua" w:cs="Book Antiqua"/>
          <w:b/>
          <w:bCs/>
          <w:color w:val="000000"/>
        </w:rPr>
        <w:t>9</w:t>
      </w:r>
      <w:r w:rsidRPr="00EF7875">
        <w:rPr>
          <w:rFonts w:ascii="Book Antiqua" w:eastAsia="Book Antiqua" w:hAnsi="Book Antiqua" w:cs="Book Antiqua"/>
          <w:color w:val="000000"/>
        </w:rPr>
        <w:t>: e1228 [PMID: 28611935 DOI: 10.7759/cureus.1228]</w:t>
      </w:r>
    </w:p>
    <w:p w14:paraId="57C7D573"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 xml:space="preserve">17 </w:t>
      </w:r>
      <w:r w:rsidRPr="00EF7875">
        <w:rPr>
          <w:rFonts w:ascii="Book Antiqua" w:eastAsia="Book Antiqua" w:hAnsi="Book Antiqua" w:cs="Book Antiqua"/>
          <w:b/>
          <w:bCs/>
          <w:color w:val="000000"/>
        </w:rPr>
        <w:t>James DG</w:t>
      </w:r>
      <w:r w:rsidRPr="00EF7875">
        <w:rPr>
          <w:rFonts w:ascii="Book Antiqua" w:eastAsia="Book Antiqua" w:hAnsi="Book Antiqua" w:cs="Book Antiqua"/>
          <w:color w:val="000000"/>
        </w:rPr>
        <w:t xml:space="preserve">, Zuckerman GR, </w:t>
      </w:r>
      <w:proofErr w:type="spellStart"/>
      <w:r w:rsidRPr="00EF7875">
        <w:rPr>
          <w:rFonts w:ascii="Book Antiqua" w:eastAsia="Book Antiqua" w:hAnsi="Book Antiqua" w:cs="Book Antiqua"/>
          <w:color w:val="000000"/>
        </w:rPr>
        <w:t>Sayuk</w:t>
      </w:r>
      <w:proofErr w:type="spellEnd"/>
      <w:r w:rsidRPr="00EF7875">
        <w:rPr>
          <w:rFonts w:ascii="Book Antiqua" w:eastAsia="Book Antiqua" w:hAnsi="Book Antiqua" w:cs="Book Antiqua"/>
          <w:color w:val="000000"/>
        </w:rPr>
        <w:t xml:space="preserve"> GS, Wang HL, Prakash C. Clinical recognition of Al type amyloidosis of the luminal gastrointestinal tract. </w:t>
      </w:r>
      <w:r w:rsidRPr="00EF7875">
        <w:rPr>
          <w:rFonts w:ascii="Book Antiqua" w:eastAsia="Book Antiqua" w:hAnsi="Book Antiqua" w:cs="Book Antiqua"/>
          <w:i/>
          <w:iCs/>
          <w:color w:val="000000"/>
        </w:rPr>
        <w:t>Clin Gastroenterol Hepatol</w:t>
      </w:r>
      <w:r w:rsidRPr="00EF7875">
        <w:rPr>
          <w:rFonts w:ascii="Book Antiqua" w:eastAsia="Book Antiqua" w:hAnsi="Book Antiqua" w:cs="Book Antiqua"/>
          <w:color w:val="000000"/>
        </w:rPr>
        <w:t xml:space="preserve"> 2007; </w:t>
      </w:r>
      <w:r w:rsidRPr="00EF7875">
        <w:rPr>
          <w:rFonts w:ascii="Book Antiqua" w:eastAsia="Book Antiqua" w:hAnsi="Book Antiqua" w:cs="Book Antiqua"/>
          <w:b/>
          <w:bCs/>
          <w:color w:val="000000"/>
        </w:rPr>
        <w:t>5</w:t>
      </w:r>
      <w:r w:rsidRPr="00EF7875">
        <w:rPr>
          <w:rFonts w:ascii="Book Antiqua" w:eastAsia="Book Antiqua" w:hAnsi="Book Antiqua" w:cs="Book Antiqua"/>
          <w:color w:val="000000"/>
        </w:rPr>
        <w:t>: 582-588 [PMID: 17428737 DOI: 10.1016/j.cgh.2007.02.038]</w:t>
      </w:r>
    </w:p>
    <w:p w14:paraId="2854708D" w14:textId="77777777" w:rsidR="00A77B3E" w:rsidRPr="00EF7875" w:rsidRDefault="00A77B3E" w:rsidP="00BF40E9">
      <w:pPr>
        <w:adjustRightInd w:val="0"/>
        <w:snapToGrid w:val="0"/>
        <w:spacing w:line="360" w:lineRule="auto"/>
        <w:jc w:val="both"/>
        <w:rPr>
          <w:rFonts w:ascii="Book Antiqua" w:hAnsi="Book Antiqua"/>
        </w:rPr>
        <w:sectPr w:rsidR="00A77B3E" w:rsidRPr="00EF7875">
          <w:pgSz w:w="12240" w:h="15840"/>
          <w:pgMar w:top="1440" w:right="1440" w:bottom="1440" w:left="1440" w:header="720" w:footer="720" w:gutter="0"/>
          <w:cols w:space="720"/>
          <w:docGrid w:linePitch="360"/>
        </w:sectPr>
      </w:pPr>
    </w:p>
    <w:p w14:paraId="4A6E878C"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lastRenderedPageBreak/>
        <w:t>Footnotes</w:t>
      </w:r>
    </w:p>
    <w:p w14:paraId="0D52D3CA" w14:textId="1CDFE892"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Informed consent statement: </w:t>
      </w:r>
      <w:r w:rsidR="00AF65B2" w:rsidRPr="00EF7875">
        <w:rPr>
          <w:rFonts w:ascii="Book Antiqua" w:eastAsia="Book Antiqua" w:hAnsi="Book Antiqua" w:cs="Book Antiqua"/>
          <w:color w:val="000000"/>
        </w:rPr>
        <w:t>A written informed consent was obtained from the patient for publication of this case report.</w:t>
      </w:r>
    </w:p>
    <w:p w14:paraId="3D939C43" w14:textId="77777777" w:rsidR="00A77B3E" w:rsidRPr="00EF7875" w:rsidRDefault="00A77B3E" w:rsidP="00BF40E9">
      <w:pPr>
        <w:adjustRightInd w:val="0"/>
        <w:snapToGrid w:val="0"/>
        <w:spacing w:line="360" w:lineRule="auto"/>
        <w:jc w:val="both"/>
        <w:rPr>
          <w:rFonts w:ascii="Book Antiqua" w:hAnsi="Book Antiqua"/>
        </w:rPr>
      </w:pPr>
    </w:p>
    <w:p w14:paraId="62DE92CD"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Conflict-of-interest statement: </w:t>
      </w:r>
      <w:r w:rsidRPr="00EF7875">
        <w:rPr>
          <w:rFonts w:ascii="Book Antiqua" w:eastAsia="Book Antiqua" w:hAnsi="Book Antiqua" w:cs="Book Antiqua"/>
          <w:color w:val="000000"/>
        </w:rPr>
        <w:t xml:space="preserve">The authors declare they have no conflict of interest. </w:t>
      </w:r>
    </w:p>
    <w:p w14:paraId="0FB2A1DC" w14:textId="77777777" w:rsidR="00A77B3E" w:rsidRPr="00EF7875" w:rsidRDefault="00A77B3E" w:rsidP="00BF40E9">
      <w:pPr>
        <w:adjustRightInd w:val="0"/>
        <w:snapToGrid w:val="0"/>
        <w:spacing w:line="360" w:lineRule="auto"/>
        <w:jc w:val="both"/>
        <w:rPr>
          <w:rFonts w:ascii="Book Antiqua" w:hAnsi="Book Antiqua"/>
        </w:rPr>
      </w:pPr>
    </w:p>
    <w:p w14:paraId="52F8312A"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CARE Checklist (2016) statement: </w:t>
      </w:r>
      <w:r w:rsidRPr="00EF7875">
        <w:rPr>
          <w:rFonts w:ascii="Book Antiqua" w:eastAsia="Book Antiqua" w:hAnsi="Book Antiqua" w:cs="Book Antiqua"/>
          <w:color w:val="000000"/>
        </w:rPr>
        <w:t>The authors have read the CARE Checklist (2016), and the manuscript was prepared and revised according to the CARE Checklist (2016).</w:t>
      </w:r>
    </w:p>
    <w:p w14:paraId="1682F399" w14:textId="77777777" w:rsidR="00A77B3E" w:rsidRPr="00EF7875" w:rsidRDefault="00A77B3E" w:rsidP="00BF40E9">
      <w:pPr>
        <w:adjustRightInd w:val="0"/>
        <w:snapToGrid w:val="0"/>
        <w:spacing w:line="360" w:lineRule="auto"/>
        <w:jc w:val="both"/>
        <w:rPr>
          <w:rFonts w:ascii="Book Antiqua" w:hAnsi="Book Antiqua"/>
        </w:rPr>
      </w:pPr>
    </w:p>
    <w:p w14:paraId="38C7F82B"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Open-Access: </w:t>
      </w:r>
      <w:r w:rsidRPr="00EF787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7875">
        <w:rPr>
          <w:rFonts w:ascii="Book Antiqua" w:eastAsia="Book Antiqua" w:hAnsi="Book Antiqua" w:cs="Book Antiqua"/>
          <w:color w:val="000000"/>
        </w:rPr>
        <w:t>NonCommercial</w:t>
      </w:r>
      <w:proofErr w:type="spellEnd"/>
      <w:r w:rsidRPr="00EF787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885D50" w14:textId="77777777" w:rsidR="00A77B3E" w:rsidRPr="00EF7875" w:rsidRDefault="00A77B3E" w:rsidP="00BF40E9">
      <w:pPr>
        <w:adjustRightInd w:val="0"/>
        <w:snapToGrid w:val="0"/>
        <w:spacing w:line="360" w:lineRule="auto"/>
        <w:jc w:val="both"/>
        <w:rPr>
          <w:rFonts w:ascii="Book Antiqua" w:hAnsi="Book Antiqua"/>
        </w:rPr>
      </w:pPr>
    </w:p>
    <w:p w14:paraId="0C70C226"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Provenance and peer review: </w:t>
      </w:r>
      <w:r w:rsidRPr="00EF7875">
        <w:rPr>
          <w:rFonts w:ascii="Book Antiqua" w:eastAsia="Book Antiqua" w:hAnsi="Book Antiqua" w:cs="Book Antiqua"/>
          <w:color w:val="000000"/>
        </w:rPr>
        <w:t>Unsolicited article; Externally peer reviewed.</w:t>
      </w:r>
    </w:p>
    <w:p w14:paraId="5CD4D77D"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Peer-review model: </w:t>
      </w:r>
      <w:r w:rsidRPr="00EF7875">
        <w:rPr>
          <w:rFonts w:ascii="Book Antiqua" w:eastAsia="Book Antiqua" w:hAnsi="Book Antiqua" w:cs="Book Antiqua"/>
          <w:color w:val="000000"/>
        </w:rPr>
        <w:t>Single blind</w:t>
      </w:r>
    </w:p>
    <w:p w14:paraId="6C5BAC47" w14:textId="77777777" w:rsidR="00A77B3E" w:rsidRPr="00EF7875" w:rsidRDefault="00A77B3E" w:rsidP="00BF40E9">
      <w:pPr>
        <w:adjustRightInd w:val="0"/>
        <w:snapToGrid w:val="0"/>
        <w:spacing w:line="360" w:lineRule="auto"/>
        <w:jc w:val="both"/>
        <w:rPr>
          <w:rFonts w:ascii="Book Antiqua" w:hAnsi="Book Antiqua"/>
        </w:rPr>
      </w:pPr>
    </w:p>
    <w:p w14:paraId="13ECFFC7"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Peer-review started: </w:t>
      </w:r>
      <w:r w:rsidRPr="00EF7875">
        <w:rPr>
          <w:rFonts w:ascii="Book Antiqua" w:eastAsia="Book Antiqua" w:hAnsi="Book Antiqua" w:cs="Book Antiqua"/>
          <w:color w:val="000000"/>
        </w:rPr>
        <w:t>April 29, 2022</w:t>
      </w:r>
    </w:p>
    <w:p w14:paraId="061D42FF"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First decision: </w:t>
      </w:r>
      <w:r w:rsidRPr="00EF7875">
        <w:rPr>
          <w:rFonts w:ascii="Book Antiqua" w:eastAsia="Book Antiqua" w:hAnsi="Book Antiqua" w:cs="Book Antiqua"/>
          <w:color w:val="000000"/>
        </w:rPr>
        <w:t>May 11, 2022</w:t>
      </w:r>
    </w:p>
    <w:p w14:paraId="2B9FF1FA" w14:textId="475FF651"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Article in press: </w:t>
      </w:r>
    </w:p>
    <w:p w14:paraId="3212C648" w14:textId="77777777" w:rsidR="00A77B3E" w:rsidRPr="00EF7875" w:rsidRDefault="00A77B3E" w:rsidP="00BF40E9">
      <w:pPr>
        <w:adjustRightInd w:val="0"/>
        <w:snapToGrid w:val="0"/>
        <w:spacing w:line="360" w:lineRule="auto"/>
        <w:jc w:val="both"/>
        <w:rPr>
          <w:rFonts w:ascii="Book Antiqua" w:hAnsi="Book Antiqua"/>
        </w:rPr>
      </w:pPr>
    </w:p>
    <w:p w14:paraId="154D966B" w14:textId="79824C61"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Specialty type: </w:t>
      </w:r>
      <w:r w:rsidRPr="00EF7875">
        <w:rPr>
          <w:rFonts w:ascii="Book Antiqua" w:eastAsia="Book Antiqua" w:hAnsi="Book Antiqua" w:cs="Book Antiqua"/>
          <w:color w:val="000000"/>
        </w:rPr>
        <w:t xml:space="preserve">Gastroenterology and </w:t>
      </w:r>
      <w:r w:rsidR="00B32A50" w:rsidRPr="00EF7875">
        <w:rPr>
          <w:rFonts w:ascii="Book Antiqua" w:eastAsia="Book Antiqua" w:hAnsi="Book Antiqua" w:cs="Book Antiqua"/>
          <w:color w:val="000000"/>
        </w:rPr>
        <w:t>h</w:t>
      </w:r>
      <w:r w:rsidRPr="00EF7875">
        <w:rPr>
          <w:rFonts w:ascii="Book Antiqua" w:eastAsia="Book Antiqua" w:hAnsi="Book Antiqua" w:cs="Book Antiqua"/>
          <w:color w:val="000000"/>
        </w:rPr>
        <w:t>epatology</w:t>
      </w:r>
    </w:p>
    <w:p w14:paraId="5C904DAD"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 xml:space="preserve">Country/Territory of origin: </w:t>
      </w:r>
      <w:r w:rsidRPr="00EF7875">
        <w:rPr>
          <w:rFonts w:ascii="Book Antiqua" w:eastAsia="Book Antiqua" w:hAnsi="Book Antiqua" w:cs="Book Antiqua"/>
          <w:color w:val="000000"/>
        </w:rPr>
        <w:t>United States</w:t>
      </w:r>
    </w:p>
    <w:p w14:paraId="2700D8A4"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color w:val="000000"/>
        </w:rPr>
        <w:t>Peer-review report’s scientific quality classification</w:t>
      </w:r>
    </w:p>
    <w:p w14:paraId="6683C98B"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Grade A (Excellent): 0</w:t>
      </w:r>
    </w:p>
    <w:p w14:paraId="68D7BBA6" w14:textId="1EC25C44"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Grade B (Very good): B</w:t>
      </w:r>
      <w:r w:rsidR="001F73A9" w:rsidRPr="00EF7875">
        <w:rPr>
          <w:rFonts w:ascii="Book Antiqua" w:eastAsia="Book Antiqua" w:hAnsi="Book Antiqua" w:cs="Book Antiqua"/>
          <w:color w:val="000000"/>
        </w:rPr>
        <w:t>, B</w:t>
      </w:r>
    </w:p>
    <w:p w14:paraId="3746CD8F"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Grade C (Good): 0</w:t>
      </w:r>
    </w:p>
    <w:p w14:paraId="3248C343"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t>Grade D (Fair): D</w:t>
      </w:r>
    </w:p>
    <w:p w14:paraId="2C77B2CA" w14:textId="77777777"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color w:val="000000"/>
        </w:rPr>
        <w:lastRenderedPageBreak/>
        <w:t>Grade E (Poor): 0</w:t>
      </w:r>
    </w:p>
    <w:p w14:paraId="0712B3DF" w14:textId="77777777" w:rsidR="00A77B3E" w:rsidRPr="00EF7875" w:rsidRDefault="00A77B3E" w:rsidP="00BF40E9">
      <w:pPr>
        <w:adjustRightInd w:val="0"/>
        <w:snapToGrid w:val="0"/>
        <w:spacing w:line="360" w:lineRule="auto"/>
        <w:jc w:val="both"/>
        <w:rPr>
          <w:rFonts w:ascii="Book Antiqua" w:hAnsi="Book Antiqua"/>
        </w:rPr>
      </w:pPr>
    </w:p>
    <w:p w14:paraId="738B263C" w14:textId="27DB651B" w:rsidR="00A77B3E" w:rsidRPr="00EF7875" w:rsidRDefault="0009683D" w:rsidP="00BF40E9">
      <w:pPr>
        <w:adjustRightInd w:val="0"/>
        <w:snapToGrid w:val="0"/>
        <w:spacing w:line="360" w:lineRule="auto"/>
        <w:jc w:val="both"/>
        <w:rPr>
          <w:rFonts w:ascii="Book Antiqua" w:hAnsi="Book Antiqua"/>
        </w:rPr>
        <w:sectPr w:rsidR="00A77B3E" w:rsidRPr="00EF7875">
          <w:pgSz w:w="12240" w:h="15840"/>
          <w:pgMar w:top="1440" w:right="1440" w:bottom="1440" w:left="1440" w:header="720" w:footer="720" w:gutter="0"/>
          <w:cols w:space="720"/>
          <w:docGrid w:linePitch="360"/>
        </w:sectPr>
      </w:pPr>
      <w:r w:rsidRPr="00EF7875">
        <w:rPr>
          <w:rFonts w:ascii="Book Antiqua" w:eastAsia="Book Antiqua" w:hAnsi="Book Antiqua" w:cs="Book Antiqua"/>
          <w:b/>
          <w:color w:val="000000"/>
        </w:rPr>
        <w:t xml:space="preserve">P-Reviewer: </w:t>
      </w:r>
      <w:r w:rsidRPr="00EF7875">
        <w:rPr>
          <w:rFonts w:ascii="Book Antiqua" w:eastAsia="Book Antiqua" w:hAnsi="Book Antiqua" w:cs="Book Antiqua"/>
          <w:color w:val="000000"/>
        </w:rPr>
        <w:t xml:space="preserve">Di </w:t>
      </w:r>
      <w:proofErr w:type="spellStart"/>
      <w:r w:rsidRPr="00EF7875">
        <w:rPr>
          <w:rFonts w:ascii="Book Antiqua" w:eastAsia="Book Antiqua" w:hAnsi="Book Antiqua" w:cs="Book Antiqua"/>
          <w:color w:val="000000"/>
        </w:rPr>
        <w:t>Meglio</w:t>
      </w:r>
      <w:proofErr w:type="spellEnd"/>
      <w:r w:rsidRPr="00EF7875">
        <w:rPr>
          <w:rFonts w:ascii="Book Antiqua" w:eastAsia="Book Antiqua" w:hAnsi="Book Antiqua" w:cs="Book Antiqua"/>
          <w:color w:val="000000"/>
        </w:rPr>
        <w:t xml:space="preserve"> L, Italy; </w:t>
      </w:r>
      <w:proofErr w:type="spellStart"/>
      <w:r w:rsidRPr="00EF7875">
        <w:rPr>
          <w:rFonts w:ascii="Book Antiqua" w:eastAsia="Book Antiqua" w:hAnsi="Book Antiqua" w:cs="Book Antiqua"/>
          <w:color w:val="000000"/>
        </w:rPr>
        <w:t>Vyshka</w:t>
      </w:r>
      <w:proofErr w:type="spellEnd"/>
      <w:r w:rsidRPr="00EF7875">
        <w:rPr>
          <w:rFonts w:ascii="Book Antiqua" w:eastAsia="Book Antiqua" w:hAnsi="Book Antiqua" w:cs="Book Antiqua"/>
          <w:color w:val="000000"/>
        </w:rPr>
        <w:t xml:space="preserve"> G, Albania</w:t>
      </w:r>
      <w:r w:rsidRPr="00EF7875">
        <w:rPr>
          <w:rFonts w:ascii="Book Antiqua" w:eastAsia="Book Antiqua" w:hAnsi="Book Antiqua" w:cs="Book Antiqua"/>
          <w:b/>
          <w:color w:val="000000"/>
        </w:rPr>
        <w:t xml:space="preserve"> S-Editor: </w:t>
      </w:r>
      <w:r w:rsidR="00B41896" w:rsidRPr="00D94B51">
        <w:rPr>
          <w:rFonts w:ascii="Book Antiqua" w:hAnsi="Book Antiqua" w:cs="Book Antiqua"/>
          <w:bCs/>
          <w:color w:val="000000"/>
          <w:lang w:eastAsia="zh-CN"/>
        </w:rPr>
        <w:t>W</w:t>
      </w:r>
      <w:r w:rsidR="00B41896" w:rsidRPr="00D94B51">
        <w:rPr>
          <w:rFonts w:ascii="Book Antiqua" w:eastAsia="Book Antiqua" w:hAnsi="Book Antiqua" w:cs="Book Antiqua"/>
          <w:bCs/>
          <w:color w:val="000000"/>
        </w:rPr>
        <w:t>ang DM</w:t>
      </w:r>
      <w:r w:rsidRPr="00EF7875">
        <w:rPr>
          <w:rFonts w:ascii="Book Antiqua" w:eastAsia="Book Antiqua" w:hAnsi="Book Antiqua" w:cs="Book Antiqua"/>
          <w:b/>
          <w:color w:val="000000"/>
        </w:rPr>
        <w:t xml:space="preserve"> L-Editor: </w:t>
      </w:r>
      <w:r w:rsidR="00B41896" w:rsidRPr="00D94B51">
        <w:rPr>
          <w:rFonts w:ascii="Book Antiqua" w:eastAsia="Book Antiqua" w:hAnsi="Book Antiqua" w:cs="Book Antiqua"/>
          <w:bCs/>
          <w:color w:val="000000"/>
        </w:rPr>
        <w:t>A</w:t>
      </w:r>
      <w:r w:rsidRPr="00EF7875">
        <w:rPr>
          <w:rFonts w:ascii="Book Antiqua" w:eastAsia="Book Antiqua" w:hAnsi="Book Antiqua" w:cs="Book Antiqua"/>
          <w:b/>
          <w:color w:val="000000"/>
        </w:rPr>
        <w:t xml:space="preserve"> P-Editor: </w:t>
      </w:r>
      <w:r w:rsidR="00DB13D5" w:rsidRPr="00DB13D5">
        <w:rPr>
          <w:rFonts w:ascii="Book Antiqua" w:eastAsia="Book Antiqua" w:hAnsi="Book Antiqua" w:cs="Book Antiqua"/>
          <w:bCs/>
          <w:color w:val="000000"/>
        </w:rPr>
        <w:t>Wang DM</w:t>
      </w:r>
    </w:p>
    <w:p w14:paraId="3C46BCCA" w14:textId="74C459BE" w:rsidR="00A77B3E" w:rsidRPr="00EF7875" w:rsidRDefault="0009683D" w:rsidP="00BF40E9">
      <w:pPr>
        <w:adjustRightInd w:val="0"/>
        <w:snapToGrid w:val="0"/>
        <w:spacing w:line="360" w:lineRule="auto"/>
        <w:jc w:val="both"/>
        <w:rPr>
          <w:rFonts w:ascii="Book Antiqua" w:eastAsia="Book Antiqua" w:hAnsi="Book Antiqua" w:cs="Book Antiqua"/>
          <w:b/>
          <w:color w:val="000000"/>
        </w:rPr>
      </w:pPr>
      <w:r w:rsidRPr="00EF7875">
        <w:rPr>
          <w:rFonts w:ascii="Book Antiqua" w:eastAsia="Book Antiqua" w:hAnsi="Book Antiqua" w:cs="Book Antiqua"/>
          <w:b/>
          <w:color w:val="000000"/>
        </w:rPr>
        <w:lastRenderedPageBreak/>
        <w:t>Figure Legends</w:t>
      </w:r>
    </w:p>
    <w:p w14:paraId="2BB3BE91" w14:textId="52655E21" w:rsidR="002F0D75" w:rsidRPr="00EF7875" w:rsidRDefault="00966037" w:rsidP="00BF40E9">
      <w:pPr>
        <w:adjustRightInd w:val="0"/>
        <w:snapToGrid w:val="0"/>
        <w:spacing w:line="360" w:lineRule="auto"/>
        <w:jc w:val="both"/>
        <w:rPr>
          <w:rFonts w:ascii="Book Antiqua" w:hAnsi="Book Antiqua"/>
        </w:rPr>
      </w:pPr>
      <w:r>
        <w:rPr>
          <w:noProof/>
        </w:rPr>
        <w:drawing>
          <wp:inline distT="0" distB="0" distL="0" distR="0" wp14:anchorId="6EB290C6" wp14:editId="7BE9C632">
            <wp:extent cx="2667000" cy="2651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2651760"/>
                    </a:xfrm>
                    <a:prstGeom prst="rect">
                      <a:avLst/>
                    </a:prstGeom>
                    <a:noFill/>
                    <a:ln>
                      <a:noFill/>
                    </a:ln>
                  </pic:spPr>
                </pic:pic>
              </a:graphicData>
            </a:graphic>
          </wp:inline>
        </w:drawing>
      </w:r>
    </w:p>
    <w:p w14:paraId="00C567EE" w14:textId="59DC6966" w:rsidR="002F0D75" w:rsidRPr="00EF7875" w:rsidRDefault="0009683D" w:rsidP="00BF40E9">
      <w:pPr>
        <w:adjustRightInd w:val="0"/>
        <w:snapToGrid w:val="0"/>
        <w:spacing w:line="360" w:lineRule="auto"/>
        <w:jc w:val="both"/>
        <w:rPr>
          <w:rFonts w:ascii="Book Antiqua" w:eastAsia="Book Antiqua" w:hAnsi="Book Antiqua" w:cs="Book Antiqua"/>
          <w:b/>
          <w:bCs/>
          <w:color w:val="000000"/>
        </w:rPr>
      </w:pPr>
      <w:r w:rsidRPr="00EF7875">
        <w:rPr>
          <w:rFonts w:ascii="Book Antiqua" w:eastAsia="Book Antiqua" w:hAnsi="Book Antiqua" w:cs="Book Antiqua"/>
          <w:b/>
          <w:bCs/>
          <w:color w:val="000000"/>
        </w:rPr>
        <w:t>Figure 1 Petechial rash on patient’s abdomen, neck, and face, most prominent in areas of friction.</w:t>
      </w:r>
    </w:p>
    <w:p w14:paraId="6CD8F282" w14:textId="77777777" w:rsidR="00A77B3E" w:rsidRPr="00EF7875" w:rsidRDefault="002F0D75" w:rsidP="00BF40E9">
      <w:pPr>
        <w:adjustRightInd w:val="0"/>
        <w:snapToGrid w:val="0"/>
        <w:spacing w:line="360" w:lineRule="auto"/>
        <w:jc w:val="both"/>
        <w:rPr>
          <w:rFonts w:ascii="Book Antiqua" w:hAnsi="Book Antiqua"/>
          <w:b/>
          <w:bCs/>
        </w:rPr>
      </w:pPr>
      <w:r w:rsidRPr="00EF7875">
        <w:rPr>
          <w:rFonts w:ascii="Book Antiqua" w:eastAsia="Book Antiqua" w:hAnsi="Book Antiqua" w:cs="Book Antiqua"/>
          <w:b/>
          <w:bCs/>
          <w:color w:val="000000"/>
        </w:rPr>
        <w:br w:type="page"/>
      </w:r>
    </w:p>
    <w:p w14:paraId="3030C112" w14:textId="4096ACDA" w:rsidR="00A77B3E" w:rsidRPr="00EF7875" w:rsidRDefault="00966037" w:rsidP="00BF40E9">
      <w:pPr>
        <w:adjustRightInd w:val="0"/>
        <w:snapToGrid w:val="0"/>
        <w:spacing w:line="360" w:lineRule="auto"/>
        <w:jc w:val="both"/>
        <w:rPr>
          <w:rFonts w:ascii="Book Antiqua" w:hAnsi="Book Antiqua"/>
        </w:rPr>
      </w:pPr>
      <w:r>
        <w:rPr>
          <w:noProof/>
        </w:rPr>
        <w:lastRenderedPageBreak/>
        <w:drawing>
          <wp:inline distT="0" distB="0" distL="0" distR="0" wp14:anchorId="71757F2C" wp14:editId="59983E30">
            <wp:extent cx="2667000" cy="2651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651760"/>
                    </a:xfrm>
                    <a:prstGeom prst="rect">
                      <a:avLst/>
                    </a:prstGeom>
                    <a:noFill/>
                    <a:ln>
                      <a:noFill/>
                    </a:ln>
                  </pic:spPr>
                </pic:pic>
              </a:graphicData>
            </a:graphic>
          </wp:inline>
        </w:drawing>
      </w:r>
    </w:p>
    <w:p w14:paraId="596B9E70" w14:textId="5F5F5E70" w:rsidR="00A77B3E" w:rsidRPr="00EF7875" w:rsidRDefault="0009683D" w:rsidP="00BF40E9">
      <w:pPr>
        <w:adjustRightInd w:val="0"/>
        <w:snapToGrid w:val="0"/>
        <w:spacing w:line="360" w:lineRule="auto"/>
        <w:jc w:val="both"/>
        <w:rPr>
          <w:rFonts w:ascii="Book Antiqua" w:hAnsi="Book Antiqua"/>
          <w:b/>
          <w:bCs/>
        </w:rPr>
      </w:pPr>
      <w:r w:rsidRPr="00EF7875">
        <w:rPr>
          <w:rFonts w:ascii="Book Antiqua" w:eastAsia="Book Antiqua" w:hAnsi="Book Antiqua" w:cs="Book Antiqua"/>
          <w:b/>
          <w:bCs/>
          <w:color w:val="000000"/>
        </w:rPr>
        <w:t xml:space="preserve">Figure 2 </w:t>
      </w:r>
      <w:r w:rsidR="00B41896" w:rsidRPr="00EF7875">
        <w:rPr>
          <w:rFonts w:ascii="Book Antiqua" w:eastAsia="Book Antiqua" w:hAnsi="Book Antiqua" w:cs="Book Antiqua"/>
          <w:b/>
          <w:bCs/>
          <w:color w:val="000000"/>
        </w:rPr>
        <w:t>Computed tomography</w:t>
      </w:r>
      <w:r w:rsidRPr="00EF7875">
        <w:rPr>
          <w:rFonts w:ascii="Book Antiqua" w:eastAsia="Book Antiqua" w:hAnsi="Book Antiqua" w:cs="Book Antiqua"/>
          <w:b/>
          <w:bCs/>
          <w:color w:val="000000"/>
        </w:rPr>
        <w:t xml:space="preserve"> abdomen and pelvis with intravenous contrast with moderate wall thickening of the small bowel loops and colon extending from the cecum to the transverse colon.</w:t>
      </w:r>
    </w:p>
    <w:p w14:paraId="10AA1E4C" w14:textId="6F71F2DF" w:rsidR="00A77B3E" w:rsidRPr="00EF7875" w:rsidRDefault="002F0D75" w:rsidP="00BF40E9">
      <w:pPr>
        <w:adjustRightInd w:val="0"/>
        <w:snapToGrid w:val="0"/>
        <w:spacing w:line="360" w:lineRule="auto"/>
        <w:jc w:val="both"/>
        <w:rPr>
          <w:rFonts w:ascii="Book Antiqua" w:hAnsi="Book Antiqua"/>
        </w:rPr>
      </w:pPr>
      <w:r w:rsidRPr="00EF7875">
        <w:rPr>
          <w:rFonts w:ascii="Book Antiqua" w:hAnsi="Book Antiqua"/>
        </w:rPr>
        <w:br w:type="page"/>
      </w:r>
    </w:p>
    <w:p w14:paraId="09D5D4AF" w14:textId="570D682C" w:rsidR="00966037" w:rsidRDefault="00966037" w:rsidP="00BF40E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2C053A54" wp14:editId="6BDB4C5C">
            <wp:extent cx="4632960" cy="37642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3764280"/>
                    </a:xfrm>
                    <a:prstGeom prst="rect">
                      <a:avLst/>
                    </a:prstGeom>
                    <a:noFill/>
                    <a:ln>
                      <a:noFill/>
                    </a:ln>
                  </pic:spPr>
                </pic:pic>
              </a:graphicData>
            </a:graphic>
          </wp:inline>
        </w:drawing>
      </w:r>
    </w:p>
    <w:p w14:paraId="6958FF1B" w14:textId="017F4063"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Figure 3 Histopathology of abdominal fat pad biopsy. </w:t>
      </w:r>
      <w:r w:rsidRPr="00EF7875">
        <w:rPr>
          <w:rFonts w:ascii="Book Antiqua" w:eastAsia="Book Antiqua" w:hAnsi="Book Antiqua" w:cs="Book Antiqua"/>
          <w:color w:val="000000"/>
        </w:rPr>
        <w:t>A</w:t>
      </w:r>
      <w:r w:rsidR="00B4189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H&amp;E stain at </w:t>
      </w:r>
      <w:r w:rsidRPr="00D94B51">
        <w:rPr>
          <w:rFonts w:ascii="Book Antiqua" w:eastAsia="Book Antiqua" w:hAnsi="Book Antiqua" w:cs="Book Antiqua"/>
          <w:color w:val="000000"/>
        </w:rPr>
        <w:t>4</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 of skin biopsy with eosinophilic deposits in the upper papillary dermis and </w:t>
      </w:r>
      <w:proofErr w:type="spellStart"/>
      <w:r w:rsidRPr="00EF7875">
        <w:rPr>
          <w:rFonts w:ascii="Book Antiqua" w:eastAsia="Book Antiqua" w:hAnsi="Book Antiqua" w:cs="Book Antiqua"/>
          <w:color w:val="000000"/>
        </w:rPr>
        <w:t>periadnexal</w:t>
      </w:r>
      <w:proofErr w:type="spellEnd"/>
      <w:r w:rsidRPr="00EF7875">
        <w:rPr>
          <w:rFonts w:ascii="Book Antiqua" w:eastAsia="Book Antiqua" w:hAnsi="Book Antiqua" w:cs="Book Antiqua"/>
          <w:color w:val="000000"/>
        </w:rPr>
        <w:t xml:space="preserve"> dermis</w:t>
      </w:r>
      <w:r w:rsidR="00B4189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B</w:t>
      </w:r>
      <w:r w:rsidR="00B4189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w:t>
      </w:r>
      <w:r w:rsidR="00B41896" w:rsidRPr="00EF7875">
        <w:rPr>
          <w:rFonts w:ascii="Book Antiqua" w:eastAsia="Book Antiqua" w:hAnsi="Book Antiqua" w:cs="Book Antiqua"/>
          <w:color w:val="000000"/>
        </w:rPr>
        <w:t xml:space="preserve">Periodic Acid-Schiff </w:t>
      </w:r>
      <w:r w:rsidRPr="00EF7875">
        <w:rPr>
          <w:rFonts w:ascii="Book Antiqua" w:eastAsia="Book Antiqua" w:hAnsi="Book Antiqua" w:cs="Book Antiqua"/>
          <w:color w:val="000000"/>
        </w:rPr>
        <w:t>stain at 10</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00D94B51" w:rsidRPr="00EF7875">
        <w:rPr>
          <w:rFonts w:ascii="Book Antiqua" w:eastAsia="Book Antiqua" w:hAnsi="Book Antiqua" w:cs="Book Antiqua"/>
          <w:color w:val="000000"/>
        </w:rPr>
        <w:t xml:space="preserve"> </w:t>
      </w:r>
      <w:r w:rsidRPr="00EF7875">
        <w:rPr>
          <w:rFonts w:ascii="Book Antiqua" w:eastAsia="Book Antiqua" w:hAnsi="Book Antiqua" w:cs="Book Antiqua"/>
          <w:color w:val="000000"/>
        </w:rPr>
        <w:t>shows the deposition to be negative for lipoid proteinosis</w:t>
      </w:r>
      <w:r w:rsidR="006C1AB6" w:rsidRPr="00EF7875">
        <w:rPr>
          <w:rFonts w:ascii="Book Antiqua" w:eastAsia="SimSun" w:hAnsi="Book Antiqua" w:cs="SimSun"/>
          <w:color w:val="000000"/>
          <w:lang w:eastAsia="zh-CN"/>
        </w:rPr>
        <w:t>;</w:t>
      </w:r>
      <w:r w:rsidRPr="00EF7875">
        <w:rPr>
          <w:rFonts w:ascii="Book Antiqua" w:eastAsia="Book Antiqua" w:hAnsi="Book Antiqua" w:cs="Book Antiqua"/>
          <w:color w:val="000000"/>
        </w:rPr>
        <w:t xml:space="preserve"> C</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w:t>
      </w:r>
      <w:r w:rsidR="002A2BDE">
        <w:rPr>
          <w:rFonts w:ascii="Book Antiqua" w:eastAsia="Book Antiqua" w:hAnsi="Book Antiqua" w:cs="Book Antiqua"/>
          <w:color w:val="000000"/>
        </w:rPr>
        <w:t>Cytokeratin</w:t>
      </w:r>
      <w:r w:rsidR="006C1AB6" w:rsidRPr="00EF7875">
        <w:rPr>
          <w:rFonts w:ascii="Book Antiqua" w:eastAsia="Book Antiqua" w:hAnsi="Book Antiqua" w:cs="Book Antiqua"/>
          <w:color w:val="000000"/>
        </w:rPr>
        <w:t xml:space="preserve"> </w:t>
      </w:r>
      <w:r w:rsidRPr="00EF7875">
        <w:rPr>
          <w:rFonts w:ascii="Book Antiqua" w:eastAsia="Book Antiqua" w:hAnsi="Book Antiqua" w:cs="Book Antiqua"/>
          <w:color w:val="000000"/>
        </w:rPr>
        <w:t>5</w:t>
      </w:r>
      <w:r w:rsidR="0044188B">
        <w:rPr>
          <w:rFonts w:ascii="Book Antiqua" w:eastAsia="Book Antiqua" w:hAnsi="Book Antiqua" w:cs="Book Antiqua"/>
          <w:color w:val="000000"/>
        </w:rPr>
        <w:t>/</w:t>
      </w:r>
      <w:r w:rsidRPr="00EF7875">
        <w:rPr>
          <w:rFonts w:ascii="Book Antiqua" w:eastAsia="Book Antiqua" w:hAnsi="Book Antiqua" w:cs="Book Antiqua"/>
          <w:color w:val="000000"/>
        </w:rPr>
        <w:t xml:space="preserve">6 </w:t>
      </w:r>
      <w:proofErr w:type="spellStart"/>
      <w:r w:rsidRPr="00EF7875">
        <w:rPr>
          <w:rFonts w:ascii="Book Antiqua" w:eastAsia="Book Antiqua" w:hAnsi="Book Antiqua" w:cs="Book Antiqua"/>
          <w:color w:val="000000"/>
        </w:rPr>
        <w:t>immunostain</w:t>
      </w:r>
      <w:proofErr w:type="spellEnd"/>
      <w:r w:rsidRPr="00EF7875">
        <w:rPr>
          <w:rFonts w:ascii="Book Antiqua" w:eastAsia="Book Antiqua" w:hAnsi="Book Antiqua" w:cs="Book Antiqua"/>
          <w:color w:val="000000"/>
        </w:rPr>
        <w:t xml:space="preserve"> at 10</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 is blush positive but interpreted as negative, an important stain considering differential includes primary cutaneous amyloidosis of macular or lichen subtype</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D</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Congo red stain at 4</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under polarization showing apple green birefringence, rarely seen in cutaneous amyloidosis but always present in </w:t>
      </w:r>
      <w:r w:rsidR="006C1AB6" w:rsidRPr="00EF7875">
        <w:rPr>
          <w:rFonts w:ascii="Book Antiqua" w:eastAsia="Book Antiqua" w:hAnsi="Book Antiqua" w:cs="Book Antiqua"/>
          <w:color w:val="000000"/>
        </w:rPr>
        <w:t>amyloid light</w:t>
      </w:r>
      <w:r w:rsidRPr="00EF7875">
        <w:rPr>
          <w:rFonts w:ascii="Book Antiqua" w:eastAsia="Book Antiqua" w:hAnsi="Book Antiqua" w:cs="Book Antiqua"/>
          <w:color w:val="000000"/>
        </w:rPr>
        <w:t xml:space="preserve"> amyloidosis.</w:t>
      </w:r>
    </w:p>
    <w:p w14:paraId="163FA32D" w14:textId="3862387A" w:rsidR="00A77B3E" w:rsidRPr="00EF7875" w:rsidRDefault="002F0D75" w:rsidP="00BF40E9">
      <w:pPr>
        <w:adjustRightInd w:val="0"/>
        <w:snapToGrid w:val="0"/>
        <w:spacing w:line="360" w:lineRule="auto"/>
        <w:jc w:val="both"/>
        <w:rPr>
          <w:rFonts w:ascii="Book Antiqua" w:hAnsi="Book Antiqua"/>
        </w:rPr>
      </w:pPr>
      <w:r w:rsidRPr="00EF7875">
        <w:rPr>
          <w:rFonts w:ascii="Book Antiqua" w:hAnsi="Book Antiqua"/>
        </w:rPr>
        <w:br w:type="page"/>
      </w:r>
    </w:p>
    <w:p w14:paraId="221E4883" w14:textId="6E1EDFE2" w:rsidR="00966037" w:rsidRDefault="00966037" w:rsidP="00BF40E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03927AF2" wp14:editId="2AE3541E">
            <wp:extent cx="5760720" cy="4267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67200"/>
                    </a:xfrm>
                    <a:prstGeom prst="rect">
                      <a:avLst/>
                    </a:prstGeom>
                    <a:noFill/>
                    <a:ln>
                      <a:noFill/>
                    </a:ln>
                  </pic:spPr>
                </pic:pic>
              </a:graphicData>
            </a:graphic>
          </wp:inline>
        </w:drawing>
      </w:r>
    </w:p>
    <w:p w14:paraId="2263AC33" w14:textId="69AE232A" w:rsidR="00A77B3E" w:rsidRPr="00CE64F4"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 xml:space="preserve">Figure 4 Esophagogastroduodenoscopy and colonoscopy images. </w:t>
      </w:r>
      <w:r w:rsidR="00CE64F4">
        <w:rPr>
          <w:rFonts w:ascii="Book Antiqua" w:eastAsia="Book Antiqua" w:hAnsi="Book Antiqua" w:cs="Book Antiqua"/>
          <w:color w:val="000000"/>
        </w:rPr>
        <w:t>A</w:t>
      </w:r>
      <w:r w:rsidR="0038176B">
        <w:rPr>
          <w:rFonts w:ascii="Book Antiqua" w:eastAsia="Book Antiqua" w:hAnsi="Book Antiqua" w:cs="Book Antiqua"/>
          <w:color w:val="000000"/>
        </w:rPr>
        <w:t xml:space="preserve">-C: Esophagogastroduodenoscopy shows petechial lesions and friable mucosa scattered throughout distal esophagus to duodenum; </w:t>
      </w:r>
      <w:r w:rsidR="00CE64F4">
        <w:rPr>
          <w:rFonts w:ascii="Book Antiqua" w:eastAsia="Book Antiqua" w:hAnsi="Book Antiqua" w:cs="Book Antiqua"/>
          <w:color w:val="000000"/>
        </w:rPr>
        <w:t>D</w:t>
      </w:r>
      <w:r w:rsidR="0038176B">
        <w:rPr>
          <w:rFonts w:ascii="Book Antiqua" w:eastAsia="Book Antiqua" w:hAnsi="Book Antiqua" w:cs="Book Antiqua"/>
          <w:color w:val="000000"/>
        </w:rPr>
        <w:t>-I</w:t>
      </w:r>
      <w:r w:rsidR="00CE64F4">
        <w:rPr>
          <w:rFonts w:ascii="Book Antiqua" w:eastAsia="Book Antiqua" w:hAnsi="Book Antiqua" w:cs="Book Antiqua"/>
          <w:color w:val="000000"/>
        </w:rPr>
        <w:t xml:space="preserve">: </w:t>
      </w:r>
      <w:r w:rsidR="0038176B">
        <w:rPr>
          <w:rFonts w:ascii="Book Antiqua" w:eastAsia="Book Antiqua" w:hAnsi="Book Antiqua" w:cs="Book Antiqua"/>
          <w:color w:val="000000"/>
        </w:rPr>
        <w:t>Colonoscopy images show petechial lesions and shallow ulcers in colon.</w:t>
      </w:r>
    </w:p>
    <w:p w14:paraId="64D1D281" w14:textId="317FCAE7" w:rsidR="00A77B3E" w:rsidRPr="00EF7875" w:rsidRDefault="002F0D75" w:rsidP="00BF40E9">
      <w:pPr>
        <w:adjustRightInd w:val="0"/>
        <w:snapToGrid w:val="0"/>
        <w:spacing w:line="360" w:lineRule="auto"/>
        <w:jc w:val="both"/>
        <w:rPr>
          <w:rFonts w:ascii="Book Antiqua" w:hAnsi="Book Antiqua"/>
        </w:rPr>
      </w:pPr>
      <w:r w:rsidRPr="00EF7875">
        <w:rPr>
          <w:rFonts w:ascii="Book Antiqua" w:hAnsi="Book Antiqua"/>
        </w:rPr>
        <w:br w:type="page"/>
      </w:r>
    </w:p>
    <w:p w14:paraId="6F875BCE" w14:textId="1150A88F" w:rsidR="00966037" w:rsidRDefault="00966037" w:rsidP="00BF40E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4AEF6492" wp14:editId="5EFC54DE">
            <wp:extent cx="5760720" cy="1783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83080"/>
                    </a:xfrm>
                    <a:prstGeom prst="rect">
                      <a:avLst/>
                    </a:prstGeom>
                    <a:noFill/>
                    <a:ln>
                      <a:noFill/>
                    </a:ln>
                  </pic:spPr>
                </pic:pic>
              </a:graphicData>
            </a:graphic>
          </wp:inline>
        </w:drawing>
      </w:r>
    </w:p>
    <w:p w14:paraId="60857E9F" w14:textId="0E97C5AE" w:rsidR="00A77B3E" w:rsidRPr="00EF7875" w:rsidRDefault="0009683D" w:rsidP="00BF40E9">
      <w:pPr>
        <w:adjustRightInd w:val="0"/>
        <w:snapToGrid w:val="0"/>
        <w:spacing w:line="360" w:lineRule="auto"/>
        <w:jc w:val="both"/>
        <w:rPr>
          <w:rFonts w:ascii="Book Antiqua" w:hAnsi="Book Antiqua"/>
        </w:rPr>
      </w:pPr>
      <w:r w:rsidRPr="00EF7875">
        <w:rPr>
          <w:rFonts w:ascii="Book Antiqua" w:eastAsia="Book Antiqua" w:hAnsi="Book Antiqua" w:cs="Book Antiqua"/>
          <w:b/>
          <w:bCs/>
          <w:color w:val="000000"/>
        </w:rPr>
        <w:t>Figure 5 Histopathology from colon biopsy.</w:t>
      </w:r>
      <w:r w:rsidRPr="00EF7875">
        <w:rPr>
          <w:rFonts w:ascii="Book Antiqua" w:eastAsia="Book Antiqua" w:hAnsi="Book Antiqua" w:cs="Book Antiqua"/>
          <w:color w:val="000000"/>
        </w:rPr>
        <w:t xml:space="preserve"> A</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H&amp;E stain at 4</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 of colon biopsy shows fragments of colonic mucosa with amorphous homogenized pink material</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B</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Congo red stained colon tissue at 4</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 shows the classic salmon-color</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C</w:t>
      </w:r>
      <w:r w:rsidR="006C1AB6" w:rsidRPr="00EF7875">
        <w:rPr>
          <w:rFonts w:ascii="Book Antiqua" w:eastAsia="Book Antiqua" w:hAnsi="Book Antiqua" w:cs="Book Antiqua"/>
          <w:color w:val="000000"/>
        </w:rPr>
        <w:t>:</w:t>
      </w:r>
      <w:r w:rsidRPr="00EF7875">
        <w:rPr>
          <w:rFonts w:ascii="Book Antiqua" w:eastAsia="Book Antiqua" w:hAnsi="Book Antiqua" w:cs="Book Antiqua"/>
          <w:color w:val="000000"/>
        </w:rPr>
        <w:t xml:space="preserve"> Congo red stain colon tissue at 4</w:t>
      </w:r>
      <w:r w:rsidR="00D94B51" w:rsidRPr="00D94B51">
        <w:rPr>
          <w:rFonts w:ascii="Book Antiqua" w:eastAsia="Book Antiqua" w:hAnsi="Book Antiqua" w:cs="Book Antiqua"/>
          <w:color w:val="000000"/>
        </w:rPr>
        <w:t xml:space="preserve"> </w:t>
      </w:r>
      <w:r w:rsidR="008808F0" w:rsidRPr="008808F0">
        <w:rPr>
          <w:rFonts w:ascii="Book Antiqua" w:eastAsia="Book Antiqua" w:hAnsi="Book Antiqua" w:cs="Book Antiqua" w:hint="eastAsia"/>
          <w:color w:val="000000"/>
        </w:rPr>
        <w:t>×</w:t>
      </w:r>
      <w:r w:rsidRPr="00EF7875">
        <w:rPr>
          <w:rFonts w:ascii="Book Antiqua" w:eastAsia="Book Antiqua" w:hAnsi="Book Antiqua" w:cs="Book Antiqua"/>
          <w:color w:val="000000"/>
        </w:rPr>
        <w:t xml:space="preserve"> under polarization shows apple green birefringence. </w:t>
      </w:r>
    </w:p>
    <w:sectPr w:rsidR="00A77B3E" w:rsidRPr="00EF78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317B6" w14:textId="77777777" w:rsidR="00705ED5" w:rsidRDefault="00705ED5" w:rsidP="00442A17">
      <w:r>
        <w:separator/>
      </w:r>
    </w:p>
  </w:endnote>
  <w:endnote w:type="continuationSeparator" w:id="0">
    <w:p w14:paraId="3242DCB1" w14:textId="77777777" w:rsidR="00705ED5" w:rsidRDefault="00705ED5" w:rsidP="0044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4927028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7DD5E08" w14:textId="344EA38B" w:rsidR="00442A17" w:rsidRPr="00442A17" w:rsidRDefault="00442A17">
            <w:pPr>
              <w:pStyle w:val="Footer"/>
              <w:jc w:val="right"/>
              <w:rPr>
                <w:rFonts w:ascii="Book Antiqua" w:hAnsi="Book Antiqua"/>
                <w:sz w:val="24"/>
                <w:szCs w:val="24"/>
              </w:rPr>
            </w:pPr>
            <w:r w:rsidRPr="00442A17">
              <w:rPr>
                <w:rFonts w:ascii="Book Antiqua" w:hAnsi="Book Antiqua"/>
                <w:sz w:val="24"/>
                <w:szCs w:val="24"/>
                <w:lang w:val="zh-CN" w:eastAsia="zh-CN"/>
              </w:rPr>
              <w:t xml:space="preserve"> </w:t>
            </w:r>
            <w:r w:rsidRPr="00442A17">
              <w:rPr>
                <w:rFonts w:ascii="Book Antiqua" w:hAnsi="Book Antiqua"/>
                <w:b/>
                <w:bCs/>
                <w:sz w:val="24"/>
                <w:szCs w:val="24"/>
              </w:rPr>
              <w:fldChar w:fldCharType="begin"/>
            </w:r>
            <w:r w:rsidRPr="00442A17">
              <w:rPr>
                <w:rFonts w:ascii="Book Antiqua" w:hAnsi="Book Antiqua"/>
                <w:b/>
                <w:bCs/>
                <w:sz w:val="24"/>
                <w:szCs w:val="24"/>
              </w:rPr>
              <w:instrText>PAGE</w:instrText>
            </w:r>
            <w:r w:rsidRPr="00442A17">
              <w:rPr>
                <w:rFonts w:ascii="Book Antiqua" w:hAnsi="Book Antiqua"/>
                <w:b/>
                <w:bCs/>
                <w:sz w:val="24"/>
                <w:szCs w:val="24"/>
              </w:rPr>
              <w:fldChar w:fldCharType="separate"/>
            </w:r>
            <w:r w:rsidRPr="00442A17">
              <w:rPr>
                <w:rFonts w:ascii="Book Antiqua" w:hAnsi="Book Antiqua"/>
                <w:b/>
                <w:bCs/>
                <w:sz w:val="24"/>
                <w:szCs w:val="24"/>
                <w:lang w:val="zh-CN" w:eastAsia="zh-CN"/>
              </w:rPr>
              <w:t>2</w:t>
            </w:r>
            <w:r w:rsidRPr="00442A17">
              <w:rPr>
                <w:rFonts w:ascii="Book Antiqua" w:hAnsi="Book Antiqua"/>
                <w:b/>
                <w:bCs/>
                <w:sz w:val="24"/>
                <w:szCs w:val="24"/>
              </w:rPr>
              <w:fldChar w:fldCharType="end"/>
            </w:r>
            <w:r w:rsidRPr="00442A17">
              <w:rPr>
                <w:rFonts w:ascii="Book Antiqua" w:hAnsi="Book Antiqua"/>
                <w:sz w:val="24"/>
                <w:szCs w:val="24"/>
                <w:lang w:val="zh-CN" w:eastAsia="zh-CN"/>
              </w:rPr>
              <w:t xml:space="preserve"> / </w:t>
            </w:r>
            <w:r w:rsidRPr="00442A17">
              <w:rPr>
                <w:rFonts w:ascii="Book Antiqua" w:hAnsi="Book Antiqua"/>
                <w:b/>
                <w:bCs/>
                <w:sz w:val="24"/>
                <w:szCs w:val="24"/>
              </w:rPr>
              <w:fldChar w:fldCharType="begin"/>
            </w:r>
            <w:r w:rsidRPr="00442A17">
              <w:rPr>
                <w:rFonts w:ascii="Book Antiqua" w:hAnsi="Book Antiqua"/>
                <w:b/>
                <w:bCs/>
                <w:sz w:val="24"/>
                <w:szCs w:val="24"/>
              </w:rPr>
              <w:instrText>NUMPAGES</w:instrText>
            </w:r>
            <w:r w:rsidRPr="00442A17">
              <w:rPr>
                <w:rFonts w:ascii="Book Antiqua" w:hAnsi="Book Antiqua"/>
                <w:b/>
                <w:bCs/>
                <w:sz w:val="24"/>
                <w:szCs w:val="24"/>
              </w:rPr>
              <w:fldChar w:fldCharType="separate"/>
            </w:r>
            <w:r w:rsidRPr="00442A17">
              <w:rPr>
                <w:rFonts w:ascii="Book Antiqua" w:hAnsi="Book Antiqua"/>
                <w:b/>
                <w:bCs/>
                <w:sz w:val="24"/>
                <w:szCs w:val="24"/>
                <w:lang w:val="zh-CN" w:eastAsia="zh-CN"/>
              </w:rPr>
              <w:t>2</w:t>
            </w:r>
            <w:r w:rsidRPr="00442A17">
              <w:rPr>
                <w:rFonts w:ascii="Book Antiqua" w:hAnsi="Book Antiqua"/>
                <w:b/>
                <w:bCs/>
                <w:sz w:val="24"/>
                <w:szCs w:val="24"/>
              </w:rPr>
              <w:fldChar w:fldCharType="end"/>
            </w:r>
          </w:p>
        </w:sdtContent>
      </w:sdt>
    </w:sdtContent>
  </w:sdt>
  <w:p w14:paraId="0ED6ED1D" w14:textId="77777777" w:rsidR="00442A17" w:rsidRPr="00442A17" w:rsidRDefault="00442A17">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0956" w14:textId="77777777" w:rsidR="00705ED5" w:rsidRDefault="00705ED5" w:rsidP="00442A17">
      <w:r>
        <w:separator/>
      </w:r>
    </w:p>
  </w:footnote>
  <w:footnote w:type="continuationSeparator" w:id="0">
    <w:p w14:paraId="1B293945" w14:textId="77777777" w:rsidR="00705ED5" w:rsidRDefault="00705ED5" w:rsidP="00442A1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45B"/>
    <w:rsid w:val="0009683D"/>
    <w:rsid w:val="001836DF"/>
    <w:rsid w:val="001C17F2"/>
    <w:rsid w:val="001E45BD"/>
    <w:rsid w:val="001E71E9"/>
    <w:rsid w:val="001F73A9"/>
    <w:rsid w:val="002067DE"/>
    <w:rsid w:val="00207C91"/>
    <w:rsid w:val="00212A0E"/>
    <w:rsid w:val="002A2BDE"/>
    <w:rsid w:val="002B66D4"/>
    <w:rsid w:val="002F0D75"/>
    <w:rsid w:val="00304CA7"/>
    <w:rsid w:val="0032022A"/>
    <w:rsid w:val="0038176B"/>
    <w:rsid w:val="003B2611"/>
    <w:rsid w:val="00422E09"/>
    <w:rsid w:val="004238C8"/>
    <w:rsid w:val="00431C75"/>
    <w:rsid w:val="0044188B"/>
    <w:rsid w:val="00442A17"/>
    <w:rsid w:val="004709E2"/>
    <w:rsid w:val="00473E9A"/>
    <w:rsid w:val="004A152E"/>
    <w:rsid w:val="004D7953"/>
    <w:rsid w:val="004E2CB5"/>
    <w:rsid w:val="00500883"/>
    <w:rsid w:val="00550F73"/>
    <w:rsid w:val="005C62F0"/>
    <w:rsid w:val="005E2F31"/>
    <w:rsid w:val="005F3C66"/>
    <w:rsid w:val="00664DB6"/>
    <w:rsid w:val="00694F7E"/>
    <w:rsid w:val="006C1AB6"/>
    <w:rsid w:val="006F4DF2"/>
    <w:rsid w:val="00705ED5"/>
    <w:rsid w:val="00741A64"/>
    <w:rsid w:val="00743CB5"/>
    <w:rsid w:val="00751637"/>
    <w:rsid w:val="007532BD"/>
    <w:rsid w:val="008600A4"/>
    <w:rsid w:val="008611D2"/>
    <w:rsid w:val="00876CF1"/>
    <w:rsid w:val="008808F0"/>
    <w:rsid w:val="008C661D"/>
    <w:rsid w:val="00901F79"/>
    <w:rsid w:val="00907720"/>
    <w:rsid w:val="009224CE"/>
    <w:rsid w:val="00966037"/>
    <w:rsid w:val="00985D75"/>
    <w:rsid w:val="00A131EA"/>
    <w:rsid w:val="00A7412C"/>
    <w:rsid w:val="00A77B3E"/>
    <w:rsid w:val="00AB1ED4"/>
    <w:rsid w:val="00AC3128"/>
    <w:rsid w:val="00AD0D79"/>
    <w:rsid w:val="00AF65B2"/>
    <w:rsid w:val="00B32A50"/>
    <w:rsid w:val="00B41896"/>
    <w:rsid w:val="00B47071"/>
    <w:rsid w:val="00B54667"/>
    <w:rsid w:val="00BF40E9"/>
    <w:rsid w:val="00C22951"/>
    <w:rsid w:val="00C34AD4"/>
    <w:rsid w:val="00C7126A"/>
    <w:rsid w:val="00CA2A55"/>
    <w:rsid w:val="00CC595D"/>
    <w:rsid w:val="00CE20BB"/>
    <w:rsid w:val="00CE34EE"/>
    <w:rsid w:val="00CE64F4"/>
    <w:rsid w:val="00D773B6"/>
    <w:rsid w:val="00D94B51"/>
    <w:rsid w:val="00DA4AFE"/>
    <w:rsid w:val="00DB07AB"/>
    <w:rsid w:val="00DB13D5"/>
    <w:rsid w:val="00DC7CA5"/>
    <w:rsid w:val="00DD082E"/>
    <w:rsid w:val="00DE230C"/>
    <w:rsid w:val="00E4438C"/>
    <w:rsid w:val="00E46E24"/>
    <w:rsid w:val="00E63A25"/>
    <w:rsid w:val="00E95121"/>
    <w:rsid w:val="00EF3FA1"/>
    <w:rsid w:val="00EF7875"/>
    <w:rsid w:val="00F21D24"/>
    <w:rsid w:val="00F857E2"/>
    <w:rsid w:val="00FB119E"/>
    <w:rsid w:val="00FC6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3E391"/>
  <w15:docId w15:val="{C693DC4C-6070-4972-A5B7-087BAB1F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42A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2A17"/>
    <w:rPr>
      <w:sz w:val="18"/>
      <w:szCs w:val="18"/>
    </w:rPr>
  </w:style>
  <w:style w:type="paragraph" w:styleId="Footer">
    <w:name w:val="footer"/>
    <w:basedOn w:val="Normal"/>
    <w:link w:val="FooterChar"/>
    <w:uiPriority w:val="99"/>
    <w:unhideWhenUsed/>
    <w:rsid w:val="00442A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2A17"/>
    <w:rPr>
      <w:sz w:val="18"/>
      <w:szCs w:val="18"/>
    </w:rPr>
  </w:style>
  <w:style w:type="character" w:styleId="CommentReference">
    <w:name w:val="annotation reference"/>
    <w:basedOn w:val="DefaultParagraphFont"/>
    <w:semiHidden/>
    <w:unhideWhenUsed/>
    <w:rsid w:val="00C34AD4"/>
    <w:rPr>
      <w:sz w:val="21"/>
      <w:szCs w:val="21"/>
    </w:rPr>
  </w:style>
  <w:style w:type="paragraph" w:styleId="CommentText">
    <w:name w:val="annotation text"/>
    <w:basedOn w:val="Normal"/>
    <w:link w:val="CommentTextChar"/>
    <w:unhideWhenUsed/>
    <w:rsid w:val="00C34AD4"/>
  </w:style>
  <w:style w:type="character" w:customStyle="1" w:styleId="CommentTextChar">
    <w:name w:val="Comment Text Char"/>
    <w:basedOn w:val="DefaultParagraphFont"/>
    <w:link w:val="CommentText"/>
    <w:rsid w:val="00C34AD4"/>
    <w:rPr>
      <w:sz w:val="24"/>
      <w:szCs w:val="24"/>
    </w:rPr>
  </w:style>
  <w:style w:type="paragraph" w:styleId="CommentSubject">
    <w:name w:val="annotation subject"/>
    <w:basedOn w:val="CommentText"/>
    <w:next w:val="CommentText"/>
    <w:link w:val="CommentSubjectChar"/>
    <w:semiHidden/>
    <w:unhideWhenUsed/>
    <w:rsid w:val="00C34AD4"/>
    <w:rPr>
      <w:b/>
      <w:bCs/>
    </w:rPr>
  </w:style>
  <w:style w:type="character" w:customStyle="1" w:styleId="CommentSubjectChar">
    <w:name w:val="Comment Subject Char"/>
    <w:basedOn w:val="CommentTextChar"/>
    <w:link w:val="CommentSubject"/>
    <w:semiHidden/>
    <w:rsid w:val="00C34AD4"/>
    <w:rPr>
      <w:b/>
      <w:bCs/>
      <w:sz w:val="24"/>
      <w:szCs w:val="24"/>
    </w:rPr>
  </w:style>
  <w:style w:type="paragraph" w:styleId="Revision">
    <w:name w:val="Revision"/>
    <w:hidden/>
    <w:uiPriority w:val="99"/>
    <w:semiHidden/>
    <w:rsid w:val="00E63A25"/>
    <w:rPr>
      <w:sz w:val="24"/>
      <w:szCs w:val="24"/>
    </w:rPr>
  </w:style>
  <w:style w:type="paragraph" w:styleId="BalloonText">
    <w:name w:val="Balloon Text"/>
    <w:basedOn w:val="Normal"/>
    <w:link w:val="BalloonTextChar"/>
    <w:rsid w:val="002A2BDE"/>
    <w:rPr>
      <w:sz w:val="18"/>
      <w:szCs w:val="18"/>
    </w:rPr>
  </w:style>
  <w:style w:type="character" w:customStyle="1" w:styleId="BalloonTextChar">
    <w:name w:val="Balloon Text Char"/>
    <w:basedOn w:val="DefaultParagraphFont"/>
    <w:link w:val="BalloonText"/>
    <w:rsid w:val="002A2B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3726</Words>
  <Characters>21243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王栋梅</dc:creator>
  <cp:lastModifiedBy>Li Ma</cp:lastModifiedBy>
  <cp:revision>3</cp:revision>
  <dcterms:created xsi:type="dcterms:W3CDTF">2022-08-05T17:38:00Z</dcterms:created>
  <dcterms:modified xsi:type="dcterms:W3CDTF">2022-08-05T17:41:00Z</dcterms:modified>
</cp:coreProperties>
</file>