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F4E55"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Name of Journal: </w:t>
      </w:r>
      <w:r w:rsidRPr="00DC4336">
        <w:rPr>
          <w:rFonts w:ascii="Book Antiqua" w:eastAsia="Book Antiqua" w:hAnsi="Book Antiqua" w:cs="Book Antiqua"/>
          <w:i/>
          <w:color w:val="000000"/>
        </w:rPr>
        <w:t>World Journal of Clinical Cases</w:t>
      </w:r>
    </w:p>
    <w:p w14:paraId="34CD17F4"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Manuscript NO: </w:t>
      </w:r>
      <w:r w:rsidRPr="00DC4336">
        <w:rPr>
          <w:rFonts w:ascii="Book Antiqua" w:eastAsia="Book Antiqua" w:hAnsi="Book Antiqua" w:cs="Book Antiqua"/>
          <w:color w:val="000000"/>
        </w:rPr>
        <w:t>77436</w:t>
      </w:r>
    </w:p>
    <w:p w14:paraId="3B1CB5E5"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Manuscript Type: </w:t>
      </w:r>
      <w:r w:rsidRPr="00DC4336">
        <w:rPr>
          <w:rFonts w:ascii="Book Antiqua" w:eastAsia="Book Antiqua" w:hAnsi="Book Antiqua" w:cs="Book Antiqua"/>
          <w:color w:val="000000"/>
        </w:rPr>
        <w:t>CASE REPORT</w:t>
      </w:r>
    </w:p>
    <w:p w14:paraId="577AEC41" w14:textId="77777777" w:rsidR="00A77B3E" w:rsidRPr="00DC4336" w:rsidRDefault="00A77B3E" w:rsidP="00C77E85">
      <w:pPr>
        <w:spacing w:line="360" w:lineRule="auto"/>
        <w:jc w:val="both"/>
        <w:rPr>
          <w:rFonts w:ascii="Book Antiqua" w:hAnsi="Book Antiqua"/>
        </w:rPr>
      </w:pPr>
    </w:p>
    <w:p w14:paraId="21C66031"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Submucosal esophageal abscess evolving into intramural submucosal dissection: </w:t>
      </w:r>
      <w:r w:rsidR="004D3C52" w:rsidRPr="00DC4336">
        <w:rPr>
          <w:rFonts w:ascii="Book Antiqua" w:eastAsia="Book Antiqua" w:hAnsi="Book Antiqua" w:cs="Book Antiqua"/>
          <w:b/>
          <w:color w:val="000000"/>
        </w:rPr>
        <w:t>A</w:t>
      </w:r>
      <w:r w:rsidRPr="00DC4336">
        <w:rPr>
          <w:rFonts w:ascii="Book Antiqua" w:eastAsia="Book Antiqua" w:hAnsi="Book Antiqua" w:cs="Book Antiqua"/>
          <w:b/>
          <w:color w:val="000000"/>
        </w:rPr>
        <w:t xml:space="preserve"> case report</w:t>
      </w:r>
    </w:p>
    <w:p w14:paraId="526504D4" w14:textId="77777777" w:rsidR="00A77B3E" w:rsidRPr="00DC4336" w:rsidRDefault="00A77B3E" w:rsidP="00C77E85">
      <w:pPr>
        <w:spacing w:line="360" w:lineRule="auto"/>
        <w:jc w:val="both"/>
        <w:rPr>
          <w:rFonts w:ascii="Book Antiqua" w:hAnsi="Book Antiqua"/>
        </w:rPr>
      </w:pPr>
    </w:p>
    <w:p w14:paraId="0877085E" w14:textId="77777777" w:rsidR="00A77B3E" w:rsidRPr="00DC4336" w:rsidRDefault="00274B0B" w:rsidP="00C77E85">
      <w:pPr>
        <w:spacing w:line="360" w:lineRule="auto"/>
        <w:jc w:val="both"/>
        <w:rPr>
          <w:rFonts w:ascii="Book Antiqua" w:hAnsi="Book Antiqua"/>
        </w:rPr>
      </w:pPr>
      <w:r w:rsidRPr="00DC4336">
        <w:rPr>
          <w:rFonts w:ascii="Book Antiqua" w:eastAsia="Book Antiqua" w:hAnsi="Book Antiqua" w:cs="Book Antiqua"/>
          <w:color w:val="000000"/>
        </w:rPr>
        <w:t>Jiao Y</w:t>
      </w:r>
      <w:r w:rsidRPr="00DC4336">
        <w:rPr>
          <w:rFonts w:ascii="Book Antiqua" w:eastAsia="Book Antiqua" w:hAnsi="Book Antiqua" w:cs="Book Antiqua"/>
          <w:i/>
          <w:color w:val="000000"/>
        </w:rPr>
        <w:t xml:space="preserve"> et al</w:t>
      </w:r>
      <w:r w:rsidRPr="00DC4336">
        <w:rPr>
          <w:rFonts w:ascii="Book Antiqua" w:eastAsia="Book Antiqua" w:hAnsi="Book Antiqua" w:cs="Book Antiqua"/>
          <w:color w:val="000000"/>
        </w:rPr>
        <w:t xml:space="preserve">. </w:t>
      </w:r>
      <w:r w:rsidR="007B7F65" w:rsidRPr="00DC4336">
        <w:rPr>
          <w:rFonts w:ascii="Book Antiqua" w:eastAsia="Book Antiqua" w:hAnsi="Book Antiqua" w:cs="Book Antiqua"/>
          <w:color w:val="000000"/>
        </w:rPr>
        <w:t xml:space="preserve">Submucosal </w:t>
      </w:r>
      <w:r w:rsidR="003139C4" w:rsidRPr="00DC4336">
        <w:rPr>
          <w:rFonts w:ascii="Book Antiqua" w:eastAsia="Book Antiqua" w:hAnsi="Book Antiqua" w:cs="Book Antiqua"/>
          <w:color w:val="000000"/>
        </w:rPr>
        <w:t>esophageal abscess and IED</w:t>
      </w:r>
    </w:p>
    <w:p w14:paraId="5988BF56" w14:textId="77777777" w:rsidR="00A77B3E" w:rsidRPr="00DC4336" w:rsidRDefault="00A77B3E" w:rsidP="00C77E85">
      <w:pPr>
        <w:spacing w:line="360" w:lineRule="auto"/>
        <w:jc w:val="both"/>
        <w:rPr>
          <w:rFonts w:ascii="Book Antiqua" w:hAnsi="Book Antiqua"/>
        </w:rPr>
      </w:pPr>
    </w:p>
    <w:p w14:paraId="6E212121"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Yang Jiao, Yin-</w:t>
      </w:r>
      <w:r w:rsidR="00CC3DE4" w:rsidRPr="00DC4336">
        <w:rPr>
          <w:rFonts w:ascii="Book Antiqua" w:eastAsia="Book Antiqua" w:hAnsi="Book Antiqua" w:cs="Book Antiqua"/>
          <w:color w:val="000000"/>
        </w:rPr>
        <w:t xml:space="preserve">He </w:t>
      </w:r>
      <w:r w:rsidRPr="00DC4336">
        <w:rPr>
          <w:rFonts w:ascii="Book Antiqua" w:eastAsia="Book Antiqua" w:hAnsi="Book Antiqua" w:cs="Book Antiqua"/>
          <w:color w:val="000000"/>
        </w:rPr>
        <w:t>Sikong, Ai-</w:t>
      </w:r>
      <w:r w:rsidR="00CC3DE4" w:rsidRPr="00DC4336">
        <w:rPr>
          <w:rFonts w:ascii="Book Antiqua" w:eastAsia="Book Antiqua" w:hAnsi="Book Antiqua" w:cs="Book Antiqua"/>
          <w:color w:val="000000"/>
        </w:rPr>
        <w:t xml:space="preserve">Jun </w:t>
      </w:r>
      <w:r w:rsidRPr="00DC4336">
        <w:rPr>
          <w:rFonts w:ascii="Book Antiqua" w:eastAsia="Book Antiqua" w:hAnsi="Book Antiqua" w:cs="Book Antiqua"/>
          <w:color w:val="000000"/>
        </w:rPr>
        <w:t>Zhang, Xiu-Li Zuo, Pu-</w:t>
      </w:r>
      <w:r w:rsidR="00CC3DE4" w:rsidRPr="00DC4336">
        <w:rPr>
          <w:rFonts w:ascii="Book Antiqua" w:eastAsia="Book Antiqua" w:hAnsi="Book Antiqua" w:cs="Book Antiqua"/>
          <w:color w:val="000000"/>
        </w:rPr>
        <w:t xml:space="preserve">Yue </w:t>
      </w:r>
      <w:r w:rsidRPr="00DC4336">
        <w:rPr>
          <w:rFonts w:ascii="Book Antiqua" w:eastAsia="Book Antiqua" w:hAnsi="Book Antiqua" w:cs="Book Antiqua"/>
          <w:color w:val="000000"/>
        </w:rPr>
        <w:t>Gao, Qing-Guo Ren, Ru-</w:t>
      </w:r>
      <w:r w:rsidR="00CC3DE4" w:rsidRPr="00DC4336">
        <w:rPr>
          <w:rFonts w:ascii="Book Antiqua" w:eastAsia="Book Antiqua" w:hAnsi="Book Antiqua" w:cs="Book Antiqua"/>
          <w:color w:val="000000"/>
        </w:rPr>
        <w:t xml:space="preserve">Yuan </w:t>
      </w:r>
      <w:r w:rsidRPr="00DC4336">
        <w:rPr>
          <w:rFonts w:ascii="Book Antiqua" w:eastAsia="Book Antiqua" w:hAnsi="Book Antiqua" w:cs="Book Antiqua"/>
          <w:color w:val="000000"/>
        </w:rPr>
        <w:t>Li</w:t>
      </w:r>
    </w:p>
    <w:p w14:paraId="0800D57E" w14:textId="77777777" w:rsidR="00A77B3E" w:rsidRPr="00DC4336" w:rsidRDefault="00A77B3E" w:rsidP="00C77E85">
      <w:pPr>
        <w:spacing w:line="360" w:lineRule="auto"/>
        <w:jc w:val="both"/>
        <w:rPr>
          <w:rFonts w:ascii="Book Antiqua" w:hAnsi="Book Antiqua"/>
        </w:rPr>
      </w:pPr>
    </w:p>
    <w:p w14:paraId="230B08D5"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Yang Jiao, </w:t>
      </w:r>
      <w:r w:rsidRPr="00DC4336">
        <w:rPr>
          <w:rFonts w:ascii="Book Antiqua" w:eastAsia="Book Antiqua" w:hAnsi="Book Antiqua" w:cs="Book Antiqua"/>
          <w:color w:val="000000"/>
        </w:rPr>
        <w:t>Department of General Surgery, Shandong University of Qilu Hospital</w:t>
      </w:r>
      <w:r w:rsidR="00BD5542" w:rsidRPr="00DC4336">
        <w:rPr>
          <w:rFonts w:ascii="Book Antiqua" w:eastAsia="Book Antiqua" w:hAnsi="Book Antiqua" w:cs="Book Antiqua"/>
          <w:color w:val="000000"/>
        </w:rPr>
        <w:t xml:space="preserve"> </w:t>
      </w:r>
      <w:r w:rsidRPr="00DC4336">
        <w:rPr>
          <w:rFonts w:ascii="Book Antiqua" w:eastAsia="Book Antiqua" w:hAnsi="Book Antiqua" w:cs="Book Antiqua"/>
          <w:color w:val="000000"/>
        </w:rPr>
        <w:t>(Qingdao), Qingdao 266000, Shandong</w:t>
      </w:r>
      <w:r w:rsidR="006B157D" w:rsidRPr="00DC4336">
        <w:rPr>
          <w:rFonts w:ascii="Book Antiqua" w:eastAsia="Book Antiqua" w:hAnsi="Book Antiqua" w:cs="Book Antiqua"/>
          <w:color w:val="000000"/>
        </w:rPr>
        <w:t xml:space="preserve"> Province</w:t>
      </w:r>
      <w:r w:rsidRPr="00DC4336">
        <w:rPr>
          <w:rFonts w:ascii="Book Antiqua" w:eastAsia="Book Antiqua" w:hAnsi="Book Antiqua" w:cs="Book Antiqua"/>
          <w:color w:val="000000"/>
        </w:rPr>
        <w:t>, China</w:t>
      </w:r>
    </w:p>
    <w:p w14:paraId="795EA6D9" w14:textId="77777777" w:rsidR="00A77B3E" w:rsidRPr="00DC4336" w:rsidRDefault="00A77B3E" w:rsidP="00C77E85">
      <w:pPr>
        <w:spacing w:line="360" w:lineRule="auto"/>
        <w:jc w:val="both"/>
        <w:rPr>
          <w:rFonts w:ascii="Book Antiqua" w:hAnsi="Book Antiqua"/>
        </w:rPr>
      </w:pPr>
    </w:p>
    <w:p w14:paraId="3F33BA02"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Yin-</w:t>
      </w:r>
      <w:r w:rsidR="005700C4" w:rsidRPr="00DC4336">
        <w:rPr>
          <w:rFonts w:ascii="Book Antiqua" w:eastAsia="Book Antiqua" w:hAnsi="Book Antiqua" w:cs="Book Antiqua"/>
          <w:b/>
          <w:bCs/>
          <w:color w:val="000000"/>
        </w:rPr>
        <w:t xml:space="preserve">He </w:t>
      </w:r>
      <w:r w:rsidRPr="00DC4336">
        <w:rPr>
          <w:rFonts w:ascii="Book Antiqua" w:eastAsia="Book Antiqua" w:hAnsi="Book Antiqua" w:cs="Book Antiqua"/>
          <w:b/>
          <w:bCs/>
          <w:color w:val="000000"/>
        </w:rPr>
        <w:t>Sikong, Ai-</w:t>
      </w:r>
      <w:r w:rsidR="005700C4" w:rsidRPr="00DC4336">
        <w:rPr>
          <w:rFonts w:ascii="Book Antiqua" w:eastAsia="Book Antiqua" w:hAnsi="Book Antiqua" w:cs="Book Antiqua"/>
          <w:b/>
          <w:bCs/>
          <w:color w:val="000000"/>
        </w:rPr>
        <w:t xml:space="preserve">Jun </w:t>
      </w:r>
      <w:r w:rsidRPr="00DC4336">
        <w:rPr>
          <w:rFonts w:ascii="Book Antiqua" w:eastAsia="Book Antiqua" w:hAnsi="Book Antiqua" w:cs="Book Antiqua"/>
          <w:b/>
          <w:bCs/>
          <w:color w:val="000000"/>
        </w:rPr>
        <w:t xml:space="preserve">Zhang, </w:t>
      </w:r>
      <w:r w:rsidR="00E95804" w:rsidRPr="00DC4336">
        <w:rPr>
          <w:rFonts w:ascii="Book Antiqua" w:eastAsia="Book Antiqua" w:hAnsi="Book Antiqua" w:cs="Book Antiqua"/>
          <w:b/>
          <w:bCs/>
          <w:color w:val="000000"/>
        </w:rPr>
        <w:t>Pu-</w:t>
      </w:r>
      <w:r w:rsidR="00864333" w:rsidRPr="00DC4336">
        <w:rPr>
          <w:rFonts w:ascii="Book Antiqua" w:eastAsia="Book Antiqua" w:hAnsi="Book Antiqua" w:cs="Book Antiqua"/>
          <w:b/>
          <w:bCs/>
          <w:color w:val="000000"/>
        </w:rPr>
        <w:t xml:space="preserve">Yue </w:t>
      </w:r>
      <w:r w:rsidR="00E95804" w:rsidRPr="00DC4336">
        <w:rPr>
          <w:rFonts w:ascii="Book Antiqua" w:eastAsia="Book Antiqua" w:hAnsi="Book Antiqua" w:cs="Book Antiqua"/>
          <w:b/>
          <w:bCs/>
          <w:color w:val="000000"/>
        </w:rPr>
        <w:t>Gao, Ru-</w:t>
      </w:r>
      <w:r w:rsidR="00864333" w:rsidRPr="00DC4336">
        <w:rPr>
          <w:rFonts w:ascii="Book Antiqua" w:eastAsia="Book Antiqua" w:hAnsi="Book Antiqua" w:cs="Book Antiqua"/>
          <w:b/>
          <w:bCs/>
          <w:color w:val="000000"/>
        </w:rPr>
        <w:t xml:space="preserve">Yuan </w:t>
      </w:r>
      <w:r w:rsidR="00E95804" w:rsidRPr="00DC4336">
        <w:rPr>
          <w:rFonts w:ascii="Book Antiqua" w:eastAsia="Book Antiqua" w:hAnsi="Book Antiqua" w:cs="Book Antiqua"/>
          <w:b/>
          <w:bCs/>
          <w:color w:val="000000"/>
        </w:rPr>
        <w:t xml:space="preserve">Li, </w:t>
      </w:r>
      <w:r w:rsidRPr="00DC4336">
        <w:rPr>
          <w:rFonts w:ascii="Book Antiqua" w:eastAsia="Book Antiqua" w:hAnsi="Book Antiqua" w:cs="Book Antiqua"/>
          <w:color w:val="000000"/>
        </w:rPr>
        <w:t>Department of Gastroenterology, Shandong University of Qilu Hospital</w:t>
      </w:r>
      <w:r w:rsidR="00F7151F" w:rsidRPr="00DC4336">
        <w:rPr>
          <w:rFonts w:ascii="Book Antiqua" w:eastAsia="Book Antiqua" w:hAnsi="Book Antiqua" w:cs="Book Antiqua"/>
          <w:color w:val="000000"/>
        </w:rPr>
        <w:t xml:space="preserve"> </w:t>
      </w:r>
      <w:r w:rsidRPr="00DC4336">
        <w:rPr>
          <w:rFonts w:ascii="Book Antiqua" w:eastAsia="Book Antiqua" w:hAnsi="Book Antiqua" w:cs="Book Antiqua"/>
          <w:color w:val="000000"/>
        </w:rPr>
        <w:t>(Qingdao), Qingdao 266000, Shandong</w:t>
      </w:r>
      <w:r w:rsidR="000544DB" w:rsidRPr="00DC4336">
        <w:rPr>
          <w:rFonts w:ascii="Book Antiqua" w:eastAsia="Book Antiqua" w:hAnsi="Book Antiqua" w:cs="Book Antiqua"/>
          <w:color w:val="000000"/>
        </w:rPr>
        <w:t xml:space="preserve"> Province</w:t>
      </w:r>
      <w:r w:rsidRPr="00DC4336">
        <w:rPr>
          <w:rFonts w:ascii="Book Antiqua" w:eastAsia="Book Antiqua" w:hAnsi="Book Antiqua" w:cs="Book Antiqua"/>
          <w:color w:val="000000"/>
        </w:rPr>
        <w:t>, China</w:t>
      </w:r>
    </w:p>
    <w:p w14:paraId="3E73BD36" w14:textId="77777777" w:rsidR="00A77B3E" w:rsidRPr="00DC4336" w:rsidRDefault="00A77B3E" w:rsidP="00C77E85">
      <w:pPr>
        <w:spacing w:line="360" w:lineRule="auto"/>
        <w:jc w:val="both"/>
        <w:rPr>
          <w:rFonts w:ascii="Book Antiqua" w:hAnsi="Book Antiqua"/>
        </w:rPr>
      </w:pPr>
    </w:p>
    <w:p w14:paraId="792E9C54"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Xiu-Li Zuo, </w:t>
      </w:r>
      <w:r w:rsidRPr="00DC4336">
        <w:rPr>
          <w:rFonts w:ascii="Book Antiqua" w:eastAsia="Book Antiqua" w:hAnsi="Book Antiqua" w:cs="Book Antiqua"/>
          <w:color w:val="000000"/>
        </w:rPr>
        <w:t>Department of Gastroenterology, Qilu Hospital of Shandong University, Jinan 250000, Shandong</w:t>
      </w:r>
      <w:r w:rsidR="00946CFE" w:rsidRPr="00DC4336">
        <w:rPr>
          <w:rFonts w:ascii="Book Antiqua" w:eastAsia="Book Antiqua" w:hAnsi="Book Antiqua" w:cs="Book Antiqua"/>
          <w:color w:val="000000"/>
        </w:rPr>
        <w:t xml:space="preserve"> Province</w:t>
      </w:r>
      <w:r w:rsidRPr="00DC4336">
        <w:rPr>
          <w:rFonts w:ascii="Book Antiqua" w:eastAsia="Book Antiqua" w:hAnsi="Book Antiqua" w:cs="Book Antiqua"/>
          <w:color w:val="000000"/>
        </w:rPr>
        <w:t>, China</w:t>
      </w:r>
    </w:p>
    <w:p w14:paraId="0C3028F2" w14:textId="77777777" w:rsidR="00A77B3E" w:rsidRPr="00DC4336" w:rsidRDefault="00A77B3E" w:rsidP="00C77E85">
      <w:pPr>
        <w:spacing w:line="360" w:lineRule="auto"/>
        <w:jc w:val="both"/>
        <w:rPr>
          <w:rFonts w:ascii="Book Antiqua" w:hAnsi="Book Antiqua"/>
        </w:rPr>
      </w:pPr>
    </w:p>
    <w:p w14:paraId="2E9F8B14"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Qing-Guo Ren, </w:t>
      </w:r>
      <w:r w:rsidR="00B170C7" w:rsidRPr="00DC4336">
        <w:rPr>
          <w:rFonts w:ascii="Book Antiqua" w:eastAsia="Book Antiqua" w:hAnsi="Book Antiqua" w:cs="Book Antiqua"/>
          <w:color w:val="000000"/>
        </w:rPr>
        <w:t xml:space="preserve">Department of </w:t>
      </w:r>
      <w:r w:rsidRPr="00DC4336">
        <w:rPr>
          <w:rFonts w:ascii="Book Antiqua" w:eastAsia="Book Antiqua" w:hAnsi="Book Antiqua" w:cs="Book Antiqua"/>
          <w:color w:val="000000"/>
        </w:rPr>
        <w:t>Radiology, Shandong University of Qilu Hospital, Shandong University</w:t>
      </w:r>
      <w:r w:rsidR="00A10041" w:rsidRPr="00DC4336">
        <w:rPr>
          <w:rFonts w:ascii="Book Antiqua" w:eastAsia="Book Antiqua" w:hAnsi="Book Antiqua" w:cs="Book Antiqua"/>
          <w:color w:val="000000"/>
        </w:rPr>
        <w:t>, Qingdao 266000, Shandong Province</w:t>
      </w:r>
      <w:r w:rsidRPr="00DC4336">
        <w:rPr>
          <w:rFonts w:ascii="Book Antiqua" w:eastAsia="Book Antiqua" w:hAnsi="Book Antiqua" w:cs="Book Antiqua"/>
          <w:color w:val="000000"/>
        </w:rPr>
        <w:t>, China</w:t>
      </w:r>
    </w:p>
    <w:p w14:paraId="39A75CD3" w14:textId="77777777" w:rsidR="00A77B3E" w:rsidRPr="00DC4336" w:rsidRDefault="00A77B3E" w:rsidP="00C77E85">
      <w:pPr>
        <w:spacing w:line="360" w:lineRule="auto"/>
        <w:jc w:val="both"/>
        <w:rPr>
          <w:rFonts w:ascii="Book Antiqua" w:hAnsi="Book Antiqua"/>
        </w:rPr>
      </w:pPr>
    </w:p>
    <w:p w14:paraId="64A0ED55" w14:textId="25B2C8A4"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Author contributions:</w:t>
      </w:r>
      <w:r w:rsidRPr="00DC4336">
        <w:rPr>
          <w:rFonts w:ascii="Book Antiqua" w:eastAsia="Book Antiqua" w:hAnsi="Book Antiqua" w:cs="Book Antiqua"/>
          <w:color w:val="000000"/>
        </w:rPr>
        <w:t xml:space="preserve"> Jiao </w:t>
      </w:r>
      <w:r w:rsidR="00BB6863" w:rsidRPr="00DC4336">
        <w:rPr>
          <w:rFonts w:ascii="Book Antiqua" w:eastAsia="Book Antiqua" w:hAnsi="Book Antiqua" w:cs="Book Antiqua"/>
          <w:color w:val="000000"/>
        </w:rPr>
        <w:t xml:space="preserve">Y </w:t>
      </w:r>
      <w:r w:rsidR="00D832F3" w:rsidRPr="00DC4336">
        <w:rPr>
          <w:rFonts w:ascii="Book Antiqua" w:eastAsia="Book Antiqua" w:hAnsi="Book Antiqua" w:cs="Book Antiqua"/>
          <w:color w:val="000000"/>
        </w:rPr>
        <w:t xml:space="preserve">wrote this </w:t>
      </w:r>
      <w:r w:rsidR="007D672B" w:rsidRPr="00DC4336">
        <w:rPr>
          <w:rFonts w:ascii="Book Antiqua" w:eastAsia="Book Antiqua" w:hAnsi="Book Antiqua" w:cs="Book Antiqua"/>
          <w:color w:val="000000"/>
        </w:rPr>
        <w:t>article;</w:t>
      </w:r>
      <w:r w:rsidR="00D832F3" w:rsidRPr="00DC4336">
        <w:rPr>
          <w:rFonts w:ascii="Book Antiqua" w:eastAsia="Book Antiqua" w:hAnsi="Book Antiqua" w:cs="Book Antiqua"/>
          <w:color w:val="000000"/>
        </w:rPr>
        <w:t xml:space="preserve"> </w:t>
      </w:r>
      <w:r w:rsidRPr="00DC4336">
        <w:rPr>
          <w:rFonts w:ascii="Book Antiqua" w:eastAsia="Book Antiqua" w:hAnsi="Book Antiqua" w:cs="Book Antiqua"/>
          <w:color w:val="000000"/>
        </w:rPr>
        <w:t xml:space="preserve">Sikong </w:t>
      </w:r>
      <w:r w:rsidR="00D832F3" w:rsidRPr="00DC4336">
        <w:rPr>
          <w:rFonts w:ascii="Book Antiqua" w:eastAsia="Book Antiqua" w:hAnsi="Book Antiqua" w:cs="Book Antiqua"/>
          <w:color w:val="000000"/>
        </w:rPr>
        <w:t xml:space="preserve">YH and </w:t>
      </w:r>
      <w:r w:rsidRPr="00DC4336">
        <w:rPr>
          <w:rFonts w:ascii="Book Antiqua" w:eastAsia="Book Antiqua" w:hAnsi="Book Antiqua" w:cs="Book Antiqua"/>
          <w:color w:val="000000"/>
        </w:rPr>
        <w:t>Gao</w:t>
      </w:r>
      <w:r w:rsidR="00D4518D" w:rsidRPr="00DC4336">
        <w:rPr>
          <w:rFonts w:ascii="Book Antiqua" w:eastAsia="Book Antiqua" w:hAnsi="Book Antiqua" w:cs="Book Antiqua"/>
          <w:color w:val="000000"/>
        </w:rPr>
        <w:t xml:space="preserve"> PY</w:t>
      </w:r>
      <w:r w:rsidRPr="00DC4336">
        <w:rPr>
          <w:rFonts w:ascii="Book Antiqua" w:eastAsia="Book Antiqua" w:hAnsi="Book Antiqua" w:cs="Book Antiqua"/>
          <w:color w:val="000000"/>
        </w:rPr>
        <w:t xml:space="preserve"> managed this patient</w:t>
      </w:r>
      <w:r w:rsidR="00C77E85" w:rsidRPr="00DC4336">
        <w:rPr>
          <w:rFonts w:ascii="Book Antiqua" w:eastAsia="Book Antiqua" w:hAnsi="Book Antiqua" w:cs="Book Antiqua"/>
          <w:color w:val="000000"/>
        </w:rPr>
        <w:t>’</w:t>
      </w:r>
      <w:r w:rsidRPr="00DC4336">
        <w:rPr>
          <w:rFonts w:ascii="Book Antiqua" w:eastAsia="Book Antiqua" w:hAnsi="Book Antiqua" w:cs="Book Antiqua"/>
          <w:color w:val="000000"/>
        </w:rPr>
        <w:t>s hospitalization</w:t>
      </w:r>
      <w:r w:rsidR="000116EE" w:rsidRPr="00DC4336">
        <w:rPr>
          <w:rFonts w:ascii="Book Antiqua" w:eastAsia="Book Antiqua" w:hAnsi="Book Antiqua" w:cs="Book Antiqua"/>
          <w:color w:val="000000"/>
        </w:rPr>
        <w:t>;</w:t>
      </w:r>
      <w:r w:rsidRPr="00DC4336">
        <w:rPr>
          <w:rFonts w:ascii="Book Antiqua" w:eastAsia="Book Antiqua" w:hAnsi="Book Antiqua" w:cs="Book Antiqua"/>
          <w:color w:val="000000"/>
        </w:rPr>
        <w:t xml:space="preserve"> </w:t>
      </w:r>
      <w:r w:rsidR="00621445" w:rsidRPr="00DC4336">
        <w:rPr>
          <w:rFonts w:ascii="Book Antiqua" w:eastAsia="Book Antiqua" w:hAnsi="Book Antiqua" w:cs="Book Antiqua"/>
          <w:color w:val="000000"/>
        </w:rPr>
        <w:t>Ren</w:t>
      </w:r>
      <w:r w:rsidRPr="00DC4336">
        <w:rPr>
          <w:rFonts w:ascii="Book Antiqua" w:eastAsia="Book Antiqua" w:hAnsi="Book Antiqua" w:cs="Book Antiqua"/>
          <w:color w:val="000000"/>
        </w:rPr>
        <w:t xml:space="preserve"> </w:t>
      </w:r>
      <w:r w:rsidR="00621445" w:rsidRPr="00DC4336">
        <w:rPr>
          <w:rFonts w:ascii="Book Antiqua" w:eastAsia="Book Antiqua" w:hAnsi="Book Antiqua" w:cs="Book Antiqua"/>
          <w:color w:val="000000"/>
        </w:rPr>
        <w:t xml:space="preserve">QG </w:t>
      </w:r>
      <w:r w:rsidRPr="00DC4336">
        <w:rPr>
          <w:rFonts w:ascii="Book Antiqua" w:eastAsia="Book Antiqua" w:hAnsi="Book Antiqua" w:cs="Book Antiqua"/>
          <w:color w:val="000000"/>
        </w:rPr>
        <w:t>was in charge of the imag</w:t>
      </w:r>
      <w:r w:rsidR="00C77E85" w:rsidRPr="00DC4336">
        <w:rPr>
          <w:rFonts w:ascii="Book Antiqua" w:eastAsia="Book Antiqua" w:hAnsi="Book Antiqua" w:cs="Book Antiqua"/>
          <w:color w:val="000000"/>
        </w:rPr>
        <w:t>ing</w:t>
      </w:r>
      <w:r w:rsidRPr="00DC4336">
        <w:rPr>
          <w:rFonts w:ascii="Book Antiqua" w:eastAsia="Book Antiqua" w:hAnsi="Book Antiqua" w:cs="Book Antiqua"/>
          <w:color w:val="000000"/>
        </w:rPr>
        <w:t xml:space="preserve"> diagnosis</w:t>
      </w:r>
      <w:r w:rsidR="003B5BAB" w:rsidRPr="00DC4336">
        <w:rPr>
          <w:rFonts w:ascii="Book Antiqua" w:hAnsi="Book Antiqua" w:cs="Book Antiqua"/>
          <w:color w:val="000000"/>
          <w:lang w:eastAsia="zh-CN"/>
        </w:rPr>
        <w:t>;</w:t>
      </w:r>
      <w:r w:rsidR="00317EA1" w:rsidRPr="00DC4336">
        <w:rPr>
          <w:rFonts w:ascii="Book Antiqua" w:hAnsi="Book Antiqua" w:cs="Book Antiqua"/>
          <w:color w:val="000000"/>
          <w:lang w:eastAsia="zh-CN"/>
        </w:rPr>
        <w:t xml:space="preserve"> </w:t>
      </w:r>
      <w:proofErr w:type="spellStart"/>
      <w:r w:rsidRPr="00DC4336">
        <w:rPr>
          <w:rFonts w:ascii="Book Antiqua" w:eastAsia="Book Antiqua" w:hAnsi="Book Antiqua" w:cs="Book Antiqua"/>
          <w:color w:val="000000"/>
        </w:rPr>
        <w:t>Zuo</w:t>
      </w:r>
      <w:proofErr w:type="spellEnd"/>
      <w:r w:rsidR="00EF26FD" w:rsidRPr="00DC4336">
        <w:rPr>
          <w:rFonts w:ascii="Book Antiqua" w:eastAsia="Book Antiqua" w:hAnsi="Book Antiqua" w:cs="Book Antiqua"/>
          <w:color w:val="000000"/>
        </w:rPr>
        <w:t xml:space="preserve"> XL</w:t>
      </w:r>
      <w:r w:rsidR="00026DA6" w:rsidRPr="00DC4336">
        <w:rPr>
          <w:rFonts w:ascii="Book Antiqua" w:eastAsia="Book Antiqua" w:hAnsi="Book Antiqua" w:cs="Book Antiqua"/>
          <w:color w:val="000000"/>
        </w:rPr>
        <w:t xml:space="preserve"> and</w:t>
      </w:r>
      <w:r w:rsidRPr="00DC4336">
        <w:rPr>
          <w:rFonts w:ascii="Book Antiqua" w:eastAsia="Book Antiqua" w:hAnsi="Book Antiqua" w:cs="Book Antiqua"/>
          <w:color w:val="000000"/>
        </w:rPr>
        <w:t xml:space="preserve"> Zhang</w:t>
      </w:r>
      <w:r w:rsidR="00026DA6" w:rsidRPr="00DC4336">
        <w:rPr>
          <w:rFonts w:ascii="Book Antiqua" w:eastAsia="Book Antiqua" w:hAnsi="Book Antiqua" w:cs="Book Antiqua"/>
          <w:color w:val="000000"/>
        </w:rPr>
        <w:t xml:space="preserve"> AJ</w:t>
      </w:r>
      <w:r w:rsidRPr="00DC4336">
        <w:rPr>
          <w:rFonts w:ascii="Book Antiqua" w:eastAsia="Book Antiqua" w:hAnsi="Book Antiqua" w:cs="Book Antiqua"/>
          <w:color w:val="000000"/>
        </w:rPr>
        <w:t xml:space="preserve"> made the diagnosis and treatment plan</w:t>
      </w:r>
      <w:r w:rsidR="003E3618" w:rsidRPr="00DC4336">
        <w:rPr>
          <w:rFonts w:ascii="Book Antiqua" w:hAnsi="Book Antiqua" w:cs="Book Antiqua"/>
          <w:color w:val="000000"/>
          <w:lang w:eastAsia="zh-CN"/>
        </w:rPr>
        <w:t>;</w:t>
      </w:r>
      <w:r w:rsidRPr="00DC4336">
        <w:rPr>
          <w:rFonts w:ascii="Book Antiqua" w:eastAsia="Book Antiqua" w:hAnsi="Book Antiqua" w:cs="Book Antiqua"/>
          <w:color w:val="000000"/>
        </w:rPr>
        <w:t xml:space="preserve"> Li </w:t>
      </w:r>
      <w:r w:rsidR="003E3618" w:rsidRPr="00DC4336">
        <w:rPr>
          <w:rFonts w:ascii="Book Antiqua" w:eastAsia="Book Antiqua" w:hAnsi="Book Antiqua" w:cs="Book Antiqua"/>
          <w:color w:val="000000"/>
        </w:rPr>
        <w:t xml:space="preserve">RY </w:t>
      </w:r>
      <w:r w:rsidRPr="00DC4336">
        <w:rPr>
          <w:rFonts w:ascii="Book Antiqua" w:eastAsia="Book Antiqua" w:hAnsi="Book Antiqua" w:cs="Book Antiqua"/>
          <w:color w:val="000000"/>
        </w:rPr>
        <w:t>performed the operation of this patient.</w:t>
      </w:r>
    </w:p>
    <w:p w14:paraId="0CBDB830" w14:textId="77777777" w:rsidR="00A77B3E" w:rsidRPr="00DC4336" w:rsidRDefault="00A77B3E" w:rsidP="00C77E85">
      <w:pPr>
        <w:spacing w:line="360" w:lineRule="auto"/>
        <w:jc w:val="both"/>
        <w:rPr>
          <w:rFonts w:ascii="Book Antiqua" w:hAnsi="Book Antiqua"/>
        </w:rPr>
      </w:pPr>
    </w:p>
    <w:p w14:paraId="654FC8E6"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Corresponding author: Ru-</w:t>
      </w:r>
      <w:r w:rsidR="001411BB" w:rsidRPr="00DC4336">
        <w:rPr>
          <w:rFonts w:ascii="Book Antiqua" w:eastAsia="Book Antiqua" w:hAnsi="Book Antiqua" w:cs="Book Antiqua"/>
          <w:b/>
          <w:bCs/>
          <w:color w:val="000000"/>
        </w:rPr>
        <w:t xml:space="preserve">Yuan </w:t>
      </w:r>
      <w:r w:rsidRPr="00DC4336">
        <w:rPr>
          <w:rFonts w:ascii="Book Antiqua" w:eastAsia="Book Antiqua" w:hAnsi="Book Antiqua" w:cs="Book Antiqua"/>
          <w:b/>
          <w:bCs/>
          <w:color w:val="000000"/>
        </w:rPr>
        <w:t xml:space="preserve">Li, MM, Attending Doctor, </w:t>
      </w:r>
      <w:r w:rsidR="0041321A" w:rsidRPr="00DC4336">
        <w:rPr>
          <w:rFonts w:ascii="Book Antiqua" w:eastAsia="Book Antiqua" w:hAnsi="Book Antiqua" w:cs="Book Antiqua"/>
          <w:color w:val="000000"/>
        </w:rPr>
        <w:t xml:space="preserve">Department of </w:t>
      </w:r>
      <w:r w:rsidRPr="00DC4336">
        <w:rPr>
          <w:rFonts w:ascii="Book Antiqua" w:eastAsia="Book Antiqua" w:hAnsi="Book Antiqua" w:cs="Book Antiqua"/>
          <w:color w:val="000000"/>
        </w:rPr>
        <w:t>Gastroenterology, Shandong University of Qilu Hospital</w:t>
      </w:r>
      <w:r w:rsidR="00D77F5C" w:rsidRPr="00DC4336">
        <w:rPr>
          <w:rFonts w:ascii="Book Antiqua" w:eastAsia="Book Antiqua" w:hAnsi="Book Antiqua" w:cs="Book Antiqua"/>
          <w:color w:val="000000"/>
        </w:rPr>
        <w:t xml:space="preserve"> </w:t>
      </w:r>
      <w:r w:rsidRPr="00DC4336">
        <w:rPr>
          <w:rFonts w:ascii="Book Antiqua" w:eastAsia="Book Antiqua" w:hAnsi="Book Antiqua" w:cs="Book Antiqua"/>
          <w:color w:val="000000"/>
        </w:rPr>
        <w:t xml:space="preserve">(Qingdao), </w:t>
      </w:r>
      <w:r w:rsidR="000A7EB8" w:rsidRPr="00DC4336">
        <w:rPr>
          <w:rFonts w:ascii="Book Antiqua" w:eastAsia="Book Antiqua" w:hAnsi="Book Antiqua" w:cs="Book Antiqua"/>
          <w:color w:val="000000"/>
        </w:rPr>
        <w:t xml:space="preserve">No. 758 </w:t>
      </w:r>
      <w:r w:rsidRPr="00DC4336">
        <w:rPr>
          <w:rFonts w:ascii="Book Antiqua" w:eastAsia="Book Antiqua" w:hAnsi="Book Antiqua" w:cs="Book Antiqua"/>
          <w:color w:val="000000"/>
        </w:rPr>
        <w:t>Hefei Road</w:t>
      </w:r>
      <w:r w:rsidR="000A7EB8" w:rsidRPr="00DC4336">
        <w:rPr>
          <w:rFonts w:ascii="Book Antiqua" w:hAnsi="Book Antiqua" w:cs="Book Antiqua"/>
          <w:color w:val="000000"/>
          <w:lang w:eastAsia="zh-CN"/>
        </w:rPr>
        <w:t xml:space="preserve">, </w:t>
      </w:r>
      <w:r w:rsidRPr="00DC4336">
        <w:rPr>
          <w:rFonts w:ascii="Book Antiqua" w:eastAsia="Book Antiqua" w:hAnsi="Book Antiqua" w:cs="Book Antiqua"/>
          <w:color w:val="000000"/>
        </w:rPr>
        <w:t>Shibei District, Qingdao 266000, Shandong</w:t>
      </w:r>
      <w:r w:rsidR="0099747A" w:rsidRPr="00DC4336">
        <w:rPr>
          <w:rFonts w:ascii="Book Antiqua" w:eastAsia="Book Antiqua" w:hAnsi="Book Antiqua" w:cs="Book Antiqua"/>
          <w:color w:val="000000"/>
        </w:rPr>
        <w:t xml:space="preserve"> Province</w:t>
      </w:r>
      <w:r w:rsidRPr="00DC4336">
        <w:rPr>
          <w:rFonts w:ascii="Book Antiqua" w:eastAsia="Book Antiqua" w:hAnsi="Book Antiqua" w:cs="Book Antiqua"/>
          <w:color w:val="000000"/>
        </w:rPr>
        <w:t>, China. liruyuan163@163.com</w:t>
      </w:r>
    </w:p>
    <w:p w14:paraId="40DB19FD" w14:textId="77777777" w:rsidR="00A77B3E" w:rsidRPr="00DC4336" w:rsidRDefault="00A77B3E" w:rsidP="00C77E85">
      <w:pPr>
        <w:spacing w:line="360" w:lineRule="auto"/>
        <w:jc w:val="both"/>
        <w:rPr>
          <w:rFonts w:ascii="Book Antiqua" w:hAnsi="Book Antiqua"/>
        </w:rPr>
      </w:pPr>
    </w:p>
    <w:p w14:paraId="3080D11C"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Received: </w:t>
      </w:r>
      <w:r w:rsidRPr="00DC4336">
        <w:rPr>
          <w:rFonts w:ascii="Book Antiqua" w:eastAsia="Book Antiqua" w:hAnsi="Book Antiqua" w:cs="Book Antiqua"/>
          <w:color w:val="000000"/>
        </w:rPr>
        <w:t>May 6, 2022</w:t>
      </w:r>
    </w:p>
    <w:p w14:paraId="58E2DC9D"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Revised:</w:t>
      </w:r>
      <w:r w:rsidRPr="00DC4336">
        <w:rPr>
          <w:rFonts w:ascii="Book Antiqua" w:eastAsia="Book Antiqua" w:hAnsi="Book Antiqua" w:cs="Book Antiqua"/>
          <w:bCs/>
          <w:color w:val="000000"/>
        </w:rPr>
        <w:t xml:space="preserve"> </w:t>
      </w:r>
      <w:r w:rsidR="00114079" w:rsidRPr="00DC4336">
        <w:rPr>
          <w:rFonts w:ascii="Book Antiqua" w:eastAsia="Book Antiqua" w:hAnsi="Book Antiqua" w:cs="Book Antiqua"/>
          <w:bCs/>
          <w:color w:val="000000"/>
        </w:rPr>
        <w:t>June 28, 2022</w:t>
      </w:r>
    </w:p>
    <w:p w14:paraId="12364AC8" w14:textId="4561682C"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Accepted: </w:t>
      </w:r>
      <w:ins w:id="0" w:author="Liansheng" w:date="2022-09-01T02:50:00Z">
        <w:r w:rsidR="00304941" w:rsidRPr="00304941">
          <w:rPr>
            <w:rFonts w:ascii="Book Antiqua" w:eastAsia="Book Antiqua" w:hAnsi="Book Antiqua" w:cs="Book Antiqua"/>
            <w:b/>
            <w:bCs/>
            <w:color w:val="000000"/>
          </w:rPr>
          <w:t>September 1, 2022</w:t>
        </w:r>
      </w:ins>
    </w:p>
    <w:p w14:paraId="47DF82AB" w14:textId="77777777" w:rsidR="00F34E6F" w:rsidRPr="00DC4336" w:rsidRDefault="003139C4" w:rsidP="00C77E85">
      <w:pPr>
        <w:spacing w:line="360" w:lineRule="auto"/>
        <w:jc w:val="both"/>
        <w:rPr>
          <w:rFonts w:ascii="Book Antiqua" w:eastAsia="Book Antiqua" w:hAnsi="Book Antiqua" w:cs="Book Antiqua"/>
          <w:b/>
          <w:bCs/>
          <w:color w:val="000000"/>
        </w:rPr>
      </w:pPr>
      <w:r w:rsidRPr="00DC4336">
        <w:rPr>
          <w:rFonts w:ascii="Book Antiqua" w:eastAsia="Book Antiqua" w:hAnsi="Book Antiqua" w:cs="Book Antiqua"/>
          <w:b/>
          <w:bCs/>
          <w:color w:val="000000"/>
        </w:rPr>
        <w:t>Published online:</w:t>
      </w:r>
    </w:p>
    <w:p w14:paraId="64A4B3CF" w14:textId="77777777" w:rsidR="00F34E6F" w:rsidRPr="00DC4336" w:rsidRDefault="00F34E6F" w:rsidP="00C77E85">
      <w:pPr>
        <w:spacing w:line="360" w:lineRule="auto"/>
        <w:jc w:val="both"/>
        <w:rPr>
          <w:rFonts w:ascii="Book Antiqua" w:eastAsia="Book Antiqua" w:hAnsi="Book Antiqua" w:cs="Book Antiqua"/>
          <w:b/>
          <w:bCs/>
          <w:color w:val="000000"/>
        </w:rPr>
      </w:pPr>
    </w:p>
    <w:p w14:paraId="1D92F64D"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Abstract</w:t>
      </w:r>
    </w:p>
    <w:p w14:paraId="29FFA33E"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BACKGROUND</w:t>
      </w:r>
    </w:p>
    <w:p w14:paraId="4F264F00"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Here we report a rare case of submucosal esophageal abscess evolving into intramural submucosal dissection.</w:t>
      </w:r>
    </w:p>
    <w:p w14:paraId="0BB185CD" w14:textId="77777777" w:rsidR="00A77B3E" w:rsidRPr="00DC4336" w:rsidRDefault="00A77B3E" w:rsidP="00C77E85">
      <w:pPr>
        <w:spacing w:line="360" w:lineRule="auto"/>
        <w:jc w:val="both"/>
        <w:rPr>
          <w:rFonts w:ascii="Book Antiqua" w:hAnsi="Book Antiqua"/>
        </w:rPr>
      </w:pPr>
    </w:p>
    <w:p w14:paraId="3466B1EF"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CASE SUMMARY</w:t>
      </w:r>
    </w:p>
    <w:p w14:paraId="62C4FAF5" w14:textId="3CA46390"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An 80-year</w:t>
      </w:r>
      <w:r w:rsidR="00C77E85" w:rsidRPr="00DC4336">
        <w:rPr>
          <w:rFonts w:ascii="Book Antiqua" w:eastAsia="Book Antiqua" w:hAnsi="Book Antiqua" w:cs="Book Antiqua"/>
          <w:color w:val="000000"/>
        </w:rPr>
        <w:t>-</w:t>
      </w:r>
      <w:r w:rsidRPr="00DC4336">
        <w:rPr>
          <w:rFonts w:ascii="Book Antiqua" w:eastAsia="Book Antiqua" w:hAnsi="Book Antiqua" w:cs="Book Antiqua"/>
          <w:color w:val="000000"/>
        </w:rPr>
        <w:t>old woman was admitted to our emergency department with a chief complaint of dysphagia and fever. Laboratory tests showed mild leukocytosis and elevated C-reactive protein level. Computed tomography showed thickening of the esophageal wall. Upper endoscopy showed a laceration of the esophageal mucosa and a submucosal mass. Spontaneous drainage occurred,</w:t>
      </w:r>
      <w:r w:rsidR="00C77E85" w:rsidRPr="00DC4336">
        <w:rPr>
          <w:rFonts w:ascii="Book Antiqua" w:eastAsia="Book Antiqua" w:hAnsi="Book Antiqua" w:cs="Book Antiqua"/>
          <w:color w:val="000000"/>
        </w:rPr>
        <w:t xml:space="preserve"> and</w:t>
      </w:r>
      <w:r w:rsidRPr="00DC4336">
        <w:rPr>
          <w:rFonts w:ascii="Book Antiqua" w:eastAsia="Book Antiqua" w:hAnsi="Book Antiqua" w:cs="Book Antiqua"/>
          <w:color w:val="000000"/>
        </w:rPr>
        <w:t xml:space="preserve"> we could see purulent exudate from the crevasse. We closed the laceration with endoscopic clips. The patient did not remember swallowing a foreign body</w:t>
      </w:r>
      <w:r w:rsidR="00C77E85" w:rsidRPr="00DC4336">
        <w:rPr>
          <w:rFonts w:ascii="Book Antiqua" w:eastAsia="Book Antiqua" w:hAnsi="Book Antiqua" w:cs="Book Antiqua"/>
          <w:color w:val="000000"/>
        </w:rPr>
        <w:t>;</w:t>
      </w:r>
      <w:r w:rsidRPr="00DC4336">
        <w:rPr>
          <w:rFonts w:ascii="Book Antiqua" w:eastAsia="Book Antiqua" w:hAnsi="Book Antiqua" w:cs="Book Antiqua"/>
          <w:color w:val="000000"/>
        </w:rPr>
        <w:t xml:space="preserve"> however, she ate crabs before the symptoms occurred. We prescribed the patient with antibiotic</w:t>
      </w:r>
      <w:r w:rsidR="00C77E85" w:rsidRPr="00DC4336">
        <w:rPr>
          <w:rFonts w:ascii="Book Antiqua" w:eastAsia="Book Antiqua" w:hAnsi="Book Antiqua" w:cs="Book Antiqua"/>
          <w:color w:val="000000"/>
        </w:rPr>
        <w:t>,</w:t>
      </w:r>
      <w:r w:rsidRPr="00DC4336">
        <w:rPr>
          <w:rFonts w:ascii="Book Antiqua" w:eastAsia="Book Antiqua" w:hAnsi="Book Antiqua" w:cs="Book Antiqua"/>
          <w:color w:val="000000"/>
        </w:rPr>
        <w:t xml:space="preserve"> and the symptoms were </w:t>
      </w:r>
      <w:r w:rsidR="00C77E85" w:rsidRPr="00DC4336">
        <w:rPr>
          <w:rFonts w:ascii="Book Antiqua" w:eastAsia="Book Antiqua" w:hAnsi="Book Antiqua" w:cs="Book Antiqua"/>
          <w:color w:val="000000"/>
        </w:rPr>
        <w:t xml:space="preserve">gradually </w:t>
      </w:r>
      <w:r w:rsidRPr="00DC4336">
        <w:rPr>
          <w:rFonts w:ascii="Book Antiqua" w:eastAsia="Book Antiqua" w:hAnsi="Book Antiqua" w:cs="Book Antiqua"/>
          <w:color w:val="000000"/>
        </w:rPr>
        <w:t xml:space="preserve">relieved. </w:t>
      </w:r>
      <w:r w:rsidR="00C77E85" w:rsidRPr="00DC4336">
        <w:rPr>
          <w:rFonts w:ascii="Book Antiqua" w:eastAsia="Book Antiqua" w:hAnsi="Book Antiqua" w:cs="Book Antiqua"/>
          <w:color w:val="000000"/>
        </w:rPr>
        <w:t xml:space="preserve">Two </w:t>
      </w:r>
      <w:r w:rsidRPr="00DC4336">
        <w:rPr>
          <w:rFonts w:ascii="Book Antiqua" w:eastAsia="Book Antiqua" w:hAnsi="Book Antiqua" w:cs="Book Antiqua"/>
          <w:color w:val="000000"/>
        </w:rPr>
        <w:t>mo</w:t>
      </w:r>
      <w:r w:rsidR="00C77E85" w:rsidRPr="00DC4336">
        <w:rPr>
          <w:rFonts w:ascii="Book Antiqua" w:eastAsia="Book Antiqua" w:hAnsi="Book Antiqua" w:cs="Book Antiqua"/>
          <w:color w:val="000000"/>
        </w:rPr>
        <w:t>nths</w:t>
      </w:r>
      <w:r w:rsidRPr="00DC4336">
        <w:rPr>
          <w:rFonts w:ascii="Book Antiqua" w:eastAsia="Book Antiqua" w:hAnsi="Book Antiqua" w:cs="Book Antiqua"/>
          <w:color w:val="000000"/>
        </w:rPr>
        <w:t xml:space="preserve"> later, upper endoscopy showed that the laceration was healed</w:t>
      </w:r>
      <w:r w:rsidR="00BE476C" w:rsidRPr="00DC4336">
        <w:rPr>
          <w:rFonts w:ascii="Book Antiqua" w:eastAsia="Book Antiqua" w:hAnsi="Book Antiqua" w:cs="Book Antiqua"/>
          <w:color w:val="000000"/>
        </w:rPr>
        <w:t>,</w:t>
      </w:r>
      <w:r w:rsidRPr="00DC4336">
        <w:rPr>
          <w:rFonts w:ascii="Book Antiqua" w:eastAsia="Book Antiqua" w:hAnsi="Book Antiqua" w:cs="Book Antiqua"/>
          <w:color w:val="000000"/>
        </w:rPr>
        <w:t xml:space="preserve"> and the submucosal abscess disappeared</w:t>
      </w:r>
      <w:r w:rsidR="00BE476C" w:rsidRPr="00DC4336">
        <w:rPr>
          <w:rFonts w:ascii="Book Antiqua" w:eastAsia="Book Antiqua" w:hAnsi="Book Antiqua" w:cs="Book Antiqua"/>
          <w:color w:val="000000"/>
        </w:rPr>
        <w:t>.</w:t>
      </w:r>
      <w:r w:rsidRPr="00DC4336">
        <w:rPr>
          <w:rFonts w:ascii="Book Antiqua" w:eastAsia="Book Antiqua" w:hAnsi="Book Antiqua" w:cs="Book Antiqua"/>
          <w:color w:val="000000"/>
        </w:rPr>
        <w:t xml:space="preserve"> </w:t>
      </w:r>
      <w:r w:rsidR="00BE476C" w:rsidRPr="00DC4336">
        <w:rPr>
          <w:rFonts w:ascii="Book Antiqua" w:eastAsia="Book Antiqua" w:hAnsi="Book Antiqua" w:cs="Book Antiqua"/>
          <w:color w:val="000000"/>
        </w:rPr>
        <w:t>H</w:t>
      </w:r>
      <w:r w:rsidRPr="00DC4336">
        <w:rPr>
          <w:rFonts w:ascii="Book Antiqua" w:eastAsia="Book Antiqua" w:hAnsi="Book Antiqua" w:cs="Book Antiqua"/>
          <w:color w:val="000000"/>
        </w:rPr>
        <w:t xml:space="preserve">owever, intramural esophageal dissection was formed. We performed endoscopic incision of the septum using </w:t>
      </w:r>
      <w:r w:rsidR="00C77E85" w:rsidRPr="00DC4336">
        <w:rPr>
          <w:rFonts w:ascii="Book Antiqua" w:eastAsia="Book Antiqua" w:hAnsi="Book Antiqua" w:cs="Book Antiqua"/>
          <w:color w:val="000000"/>
        </w:rPr>
        <w:t>d</w:t>
      </w:r>
      <w:r w:rsidRPr="00DC4336">
        <w:rPr>
          <w:rFonts w:ascii="Book Antiqua" w:eastAsia="Book Antiqua" w:hAnsi="Book Antiqua" w:cs="Book Antiqua"/>
          <w:color w:val="000000"/>
        </w:rPr>
        <w:t>ual-knife effectively.</w:t>
      </w:r>
    </w:p>
    <w:p w14:paraId="39DC80BD" w14:textId="77777777" w:rsidR="00A77B3E" w:rsidRPr="00DC4336" w:rsidRDefault="00A77B3E" w:rsidP="00C77E85">
      <w:pPr>
        <w:spacing w:line="360" w:lineRule="auto"/>
        <w:jc w:val="both"/>
        <w:rPr>
          <w:rFonts w:ascii="Book Antiqua" w:hAnsi="Book Antiqua"/>
        </w:rPr>
      </w:pPr>
    </w:p>
    <w:p w14:paraId="5B43B68A"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CONCLUSION</w:t>
      </w:r>
    </w:p>
    <w:p w14:paraId="4FBEAAD7" w14:textId="211C934E"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lastRenderedPageBreak/>
        <w:t xml:space="preserve">In conclusion, we are the first to report the case of esophageal submucosal abscess evolving into </w:t>
      </w:r>
      <w:r w:rsidR="00C77E85" w:rsidRPr="00DC4336">
        <w:rPr>
          <w:rFonts w:ascii="Book Antiqua" w:eastAsia="Book Antiqua" w:hAnsi="Book Antiqua" w:cs="Book Antiqua"/>
          <w:color w:val="000000"/>
        </w:rPr>
        <w:t>intramural esophageal dissection</w:t>
      </w:r>
      <w:r w:rsidR="003A7879" w:rsidRPr="00DC4336">
        <w:rPr>
          <w:rFonts w:ascii="Book Antiqua" w:eastAsia="Book Antiqua" w:hAnsi="Book Antiqua" w:cs="Book Antiqua"/>
          <w:color w:val="000000"/>
        </w:rPr>
        <w:t>.</w:t>
      </w:r>
      <w:r w:rsidRPr="00DC4336">
        <w:rPr>
          <w:rFonts w:ascii="Book Antiqua" w:eastAsia="Book Antiqua" w:hAnsi="Book Antiqua" w:cs="Book Antiqua"/>
          <w:color w:val="000000"/>
        </w:rPr>
        <w:t xml:space="preserve"> </w:t>
      </w:r>
      <w:r w:rsidR="003A7879" w:rsidRPr="00DC4336">
        <w:rPr>
          <w:rFonts w:ascii="Book Antiqua" w:eastAsia="Book Antiqua" w:hAnsi="Book Antiqua" w:cs="Book Antiqua"/>
          <w:color w:val="000000"/>
        </w:rPr>
        <w:t>T</w:t>
      </w:r>
      <w:r w:rsidRPr="00DC4336">
        <w:rPr>
          <w:rFonts w:ascii="Book Antiqua" w:eastAsia="Book Antiqua" w:hAnsi="Book Antiqua" w:cs="Book Antiqua"/>
          <w:color w:val="000000"/>
        </w:rPr>
        <w:t xml:space="preserve">he significance of this case lies in clear presentation of the evolution process between two disorders. </w:t>
      </w:r>
      <w:r w:rsidR="003A7879" w:rsidRPr="00DC4336">
        <w:rPr>
          <w:rFonts w:ascii="Book Antiqua" w:eastAsia="Book Antiqua" w:hAnsi="Book Antiqua" w:cs="Book Antiqua"/>
          <w:color w:val="000000"/>
        </w:rPr>
        <w:t>In addition</w:t>
      </w:r>
      <w:r w:rsidRPr="00DC4336">
        <w:rPr>
          <w:rFonts w:ascii="Book Antiqua" w:eastAsia="Book Antiqua" w:hAnsi="Book Antiqua" w:cs="Book Antiqua"/>
          <w:color w:val="000000"/>
        </w:rPr>
        <w:t xml:space="preserve">, we recommend that endoscopic incision </w:t>
      </w:r>
      <w:r w:rsidR="003A7879" w:rsidRPr="00DC4336">
        <w:rPr>
          <w:rFonts w:ascii="Book Antiqua" w:eastAsia="Book Antiqua" w:hAnsi="Book Antiqua" w:cs="Book Antiqua"/>
          <w:color w:val="000000"/>
        </w:rPr>
        <w:t xml:space="preserve">be </w:t>
      </w:r>
      <w:r w:rsidRPr="00DC4336">
        <w:rPr>
          <w:rFonts w:ascii="Book Antiqua" w:eastAsia="Book Antiqua" w:hAnsi="Book Antiqua" w:cs="Book Antiqua"/>
          <w:color w:val="000000"/>
        </w:rPr>
        <w:t xml:space="preserve">considered as one of the routine therapeutic modalities of </w:t>
      </w:r>
      <w:r w:rsidR="00C77E85" w:rsidRPr="00DC4336">
        <w:rPr>
          <w:rFonts w:ascii="Book Antiqua" w:eastAsia="Book Antiqua" w:hAnsi="Book Antiqua" w:cs="Book Antiqua"/>
          <w:color w:val="000000"/>
        </w:rPr>
        <w:t>intramural esophageal dissection</w:t>
      </w:r>
      <w:r w:rsidRPr="00DC4336">
        <w:rPr>
          <w:rFonts w:ascii="Book Antiqua" w:eastAsia="Book Antiqua" w:hAnsi="Book Antiqua" w:cs="Book Antiqua"/>
          <w:color w:val="000000"/>
        </w:rPr>
        <w:t>.</w:t>
      </w:r>
    </w:p>
    <w:p w14:paraId="60ACEAB9" w14:textId="77777777" w:rsidR="00A77B3E" w:rsidRPr="00DC4336" w:rsidRDefault="00A77B3E" w:rsidP="00C77E85">
      <w:pPr>
        <w:spacing w:line="360" w:lineRule="auto"/>
        <w:jc w:val="both"/>
        <w:rPr>
          <w:rFonts w:ascii="Book Antiqua" w:hAnsi="Book Antiqua"/>
        </w:rPr>
      </w:pPr>
    </w:p>
    <w:p w14:paraId="64B59545"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Key Words: </w:t>
      </w:r>
      <w:r w:rsidR="009F7AE9" w:rsidRPr="00DC4336">
        <w:rPr>
          <w:rFonts w:ascii="Book Antiqua" w:eastAsia="Book Antiqua" w:hAnsi="Book Antiqua" w:cs="Book Antiqua"/>
          <w:color w:val="000000"/>
        </w:rPr>
        <w:t xml:space="preserve">Submucosal </w:t>
      </w:r>
      <w:r w:rsidRPr="00DC4336">
        <w:rPr>
          <w:rFonts w:ascii="Book Antiqua" w:eastAsia="Book Antiqua" w:hAnsi="Book Antiqua" w:cs="Book Antiqua"/>
          <w:color w:val="000000"/>
        </w:rPr>
        <w:t xml:space="preserve">esophageal abscess; </w:t>
      </w:r>
      <w:r w:rsidR="009F7AE9" w:rsidRPr="00DC4336">
        <w:rPr>
          <w:rFonts w:ascii="Book Antiqua" w:eastAsia="Book Antiqua" w:hAnsi="Book Antiqua" w:cs="Book Antiqua"/>
          <w:color w:val="000000"/>
        </w:rPr>
        <w:t xml:space="preserve">Intramural </w:t>
      </w:r>
      <w:r w:rsidRPr="00DC4336">
        <w:rPr>
          <w:rFonts w:ascii="Book Antiqua" w:eastAsia="Book Antiqua" w:hAnsi="Book Antiqua" w:cs="Book Antiqua"/>
          <w:color w:val="000000"/>
        </w:rPr>
        <w:t xml:space="preserve">esophageal dissection; </w:t>
      </w:r>
      <w:r w:rsidR="009F7AE9" w:rsidRPr="00DC4336">
        <w:rPr>
          <w:rFonts w:ascii="Book Antiqua" w:eastAsia="Book Antiqua" w:hAnsi="Book Antiqua" w:cs="Book Antiqua"/>
          <w:color w:val="000000"/>
        </w:rPr>
        <w:t xml:space="preserve">Endoscopic </w:t>
      </w:r>
      <w:r w:rsidRPr="00DC4336">
        <w:rPr>
          <w:rFonts w:ascii="Book Antiqua" w:eastAsia="Book Antiqua" w:hAnsi="Book Antiqua" w:cs="Book Antiqua"/>
          <w:color w:val="000000"/>
        </w:rPr>
        <w:t xml:space="preserve">incision; </w:t>
      </w:r>
      <w:r w:rsidR="009F7AE9" w:rsidRPr="00DC4336">
        <w:rPr>
          <w:rFonts w:ascii="Book Antiqua" w:eastAsia="Book Antiqua" w:hAnsi="Book Antiqua" w:cs="Book Antiqua"/>
          <w:color w:val="000000"/>
        </w:rPr>
        <w:t xml:space="preserve">Case </w:t>
      </w:r>
      <w:r w:rsidRPr="00DC4336">
        <w:rPr>
          <w:rFonts w:ascii="Book Antiqua" w:eastAsia="Book Antiqua" w:hAnsi="Book Antiqua" w:cs="Book Antiqua"/>
          <w:color w:val="000000"/>
        </w:rPr>
        <w:t>report</w:t>
      </w:r>
    </w:p>
    <w:p w14:paraId="252C5EA5" w14:textId="77777777" w:rsidR="00A77B3E" w:rsidRPr="00DC4336" w:rsidRDefault="00A77B3E" w:rsidP="00C77E85">
      <w:pPr>
        <w:spacing w:line="360" w:lineRule="auto"/>
        <w:jc w:val="both"/>
        <w:rPr>
          <w:rFonts w:ascii="Book Antiqua" w:hAnsi="Book Antiqua"/>
        </w:rPr>
      </w:pPr>
    </w:p>
    <w:p w14:paraId="3237ACF8"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 xml:space="preserve">Jiao Y, Sikong YH, Zhang AJ, Zuo XL, Gao PY, Ren QG, Li RY. Submucosal esophageal abscess evolving into intramural submucosal dissection: </w:t>
      </w:r>
      <w:r w:rsidR="002A0610" w:rsidRPr="00DC4336">
        <w:rPr>
          <w:rFonts w:ascii="Book Antiqua" w:eastAsia="Book Antiqua" w:hAnsi="Book Antiqua" w:cs="Book Antiqua"/>
          <w:color w:val="000000"/>
        </w:rPr>
        <w:t>A</w:t>
      </w:r>
      <w:r w:rsidRPr="00DC4336">
        <w:rPr>
          <w:rFonts w:ascii="Book Antiqua" w:eastAsia="Book Antiqua" w:hAnsi="Book Antiqua" w:cs="Book Antiqua"/>
          <w:color w:val="000000"/>
        </w:rPr>
        <w:t xml:space="preserve"> case report. </w:t>
      </w:r>
      <w:r w:rsidRPr="00DC4336">
        <w:rPr>
          <w:rFonts w:ascii="Book Antiqua" w:eastAsia="Book Antiqua" w:hAnsi="Book Antiqua" w:cs="Book Antiqua"/>
          <w:i/>
          <w:iCs/>
          <w:color w:val="000000"/>
        </w:rPr>
        <w:t>World J Clin Cases</w:t>
      </w:r>
      <w:r w:rsidRPr="00DC4336">
        <w:rPr>
          <w:rFonts w:ascii="Book Antiqua" w:eastAsia="Book Antiqua" w:hAnsi="Book Antiqua" w:cs="Book Antiqua"/>
          <w:color w:val="000000"/>
        </w:rPr>
        <w:t xml:space="preserve"> 2022; In press</w:t>
      </w:r>
    </w:p>
    <w:p w14:paraId="1CF37572" w14:textId="77777777" w:rsidR="00A77B3E" w:rsidRPr="00DC4336" w:rsidRDefault="00A77B3E" w:rsidP="00C77E85">
      <w:pPr>
        <w:spacing w:line="360" w:lineRule="auto"/>
        <w:jc w:val="both"/>
        <w:rPr>
          <w:rFonts w:ascii="Book Antiqua" w:hAnsi="Book Antiqua"/>
        </w:rPr>
      </w:pPr>
    </w:p>
    <w:p w14:paraId="42ED579A" w14:textId="6BE1BBD3"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Core Tip: </w:t>
      </w:r>
      <w:r w:rsidRPr="00DC4336">
        <w:rPr>
          <w:rFonts w:ascii="Book Antiqua" w:eastAsia="Book Antiqua" w:hAnsi="Book Antiqua" w:cs="Book Antiqua"/>
          <w:color w:val="000000"/>
        </w:rPr>
        <w:t>We are the first to report the case of esophageal submucosal abscess developing into intramural dissection</w:t>
      </w:r>
      <w:r w:rsidR="003A7879" w:rsidRPr="00DC4336">
        <w:rPr>
          <w:rFonts w:ascii="Book Antiqua" w:eastAsia="Book Antiqua" w:hAnsi="Book Antiqua" w:cs="Book Antiqua"/>
          <w:color w:val="000000"/>
        </w:rPr>
        <w:t>. T</w:t>
      </w:r>
      <w:r w:rsidRPr="00DC4336">
        <w:rPr>
          <w:rFonts w:ascii="Book Antiqua" w:eastAsia="Book Antiqua" w:hAnsi="Book Antiqua" w:cs="Book Antiqua"/>
          <w:color w:val="000000"/>
        </w:rPr>
        <w:t>he significance of this case lies in clear presentation of the evolution process between two disorders</w:t>
      </w:r>
      <w:r w:rsidR="00EB28DF" w:rsidRPr="00DC4336">
        <w:rPr>
          <w:rFonts w:ascii="Book Antiqua" w:eastAsia="SimSun" w:hAnsi="Book Antiqua" w:cs="SimSun"/>
          <w:color w:val="000000"/>
          <w:lang w:eastAsia="zh-CN"/>
        </w:rPr>
        <w:t xml:space="preserve">, </w:t>
      </w:r>
      <w:r w:rsidRPr="00DC4336">
        <w:rPr>
          <w:rFonts w:ascii="Book Antiqua" w:eastAsia="Book Antiqua" w:hAnsi="Book Antiqua" w:cs="Book Antiqua"/>
          <w:color w:val="000000"/>
        </w:rPr>
        <w:t>and we demonstrated that esophageal submucosal abscess is one of the etiologies of intramural esophageal dissection</w:t>
      </w:r>
      <w:r w:rsidR="003A7879" w:rsidRPr="00DC4336">
        <w:rPr>
          <w:rFonts w:ascii="Book Antiqua" w:eastAsia="Book Antiqua" w:hAnsi="Book Antiqua" w:cs="Book Antiqua"/>
          <w:color w:val="000000"/>
        </w:rPr>
        <w:t>,</w:t>
      </w:r>
      <w:r w:rsidRPr="00DC4336">
        <w:rPr>
          <w:rFonts w:ascii="Book Antiqua" w:eastAsia="Book Antiqua" w:hAnsi="Book Antiqua" w:cs="Book Antiqua"/>
          <w:color w:val="000000"/>
        </w:rPr>
        <w:t xml:space="preserve"> which is a rare entity.</w:t>
      </w:r>
    </w:p>
    <w:p w14:paraId="264689D6" w14:textId="77777777" w:rsidR="00A77B3E" w:rsidRPr="00DC4336" w:rsidRDefault="00A77B3E" w:rsidP="00C77E85">
      <w:pPr>
        <w:spacing w:line="360" w:lineRule="auto"/>
        <w:jc w:val="both"/>
        <w:rPr>
          <w:rFonts w:ascii="Book Antiqua" w:hAnsi="Book Antiqua"/>
        </w:rPr>
      </w:pPr>
    </w:p>
    <w:p w14:paraId="7B2296E1"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aps/>
          <w:color w:val="000000"/>
          <w:u w:val="single"/>
        </w:rPr>
        <w:t>INTRODUCTION</w:t>
      </w:r>
    </w:p>
    <w:p w14:paraId="79032228" w14:textId="20711833" w:rsidR="00A77B3E" w:rsidRPr="00DC4336" w:rsidRDefault="003139C4" w:rsidP="00C76E19">
      <w:pPr>
        <w:shd w:val="clear" w:color="auto" w:fill="FFFFFF" w:themeFill="background1"/>
        <w:spacing w:line="360" w:lineRule="auto"/>
        <w:jc w:val="both"/>
        <w:rPr>
          <w:rFonts w:ascii="Book Antiqua" w:hAnsi="Book Antiqua"/>
        </w:rPr>
      </w:pPr>
      <w:r w:rsidRPr="00DC4336">
        <w:rPr>
          <w:rFonts w:ascii="Book Antiqua" w:eastAsia="Book Antiqua" w:hAnsi="Book Antiqua" w:cs="Book Antiqua"/>
          <w:color w:val="000000"/>
          <w:shd w:val="clear" w:color="auto" w:fill="FCFCFC"/>
        </w:rPr>
        <w:t>Esophageal submucosal abscess is an extremely rare disease caused by mucosal injury to the esophagus but without transmural perforation</w:t>
      </w:r>
      <w:r w:rsidR="003A7879" w:rsidRPr="00DC4336">
        <w:rPr>
          <w:rFonts w:ascii="Book Antiqua" w:eastAsia="Book Antiqua" w:hAnsi="Book Antiqua" w:cs="Book Antiqua"/>
          <w:color w:val="000000"/>
          <w:shd w:val="clear" w:color="auto" w:fill="FCFCFC"/>
        </w:rPr>
        <w:t>.</w:t>
      </w:r>
      <w:r w:rsidRPr="00DC4336">
        <w:rPr>
          <w:rFonts w:ascii="Book Antiqua" w:eastAsia="Book Antiqua" w:hAnsi="Book Antiqua" w:cs="Book Antiqua"/>
          <w:color w:val="000000"/>
          <w:shd w:val="clear" w:color="auto" w:fill="FCFCFC"/>
        </w:rPr>
        <w:t xml:space="preserve"> </w:t>
      </w:r>
      <w:r w:rsidR="003A7879" w:rsidRPr="00DC4336">
        <w:rPr>
          <w:rFonts w:ascii="Book Antiqua" w:eastAsia="Book Antiqua" w:hAnsi="Book Antiqua" w:cs="Book Antiqua"/>
          <w:color w:val="000000"/>
          <w:shd w:val="clear" w:color="auto" w:fill="FCFCFC"/>
        </w:rPr>
        <w:t>It</w:t>
      </w:r>
      <w:r w:rsidRPr="00DC4336">
        <w:rPr>
          <w:rFonts w:ascii="Book Antiqua" w:eastAsia="Book Antiqua" w:hAnsi="Book Antiqua" w:cs="Book Antiqua"/>
          <w:color w:val="000000"/>
          <w:shd w:val="clear" w:color="auto" w:fill="FCFCFC"/>
        </w:rPr>
        <w:t xml:space="preserve"> has been </w:t>
      </w:r>
      <w:r w:rsidR="003A7879" w:rsidRPr="00DC4336">
        <w:rPr>
          <w:rFonts w:ascii="Book Antiqua" w:eastAsia="Book Antiqua" w:hAnsi="Book Antiqua" w:cs="Book Antiqua"/>
          <w:color w:val="000000"/>
          <w:shd w:val="clear" w:color="auto" w:fill="FCFCFC"/>
        </w:rPr>
        <w:t xml:space="preserve">rarely </w:t>
      </w:r>
      <w:proofErr w:type="gramStart"/>
      <w:r w:rsidRPr="00DC4336">
        <w:rPr>
          <w:rFonts w:ascii="Book Antiqua" w:eastAsia="Book Antiqua" w:hAnsi="Book Antiqua" w:cs="Book Antiqua"/>
          <w:color w:val="000000"/>
          <w:shd w:val="clear" w:color="auto" w:fill="FCFCFC"/>
        </w:rPr>
        <w:t>reported</w:t>
      </w:r>
      <w:r w:rsidR="005B11DF" w:rsidRPr="00DC4336">
        <w:rPr>
          <w:rFonts w:ascii="Book Antiqua" w:eastAsia="Book Antiqua" w:hAnsi="Book Antiqua" w:cs="Book Antiqua"/>
          <w:color w:val="000000"/>
          <w:shd w:val="clear" w:color="auto" w:fill="FCFCFC"/>
          <w:vertAlign w:val="superscript"/>
        </w:rPr>
        <w:t>[</w:t>
      </w:r>
      <w:proofErr w:type="gramEnd"/>
      <w:r w:rsidR="005B11DF" w:rsidRPr="00DC4336">
        <w:rPr>
          <w:rFonts w:ascii="Book Antiqua" w:eastAsia="Book Antiqua" w:hAnsi="Book Antiqua" w:cs="Book Antiqua"/>
          <w:color w:val="000000"/>
          <w:shd w:val="clear" w:color="auto" w:fill="FCFCFC"/>
          <w:vertAlign w:val="superscript"/>
        </w:rPr>
        <w:t>1-5]</w:t>
      </w:r>
      <w:r w:rsidRPr="00DC4336">
        <w:rPr>
          <w:rFonts w:ascii="Book Antiqua" w:eastAsia="Book Antiqua" w:hAnsi="Book Antiqua" w:cs="Book Antiqua"/>
          <w:color w:val="000000"/>
          <w:shd w:val="clear" w:color="auto" w:fill="FCFCFC"/>
        </w:rPr>
        <w:t>. Intramural esophageal dissection (IED) is also a rare disorder characterized by extensive laceration between the mucosal and submucosal layers of the esophageal wall. Herein, we report a rare case of submucosal esophageal abscess evolving into intramural submucosal dissection.</w:t>
      </w:r>
    </w:p>
    <w:p w14:paraId="08425271" w14:textId="77777777" w:rsidR="00A77B3E" w:rsidRPr="00DC4336" w:rsidRDefault="00A77B3E" w:rsidP="00C77E85">
      <w:pPr>
        <w:spacing w:line="360" w:lineRule="auto"/>
        <w:jc w:val="both"/>
        <w:rPr>
          <w:rFonts w:ascii="Book Antiqua" w:hAnsi="Book Antiqua"/>
        </w:rPr>
      </w:pPr>
    </w:p>
    <w:p w14:paraId="736180E7"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aps/>
          <w:color w:val="000000"/>
          <w:u w:val="single"/>
        </w:rPr>
        <w:t>CASE PRESENTATION</w:t>
      </w:r>
    </w:p>
    <w:p w14:paraId="7E9B2589"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i/>
          <w:color w:val="000000"/>
        </w:rPr>
        <w:t>Chief complaints</w:t>
      </w:r>
    </w:p>
    <w:p w14:paraId="20FBF048" w14:textId="2DBA279B"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lastRenderedPageBreak/>
        <w:t>An 80-year</w:t>
      </w:r>
      <w:r w:rsidR="003A7879" w:rsidRPr="00DC4336">
        <w:rPr>
          <w:rFonts w:ascii="Book Antiqua" w:eastAsia="Book Antiqua" w:hAnsi="Book Antiqua" w:cs="Book Antiqua"/>
          <w:color w:val="000000"/>
        </w:rPr>
        <w:t>-</w:t>
      </w:r>
      <w:r w:rsidRPr="00DC4336">
        <w:rPr>
          <w:rFonts w:ascii="Book Antiqua" w:eastAsia="Book Antiqua" w:hAnsi="Book Antiqua" w:cs="Book Antiqua"/>
          <w:color w:val="000000"/>
        </w:rPr>
        <w:t>old woman was admit</w:t>
      </w:r>
      <w:r w:rsidR="002421F7" w:rsidRPr="00DC4336">
        <w:rPr>
          <w:rFonts w:ascii="Book Antiqua" w:eastAsia="Book Antiqua" w:hAnsi="Book Antiqua" w:cs="Book Antiqua"/>
          <w:color w:val="000000"/>
        </w:rPr>
        <w:t>ted to our emergency department</w:t>
      </w:r>
      <w:r w:rsidRPr="00DC4336">
        <w:rPr>
          <w:rFonts w:ascii="Book Antiqua" w:eastAsia="Book Antiqua" w:hAnsi="Book Antiqua" w:cs="Book Antiqua"/>
          <w:color w:val="000000"/>
        </w:rPr>
        <w:t xml:space="preserve"> with a chief complaint of dysphagia and fever for 14 d.</w:t>
      </w:r>
    </w:p>
    <w:p w14:paraId="7C3DC934" w14:textId="77777777" w:rsidR="00A77B3E" w:rsidRPr="00DC4336" w:rsidRDefault="00A77B3E" w:rsidP="00C77E85">
      <w:pPr>
        <w:spacing w:line="360" w:lineRule="auto"/>
        <w:jc w:val="both"/>
        <w:rPr>
          <w:rFonts w:ascii="Book Antiqua" w:hAnsi="Book Antiqua"/>
        </w:rPr>
      </w:pPr>
    </w:p>
    <w:p w14:paraId="695CC1EE"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i/>
          <w:color w:val="000000"/>
        </w:rPr>
        <w:t>History of present illness</w:t>
      </w:r>
    </w:p>
    <w:p w14:paraId="2688B2FC" w14:textId="48550AD9"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 xml:space="preserve">She also had </w:t>
      </w:r>
      <w:r w:rsidR="00EE18D8" w:rsidRPr="00DC4336">
        <w:rPr>
          <w:rFonts w:ascii="Book Antiqua" w:eastAsia="Book Antiqua" w:hAnsi="Book Antiqua" w:cs="Book Antiqua"/>
          <w:color w:val="000000"/>
        </w:rPr>
        <w:t xml:space="preserve">a </w:t>
      </w:r>
      <w:r w:rsidRPr="00DC4336">
        <w:rPr>
          <w:rFonts w:ascii="Book Antiqua" w:eastAsia="Book Antiqua" w:hAnsi="Book Antiqua" w:cs="Book Antiqua"/>
          <w:color w:val="000000"/>
        </w:rPr>
        <w:t>sore throat.</w:t>
      </w:r>
    </w:p>
    <w:p w14:paraId="65473A1F" w14:textId="77777777" w:rsidR="00A77B3E" w:rsidRPr="00DC4336" w:rsidRDefault="00A77B3E" w:rsidP="00C77E85">
      <w:pPr>
        <w:spacing w:line="360" w:lineRule="auto"/>
        <w:jc w:val="both"/>
        <w:rPr>
          <w:rFonts w:ascii="Book Antiqua" w:hAnsi="Book Antiqua"/>
        </w:rPr>
      </w:pPr>
    </w:p>
    <w:p w14:paraId="788DA986"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i/>
          <w:color w:val="000000"/>
        </w:rPr>
        <w:t>History of past illness</w:t>
      </w:r>
    </w:p>
    <w:p w14:paraId="6DAD79F4"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She had hypertension and type 2 diabetes.</w:t>
      </w:r>
    </w:p>
    <w:p w14:paraId="332C84A5" w14:textId="77777777" w:rsidR="00A77B3E" w:rsidRPr="00DC4336" w:rsidRDefault="00A77B3E" w:rsidP="00C77E85">
      <w:pPr>
        <w:spacing w:line="360" w:lineRule="auto"/>
        <w:jc w:val="both"/>
        <w:rPr>
          <w:rFonts w:ascii="Book Antiqua" w:hAnsi="Book Antiqua"/>
        </w:rPr>
      </w:pPr>
    </w:p>
    <w:p w14:paraId="4DE98349"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i/>
          <w:color w:val="000000"/>
        </w:rPr>
        <w:t>Personal and family history</w:t>
      </w:r>
    </w:p>
    <w:p w14:paraId="125E5D17" w14:textId="77777777" w:rsidR="00A77B3E" w:rsidRPr="00DC4336" w:rsidRDefault="00780FBF" w:rsidP="00C77E85">
      <w:pPr>
        <w:spacing w:line="360" w:lineRule="auto"/>
        <w:jc w:val="both"/>
        <w:rPr>
          <w:rFonts w:ascii="Book Antiqua" w:eastAsia="Book Antiqua" w:hAnsi="Book Antiqua" w:cs="Book Antiqua"/>
          <w:color w:val="000000"/>
        </w:rPr>
      </w:pPr>
      <w:r w:rsidRPr="00DC4336">
        <w:rPr>
          <w:rFonts w:ascii="Book Antiqua" w:eastAsia="Book Antiqua" w:hAnsi="Book Antiqua" w:cs="Book Antiqua"/>
          <w:color w:val="000000"/>
        </w:rPr>
        <w:t>No special notes.</w:t>
      </w:r>
    </w:p>
    <w:p w14:paraId="4925FF77" w14:textId="77777777" w:rsidR="00780FBF" w:rsidRPr="00DC4336" w:rsidRDefault="00780FBF" w:rsidP="00C77E85">
      <w:pPr>
        <w:spacing w:line="360" w:lineRule="auto"/>
        <w:jc w:val="both"/>
        <w:rPr>
          <w:rFonts w:ascii="Book Antiqua" w:hAnsi="Book Antiqua"/>
        </w:rPr>
      </w:pPr>
    </w:p>
    <w:p w14:paraId="51C65657"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i/>
          <w:color w:val="000000"/>
        </w:rPr>
        <w:t>Physical examination</w:t>
      </w:r>
    </w:p>
    <w:p w14:paraId="40EB26D7"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On examination, the patient was febrile and tachycardiac.</w:t>
      </w:r>
    </w:p>
    <w:p w14:paraId="183DDAC7" w14:textId="77777777" w:rsidR="00A77B3E" w:rsidRPr="00DC4336" w:rsidRDefault="00A77B3E" w:rsidP="00C77E85">
      <w:pPr>
        <w:spacing w:line="360" w:lineRule="auto"/>
        <w:jc w:val="both"/>
        <w:rPr>
          <w:rFonts w:ascii="Book Antiqua" w:hAnsi="Book Antiqua"/>
        </w:rPr>
      </w:pPr>
    </w:p>
    <w:p w14:paraId="17FEC183"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i/>
          <w:color w:val="000000"/>
        </w:rPr>
        <w:t>Laboratory examinations</w:t>
      </w:r>
    </w:p>
    <w:p w14:paraId="2352816E" w14:textId="598E3F4C"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 xml:space="preserve">Laboratory tests showed mild leukocytosis and </w:t>
      </w:r>
      <w:r w:rsidR="00EE18D8" w:rsidRPr="00DC4336">
        <w:rPr>
          <w:rFonts w:ascii="Book Antiqua" w:eastAsia="Book Antiqua" w:hAnsi="Book Antiqua" w:cs="Book Antiqua"/>
          <w:color w:val="000000"/>
        </w:rPr>
        <w:t xml:space="preserve">an </w:t>
      </w:r>
      <w:r w:rsidRPr="00DC4336">
        <w:rPr>
          <w:rFonts w:ascii="Book Antiqua" w:eastAsia="Book Antiqua" w:hAnsi="Book Antiqua" w:cs="Book Antiqua"/>
          <w:color w:val="000000"/>
        </w:rPr>
        <w:t>elevated C-reactive protein level.</w:t>
      </w:r>
    </w:p>
    <w:p w14:paraId="2F3C0D56" w14:textId="77777777" w:rsidR="00A77B3E" w:rsidRPr="00DC4336" w:rsidRDefault="00A77B3E" w:rsidP="00C77E85">
      <w:pPr>
        <w:spacing w:line="360" w:lineRule="auto"/>
        <w:jc w:val="both"/>
        <w:rPr>
          <w:rFonts w:ascii="Book Antiqua" w:hAnsi="Book Antiqua"/>
        </w:rPr>
      </w:pPr>
    </w:p>
    <w:p w14:paraId="2DD874CF"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i/>
          <w:color w:val="000000"/>
        </w:rPr>
        <w:t>Imaging examinations</w:t>
      </w:r>
    </w:p>
    <w:p w14:paraId="6405F77F"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Chest computed tomography show</w:t>
      </w:r>
      <w:r w:rsidR="002421F7" w:rsidRPr="00DC4336">
        <w:rPr>
          <w:rFonts w:ascii="Book Antiqua" w:eastAsia="Book Antiqua" w:hAnsi="Book Antiqua" w:cs="Book Antiqua"/>
          <w:color w:val="000000"/>
        </w:rPr>
        <w:t xml:space="preserve">ed eccentric thickening of the </w:t>
      </w:r>
      <w:r w:rsidRPr="00DC4336">
        <w:rPr>
          <w:rFonts w:ascii="Book Antiqua" w:eastAsia="Book Antiqua" w:hAnsi="Book Antiqua" w:cs="Book Antiqua"/>
          <w:color w:val="000000"/>
        </w:rPr>
        <w:t>esophageal wall.</w:t>
      </w:r>
    </w:p>
    <w:p w14:paraId="53F4BC38" w14:textId="77777777" w:rsidR="00A77B3E" w:rsidRPr="00DC4336" w:rsidRDefault="00A77B3E" w:rsidP="00C77E85">
      <w:pPr>
        <w:spacing w:line="360" w:lineRule="auto"/>
        <w:jc w:val="both"/>
        <w:rPr>
          <w:rFonts w:ascii="Book Antiqua" w:hAnsi="Book Antiqua"/>
        </w:rPr>
      </w:pPr>
    </w:p>
    <w:p w14:paraId="6EE59E90"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aps/>
          <w:color w:val="000000"/>
          <w:u w:val="single"/>
        </w:rPr>
        <w:t>FINAL DIAGNOSIS</w:t>
      </w:r>
    </w:p>
    <w:p w14:paraId="7A00DB91" w14:textId="1234C7C0"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Esophageal carcinoma was our first consideration. To confirm this diagnosis, we performed upper endoscopy, which showed a laceration of the esophageal mucosa 30 cm distal to the incisors and a submucosal mass right above the esophagogastric junction. Spontaneous drainage of the submucosal mass occurred, and we could see purulent exudate from the crevasse</w:t>
      </w:r>
      <w:r w:rsidR="00EE18D8" w:rsidRPr="00DC4336">
        <w:rPr>
          <w:rFonts w:ascii="Book Antiqua" w:eastAsia="Book Antiqua" w:hAnsi="Book Antiqua" w:cs="Book Antiqua"/>
          <w:color w:val="000000"/>
        </w:rPr>
        <w:t>. Therefore,</w:t>
      </w:r>
      <w:r w:rsidRPr="00DC4336">
        <w:rPr>
          <w:rFonts w:ascii="Book Antiqua" w:eastAsia="Book Antiqua" w:hAnsi="Book Antiqua" w:cs="Book Antiqua"/>
          <w:color w:val="000000"/>
        </w:rPr>
        <w:t xml:space="preserve"> the diagnosis of esophageal submucosal abscess was made.</w:t>
      </w:r>
    </w:p>
    <w:p w14:paraId="0DF44131" w14:textId="77777777" w:rsidR="00A77B3E" w:rsidRPr="00DC4336" w:rsidRDefault="00A77B3E" w:rsidP="00C77E85">
      <w:pPr>
        <w:spacing w:line="360" w:lineRule="auto"/>
        <w:jc w:val="both"/>
        <w:rPr>
          <w:rFonts w:ascii="Book Antiqua" w:hAnsi="Book Antiqua"/>
        </w:rPr>
      </w:pPr>
    </w:p>
    <w:p w14:paraId="6E759D7C"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aps/>
          <w:color w:val="000000"/>
          <w:u w:val="single"/>
        </w:rPr>
        <w:lastRenderedPageBreak/>
        <w:t>TREATMENT</w:t>
      </w:r>
    </w:p>
    <w:p w14:paraId="31279017" w14:textId="0AED9345" w:rsidR="00A77B3E" w:rsidRPr="00DC4336" w:rsidRDefault="007F10AB" w:rsidP="00C77E85">
      <w:pPr>
        <w:spacing w:line="360" w:lineRule="auto"/>
        <w:jc w:val="both"/>
        <w:rPr>
          <w:rFonts w:ascii="Book Antiqua" w:hAnsi="Book Antiqua"/>
        </w:rPr>
      </w:pPr>
      <w:r w:rsidRPr="00DC4336">
        <w:rPr>
          <w:rFonts w:ascii="Book Antiqua" w:eastAsia="Book Antiqua" w:hAnsi="Book Antiqua" w:cs="Book Antiqua"/>
          <w:color w:val="000000"/>
        </w:rPr>
        <w:t>W</w:t>
      </w:r>
      <w:r w:rsidR="003139C4" w:rsidRPr="00DC4336">
        <w:rPr>
          <w:rFonts w:ascii="Book Antiqua" w:eastAsia="Book Antiqua" w:hAnsi="Book Antiqua" w:cs="Book Antiqua"/>
          <w:color w:val="000000"/>
        </w:rPr>
        <w:t>e closed the laceration above the mass with metal endoscopic clips (Figure 1).</w:t>
      </w:r>
      <w:r w:rsidR="002421F7" w:rsidRPr="00DC4336">
        <w:rPr>
          <w:rFonts w:ascii="Book Antiqua" w:hAnsi="Book Antiqua"/>
          <w:lang w:eastAsia="zh-CN"/>
        </w:rPr>
        <w:t xml:space="preserve"> </w:t>
      </w:r>
      <w:r w:rsidR="003139C4" w:rsidRPr="00DC4336">
        <w:rPr>
          <w:rFonts w:ascii="Book Antiqua" w:eastAsia="Book Antiqua" w:hAnsi="Book Antiqua" w:cs="Book Antiqua"/>
          <w:color w:val="000000"/>
        </w:rPr>
        <w:t>The patient did not remember swallowing any foreign bodies, but she had eaten crabs before the symptoms occurred</w:t>
      </w:r>
      <w:r w:rsidRPr="00DC4336">
        <w:rPr>
          <w:rFonts w:ascii="Book Antiqua" w:eastAsia="Book Antiqua" w:hAnsi="Book Antiqua" w:cs="Book Antiqua"/>
          <w:color w:val="000000"/>
        </w:rPr>
        <w:t>. Therefore,</w:t>
      </w:r>
      <w:r w:rsidR="003139C4" w:rsidRPr="00DC4336">
        <w:rPr>
          <w:rFonts w:ascii="Book Antiqua" w:eastAsia="Book Antiqua" w:hAnsi="Book Antiqua" w:cs="Book Antiqua"/>
          <w:color w:val="000000"/>
        </w:rPr>
        <w:t xml:space="preserve"> we presumed that she might have unintentionally swallowed some crab shell, which caused the laceration of the esophagus. We performed contrast-enhanced chest computed tomography after the endoscopy and found that the thickening of the esophageal wall was worse than before. We prescribed the patient a broad-spectrum antibiotic (sulperazone)</w:t>
      </w:r>
      <w:r w:rsidR="002469AD" w:rsidRPr="00DC4336">
        <w:rPr>
          <w:rFonts w:ascii="Book Antiqua" w:eastAsia="Book Antiqua" w:hAnsi="Book Antiqua" w:cs="Book Antiqua"/>
          <w:color w:val="000000"/>
        </w:rPr>
        <w:t>,</w:t>
      </w:r>
      <w:r w:rsidR="003139C4" w:rsidRPr="00DC4336">
        <w:rPr>
          <w:rFonts w:ascii="Book Antiqua" w:eastAsia="Book Antiqua" w:hAnsi="Book Antiqua" w:cs="Book Antiqua"/>
          <w:color w:val="000000"/>
        </w:rPr>
        <w:t xml:space="preserve"> and the dysphagia and fever were </w:t>
      </w:r>
      <w:r w:rsidR="002469AD" w:rsidRPr="00DC4336">
        <w:rPr>
          <w:rFonts w:ascii="Book Antiqua" w:eastAsia="Book Antiqua" w:hAnsi="Book Antiqua" w:cs="Book Antiqua"/>
          <w:color w:val="000000"/>
        </w:rPr>
        <w:t xml:space="preserve">gradually </w:t>
      </w:r>
      <w:r w:rsidR="003139C4" w:rsidRPr="00DC4336">
        <w:rPr>
          <w:rFonts w:ascii="Book Antiqua" w:eastAsia="Book Antiqua" w:hAnsi="Book Antiqua" w:cs="Book Antiqua"/>
          <w:color w:val="000000"/>
        </w:rPr>
        <w:t>relieved.</w:t>
      </w:r>
    </w:p>
    <w:p w14:paraId="55CF8783" w14:textId="77777777" w:rsidR="00A77B3E" w:rsidRPr="00DC4336" w:rsidRDefault="00A77B3E" w:rsidP="00C77E85">
      <w:pPr>
        <w:spacing w:line="360" w:lineRule="auto"/>
        <w:jc w:val="both"/>
        <w:rPr>
          <w:rFonts w:ascii="Book Antiqua" w:hAnsi="Book Antiqua"/>
        </w:rPr>
      </w:pPr>
    </w:p>
    <w:p w14:paraId="158E9F88"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aps/>
          <w:color w:val="000000"/>
          <w:u w:val="single"/>
        </w:rPr>
        <w:t>OUTCOME AND FOLLOW-UP</w:t>
      </w:r>
    </w:p>
    <w:p w14:paraId="1B8AF050" w14:textId="61EE887A"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shd w:val="clear" w:color="auto" w:fill="FCFCFC"/>
        </w:rPr>
        <w:t xml:space="preserve">Two months later, we </w:t>
      </w:r>
      <w:r w:rsidR="002469AD" w:rsidRPr="00DC4336">
        <w:rPr>
          <w:rFonts w:ascii="Book Antiqua" w:eastAsia="Book Antiqua" w:hAnsi="Book Antiqua" w:cs="Book Antiqua"/>
          <w:color w:val="000000"/>
          <w:shd w:val="clear" w:color="auto" w:fill="FCFCFC"/>
        </w:rPr>
        <w:t>performed</w:t>
      </w:r>
      <w:r w:rsidR="00C00858" w:rsidRPr="00DC4336">
        <w:rPr>
          <w:rStyle w:val="MsoCommentReference0"/>
          <w:rFonts w:ascii="Book Antiqua" w:eastAsia="Book Antiqua" w:hAnsi="Book Antiqua" w:cs="Book Antiqua"/>
          <w:color w:val="000000"/>
        </w:rPr>
        <w:t xml:space="preserve"> </w:t>
      </w:r>
      <w:r w:rsidRPr="00DC4336">
        <w:rPr>
          <w:rFonts w:ascii="Book Antiqua" w:eastAsia="Book Antiqua" w:hAnsi="Book Antiqua" w:cs="Book Antiqua"/>
          <w:color w:val="000000"/>
          <w:shd w:val="clear" w:color="auto" w:fill="FCFCFC"/>
        </w:rPr>
        <w:t>chest computed tomography and upper endoscopy</w:t>
      </w:r>
      <w:r w:rsidR="002469AD" w:rsidRPr="00DC4336">
        <w:rPr>
          <w:rFonts w:ascii="Book Antiqua" w:eastAsia="Book Antiqua" w:hAnsi="Book Antiqua" w:cs="Book Antiqua"/>
          <w:color w:val="000000"/>
          <w:shd w:val="clear" w:color="auto" w:fill="FCFCFC"/>
        </w:rPr>
        <w:t xml:space="preserve"> again</w:t>
      </w:r>
      <w:r w:rsidRPr="00DC4336">
        <w:rPr>
          <w:rFonts w:ascii="Book Antiqua" w:eastAsia="Book Antiqua" w:hAnsi="Book Antiqua" w:cs="Book Antiqua"/>
          <w:color w:val="000000"/>
          <w:shd w:val="clear" w:color="auto" w:fill="FCFCFC"/>
        </w:rPr>
        <w:t>. Computed tomography showed a double-barreled esophagus without thickening of the esophageal wall (Figure</w:t>
      </w:r>
      <w:r w:rsidR="00C00858" w:rsidRPr="00DC4336">
        <w:rPr>
          <w:rFonts w:ascii="Book Antiqua" w:eastAsia="Book Antiqua" w:hAnsi="Book Antiqua" w:cs="Book Antiqua"/>
          <w:color w:val="000000"/>
          <w:shd w:val="clear" w:color="auto" w:fill="FCFCFC"/>
        </w:rPr>
        <w:t xml:space="preserve"> </w:t>
      </w:r>
      <w:r w:rsidRPr="00DC4336">
        <w:rPr>
          <w:rFonts w:ascii="Book Antiqua" w:eastAsia="Book Antiqua" w:hAnsi="Book Antiqua" w:cs="Book Antiqua"/>
          <w:color w:val="000000"/>
          <w:shd w:val="clear" w:color="auto" w:fill="FCFCFC"/>
        </w:rPr>
        <w:t>2). Upper endoscopy showed that the laceration had healed</w:t>
      </w:r>
      <w:r w:rsidR="00B021D6" w:rsidRPr="00DC4336">
        <w:rPr>
          <w:rFonts w:ascii="Book Antiqua" w:eastAsia="Book Antiqua" w:hAnsi="Book Antiqua" w:cs="Book Antiqua"/>
          <w:color w:val="000000"/>
          <w:shd w:val="clear" w:color="auto" w:fill="FCFCFC"/>
        </w:rPr>
        <w:t>,</w:t>
      </w:r>
      <w:r w:rsidRPr="00DC4336">
        <w:rPr>
          <w:rFonts w:ascii="Book Antiqua" w:eastAsia="Book Antiqua" w:hAnsi="Book Antiqua" w:cs="Book Antiqua"/>
          <w:color w:val="000000"/>
          <w:shd w:val="clear" w:color="auto" w:fill="FCFCFC"/>
        </w:rPr>
        <w:t xml:space="preserve"> and the submucosal abscess had disappeared. However, an IED formed. Endoscopic incision of the septum between </w:t>
      </w:r>
      <w:r w:rsidR="00B021D6" w:rsidRPr="00DC4336">
        <w:rPr>
          <w:rFonts w:ascii="Book Antiqua" w:eastAsia="Book Antiqua" w:hAnsi="Book Antiqua" w:cs="Book Antiqua"/>
          <w:color w:val="000000"/>
          <w:shd w:val="clear" w:color="auto" w:fill="FCFCFC"/>
        </w:rPr>
        <w:t>two l</w:t>
      </w:r>
      <w:r w:rsidRPr="00DC4336">
        <w:rPr>
          <w:rFonts w:ascii="Book Antiqua" w:eastAsia="Book Antiqua" w:hAnsi="Book Antiqua" w:cs="Book Antiqua"/>
          <w:color w:val="000000"/>
          <w:shd w:val="clear" w:color="auto" w:fill="FCFCFC"/>
        </w:rPr>
        <w:t>umens was performed using a dual-knife process (Olympus, Tokyo, KD650L) with diathermy (Figure</w:t>
      </w:r>
      <w:r w:rsidR="00A77543" w:rsidRPr="00DC4336">
        <w:rPr>
          <w:rFonts w:ascii="Book Antiqua" w:eastAsia="Book Antiqua" w:hAnsi="Book Antiqua" w:cs="Book Antiqua"/>
          <w:color w:val="000000"/>
          <w:shd w:val="clear" w:color="auto" w:fill="FCFCFC"/>
        </w:rPr>
        <w:t xml:space="preserve"> </w:t>
      </w:r>
      <w:r w:rsidRPr="00DC4336">
        <w:rPr>
          <w:rFonts w:ascii="Book Antiqua" w:eastAsia="Book Antiqua" w:hAnsi="Book Antiqua" w:cs="Book Antiqua"/>
          <w:color w:val="000000"/>
          <w:shd w:val="clear" w:color="auto" w:fill="FCFCFC"/>
        </w:rPr>
        <w:t>3). An esophagogram taken 3 d after endoscopic incision showed that the barium could pass smoothly through the esophagus</w:t>
      </w:r>
      <w:r w:rsidR="00B021D6" w:rsidRPr="00DC4336">
        <w:rPr>
          <w:rFonts w:ascii="Book Antiqua" w:eastAsia="Book Antiqua" w:hAnsi="Book Antiqua" w:cs="Book Antiqua"/>
          <w:color w:val="000000"/>
          <w:shd w:val="clear" w:color="auto" w:fill="FCFCFC"/>
        </w:rPr>
        <w:t>,</w:t>
      </w:r>
      <w:r w:rsidRPr="00DC4336">
        <w:rPr>
          <w:rFonts w:ascii="Book Antiqua" w:eastAsia="Book Antiqua" w:hAnsi="Book Antiqua" w:cs="Book Antiqua"/>
          <w:color w:val="000000"/>
          <w:shd w:val="clear" w:color="auto" w:fill="FCFCFC"/>
        </w:rPr>
        <w:t xml:space="preserve"> and the dissection had disappeared (Figure</w:t>
      </w:r>
      <w:r w:rsidR="00CA5770" w:rsidRPr="00DC4336">
        <w:rPr>
          <w:rFonts w:ascii="Book Antiqua" w:eastAsia="Book Antiqua" w:hAnsi="Book Antiqua" w:cs="Book Antiqua"/>
          <w:color w:val="000000"/>
          <w:shd w:val="clear" w:color="auto" w:fill="FCFCFC"/>
        </w:rPr>
        <w:t xml:space="preserve"> </w:t>
      </w:r>
      <w:r w:rsidRPr="00DC4336">
        <w:rPr>
          <w:rFonts w:ascii="Book Antiqua" w:eastAsia="Book Antiqua" w:hAnsi="Book Antiqua" w:cs="Book Antiqua"/>
          <w:color w:val="000000"/>
          <w:shd w:val="clear" w:color="auto" w:fill="FCFCFC"/>
        </w:rPr>
        <w:t>4).</w:t>
      </w:r>
    </w:p>
    <w:p w14:paraId="3C31E09D" w14:textId="77777777" w:rsidR="00A77B3E" w:rsidRPr="00DC4336" w:rsidRDefault="00A77B3E" w:rsidP="00C77E85">
      <w:pPr>
        <w:spacing w:line="360" w:lineRule="auto"/>
        <w:jc w:val="both"/>
        <w:rPr>
          <w:rFonts w:ascii="Book Antiqua" w:hAnsi="Book Antiqua"/>
        </w:rPr>
      </w:pPr>
    </w:p>
    <w:p w14:paraId="6082BFAC"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aps/>
          <w:color w:val="000000"/>
          <w:u w:val="single"/>
        </w:rPr>
        <w:t>DISCUSSION</w:t>
      </w:r>
    </w:p>
    <w:p w14:paraId="1300251E" w14:textId="16F6926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shd w:val="clear" w:color="auto" w:fill="FCFCFC"/>
        </w:rPr>
        <w:t xml:space="preserve">Esophageal submucosal abscess is an extremely rare disease caused by mucosal injury to the esophagus but without transmural perforation, which has been reported in very few </w:t>
      </w:r>
      <w:proofErr w:type="gramStart"/>
      <w:r w:rsidRPr="00DC4336">
        <w:rPr>
          <w:rFonts w:ascii="Book Antiqua" w:eastAsia="Book Antiqua" w:hAnsi="Book Antiqua" w:cs="Book Antiqua"/>
          <w:color w:val="000000"/>
          <w:shd w:val="clear" w:color="auto" w:fill="FCFCFC"/>
        </w:rPr>
        <w:t>cases</w:t>
      </w:r>
      <w:r w:rsidR="003240B0" w:rsidRPr="00DC4336">
        <w:rPr>
          <w:rFonts w:ascii="Book Antiqua" w:eastAsia="Book Antiqua" w:hAnsi="Book Antiqua" w:cs="Book Antiqua"/>
          <w:color w:val="000000"/>
          <w:shd w:val="clear" w:color="auto" w:fill="FCFCFC"/>
          <w:vertAlign w:val="superscript"/>
        </w:rPr>
        <w:t>[</w:t>
      </w:r>
      <w:proofErr w:type="gramEnd"/>
      <w:r w:rsidR="003240B0" w:rsidRPr="00DC4336">
        <w:rPr>
          <w:rFonts w:ascii="Book Antiqua" w:eastAsia="Book Antiqua" w:hAnsi="Book Antiqua" w:cs="Book Antiqua"/>
          <w:color w:val="000000"/>
          <w:shd w:val="clear" w:color="auto" w:fill="FCFCFC"/>
          <w:vertAlign w:val="superscript"/>
        </w:rPr>
        <w:t>1-5]</w:t>
      </w:r>
      <w:r w:rsidRPr="00DC4336">
        <w:rPr>
          <w:rFonts w:ascii="Book Antiqua" w:eastAsia="Book Antiqua" w:hAnsi="Book Antiqua" w:cs="Book Antiqua"/>
          <w:color w:val="000000"/>
          <w:shd w:val="clear" w:color="auto" w:fill="FCFCFC"/>
        </w:rPr>
        <w:t>. They are often caused by tuberculosis, fish bones, piriform sinus fistulae, and peritonsillar abscesses. In our case, the patient had unintentionally swallowed a foreign body that injured the esophageal mucosa and caused subsequent submucosal abscess.</w:t>
      </w:r>
    </w:p>
    <w:p w14:paraId="079CBE81" w14:textId="0C5B4A58" w:rsidR="00A77B3E" w:rsidRPr="00DC4336" w:rsidRDefault="003139C4" w:rsidP="00C77E85">
      <w:pPr>
        <w:spacing w:line="360" w:lineRule="auto"/>
        <w:ind w:firstLineChars="200" w:firstLine="480"/>
        <w:jc w:val="both"/>
        <w:rPr>
          <w:rFonts w:ascii="Book Antiqua" w:hAnsi="Book Antiqua"/>
        </w:rPr>
      </w:pPr>
      <w:r w:rsidRPr="00DC4336">
        <w:rPr>
          <w:rFonts w:ascii="Book Antiqua" w:eastAsia="Book Antiqua" w:hAnsi="Book Antiqua" w:cs="Book Antiqua"/>
          <w:color w:val="000000"/>
          <w:shd w:val="clear" w:color="auto" w:fill="FCFCFC"/>
        </w:rPr>
        <w:t xml:space="preserve">In the present patient, the diagnoses of esophageal submucosal abscess and IED were both made by endoscopy and computed tomography. This case is quite unique in that spontaneous rupture of the abscess occurred, which allowed sufficient drainage. </w:t>
      </w:r>
      <w:r w:rsidRPr="00DC4336">
        <w:rPr>
          <w:rFonts w:ascii="Book Antiqua" w:eastAsia="Book Antiqua" w:hAnsi="Book Antiqua" w:cs="Book Antiqua"/>
          <w:color w:val="000000"/>
          <w:shd w:val="clear" w:color="auto" w:fill="FCFCFC"/>
        </w:rPr>
        <w:lastRenderedPageBreak/>
        <w:t>Although the submucosal abscess was cured with broad-spectrum antibiotics, an intramural dissection formed after 2 mo. This case is the first to allow any research team to witness the entire development of the condition as it transitioned from esophageal submucosal abscess to IED. This rare type of IED was confirmed to be the result of a submucosal abscess, establishing that esophageal submucosal abscess is one of the etiologies of IED.</w:t>
      </w:r>
    </w:p>
    <w:p w14:paraId="2344FCBC" w14:textId="19DEB8AC" w:rsidR="00A77B3E" w:rsidRPr="00DC4336" w:rsidRDefault="00764303" w:rsidP="00C77E85">
      <w:pPr>
        <w:spacing w:line="360" w:lineRule="auto"/>
        <w:ind w:firstLineChars="200" w:firstLine="480"/>
        <w:jc w:val="both"/>
        <w:rPr>
          <w:rFonts w:ascii="Book Antiqua" w:hAnsi="Book Antiqua"/>
        </w:rPr>
      </w:pPr>
      <w:r w:rsidRPr="00DC4336">
        <w:rPr>
          <w:rFonts w:ascii="Book Antiqua" w:eastAsia="Book Antiqua" w:hAnsi="Book Antiqua" w:cs="Book Antiqua"/>
          <w:color w:val="000000"/>
          <w:shd w:val="clear" w:color="auto" w:fill="FCFCFC"/>
        </w:rPr>
        <w:t>IED</w:t>
      </w:r>
      <w:r w:rsidR="003139C4" w:rsidRPr="00DC4336">
        <w:rPr>
          <w:rFonts w:ascii="Book Antiqua" w:eastAsia="Book Antiqua" w:hAnsi="Book Antiqua" w:cs="Book Antiqua"/>
          <w:color w:val="000000"/>
          <w:shd w:val="clear" w:color="auto" w:fill="FCFCFC"/>
        </w:rPr>
        <w:t xml:space="preserve"> is a rare disorder characterized by extensive laceration between the mucosal and submucosal layers of the esophageal wall. It was first reported by Marks and Keet in 1968</w:t>
      </w:r>
      <w:r w:rsidR="00DC33E1" w:rsidRPr="00DC4336">
        <w:rPr>
          <w:rFonts w:ascii="Book Antiqua" w:eastAsia="Book Antiqua" w:hAnsi="Book Antiqua" w:cs="Book Antiqua"/>
          <w:color w:val="000000"/>
          <w:shd w:val="clear" w:color="auto" w:fill="FCFCFC"/>
          <w:vertAlign w:val="superscript"/>
        </w:rPr>
        <w:t>[6]</w:t>
      </w:r>
      <w:r w:rsidR="003139C4" w:rsidRPr="00DC4336">
        <w:rPr>
          <w:rFonts w:ascii="Book Antiqua" w:eastAsia="Book Antiqua" w:hAnsi="Book Antiqua" w:cs="Book Antiqua"/>
          <w:color w:val="000000"/>
          <w:shd w:val="clear" w:color="auto" w:fill="FCFCFC"/>
        </w:rPr>
        <w:t>. The pathogenesis of IED remains unclear, however</w:t>
      </w:r>
      <w:r w:rsidR="003139C4" w:rsidRPr="00DC4336">
        <w:rPr>
          <w:rFonts w:ascii="Book Antiqua" w:eastAsia="Book Antiqua" w:hAnsi="Book Antiqua" w:cs="Book Antiqua"/>
          <w:color w:val="000000"/>
        </w:rPr>
        <w:t xml:space="preserve"> </w:t>
      </w:r>
      <w:r w:rsidR="00E4525B" w:rsidRPr="00DC4336">
        <w:rPr>
          <w:rFonts w:ascii="Book Antiqua" w:eastAsia="Book Antiqua" w:hAnsi="Book Antiqua" w:cs="Book Antiqua"/>
          <w:color w:val="000000"/>
        </w:rPr>
        <w:t>t</w:t>
      </w:r>
      <w:r w:rsidR="003139C4" w:rsidRPr="00DC4336">
        <w:rPr>
          <w:rFonts w:ascii="Book Antiqua" w:eastAsia="Book Antiqua" w:hAnsi="Book Antiqua" w:cs="Book Antiqua"/>
          <w:color w:val="000000"/>
        </w:rPr>
        <w:t>wo theories have been proposed. The first theory postulates that intramural dissection from submucosal bleeding secondarily tears the mucosa, decompressing the hematoma into the esophageal lumen</w:t>
      </w:r>
      <w:r w:rsidR="00DC33E1" w:rsidRPr="00DC4336">
        <w:rPr>
          <w:rFonts w:ascii="Book Antiqua" w:eastAsia="Book Antiqua" w:hAnsi="Book Antiqua" w:cs="Book Antiqua"/>
          <w:color w:val="000000"/>
          <w:vertAlign w:val="superscript"/>
        </w:rPr>
        <w:t>[7]</w:t>
      </w:r>
      <w:r w:rsidR="003139C4" w:rsidRPr="00DC4336">
        <w:rPr>
          <w:rFonts w:ascii="Book Antiqua" w:eastAsia="Book Antiqua" w:hAnsi="Book Antiqua" w:cs="Book Antiqua"/>
          <w:color w:val="000000"/>
        </w:rPr>
        <w:t>. The second presumes that the mucosa tears first, with secondary dissection of the submucosa</w:t>
      </w:r>
      <w:r w:rsidR="00DC33E1" w:rsidRPr="00DC4336">
        <w:rPr>
          <w:rFonts w:ascii="Book Antiqua" w:eastAsia="Book Antiqua" w:hAnsi="Book Antiqua" w:cs="Book Antiqua"/>
          <w:color w:val="000000"/>
          <w:vertAlign w:val="superscript"/>
        </w:rPr>
        <w:t>[8]</w:t>
      </w:r>
      <w:r w:rsidR="003139C4" w:rsidRPr="00DC4336">
        <w:rPr>
          <w:rFonts w:ascii="Book Antiqua" w:eastAsia="Book Antiqua" w:hAnsi="Book Antiqua" w:cs="Book Antiqua"/>
          <w:color w:val="000000"/>
        </w:rPr>
        <w:t>. In rare cases</w:t>
      </w:r>
      <w:r w:rsidR="00DC33E1" w:rsidRPr="00DC4336">
        <w:rPr>
          <w:rFonts w:ascii="Book Antiqua" w:eastAsia="Book Antiqua" w:hAnsi="Book Antiqua" w:cs="Book Antiqua"/>
          <w:color w:val="000000"/>
          <w:vertAlign w:val="superscript"/>
        </w:rPr>
        <w:t>[9]</w:t>
      </w:r>
      <w:r w:rsidR="003139C4" w:rsidRPr="00DC4336">
        <w:rPr>
          <w:rFonts w:ascii="Book Antiqua" w:eastAsia="Book Antiqua" w:hAnsi="Book Antiqua" w:cs="Book Antiqua"/>
          <w:color w:val="000000"/>
        </w:rPr>
        <w:t xml:space="preserve">, IED is considered to be the result of an intramural abscess caused by </w:t>
      </w:r>
      <w:r w:rsidR="00BE476C" w:rsidRPr="00DC4336">
        <w:rPr>
          <w:rFonts w:ascii="Book Antiqua" w:eastAsia="Book Antiqua" w:hAnsi="Book Antiqua" w:cs="Book Antiqua"/>
          <w:color w:val="000000"/>
        </w:rPr>
        <w:t xml:space="preserve">a </w:t>
      </w:r>
      <w:r w:rsidR="003139C4" w:rsidRPr="00DC4336">
        <w:rPr>
          <w:rFonts w:ascii="Book Antiqua" w:eastAsia="Book Antiqua" w:hAnsi="Book Antiqua" w:cs="Book Antiqua"/>
          <w:color w:val="000000"/>
        </w:rPr>
        <w:t>foreign body, as in our patient.</w:t>
      </w:r>
    </w:p>
    <w:p w14:paraId="28A06FAC" w14:textId="1C76FCB5" w:rsidR="00A77B3E" w:rsidRPr="00DC4336" w:rsidRDefault="003139C4" w:rsidP="00C77E85">
      <w:pPr>
        <w:spacing w:line="360" w:lineRule="auto"/>
        <w:ind w:firstLineChars="200" w:firstLine="480"/>
        <w:jc w:val="both"/>
        <w:rPr>
          <w:rFonts w:ascii="Book Antiqua" w:hAnsi="Book Antiqua"/>
        </w:rPr>
      </w:pPr>
      <w:r w:rsidRPr="00DC4336">
        <w:rPr>
          <w:rFonts w:ascii="Book Antiqua" w:eastAsia="Book Antiqua" w:hAnsi="Book Antiqua" w:cs="Book Antiqua"/>
          <w:color w:val="000000"/>
          <w:shd w:val="clear" w:color="auto" w:fill="FCFCFC"/>
        </w:rPr>
        <w:t>Most teams choose to treat IED with conservative management because of its good prognosis. It is recommended that the patient’s regimen should include parenteral nutrition and fasting</w:t>
      </w:r>
      <w:r w:rsidR="006A2950" w:rsidRPr="00DC4336">
        <w:rPr>
          <w:rFonts w:ascii="Book Antiqua" w:eastAsia="Book Antiqua" w:hAnsi="Book Antiqua" w:cs="Book Antiqua"/>
          <w:color w:val="000000"/>
          <w:shd w:val="clear" w:color="auto" w:fill="FCFCFC"/>
          <w:vertAlign w:val="superscript"/>
        </w:rPr>
        <w:t>[10]</w:t>
      </w:r>
      <w:r w:rsidRPr="00DC4336">
        <w:rPr>
          <w:rFonts w:ascii="Book Antiqua" w:eastAsia="Book Antiqua" w:hAnsi="Book Antiqua" w:cs="Book Antiqua"/>
          <w:color w:val="000000"/>
          <w:shd w:val="clear" w:color="auto" w:fill="FCFCFC"/>
        </w:rPr>
        <w:t>, and reports state that symptoms usually resolve after several days. Surgical treatment is rarely necessary</w:t>
      </w:r>
      <w:r w:rsidR="006A2950" w:rsidRPr="00DC4336">
        <w:rPr>
          <w:rFonts w:ascii="Book Antiqua" w:eastAsia="Book Antiqua" w:hAnsi="Book Antiqua" w:cs="Book Antiqua"/>
          <w:color w:val="000000"/>
          <w:shd w:val="clear" w:color="auto" w:fill="FCFCFC"/>
          <w:vertAlign w:val="superscript"/>
        </w:rPr>
        <w:t>[9]</w:t>
      </w:r>
      <w:r w:rsidRPr="00DC4336">
        <w:rPr>
          <w:rFonts w:ascii="Book Antiqua" w:eastAsia="Book Antiqua" w:hAnsi="Book Antiqua" w:cs="Book Antiqua"/>
          <w:color w:val="000000"/>
          <w:shd w:val="clear" w:color="auto" w:fill="FCFCFC"/>
        </w:rPr>
        <w:t xml:space="preserve">. In our case, the patient was senile and had diabetes mellitus, which rendered her susceptible to various infections. Thus, to avoid food retention and secondary infection, we performed endoscopic incision of the septum with a needle-knife. This endoscopic procedure has been proven </w:t>
      </w:r>
      <w:r w:rsidR="00BE476C" w:rsidRPr="00DC4336">
        <w:rPr>
          <w:rFonts w:ascii="Book Antiqua" w:eastAsia="Book Antiqua" w:hAnsi="Book Antiqua" w:cs="Book Antiqua"/>
          <w:color w:val="000000"/>
          <w:shd w:val="clear" w:color="auto" w:fill="FCFCFC"/>
        </w:rPr>
        <w:t xml:space="preserve">to be </w:t>
      </w:r>
      <w:r w:rsidRPr="00DC4336">
        <w:rPr>
          <w:rFonts w:ascii="Book Antiqua" w:eastAsia="Book Antiqua" w:hAnsi="Book Antiqua" w:cs="Book Antiqua"/>
          <w:color w:val="000000"/>
          <w:shd w:val="clear" w:color="auto" w:fill="FCFCFC"/>
        </w:rPr>
        <w:t>simple and effective in several cases</w:t>
      </w:r>
      <w:r w:rsidRPr="00DC4336">
        <w:rPr>
          <w:rFonts w:ascii="Book Antiqua" w:eastAsia="Book Antiqua" w:hAnsi="Book Antiqua" w:cs="Book Antiqua"/>
          <w:color w:val="000000"/>
          <w:shd w:val="clear" w:color="auto" w:fill="FCFCFC"/>
          <w:vertAlign w:val="superscript"/>
        </w:rPr>
        <w:t>[11-13]</w:t>
      </w:r>
      <w:r w:rsidRPr="00DC4336">
        <w:rPr>
          <w:rFonts w:ascii="Book Antiqua" w:eastAsia="Book Antiqua" w:hAnsi="Book Antiqua" w:cs="Book Antiqua"/>
          <w:color w:val="000000"/>
          <w:shd w:val="clear" w:color="auto" w:fill="FCFCFC"/>
        </w:rPr>
        <w:t>. In rare cases, IED has been treated with self-expandable metal stents and endoscopic dilation</w:t>
      </w:r>
      <w:r w:rsidR="000A2407" w:rsidRPr="00DC4336">
        <w:rPr>
          <w:rFonts w:ascii="Book Antiqua" w:eastAsia="Book Antiqua" w:hAnsi="Book Antiqua" w:cs="Book Antiqua"/>
          <w:color w:val="000000"/>
          <w:shd w:val="clear" w:color="auto" w:fill="FCFCFC"/>
          <w:vertAlign w:val="superscript"/>
        </w:rPr>
        <w:t>[14</w:t>
      </w:r>
      <w:r w:rsidR="005C1FF8" w:rsidRPr="00DC4336">
        <w:rPr>
          <w:rFonts w:ascii="Book Antiqua" w:eastAsia="Book Antiqua" w:hAnsi="Book Antiqua" w:cs="Book Antiqua"/>
          <w:color w:val="000000"/>
          <w:shd w:val="clear" w:color="auto" w:fill="FCFCFC"/>
          <w:vertAlign w:val="superscript"/>
        </w:rPr>
        <w:t>,</w:t>
      </w:r>
      <w:r w:rsidR="000A2407" w:rsidRPr="00DC4336">
        <w:rPr>
          <w:rFonts w:ascii="Book Antiqua" w:eastAsia="Book Antiqua" w:hAnsi="Book Antiqua" w:cs="Book Antiqua"/>
          <w:color w:val="000000"/>
          <w:shd w:val="clear" w:color="auto" w:fill="FCFCFC"/>
          <w:vertAlign w:val="superscript"/>
        </w:rPr>
        <w:t>15]</w:t>
      </w:r>
      <w:r w:rsidRPr="00DC4336">
        <w:rPr>
          <w:rFonts w:ascii="Book Antiqua" w:eastAsia="Book Antiqua" w:hAnsi="Book Antiqua" w:cs="Book Antiqua"/>
          <w:color w:val="000000"/>
          <w:shd w:val="clear" w:color="auto" w:fill="FCFCFC"/>
        </w:rPr>
        <w:t>. Given its safety and effectiveness, we highly recommend endoscopic incision as a routine therapeutic modality for IED.</w:t>
      </w:r>
    </w:p>
    <w:p w14:paraId="2DE8D5E1" w14:textId="77777777" w:rsidR="00A77B3E" w:rsidRPr="00DC4336" w:rsidRDefault="00A77B3E" w:rsidP="00C77E85">
      <w:pPr>
        <w:spacing w:line="360" w:lineRule="auto"/>
        <w:jc w:val="both"/>
        <w:rPr>
          <w:rFonts w:ascii="Book Antiqua" w:hAnsi="Book Antiqua"/>
        </w:rPr>
      </w:pPr>
    </w:p>
    <w:p w14:paraId="5861DBA6"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aps/>
          <w:color w:val="000000"/>
          <w:u w:val="single"/>
        </w:rPr>
        <w:t>CONCLUSION</w:t>
      </w:r>
    </w:p>
    <w:p w14:paraId="3D345103"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shd w:val="clear" w:color="auto" w:fill="FCFCFC"/>
        </w:rPr>
        <w:t xml:space="preserve">In conclusion, we are the first to report a case of esophageal submucosal abscess developing into intramural dissection. The significance of this case lies in clear </w:t>
      </w:r>
      <w:r w:rsidRPr="00DC4336">
        <w:rPr>
          <w:rFonts w:ascii="Book Antiqua" w:eastAsia="Book Antiqua" w:hAnsi="Book Antiqua" w:cs="Book Antiqua"/>
          <w:color w:val="000000"/>
          <w:shd w:val="clear" w:color="auto" w:fill="FCFCFC"/>
        </w:rPr>
        <w:lastRenderedPageBreak/>
        <w:t>presentation of the evolutionary transition between two disorders. We found endoscopic incision of the septum to be a viable therapeutic option for IED.</w:t>
      </w:r>
    </w:p>
    <w:p w14:paraId="1B14B489" w14:textId="77777777" w:rsidR="00A77B3E" w:rsidRPr="00DC4336" w:rsidRDefault="00A77B3E" w:rsidP="00C77E85">
      <w:pPr>
        <w:spacing w:line="360" w:lineRule="auto"/>
        <w:jc w:val="both"/>
        <w:rPr>
          <w:rFonts w:ascii="Book Antiqua" w:hAnsi="Book Antiqua"/>
        </w:rPr>
      </w:pPr>
    </w:p>
    <w:p w14:paraId="045EBA73"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REFERENCES</w:t>
      </w:r>
    </w:p>
    <w:p w14:paraId="4123769D"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1 </w:t>
      </w:r>
      <w:r w:rsidRPr="00DC4336">
        <w:rPr>
          <w:rFonts w:ascii="Book Antiqua" w:hAnsi="Book Antiqua"/>
          <w:b/>
          <w:bCs/>
        </w:rPr>
        <w:t>Inoue M</w:t>
      </w:r>
      <w:r w:rsidRPr="00DC4336">
        <w:rPr>
          <w:rFonts w:ascii="Book Antiqua" w:hAnsi="Book Antiqua"/>
        </w:rPr>
        <w:t xml:space="preserve">, Okamoto K, Nagao H, Toyoda K. A Case of Esophageal Submucosal Abscess Originating from a Peritonsillar Abscess. </w:t>
      </w:r>
      <w:r w:rsidRPr="00DC4336">
        <w:rPr>
          <w:rFonts w:ascii="Book Antiqua" w:hAnsi="Book Antiqua"/>
          <w:i/>
          <w:iCs/>
        </w:rPr>
        <w:t xml:space="preserve">Nihon </w:t>
      </w:r>
      <w:proofErr w:type="spellStart"/>
      <w:r w:rsidRPr="00DC4336">
        <w:rPr>
          <w:rFonts w:ascii="Book Antiqua" w:hAnsi="Book Antiqua"/>
          <w:i/>
          <w:iCs/>
        </w:rPr>
        <w:t>Jibiinkoka</w:t>
      </w:r>
      <w:proofErr w:type="spellEnd"/>
      <w:r w:rsidRPr="00DC4336">
        <w:rPr>
          <w:rFonts w:ascii="Book Antiqua" w:hAnsi="Book Antiqua"/>
          <w:i/>
          <w:iCs/>
        </w:rPr>
        <w:t xml:space="preserve"> Gakkai </w:t>
      </w:r>
      <w:proofErr w:type="spellStart"/>
      <w:r w:rsidRPr="00DC4336">
        <w:rPr>
          <w:rFonts w:ascii="Book Antiqua" w:hAnsi="Book Antiqua"/>
          <w:i/>
          <w:iCs/>
        </w:rPr>
        <w:t>Kaiho</w:t>
      </w:r>
      <w:proofErr w:type="spellEnd"/>
      <w:r w:rsidRPr="00DC4336">
        <w:rPr>
          <w:rFonts w:ascii="Book Antiqua" w:hAnsi="Book Antiqua"/>
        </w:rPr>
        <w:t xml:space="preserve"> 2016; </w:t>
      </w:r>
      <w:r w:rsidRPr="00DC4336">
        <w:rPr>
          <w:rFonts w:ascii="Book Antiqua" w:hAnsi="Book Antiqua"/>
          <w:b/>
          <w:bCs/>
        </w:rPr>
        <w:t>119</w:t>
      </w:r>
      <w:r w:rsidRPr="00DC4336">
        <w:rPr>
          <w:rFonts w:ascii="Book Antiqua" w:hAnsi="Book Antiqua"/>
        </w:rPr>
        <w:t>: 962-966 [PMID: 30051978]</w:t>
      </w:r>
    </w:p>
    <w:p w14:paraId="088A3EA7"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2 </w:t>
      </w:r>
      <w:proofErr w:type="spellStart"/>
      <w:r w:rsidRPr="00DC4336">
        <w:rPr>
          <w:rFonts w:ascii="Book Antiqua" w:hAnsi="Book Antiqua"/>
          <w:b/>
          <w:bCs/>
        </w:rPr>
        <w:t>Eroğlu</w:t>
      </w:r>
      <w:proofErr w:type="spellEnd"/>
      <w:r w:rsidRPr="00DC4336">
        <w:rPr>
          <w:rFonts w:ascii="Book Antiqua" w:hAnsi="Book Antiqua"/>
          <w:b/>
          <w:bCs/>
        </w:rPr>
        <w:t xml:space="preserve"> A</w:t>
      </w:r>
      <w:r w:rsidRPr="00DC4336">
        <w:rPr>
          <w:rFonts w:ascii="Book Antiqua" w:hAnsi="Book Antiqua"/>
        </w:rPr>
        <w:t xml:space="preserve">, </w:t>
      </w:r>
      <w:proofErr w:type="spellStart"/>
      <w:r w:rsidRPr="00DC4336">
        <w:rPr>
          <w:rFonts w:ascii="Book Antiqua" w:hAnsi="Book Antiqua"/>
        </w:rPr>
        <w:t>Kürkçüoğlu</w:t>
      </w:r>
      <w:proofErr w:type="spellEnd"/>
      <w:r w:rsidRPr="00DC4336">
        <w:rPr>
          <w:rFonts w:ascii="Book Antiqua" w:hAnsi="Book Antiqua"/>
        </w:rPr>
        <w:t xml:space="preserve"> C, </w:t>
      </w:r>
      <w:proofErr w:type="spellStart"/>
      <w:r w:rsidRPr="00DC4336">
        <w:rPr>
          <w:rFonts w:ascii="Book Antiqua" w:hAnsi="Book Antiqua"/>
        </w:rPr>
        <w:t>Karaoğlanoğlu</w:t>
      </w:r>
      <w:proofErr w:type="spellEnd"/>
      <w:r w:rsidRPr="00DC4336">
        <w:rPr>
          <w:rFonts w:ascii="Book Antiqua" w:hAnsi="Book Antiqua"/>
        </w:rPr>
        <w:t xml:space="preserve"> N, Yilmaz O, </w:t>
      </w:r>
      <w:proofErr w:type="spellStart"/>
      <w:r w:rsidRPr="00DC4336">
        <w:rPr>
          <w:rFonts w:ascii="Book Antiqua" w:hAnsi="Book Antiqua"/>
        </w:rPr>
        <w:t>Gürsan</w:t>
      </w:r>
      <w:proofErr w:type="spellEnd"/>
      <w:r w:rsidRPr="00DC4336">
        <w:rPr>
          <w:rFonts w:ascii="Book Antiqua" w:hAnsi="Book Antiqua"/>
        </w:rPr>
        <w:t xml:space="preserve"> N. Esophageal tuberculosis abscess: an unusual cause of dysphagia. </w:t>
      </w:r>
      <w:r w:rsidRPr="00DC4336">
        <w:rPr>
          <w:rFonts w:ascii="Book Antiqua" w:hAnsi="Book Antiqua"/>
          <w:i/>
          <w:iCs/>
        </w:rPr>
        <w:t>Dis Esophagus</w:t>
      </w:r>
      <w:r w:rsidRPr="00DC4336">
        <w:rPr>
          <w:rFonts w:ascii="Book Antiqua" w:hAnsi="Book Antiqua"/>
        </w:rPr>
        <w:t xml:space="preserve"> 2002; </w:t>
      </w:r>
      <w:r w:rsidRPr="00DC4336">
        <w:rPr>
          <w:rFonts w:ascii="Book Antiqua" w:hAnsi="Book Antiqua"/>
          <w:b/>
          <w:bCs/>
        </w:rPr>
        <w:t>15</w:t>
      </w:r>
      <w:r w:rsidRPr="00DC4336">
        <w:rPr>
          <w:rFonts w:ascii="Book Antiqua" w:hAnsi="Book Antiqua"/>
        </w:rPr>
        <w:t>: 93-95 [PMID: 12060051 DOI: 10.1046/j.1442-2050.2002.00235.x]</w:t>
      </w:r>
    </w:p>
    <w:p w14:paraId="3A92496F" w14:textId="5B70D6D8" w:rsidR="00ED5CAB" w:rsidRPr="00DC4336" w:rsidRDefault="00ED5CAB" w:rsidP="00C77E85">
      <w:pPr>
        <w:spacing w:line="360" w:lineRule="auto"/>
        <w:jc w:val="both"/>
        <w:rPr>
          <w:rFonts w:ascii="Book Antiqua" w:hAnsi="Book Antiqua"/>
        </w:rPr>
      </w:pPr>
      <w:r w:rsidRPr="00DC4336">
        <w:rPr>
          <w:rFonts w:ascii="Book Antiqua" w:hAnsi="Book Antiqua"/>
        </w:rPr>
        <w:t xml:space="preserve">3 </w:t>
      </w:r>
      <w:r w:rsidRPr="00DC4336">
        <w:rPr>
          <w:rFonts w:ascii="Book Antiqua" w:hAnsi="Book Antiqua"/>
          <w:b/>
          <w:bCs/>
        </w:rPr>
        <w:t>Lee KH</w:t>
      </w:r>
      <w:r w:rsidRPr="00DC4336">
        <w:rPr>
          <w:rFonts w:ascii="Book Antiqua" w:hAnsi="Book Antiqua"/>
        </w:rPr>
        <w:t xml:space="preserve">, Kim HJ, Kim KH, Kim HG. Esophageal tuberculosis manifesting as submucosal abscess. </w:t>
      </w:r>
      <w:r w:rsidRPr="00DC4336">
        <w:rPr>
          <w:rFonts w:ascii="Book Antiqua" w:hAnsi="Book Antiqua"/>
          <w:i/>
          <w:iCs/>
        </w:rPr>
        <w:t xml:space="preserve">AJR Am J </w:t>
      </w:r>
      <w:proofErr w:type="spellStart"/>
      <w:r w:rsidRPr="00DC4336">
        <w:rPr>
          <w:rFonts w:ascii="Book Antiqua" w:hAnsi="Book Antiqua"/>
          <w:i/>
          <w:iCs/>
        </w:rPr>
        <w:t>Ro</w:t>
      </w:r>
      <w:r w:rsidR="00524DA6" w:rsidRPr="00DC4336">
        <w:rPr>
          <w:rFonts w:ascii="Book Antiqua" w:hAnsi="Book Antiqua"/>
          <w:i/>
          <w:iCs/>
          <w:lang w:eastAsia="zh-CN"/>
        </w:rPr>
        <w:t>en</w:t>
      </w:r>
      <w:r w:rsidRPr="00DC4336">
        <w:rPr>
          <w:rFonts w:ascii="Book Antiqua" w:hAnsi="Book Antiqua"/>
          <w:i/>
          <w:iCs/>
        </w:rPr>
        <w:t>tgenol</w:t>
      </w:r>
      <w:proofErr w:type="spellEnd"/>
      <w:r w:rsidRPr="00DC4336">
        <w:rPr>
          <w:rFonts w:ascii="Book Antiqua" w:hAnsi="Book Antiqua"/>
        </w:rPr>
        <w:t xml:space="preserve"> 2003; </w:t>
      </w:r>
      <w:r w:rsidRPr="00DC4336">
        <w:rPr>
          <w:rFonts w:ascii="Book Antiqua" w:hAnsi="Book Antiqua"/>
          <w:b/>
          <w:bCs/>
        </w:rPr>
        <w:t>180</w:t>
      </w:r>
      <w:r w:rsidRPr="00DC4336">
        <w:rPr>
          <w:rFonts w:ascii="Book Antiqua" w:hAnsi="Book Antiqua"/>
        </w:rPr>
        <w:t>: 1482-1483 [PMID: 12704077 DOI: 10.2214/ajr.180.5.1801482]</w:t>
      </w:r>
    </w:p>
    <w:p w14:paraId="19180D14" w14:textId="3905DA23" w:rsidR="00ED5CAB" w:rsidRPr="00DC4336" w:rsidRDefault="00ED5CAB" w:rsidP="00C77E85">
      <w:pPr>
        <w:spacing w:line="360" w:lineRule="auto"/>
        <w:jc w:val="both"/>
        <w:rPr>
          <w:rFonts w:ascii="Book Antiqua" w:hAnsi="Book Antiqua"/>
        </w:rPr>
      </w:pPr>
      <w:r w:rsidRPr="00DC4336">
        <w:rPr>
          <w:rFonts w:ascii="Book Antiqua" w:hAnsi="Book Antiqua"/>
        </w:rPr>
        <w:t xml:space="preserve">4 </w:t>
      </w:r>
      <w:r w:rsidRPr="00DC4336">
        <w:rPr>
          <w:rFonts w:ascii="Book Antiqua" w:hAnsi="Book Antiqua"/>
          <w:b/>
          <w:bCs/>
        </w:rPr>
        <w:t>Takeno S,</w:t>
      </w:r>
      <w:r w:rsidRPr="00DC4336">
        <w:rPr>
          <w:rFonts w:ascii="Book Antiqua" w:hAnsi="Book Antiqua"/>
        </w:rPr>
        <w:t xml:space="preserve"> </w:t>
      </w:r>
      <w:proofErr w:type="spellStart"/>
      <w:r w:rsidRPr="00DC4336">
        <w:rPr>
          <w:rFonts w:ascii="Book Antiqua" w:hAnsi="Book Antiqua"/>
        </w:rPr>
        <w:t>Moroga</w:t>
      </w:r>
      <w:proofErr w:type="spellEnd"/>
      <w:r w:rsidRPr="00DC4336">
        <w:rPr>
          <w:rFonts w:ascii="Book Antiqua" w:hAnsi="Book Antiqua"/>
        </w:rPr>
        <w:t xml:space="preserve"> T, Ono K, </w:t>
      </w:r>
      <w:r w:rsidR="00524DA6" w:rsidRPr="00DC4336">
        <w:rPr>
          <w:rFonts w:ascii="Book Antiqua" w:hAnsi="Book Antiqua"/>
        </w:rPr>
        <w:t xml:space="preserve">Kawahara K, Hirano T, Moriyama M, Suzuki M, Maki K, </w:t>
      </w:r>
      <w:proofErr w:type="spellStart"/>
      <w:r w:rsidR="00524DA6" w:rsidRPr="00DC4336">
        <w:rPr>
          <w:rFonts w:ascii="Book Antiqua" w:hAnsi="Book Antiqua"/>
        </w:rPr>
        <w:t>Yamana</w:t>
      </w:r>
      <w:proofErr w:type="spellEnd"/>
      <w:r w:rsidR="00524DA6" w:rsidRPr="00DC4336">
        <w:rPr>
          <w:rFonts w:ascii="Book Antiqua" w:hAnsi="Book Antiqua"/>
        </w:rPr>
        <w:t xml:space="preserve"> I, Hashimoto T, Shibata R, Naito M, </w:t>
      </w:r>
      <w:proofErr w:type="spellStart"/>
      <w:r w:rsidR="00524DA6" w:rsidRPr="00DC4336">
        <w:rPr>
          <w:rFonts w:ascii="Book Antiqua" w:hAnsi="Book Antiqua"/>
        </w:rPr>
        <w:t>Shiwaku</w:t>
      </w:r>
      <w:proofErr w:type="spellEnd"/>
      <w:r w:rsidR="00524DA6" w:rsidRPr="00DC4336">
        <w:rPr>
          <w:rFonts w:ascii="Book Antiqua" w:hAnsi="Book Antiqua"/>
        </w:rPr>
        <w:t xml:space="preserve"> H, Sasaki T, Yoshida Y, Yamashita Y.</w:t>
      </w:r>
      <w:r w:rsidRPr="00DC4336">
        <w:rPr>
          <w:rFonts w:ascii="Book Antiqua" w:hAnsi="Book Antiqua"/>
        </w:rPr>
        <w:t xml:space="preserve"> Endoscopic mucosal incision for successful treatment of submucosal abscess extending the full length of the esophagus due to fish bone: report of a case. Esophagus 2015;</w:t>
      </w:r>
      <w:r w:rsidR="00B276DA" w:rsidRPr="00DC4336">
        <w:rPr>
          <w:rFonts w:ascii="Book Antiqua" w:hAnsi="Book Antiqua"/>
        </w:rPr>
        <w:t xml:space="preserve"> </w:t>
      </w:r>
      <w:r w:rsidRPr="00DC4336">
        <w:rPr>
          <w:rFonts w:ascii="Book Antiqua" w:hAnsi="Book Antiqua"/>
        </w:rPr>
        <w:t>12:</w:t>
      </w:r>
      <w:r w:rsidR="00B276DA" w:rsidRPr="00DC4336">
        <w:rPr>
          <w:rFonts w:ascii="Book Antiqua" w:hAnsi="Book Antiqua"/>
        </w:rPr>
        <w:t xml:space="preserve"> 199–202</w:t>
      </w:r>
      <w:r w:rsidR="00835B9E" w:rsidRPr="00DC4336">
        <w:rPr>
          <w:rFonts w:ascii="Book Antiqua" w:hAnsi="Book Antiqua"/>
        </w:rPr>
        <w:t xml:space="preserve"> </w:t>
      </w:r>
      <w:r w:rsidR="00524DA6" w:rsidRPr="00DC4336">
        <w:rPr>
          <w:rFonts w:ascii="Book Antiqua" w:hAnsi="Book Antiqua"/>
        </w:rPr>
        <w:t>[DOI:</w:t>
      </w:r>
      <w:r w:rsidR="00835B9E" w:rsidRPr="00DC4336">
        <w:rPr>
          <w:rFonts w:ascii="Book Antiqua" w:hAnsi="Book Antiqua"/>
        </w:rPr>
        <w:t xml:space="preserve"> </w:t>
      </w:r>
      <w:r w:rsidR="00524DA6" w:rsidRPr="00DC4336">
        <w:rPr>
          <w:rFonts w:ascii="Book Antiqua" w:hAnsi="Book Antiqua"/>
        </w:rPr>
        <w:t>10.1007/s10388-014-0413-0]</w:t>
      </w:r>
    </w:p>
    <w:p w14:paraId="4ABA855E"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5 </w:t>
      </w:r>
      <w:r w:rsidRPr="00DC4336">
        <w:rPr>
          <w:rFonts w:ascii="Book Antiqua" w:hAnsi="Book Antiqua"/>
          <w:b/>
          <w:bCs/>
        </w:rPr>
        <w:t>Koyama S</w:t>
      </w:r>
      <w:r w:rsidRPr="00DC4336">
        <w:rPr>
          <w:rFonts w:ascii="Book Antiqua" w:hAnsi="Book Antiqua"/>
        </w:rPr>
        <w:t xml:space="preserve">, Fujiwara K, </w:t>
      </w:r>
      <w:proofErr w:type="spellStart"/>
      <w:r w:rsidRPr="00DC4336">
        <w:rPr>
          <w:rFonts w:ascii="Book Antiqua" w:hAnsi="Book Antiqua"/>
        </w:rPr>
        <w:t>Morisaki</w:t>
      </w:r>
      <w:proofErr w:type="spellEnd"/>
      <w:r w:rsidRPr="00DC4336">
        <w:rPr>
          <w:rFonts w:ascii="Book Antiqua" w:hAnsi="Book Antiqua"/>
        </w:rPr>
        <w:t xml:space="preserve"> T, Fukuhara T, Kawamoto K, Kitano H, Takeuchi H. Submucosal Abscess of the Esophagus Caused by Piriform Sinus Fistula Treated with Transoral Video </w:t>
      </w:r>
      <w:proofErr w:type="spellStart"/>
      <w:r w:rsidRPr="00DC4336">
        <w:rPr>
          <w:rFonts w:ascii="Book Antiqua" w:hAnsi="Book Antiqua"/>
        </w:rPr>
        <w:t>Laryngoscopic</w:t>
      </w:r>
      <w:proofErr w:type="spellEnd"/>
      <w:r w:rsidRPr="00DC4336">
        <w:rPr>
          <w:rFonts w:ascii="Book Antiqua" w:hAnsi="Book Antiqua"/>
        </w:rPr>
        <w:t xml:space="preserve"> Surgery. </w:t>
      </w:r>
      <w:r w:rsidRPr="00DC4336">
        <w:rPr>
          <w:rFonts w:ascii="Book Antiqua" w:hAnsi="Book Antiqua"/>
          <w:i/>
          <w:iCs/>
        </w:rPr>
        <w:t xml:space="preserve">ORL J </w:t>
      </w:r>
      <w:proofErr w:type="spellStart"/>
      <w:r w:rsidRPr="00DC4336">
        <w:rPr>
          <w:rFonts w:ascii="Book Antiqua" w:hAnsi="Book Antiqua"/>
          <w:i/>
          <w:iCs/>
        </w:rPr>
        <w:t>Otorhinolaryngol</w:t>
      </w:r>
      <w:proofErr w:type="spellEnd"/>
      <w:r w:rsidRPr="00DC4336">
        <w:rPr>
          <w:rFonts w:ascii="Book Antiqua" w:hAnsi="Book Antiqua"/>
          <w:i/>
          <w:iCs/>
        </w:rPr>
        <w:t xml:space="preserve"> </w:t>
      </w:r>
      <w:proofErr w:type="spellStart"/>
      <w:r w:rsidRPr="00DC4336">
        <w:rPr>
          <w:rFonts w:ascii="Book Antiqua" w:hAnsi="Book Antiqua"/>
          <w:i/>
          <w:iCs/>
        </w:rPr>
        <w:t>Relat</w:t>
      </w:r>
      <w:proofErr w:type="spellEnd"/>
      <w:r w:rsidRPr="00DC4336">
        <w:rPr>
          <w:rFonts w:ascii="Book Antiqua" w:hAnsi="Book Antiqua"/>
          <w:i/>
          <w:iCs/>
        </w:rPr>
        <w:t xml:space="preserve"> Spec</w:t>
      </w:r>
      <w:r w:rsidRPr="00DC4336">
        <w:rPr>
          <w:rFonts w:ascii="Book Antiqua" w:hAnsi="Book Antiqua"/>
        </w:rPr>
        <w:t xml:space="preserve"> 2016; </w:t>
      </w:r>
      <w:r w:rsidRPr="00DC4336">
        <w:rPr>
          <w:rFonts w:ascii="Book Antiqua" w:hAnsi="Book Antiqua"/>
          <w:b/>
          <w:bCs/>
        </w:rPr>
        <w:t>78</w:t>
      </w:r>
      <w:r w:rsidRPr="00DC4336">
        <w:rPr>
          <w:rFonts w:ascii="Book Antiqua" w:hAnsi="Book Antiqua"/>
        </w:rPr>
        <w:t>: 252-258 [PMID: 27560953 DOI: 10.1159/000448589]</w:t>
      </w:r>
    </w:p>
    <w:p w14:paraId="709B3D77"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6 </w:t>
      </w:r>
      <w:r w:rsidRPr="00DC4336">
        <w:rPr>
          <w:rFonts w:ascii="Book Antiqua" w:hAnsi="Book Antiqua"/>
          <w:b/>
          <w:bCs/>
        </w:rPr>
        <w:t>Marks IN</w:t>
      </w:r>
      <w:r w:rsidRPr="00DC4336">
        <w:rPr>
          <w:rFonts w:ascii="Book Antiqua" w:hAnsi="Book Antiqua"/>
        </w:rPr>
        <w:t xml:space="preserve">, Keet AD. Intramural rupture of the </w:t>
      </w:r>
      <w:proofErr w:type="spellStart"/>
      <w:r w:rsidRPr="00DC4336">
        <w:rPr>
          <w:rFonts w:ascii="Book Antiqua" w:hAnsi="Book Antiqua"/>
        </w:rPr>
        <w:t>oesophagus</w:t>
      </w:r>
      <w:proofErr w:type="spellEnd"/>
      <w:r w:rsidRPr="00DC4336">
        <w:rPr>
          <w:rFonts w:ascii="Book Antiqua" w:hAnsi="Book Antiqua"/>
        </w:rPr>
        <w:t xml:space="preserve">. </w:t>
      </w:r>
      <w:r w:rsidRPr="00DC4336">
        <w:rPr>
          <w:rFonts w:ascii="Book Antiqua" w:hAnsi="Book Antiqua"/>
          <w:i/>
          <w:iCs/>
        </w:rPr>
        <w:t>Br Med J</w:t>
      </w:r>
      <w:r w:rsidRPr="00DC4336">
        <w:rPr>
          <w:rFonts w:ascii="Book Antiqua" w:hAnsi="Book Antiqua"/>
        </w:rPr>
        <w:t xml:space="preserve"> 1968; </w:t>
      </w:r>
      <w:r w:rsidRPr="00DC4336">
        <w:rPr>
          <w:rFonts w:ascii="Book Antiqua" w:hAnsi="Book Antiqua"/>
          <w:b/>
          <w:bCs/>
        </w:rPr>
        <w:t>3</w:t>
      </w:r>
      <w:r w:rsidRPr="00DC4336">
        <w:rPr>
          <w:rFonts w:ascii="Book Antiqua" w:hAnsi="Book Antiqua"/>
        </w:rPr>
        <w:t>: 536-537 [PMID: 5676956 DOI: 10.1136/bmj.3.5617.536]</w:t>
      </w:r>
    </w:p>
    <w:p w14:paraId="0E91E1AA"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7 </w:t>
      </w:r>
      <w:r w:rsidRPr="00DC4336">
        <w:rPr>
          <w:rFonts w:ascii="Book Antiqua" w:hAnsi="Book Antiqua"/>
          <w:b/>
          <w:bCs/>
        </w:rPr>
        <w:t>Shay SS</w:t>
      </w:r>
      <w:r w:rsidRPr="00DC4336">
        <w:rPr>
          <w:rFonts w:ascii="Book Antiqua" w:hAnsi="Book Antiqua"/>
        </w:rPr>
        <w:t xml:space="preserve">, </w:t>
      </w:r>
      <w:proofErr w:type="spellStart"/>
      <w:r w:rsidRPr="00DC4336">
        <w:rPr>
          <w:rFonts w:ascii="Book Antiqua" w:hAnsi="Book Antiqua"/>
        </w:rPr>
        <w:t>Berendson</w:t>
      </w:r>
      <w:proofErr w:type="spellEnd"/>
      <w:r w:rsidRPr="00DC4336">
        <w:rPr>
          <w:rFonts w:ascii="Book Antiqua" w:hAnsi="Book Antiqua"/>
        </w:rPr>
        <w:t xml:space="preserve"> RA, Johnson LF. Esophageal hematoma. Four new cases, a review, and proposed etiology. </w:t>
      </w:r>
      <w:r w:rsidRPr="00DC4336">
        <w:rPr>
          <w:rFonts w:ascii="Book Antiqua" w:hAnsi="Book Antiqua"/>
          <w:i/>
          <w:iCs/>
        </w:rPr>
        <w:t>Dig Dis Sci</w:t>
      </w:r>
      <w:r w:rsidRPr="00DC4336">
        <w:rPr>
          <w:rFonts w:ascii="Book Antiqua" w:hAnsi="Book Antiqua"/>
        </w:rPr>
        <w:t xml:space="preserve"> 1981; </w:t>
      </w:r>
      <w:r w:rsidRPr="00DC4336">
        <w:rPr>
          <w:rFonts w:ascii="Book Antiqua" w:hAnsi="Book Antiqua"/>
          <w:b/>
          <w:bCs/>
        </w:rPr>
        <w:t>26</w:t>
      </w:r>
      <w:r w:rsidRPr="00DC4336">
        <w:rPr>
          <w:rFonts w:ascii="Book Antiqua" w:hAnsi="Book Antiqua"/>
        </w:rPr>
        <w:t>: 1019-1024 [PMID: 7028429 DOI: 10.1007/BF01314765]</w:t>
      </w:r>
    </w:p>
    <w:p w14:paraId="0D8AEBBC"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8 </w:t>
      </w:r>
      <w:r w:rsidRPr="00DC4336">
        <w:rPr>
          <w:rFonts w:ascii="Book Antiqua" w:hAnsi="Book Antiqua"/>
          <w:b/>
          <w:bCs/>
        </w:rPr>
        <w:t>Phan GQ</w:t>
      </w:r>
      <w:r w:rsidRPr="00DC4336">
        <w:rPr>
          <w:rFonts w:ascii="Book Antiqua" w:hAnsi="Book Antiqua"/>
        </w:rPr>
        <w:t xml:space="preserve">, </w:t>
      </w:r>
      <w:proofErr w:type="spellStart"/>
      <w:r w:rsidRPr="00DC4336">
        <w:rPr>
          <w:rFonts w:ascii="Book Antiqua" w:hAnsi="Book Antiqua"/>
        </w:rPr>
        <w:t>Heitmiller</w:t>
      </w:r>
      <w:proofErr w:type="spellEnd"/>
      <w:r w:rsidRPr="00DC4336">
        <w:rPr>
          <w:rFonts w:ascii="Book Antiqua" w:hAnsi="Book Antiqua"/>
        </w:rPr>
        <w:t xml:space="preserve"> RF. Intramural esophageal dissection. </w:t>
      </w:r>
      <w:r w:rsidRPr="00DC4336">
        <w:rPr>
          <w:rFonts w:ascii="Book Antiqua" w:hAnsi="Book Antiqua"/>
          <w:i/>
          <w:iCs/>
        </w:rPr>
        <w:t xml:space="preserve">Ann </w:t>
      </w:r>
      <w:proofErr w:type="spellStart"/>
      <w:r w:rsidRPr="00DC4336">
        <w:rPr>
          <w:rFonts w:ascii="Book Antiqua" w:hAnsi="Book Antiqua"/>
          <w:i/>
          <w:iCs/>
        </w:rPr>
        <w:t>Thorac</w:t>
      </w:r>
      <w:proofErr w:type="spellEnd"/>
      <w:r w:rsidRPr="00DC4336">
        <w:rPr>
          <w:rFonts w:ascii="Book Antiqua" w:hAnsi="Book Antiqua"/>
          <w:i/>
          <w:iCs/>
        </w:rPr>
        <w:t xml:space="preserve"> Surg</w:t>
      </w:r>
      <w:r w:rsidRPr="00DC4336">
        <w:rPr>
          <w:rFonts w:ascii="Book Antiqua" w:hAnsi="Book Antiqua"/>
        </w:rPr>
        <w:t xml:space="preserve"> 1997; </w:t>
      </w:r>
      <w:r w:rsidRPr="00DC4336">
        <w:rPr>
          <w:rFonts w:ascii="Book Antiqua" w:hAnsi="Book Antiqua"/>
          <w:b/>
          <w:bCs/>
        </w:rPr>
        <w:t>63</w:t>
      </w:r>
      <w:r w:rsidRPr="00DC4336">
        <w:rPr>
          <w:rFonts w:ascii="Book Antiqua" w:hAnsi="Book Antiqua"/>
        </w:rPr>
        <w:t>: 1785-1786 [PMID: 9205192 DOI: 10.1016/s0003-4975(97)83865-9]</w:t>
      </w:r>
    </w:p>
    <w:p w14:paraId="25824EE2" w14:textId="77777777" w:rsidR="00ED5CAB" w:rsidRPr="00DC4336" w:rsidRDefault="00ED5CAB" w:rsidP="00C77E85">
      <w:pPr>
        <w:spacing w:line="360" w:lineRule="auto"/>
        <w:jc w:val="both"/>
        <w:rPr>
          <w:rFonts w:ascii="Book Antiqua" w:hAnsi="Book Antiqua"/>
        </w:rPr>
      </w:pPr>
      <w:r w:rsidRPr="00DC4336">
        <w:rPr>
          <w:rFonts w:ascii="Book Antiqua" w:hAnsi="Book Antiqua"/>
        </w:rPr>
        <w:lastRenderedPageBreak/>
        <w:t xml:space="preserve">9 </w:t>
      </w:r>
      <w:r w:rsidRPr="00DC4336">
        <w:rPr>
          <w:rFonts w:ascii="Book Antiqua" w:hAnsi="Book Antiqua"/>
          <w:b/>
          <w:bCs/>
        </w:rPr>
        <w:t>Hanson JM</w:t>
      </w:r>
      <w:r w:rsidRPr="00DC4336">
        <w:rPr>
          <w:rFonts w:ascii="Book Antiqua" w:hAnsi="Book Antiqua"/>
        </w:rPr>
        <w:t xml:space="preserve">, Neilson D, Pettit SH. Intramural </w:t>
      </w:r>
      <w:proofErr w:type="spellStart"/>
      <w:r w:rsidRPr="00DC4336">
        <w:rPr>
          <w:rFonts w:ascii="Book Antiqua" w:hAnsi="Book Antiqua"/>
        </w:rPr>
        <w:t>oesophageal</w:t>
      </w:r>
      <w:proofErr w:type="spellEnd"/>
      <w:r w:rsidRPr="00DC4336">
        <w:rPr>
          <w:rFonts w:ascii="Book Antiqua" w:hAnsi="Book Antiqua"/>
        </w:rPr>
        <w:t xml:space="preserve"> dissection. </w:t>
      </w:r>
      <w:r w:rsidRPr="00DC4336">
        <w:rPr>
          <w:rFonts w:ascii="Book Antiqua" w:hAnsi="Book Antiqua"/>
          <w:i/>
          <w:iCs/>
        </w:rPr>
        <w:t>Thorax</w:t>
      </w:r>
      <w:r w:rsidRPr="00DC4336">
        <w:rPr>
          <w:rFonts w:ascii="Book Antiqua" w:hAnsi="Book Antiqua"/>
        </w:rPr>
        <w:t xml:space="preserve"> 1991; </w:t>
      </w:r>
      <w:r w:rsidRPr="00DC4336">
        <w:rPr>
          <w:rFonts w:ascii="Book Antiqua" w:hAnsi="Book Antiqua"/>
          <w:b/>
          <w:bCs/>
        </w:rPr>
        <w:t>46</w:t>
      </w:r>
      <w:r w:rsidRPr="00DC4336">
        <w:rPr>
          <w:rFonts w:ascii="Book Antiqua" w:hAnsi="Book Antiqua"/>
        </w:rPr>
        <w:t>: 524-527 [PMID: 1877040 DOI: 10.1136/thx.46.7.524]</w:t>
      </w:r>
    </w:p>
    <w:p w14:paraId="131907CD"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10 </w:t>
      </w:r>
      <w:r w:rsidRPr="00DC4336">
        <w:rPr>
          <w:rFonts w:ascii="Book Antiqua" w:hAnsi="Book Antiqua"/>
          <w:b/>
          <w:bCs/>
        </w:rPr>
        <w:t>Barone JE</w:t>
      </w:r>
      <w:r w:rsidRPr="00DC4336">
        <w:rPr>
          <w:rFonts w:ascii="Book Antiqua" w:hAnsi="Book Antiqua"/>
        </w:rPr>
        <w:t xml:space="preserve">, </w:t>
      </w:r>
      <w:proofErr w:type="spellStart"/>
      <w:r w:rsidRPr="00DC4336">
        <w:rPr>
          <w:rFonts w:ascii="Book Antiqua" w:hAnsi="Book Antiqua"/>
        </w:rPr>
        <w:t>Robilotti</w:t>
      </w:r>
      <w:proofErr w:type="spellEnd"/>
      <w:r w:rsidRPr="00DC4336">
        <w:rPr>
          <w:rFonts w:ascii="Book Antiqua" w:hAnsi="Book Antiqua"/>
        </w:rPr>
        <w:t xml:space="preserve"> JG, Comer JV. Conservative treatment of spontaneous intramural perforation (or intramural hematoma) of the esophagus. </w:t>
      </w:r>
      <w:r w:rsidRPr="00DC4336">
        <w:rPr>
          <w:rFonts w:ascii="Book Antiqua" w:hAnsi="Book Antiqua"/>
          <w:i/>
          <w:iCs/>
        </w:rPr>
        <w:t>Am J Gastroenterol</w:t>
      </w:r>
      <w:r w:rsidRPr="00DC4336">
        <w:rPr>
          <w:rFonts w:ascii="Book Antiqua" w:hAnsi="Book Antiqua"/>
        </w:rPr>
        <w:t xml:space="preserve"> 1980; </w:t>
      </w:r>
      <w:r w:rsidRPr="00DC4336">
        <w:rPr>
          <w:rFonts w:ascii="Book Antiqua" w:hAnsi="Book Antiqua"/>
          <w:b/>
          <w:bCs/>
        </w:rPr>
        <w:t>74</w:t>
      </w:r>
      <w:r w:rsidRPr="00DC4336">
        <w:rPr>
          <w:rFonts w:ascii="Book Antiqua" w:hAnsi="Book Antiqua"/>
        </w:rPr>
        <w:t>: 165-167 [PMID: 6778204]</w:t>
      </w:r>
    </w:p>
    <w:p w14:paraId="424CF2D4"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11 </w:t>
      </w:r>
      <w:proofErr w:type="spellStart"/>
      <w:r w:rsidRPr="00DC4336">
        <w:rPr>
          <w:rFonts w:ascii="Book Antiqua" w:hAnsi="Book Antiqua"/>
          <w:b/>
          <w:bCs/>
        </w:rPr>
        <w:t>Ooi</w:t>
      </w:r>
      <w:proofErr w:type="spellEnd"/>
      <w:r w:rsidRPr="00DC4336">
        <w:rPr>
          <w:rFonts w:ascii="Book Antiqua" w:hAnsi="Book Antiqua"/>
          <w:b/>
          <w:bCs/>
        </w:rPr>
        <w:t xml:space="preserve"> M</w:t>
      </w:r>
      <w:r w:rsidRPr="00DC4336">
        <w:rPr>
          <w:rFonts w:ascii="Book Antiqua" w:hAnsi="Book Antiqua"/>
        </w:rPr>
        <w:t xml:space="preserve">, Norton I. Spontaneous intramural esophageal dissection successfully treated by endoscopic needle-knife incision. </w:t>
      </w:r>
      <w:proofErr w:type="spellStart"/>
      <w:r w:rsidRPr="00DC4336">
        <w:rPr>
          <w:rFonts w:ascii="Book Antiqua" w:hAnsi="Book Antiqua"/>
          <w:i/>
          <w:iCs/>
        </w:rPr>
        <w:t>Gastrointest</w:t>
      </w:r>
      <w:proofErr w:type="spellEnd"/>
      <w:r w:rsidRPr="00DC4336">
        <w:rPr>
          <w:rFonts w:ascii="Book Antiqua" w:hAnsi="Book Antiqua"/>
          <w:i/>
          <w:iCs/>
        </w:rPr>
        <w:t xml:space="preserve"> </w:t>
      </w:r>
      <w:proofErr w:type="spellStart"/>
      <w:r w:rsidRPr="00DC4336">
        <w:rPr>
          <w:rFonts w:ascii="Book Antiqua" w:hAnsi="Book Antiqua"/>
          <w:i/>
          <w:iCs/>
        </w:rPr>
        <w:t>Endosc</w:t>
      </w:r>
      <w:proofErr w:type="spellEnd"/>
      <w:r w:rsidRPr="00DC4336">
        <w:rPr>
          <w:rFonts w:ascii="Book Antiqua" w:hAnsi="Book Antiqua"/>
        </w:rPr>
        <w:t xml:space="preserve"> 2016; </w:t>
      </w:r>
      <w:r w:rsidRPr="00DC4336">
        <w:rPr>
          <w:rFonts w:ascii="Book Antiqua" w:hAnsi="Book Antiqua"/>
          <w:b/>
          <w:bCs/>
        </w:rPr>
        <w:t>84</w:t>
      </w:r>
      <w:r w:rsidRPr="00DC4336">
        <w:rPr>
          <w:rFonts w:ascii="Book Antiqua" w:hAnsi="Book Antiqua"/>
        </w:rPr>
        <w:t>: 195-196 [PMID: 26708922 DOI: 10.1016/j.gie.2015.12.004]</w:t>
      </w:r>
    </w:p>
    <w:p w14:paraId="1D0C8111"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12 </w:t>
      </w:r>
      <w:r w:rsidRPr="00DC4336">
        <w:rPr>
          <w:rFonts w:ascii="Book Antiqua" w:hAnsi="Book Antiqua"/>
          <w:b/>
          <w:bCs/>
        </w:rPr>
        <w:t>Cho CM</w:t>
      </w:r>
      <w:r w:rsidRPr="00DC4336">
        <w:rPr>
          <w:rFonts w:ascii="Book Antiqua" w:hAnsi="Book Antiqua"/>
        </w:rPr>
        <w:t xml:space="preserve">, Ha SS, </w:t>
      </w:r>
      <w:proofErr w:type="spellStart"/>
      <w:r w:rsidRPr="00DC4336">
        <w:rPr>
          <w:rFonts w:ascii="Book Antiqua" w:hAnsi="Book Antiqua"/>
        </w:rPr>
        <w:t>Tak</w:t>
      </w:r>
      <w:proofErr w:type="spellEnd"/>
      <w:r w:rsidRPr="00DC4336">
        <w:rPr>
          <w:rFonts w:ascii="Book Antiqua" w:hAnsi="Book Antiqua"/>
        </w:rPr>
        <w:t xml:space="preserve"> WY, </w:t>
      </w:r>
      <w:proofErr w:type="spellStart"/>
      <w:r w:rsidRPr="00DC4336">
        <w:rPr>
          <w:rFonts w:ascii="Book Antiqua" w:hAnsi="Book Antiqua"/>
        </w:rPr>
        <w:t>Kweon</w:t>
      </w:r>
      <w:proofErr w:type="spellEnd"/>
      <w:r w:rsidRPr="00DC4336">
        <w:rPr>
          <w:rFonts w:ascii="Book Antiqua" w:hAnsi="Book Antiqua"/>
        </w:rPr>
        <w:t xml:space="preserve"> YO, Kim SK, Choi YH, Chung JM. Endoscopic incision of a septum in a case of spontaneous intramural dissection of the esophagus. </w:t>
      </w:r>
      <w:r w:rsidRPr="00DC4336">
        <w:rPr>
          <w:rFonts w:ascii="Book Antiqua" w:hAnsi="Book Antiqua"/>
          <w:i/>
          <w:iCs/>
        </w:rPr>
        <w:t>J Clin Gastroenterol</w:t>
      </w:r>
      <w:r w:rsidRPr="00DC4336">
        <w:rPr>
          <w:rFonts w:ascii="Book Antiqua" w:hAnsi="Book Antiqua"/>
        </w:rPr>
        <w:t xml:space="preserve"> 2002; </w:t>
      </w:r>
      <w:r w:rsidRPr="00DC4336">
        <w:rPr>
          <w:rFonts w:ascii="Book Antiqua" w:hAnsi="Book Antiqua"/>
          <w:b/>
          <w:bCs/>
        </w:rPr>
        <w:t>35</w:t>
      </w:r>
      <w:r w:rsidRPr="00DC4336">
        <w:rPr>
          <w:rFonts w:ascii="Book Antiqua" w:hAnsi="Book Antiqua"/>
        </w:rPr>
        <w:t>: 387-390 [PMID: 12394226 DOI: 10.1097/00004836-200211000-00006]</w:t>
      </w:r>
    </w:p>
    <w:p w14:paraId="03C018AF"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13 </w:t>
      </w:r>
      <w:r w:rsidRPr="00DC4336">
        <w:rPr>
          <w:rFonts w:ascii="Book Antiqua" w:hAnsi="Book Antiqua"/>
          <w:b/>
          <w:bCs/>
        </w:rPr>
        <w:t>Murata N</w:t>
      </w:r>
      <w:r w:rsidRPr="00DC4336">
        <w:rPr>
          <w:rFonts w:ascii="Book Antiqua" w:hAnsi="Book Antiqua"/>
        </w:rPr>
        <w:t xml:space="preserve">, Kuroda T, </w:t>
      </w:r>
      <w:proofErr w:type="spellStart"/>
      <w:r w:rsidRPr="00DC4336">
        <w:rPr>
          <w:rFonts w:ascii="Book Antiqua" w:hAnsi="Book Antiqua"/>
        </w:rPr>
        <w:t>Fujino</w:t>
      </w:r>
      <w:proofErr w:type="spellEnd"/>
      <w:r w:rsidRPr="00DC4336">
        <w:rPr>
          <w:rFonts w:ascii="Book Antiqua" w:hAnsi="Book Antiqua"/>
        </w:rPr>
        <w:t xml:space="preserve"> S, Murata M, Takagi S, Seki M. Submucosal dissection of the esophagus: a case report. </w:t>
      </w:r>
      <w:r w:rsidRPr="00DC4336">
        <w:rPr>
          <w:rFonts w:ascii="Book Antiqua" w:hAnsi="Book Antiqua"/>
          <w:i/>
          <w:iCs/>
        </w:rPr>
        <w:t>Endoscopy</w:t>
      </w:r>
      <w:r w:rsidRPr="00DC4336">
        <w:rPr>
          <w:rFonts w:ascii="Book Antiqua" w:hAnsi="Book Antiqua"/>
        </w:rPr>
        <w:t xml:space="preserve"> 1991; </w:t>
      </w:r>
      <w:r w:rsidRPr="00DC4336">
        <w:rPr>
          <w:rFonts w:ascii="Book Antiqua" w:hAnsi="Book Antiqua"/>
          <w:b/>
          <w:bCs/>
        </w:rPr>
        <w:t>23</w:t>
      </w:r>
      <w:r w:rsidRPr="00DC4336">
        <w:rPr>
          <w:rFonts w:ascii="Book Antiqua" w:hAnsi="Book Antiqua"/>
        </w:rPr>
        <w:t>: 95-97 [PMID: 2050017 DOI: 10.1055/s-2007-1010623]</w:t>
      </w:r>
    </w:p>
    <w:p w14:paraId="7B7FAB31"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14 </w:t>
      </w:r>
      <w:r w:rsidRPr="00DC4336">
        <w:rPr>
          <w:rFonts w:ascii="Book Antiqua" w:hAnsi="Book Antiqua"/>
          <w:b/>
          <w:bCs/>
        </w:rPr>
        <w:t>Fischer A</w:t>
      </w:r>
      <w:r w:rsidRPr="00DC4336">
        <w:rPr>
          <w:rFonts w:ascii="Book Antiqua" w:hAnsi="Book Antiqua"/>
        </w:rPr>
        <w:t xml:space="preserve">, </w:t>
      </w:r>
      <w:proofErr w:type="spellStart"/>
      <w:r w:rsidRPr="00DC4336">
        <w:rPr>
          <w:rFonts w:ascii="Book Antiqua" w:hAnsi="Book Antiqua"/>
        </w:rPr>
        <w:t>Höppner</w:t>
      </w:r>
      <w:proofErr w:type="spellEnd"/>
      <w:r w:rsidRPr="00DC4336">
        <w:rPr>
          <w:rFonts w:ascii="Book Antiqua" w:hAnsi="Book Antiqua"/>
        </w:rPr>
        <w:t xml:space="preserve"> J, Richter-</w:t>
      </w:r>
      <w:proofErr w:type="spellStart"/>
      <w:r w:rsidRPr="00DC4336">
        <w:rPr>
          <w:rFonts w:ascii="Book Antiqua" w:hAnsi="Book Antiqua"/>
        </w:rPr>
        <w:t>Schrag</w:t>
      </w:r>
      <w:proofErr w:type="spellEnd"/>
      <w:r w:rsidRPr="00DC4336">
        <w:rPr>
          <w:rFonts w:ascii="Book Antiqua" w:hAnsi="Book Antiqua"/>
        </w:rPr>
        <w:t xml:space="preserve"> HJ. First successful treatment of a circumferential intramural esophageal dissection with perforation in a patient with eosinophilic esophagitis using a partially covered self-expandable metal stent. </w:t>
      </w:r>
      <w:r w:rsidRPr="00DC4336">
        <w:rPr>
          <w:rFonts w:ascii="Book Antiqua" w:hAnsi="Book Antiqua"/>
          <w:i/>
          <w:iCs/>
        </w:rPr>
        <w:t xml:space="preserve">J </w:t>
      </w:r>
      <w:proofErr w:type="spellStart"/>
      <w:r w:rsidRPr="00DC4336">
        <w:rPr>
          <w:rFonts w:ascii="Book Antiqua" w:hAnsi="Book Antiqua"/>
          <w:i/>
          <w:iCs/>
        </w:rPr>
        <w:t>Laparoendosc</w:t>
      </w:r>
      <w:proofErr w:type="spellEnd"/>
      <w:r w:rsidRPr="00DC4336">
        <w:rPr>
          <w:rFonts w:ascii="Book Antiqua" w:hAnsi="Book Antiqua"/>
          <w:i/>
          <w:iCs/>
        </w:rPr>
        <w:t xml:space="preserve"> Adv Surg Tech A</w:t>
      </w:r>
      <w:r w:rsidRPr="00DC4336">
        <w:rPr>
          <w:rFonts w:ascii="Book Antiqua" w:hAnsi="Book Antiqua"/>
        </w:rPr>
        <w:t xml:space="preserve"> 2015; </w:t>
      </w:r>
      <w:r w:rsidRPr="00DC4336">
        <w:rPr>
          <w:rFonts w:ascii="Book Antiqua" w:hAnsi="Book Antiqua"/>
          <w:b/>
          <w:bCs/>
        </w:rPr>
        <w:t>25</w:t>
      </w:r>
      <w:r w:rsidRPr="00DC4336">
        <w:rPr>
          <w:rFonts w:ascii="Book Antiqua" w:hAnsi="Book Antiqua"/>
        </w:rPr>
        <w:t>: 147-150 [PMID: 25683073 DOI: 10.1089/lap.2014.0594]</w:t>
      </w:r>
    </w:p>
    <w:p w14:paraId="6BD76ACA" w14:textId="77777777" w:rsidR="00ED5CAB" w:rsidRPr="00DC4336" w:rsidRDefault="00ED5CAB" w:rsidP="00C77E85">
      <w:pPr>
        <w:spacing w:line="360" w:lineRule="auto"/>
        <w:jc w:val="both"/>
        <w:rPr>
          <w:rFonts w:ascii="Book Antiqua" w:hAnsi="Book Antiqua"/>
        </w:rPr>
      </w:pPr>
      <w:r w:rsidRPr="00DC4336">
        <w:rPr>
          <w:rFonts w:ascii="Book Antiqua" w:hAnsi="Book Antiqua"/>
        </w:rPr>
        <w:t xml:space="preserve">15 </w:t>
      </w:r>
      <w:r w:rsidRPr="00DC4336">
        <w:rPr>
          <w:rFonts w:ascii="Book Antiqua" w:hAnsi="Book Antiqua"/>
          <w:b/>
          <w:bCs/>
        </w:rPr>
        <w:t>Gluck M</w:t>
      </w:r>
      <w:r w:rsidRPr="00DC4336">
        <w:rPr>
          <w:rFonts w:ascii="Book Antiqua" w:hAnsi="Book Antiqua"/>
        </w:rPr>
        <w:t xml:space="preserve">, </w:t>
      </w:r>
      <w:proofErr w:type="spellStart"/>
      <w:r w:rsidRPr="00DC4336">
        <w:rPr>
          <w:rFonts w:ascii="Book Antiqua" w:hAnsi="Book Antiqua"/>
        </w:rPr>
        <w:t>Jiranek</w:t>
      </w:r>
      <w:proofErr w:type="spellEnd"/>
      <w:r w:rsidRPr="00DC4336">
        <w:rPr>
          <w:rFonts w:ascii="Book Antiqua" w:hAnsi="Book Antiqua"/>
        </w:rPr>
        <w:t xml:space="preserve"> GC, Low DE, </w:t>
      </w:r>
      <w:proofErr w:type="spellStart"/>
      <w:r w:rsidRPr="00DC4336">
        <w:rPr>
          <w:rFonts w:ascii="Book Antiqua" w:hAnsi="Book Antiqua"/>
        </w:rPr>
        <w:t>Kozarek</w:t>
      </w:r>
      <w:proofErr w:type="spellEnd"/>
      <w:r w:rsidRPr="00DC4336">
        <w:rPr>
          <w:rFonts w:ascii="Book Antiqua" w:hAnsi="Book Antiqua"/>
        </w:rPr>
        <w:t xml:space="preserve"> RA. Spontaneous intramural rupture of the esophagus: clinical presentation and endoscopic findings. </w:t>
      </w:r>
      <w:proofErr w:type="spellStart"/>
      <w:r w:rsidRPr="00DC4336">
        <w:rPr>
          <w:rFonts w:ascii="Book Antiqua" w:hAnsi="Book Antiqua"/>
          <w:i/>
          <w:iCs/>
        </w:rPr>
        <w:t>Gastrointest</w:t>
      </w:r>
      <w:proofErr w:type="spellEnd"/>
      <w:r w:rsidRPr="00DC4336">
        <w:rPr>
          <w:rFonts w:ascii="Book Antiqua" w:hAnsi="Book Antiqua"/>
          <w:i/>
          <w:iCs/>
        </w:rPr>
        <w:t xml:space="preserve"> </w:t>
      </w:r>
      <w:proofErr w:type="spellStart"/>
      <w:r w:rsidRPr="00DC4336">
        <w:rPr>
          <w:rFonts w:ascii="Book Antiqua" w:hAnsi="Book Antiqua"/>
          <w:i/>
          <w:iCs/>
        </w:rPr>
        <w:t>Endosc</w:t>
      </w:r>
      <w:proofErr w:type="spellEnd"/>
      <w:r w:rsidRPr="00DC4336">
        <w:rPr>
          <w:rFonts w:ascii="Book Antiqua" w:hAnsi="Book Antiqua"/>
        </w:rPr>
        <w:t xml:space="preserve"> 2002; </w:t>
      </w:r>
      <w:r w:rsidRPr="00DC4336">
        <w:rPr>
          <w:rFonts w:ascii="Book Antiqua" w:hAnsi="Book Antiqua"/>
          <w:b/>
          <w:bCs/>
        </w:rPr>
        <w:t>56</w:t>
      </w:r>
      <w:r w:rsidRPr="00DC4336">
        <w:rPr>
          <w:rFonts w:ascii="Book Antiqua" w:hAnsi="Book Antiqua"/>
        </w:rPr>
        <w:t>: 134-136 [PMID: 12085053 DOI: 10.1067/mge.2002.125360]</w:t>
      </w:r>
    </w:p>
    <w:p w14:paraId="4228A81E" w14:textId="77777777" w:rsidR="00ED5CAB" w:rsidRPr="00DC4336" w:rsidRDefault="00ED5CAB" w:rsidP="00C77E85">
      <w:pPr>
        <w:spacing w:line="360" w:lineRule="auto"/>
        <w:jc w:val="both"/>
        <w:rPr>
          <w:rFonts w:ascii="Book Antiqua" w:hAnsi="Book Antiqua"/>
        </w:rPr>
      </w:pPr>
    </w:p>
    <w:p w14:paraId="2CC64D8F"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Footnotes</w:t>
      </w:r>
    </w:p>
    <w:p w14:paraId="4E9A2570" w14:textId="38D479E4"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Informed consent statement: </w:t>
      </w:r>
      <w:r w:rsidRPr="00DC4336">
        <w:rPr>
          <w:rFonts w:ascii="Book Antiqua" w:eastAsia="Book Antiqua" w:hAnsi="Book Antiqua" w:cs="Book Antiqua"/>
          <w:color w:val="000000"/>
        </w:rPr>
        <w:t>Informed written consent was obtained from the patient for publication of this report and any accompanying images.</w:t>
      </w:r>
    </w:p>
    <w:p w14:paraId="0A9B2643" w14:textId="77777777" w:rsidR="00A77B3E" w:rsidRPr="00DC4336" w:rsidRDefault="00A77B3E" w:rsidP="00C77E85">
      <w:pPr>
        <w:spacing w:line="360" w:lineRule="auto"/>
        <w:jc w:val="both"/>
        <w:rPr>
          <w:rFonts w:ascii="Book Antiqua" w:hAnsi="Book Antiqua"/>
        </w:rPr>
      </w:pPr>
    </w:p>
    <w:p w14:paraId="7D179361" w14:textId="23DFFF3E"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Conflict-of-interest statement: </w:t>
      </w:r>
      <w:r w:rsidR="00C153D7" w:rsidRPr="00DC4336">
        <w:rPr>
          <w:rFonts w:ascii="Book Antiqua" w:eastAsia="Book Antiqua" w:hAnsi="Book Antiqua" w:cs="Book Antiqua"/>
          <w:color w:val="000000"/>
        </w:rPr>
        <w:t>All</w:t>
      </w:r>
      <w:r w:rsidRPr="00DC4336">
        <w:rPr>
          <w:rFonts w:ascii="Book Antiqua" w:eastAsia="Book Antiqua" w:hAnsi="Book Antiqua" w:cs="Book Antiqua"/>
          <w:color w:val="000000"/>
        </w:rPr>
        <w:t xml:space="preserve"> authors declare that they have no conflict of interest to disclose.</w:t>
      </w:r>
    </w:p>
    <w:p w14:paraId="0C7DF58A" w14:textId="77777777" w:rsidR="00A77B3E" w:rsidRPr="00DC4336" w:rsidRDefault="00A77B3E" w:rsidP="00C77E85">
      <w:pPr>
        <w:spacing w:line="360" w:lineRule="auto"/>
        <w:jc w:val="both"/>
        <w:rPr>
          <w:rFonts w:ascii="Book Antiqua" w:hAnsi="Book Antiqua"/>
        </w:rPr>
      </w:pPr>
    </w:p>
    <w:p w14:paraId="57416801" w14:textId="77FA5DB9"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CARE Checklist (2016) statement: </w:t>
      </w:r>
      <w:r w:rsidRPr="00DC4336">
        <w:rPr>
          <w:rFonts w:ascii="Book Antiqua" w:eastAsia="Book Antiqua" w:hAnsi="Book Antiqua" w:cs="Book Antiqua"/>
          <w:color w:val="000000"/>
        </w:rPr>
        <w:t>The authors have read the CARE Checklist (2016), and the manuscript was prepared and revised according to the CARE Checklist (2016)</w:t>
      </w:r>
      <w:r w:rsidR="007F10AB" w:rsidRPr="00DC4336">
        <w:rPr>
          <w:rFonts w:ascii="Book Antiqua" w:eastAsia="Book Antiqua" w:hAnsi="Book Antiqua" w:cs="Book Antiqua"/>
          <w:color w:val="000000"/>
        </w:rPr>
        <w:t>.</w:t>
      </w:r>
    </w:p>
    <w:p w14:paraId="033FC309" w14:textId="77777777" w:rsidR="00A77B3E" w:rsidRPr="00DC4336" w:rsidRDefault="00A77B3E" w:rsidP="00C77E85">
      <w:pPr>
        <w:spacing w:line="360" w:lineRule="auto"/>
        <w:jc w:val="both"/>
        <w:rPr>
          <w:rFonts w:ascii="Book Antiqua" w:hAnsi="Book Antiqua"/>
        </w:rPr>
      </w:pPr>
    </w:p>
    <w:p w14:paraId="4029ED7C"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bCs/>
          <w:color w:val="000000"/>
        </w:rPr>
        <w:t xml:space="preserve">Open-Access: </w:t>
      </w:r>
      <w:r w:rsidRPr="00DC433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889740" w14:textId="77777777" w:rsidR="00A77B3E" w:rsidRPr="00DC4336" w:rsidRDefault="00A77B3E" w:rsidP="00C77E85">
      <w:pPr>
        <w:spacing w:line="360" w:lineRule="auto"/>
        <w:jc w:val="both"/>
        <w:rPr>
          <w:rFonts w:ascii="Book Antiqua" w:hAnsi="Book Antiqua"/>
        </w:rPr>
      </w:pPr>
    </w:p>
    <w:p w14:paraId="4A1F3DA1"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Provenance and peer review: </w:t>
      </w:r>
      <w:r w:rsidRPr="00DC4336">
        <w:rPr>
          <w:rFonts w:ascii="Book Antiqua" w:eastAsia="Book Antiqua" w:hAnsi="Book Antiqua" w:cs="Book Antiqua"/>
          <w:color w:val="000000"/>
        </w:rPr>
        <w:t>Unsolicited article; Externally peer reviewed.</w:t>
      </w:r>
    </w:p>
    <w:p w14:paraId="2B8C18FD"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Peer-review model: </w:t>
      </w:r>
      <w:r w:rsidRPr="00DC4336">
        <w:rPr>
          <w:rFonts w:ascii="Book Antiqua" w:eastAsia="Book Antiqua" w:hAnsi="Book Antiqua" w:cs="Book Antiqua"/>
          <w:color w:val="000000"/>
        </w:rPr>
        <w:t>Single blind</w:t>
      </w:r>
    </w:p>
    <w:p w14:paraId="0AA838EB" w14:textId="77777777" w:rsidR="00A77B3E" w:rsidRPr="00DC4336" w:rsidRDefault="00A77B3E" w:rsidP="00C77E85">
      <w:pPr>
        <w:spacing w:line="360" w:lineRule="auto"/>
        <w:jc w:val="both"/>
        <w:rPr>
          <w:rFonts w:ascii="Book Antiqua" w:hAnsi="Book Antiqua"/>
        </w:rPr>
      </w:pPr>
    </w:p>
    <w:p w14:paraId="729C5042"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Peer-review started: </w:t>
      </w:r>
      <w:r w:rsidRPr="00DC4336">
        <w:rPr>
          <w:rFonts w:ascii="Book Antiqua" w:eastAsia="Book Antiqua" w:hAnsi="Book Antiqua" w:cs="Book Antiqua"/>
          <w:color w:val="000000"/>
        </w:rPr>
        <w:t>May 6, 2022</w:t>
      </w:r>
    </w:p>
    <w:p w14:paraId="71BFD95A"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First decision: </w:t>
      </w:r>
      <w:r w:rsidRPr="00DC4336">
        <w:rPr>
          <w:rFonts w:ascii="Book Antiqua" w:eastAsia="Book Antiqua" w:hAnsi="Book Antiqua" w:cs="Book Antiqua"/>
          <w:color w:val="000000"/>
        </w:rPr>
        <w:t>June 8, 2022</w:t>
      </w:r>
    </w:p>
    <w:p w14:paraId="680248C1"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Article in press: </w:t>
      </w:r>
    </w:p>
    <w:p w14:paraId="3AAE0614" w14:textId="77777777" w:rsidR="00A77B3E" w:rsidRPr="00DC4336" w:rsidRDefault="00A77B3E" w:rsidP="00C77E85">
      <w:pPr>
        <w:spacing w:line="360" w:lineRule="auto"/>
        <w:jc w:val="both"/>
        <w:rPr>
          <w:rFonts w:ascii="Book Antiqua" w:hAnsi="Book Antiqua"/>
        </w:rPr>
      </w:pPr>
    </w:p>
    <w:p w14:paraId="412C11AB" w14:textId="49807A53"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Specialty type: </w:t>
      </w:r>
      <w:r w:rsidRPr="00DC4336">
        <w:rPr>
          <w:rFonts w:ascii="Book Antiqua" w:eastAsia="Book Antiqua" w:hAnsi="Book Antiqua" w:cs="Book Antiqua"/>
          <w:color w:val="000000"/>
        </w:rPr>
        <w:t xml:space="preserve">Gastroenterology and </w:t>
      </w:r>
      <w:r w:rsidR="00244998" w:rsidRPr="00DC4336">
        <w:rPr>
          <w:rFonts w:ascii="Book Antiqua" w:eastAsia="Book Antiqua" w:hAnsi="Book Antiqua" w:cs="Book Antiqua"/>
          <w:color w:val="000000"/>
        </w:rPr>
        <w:t>hepatology</w:t>
      </w:r>
    </w:p>
    <w:p w14:paraId="52AEB63F"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 xml:space="preserve">Country/Territory of origin: </w:t>
      </w:r>
      <w:r w:rsidRPr="00DC4336">
        <w:rPr>
          <w:rFonts w:ascii="Book Antiqua" w:eastAsia="Book Antiqua" w:hAnsi="Book Antiqua" w:cs="Book Antiqua"/>
          <w:color w:val="000000"/>
        </w:rPr>
        <w:t>China</w:t>
      </w:r>
    </w:p>
    <w:p w14:paraId="139262A9"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Peer-review report’s scientific quality classification</w:t>
      </w:r>
    </w:p>
    <w:p w14:paraId="71DFA3B7"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Grade A (Excellent): 0</w:t>
      </w:r>
    </w:p>
    <w:p w14:paraId="2B9897C5" w14:textId="5AFF7286"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 xml:space="preserve">Grade B (Very good): </w:t>
      </w:r>
      <w:r w:rsidR="00F445C7" w:rsidRPr="00DC4336">
        <w:rPr>
          <w:rFonts w:ascii="Book Antiqua" w:eastAsia="Book Antiqua" w:hAnsi="Book Antiqua" w:cs="Book Antiqua"/>
          <w:color w:val="000000"/>
        </w:rPr>
        <w:t>B</w:t>
      </w:r>
    </w:p>
    <w:p w14:paraId="180336D0" w14:textId="4E558FA8"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Grade C (Good): C</w:t>
      </w:r>
      <w:r w:rsidR="00F445C7" w:rsidRPr="00DC4336">
        <w:rPr>
          <w:rFonts w:ascii="Book Antiqua" w:eastAsia="Book Antiqua" w:hAnsi="Book Antiqua" w:cs="Book Antiqua"/>
          <w:color w:val="000000"/>
        </w:rPr>
        <w:t>, C</w:t>
      </w:r>
    </w:p>
    <w:p w14:paraId="4E5A7FA9"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Grade D (Fair): D</w:t>
      </w:r>
    </w:p>
    <w:p w14:paraId="00E055C8"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color w:val="000000"/>
        </w:rPr>
        <w:t>Grade E (Poor): 0</w:t>
      </w:r>
    </w:p>
    <w:p w14:paraId="394795E6" w14:textId="77777777" w:rsidR="00A77B3E" w:rsidRPr="00DC4336" w:rsidRDefault="00A77B3E" w:rsidP="00C77E85">
      <w:pPr>
        <w:spacing w:line="360" w:lineRule="auto"/>
        <w:jc w:val="both"/>
        <w:rPr>
          <w:rFonts w:ascii="Book Antiqua" w:hAnsi="Book Antiqua"/>
        </w:rPr>
      </w:pPr>
    </w:p>
    <w:p w14:paraId="5C7B1FCF" w14:textId="5AD5FDF8" w:rsidR="00A77B3E" w:rsidRPr="00DC4336" w:rsidRDefault="003139C4" w:rsidP="00C77E85">
      <w:pPr>
        <w:spacing w:line="360" w:lineRule="auto"/>
        <w:jc w:val="both"/>
        <w:rPr>
          <w:rFonts w:ascii="Book Antiqua" w:eastAsia="Book Antiqua" w:hAnsi="Book Antiqua" w:cs="Book Antiqua"/>
          <w:color w:val="000000"/>
        </w:rPr>
      </w:pPr>
      <w:r w:rsidRPr="00DC4336">
        <w:rPr>
          <w:rFonts w:ascii="Book Antiqua" w:eastAsia="Book Antiqua" w:hAnsi="Book Antiqua" w:cs="Book Antiqua"/>
          <w:b/>
          <w:color w:val="000000"/>
        </w:rPr>
        <w:t xml:space="preserve">P-Reviewer: </w:t>
      </w:r>
      <w:r w:rsidRPr="00DC4336">
        <w:rPr>
          <w:rFonts w:ascii="Book Antiqua" w:eastAsia="Book Antiqua" w:hAnsi="Book Antiqua" w:cs="Book Antiqua"/>
          <w:color w:val="000000"/>
        </w:rPr>
        <w:t>Kohno S, Japan; Zhang X, United States</w:t>
      </w:r>
      <w:r w:rsidRPr="00DC4336">
        <w:rPr>
          <w:rFonts w:ascii="Book Antiqua" w:eastAsia="Book Antiqua" w:hAnsi="Book Antiqua" w:cs="Book Antiqua"/>
          <w:b/>
          <w:color w:val="000000"/>
        </w:rPr>
        <w:t xml:space="preserve"> S-Editor: </w:t>
      </w:r>
      <w:r w:rsidR="00A70B67" w:rsidRPr="00DC4336">
        <w:rPr>
          <w:rFonts w:ascii="Book Antiqua" w:eastAsia="Book Antiqua" w:hAnsi="Book Antiqua" w:cs="Book Antiqua"/>
          <w:color w:val="000000"/>
        </w:rPr>
        <w:t>Liu JH</w:t>
      </w:r>
      <w:r w:rsidRPr="00DC4336">
        <w:rPr>
          <w:rFonts w:ascii="Book Antiqua" w:eastAsia="Book Antiqua" w:hAnsi="Book Antiqua" w:cs="Book Antiqua"/>
          <w:b/>
          <w:color w:val="000000"/>
        </w:rPr>
        <w:t xml:space="preserve"> L-Editor: </w:t>
      </w:r>
      <w:r w:rsidR="008F19CB" w:rsidRPr="00DC4336">
        <w:rPr>
          <w:rFonts w:ascii="Book Antiqua" w:eastAsia="Book Antiqua" w:hAnsi="Book Antiqua" w:cs="Book Antiqua"/>
          <w:bCs/>
          <w:color w:val="000000"/>
        </w:rPr>
        <w:t xml:space="preserve">Filipodia </w:t>
      </w:r>
      <w:r w:rsidRPr="00DC4336">
        <w:rPr>
          <w:rFonts w:ascii="Book Antiqua" w:eastAsia="Book Antiqua" w:hAnsi="Book Antiqua" w:cs="Book Antiqua"/>
          <w:b/>
          <w:color w:val="000000"/>
        </w:rPr>
        <w:t xml:space="preserve">P-Editor: </w:t>
      </w:r>
      <w:r w:rsidR="00F94701" w:rsidRPr="00DC4336">
        <w:rPr>
          <w:rFonts w:ascii="Book Antiqua" w:eastAsia="Book Antiqua" w:hAnsi="Book Antiqua" w:cs="Book Antiqua"/>
          <w:color w:val="000000"/>
        </w:rPr>
        <w:t>Liu JH</w:t>
      </w:r>
    </w:p>
    <w:p w14:paraId="767C47D0" w14:textId="77777777" w:rsidR="007F10AB" w:rsidRPr="00DC4336" w:rsidRDefault="007F10AB" w:rsidP="00C77E85">
      <w:pPr>
        <w:spacing w:line="360" w:lineRule="auto"/>
        <w:jc w:val="both"/>
        <w:rPr>
          <w:rFonts w:ascii="Book Antiqua" w:eastAsia="Book Antiqua" w:hAnsi="Book Antiqua" w:cs="Book Antiqua"/>
          <w:color w:val="000000"/>
        </w:rPr>
      </w:pPr>
    </w:p>
    <w:p w14:paraId="7EC0E73D" w14:textId="77777777" w:rsidR="00A77B3E" w:rsidRPr="00DC4336" w:rsidRDefault="003139C4" w:rsidP="00C77E85">
      <w:pPr>
        <w:spacing w:line="360" w:lineRule="auto"/>
        <w:jc w:val="both"/>
        <w:rPr>
          <w:rFonts w:ascii="Book Antiqua" w:hAnsi="Book Antiqua"/>
        </w:rPr>
      </w:pPr>
      <w:r w:rsidRPr="00DC4336">
        <w:rPr>
          <w:rFonts w:ascii="Book Antiqua" w:eastAsia="Book Antiqua" w:hAnsi="Book Antiqua" w:cs="Book Antiqua"/>
          <w:b/>
          <w:color w:val="000000"/>
        </w:rPr>
        <w:t>Figure Legends</w:t>
      </w:r>
    </w:p>
    <w:p w14:paraId="75D596ED" w14:textId="77C322B3" w:rsidR="008250CC" w:rsidRPr="00DC4336" w:rsidRDefault="00CF5AAE" w:rsidP="00C77E85">
      <w:pPr>
        <w:spacing w:line="360" w:lineRule="auto"/>
        <w:jc w:val="both"/>
        <w:rPr>
          <w:rFonts w:ascii="Book Antiqua" w:eastAsia="Book Antiqua" w:hAnsi="Book Antiqua" w:cs="Book Antiqua"/>
          <w:b/>
          <w:bCs/>
          <w:color w:val="000000"/>
          <w:shd w:val="clear" w:color="auto" w:fill="FCFCFC"/>
        </w:rPr>
      </w:pPr>
      <w:r>
        <w:rPr>
          <w:noProof/>
          <w:lang w:eastAsia="zh-CN"/>
        </w:rPr>
        <w:drawing>
          <wp:inline distT="0" distB="0" distL="0" distR="0" wp14:anchorId="14171B8D" wp14:editId="4DCEB032">
            <wp:extent cx="3367832" cy="27432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67832" cy="2743200"/>
                    </a:xfrm>
                    <a:prstGeom prst="rect">
                      <a:avLst/>
                    </a:prstGeom>
                  </pic:spPr>
                </pic:pic>
              </a:graphicData>
            </a:graphic>
          </wp:inline>
        </w:drawing>
      </w:r>
    </w:p>
    <w:p w14:paraId="0615B8B6" w14:textId="77234FBD" w:rsidR="007F10AB" w:rsidRPr="00E80752" w:rsidRDefault="00B734CF" w:rsidP="00C77E85">
      <w:pPr>
        <w:spacing w:line="360" w:lineRule="auto"/>
        <w:jc w:val="both"/>
        <w:rPr>
          <w:rFonts w:ascii="Book Antiqua" w:eastAsia="Book Antiqua" w:hAnsi="Book Antiqua" w:cs="Book Antiqua"/>
          <w:color w:val="000000"/>
          <w:shd w:val="clear" w:color="auto" w:fill="FCFCFC"/>
        </w:rPr>
      </w:pPr>
      <w:r w:rsidRPr="00DC4336">
        <w:rPr>
          <w:rFonts w:ascii="Book Antiqua" w:eastAsia="Book Antiqua" w:hAnsi="Book Antiqua" w:cs="Book Antiqua"/>
          <w:b/>
          <w:bCs/>
          <w:color w:val="000000"/>
          <w:shd w:val="clear" w:color="auto" w:fill="FCFCFC"/>
        </w:rPr>
        <w:t>Figure 1</w:t>
      </w:r>
      <w:r w:rsidR="003139C4" w:rsidRPr="00DC4336">
        <w:rPr>
          <w:rFonts w:ascii="Book Antiqua" w:eastAsia="Book Antiqua" w:hAnsi="Book Antiqua" w:cs="Book Antiqua"/>
          <w:b/>
          <w:bCs/>
          <w:color w:val="000000"/>
          <w:shd w:val="clear" w:color="auto" w:fill="FCFCFC"/>
        </w:rPr>
        <w:t xml:space="preserve"> </w:t>
      </w:r>
      <w:r w:rsidR="007F10AB" w:rsidRPr="00DC4336">
        <w:rPr>
          <w:rFonts w:ascii="Book Antiqua" w:eastAsia="Book Antiqua" w:hAnsi="Book Antiqua" w:cs="Book Antiqua"/>
          <w:b/>
          <w:bCs/>
          <w:color w:val="000000"/>
          <w:shd w:val="clear" w:color="auto" w:fill="FCFCFC"/>
        </w:rPr>
        <w:t>Resolution of</w:t>
      </w:r>
      <w:r w:rsidR="008250CC" w:rsidRPr="00DC4336">
        <w:rPr>
          <w:rFonts w:ascii="Book Antiqua" w:eastAsia="Book Antiqua" w:hAnsi="Book Antiqua" w:cs="Book Antiqua"/>
          <w:b/>
          <w:bCs/>
          <w:color w:val="000000"/>
          <w:shd w:val="clear" w:color="auto" w:fill="FCFCFC"/>
        </w:rPr>
        <w:t xml:space="preserve"> the laceration above the mass with metal endoscopic clips.</w:t>
      </w:r>
      <w:r w:rsidR="008250CC" w:rsidRPr="00DC4336">
        <w:rPr>
          <w:rFonts w:ascii="Book Antiqua" w:hAnsi="Book Antiqua" w:cs="Book Antiqua"/>
          <w:b/>
          <w:bCs/>
          <w:color w:val="000000"/>
          <w:shd w:val="clear" w:color="auto" w:fill="FCFCFC"/>
          <w:lang w:eastAsia="zh-CN"/>
        </w:rPr>
        <w:t xml:space="preserve"> </w:t>
      </w:r>
      <w:r w:rsidR="003139C4" w:rsidRPr="00DC4336">
        <w:rPr>
          <w:rFonts w:ascii="Book Antiqua" w:eastAsia="Book Antiqua" w:hAnsi="Book Antiqua" w:cs="Book Antiqua"/>
          <w:bCs/>
          <w:color w:val="000000"/>
          <w:shd w:val="clear" w:color="auto" w:fill="FCFCFC"/>
        </w:rPr>
        <w:t>A</w:t>
      </w:r>
      <w:r w:rsidRPr="00DC4336">
        <w:rPr>
          <w:rFonts w:ascii="Book Antiqua" w:hAnsi="Book Antiqua" w:cs="Book Antiqua"/>
          <w:bCs/>
          <w:color w:val="000000"/>
          <w:shd w:val="clear" w:color="auto" w:fill="FCFCFC"/>
          <w:lang w:eastAsia="zh-CN"/>
        </w:rPr>
        <w:t>:</w:t>
      </w:r>
      <w:r w:rsidR="003139C4" w:rsidRPr="00DC4336">
        <w:rPr>
          <w:rFonts w:ascii="Book Antiqua" w:eastAsia="Book Antiqua" w:hAnsi="Book Antiqua" w:cs="Book Antiqua"/>
          <w:color w:val="000000"/>
          <w:shd w:val="clear" w:color="auto" w:fill="FCFCFC"/>
        </w:rPr>
        <w:t xml:space="preserve"> 2 cm laceration of the esophagus (30 cm distal to the incisors)</w:t>
      </w:r>
      <w:r w:rsidR="00650C1A" w:rsidRPr="00DC4336">
        <w:rPr>
          <w:rFonts w:ascii="Book Antiqua" w:hAnsi="Book Antiqua" w:cs="Book Antiqua"/>
          <w:color w:val="000000"/>
          <w:shd w:val="clear" w:color="auto" w:fill="FCFCFC"/>
          <w:lang w:eastAsia="zh-CN"/>
        </w:rPr>
        <w:t>;</w:t>
      </w:r>
      <w:r w:rsidR="003139C4" w:rsidRPr="00DC4336">
        <w:rPr>
          <w:rFonts w:ascii="Book Antiqua" w:eastAsia="Book Antiqua" w:hAnsi="Book Antiqua" w:cs="Book Antiqua"/>
          <w:color w:val="000000"/>
          <w:shd w:val="clear" w:color="auto" w:fill="FCFCFC"/>
        </w:rPr>
        <w:t xml:space="preserve"> </w:t>
      </w:r>
      <w:r w:rsidR="003139C4" w:rsidRPr="00DC4336">
        <w:rPr>
          <w:rFonts w:ascii="Book Antiqua" w:eastAsia="Book Antiqua" w:hAnsi="Book Antiqua" w:cs="Book Antiqua"/>
          <w:bCs/>
          <w:color w:val="000000"/>
          <w:shd w:val="clear" w:color="auto" w:fill="FCFCFC"/>
        </w:rPr>
        <w:t>B</w:t>
      </w:r>
      <w:r w:rsidR="00650C1A"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bCs/>
          <w:color w:val="000000"/>
          <w:shd w:val="clear" w:color="auto" w:fill="FCFCFC"/>
        </w:rPr>
        <w:t xml:space="preserve"> </w:t>
      </w:r>
      <w:r w:rsidR="003139C4" w:rsidRPr="00DC4336">
        <w:rPr>
          <w:rFonts w:ascii="Book Antiqua" w:eastAsia="Book Antiqua" w:hAnsi="Book Antiqua" w:cs="Book Antiqua"/>
          <w:color w:val="000000"/>
          <w:shd w:val="clear" w:color="auto" w:fill="FCFCFC"/>
        </w:rPr>
        <w:t>Submucosal mass was beneath the laceration, with spontaneous rupture</w:t>
      </w:r>
      <w:r w:rsidR="00650C1A" w:rsidRPr="00DC4336">
        <w:rPr>
          <w:rFonts w:ascii="Book Antiqua" w:eastAsia="Book Antiqua" w:hAnsi="Book Antiqua" w:cs="Book Antiqua"/>
          <w:color w:val="000000"/>
          <w:shd w:val="clear" w:color="auto" w:fill="FCFCFC"/>
        </w:rPr>
        <w:t>;</w:t>
      </w:r>
      <w:r w:rsidR="003139C4" w:rsidRPr="00DC4336">
        <w:rPr>
          <w:rFonts w:ascii="Book Antiqua" w:eastAsia="Book Antiqua" w:hAnsi="Book Antiqua" w:cs="Book Antiqua"/>
          <w:color w:val="000000"/>
          <w:shd w:val="clear" w:color="auto" w:fill="FCFCFC"/>
        </w:rPr>
        <w:t xml:space="preserve"> </w:t>
      </w:r>
      <w:r w:rsidR="003139C4" w:rsidRPr="00DC4336">
        <w:rPr>
          <w:rFonts w:ascii="Book Antiqua" w:eastAsia="Book Antiqua" w:hAnsi="Book Antiqua" w:cs="Book Antiqua"/>
          <w:bCs/>
          <w:color w:val="000000"/>
          <w:shd w:val="clear" w:color="auto" w:fill="FCFCFC"/>
        </w:rPr>
        <w:t>C</w:t>
      </w:r>
      <w:r w:rsidR="00650C1A"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bCs/>
          <w:color w:val="000000"/>
          <w:shd w:val="clear" w:color="auto" w:fill="FCFCFC"/>
        </w:rPr>
        <w:t xml:space="preserve"> </w:t>
      </w:r>
      <w:r w:rsidR="003139C4" w:rsidRPr="00DC4336">
        <w:rPr>
          <w:rFonts w:ascii="Book Antiqua" w:eastAsia="Book Antiqua" w:hAnsi="Book Antiqua" w:cs="Book Antiqua"/>
          <w:color w:val="000000"/>
          <w:shd w:val="clear" w:color="auto" w:fill="FCFCFC"/>
        </w:rPr>
        <w:t>Detailed view of the crevasse showing granulated tissues and purulent exudate</w:t>
      </w:r>
      <w:r w:rsidR="00B7561E" w:rsidRPr="00DC4336">
        <w:rPr>
          <w:rFonts w:ascii="Book Antiqua" w:eastAsia="Book Antiqua" w:hAnsi="Book Antiqua" w:cs="Book Antiqua"/>
          <w:color w:val="000000"/>
          <w:shd w:val="clear" w:color="auto" w:fill="FCFCFC"/>
        </w:rPr>
        <w:t>;</w:t>
      </w:r>
      <w:r w:rsidR="003139C4" w:rsidRPr="00DC4336">
        <w:rPr>
          <w:rFonts w:ascii="Book Antiqua" w:eastAsia="Book Antiqua" w:hAnsi="Book Antiqua" w:cs="Book Antiqua"/>
          <w:color w:val="000000"/>
          <w:shd w:val="clear" w:color="auto" w:fill="FCFCFC"/>
        </w:rPr>
        <w:t xml:space="preserve"> </w:t>
      </w:r>
      <w:r w:rsidR="003139C4" w:rsidRPr="00DC4336">
        <w:rPr>
          <w:rFonts w:ascii="Book Antiqua" w:eastAsia="Book Antiqua" w:hAnsi="Book Antiqua" w:cs="Book Antiqua"/>
          <w:bCs/>
          <w:color w:val="000000"/>
          <w:shd w:val="clear" w:color="auto" w:fill="FCFCFC"/>
        </w:rPr>
        <w:t>D</w:t>
      </w:r>
      <w:r w:rsidR="00B7561E"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bCs/>
          <w:color w:val="000000"/>
          <w:shd w:val="clear" w:color="auto" w:fill="FCFCFC"/>
        </w:rPr>
        <w:t xml:space="preserve"> </w:t>
      </w:r>
      <w:r w:rsidR="003139C4" w:rsidRPr="00DC4336">
        <w:rPr>
          <w:rFonts w:ascii="Book Antiqua" w:eastAsia="Book Antiqua" w:hAnsi="Book Antiqua" w:cs="Book Antiqua"/>
          <w:color w:val="000000"/>
          <w:shd w:val="clear" w:color="auto" w:fill="FCFCFC"/>
        </w:rPr>
        <w:t>Laceration was completely closed with metal endoscopic clips.</w:t>
      </w:r>
    </w:p>
    <w:p w14:paraId="2C5A5A27" w14:textId="3B74D9B9" w:rsidR="00B021D6" w:rsidRPr="00DC4336" w:rsidRDefault="00E80752" w:rsidP="00C77E85">
      <w:pPr>
        <w:spacing w:line="360" w:lineRule="auto"/>
        <w:jc w:val="both"/>
        <w:rPr>
          <w:rFonts w:ascii="Book Antiqua" w:eastAsia="Book Antiqua" w:hAnsi="Book Antiqua" w:cs="Book Antiqua"/>
          <w:b/>
          <w:bCs/>
          <w:color w:val="000000"/>
          <w:shd w:val="clear" w:color="auto" w:fill="FCFCFC"/>
        </w:rPr>
      </w:pPr>
      <w:r>
        <w:rPr>
          <w:noProof/>
          <w:lang w:eastAsia="zh-CN"/>
        </w:rPr>
        <w:drawing>
          <wp:inline distT="0" distB="0" distL="0" distR="0" wp14:anchorId="0CD16966" wp14:editId="59B656E0">
            <wp:extent cx="3225209" cy="26225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3644" cy="2629409"/>
                    </a:xfrm>
                    <a:prstGeom prst="rect">
                      <a:avLst/>
                    </a:prstGeom>
                  </pic:spPr>
                </pic:pic>
              </a:graphicData>
            </a:graphic>
          </wp:inline>
        </w:drawing>
      </w:r>
    </w:p>
    <w:p w14:paraId="025EED0E" w14:textId="3A2442E9" w:rsidR="00A77B3E" w:rsidRPr="00DC4336" w:rsidRDefault="00816FD5" w:rsidP="00C77E85">
      <w:pPr>
        <w:spacing w:line="360" w:lineRule="auto"/>
        <w:jc w:val="both"/>
        <w:rPr>
          <w:rFonts w:ascii="Book Antiqua" w:eastAsia="Book Antiqua" w:hAnsi="Book Antiqua" w:cs="Book Antiqua"/>
          <w:color w:val="000000"/>
          <w:shd w:val="clear" w:color="auto" w:fill="FCFCFC"/>
        </w:rPr>
      </w:pPr>
      <w:r w:rsidRPr="00DC4336">
        <w:rPr>
          <w:rFonts w:ascii="Book Antiqua" w:eastAsia="Book Antiqua" w:hAnsi="Book Antiqua" w:cs="Book Antiqua"/>
          <w:b/>
          <w:bCs/>
          <w:color w:val="000000"/>
          <w:shd w:val="clear" w:color="auto" w:fill="FCFCFC"/>
        </w:rPr>
        <w:t>Figure 2</w:t>
      </w:r>
      <w:r w:rsidR="003139C4" w:rsidRPr="00DC4336">
        <w:rPr>
          <w:rFonts w:ascii="Book Antiqua" w:eastAsia="Book Antiqua" w:hAnsi="Book Antiqua" w:cs="Book Antiqua"/>
          <w:b/>
          <w:bCs/>
          <w:color w:val="000000"/>
          <w:shd w:val="clear" w:color="auto" w:fill="FCFCFC"/>
        </w:rPr>
        <w:t xml:space="preserve"> </w:t>
      </w:r>
      <w:r w:rsidR="00A452D5" w:rsidRPr="00DC4336">
        <w:rPr>
          <w:rFonts w:ascii="Book Antiqua" w:eastAsia="Book Antiqua" w:hAnsi="Book Antiqua" w:cs="Book Antiqua"/>
          <w:b/>
          <w:bCs/>
          <w:color w:val="000000"/>
          <w:shd w:val="clear" w:color="auto" w:fill="FCFCFC"/>
        </w:rPr>
        <w:t>Computed tomography showed a double-barreled esophagus without thickening of the esophageal wall</w:t>
      </w:r>
      <w:r w:rsidR="00A452D5" w:rsidRPr="00DC4336">
        <w:rPr>
          <w:rFonts w:ascii="Book Antiqua" w:hAnsi="Book Antiqua" w:cs="Book Antiqua"/>
          <w:b/>
          <w:bCs/>
          <w:color w:val="000000"/>
          <w:shd w:val="clear" w:color="auto" w:fill="FCFCFC"/>
          <w:lang w:eastAsia="zh-CN"/>
        </w:rPr>
        <w:t xml:space="preserve">. </w:t>
      </w:r>
      <w:r w:rsidR="003139C4" w:rsidRPr="00DC4336">
        <w:rPr>
          <w:rFonts w:ascii="Book Antiqua" w:eastAsia="Book Antiqua" w:hAnsi="Book Antiqua" w:cs="Book Antiqua"/>
          <w:bCs/>
          <w:color w:val="000000"/>
          <w:shd w:val="clear" w:color="auto" w:fill="FCFCFC"/>
        </w:rPr>
        <w:t>A</w:t>
      </w:r>
      <w:r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bCs/>
          <w:color w:val="000000"/>
          <w:shd w:val="clear" w:color="auto" w:fill="FCFCFC"/>
        </w:rPr>
        <w:t xml:space="preserve"> </w:t>
      </w:r>
      <w:r w:rsidR="002469AD" w:rsidRPr="00DC4336">
        <w:rPr>
          <w:rFonts w:ascii="Book Antiqua" w:eastAsia="Book Antiqua" w:hAnsi="Book Antiqua" w:cs="Book Antiqua"/>
          <w:color w:val="000000"/>
          <w:shd w:val="clear" w:color="auto" w:fill="FCFCFC"/>
        </w:rPr>
        <w:t>C</w:t>
      </w:r>
      <w:r w:rsidR="003139C4" w:rsidRPr="00DC4336">
        <w:rPr>
          <w:rFonts w:ascii="Book Antiqua" w:eastAsia="Book Antiqua" w:hAnsi="Book Antiqua" w:cs="Book Antiqua"/>
          <w:color w:val="000000"/>
          <w:shd w:val="clear" w:color="auto" w:fill="FCFCFC"/>
        </w:rPr>
        <w:t xml:space="preserve">hest </w:t>
      </w:r>
      <w:r w:rsidR="005642B9" w:rsidRPr="00DC4336">
        <w:rPr>
          <w:rFonts w:ascii="Book Antiqua" w:eastAsia="Book Antiqua" w:hAnsi="Book Antiqua" w:cs="Book Antiqua"/>
          <w:bCs/>
          <w:color w:val="000000"/>
          <w:shd w:val="clear" w:color="auto" w:fill="FCFCFC"/>
        </w:rPr>
        <w:t>computed tomography</w:t>
      </w:r>
      <w:r w:rsidR="003139C4" w:rsidRPr="00DC4336">
        <w:rPr>
          <w:rFonts w:ascii="Book Antiqua" w:eastAsia="Book Antiqua" w:hAnsi="Book Antiqua" w:cs="Book Antiqua"/>
          <w:color w:val="000000"/>
          <w:shd w:val="clear" w:color="auto" w:fill="FCFCFC"/>
        </w:rPr>
        <w:t xml:space="preserve"> scan show</w:t>
      </w:r>
      <w:r w:rsidR="002469AD" w:rsidRPr="00DC4336">
        <w:rPr>
          <w:rFonts w:ascii="Book Antiqua" w:eastAsia="Book Antiqua" w:hAnsi="Book Antiqua" w:cs="Book Antiqua"/>
          <w:color w:val="000000"/>
          <w:shd w:val="clear" w:color="auto" w:fill="FCFCFC"/>
        </w:rPr>
        <w:t>ed</w:t>
      </w:r>
      <w:r w:rsidR="003139C4" w:rsidRPr="00DC4336">
        <w:rPr>
          <w:rFonts w:ascii="Book Antiqua" w:eastAsia="Book Antiqua" w:hAnsi="Book Antiqua" w:cs="Book Antiqua"/>
          <w:color w:val="000000"/>
          <w:shd w:val="clear" w:color="auto" w:fill="FCFCFC"/>
        </w:rPr>
        <w:t xml:space="preserve"> </w:t>
      </w:r>
      <w:r w:rsidR="003139C4" w:rsidRPr="00DC4336">
        <w:rPr>
          <w:rFonts w:ascii="Book Antiqua" w:eastAsia="Book Antiqua" w:hAnsi="Book Antiqua" w:cs="Book Antiqua"/>
          <w:color w:val="000000"/>
          <w:shd w:val="clear" w:color="auto" w:fill="FCFCFC"/>
        </w:rPr>
        <w:lastRenderedPageBreak/>
        <w:t>eccentric thickening of the esophageal wall</w:t>
      </w:r>
      <w:r w:rsidRPr="00DC4336">
        <w:rPr>
          <w:rFonts w:ascii="Book Antiqua" w:eastAsia="Book Antiqua" w:hAnsi="Book Antiqua" w:cs="Book Antiqua"/>
          <w:color w:val="000000"/>
          <w:shd w:val="clear" w:color="auto" w:fill="FCFCFC"/>
        </w:rPr>
        <w:t>;</w:t>
      </w:r>
      <w:r w:rsidR="003139C4" w:rsidRPr="00DC4336">
        <w:rPr>
          <w:rFonts w:ascii="Book Antiqua" w:eastAsia="Book Antiqua" w:hAnsi="Book Antiqua" w:cs="Book Antiqua"/>
          <w:color w:val="000000"/>
          <w:shd w:val="clear" w:color="auto" w:fill="FCFCFC"/>
        </w:rPr>
        <w:t xml:space="preserve"> </w:t>
      </w:r>
      <w:r w:rsidR="003139C4" w:rsidRPr="00DC4336">
        <w:rPr>
          <w:rFonts w:ascii="Book Antiqua" w:eastAsia="Book Antiqua" w:hAnsi="Book Antiqua" w:cs="Book Antiqua"/>
          <w:bCs/>
          <w:color w:val="000000"/>
          <w:shd w:val="clear" w:color="auto" w:fill="FCFCFC"/>
        </w:rPr>
        <w:t>B</w:t>
      </w:r>
      <w:r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bCs/>
          <w:color w:val="000000"/>
          <w:shd w:val="clear" w:color="auto" w:fill="FCFCFC"/>
        </w:rPr>
        <w:t xml:space="preserve"> </w:t>
      </w:r>
      <w:r w:rsidR="003139C4" w:rsidRPr="00DC4336">
        <w:rPr>
          <w:rFonts w:ascii="Book Antiqua" w:eastAsia="Book Antiqua" w:hAnsi="Book Antiqua" w:cs="Book Antiqua"/>
          <w:color w:val="000000"/>
          <w:shd w:val="clear" w:color="auto" w:fill="FCFCFC"/>
        </w:rPr>
        <w:t xml:space="preserve">Chest </w:t>
      </w:r>
      <w:r w:rsidR="002469AD" w:rsidRPr="00DC4336">
        <w:rPr>
          <w:rFonts w:ascii="Book Antiqua" w:eastAsia="Book Antiqua" w:hAnsi="Book Antiqua" w:cs="Book Antiqua"/>
          <w:color w:val="000000"/>
          <w:shd w:val="clear" w:color="auto" w:fill="FCFCFC"/>
        </w:rPr>
        <w:t xml:space="preserve">computed tomography </w:t>
      </w:r>
      <w:r w:rsidR="003139C4" w:rsidRPr="00DC4336">
        <w:rPr>
          <w:rFonts w:ascii="Book Antiqua" w:eastAsia="Book Antiqua" w:hAnsi="Book Antiqua" w:cs="Book Antiqua"/>
          <w:color w:val="000000"/>
          <w:shd w:val="clear" w:color="auto" w:fill="FCFCFC"/>
        </w:rPr>
        <w:t>scan taken immediately after endoscopy show</w:t>
      </w:r>
      <w:r w:rsidR="002469AD" w:rsidRPr="00DC4336">
        <w:rPr>
          <w:rFonts w:ascii="Book Antiqua" w:eastAsia="Book Antiqua" w:hAnsi="Book Antiqua" w:cs="Book Antiqua"/>
          <w:color w:val="000000"/>
          <w:shd w:val="clear" w:color="auto" w:fill="FCFCFC"/>
        </w:rPr>
        <w:t>ed</w:t>
      </w:r>
      <w:r w:rsidR="003139C4" w:rsidRPr="00DC4336">
        <w:rPr>
          <w:rFonts w:ascii="Book Antiqua" w:eastAsia="Book Antiqua" w:hAnsi="Book Antiqua" w:cs="Book Antiqua"/>
          <w:color w:val="000000"/>
          <w:shd w:val="clear" w:color="auto" w:fill="FCFCFC"/>
        </w:rPr>
        <w:t xml:space="preserve"> worsened diffuse thickening of the esophageal wall</w:t>
      </w:r>
      <w:r w:rsidRPr="00DC4336">
        <w:rPr>
          <w:rFonts w:ascii="Book Antiqua" w:eastAsia="Book Antiqua" w:hAnsi="Book Antiqua" w:cs="Book Antiqua"/>
          <w:color w:val="000000"/>
          <w:shd w:val="clear" w:color="auto" w:fill="FCFCFC"/>
        </w:rPr>
        <w:t>;</w:t>
      </w:r>
      <w:r w:rsidR="003139C4" w:rsidRPr="00DC4336">
        <w:rPr>
          <w:rFonts w:ascii="Book Antiqua" w:eastAsia="Book Antiqua" w:hAnsi="Book Antiqua" w:cs="Book Antiqua"/>
          <w:bCs/>
          <w:color w:val="000000"/>
          <w:shd w:val="clear" w:color="auto" w:fill="FCFCFC"/>
        </w:rPr>
        <w:t xml:space="preserve"> C</w:t>
      </w:r>
      <w:r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bCs/>
          <w:color w:val="000000"/>
          <w:shd w:val="clear" w:color="auto" w:fill="FCFCFC"/>
        </w:rPr>
        <w:t xml:space="preserve"> </w:t>
      </w:r>
      <w:r w:rsidR="003139C4" w:rsidRPr="00DC4336">
        <w:rPr>
          <w:rFonts w:ascii="Book Antiqua" w:eastAsia="Book Antiqua" w:hAnsi="Book Antiqua" w:cs="Book Antiqua"/>
          <w:color w:val="000000"/>
          <w:shd w:val="clear" w:color="auto" w:fill="FCFCFC"/>
        </w:rPr>
        <w:t xml:space="preserve">Chest </w:t>
      </w:r>
      <w:r w:rsidR="002469AD" w:rsidRPr="00DC4336">
        <w:rPr>
          <w:rFonts w:ascii="Book Antiqua" w:eastAsia="Book Antiqua" w:hAnsi="Book Antiqua" w:cs="Book Antiqua"/>
          <w:color w:val="000000"/>
          <w:shd w:val="clear" w:color="auto" w:fill="FCFCFC"/>
        </w:rPr>
        <w:t>computed tomography</w:t>
      </w:r>
      <w:r w:rsidR="003139C4" w:rsidRPr="00DC4336">
        <w:rPr>
          <w:rFonts w:ascii="Book Antiqua" w:eastAsia="Book Antiqua" w:hAnsi="Book Antiqua" w:cs="Book Antiqua"/>
          <w:color w:val="000000"/>
          <w:shd w:val="clear" w:color="auto" w:fill="FCFCFC"/>
        </w:rPr>
        <w:t xml:space="preserve"> scan taken 2 </w:t>
      </w:r>
      <w:proofErr w:type="spellStart"/>
      <w:r w:rsidR="003139C4" w:rsidRPr="00DC4336">
        <w:rPr>
          <w:rFonts w:ascii="Book Antiqua" w:eastAsia="Book Antiqua" w:hAnsi="Book Antiqua" w:cs="Book Antiqua"/>
          <w:color w:val="000000"/>
          <w:shd w:val="clear" w:color="auto" w:fill="FCFCFC"/>
        </w:rPr>
        <w:t>mo</w:t>
      </w:r>
      <w:proofErr w:type="spellEnd"/>
      <w:r w:rsidR="003139C4" w:rsidRPr="00DC4336">
        <w:rPr>
          <w:rFonts w:ascii="Book Antiqua" w:eastAsia="Book Antiqua" w:hAnsi="Book Antiqua" w:cs="Book Antiqua"/>
          <w:color w:val="000000"/>
          <w:shd w:val="clear" w:color="auto" w:fill="FCFCFC"/>
        </w:rPr>
        <w:t xml:space="preserve"> after endoscopy show</w:t>
      </w:r>
      <w:r w:rsidR="002469AD" w:rsidRPr="00DC4336">
        <w:rPr>
          <w:rFonts w:ascii="Book Antiqua" w:eastAsia="Book Antiqua" w:hAnsi="Book Antiqua" w:cs="Book Antiqua"/>
          <w:color w:val="000000"/>
          <w:shd w:val="clear" w:color="auto" w:fill="FCFCFC"/>
        </w:rPr>
        <w:t>ed that</w:t>
      </w:r>
      <w:r w:rsidR="003139C4" w:rsidRPr="00DC4336">
        <w:rPr>
          <w:rFonts w:ascii="Book Antiqua" w:eastAsia="Book Antiqua" w:hAnsi="Book Antiqua" w:cs="Book Antiqua"/>
          <w:color w:val="000000"/>
          <w:shd w:val="clear" w:color="auto" w:fill="FCFCFC"/>
        </w:rPr>
        <w:t xml:space="preserve"> the thickening of the esophageal wall </w:t>
      </w:r>
      <w:r w:rsidR="002469AD" w:rsidRPr="00DC4336">
        <w:rPr>
          <w:rFonts w:ascii="Book Antiqua" w:eastAsia="Book Antiqua" w:hAnsi="Book Antiqua" w:cs="Book Antiqua"/>
          <w:color w:val="000000"/>
          <w:shd w:val="clear" w:color="auto" w:fill="FCFCFC"/>
        </w:rPr>
        <w:t>was</w:t>
      </w:r>
      <w:r w:rsidR="003139C4" w:rsidRPr="00DC4336">
        <w:rPr>
          <w:rFonts w:ascii="Book Antiqua" w:eastAsia="Book Antiqua" w:hAnsi="Book Antiqua" w:cs="Book Antiqua"/>
          <w:color w:val="000000"/>
          <w:shd w:val="clear" w:color="auto" w:fill="FCFCFC"/>
        </w:rPr>
        <w:t xml:space="preserve"> alleviated with a double-barreled esophagus visible.</w:t>
      </w:r>
    </w:p>
    <w:p w14:paraId="7498B77D" w14:textId="6AB87E0C" w:rsidR="006334FC" w:rsidRPr="00DC4336" w:rsidRDefault="00E80752" w:rsidP="00C77E85">
      <w:pPr>
        <w:spacing w:line="360" w:lineRule="auto"/>
        <w:jc w:val="both"/>
        <w:rPr>
          <w:rFonts w:ascii="Book Antiqua" w:eastAsia="Book Antiqua" w:hAnsi="Book Antiqua" w:cs="Book Antiqua"/>
          <w:b/>
          <w:bCs/>
          <w:color w:val="000000"/>
          <w:shd w:val="clear" w:color="auto" w:fill="FCFCFC"/>
        </w:rPr>
      </w:pPr>
      <w:r>
        <w:rPr>
          <w:noProof/>
          <w:lang w:eastAsia="zh-CN"/>
        </w:rPr>
        <w:drawing>
          <wp:inline distT="0" distB="0" distL="0" distR="0" wp14:anchorId="42C88CA4" wp14:editId="4BBEBD9F">
            <wp:extent cx="4756100" cy="198120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6029" cy="1985336"/>
                    </a:xfrm>
                    <a:prstGeom prst="rect">
                      <a:avLst/>
                    </a:prstGeom>
                  </pic:spPr>
                </pic:pic>
              </a:graphicData>
            </a:graphic>
          </wp:inline>
        </w:drawing>
      </w:r>
      <w:r w:rsidR="00B021D6" w:rsidRPr="00DC4336" w:rsidDel="00B021D6">
        <w:rPr>
          <w:rFonts w:ascii="Book Antiqua" w:hAnsi="Book Antiqua"/>
          <w:lang w:eastAsia="zh-CN"/>
        </w:rPr>
        <w:t xml:space="preserve"> </w:t>
      </w:r>
    </w:p>
    <w:p w14:paraId="0EB8D84D" w14:textId="7F42FFC7" w:rsidR="00A77B3E" w:rsidRPr="00DC4336" w:rsidRDefault="006334FC" w:rsidP="00C77E85">
      <w:pPr>
        <w:spacing w:line="360" w:lineRule="auto"/>
        <w:jc w:val="both"/>
        <w:rPr>
          <w:rFonts w:ascii="Book Antiqua" w:eastAsia="Book Antiqua" w:hAnsi="Book Antiqua" w:cs="Book Antiqua"/>
          <w:color w:val="000000"/>
          <w:shd w:val="clear" w:color="auto" w:fill="FCFCFC"/>
        </w:rPr>
      </w:pPr>
      <w:r w:rsidRPr="00DC4336">
        <w:rPr>
          <w:rFonts w:ascii="Book Antiqua" w:eastAsia="Book Antiqua" w:hAnsi="Book Antiqua" w:cs="Book Antiqua"/>
          <w:b/>
          <w:bCs/>
          <w:color w:val="000000"/>
          <w:shd w:val="clear" w:color="auto" w:fill="FCFCFC"/>
        </w:rPr>
        <w:t>Figure 3</w:t>
      </w:r>
      <w:r w:rsidR="003139C4" w:rsidRPr="00DC4336">
        <w:rPr>
          <w:rFonts w:ascii="Book Antiqua" w:eastAsia="Book Antiqua" w:hAnsi="Book Antiqua" w:cs="Book Antiqua"/>
          <w:b/>
          <w:bCs/>
          <w:color w:val="000000"/>
          <w:shd w:val="clear" w:color="auto" w:fill="FCFCFC"/>
        </w:rPr>
        <w:t xml:space="preserve"> </w:t>
      </w:r>
      <w:r w:rsidRPr="00DC4336">
        <w:rPr>
          <w:rFonts w:ascii="Book Antiqua" w:eastAsia="Book Antiqua" w:hAnsi="Book Antiqua" w:cs="Book Antiqua"/>
          <w:b/>
          <w:bCs/>
          <w:color w:val="000000"/>
          <w:shd w:val="clear" w:color="auto" w:fill="FCFCFC"/>
        </w:rPr>
        <w:t xml:space="preserve">Endoscopic incision of the septum between </w:t>
      </w:r>
      <w:r w:rsidR="00B021D6" w:rsidRPr="00DC4336">
        <w:rPr>
          <w:rFonts w:ascii="Book Antiqua" w:eastAsia="Book Antiqua" w:hAnsi="Book Antiqua" w:cs="Book Antiqua"/>
          <w:b/>
          <w:bCs/>
          <w:color w:val="000000"/>
          <w:shd w:val="clear" w:color="auto" w:fill="FCFCFC"/>
        </w:rPr>
        <w:t>two</w:t>
      </w:r>
      <w:r w:rsidRPr="00DC4336">
        <w:rPr>
          <w:rFonts w:ascii="Book Antiqua" w:eastAsia="Book Antiqua" w:hAnsi="Book Antiqua" w:cs="Book Antiqua"/>
          <w:b/>
          <w:bCs/>
          <w:color w:val="000000"/>
          <w:shd w:val="clear" w:color="auto" w:fill="FCFCFC"/>
        </w:rPr>
        <w:t xml:space="preserve"> </w:t>
      </w:r>
      <w:r w:rsidR="00B021D6" w:rsidRPr="00DC4336">
        <w:rPr>
          <w:rFonts w:ascii="Book Antiqua" w:eastAsia="Book Antiqua" w:hAnsi="Book Antiqua" w:cs="Book Antiqua"/>
          <w:b/>
          <w:bCs/>
          <w:color w:val="000000"/>
          <w:shd w:val="clear" w:color="auto" w:fill="FCFCFC"/>
        </w:rPr>
        <w:t>l</w:t>
      </w:r>
      <w:r w:rsidRPr="00DC4336">
        <w:rPr>
          <w:rFonts w:ascii="Book Antiqua" w:eastAsia="Book Antiqua" w:hAnsi="Book Antiqua" w:cs="Book Antiqua"/>
          <w:b/>
          <w:bCs/>
          <w:color w:val="000000"/>
          <w:shd w:val="clear" w:color="auto" w:fill="FCFCFC"/>
        </w:rPr>
        <w:t>umens was performed using a dual-knife process with diathermy</w:t>
      </w:r>
      <w:r w:rsidRPr="00DC4336">
        <w:rPr>
          <w:rFonts w:ascii="Book Antiqua" w:hAnsi="Book Antiqua" w:cs="Book Antiqua"/>
          <w:b/>
          <w:bCs/>
          <w:color w:val="000000"/>
          <w:shd w:val="clear" w:color="auto" w:fill="FCFCFC"/>
          <w:lang w:eastAsia="zh-CN"/>
        </w:rPr>
        <w:t>.</w:t>
      </w:r>
      <w:r w:rsidR="00832E48" w:rsidRPr="00DC4336">
        <w:rPr>
          <w:rFonts w:ascii="Book Antiqua" w:hAnsi="Book Antiqua" w:cs="Book Antiqua"/>
          <w:b/>
          <w:bCs/>
          <w:color w:val="000000"/>
          <w:shd w:val="clear" w:color="auto" w:fill="FCFCFC"/>
          <w:lang w:eastAsia="zh-CN"/>
        </w:rPr>
        <w:t xml:space="preserve"> </w:t>
      </w:r>
      <w:r w:rsidR="003139C4" w:rsidRPr="00DC4336">
        <w:rPr>
          <w:rFonts w:ascii="Book Antiqua" w:eastAsia="Book Antiqua" w:hAnsi="Book Antiqua" w:cs="Book Antiqua"/>
          <w:bCs/>
          <w:color w:val="000000"/>
          <w:shd w:val="clear" w:color="auto" w:fill="FCFCFC"/>
        </w:rPr>
        <w:t>A</w:t>
      </w:r>
      <w:r w:rsidR="00832E48"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color w:val="000000"/>
          <w:shd w:val="clear" w:color="auto" w:fill="FCFCFC"/>
        </w:rPr>
        <w:t xml:space="preserve"> Intramural submucosal dissection, with one endoscopic clip remaining</w:t>
      </w:r>
      <w:r w:rsidR="00832E48" w:rsidRPr="00DC4336">
        <w:rPr>
          <w:rFonts w:ascii="Book Antiqua" w:eastAsia="Book Antiqua" w:hAnsi="Book Antiqua" w:cs="Book Antiqua"/>
          <w:color w:val="000000"/>
          <w:shd w:val="clear" w:color="auto" w:fill="FCFCFC"/>
        </w:rPr>
        <w:t>;</w:t>
      </w:r>
      <w:r w:rsidR="003139C4" w:rsidRPr="00DC4336">
        <w:rPr>
          <w:rFonts w:ascii="Book Antiqua" w:eastAsia="Book Antiqua" w:hAnsi="Book Antiqua" w:cs="Book Antiqua"/>
          <w:color w:val="000000"/>
          <w:shd w:val="clear" w:color="auto" w:fill="FCFCFC"/>
        </w:rPr>
        <w:t xml:space="preserve"> </w:t>
      </w:r>
      <w:r w:rsidR="003139C4" w:rsidRPr="00DC4336">
        <w:rPr>
          <w:rFonts w:ascii="Book Antiqua" w:eastAsia="Book Antiqua" w:hAnsi="Book Antiqua" w:cs="Book Antiqua"/>
          <w:bCs/>
          <w:color w:val="000000"/>
          <w:shd w:val="clear" w:color="auto" w:fill="FCFCFC"/>
        </w:rPr>
        <w:t>B</w:t>
      </w:r>
      <w:r w:rsidR="00832E48"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bCs/>
          <w:color w:val="000000"/>
          <w:shd w:val="clear" w:color="auto" w:fill="FCFCFC"/>
        </w:rPr>
        <w:t xml:space="preserve"> </w:t>
      </w:r>
      <w:r w:rsidR="003139C4" w:rsidRPr="00DC4336">
        <w:rPr>
          <w:rFonts w:ascii="Book Antiqua" w:eastAsia="Book Antiqua" w:hAnsi="Book Antiqua" w:cs="Book Antiqua"/>
          <w:color w:val="000000"/>
          <w:shd w:val="clear" w:color="auto" w:fill="FCFCFC"/>
        </w:rPr>
        <w:t>Internal space of the dissection</w:t>
      </w:r>
      <w:r w:rsidR="00832E48" w:rsidRPr="00DC4336">
        <w:rPr>
          <w:rFonts w:ascii="Book Antiqua" w:eastAsia="Book Antiqua" w:hAnsi="Book Antiqua" w:cs="Book Antiqua"/>
          <w:color w:val="000000"/>
          <w:shd w:val="clear" w:color="auto" w:fill="FCFCFC"/>
        </w:rPr>
        <w:t>;</w:t>
      </w:r>
      <w:r w:rsidR="003139C4" w:rsidRPr="00DC4336">
        <w:rPr>
          <w:rFonts w:ascii="Book Antiqua" w:eastAsia="Book Antiqua" w:hAnsi="Book Antiqua" w:cs="Book Antiqua"/>
          <w:color w:val="000000"/>
          <w:shd w:val="clear" w:color="auto" w:fill="FCFCFC"/>
        </w:rPr>
        <w:t xml:space="preserve"> </w:t>
      </w:r>
      <w:r w:rsidR="003139C4" w:rsidRPr="00DC4336">
        <w:rPr>
          <w:rFonts w:ascii="Book Antiqua" w:eastAsia="Book Antiqua" w:hAnsi="Book Antiqua" w:cs="Book Antiqua"/>
          <w:bCs/>
          <w:color w:val="000000"/>
          <w:shd w:val="clear" w:color="auto" w:fill="FCFCFC"/>
        </w:rPr>
        <w:t>C</w:t>
      </w:r>
      <w:r w:rsidR="00832E48" w:rsidRPr="00DC4336">
        <w:rPr>
          <w:rFonts w:ascii="Book Antiqua" w:eastAsia="Book Antiqua" w:hAnsi="Book Antiqua" w:cs="Book Antiqua"/>
          <w:bCs/>
          <w:color w:val="000000"/>
          <w:shd w:val="clear" w:color="auto" w:fill="FCFCFC"/>
        </w:rPr>
        <w:t>:</w:t>
      </w:r>
      <w:r w:rsidR="003139C4" w:rsidRPr="00DC4336">
        <w:rPr>
          <w:rFonts w:ascii="Book Antiqua" w:eastAsia="Book Antiqua" w:hAnsi="Book Antiqua" w:cs="Book Antiqua"/>
          <w:color w:val="000000"/>
          <w:shd w:val="clear" w:color="auto" w:fill="FCFCFC"/>
        </w:rPr>
        <w:t xml:space="preserve"> Endoscopic incision of the septum between </w:t>
      </w:r>
      <w:r w:rsidR="00B021D6" w:rsidRPr="00DC4336">
        <w:rPr>
          <w:rFonts w:ascii="Book Antiqua" w:eastAsia="Book Antiqua" w:hAnsi="Book Antiqua" w:cs="Book Antiqua"/>
          <w:color w:val="000000"/>
          <w:shd w:val="clear" w:color="auto" w:fill="FCFCFC"/>
        </w:rPr>
        <w:t>two</w:t>
      </w:r>
      <w:r w:rsidR="003139C4" w:rsidRPr="00DC4336">
        <w:rPr>
          <w:rFonts w:ascii="Book Antiqua" w:eastAsia="Book Antiqua" w:hAnsi="Book Antiqua" w:cs="Book Antiqua"/>
          <w:color w:val="000000"/>
          <w:shd w:val="clear" w:color="auto" w:fill="FCFCFC"/>
        </w:rPr>
        <w:t xml:space="preserve"> </w:t>
      </w:r>
      <w:r w:rsidR="00B021D6" w:rsidRPr="00DC4336">
        <w:rPr>
          <w:rFonts w:ascii="Book Antiqua" w:eastAsia="Book Antiqua" w:hAnsi="Book Antiqua" w:cs="Book Antiqua"/>
          <w:color w:val="000000"/>
          <w:shd w:val="clear" w:color="auto" w:fill="FCFCFC"/>
        </w:rPr>
        <w:t>l</w:t>
      </w:r>
      <w:r w:rsidR="003139C4" w:rsidRPr="00DC4336">
        <w:rPr>
          <w:rFonts w:ascii="Book Antiqua" w:eastAsia="Book Antiqua" w:hAnsi="Book Antiqua" w:cs="Book Antiqua"/>
          <w:color w:val="000000"/>
          <w:shd w:val="clear" w:color="auto" w:fill="FCFCFC"/>
        </w:rPr>
        <w:t xml:space="preserve">umens. </w:t>
      </w:r>
      <w:r w:rsidR="003139C4" w:rsidRPr="00DC4336">
        <w:rPr>
          <w:rFonts w:ascii="Book Antiqua" w:eastAsia="Book Antiqua" w:hAnsi="Book Antiqua" w:cs="Book Antiqua"/>
          <w:bCs/>
          <w:color w:val="000000"/>
          <w:shd w:val="clear" w:color="auto" w:fill="FCFCFC"/>
        </w:rPr>
        <w:t xml:space="preserve">D. </w:t>
      </w:r>
      <w:r w:rsidR="003139C4" w:rsidRPr="00DC4336">
        <w:rPr>
          <w:rFonts w:ascii="Book Antiqua" w:eastAsia="Book Antiqua" w:hAnsi="Book Antiqua" w:cs="Book Antiqua"/>
          <w:color w:val="000000"/>
          <w:shd w:val="clear" w:color="auto" w:fill="FCFCFC"/>
        </w:rPr>
        <w:t>Completely cut septum.</w:t>
      </w:r>
    </w:p>
    <w:p w14:paraId="37067DDA" w14:textId="0FD6529E" w:rsidR="00EB7329" w:rsidRPr="00DC4336" w:rsidRDefault="00C21B4D" w:rsidP="00C77E85">
      <w:pPr>
        <w:spacing w:line="360" w:lineRule="auto"/>
        <w:jc w:val="both"/>
        <w:rPr>
          <w:rFonts w:ascii="Book Antiqua" w:eastAsia="Book Antiqua" w:hAnsi="Book Antiqua" w:cs="Book Antiqua"/>
          <w:b/>
          <w:bCs/>
          <w:color w:val="000000"/>
          <w:shd w:val="clear" w:color="auto" w:fill="FCFCFC"/>
        </w:rPr>
      </w:pPr>
      <w:r>
        <w:rPr>
          <w:noProof/>
          <w:lang w:eastAsia="zh-CN"/>
        </w:rPr>
        <w:drawing>
          <wp:inline distT="0" distB="0" distL="0" distR="0" wp14:anchorId="2C2C1E83" wp14:editId="033CD44D">
            <wp:extent cx="2823861" cy="276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5418" cy="2779931"/>
                    </a:xfrm>
                    <a:prstGeom prst="rect">
                      <a:avLst/>
                    </a:prstGeom>
                  </pic:spPr>
                </pic:pic>
              </a:graphicData>
            </a:graphic>
          </wp:inline>
        </w:drawing>
      </w:r>
    </w:p>
    <w:p w14:paraId="644ECDE0" w14:textId="485B8155" w:rsidR="00A77B3E" w:rsidRPr="00DC4336" w:rsidRDefault="00934700" w:rsidP="00C77E85">
      <w:pPr>
        <w:spacing w:line="360" w:lineRule="auto"/>
        <w:jc w:val="both"/>
        <w:rPr>
          <w:rFonts w:ascii="Book Antiqua" w:eastAsia="Book Antiqua" w:hAnsi="Book Antiqua" w:cs="Book Antiqua"/>
          <w:color w:val="000000"/>
          <w:shd w:val="clear" w:color="auto" w:fill="FCFCFC"/>
        </w:rPr>
      </w:pPr>
      <w:r w:rsidRPr="00DC4336">
        <w:rPr>
          <w:rFonts w:ascii="Book Antiqua" w:eastAsia="Book Antiqua" w:hAnsi="Book Antiqua" w:cs="Book Antiqua"/>
          <w:b/>
          <w:bCs/>
          <w:color w:val="000000"/>
          <w:shd w:val="clear" w:color="auto" w:fill="FCFCFC"/>
        </w:rPr>
        <w:t>Figure 4</w:t>
      </w:r>
      <w:r w:rsidR="003139C4" w:rsidRPr="00DC4336">
        <w:rPr>
          <w:rFonts w:ascii="Book Antiqua" w:eastAsia="Book Antiqua" w:hAnsi="Book Antiqua" w:cs="Book Antiqua"/>
          <w:b/>
          <w:bCs/>
          <w:color w:val="000000"/>
          <w:shd w:val="clear" w:color="auto" w:fill="FCFCFC"/>
        </w:rPr>
        <w:t xml:space="preserve"> </w:t>
      </w:r>
      <w:r w:rsidR="003139C4" w:rsidRPr="00DC4336">
        <w:rPr>
          <w:rFonts w:ascii="Book Antiqua" w:eastAsia="Book Antiqua" w:hAnsi="Book Antiqua" w:cs="Book Antiqua"/>
          <w:b/>
          <w:color w:val="000000"/>
          <w:shd w:val="clear" w:color="auto" w:fill="FCFCFC"/>
        </w:rPr>
        <w:t>Esophagogram taken 3 d after endoscopic incision show</w:t>
      </w:r>
      <w:r w:rsidR="00B021D6" w:rsidRPr="00DC4336">
        <w:rPr>
          <w:rFonts w:ascii="Book Antiqua" w:eastAsia="Book Antiqua" w:hAnsi="Book Antiqua" w:cs="Book Antiqua"/>
          <w:b/>
          <w:color w:val="000000"/>
          <w:shd w:val="clear" w:color="auto" w:fill="FCFCFC"/>
        </w:rPr>
        <w:t>ed</w:t>
      </w:r>
      <w:r w:rsidR="003139C4" w:rsidRPr="00DC4336">
        <w:rPr>
          <w:rFonts w:ascii="Book Antiqua" w:eastAsia="Book Antiqua" w:hAnsi="Book Antiqua" w:cs="Book Antiqua"/>
          <w:b/>
          <w:color w:val="000000"/>
          <w:shd w:val="clear" w:color="auto" w:fill="FCFCFC"/>
        </w:rPr>
        <w:t xml:space="preserve"> the dissection had disappeared</w:t>
      </w:r>
      <w:r w:rsidR="00B021D6" w:rsidRPr="00DC4336">
        <w:rPr>
          <w:rFonts w:ascii="Book Antiqua" w:eastAsia="Book Antiqua" w:hAnsi="Book Antiqua" w:cs="Book Antiqua"/>
          <w:b/>
          <w:color w:val="000000"/>
          <w:shd w:val="clear" w:color="auto" w:fill="FCFCFC"/>
        </w:rPr>
        <w:t>,</w:t>
      </w:r>
      <w:r w:rsidR="003139C4" w:rsidRPr="00DC4336">
        <w:rPr>
          <w:rFonts w:ascii="Book Antiqua" w:eastAsia="Book Antiqua" w:hAnsi="Book Antiqua" w:cs="Book Antiqua"/>
          <w:b/>
          <w:color w:val="000000"/>
          <w:shd w:val="clear" w:color="auto" w:fill="FCFCFC"/>
        </w:rPr>
        <w:t xml:space="preserve"> and the barium passed smoothly through the esophagus.</w:t>
      </w:r>
    </w:p>
    <w:p w14:paraId="39D8802B" w14:textId="77777777" w:rsidR="0038572C" w:rsidRPr="00DC4336" w:rsidRDefault="0038572C" w:rsidP="00C77E85">
      <w:pPr>
        <w:spacing w:line="360" w:lineRule="auto"/>
        <w:jc w:val="both"/>
        <w:rPr>
          <w:rFonts w:ascii="Book Antiqua" w:hAnsi="Book Antiqua"/>
        </w:rPr>
      </w:pPr>
    </w:p>
    <w:sectPr w:rsidR="0038572C" w:rsidRPr="00DC4336">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99F57" w14:textId="77777777" w:rsidR="00D15269" w:rsidRDefault="00D15269" w:rsidP="00463F2A">
      <w:r>
        <w:separator/>
      </w:r>
    </w:p>
  </w:endnote>
  <w:endnote w:type="continuationSeparator" w:id="0">
    <w:p w14:paraId="26756A06" w14:textId="77777777" w:rsidR="00D15269" w:rsidRDefault="00D15269" w:rsidP="0046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7504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38C24C9" w14:textId="77777777" w:rsidR="00463F2A" w:rsidRPr="00C77E85" w:rsidRDefault="00463F2A">
            <w:pPr>
              <w:pStyle w:val="a5"/>
              <w:jc w:val="right"/>
              <w:rPr>
                <w:rFonts w:ascii="Book Antiqua" w:hAnsi="Book Antiqua"/>
                <w:sz w:val="24"/>
                <w:szCs w:val="24"/>
              </w:rPr>
            </w:pPr>
            <w:r w:rsidRPr="00C77E85">
              <w:rPr>
                <w:rFonts w:ascii="Book Antiqua" w:hAnsi="Book Antiqua"/>
                <w:sz w:val="24"/>
                <w:szCs w:val="24"/>
                <w:lang w:val="zh-CN" w:eastAsia="zh-CN"/>
              </w:rPr>
              <w:t xml:space="preserve"> </w:t>
            </w:r>
            <w:r w:rsidRPr="00C77E85">
              <w:rPr>
                <w:rFonts w:ascii="Book Antiqua" w:hAnsi="Book Antiqua"/>
                <w:sz w:val="24"/>
                <w:szCs w:val="24"/>
              </w:rPr>
              <w:fldChar w:fldCharType="begin"/>
            </w:r>
            <w:r w:rsidRPr="00C77E85">
              <w:rPr>
                <w:rFonts w:ascii="Book Antiqua" w:hAnsi="Book Antiqua"/>
                <w:sz w:val="24"/>
                <w:szCs w:val="24"/>
              </w:rPr>
              <w:instrText>PAGE</w:instrText>
            </w:r>
            <w:r w:rsidRPr="00C77E85">
              <w:rPr>
                <w:rFonts w:ascii="Book Antiqua" w:hAnsi="Book Antiqua"/>
                <w:sz w:val="24"/>
                <w:szCs w:val="24"/>
              </w:rPr>
              <w:fldChar w:fldCharType="separate"/>
            </w:r>
            <w:r w:rsidR="006D7C48">
              <w:rPr>
                <w:rFonts w:ascii="Book Antiqua" w:hAnsi="Book Antiqua"/>
                <w:noProof/>
                <w:sz w:val="24"/>
                <w:szCs w:val="24"/>
              </w:rPr>
              <w:t>10</w:t>
            </w:r>
            <w:r w:rsidRPr="00C77E85">
              <w:rPr>
                <w:rFonts w:ascii="Book Antiqua" w:hAnsi="Book Antiqua"/>
                <w:sz w:val="24"/>
                <w:szCs w:val="24"/>
              </w:rPr>
              <w:fldChar w:fldCharType="end"/>
            </w:r>
            <w:r w:rsidRPr="00C77E85">
              <w:rPr>
                <w:rFonts w:ascii="Book Antiqua" w:hAnsi="Book Antiqua"/>
                <w:sz w:val="24"/>
                <w:szCs w:val="24"/>
                <w:lang w:val="zh-CN" w:eastAsia="zh-CN"/>
              </w:rPr>
              <w:t xml:space="preserve"> / </w:t>
            </w:r>
            <w:r w:rsidRPr="00C77E85">
              <w:rPr>
                <w:rFonts w:ascii="Book Antiqua" w:hAnsi="Book Antiqua"/>
                <w:sz w:val="24"/>
                <w:szCs w:val="24"/>
              </w:rPr>
              <w:fldChar w:fldCharType="begin"/>
            </w:r>
            <w:r w:rsidRPr="00C77E85">
              <w:rPr>
                <w:rFonts w:ascii="Book Antiqua" w:hAnsi="Book Antiqua"/>
                <w:sz w:val="24"/>
                <w:szCs w:val="24"/>
              </w:rPr>
              <w:instrText>NUMPAGES</w:instrText>
            </w:r>
            <w:r w:rsidRPr="00C77E85">
              <w:rPr>
                <w:rFonts w:ascii="Book Antiqua" w:hAnsi="Book Antiqua"/>
                <w:sz w:val="24"/>
                <w:szCs w:val="24"/>
              </w:rPr>
              <w:fldChar w:fldCharType="separate"/>
            </w:r>
            <w:r w:rsidR="006D7C48">
              <w:rPr>
                <w:rFonts w:ascii="Book Antiqua" w:hAnsi="Book Antiqua"/>
                <w:noProof/>
                <w:sz w:val="24"/>
                <w:szCs w:val="24"/>
              </w:rPr>
              <w:t>11</w:t>
            </w:r>
            <w:r w:rsidRPr="00C77E85">
              <w:rPr>
                <w:rFonts w:ascii="Book Antiqua" w:hAnsi="Book Antiqua"/>
                <w:sz w:val="24"/>
                <w:szCs w:val="24"/>
              </w:rPr>
              <w:fldChar w:fldCharType="end"/>
            </w:r>
          </w:p>
        </w:sdtContent>
      </w:sdt>
    </w:sdtContent>
  </w:sdt>
  <w:p w14:paraId="226BF9D4" w14:textId="77777777" w:rsidR="00463F2A" w:rsidRDefault="00463F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AAE88" w14:textId="77777777" w:rsidR="00D15269" w:rsidRDefault="00D15269" w:rsidP="00463F2A">
      <w:r>
        <w:separator/>
      </w:r>
    </w:p>
  </w:footnote>
  <w:footnote w:type="continuationSeparator" w:id="0">
    <w:p w14:paraId="3E8717A2" w14:textId="77777777" w:rsidR="00D15269" w:rsidRDefault="00D15269" w:rsidP="00463F2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16EE"/>
    <w:rsid w:val="00026DA6"/>
    <w:rsid w:val="000544DB"/>
    <w:rsid w:val="0008758A"/>
    <w:rsid w:val="000A2407"/>
    <w:rsid w:val="000A7EB8"/>
    <w:rsid w:val="00114079"/>
    <w:rsid w:val="001411BB"/>
    <w:rsid w:val="002018EC"/>
    <w:rsid w:val="002421F7"/>
    <w:rsid w:val="00244998"/>
    <w:rsid w:val="002469AD"/>
    <w:rsid w:val="00257858"/>
    <w:rsid w:val="00274B0B"/>
    <w:rsid w:val="002A0610"/>
    <w:rsid w:val="00304941"/>
    <w:rsid w:val="003139C4"/>
    <w:rsid w:val="00317EA1"/>
    <w:rsid w:val="003240B0"/>
    <w:rsid w:val="0038572C"/>
    <w:rsid w:val="003A7879"/>
    <w:rsid w:val="003B5BAB"/>
    <w:rsid w:val="003E3618"/>
    <w:rsid w:val="0041321A"/>
    <w:rsid w:val="00447D9B"/>
    <w:rsid w:val="00450AF7"/>
    <w:rsid w:val="00463F2A"/>
    <w:rsid w:val="004B34BF"/>
    <w:rsid w:val="004B383C"/>
    <w:rsid w:val="004D3C52"/>
    <w:rsid w:val="004D449C"/>
    <w:rsid w:val="004E6063"/>
    <w:rsid w:val="00524DA6"/>
    <w:rsid w:val="00536A1D"/>
    <w:rsid w:val="00555039"/>
    <w:rsid w:val="005611F9"/>
    <w:rsid w:val="005642B9"/>
    <w:rsid w:val="005700C4"/>
    <w:rsid w:val="005B11DF"/>
    <w:rsid w:val="005C1FF8"/>
    <w:rsid w:val="00621445"/>
    <w:rsid w:val="006334FC"/>
    <w:rsid w:val="00650C1A"/>
    <w:rsid w:val="006847E1"/>
    <w:rsid w:val="006A2950"/>
    <w:rsid w:val="006A632A"/>
    <w:rsid w:val="006B157D"/>
    <w:rsid w:val="006D7C48"/>
    <w:rsid w:val="00730D3E"/>
    <w:rsid w:val="00764303"/>
    <w:rsid w:val="00780FBF"/>
    <w:rsid w:val="007B7F65"/>
    <w:rsid w:val="007D672B"/>
    <w:rsid w:val="007F10AB"/>
    <w:rsid w:val="00816FD5"/>
    <w:rsid w:val="008250CC"/>
    <w:rsid w:val="00832E48"/>
    <w:rsid w:val="00835B9E"/>
    <w:rsid w:val="00863FA2"/>
    <w:rsid w:val="00864333"/>
    <w:rsid w:val="00893AEA"/>
    <w:rsid w:val="008F19CB"/>
    <w:rsid w:val="0092572F"/>
    <w:rsid w:val="00934700"/>
    <w:rsid w:val="00946CFE"/>
    <w:rsid w:val="0099747A"/>
    <w:rsid w:val="009C452C"/>
    <w:rsid w:val="009E541F"/>
    <w:rsid w:val="009F7AE9"/>
    <w:rsid w:val="00A10041"/>
    <w:rsid w:val="00A17DA1"/>
    <w:rsid w:val="00A452D5"/>
    <w:rsid w:val="00A70B67"/>
    <w:rsid w:val="00A77543"/>
    <w:rsid w:val="00A77B3E"/>
    <w:rsid w:val="00AC250D"/>
    <w:rsid w:val="00B00FD0"/>
    <w:rsid w:val="00B021D6"/>
    <w:rsid w:val="00B170C7"/>
    <w:rsid w:val="00B276DA"/>
    <w:rsid w:val="00B734CF"/>
    <w:rsid w:val="00B7561E"/>
    <w:rsid w:val="00B760DD"/>
    <w:rsid w:val="00BA3F56"/>
    <w:rsid w:val="00BB6863"/>
    <w:rsid w:val="00BD5542"/>
    <w:rsid w:val="00BE20FB"/>
    <w:rsid w:val="00BE476C"/>
    <w:rsid w:val="00C00858"/>
    <w:rsid w:val="00C153D7"/>
    <w:rsid w:val="00C21B4D"/>
    <w:rsid w:val="00C76E19"/>
    <w:rsid w:val="00C77E85"/>
    <w:rsid w:val="00C92057"/>
    <w:rsid w:val="00CA2A55"/>
    <w:rsid w:val="00CA5770"/>
    <w:rsid w:val="00CC3DE4"/>
    <w:rsid w:val="00CF5AAE"/>
    <w:rsid w:val="00D15269"/>
    <w:rsid w:val="00D4518D"/>
    <w:rsid w:val="00D77F5C"/>
    <w:rsid w:val="00D832F3"/>
    <w:rsid w:val="00D9304A"/>
    <w:rsid w:val="00DC33E1"/>
    <w:rsid w:val="00DC4336"/>
    <w:rsid w:val="00E4525B"/>
    <w:rsid w:val="00E80752"/>
    <w:rsid w:val="00E95804"/>
    <w:rsid w:val="00EA7693"/>
    <w:rsid w:val="00EB28DF"/>
    <w:rsid w:val="00EB7329"/>
    <w:rsid w:val="00ED5CAB"/>
    <w:rsid w:val="00EE18D8"/>
    <w:rsid w:val="00EE4C83"/>
    <w:rsid w:val="00EF26FD"/>
    <w:rsid w:val="00F31F56"/>
    <w:rsid w:val="00F34E6F"/>
    <w:rsid w:val="00F445C7"/>
    <w:rsid w:val="00F7151F"/>
    <w:rsid w:val="00F94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87A23"/>
  <w15:docId w15:val="{3ECC9B11-9BD5-476F-98BF-D31BDA6F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463F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63F2A"/>
    <w:rPr>
      <w:sz w:val="18"/>
      <w:szCs w:val="18"/>
    </w:rPr>
  </w:style>
  <w:style w:type="paragraph" w:styleId="a5">
    <w:name w:val="footer"/>
    <w:basedOn w:val="a"/>
    <w:link w:val="a6"/>
    <w:uiPriority w:val="99"/>
    <w:unhideWhenUsed/>
    <w:rsid w:val="00463F2A"/>
    <w:pPr>
      <w:tabs>
        <w:tab w:val="center" w:pos="4153"/>
        <w:tab w:val="right" w:pos="8306"/>
      </w:tabs>
      <w:snapToGrid w:val="0"/>
    </w:pPr>
    <w:rPr>
      <w:sz w:val="18"/>
      <w:szCs w:val="18"/>
    </w:rPr>
  </w:style>
  <w:style w:type="character" w:customStyle="1" w:styleId="a6">
    <w:name w:val="页脚 字符"/>
    <w:basedOn w:val="a0"/>
    <w:link w:val="a5"/>
    <w:uiPriority w:val="99"/>
    <w:rsid w:val="00463F2A"/>
    <w:rPr>
      <w:sz w:val="18"/>
      <w:szCs w:val="18"/>
    </w:rPr>
  </w:style>
  <w:style w:type="character" w:styleId="a7">
    <w:name w:val="annotation reference"/>
    <w:basedOn w:val="a0"/>
    <w:semiHidden/>
    <w:unhideWhenUsed/>
    <w:rsid w:val="00B276DA"/>
    <w:rPr>
      <w:sz w:val="21"/>
      <w:szCs w:val="21"/>
    </w:rPr>
  </w:style>
  <w:style w:type="paragraph" w:styleId="a8">
    <w:name w:val="annotation text"/>
    <w:basedOn w:val="a"/>
    <w:link w:val="a9"/>
    <w:unhideWhenUsed/>
    <w:rsid w:val="00B276DA"/>
  </w:style>
  <w:style w:type="character" w:customStyle="1" w:styleId="a9">
    <w:name w:val="批注文字 字符"/>
    <w:basedOn w:val="a0"/>
    <w:link w:val="a8"/>
    <w:rsid w:val="00B276DA"/>
    <w:rPr>
      <w:sz w:val="24"/>
      <w:szCs w:val="24"/>
    </w:rPr>
  </w:style>
  <w:style w:type="paragraph" w:styleId="aa">
    <w:name w:val="annotation subject"/>
    <w:basedOn w:val="a8"/>
    <w:next w:val="a8"/>
    <w:link w:val="ab"/>
    <w:semiHidden/>
    <w:unhideWhenUsed/>
    <w:rsid w:val="00B276DA"/>
    <w:rPr>
      <w:b/>
      <w:bCs/>
    </w:rPr>
  </w:style>
  <w:style w:type="character" w:customStyle="1" w:styleId="ab">
    <w:name w:val="批注主题 字符"/>
    <w:basedOn w:val="a9"/>
    <w:link w:val="aa"/>
    <w:semiHidden/>
    <w:rsid w:val="00B276DA"/>
    <w:rPr>
      <w:b/>
      <w:bCs/>
      <w:sz w:val="24"/>
      <w:szCs w:val="24"/>
    </w:rPr>
  </w:style>
  <w:style w:type="paragraph" w:styleId="ac">
    <w:name w:val="Balloon Text"/>
    <w:basedOn w:val="a"/>
    <w:link w:val="ad"/>
    <w:semiHidden/>
    <w:unhideWhenUsed/>
    <w:rsid w:val="00B276DA"/>
    <w:rPr>
      <w:sz w:val="18"/>
      <w:szCs w:val="18"/>
    </w:rPr>
  </w:style>
  <w:style w:type="character" w:customStyle="1" w:styleId="ad">
    <w:name w:val="批注框文本 字符"/>
    <w:basedOn w:val="a0"/>
    <w:link w:val="ac"/>
    <w:semiHidden/>
    <w:rsid w:val="00B276DA"/>
    <w:rPr>
      <w:sz w:val="18"/>
      <w:szCs w:val="18"/>
    </w:rPr>
  </w:style>
  <w:style w:type="paragraph" w:styleId="ae">
    <w:name w:val="Revision"/>
    <w:hidden/>
    <w:uiPriority w:val="99"/>
    <w:semiHidden/>
    <w:rsid w:val="00524D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2306</Words>
  <Characters>13146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Sikong Yinhe</dc:creator>
  <cp:keywords/>
  <dc:description/>
  <cp:lastModifiedBy>Liansheng</cp:lastModifiedBy>
  <cp:revision>2</cp:revision>
  <dcterms:created xsi:type="dcterms:W3CDTF">2022-08-31T18:51:00Z</dcterms:created>
  <dcterms:modified xsi:type="dcterms:W3CDTF">2022-08-31T18:51:00Z</dcterms:modified>
</cp:coreProperties>
</file>