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279F2A" w14:textId="7CB82406" w:rsidR="00A77B3E" w:rsidRPr="00A851F3" w:rsidRDefault="00273DF6">
      <w:pPr>
        <w:spacing w:line="360" w:lineRule="auto"/>
        <w:jc w:val="both"/>
      </w:pPr>
      <w:r w:rsidRPr="00A851F3">
        <w:rPr>
          <w:rFonts w:ascii="Book Antiqua" w:eastAsia="Book Antiqua" w:hAnsi="Book Antiqua" w:cs="Book Antiqua"/>
          <w:b/>
          <w:color w:val="000000"/>
        </w:rPr>
        <w:t>Name</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of</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Journal:</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i/>
          <w:color w:val="000000"/>
        </w:rPr>
        <w:t>World</w:t>
      </w:r>
      <w:r w:rsidR="00366755" w:rsidRPr="00A851F3">
        <w:rPr>
          <w:rFonts w:ascii="Book Antiqua" w:eastAsia="Book Antiqua" w:hAnsi="Book Antiqua" w:cs="Book Antiqua"/>
          <w:i/>
          <w:color w:val="000000"/>
        </w:rPr>
        <w:t xml:space="preserve"> </w:t>
      </w:r>
      <w:r w:rsidRPr="00A851F3">
        <w:rPr>
          <w:rFonts w:ascii="Book Antiqua" w:eastAsia="Book Antiqua" w:hAnsi="Book Antiqua" w:cs="Book Antiqua"/>
          <w:i/>
          <w:color w:val="000000"/>
        </w:rPr>
        <w:t>Journal</w:t>
      </w:r>
      <w:r w:rsidR="00366755" w:rsidRPr="00A851F3">
        <w:rPr>
          <w:rFonts w:ascii="Book Antiqua" w:eastAsia="Book Antiqua" w:hAnsi="Book Antiqua" w:cs="Book Antiqua"/>
          <w:i/>
          <w:color w:val="000000"/>
        </w:rPr>
        <w:t xml:space="preserve"> </w:t>
      </w:r>
      <w:r w:rsidRPr="00A851F3">
        <w:rPr>
          <w:rFonts w:ascii="Book Antiqua" w:eastAsia="Book Antiqua" w:hAnsi="Book Antiqua" w:cs="Book Antiqua"/>
          <w:i/>
          <w:color w:val="000000"/>
        </w:rPr>
        <w:t>of</w:t>
      </w:r>
      <w:r w:rsidR="00366755" w:rsidRPr="00A851F3">
        <w:rPr>
          <w:rFonts w:ascii="Book Antiqua" w:eastAsia="Book Antiqua" w:hAnsi="Book Antiqua" w:cs="Book Antiqua"/>
          <w:i/>
          <w:color w:val="000000"/>
        </w:rPr>
        <w:t xml:space="preserve"> </w:t>
      </w:r>
      <w:r w:rsidRPr="00A851F3">
        <w:rPr>
          <w:rFonts w:ascii="Book Antiqua" w:eastAsia="Book Antiqua" w:hAnsi="Book Antiqua" w:cs="Book Antiqua"/>
          <w:i/>
          <w:color w:val="000000"/>
        </w:rPr>
        <w:t>Clinical</w:t>
      </w:r>
      <w:r w:rsidR="00366755" w:rsidRPr="00A851F3">
        <w:rPr>
          <w:rFonts w:ascii="Book Antiqua" w:eastAsia="Book Antiqua" w:hAnsi="Book Antiqua" w:cs="Book Antiqua"/>
          <w:i/>
          <w:color w:val="000000"/>
        </w:rPr>
        <w:t xml:space="preserve"> </w:t>
      </w:r>
      <w:r w:rsidRPr="00A851F3">
        <w:rPr>
          <w:rFonts w:ascii="Book Antiqua" w:eastAsia="Book Antiqua" w:hAnsi="Book Antiqua" w:cs="Book Antiqua"/>
          <w:i/>
          <w:color w:val="000000"/>
        </w:rPr>
        <w:t>Oncology</w:t>
      </w:r>
    </w:p>
    <w:p w14:paraId="6011F80E" w14:textId="3561BB78" w:rsidR="00A77B3E" w:rsidRPr="00A851F3" w:rsidRDefault="00273DF6">
      <w:pPr>
        <w:spacing w:line="360" w:lineRule="auto"/>
        <w:jc w:val="both"/>
      </w:pPr>
      <w:r w:rsidRPr="00A851F3">
        <w:rPr>
          <w:rFonts w:ascii="Book Antiqua" w:eastAsia="Book Antiqua" w:hAnsi="Book Antiqua" w:cs="Book Antiqua"/>
          <w:b/>
          <w:color w:val="000000"/>
        </w:rPr>
        <w:t>Manuscript</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NO:</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color w:val="000000"/>
        </w:rPr>
        <w:t>77450</w:t>
      </w:r>
    </w:p>
    <w:p w14:paraId="2C661D35" w14:textId="52058C62" w:rsidR="00A77B3E" w:rsidRPr="00A851F3" w:rsidRDefault="00273DF6">
      <w:pPr>
        <w:spacing w:line="360" w:lineRule="auto"/>
        <w:jc w:val="both"/>
      </w:pPr>
      <w:r w:rsidRPr="00A851F3">
        <w:rPr>
          <w:rFonts w:ascii="Book Antiqua" w:eastAsia="Book Antiqua" w:hAnsi="Book Antiqua" w:cs="Book Antiqua"/>
          <w:b/>
          <w:color w:val="000000"/>
        </w:rPr>
        <w:t>Manuscript</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Type:</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color w:val="000000"/>
        </w:rPr>
        <w:t>SCIENTOMETRICS</w:t>
      </w:r>
    </w:p>
    <w:p w14:paraId="647B5836" w14:textId="77777777" w:rsidR="00A77B3E" w:rsidRPr="00A851F3" w:rsidRDefault="00A77B3E">
      <w:pPr>
        <w:spacing w:line="360" w:lineRule="auto"/>
        <w:jc w:val="both"/>
      </w:pPr>
    </w:p>
    <w:p w14:paraId="6AF40746" w14:textId="31687B66" w:rsidR="00A77B3E" w:rsidRPr="00A851F3" w:rsidRDefault="00273DF6">
      <w:pPr>
        <w:spacing w:line="360" w:lineRule="auto"/>
        <w:jc w:val="both"/>
      </w:pPr>
      <w:r w:rsidRPr="00A851F3">
        <w:rPr>
          <w:rFonts w:ascii="Book Antiqua" w:eastAsia="Book Antiqua" w:hAnsi="Book Antiqua" w:cs="Book Antiqua"/>
          <w:b/>
          <w:color w:val="000000"/>
        </w:rPr>
        <w:t>Current</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global</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research</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landscape</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on</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COVID-19</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and</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cancer:</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Bibliometric</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and</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visualization</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analysis</w:t>
      </w:r>
    </w:p>
    <w:p w14:paraId="2EC80BB5" w14:textId="77777777" w:rsidR="00A77B3E" w:rsidRPr="00A851F3" w:rsidRDefault="00A77B3E">
      <w:pPr>
        <w:spacing w:line="360" w:lineRule="auto"/>
        <w:jc w:val="both"/>
      </w:pPr>
    </w:p>
    <w:p w14:paraId="4B75DB38" w14:textId="414DF48E" w:rsidR="00A77B3E" w:rsidRPr="00A851F3" w:rsidRDefault="00273DF6">
      <w:pPr>
        <w:spacing w:line="360" w:lineRule="auto"/>
        <w:jc w:val="both"/>
      </w:pPr>
      <w:proofErr w:type="spellStart"/>
      <w:r w:rsidRPr="00A851F3">
        <w:rPr>
          <w:rFonts w:ascii="Book Antiqua" w:eastAsia="Book Antiqua" w:hAnsi="Book Antiqua" w:cs="Book Antiqua"/>
          <w:color w:val="000000"/>
          <w:shd w:val="clear" w:color="auto" w:fill="FFFFFF"/>
        </w:rPr>
        <w:t>Zyoud</w:t>
      </w:r>
      <w:proofErr w:type="spellEnd"/>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i/>
          <w:iCs/>
          <w:color w:val="000000"/>
          <w:shd w:val="clear" w:color="auto" w:fill="FFFFFF"/>
        </w:rPr>
        <w:t>et</w:t>
      </w:r>
      <w:r w:rsidR="00366755" w:rsidRPr="00A851F3">
        <w:rPr>
          <w:rFonts w:ascii="Book Antiqua" w:eastAsia="Book Antiqua" w:hAnsi="Book Antiqua" w:cs="Book Antiqua"/>
          <w:i/>
          <w:iCs/>
          <w:color w:val="000000"/>
          <w:shd w:val="clear" w:color="auto" w:fill="FFFFFF"/>
        </w:rPr>
        <w:t xml:space="preserve"> </w:t>
      </w:r>
      <w:r w:rsidRPr="00A851F3">
        <w:rPr>
          <w:rFonts w:ascii="Book Antiqua" w:eastAsia="Book Antiqua" w:hAnsi="Book Antiqua" w:cs="Book Antiqua"/>
          <w:i/>
          <w:iCs/>
          <w:color w:val="000000"/>
          <w:shd w:val="clear" w:color="auto" w:fill="FFFFFF"/>
        </w:rPr>
        <w:t>al</w:t>
      </w:r>
      <w:r w:rsidRPr="00A851F3">
        <w:rPr>
          <w:rFonts w:ascii="Book Antiqua" w:eastAsia="Book Antiqua" w:hAnsi="Book Antiqua" w:cs="Book Antiqua"/>
          <w:color w:val="000000"/>
          <w:shd w:val="clear" w:color="auto" w:fill="FFFFFF"/>
        </w:rPr>
        <w: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p>
    <w:p w14:paraId="0367E397" w14:textId="77777777" w:rsidR="00A77B3E" w:rsidRPr="00A851F3" w:rsidRDefault="00A77B3E">
      <w:pPr>
        <w:spacing w:line="360" w:lineRule="auto"/>
        <w:jc w:val="both"/>
      </w:pPr>
    </w:p>
    <w:p w14:paraId="4392CF14" w14:textId="2B16E271" w:rsidR="00A77B3E" w:rsidRPr="00A851F3" w:rsidRDefault="00273DF6">
      <w:pPr>
        <w:spacing w:line="360" w:lineRule="auto"/>
        <w:jc w:val="both"/>
      </w:pPr>
      <w:proofErr w:type="spellStart"/>
      <w:r w:rsidRPr="00A851F3">
        <w:rPr>
          <w:rFonts w:ascii="Book Antiqua" w:eastAsia="Book Antiqua" w:hAnsi="Book Antiqua" w:cs="Book Antiqua"/>
          <w:color w:val="000000"/>
        </w:rPr>
        <w:t>Sa'ed</w:t>
      </w:r>
      <w:proofErr w:type="spellEnd"/>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w:t>
      </w:r>
      <w:r w:rsidR="00366755" w:rsidRPr="00A851F3">
        <w:rPr>
          <w:rFonts w:ascii="Book Antiqua" w:eastAsia="Book Antiqua" w:hAnsi="Book Antiqua" w:cs="Book Antiqua"/>
          <w:color w:val="000000"/>
        </w:rPr>
        <w:t xml:space="preserve"> </w:t>
      </w:r>
      <w:proofErr w:type="spellStart"/>
      <w:r w:rsidRPr="00A851F3">
        <w:rPr>
          <w:rFonts w:ascii="Book Antiqua" w:eastAsia="Book Antiqua" w:hAnsi="Book Antiqua" w:cs="Book Antiqua"/>
          <w:color w:val="000000"/>
        </w:rPr>
        <w:t>Zyoud</w:t>
      </w:r>
      <w:proofErr w:type="spellEnd"/>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Amer</w:t>
      </w:r>
      <w:r w:rsidR="00366755" w:rsidRPr="00A851F3">
        <w:rPr>
          <w:rFonts w:ascii="Book Antiqua" w:eastAsia="Book Antiqua" w:hAnsi="Book Antiqua" w:cs="Book Antiqua"/>
          <w:color w:val="000000"/>
        </w:rPr>
        <w:t xml:space="preserve"> </w:t>
      </w:r>
      <w:proofErr w:type="spellStart"/>
      <w:r w:rsidRPr="00A851F3">
        <w:rPr>
          <w:rFonts w:ascii="Book Antiqua" w:eastAsia="Book Antiqua" w:hAnsi="Book Antiqua" w:cs="Book Antiqua"/>
          <w:color w:val="000000"/>
        </w:rPr>
        <w:t>Koni</w:t>
      </w:r>
      <w:proofErr w:type="spellEnd"/>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proofErr w:type="spellStart"/>
      <w:r w:rsidRPr="00A851F3">
        <w:rPr>
          <w:rFonts w:ascii="Book Antiqua" w:eastAsia="Book Antiqua" w:hAnsi="Book Antiqua" w:cs="Book Antiqua"/>
          <w:color w:val="000000"/>
        </w:rPr>
        <w:t>Samah</w:t>
      </w:r>
      <w:proofErr w:type="spellEnd"/>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Al-</w:t>
      </w:r>
      <w:proofErr w:type="spellStart"/>
      <w:r w:rsidRPr="00A851F3">
        <w:rPr>
          <w:rFonts w:ascii="Book Antiqua" w:eastAsia="Book Antiqua" w:hAnsi="Book Antiqua" w:cs="Book Antiqua"/>
          <w:color w:val="000000"/>
        </w:rPr>
        <w:t>Jabi</w:t>
      </w:r>
      <w:proofErr w:type="spellEnd"/>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Riad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Amer,</w:t>
      </w:r>
      <w:r w:rsidR="00366755" w:rsidRPr="00A851F3">
        <w:rPr>
          <w:rFonts w:ascii="Book Antiqua" w:eastAsia="Book Antiqua" w:hAnsi="Book Antiqua" w:cs="Book Antiqua"/>
          <w:color w:val="000000"/>
        </w:rPr>
        <w:t xml:space="preserve"> </w:t>
      </w:r>
      <w:proofErr w:type="spellStart"/>
      <w:r w:rsidRPr="00A851F3">
        <w:rPr>
          <w:rFonts w:ascii="Book Antiqua" w:eastAsia="Book Antiqua" w:hAnsi="Book Antiqua" w:cs="Book Antiqua"/>
          <w:color w:val="000000"/>
        </w:rPr>
        <w:t>Muna</w:t>
      </w:r>
      <w:proofErr w:type="spellEnd"/>
      <w:r w:rsidR="00366755" w:rsidRPr="00A851F3">
        <w:rPr>
          <w:rFonts w:ascii="Book Antiqua" w:eastAsia="Book Antiqua" w:hAnsi="Book Antiqua" w:cs="Book Antiqua"/>
          <w:color w:val="000000"/>
        </w:rPr>
        <w:t xml:space="preserve"> </w:t>
      </w:r>
      <w:proofErr w:type="spellStart"/>
      <w:r w:rsidRPr="00A851F3">
        <w:rPr>
          <w:rFonts w:ascii="Book Antiqua" w:eastAsia="Book Antiqua" w:hAnsi="Book Antiqua" w:cs="Book Antiqua"/>
          <w:color w:val="000000"/>
        </w:rPr>
        <w:t>Shakhshir</w:t>
      </w:r>
      <w:proofErr w:type="spellEnd"/>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Al</w:t>
      </w:r>
      <w:r w:rsidR="00366755" w:rsidRPr="00A851F3">
        <w:rPr>
          <w:rFonts w:ascii="Book Antiqua" w:eastAsia="Book Antiqua" w:hAnsi="Book Antiqua" w:cs="Book Antiqua"/>
          <w:color w:val="000000"/>
        </w:rPr>
        <w:t xml:space="preserve"> </w:t>
      </w:r>
      <w:proofErr w:type="spellStart"/>
      <w:r w:rsidRPr="00A851F3">
        <w:rPr>
          <w:rFonts w:ascii="Book Antiqua" w:eastAsia="Book Antiqua" w:hAnsi="Book Antiqua" w:cs="Book Antiqua"/>
          <w:color w:val="000000"/>
        </w:rPr>
        <w:t>subu</w:t>
      </w:r>
      <w:proofErr w:type="spellEnd"/>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proofErr w:type="spellStart"/>
      <w:r w:rsidRPr="00A851F3">
        <w:rPr>
          <w:rFonts w:ascii="Book Antiqua" w:eastAsia="Book Antiqua" w:hAnsi="Book Antiqua" w:cs="Book Antiqua"/>
          <w:color w:val="000000"/>
        </w:rPr>
        <w:t>Husam</w:t>
      </w:r>
      <w:proofErr w:type="spellEnd"/>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Salameh,</w:t>
      </w:r>
      <w:r w:rsidR="00366755" w:rsidRPr="00A851F3">
        <w:rPr>
          <w:rFonts w:ascii="Book Antiqua" w:eastAsia="Book Antiqua" w:hAnsi="Book Antiqua" w:cs="Book Antiqua"/>
          <w:color w:val="000000"/>
        </w:rPr>
        <w:t xml:space="preserve"> </w:t>
      </w:r>
      <w:proofErr w:type="spellStart"/>
      <w:r w:rsidRPr="00A851F3">
        <w:rPr>
          <w:rFonts w:ascii="Book Antiqua" w:eastAsia="Book Antiqua" w:hAnsi="Book Antiqua" w:cs="Book Antiqua"/>
          <w:color w:val="000000"/>
        </w:rPr>
        <w:t>Razan</w:t>
      </w:r>
      <w:proofErr w:type="spellEnd"/>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Odeh,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Sultan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Musleh,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Faris</w:t>
      </w:r>
      <w:r w:rsidR="00366755" w:rsidRPr="00A851F3">
        <w:rPr>
          <w:rFonts w:ascii="Book Antiqua" w:eastAsia="Book Antiqua" w:hAnsi="Book Antiqua" w:cs="Book Antiqua"/>
          <w:color w:val="000000"/>
        </w:rPr>
        <w:t xml:space="preserve"> </w:t>
      </w:r>
      <w:proofErr w:type="spellStart"/>
      <w:r w:rsidRPr="00A851F3">
        <w:rPr>
          <w:rFonts w:ascii="Book Antiqua" w:eastAsia="Book Antiqua" w:hAnsi="Book Antiqua" w:cs="Book Antiqua"/>
          <w:color w:val="000000"/>
        </w:rPr>
        <w:t>Abushamma</w:t>
      </w:r>
      <w:proofErr w:type="spellEnd"/>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proofErr w:type="spellStart"/>
      <w:r w:rsidRPr="00A851F3">
        <w:rPr>
          <w:rFonts w:ascii="Book Antiqua" w:eastAsia="Book Antiqua" w:hAnsi="Book Antiqua" w:cs="Book Antiqua"/>
          <w:color w:val="000000"/>
        </w:rPr>
        <w:t>Adham</w:t>
      </w:r>
      <w:proofErr w:type="spellEnd"/>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Abu</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Taha</w:t>
      </w:r>
    </w:p>
    <w:p w14:paraId="721F0715" w14:textId="77777777" w:rsidR="00A77B3E" w:rsidRPr="00A851F3" w:rsidRDefault="00A77B3E">
      <w:pPr>
        <w:spacing w:line="360" w:lineRule="auto"/>
        <w:jc w:val="both"/>
      </w:pPr>
    </w:p>
    <w:p w14:paraId="2B5FA226" w14:textId="696C50C1" w:rsidR="00A77B3E" w:rsidRPr="00A851F3" w:rsidRDefault="00273DF6">
      <w:pPr>
        <w:spacing w:line="360" w:lineRule="auto"/>
        <w:jc w:val="both"/>
      </w:pPr>
      <w:proofErr w:type="spellStart"/>
      <w:r w:rsidRPr="00A851F3">
        <w:rPr>
          <w:rFonts w:ascii="Book Antiqua" w:eastAsia="Book Antiqua" w:hAnsi="Book Antiqua" w:cs="Book Antiqua"/>
          <w:b/>
          <w:bCs/>
          <w:color w:val="000000"/>
        </w:rPr>
        <w:t>Sa'ed</w:t>
      </w:r>
      <w:proofErr w:type="spellEnd"/>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H</w:t>
      </w:r>
      <w:r w:rsidR="00366755" w:rsidRPr="00A851F3">
        <w:rPr>
          <w:rFonts w:ascii="Book Antiqua" w:eastAsia="Book Antiqua" w:hAnsi="Book Antiqua" w:cs="Book Antiqua"/>
          <w:b/>
          <w:bCs/>
          <w:color w:val="000000"/>
        </w:rPr>
        <w:t xml:space="preserve"> </w:t>
      </w:r>
      <w:proofErr w:type="spellStart"/>
      <w:r w:rsidRPr="00A851F3">
        <w:rPr>
          <w:rFonts w:ascii="Book Antiqua" w:eastAsia="Book Antiqua" w:hAnsi="Book Antiqua" w:cs="Book Antiqua"/>
          <w:b/>
          <w:bCs/>
          <w:color w:val="000000"/>
        </w:rPr>
        <w:t>Zyoud</w:t>
      </w:r>
      <w:proofErr w:type="spellEnd"/>
      <w:r w:rsidRPr="00A851F3">
        <w:rPr>
          <w:rFonts w:ascii="Book Antiqua" w:eastAsia="Book Antiqua" w:hAnsi="Book Antiqua" w:cs="Book Antiqua"/>
          <w:b/>
          <w:bCs/>
          <w:color w:val="000000"/>
        </w:rPr>
        <w:t>,</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Amer</w:t>
      </w:r>
      <w:r w:rsidR="00366755" w:rsidRPr="00A851F3">
        <w:rPr>
          <w:rFonts w:ascii="Book Antiqua" w:eastAsia="Book Antiqua" w:hAnsi="Book Antiqua" w:cs="Book Antiqua"/>
          <w:b/>
          <w:bCs/>
          <w:color w:val="000000"/>
        </w:rPr>
        <w:t xml:space="preserve"> </w:t>
      </w:r>
      <w:proofErr w:type="spellStart"/>
      <w:r w:rsidRPr="00A851F3">
        <w:rPr>
          <w:rFonts w:ascii="Book Antiqua" w:eastAsia="Book Antiqua" w:hAnsi="Book Antiqua" w:cs="Book Antiqua"/>
          <w:b/>
          <w:bCs/>
          <w:color w:val="000000"/>
        </w:rPr>
        <w:t>Koni</w:t>
      </w:r>
      <w:proofErr w:type="spellEnd"/>
      <w:r w:rsidRPr="00A851F3">
        <w:rPr>
          <w:rFonts w:ascii="Book Antiqua" w:eastAsia="Book Antiqua" w:hAnsi="Book Antiqua" w:cs="Book Antiqua"/>
          <w:b/>
          <w:bCs/>
          <w:color w:val="000000"/>
        </w:rPr>
        <w:t>,</w:t>
      </w:r>
      <w:r w:rsidR="00366755" w:rsidRPr="00A851F3">
        <w:rPr>
          <w:rFonts w:ascii="Book Antiqua" w:eastAsia="Book Antiqua" w:hAnsi="Book Antiqua" w:cs="Book Antiqua"/>
          <w:b/>
          <w:bCs/>
          <w:color w:val="000000"/>
        </w:rPr>
        <w:t xml:space="preserve"> </w:t>
      </w:r>
      <w:proofErr w:type="spellStart"/>
      <w:r w:rsidRPr="00A851F3">
        <w:rPr>
          <w:rFonts w:ascii="Book Antiqua" w:eastAsia="Book Antiqua" w:hAnsi="Book Antiqua" w:cs="Book Antiqua"/>
          <w:b/>
          <w:bCs/>
          <w:color w:val="000000"/>
        </w:rPr>
        <w:t>Samah</w:t>
      </w:r>
      <w:proofErr w:type="spellEnd"/>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W</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Al-</w:t>
      </w:r>
      <w:proofErr w:type="spellStart"/>
      <w:r w:rsidRPr="00A851F3">
        <w:rPr>
          <w:rFonts w:ascii="Book Antiqua" w:eastAsia="Book Antiqua" w:hAnsi="Book Antiqua" w:cs="Book Antiqua"/>
          <w:b/>
          <w:bCs/>
          <w:color w:val="000000"/>
        </w:rPr>
        <w:t>Jabi</w:t>
      </w:r>
      <w:proofErr w:type="spellEnd"/>
      <w:r w:rsidRPr="00A851F3">
        <w:rPr>
          <w:rFonts w:ascii="Book Antiqua" w:eastAsia="Book Antiqua" w:hAnsi="Book Antiqua" w:cs="Book Antiqua"/>
          <w:b/>
          <w:bCs/>
          <w:color w:val="000000"/>
        </w:rPr>
        <w:t>,</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color w:val="000000"/>
        </w:rPr>
        <w:t>Department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Clinical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Community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Pharmacy,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College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Medicine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Health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Sciences,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An-Najah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National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University,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Nablus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44839,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Palestine</w:t>
      </w:r>
    </w:p>
    <w:p w14:paraId="0EDC467A" w14:textId="77777777" w:rsidR="00A77B3E" w:rsidRPr="00A851F3" w:rsidRDefault="00A77B3E">
      <w:pPr>
        <w:spacing w:line="360" w:lineRule="auto"/>
        <w:jc w:val="both"/>
      </w:pPr>
    </w:p>
    <w:p w14:paraId="3388726A" w14:textId="658F970D" w:rsidR="00A77B3E" w:rsidRPr="00A851F3" w:rsidRDefault="00273DF6">
      <w:pPr>
        <w:spacing w:line="360" w:lineRule="auto"/>
        <w:jc w:val="both"/>
      </w:pPr>
      <w:proofErr w:type="spellStart"/>
      <w:r w:rsidRPr="00A851F3">
        <w:rPr>
          <w:rFonts w:ascii="Book Antiqua" w:eastAsia="Book Antiqua" w:hAnsi="Book Antiqua" w:cs="Book Antiqua"/>
          <w:b/>
          <w:bCs/>
          <w:color w:val="000000"/>
        </w:rPr>
        <w:t>Sa'ed</w:t>
      </w:r>
      <w:proofErr w:type="spellEnd"/>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H</w:t>
      </w:r>
      <w:r w:rsidR="00366755" w:rsidRPr="00A851F3">
        <w:rPr>
          <w:rFonts w:ascii="Book Antiqua" w:eastAsia="Book Antiqua" w:hAnsi="Book Antiqua" w:cs="Book Antiqua"/>
          <w:b/>
          <w:bCs/>
          <w:color w:val="000000"/>
        </w:rPr>
        <w:t xml:space="preserve"> </w:t>
      </w:r>
      <w:proofErr w:type="spellStart"/>
      <w:r w:rsidRPr="00A851F3">
        <w:rPr>
          <w:rFonts w:ascii="Book Antiqua" w:eastAsia="Book Antiqua" w:hAnsi="Book Antiqua" w:cs="Book Antiqua"/>
          <w:b/>
          <w:bCs/>
          <w:color w:val="000000"/>
        </w:rPr>
        <w:t>Zyoud</w:t>
      </w:r>
      <w:proofErr w:type="spellEnd"/>
      <w:r w:rsidRPr="00A851F3">
        <w:rPr>
          <w:rFonts w:ascii="Book Antiqua" w:eastAsia="Book Antiqua" w:hAnsi="Book Antiqua" w:cs="Book Antiqua"/>
          <w:b/>
          <w:bCs/>
          <w:color w:val="000000"/>
        </w:rPr>
        <w:t>,</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color w:val="000000"/>
        </w:rPr>
        <w:t>Clinical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Centre,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An-Najah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National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University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Hospital,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Nablus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44839,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Palestine</w:t>
      </w:r>
    </w:p>
    <w:p w14:paraId="149A19E9" w14:textId="77777777" w:rsidR="00A77B3E" w:rsidRPr="00A851F3" w:rsidRDefault="00A77B3E">
      <w:pPr>
        <w:spacing w:line="360" w:lineRule="auto"/>
        <w:jc w:val="both"/>
      </w:pPr>
    </w:p>
    <w:p w14:paraId="76E0CB78" w14:textId="64264DC2" w:rsidR="00A77B3E" w:rsidRPr="00A851F3" w:rsidRDefault="00273DF6">
      <w:pPr>
        <w:spacing w:line="360" w:lineRule="auto"/>
        <w:jc w:val="both"/>
      </w:pPr>
      <w:r w:rsidRPr="00A851F3">
        <w:rPr>
          <w:rFonts w:ascii="Book Antiqua" w:eastAsia="Book Antiqua" w:hAnsi="Book Antiqua" w:cs="Book Antiqua"/>
          <w:b/>
          <w:bCs/>
          <w:color w:val="000000"/>
        </w:rPr>
        <w:t>Amer</w:t>
      </w:r>
      <w:r w:rsidR="00366755" w:rsidRPr="00A851F3">
        <w:rPr>
          <w:rFonts w:ascii="Book Antiqua" w:eastAsia="Book Antiqua" w:hAnsi="Book Antiqua" w:cs="Book Antiqua"/>
          <w:b/>
          <w:bCs/>
          <w:color w:val="000000"/>
        </w:rPr>
        <w:t xml:space="preserve"> </w:t>
      </w:r>
      <w:proofErr w:type="spellStart"/>
      <w:r w:rsidRPr="00A851F3">
        <w:rPr>
          <w:rFonts w:ascii="Book Antiqua" w:eastAsia="Book Antiqua" w:hAnsi="Book Antiqua" w:cs="Book Antiqua"/>
          <w:b/>
          <w:bCs/>
          <w:color w:val="000000"/>
        </w:rPr>
        <w:t>Koni</w:t>
      </w:r>
      <w:proofErr w:type="spellEnd"/>
      <w:r w:rsidRPr="00A851F3">
        <w:rPr>
          <w:rFonts w:ascii="Book Antiqua" w:eastAsia="Book Antiqua" w:hAnsi="Book Antiqua" w:cs="Book Antiqua"/>
          <w:b/>
          <w:bCs/>
          <w:color w:val="000000"/>
        </w:rPr>
        <w:t>,</w:t>
      </w:r>
      <w:r w:rsidR="00366755" w:rsidRPr="00A851F3">
        <w:rPr>
          <w:rFonts w:ascii="Book Antiqua" w:eastAsia="Book Antiqua" w:hAnsi="Book Antiqua" w:cs="Book Antiqua"/>
          <w:b/>
          <w:bCs/>
          <w:color w:val="000000"/>
        </w:rPr>
        <w:t xml:space="preserve"> </w:t>
      </w:r>
      <w:r w:rsidR="00B208CC" w:rsidRPr="00A851F3">
        <w:rPr>
          <w:rFonts w:ascii="Book Antiqua" w:eastAsia="Book Antiqua" w:hAnsi="Book Antiqua" w:cs="Book Antiqua"/>
          <w:b/>
          <w:bCs/>
          <w:color w:val="000000"/>
        </w:rPr>
        <w:t>Riad</w:t>
      </w:r>
      <w:r w:rsidR="00366755" w:rsidRPr="00A851F3">
        <w:rPr>
          <w:rFonts w:ascii="Book Antiqua" w:eastAsia="Book Antiqua" w:hAnsi="Book Antiqua" w:cs="Book Antiqua"/>
          <w:b/>
          <w:bCs/>
          <w:color w:val="000000"/>
        </w:rPr>
        <w:t xml:space="preserve"> </w:t>
      </w:r>
      <w:r w:rsidR="00B208CC" w:rsidRPr="00A851F3">
        <w:rPr>
          <w:rFonts w:ascii="Book Antiqua" w:eastAsia="Book Antiqua" w:hAnsi="Book Antiqua" w:cs="Book Antiqua"/>
          <w:b/>
          <w:bCs/>
          <w:color w:val="000000"/>
        </w:rPr>
        <w:t>Amer,</w:t>
      </w:r>
      <w:r w:rsidR="00366755" w:rsidRPr="00A851F3">
        <w:rPr>
          <w:rFonts w:ascii="Book Antiqua" w:eastAsia="Book Antiqua" w:hAnsi="Book Antiqua" w:cs="Book Antiqua"/>
          <w:b/>
          <w:bCs/>
          <w:color w:val="000000"/>
        </w:rPr>
        <w:t xml:space="preserve"> </w:t>
      </w:r>
      <w:proofErr w:type="spellStart"/>
      <w:r w:rsidR="00B208CC" w:rsidRPr="00A851F3">
        <w:rPr>
          <w:rFonts w:ascii="Book Antiqua" w:eastAsia="Book Antiqua" w:hAnsi="Book Antiqua" w:cs="Book Antiqua"/>
          <w:b/>
          <w:bCs/>
          <w:color w:val="000000"/>
        </w:rPr>
        <w:t>Husam</w:t>
      </w:r>
      <w:proofErr w:type="spellEnd"/>
      <w:r w:rsidR="00366755" w:rsidRPr="00A851F3">
        <w:rPr>
          <w:rFonts w:ascii="Book Antiqua" w:eastAsia="Book Antiqua" w:hAnsi="Book Antiqua" w:cs="Book Antiqua"/>
          <w:b/>
          <w:bCs/>
          <w:color w:val="000000"/>
        </w:rPr>
        <w:t xml:space="preserve"> </w:t>
      </w:r>
      <w:r w:rsidR="00B208CC" w:rsidRPr="00A851F3">
        <w:rPr>
          <w:rFonts w:ascii="Book Antiqua" w:eastAsia="Book Antiqua" w:hAnsi="Book Antiqua" w:cs="Book Antiqua"/>
          <w:b/>
          <w:bCs/>
          <w:color w:val="000000"/>
        </w:rPr>
        <w:t>Salameh,</w:t>
      </w:r>
      <w:r w:rsidR="00366755" w:rsidRPr="00A851F3">
        <w:rPr>
          <w:rFonts w:ascii="Book Antiqua" w:eastAsia="Book Antiqua" w:hAnsi="Book Antiqua" w:cs="Book Antiqua"/>
          <w:b/>
          <w:bCs/>
          <w:color w:val="000000"/>
        </w:rPr>
        <w:t xml:space="preserve"> </w:t>
      </w:r>
      <w:proofErr w:type="spellStart"/>
      <w:r w:rsidR="00B208CC" w:rsidRPr="00A851F3">
        <w:rPr>
          <w:rFonts w:ascii="Book Antiqua" w:eastAsia="Book Antiqua" w:hAnsi="Book Antiqua" w:cs="Book Antiqua"/>
          <w:b/>
          <w:bCs/>
          <w:color w:val="000000"/>
        </w:rPr>
        <w:t>Razan</w:t>
      </w:r>
      <w:proofErr w:type="spellEnd"/>
      <w:r w:rsidR="00366755" w:rsidRPr="00A851F3">
        <w:rPr>
          <w:rFonts w:ascii="Book Antiqua" w:eastAsia="Book Antiqua" w:hAnsi="Book Antiqua" w:cs="Book Antiqua"/>
          <w:b/>
          <w:bCs/>
          <w:color w:val="000000"/>
        </w:rPr>
        <w:t xml:space="preserve"> </w:t>
      </w:r>
      <w:r w:rsidR="00B208CC" w:rsidRPr="00A851F3">
        <w:rPr>
          <w:rFonts w:ascii="Book Antiqua" w:eastAsia="Book Antiqua" w:hAnsi="Book Antiqua" w:cs="Book Antiqua"/>
          <w:b/>
          <w:bCs/>
          <w:color w:val="000000"/>
        </w:rPr>
        <w:t>Odeh,</w:t>
      </w:r>
      <w:r w:rsidR="00366755" w:rsidRPr="00A851F3">
        <w:rPr>
          <w:rFonts w:ascii="Book Antiqua" w:eastAsia="Book Antiqua" w:hAnsi="Book Antiqua" w:cs="Book Antiqua"/>
          <w:b/>
          <w:bCs/>
          <w:color w:val="000000"/>
        </w:rPr>
        <w:t xml:space="preserve"> </w:t>
      </w:r>
      <w:r w:rsidR="00B208CC" w:rsidRPr="00A851F3">
        <w:rPr>
          <w:rFonts w:ascii="Book Antiqua" w:eastAsia="Book Antiqua" w:hAnsi="Book Antiqua" w:cs="Book Antiqua"/>
          <w:b/>
          <w:bCs/>
          <w:color w:val="000000"/>
        </w:rPr>
        <w:t>Sultan</w:t>
      </w:r>
      <w:r w:rsidR="00366755" w:rsidRPr="00A851F3">
        <w:rPr>
          <w:rFonts w:ascii="Book Antiqua" w:eastAsia="Book Antiqua" w:hAnsi="Book Antiqua" w:cs="Book Antiqua"/>
          <w:b/>
          <w:bCs/>
          <w:color w:val="000000"/>
        </w:rPr>
        <w:t xml:space="preserve"> </w:t>
      </w:r>
      <w:r w:rsidR="00B208CC" w:rsidRPr="00A851F3">
        <w:rPr>
          <w:rFonts w:ascii="Book Antiqua" w:eastAsia="Book Antiqua" w:hAnsi="Book Antiqua" w:cs="Book Antiqua"/>
          <w:b/>
          <w:bCs/>
          <w:color w:val="000000"/>
        </w:rPr>
        <w:t>Musleh,</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color w:val="000000"/>
        </w:rPr>
        <w:t>Hematology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Oncology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Department,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An-Najah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National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University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Hospital,</w:t>
      </w:r>
      <w:r w:rsidR="00366755" w:rsidRPr="00A851F3">
        <w:rPr>
          <w:rFonts w:ascii="Book Antiqua" w:eastAsia="Book Antiqua" w:hAnsi="Book Antiqua" w:cs="Book Antiqua"/>
          <w:color w:val="000000"/>
        </w:rPr>
        <w:t xml:space="preserve"> </w:t>
      </w:r>
      <w:r>
        <w:rPr>
          <w:rFonts w:ascii="Book Antiqua" w:eastAsia="Book Antiqua" w:hAnsi="Book Antiqua" w:cs="Book Antiqua"/>
          <w:color w:val="000000"/>
        </w:rPr>
        <w:t>Nablus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44839,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Palestine</w:t>
      </w:r>
    </w:p>
    <w:p w14:paraId="7AF2A4F9" w14:textId="77777777" w:rsidR="00A77B3E" w:rsidRPr="00A851F3" w:rsidRDefault="00A77B3E">
      <w:pPr>
        <w:spacing w:line="360" w:lineRule="auto"/>
        <w:jc w:val="both"/>
      </w:pPr>
    </w:p>
    <w:p w14:paraId="49AFD8D2" w14:textId="0C6A31FF" w:rsidR="00A77B3E" w:rsidRPr="00A851F3" w:rsidRDefault="00273DF6">
      <w:pPr>
        <w:spacing w:line="360" w:lineRule="auto"/>
        <w:jc w:val="both"/>
      </w:pPr>
      <w:r w:rsidRPr="00A851F3">
        <w:rPr>
          <w:rFonts w:ascii="Book Antiqua" w:eastAsia="Book Antiqua" w:hAnsi="Book Antiqua" w:cs="Book Antiqua"/>
          <w:b/>
          <w:bCs/>
          <w:color w:val="000000"/>
        </w:rPr>
        <w:t>Riad</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Amer,</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Rand</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Al</w:t>
      </w:r>
      <w:r w:rsidR="00366755" w:rsidRPr="00A851F3">
        <w:rPr>
          <w:rFonts w:ascii="Book Antiqua" w:eastAsia="Book Antiqua" w:hAnsi="Book Antiqua" w:cs="Book Antiqua"/>
          <w:b/>
          <w:bCs/>
          <w:color w:val="000000"/>
        </w:rPr>
        <w:t xml:space="preserve"> </w:t>
      </w:r>
      <w:proofErr w:type="spellStart"/>
      <w:r w:rsidRPr="00A851F3">
        <w:rPr>
          <w:rFonts w:ascii="Book Antiqua" w:eastAsia="Book Antiqua" w:hAnsi="Book Antiqua" w:cs="Book Antiqua"/>
          <w:b/>
          <w:bCs/>
          <w:color w:val="000000"/>
        </w:rPr>
        <w:t>subu</w:t>
      </w:r>
      <w:proofErr w:type="spellEnd"/>
      <w:r w:rsidRPr="00A851F3">
        <w:rPr>
          <w:rFonts w:ascii="Book Antiqua" w:eastAsia="Book Antiqua" w:hAnsi="Book Antiqua" w:cs="Book Antiqua"/>
          <w:b/>
          <w:bCs/>
          <w:color w:val="000000"/>
        </w:rPr>
        <w:t>,</w:t>
      </w:r>
      <w:r w:rsidR="00366755" w:rsidRPr="00A851F3">
        <w:rPr>
          <w:rFonts w:ascii="Book Antiqua" w:eastAsia="Book Antiqua" w:hAnsi="Book Antiqua" w:cs="Book Antiqua"/>
          <w:b/>
          <w:bCs/>
          <w:color w:val="000000"/>
        </w:rPr>
        <w:t xml:space="preserve"> </w:t>
      </w:r>
      <w:proofErr w:type="spellStart"/>
      <w:r w:rsidRPr="00A851F3">
        <w:rPr>
          <w:rFonts w:ascii="Book Antiqua" w:eastAsia="Book Antiqua" w:hAnsi="Book Antiqua" w:cs="Book Antiqua"/>
          <w:b/>
          <w:bCs/>
          <w:color w:val="000000"/>
        </w:rPr>
        <w:t>Husam</w:t>
      </w:r>
      <w:proofErr w:type="spellEnd"/>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Salameh,</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Sultan</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Musleh,</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Faris</w:t>
      </w:r>
      <w:r w:rsidR="00366755" w:rsidRPr="00A851F3">
        <w:rPr>
          <w:rFonts w:ascii="Book Antiqua" w:eastAsia="Book Antiqua" w:hAnsi="Book Antiqua" w:cs="Book Antiqua"/>
          <w:b/>
          <w:bCs/>
          <w:color w:val="000000"/>
        </w:rPr>
        <w:t xml:space="preserve"> </w:t>
      </w:r>
      <w:proofErr w:type="spellStart"/>
      <w:r w:rsidRPr="00A851F3">
        <w:rPr>
          <w:rFonts w:ascii="Book Antiqua" w:eastAsia="Book Antiqua" w:hAnsi="Book Antiqua" w:cs="Book Antiqua"/>
          <w:b/>
          <w:bCs/>
          <w:color w:val="000000"/>
        </w:rPr>
        <w:t>Abushamma</w:t>
      </w:r>
      <w:proofErr w:type="spellEnd"/>
      <w:r w:rsidRPr="00A851F3">
        <w:rPr>
          <w:rFonts w:ascii="Book Antiqua" w:eastAsia="Book Antiqua" w:hAnsi="Book Antiqua" w:cs="Book Antiqua"/>
          <w:b/>
          <w:bCs/>
          <w:color w:val="000000"/>
        </w:rPr>
        <w:t>,</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color w:val="000000"/>
        </w:rPr>
        <w:t>Department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Medicine,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College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Medicine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Health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Sciences,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An-Najah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National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University,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Nablus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44839,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Palestine</w:t>
      </w:r>
    </w:p>
    <w:p w14:paraId="7A1DCD92" w14:textId="77777777" w:rsidR="00A77B3E" w:rsidRPr="00A851F3" w:rsidRDefault="00A77B3E">
      <w:pPr>
        <w:spacing w:line="360" w:lineRule="auto"/>
        <w:jc w:val="both"/>
      </w:pPr>
    </w:p>
    <w:p w14:paraId="64645FB6" w14:textId="14387B2F" w:rsidR="00A77B3E" w:rsidRPr="00A851F3" w:rsidRDefault="00273DF6">
      <w:pPr>
        <w:spacing w:line="360" w:lineRule="auto"/>
        <w:jc w:val="both"/>
      </w:pPr>
      <w:proofErr w:type="spellStart"/>
      <w:r w:rsidRPr="00A851F3">
        <w:rPr>
          <w:rFonts w:ascii="Book Antiqua" w:eastAsia="Book Antiqua" w:hAnsi="Book Antiqua" w:cs="Book Antiqua"/>
          <w:b/>
          <w:bCs/>
          <w:color w:val="000000"/>
        </w:rPr>
        <w:t>Muna</w:t>
      </w:r>
      <w:proofErr w:type="spellEnd"/>
      <w:r w:rsidR="00366755" w:rsidRPr="00A851F3">
        <w:rPr>
          <w:rFonts w:ascii="Book Antiqua" w:eastAsia="Book Antiqua" w:hAnsi="Book Antiqua" w:cs="Book Antiqua"/>
          <w:b/>
          <w:bCs/>
          <w:color w:val="000000"/>
        </w:rPr>
        <w:t xml:space="preserve"> </w:t>
      </w:r>
      <w:proofErr w:type="spellStart"/>
      <w:r w:rsidRPr="00A851F3">
        <w:rPr>
          <w:rFonts w:ascii="Book Antiqua" w:eastAsia="Book Antiqua" w:hAnsi="Book Antiqua" w:cs="Book Antiqua"/>
          <w:b/>
          <w:bCs/>
          <w:color w:val="000000"/>
        </w:rPr>
        <w:t>Shakhshir</w:t>
      </w:r>
      <w:proofErr w:type="spellEnd"/>
      <w:r w:rsidRPr="00A851F3">
        <w:rPr>
          <w:rFonts w:ascii="Book Antiqua" w:eastAsia="Book Antiqua" w:hAnsi="Book Antiqua" w:cs="Book Antiqua"/>
          <w:b/>
          <w:bCs/>
          <w:color w:val="000000"/>
        </w:rPr>
        <w:t>,</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color w:val="000000"/>
        </w:rPr>
        <w:t>Department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Nutrition,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An-Najah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National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University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Hospital,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Nablus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44839,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Palestine</w:t>
      </w:r>
    </w:p>
    <w:p w14:paraId="79B8A4C0" w14:textId="77777777" w:rsidR="00A77B3E" w:rsidRPr="00A851F3" w:rsidRDefault="00A77B3E">
      <w:pPr>
        <w:spacing w:line="360" w:lineRule="auto"/>
        <w:jc w:val="both"/>
      </w:pPr>
    </w:p>
    <w:p w14:paraId="3B955F93" w14:textId="17D264A4" w:rsidR="00A77B3E" w:rsidRPr="00A851F3" w:rsidRDefault="00273DF6">
      <w:pPr>
        <w:spacing w:line="360" w:lineRule="auto"/>
        <w:jc w:val="both"/>
      </w:pPr>
      <w:r w:rsidRPr="00A851F3">
        <w:rPr>
          <w:rFonts w:ascii="Book Antiqua" w:eastAsia="Book Antiqua" w:hAnsi="Book Antiqua" w:cs="Book Antiqua"/>
          <w:b/>
          <w:bCs/>
          <w:color w:val="000000"/>
        </w:rPr>
        <w:t>Faris</w:t>
      </w:r>
      <w:r w:rsidR="00366755" w:rsidRPr="00A851F3">
        <w:rPr>
          <w:rFonts w:ascii="Book Antiqua" w:eastAsia="Book Antiqua" w:hAnsi="Book Antiqua" w:cs="Book Antiqua"/>
          <w:b/>
          <w:bCs/>
          <w:color w:val="000000"/>
        </w:rPr>
        <w:t xml:space="preserve"> </w:t>
      </w:r>
      <w:proofErr w:type="spellStart"/>
      <w:r w:rsidRPr="00A851F3">
        <w:rPr>
          <w:rFonts w:ascii="Book Antiqua" w:eastAsia="Book Antiqua" w:hAnsi="Book Antiqua" w:cs="Book Antiqua"/>
          <w:b/>
          <w:bCs/>
          <w:color w:val="000000"/>
        </w:rPr>
        <w:t>Abushamma</w:t>
      </w:r>
      <w:proofErr w:type="spellEnd"/>
      <w:r w:rsidRPr="00A851F3">
        <w:rPr>
          <w:rFonts w:ascii="Book Antiqua" w:eastAsia="Book Antiqua" w:hAnsi="Book Antiqua" w:cs="Book Antiqua"/>
          <w:b/>
          <w:bCs/>
          <w:color w:val="000000"/>
        </w:rPr>
        <w:t>,</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color w:val="000000"/>
        </w:rPr>
        <w:t>Department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Urology,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An-Najah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National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University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Hospital,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Nablus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44839,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Palestine</w:t>
      </w:r>
    </w:p>
    <w:p w14:paraId="6C804DC3" w14:textId="77777777" w:rsidR="00A77B3E" w:rsidRPr="00A851F3" w:rsidRDefault="00A77B3E">
      <w:pPr>
        <w:spacing w:line="360" w:lineRule="auto"/>
        <w:jc w:val="both"/>
      </w:pPr>
    </w:p>
    <w:p w14:paraId="113416FF" w14:textId="2C81F0A2" w:rsidR="00A77B3E" w:rsidRPr="00A851F3" w:rsidRDefault="00273DF6">
      <w:pPr>
        <w:spacing w:line="360" w:lineRule="auto"/>
        <w:jc w:val="both"/>
      </w:pPr>
      <w:proofErr w:type="spellStart"/>
      <w:r w:rsidRPr="00A851F3">
        <w:rPr>
          <w:rFonts w:ascii="Book Antiqua" w:eastAsia="Book Antiqua" w:hAnsi="Book Antiqua" w:cs="Book Antiqua"/>
          <w:b/>
          <w:bCs/>
          <w:color w:val="000000"/>
        </w:rPr>
        <w:t>Adham</w:t>
      </w:r>
      <w:proofErr w:type="spellEnd"/>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Abu</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Taha,</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color w:val="000000"/>
        </w:rPr>
        <w:t>Department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Pathology,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An-Najah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National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University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Hospital,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Nablus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44839,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Palestine</w:t>
      </w:r>
    </w:p>
    <w:p w14:paraId="1662F082" w14:textId="77777777" w:rsidR="00A77B3E" w:rsidRPr="00A851F3" w:rsidRDefault="00A77B3E">
      <w:pPr>
        <w:spacing w:line="360" w:lineRule="auto"/>
        <w:jc w:val="both"/>
      </w:pPr>
    </w:p>
    <w:p w14:paraId="6CB163B8" w14:textId="28C1D2AF" w:rsidR="00A77B3E" w:rsidRPr="00A851F3" w:rsidRDefault="00273DF6">
      <w:pPr>
        <w:spacing w:line="360" w:lineRule="auto"/>
        <w:jc w:val="both"/>
      </w:pPr>
      <w:proofErr w:type="spellStart"/>
      <w:r w:rsidRPr="00A851F3">
        <w:rPr>
          <w:rFonts w:ascii="Book Antiqua" w:eastAsia="Book Antiqua" w:hAnsi="Book Antiqua" w:cs="Book Antiqua"/>
          <w:b/>
          <w:bCs/>
          <w:color w:val="000000"/>
        </w:rPr>
        <w:t>Adham</w:t>
      </w:r>
      <w:proofErr w:type="spellEnd"/>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Abu</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Taha,</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color w:val="000000"/>
        </w:rPr>
        <w:t>Department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Biomedical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Sciences,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College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Medicine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Health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Sciences,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An-Najah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National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University,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Nablus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44839,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Palestine</w:t>
      </w:r>
    </w:p>
    <w:p w14:paraId="6C4B8865" w14:textId="77777777" w:rsidR="00A77B3E" w:rsidRPr="00A851F3" w:rsidRDefault="00A77B3E">
      <w:pPr>
        <w:spacing w:line="360" w:lineRule="auto"/>
        <w:jc w:val="both"/>
      </w:pPr>
    </w:p>
    <w:p w14:paraId="28BC82F4" w14:textId="55D8D5C5" w:rsidR="00A77B3E" w:rsidRPr="00A851F3" w:rsidRDefault="00273DF6">
      <w:pPr>
        <w:spacing w:line="360" w:lineRule="auto"/>
        <w:jc w:val="both"/>
      </w:pPr>
      <w:r w:rsidRPr="00A851F3">
        <w:rPr>
          <w:rFonts w:ascii="Book Antiqua" w:eastAsia="Book Antiqua" w:hAnsi="Book Antiqua" w:cs="Book Antiqua"/>
          <w:b/>
          <w:bCs/>
          <w:color w:val="000000"/>
        </w:rPr>
        <w:t>Author</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contributions:</w:t>
      </w:r>
      <w:r w:rsidR="00366755" w:rsidRPr="00A851F3">
        <w:rPr>
          <w:rFonts w:ascii="Book Antiqua" w:eastAsia="Book Antiqua" w:hAnsi="Book Antiqua" w:cs="Book Antiqua"/>
          <w:b/>
          <w:bCs/>
          <w:color w:val="000000"/>
        </w:rPr>
        <w:t xml:space="preserve"> </w:t>
      </w:r>
      <w:proofErr w:type="spellStart"/>
      <w:r w:rsidRPr="00A851F3">
        <w:rPr>
          <w:rFonts w:ascii="Book Antiqua" w:eastAsia="Book Antiqua" w:hAnsi="Book Antiqua" w:cs="Book Antiqua"/>
          <w:color w:val="000000"/>
        </w:rPr>
        <w:t>Zyoud</w:t>
      </w:r>
      <w:proofErr w:type="spellEnd"/>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designed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collected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data,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analyzed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data,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made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major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contributions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manuscript’s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existing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literature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interpretation,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drafted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manuscript;</w:t>
      </w:r>
      <w:r w:rsidR="00366755" w:rsidRPr="00A851F3">
        <w:rPr>
          <w:rFonts w:ascii="Book Antiqua" w:eastAsia="Book Antiqua" w:hAnsi="Book Antiqua" w:cs="Book Antiqua"/>
          <w:color w:val="000000"/>
        </w:rPr>
        <w:t xml:space="preserve"> </w:t>
      </w:r>
      <w:proofErr w:type="spellStart"/>
      <w:r w:rsidRPr="00A851F3">
        <w:rPr>
          <w:rFonts w:ascii="Book Antiqua" w:eastAsia="Book Antiqua" w:hAnsi="Book Antiqua" w:cs="Book Antiqua"/>
          <w:color w:val="000000"/>
        </w:rPr>
        <w:t>Koni</w:t>
      </w:r>
      <w:proofErr w:type="spellEnd"/>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Al-</w:t>
      </w:r>
      <w:proofErr w:type="spellStart"/>
      <w:r w:rsidRPr="00A851F3">
        <w:rPr>
          <w:rFonts w:ascii="Book Antiqua" w:eastAsia="Book Antiqua" w:hAnsi="Book Antiqua" w:cs="Book Antiqua"/>
          <w:color w:val="000000"/>
        </w:rPr>
        <w:t>Jabi</w:t>
      </w:r>
      <w:proofErr w:type="spellEnd"/>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Amer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w:t>
      </w:r>
      <w:r w:rsidR="00366755" w:rsidRPr="00A851F3">
        <w:rPr>
          <w:rFonts w:ascii="Book Antiqua" w:eastAsia="Book Antiqua" w:hAnsi="Book Antiqua" w:cs="Book Antiqua"/>
          <w:color w:val="000000"/>
        </w:rPr>
        <w:t xml:space="preserve"> </w:t>
      </w:r>
      <w:proofErr w:type="spellStart"/>
      <w:r w:rsidRPr="00A851F3">
        <w:rPr>
          <w:rFonts w:ascii="Book Antiqua" w:eastAsia="Book Antiqua" w:hAnsi="Book Antiqua" w:cs="Book Antiqua"/>
          <w:color w:val="000000"/>
        </w:rPr>
        <w:t>Shakhshir</w:t>
      </w:r>
      <w:proofErr w:type="spellEnd"/>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Al</w:t>
      </w:r>
      <w:r w:rsidR="00366755" w:rsidRPr="00A851F3">
        <w:rPr>
          <w:rFonts w:ascii="Book Antiqua" w:eastAsia="Book Antiqua" w:hAnsi="Book Antiqua" w:cs="Book Antiqua"/>
          <w:color w:val="000000"/>
        </w:rPr>
        <w:t xml:space="preserve"> </w:t>
      </w:r>
      <w:proofErr w:type="spellStart"/>
      <w:r w:rsidRPr="00A851F3">
        <w:rPr>
          <w:rFonts w:ascii="Book Antiqua" w:eastAsia="Book Antiqua" w:hAnsi="Book Antiqua" w:cs="Book Antiqua"/>
          <w:color w:val="000000"/>
        </w:rPr>
        <w:t>subu</w:t>
      </w:r>
      <w:proofErr w:type="spellEnd"/>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Salameh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Odeh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Musleh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w:t>
      </w:r>
      <w:r w:rsidR="00366755" w:rsidRPr="00A851F3">
        <w:rPr>
          <w:rFonts w:ascii="Book Antiqua" w:eastAsia="Book Antiqua" w:hAnsi="Book Antiqua" w:cs="Book Antiqua"/>
          <w:color w:val="000000"/>
        </w:rPr>
        <w:t xml:space="preserve"> </w:t>
      </w:r>
      <w:proofErr w:type="spellStart"/>
      <w:r w:rsidRPr="00A851F3">
        <w:rPr>
          <w:rFonts w:ascii="Book Antiqua" w:eastAsia="Book Antiqua" w:hAnsi="Book Antiqua" w:cs="Book Antiqua"/>
          <w:color w:val="000000"/>
        </w:rPr>
        <w:t>Abushamma</w:t>
      </w:r>
      <w:proofErr w:type="spellEnd"/>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Abu</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Taha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involved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interpretation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data,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made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revisions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initial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draft;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all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authors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provided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critical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review</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approved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final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manuscript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before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submission.</w:t>
      </w:r>
    </w:p>
    <w:p w14:paraId="62F892A5" w14:textId="77777777" w:rsidR="00A77B3E" w:rsidRPr="00A851F3" w:rsidRDefault="00A77B3E">
      <w:pPr>
        <w:spacing w:line="360" w:lineRule="auto"/>
        <w:jc w:val="both"/>
      </w:pPr>
    </w:p>
    <w:p w14:paraId="751EB322" w14:textId="51F9C605" w:rsidR="00A77B3E" w:rsidRPr="00A851F3" w:rsidRDefault="00273DF6">
      <w:pPr>
        <w:spacing w:line="360" w:lineRule="auto"/>
        <w:jc w:val="both"/>
      </w:pPr>
      <w:r w:rsidRPr="00A851F3">
        <w:rPr>
          <w:rFonts w:ascii="Book Antiqua" w:eastAsia="Book Antiqua" w:hAnsi="Book Antiqua" w:cs="Book Antiqua"/>
          <w:b/>
          <w:bCs/>
          <w:color w:val="000000"/>
        </w:rPr>
        <w:t>Corresponding</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author:</w:t>
      </w:r>
      <w:r w:rsidR="00366755" w:rsidRPr="00A851F3">
        <w:rPr>
          <w:rFonts w:ascii="Book Antiqua" w:eastAsia="Book Antiqua" w:hAnsi="Book Antiqua" w:cs="Book Antiqua"/>
          <w:b/>
          <w:bCs/>
          <w:color w:val="000000"/>
        </w:rPr>
        <w:t xml:space="preserve"> </w:t>
      </w:r>
      <w:proofErr w:type="spellStart"/>
      <w:r w:rsidRPr="00A851F3">
        <w:rPr>
          <w:rFonts w:ascii="Book Antiqua" w:eastAsia="Book Antiqua" w:hAnsi="Book Antiqua" w:cs="Book Antiqua"/>
          <w:b/>
          <w:bCs/>
          <w:color w:val="000000"/>
        </w:rPr>
        <w:t>Sa'ed</w:t>
      </w:r>
      <w:proofErr w:type="spellEnd"/>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H</w:t>
      </w:r>
      <w:r w:rsidR="00366755" w:rsidRPr="00A851F3">
        <w:rPr>
          <w:rFonts w:ascii="Book Antiqua" w:eastAsia="Book Antiqua" w:hAnsi="Book Antiqua" w:cs="Book Antiqua"/>
          <w:b/>
          <w:bCs/>
          <w:color w:val="000000"/>
        </w:rPr>
        <w:t xml:space="preserve"> </w:t>
      </w:r>
      <w:proofErr w:type="spellStart"/>
      <w:r w:rsidRPr="00A851F3">
        <w:rPr>
          <w:rFonts w:ascii="Book Antiqua" w:eastAsia="Book Antiqua" w:hAnsi="Book Antiqua" w:cs="Book Antiqua"/>
          <w:b/>
          <w:bCs/>
          <w:color w:val="000000"/>
        </w:rPr>
        <w:t>Zyoud</w:t>
      </w:r>
      <w:proofErr w:type="spellEnd"/>
      <w:r w:rsidRPr="00A851F3">
        <w:rPr>
          <w:rFonts w:ascii="Book Antiqua" w:eastAsia="Book Antiqua" w:hAnsi="Book Antiqua" w:cs="Book Antiqua"/>
          <w:b/>
          <w:bCs/>
          <w:color w:val="000000"/>
        </w:rPr>
        <w:t>,</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PhD,</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Associate</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Professor,</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color w:val="000000"/>
        </w:rPr>
        <w:t>Department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Clinical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Community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Pharmacy,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College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Medicine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Health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Sciences,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An-Najah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National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University,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Academic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Street,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Nablus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44839,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Palestine.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saedzyoud@yahoo.com</w:t>
      </w:r>
    </w:p>
    <w:p w14:paraId="35CB0E79" w14:textId="77777777" w:rsidR="00A77B3E" w:rsidRPr="00A851F3" w:rsidRDefault="00A77B3E">
      <w:pPr>
        <w:spacing w:line="360" w:lineRule="auto"/>
        <w:jc w:val="both"/>
      </w:pPr>
    </w:p>
    <w:p w14:paraId="49F6F9D2" w14:textId="542E33FC" w:rsidR="00A77B3E" w:rsidRPr="00A851F3" w:rsidRDefault="00273DF6">
      <w:pPr>
        <w:spacing w:line="360" w:lineRule="auto"/>
        <w:jc w:val="both"/>
      </w:pPr>
      <w:r w:rsidRPr="00A851F3">
        <w:rPr>
          <w:rFonts w:ascii="Book Antiqua" w:eastAsia="Book Antiqua" w:hAnsi="Book Antiqua" w:cs="Book Antiqua"/>
          <w:b/>
          <w:bCs/>
          <w:color w:val="000000"/>
        </w:rPr>
        <w:t>Received:</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color w:val="000000"/>
        </w:rPr>
        <w:t>April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30,</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2022</w:t>
      </w:r>
    </w:p>
    <w:p w14:paraId="22DABA2B" w14:textId="6047666E" w:rsidR="00A77B3E" w:rsidRPr="00A851F3" w:rsidRDefault="00273DF6">
      <w:pPr>
        <w:spacing w:line="360" w:lineRule="auto"/>
        <w:jc w:val="both"/>
      </w:pPr>
      <w:r w:rsidRPr="00A851F3">
        <w:rPr>
          <w:rFonts w:ascii="Book Antiqua" w:eastAsia="Book Antiqua" w:hAnsi="Book Antiqua" w:cs="Book Antiqua"/>
          <w:b/>
          <w:bCs/>
          <w:color w:val="000000"/>
        </w:rPr>
        <w:t>Revised:</w:t>
      </w:r>
      <w:r w:rsidR="00366755" w:rsidRPr="00A851F3">
        <w:rPr>
          <w:rFonts w:ascii="Book Antiqua" w:eastAsia="Book Antiqua" w:hAnsi="Book Antiqua" w:cs="Book Antiqua"/>
          <w:b/>
          <w:bCs/>
          <w:color w:val="000000"/>
        </w:rPr>
        <w:t xml:space="preserve"> </w:t>
      </w:r>
      <w:r w:rsidR="00BE0A01" w:rsidRPr="00A851F3">
        <w:rPr>
          <w:rFonts w:ascii="Book Antiqua" w:eastAsia="Book Antiqua" w:hAnsi="Book Antiqua" w:cs="Book Antiqua"/>
          <w:color w:val="000000"/>
        </w:rPr>
        <w:t>June</w:t>
      </w:r>
      <w:r w:rsidR="00366755" w:rsidRPr="00A851F3">
        <w:rPr>
          <w:rFonts w:ascii="Book Antiqua" w:eastAsia="Book Antiqua" w:hAnsi="Book Antiqua" w:cs="Book Antiqua"/>
          <w:color w:val="000000"/>
        </w:rPr>
        <w:t xml:space="preserve"> </w:t>
      </w:r>
      <w:r w:rsidR="00BE0A01" w:rsidRPr="00A851F3">
        <w:rPr>
          <w:rFonts w:ascii="Book Antiqua" w:eastAsia="Book Antiqua" w:hAnsi="Book Antiqua" w:cs="Book Antiqua"/>
          <w:color w:val="000000"/>
        </w:rPr>
        <w:t>26,</w:t>
      </w:r>
      <w:r w:rsidR="00366755" w:rsidRPr="00A851F3">
        <w:rPr>
          <w:rFonts w:ascii="Book Antiqua" w:eastAsia="Book Antiqua" w:hAnsi="Book Antiqua" w:cs="Book Antiqua"/>
          <w:color w:val="000000"/>
        </w:rPr>
        <w:t xml:space="preserve"> </w:t>
      </w:r>
      <w:r w:rsidR="00BE0A01" w:rsidRPr="00A851F3">
        <w:rPr>
          <w:rFonts w:ascii="Book Antiqua" w:eastAsia="Book Antiqua" w:hAnsi="Book Antiqua" w:cs="Book Antiqua"/>
          <w:color w:val="000000"/>
        </w:rPr>
        <w:t>2022</w:t>
      </w:r>
    </w:p>
    <w:p w14:paraId="3C24C509" w14:textId="1EBF6062" w:rsidR="00A77B3E" w:rsidRPr="00A851F3" w:rsidRDefault="00273DF6">
      <w:pPr>
        <w:spacing w:line="360" w:lineRule="auto"/>
        <w:jc w:val="both"/>
      </w:pPr>
      <w:r w:rsidRPr="00A851F3">
        <w:rPr>
          <w:rFonts w:ascii="Book Antiqua" w:eastAsia="Book Antiqua" w:hAnsi="Book Antiqua" w:cs="Book Antiqua"/>
          <w:b/>
          <w:bCs/>
          <w:color w:val="000000"/>
        </w:rPr>
        <w:t>Accepted:</w:t>
      </w:r>
      <w:r w:rsidR="00366755" w:rsidRPr="00A851F3">
        <w:rPr>
          <w:rFonts w:ascii="Book Antiqua" w:eastAsia="Book Antiqua" w:hAnsi="Book Antiqua" w:cs="Book Antiqua"/>
          <w:b/>
          <w:bCs/>
          <w:color w:val="000000"/>
        </w:rPr>
        <w:t xml:space="preserve"> </w:t>
      </w:r>
      <w:ins w:id="0" w:author="Li Ma" w:date="2022-10-11T17:32:00Z">
        <w:r w:rsidR="00B60CAD" w:rsidRPr="00B60CAD">
          <w:rPr>
            <w:rFonts w:ascii="Book Antiqua" w:eastAsia="Book Antiqua" w:hAnsi="Book Antiqua" w:cs="Book Antiqua"/>
            <w:color w:val="000000"/>
            <w:rPrChange w:id="1" w:author="Li Ma" w:date="2022-10-11T17:32:00Z">
              <w:rPr>
                <w:rFonts w:ascii="Book Antiqua" w:eastAsia="Book Antiqua" w:hAnsi="Book Antiqua" w:cs="Book Antiqua"/>
                <w:b/>
                <w:bCs/>
                <w:color w:val="000000"/>
              </w:rPr>
            </w:rPrChange>
          </w:rPr>
          <w:t>October 11, 2022</w:t>
        </w:r>
      </w:ins>
    </w:p>
    <w:p w14:paraId="69A7B3B2" w14:textId="21006DFD" w:rsidR="00A77B3E" w:rsidRPr="00A851F3" w:rsidRDefault="00273DF6">
      <w:pPr>
        <w:spacing w:line="360" w:lineRule="auto"/>
        <w:jc w:val="both"/>
      </w:pPr>
      <w:r w:rsidRPr="00A851F3">
        <w:rPr>
          <w:rFonts w:ascii="Book Antiqua" w:eastAsia="Book Antiqua" w:hAnsi="Book Antiqua" w:cs="Book Antiqua"/>
          <w:b/>
          <w:bCs/>
          <w:color w:val="000000"/>
        </w:rPr>
        <w:t>Published</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online:</w:t>
      </w:r>
      <w:r w:rsidR="00366755" w:rsidRPr="00A851F3">
        <w:rPr>
          <w:rFonts w:ascii="Book Antiqua" w:eastAsia="Book Antiqua" w:hAnsi="Book Antiqua" w:cs="Book Antiqua"/>
          <w:b/>
          <w:bCs/>
          <w:color w:val="000000"/>
        </w:rPr>
        <w:t xml:space="preserve"> </w:t>
      </w:r>
    </w:p>
    <w:p w14:paraId="61A5B42A" w14:textId="77777777" w:rsidR="00A77B3E" w:rsidRPr="00A851F3" w:rsidRDefault="00A77B3E">
      <w:pPr>
        <w:spacing w:line="360" w:lineRule="auto"/>
        <w:jc w:val="both"/>
        <w:sectPr w:rsidR="00A77B3E" w:rsidRPr="00A851F3">
          <w:footerReference w:type="default" r:id="rId6"/>
          <w:pgSz w:w="12240" w:h="15840"/>
          <w:pgMar w:top="1440" w:right="1440" w:bottom="1440" w:left="1440" w:header="720" w:footer="720" w:gutter="0"/>
          <w:cols w:space="720"/>
          <w:docGrid w:linePitch="360"/>
        </w:sectPr>
      </w:pPr>
    </w:p>
    <w:p w14:paraId="2CFD9CCE" w14:textId="77777777" w:rsidR="00A77B3E" w:rsidRPr="00A851F3" w:rsidRDefault="00273DF6">
      <w:pPr>
        <w:spacing w:line="360" w:lineRule="auto"/>
        <w:jc w:val="both"/>
      </w:pPr>
      <w:r w:rsidRPr="00A851F3">
        <w:rPr>
          <w:rFonts w:ascii="Book Antiqua" w:eastAsia="Book Antiqua" w:hAnsi="Book Antiqua" w:cs="Book Antiqua"/>
          <w:b/>
          <w:color w:val="000000"/>
        </w:rPr>
        <w:lastRenderedPageBreak/>
        <w:t>Abstract</w:t>
      </w:r>
    </w:p>
    <w:p w14:paraId="187553BE" w14:textId="77777777" w:rsidR="00A77B3E" w:rsidRPr="00A851F3" w:rsidRDefault="00273DF6">
      <w:pPr>
        <w:spacing w:line="360" w:lineRule="auto"/>
        <w:jc w:val="both"/>
      </w:pPr>
      <w:r w:rsidRPr="00A851F3">
        <w:rPr>
          <w:rFonts w:ascii="Book Antiqua" w:eastAsia="Book Antiqua" w:hAnsi="Book Antiqua" w:cs="Book Antiqua"/>
          <w:color w:val="000000"/>
        </w:rPr>
        <w:t>BACKGROUND</w:t>
      </w:r>
    </w:p>
    <w:p w14:paraId="681A6FBF" w14:textId="5726947A" w:rsidR="00A77B3E" w:rsidRPr="00A851F3" w:rsidRDefault="00273DF6">
      <w:pPr>
        <w:spacing w:line="360" w:lineRule="auto"/>
        <w:jc w:val="both"/>
      </w:pP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severe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health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issue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that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seriously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jeopardizes</w:t>
      </w:r>
      <w:r w:rsidR="00366755" w:rsidRPr="00A851F3">
        <w:rPr>
          <w:rFonts w:ascii="Book Antiqua" w:eastAsia="Book Antiqua" w:hAnsi="Book Antiqua" w:cs="Book Antiqua"/>
          <w:color w:val="000000"/>
        </w:rPr>
        <w:t xml:space="preserve"> </w:t>
      </w:r>
      <w:r>
        <w:rPr>
          <w:rFonts w:ascii="Book Antiqua" w:eastAsia="Book Antiqua" w:hAnsi="Book Antiqua" w:cs="Book Antiqua"/>
          <w:color w:val="000000"/>
        </w:rPr>
        <w:t>global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health.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individuals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coronavirus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disease</w:t>
      </w:r>
      <w:r w:rsidR="00366755" w:rsidRPr="00A851F3">
        <w:rPr>
          <w:rFonts w:ascii="Book Antiqua" w:eastAsia="Book Antiqua" w:hAnsi="Book Antiqua" w:cs="Book Antiqua"/>
          <w:color w:val="000000"/>
        </w:rPr>
        <w:t xml:space="preserve"> </w:t>
      </w:r>
      <w:r w:rsidR="004C11A8" w:rsidRPr="00A851F3">
        <w:rPr>
          <w:rFonts w:ascii="Book Antiqua" w:eastAsia="Book Antiqua" w:hAnsi="Book Antiqua" w:cs="Book Antiqua"/>
          <w:color w:val="000000"/>
        </w:rPr>
        <w:t>2019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considered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independent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risk</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factor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severe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illness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increased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mortality.</w:t>
      </w:r>
    </w:p>
    <w:p w14:paraId="593DD66A" w14:textId="77777777" w:rsidR="00A77B3E" w:rsidRPr="00A851F3" w:rsidRDefault="00A77B3E">
      <w:pPr>
        <w:spacing w:line="360" w:lineRule="auto"/>
        <w:jc w:val="both"/>
      </w:pPr>
    </w:p>
    <w:p w14:paraId="34578D28" w14:textId="77777777" w:rsidR="00A77B3E" w:rsidRPr="00A851F3" w:rsidRDefault="00273DF6">
      <w:pPr>
        <w:spacing w:line="360" w:lineRule="auto"/>
        <w:jc w:val="both"/>
      </w:pPr>
      <w:r w:rsidRPr="00A851F3">
        <w:rPr>
          <w:rFonts w:ascii="Book Antiqua" w:eastAsia="Book Antiqua" w:hAnsi="Book Antiqua" w:cs="Book Antiqua"/>
          <w:color w:val="000000"/>
        </w:rPr>
        <w:t>AIM</w:t>
      </w:r>
    </w:p>
    <w:p w14:paraId="1DCEF98C" w14:textId="7E1AFB6F" w:rsidR="00A77B3E" w:rsidRPr="00A851F3" w:rsidRDefault="00273DF6">
      <w:pPr>
        <w:spacing w:line="360" w:lineRule="auto"/>
        <w:jc w:val="both"/>
      </w:pP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identify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hotspots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prospects,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bibliometrics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examine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global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production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Pr>
          <w:rFonts w:ascii="Book Antiqua" w:eastAsia="Book Antiqua" w:hAnsi="Book Antiqua" w:cs="Book Antiqua"/>
          <w:color w:val="000000"/>
        </w:rPr>
        <w:t>l</w:t>
      </w:r>
      <w:r w:rsidRPr="00A851F3">
        <w:rPr>
          <w:rFonts w:ascii="Book Antiqua" w:eastAsia="Book Antiqua" w:hAnsi="Book Antiqua" w:cs="Book Antiqua"/>
          <w:color w:val="000000"/>
        </w:rPr>
        <w:t>iterature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published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field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oncology.</w:t>
      </w:r>
    </w:p>
    <w:p w14:paraId="28482450" w14:textId="77777777" w:rsidR="00A77B3E" w:rsidRPr="00A851F3" w:rsidRDefault="00A77B3E">
      <w:pPr>
        <w:spacing w:line="360" w:lineRule="auto"/>
        <w:jc w:val="both"/>
      </w:pPr>
    </w:p>
    <w:p w14:paraId="72A5CA3B" w14:textId="77777777" w:rsidR="00A77B3E" w:rsidRPr="00A851F3" w:rsidRDefault="00273DF6">
      <w:pPr>
        <w:spacing w:line="360" w:lineRule="auto"/>
        <w:jc w:val="both"/>
      </w:pPr>
      <w:r w:rsidRPr="00A851F3">
        <w:rPr>
          <w:rFonts w:ascii="Book Antiqua" w:eastAsia="Book Antiqua" w:hAnsi="Book Antiqua" w:cs="Book Antiqua"/>
          <w:color w:val="000000"/>
        </w:rPr>
        <w:t>METHODS</w:t>
      </w:r>
    </w:p>
    <w:p w14:paraId="5D4C29F9" w14:textId="25134E65" w:rsidR="00A77B3E" w:rsidRPr="00A851F3" w:rsidRDefault="00273DF6">
      <w:pPr>
        <w:spacing w:line="360" w:lineRule="auto"/>
        <w:jc w:val="both"/>
      </w:pPr>
      <w:r w:rsidRPr="00A851F3">
        <w:rPr>
          <w:rFonts w:ascii="Book Antiqua" w:eastAsia="Book Antiqua" w:hAnsi="Book Antiqua" w:cs="Book Antiqua"/>
          <w:color w:val="000000"/>
        </w:rPr>
        <w:t>Data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w:t>
      </w:r>
      <w:r>
        <w:rPr>
          <w:rFonts w:ascii="Book Antiqua" w:eastAsia="Book Antiqua" w:hAnsi="Book Antiqua" w:cs="Book Antiqua"/>
          <w:color w:val="000000"/>
        </w:rPr>
        <w:t>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publication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output</w:t>
      </w:r>
      <w:r w:rsidR="00366755" w:rsidRPr="00A851F3">
        <w:rPr>
          <w:rFonts w:ascii="Book Antiqua" w:eastAsia="Book Antiqua" w:hAnsi="Book Antiqua" w:cs="Book Antiqua"/>
          <w:color w:val="000000"/>
        </w:rPr>
        <w:t xml:space="preserve"> </w:t>
      </w:r>
      <w:r>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identified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based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Scopus</w:t>
      </w:r>
      <w:r w:rsidR="00366755" w:rsidRPr="00A851F3">
        <w:rPr>
          <w:rFonts w:ascii="Book Antiqua" w:eastAsia="Book Antiqua" w:hAnsi="Book Antiqua" w:cs="Book Antiqua"/>
          <w:color w:val="000000"/>
        </w:rPr>
        <w:t xml:space="preserve"> </w:t>
      </w:r>
      <w:r>
        <w:rPr>
          <w:rFonts w:ascii="Book Antiqua" w:eastAsia="Book Antiqua" w:hAnsi="Book Antiqua" w:cs="Book Antiqua"/>
          <w:color w:val="000000"/>
        </w:rPr>
        <w:t xml:space="preserve">database </w:t>
      </w:r>
      <w:r w:rsidRPr="00A851F3">
        <w:rPr>
          <w:rFonts w:ascii="Book Antiqua" w:eastAsia="Book Antiqua" w:hAnsi="Book Antiqua" w:cs="Book Antiqua"/>
          <w:color w:val="000000"/>
        </w:rPr>
        <w:t>between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January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2020,</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June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21,</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2022.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used</w:t>
      </w:r>
      <w:r w:rsidR="00366755" w:rsidRPr="00A851F3">
        <w:rPr>
          <w:rFonts w:ascii="Book Antiqua" w:eastAsia="Book Antiqua" w:hAnsi="Book Antiqua" w:cs="Book Antiqua"/>
          <w:color w:val="000000"/>
        </w:rPr>
        <w:t xml:space="preserve"> </w:t>
      </w:r>
      <w:proofErr w:type="spellStart"/>
      <w:r w:rsidRPr="00A851F3">
        <w:rPr>
          <w:rFonts w:ascii="Book Antiqua" w:eastAsia="Book Antiqua" w:hAnsi="Book Antiqua" w:cs="Book Antiqua"/>
          <w:color w:val="000000"/>
        </w:rPr>
        <w:t>VOSviewer</w:t>
      </w:r>
      <w:proofErr w:type="spellEnd"/>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00E73C02" w:rsidRPr="00A851F3">
        <w:rPr>
          <w:rFonts w:ascii="Book Antiqua" w:eastAsia="Book Antiqua" w:hAnsi="Book Antiqua" w:cs="Book Antiqua"/>
          <w:color w:val="000000"/>
        </w:rPr>
        <w:t>analy</w:t>
      </w:r>
      <w:r>
        <w:rPr>
          <w:rFonts w:ascii="Book Antiqua" w:eastAsia="Book Antiqua" w:hAnsi="Book Antiqua" w:cs="Book Antiqua"/>
          <w:color w:val="000000"/>
        </w:rPr>
        <w:t>z</w:t>
      </w:r>
      <w:r w:rsidR="00E73C02" w:rsidRPr="00A851F3">
        <w:rPr>
          <w:rFonts w:ascii="Book Antiqua" w:eastAsia="Book Antiqua" w:hAnsi="Book Antiqua" w:cs="Book Antiqua"/>
          <w:color w:val="000000"/>
        </w:rPr>
        <w:t>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collaboration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networks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among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countries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assess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terms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often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titles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abstracts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retrieved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publications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determine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hotspots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linked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Impact</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Index</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Per</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Article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top</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10</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high-cited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papers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collected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from</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Reference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Analysis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(RCA)</w:t>
      </w:r>
      <w:r w:rsidR="00366755" w:rsidRPr="00A851F3">
        <w:rPr>
          <w:rFonts w:ascii="Book Antiqua" w:eastAsia="Book Antiqua" w:hAnsi="Book Antiqua" w:cs="Book Antiqua"/>
          <w:color w:val="000000"/>
        </w:rPr>
        <w:t xml:space="preserve"> </w:t>
      </w:r>
      <w:r>
        <w:rPr>
          <w:rFonts w:ascii="Book Antiqua" w:eastAsia="Book Antiqua" w:hAnsi="Book Antiqua" w:cs="Book Antiqua"/>
          <w:color w:val="000000"/>
        </w:rPr>
        <w:t>are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presented.</w:t>
      </w:r>
    </w:p>
    <w:p w14:paraId="4DF32F11" w14:textId="77777777" w:rsidR="00A77B3E" w:rsidRPr="00A851F3" w:rsidRDefault="00A77B3E">
      <w:pPr>
        <w:spacing w:line="360" w:lineRule="auto"/>
        <w:jc w:val="both"/>
      </w:pPr>
    </w:p>
    <w:p w14:paraId="05617173" w14:textId="77777777" w:rsidR="00A77B3E" w:rsidRPr="00A851F3" w:rsidRDefault="00273DF6">
      <w:pPr>
        <w:spacing w:line="360" w:lineRule="auto"/>
        <w:jc w:val="both"/>
      </w:pPr>
      <w:r w:rsidRPr="00A851F3">
        <w:rPr>
          <w:rFonts w:ascii="Book Antiqua" w:eastAsia="Book Antiqua" w:hAnsi="Book Antiqua" w:cs="Book Antiqua"/>
          <w:color w:val="000000"/>
        </w:rPr>
        <w:t>RESULTS</w:t>
      </w:r>
    </w:p>
    <w:p w14:paraId="064A0D31" w14:textId="70B3433E" w:rsidR="00A77B3E" w:rsidRPr="00A851F3" w:rsidRDefault="00273DF6">
      <w:pPr>
        <w:spacing w:line="360" w:lineRule="auto"/>
        <w:jc w:val="both"/>
      </w:pP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total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tl/>
        </w:rPr>
        <w:t>7015</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publications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retrieved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from</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database.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United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States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published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00E7120D">
        <w:rPr>
          <w:rFonts w:ascii="Book Antiqua" w:eastAsia="Book Antiqua" w:hAnsi="Book Antiqua" w:cs="Book Antiqua"/>
          <w:color w:val="000000"/>
        </w:rPr>
        <w:t>greatest number 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articles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(2025;</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28.87%),</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followed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Italy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(964;</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13.74%),</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United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Kingdom</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(839;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11.96%),</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China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(538;</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7.67%).</w:t>
      </w:r>
      <w:r w:rsidR="00366755" w:rsidRPr="00A851F3">
        <w:rPr>
          <w:rFonts w:ascii="Book Antiqua" w:eastAsia="Book Antiqua" w:hAnsi="Book Antiqua" w:cs="Book Antiqua"/>
          <w:color w:val="000000"/>
        </w:rPr>
        <w:t xml:space="preserve"> </w:t>
      </w:r>
      <w:r w:rsidR="00E7120D">
        <w:rPr>
          <w:rFonts w:ascii="Book Antiqua" w:eastAsia="Book Antiqua" w:hAnsi="Book Antiqua" w:cs="Book Antiqua"/>
          <w:color w:val="000000"/>
        </w:rPr>
        <w:t xml:space="preserve">The </w:t>
      </w:r>
      <w:r w:rsidRPr="00A851F3">
        <w:rPr>
          <w:rFonts w:ascii="Book Antiqua" w:eastAsia="Book Antiqua" w:hAnsi="Book Antiqua" w:cs="Book Antiqua"/>
          <w:i/>
          <w:iCs/>
          <w:color w:val="000000"/>
        </w:rPr>
        <w:t>University</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of</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Texas</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MD</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Anderson</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Cancer</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Center</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color w:val="000000"/>
        </w:rPr>
        <w:t>(</w:t>
      </w:r>
      <w:r w:rsidR="000600C4" w:rsidRPr="00A851F3">
        <w:rPr>
          <w:rFonts w:ascii="Book Antiqua" w:eastAsia="Book Antiqua" w:hAnsi="Book Antiqua" w:cs="Book Antiqua"/>
          <w:i/>
          <w:iCs/>
          <w:color w:val="000000"/>
        </w:rPr>
        <w:t xml:space="preserve">n </w:t>
      </w:r>
      <w:r w:rsidR="000600C4"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205,</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2.92%)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ranked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first,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followed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Memorial</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Sloan-Kettering</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Cancer</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Center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t>
      </w:r>
      <w:r w:rsidR="000600C4" w:rsidRPr="00A851F3">
        <w:rPr>
          <w:rFonts w:ascii="Book Antiqua" w:eastAsia="Book Antiqua" w:hAnsi="Book Antiqua" w:cs="Book Antiqua"/>
          <w:i/>
          <w:iCs/>
          <w:color w:val="000000"/>
        </w:rPr>
        <w:t xml:space="preserve">n </w:t>
      </w:r>
      <w:r w:rsidR="000600C4"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176,</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2.51%).</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European</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Journal</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of</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Cancer</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color w:val="000000"/>
        </w:rPr>
        <w:t>(</w:t>
      </w:r>
      <w:r w:rsidRPr="00A851F3">
        <w:rPr>
          <w:rFonts w:ascii="Book Antiqua" w:eastAsia="Book Antiqua" w:hAnsi="Book Antiqua" w:cs="Book Antiqua"/>
          <w:i/>
          <w:iCs/>
          <w:color w:val="000000"/>
        </w:rPr>
        <w:t>n</w:t>
      </w:r>
      <w:r w:rsidR="004456B3"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t>
      </w:r>
      <w:r w:rsidR="004456B3"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106,</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1.51%)</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ranked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first,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followed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Frontiers</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in</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Oncology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t>
      </w:r>
      <w:r w:rsidR="000600C4" w:rsidRPr="00A851F3">
        <w:rPr>
          <w:rFonts w:ascii="Book Antiqua" w:eastAsia="Book Antiqua" w:hAnsi="Book Antiqua" w:cs="Book Antiqua"/>
          <w:i/>
          <w:iCs/>
          <w:color w:val="000000"/>
        </w:rPr>
        <w:t xml:space="preserve">n </w:t>
      </w:r>
      <w:r w:rsidR="000600C4"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104,</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1.48%),</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Cancers</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color w:val="000000"/>
        </w:rPr>
        <w:t>(</w:t>
      </w:r>
      <w:r w:rsidRPr="00A851F3">
        <w:rPr>
          <w:rFonts w:ascii="Book Antiqua" w:eastAsia="Book Antiqua" w:hAnsi="Book Antiqua" w:cs="Book Antiqua"/>
          <w:i/>
          <w:iCs/>
          <w:color w:val="000000"/>
        </w:rPr>
        <w:t>n</w:t>
      </w:r>
      <w:r w:rsidR="004456B3" w:rsidRPr="00A851F3">
        <w:rPr>
          <w:rFonts w:ascii="Book Antiqua" w:eastAsia="Book Antiqua" w:hAnsi="Book Antiqua" w:cs="Book Antiqua"/>
          <w:i/>
          <w:iCs/>
          <w:color w:val="000000"/>
        </w:rPr>
        <w:t xml:space="preserve"> </w:t>
      </w:r>
      <w:r w:rsidRPr="00A851F3">
        <w:rPr>
          <w:rFonts w:ascii="Book Antiqua" w:eastAsia="Book Antiqua" w:hAnsi="Book Antiqua" w:cs="Book Antiqua"/>
          <w:color w:val="000000"/>
        </w:rPr>
        <w:t>=</w:t>
      </w:r>
      <w:r w:rsidR="004456B3"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102,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1.45%),</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Pediatric</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Blood</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and</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Cancer</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color w:val="000000"/>
        </w:rPr>
        <w:t>(</w:t>
      </w:r>
      <w:r w:rsidR="000600C4" w:rsidRPr="00A851F3">
        <w:rPr>
          <w:rFonts w:ascii="Book Antiqua" w:eastAsia="Book Antiqua" w:hAnsi="Book Antiqua" w:cs="Book Antiqua"/>
          <w:i/>
          <w:iCs/>
          <w:color w:val="000000"/>
        </w:rPr>
        <w:t xml:space="preserve">n </w:t>
      </w:r>
      <w:r w:rsidR="000600C4"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95;</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1.35%)</w:t>
      </w:r>
      <w:r w:rsidRPr="00A851F3">
        <w:rPr>
          <w:rFonts w:ascii="Book Antiqua" w:eastAsia="Book Antiqua" w:hAnsi="Book Antiqua" w:cs="Book Antiqua"/>
          <w:i/>
          <w:iCs/>
          <w:color w:val="000000"/>
        </w:rPr>
        <w:t>.</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topics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stratified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management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during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pandemic”;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vaccines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p>
    <w:p w14:paraId="61E8BE0E" w14:textId="77777777" w:rsidR="00A77B3E" w:rsidRPr="00A851F3" w:rsidRDefault="00A77B3E">
      <w:pPr>
        <w:spacing w:line="360" w:lineRule="auto"/>
        <w:jc w:val="both"/>
      </w:pPr>
    </w:p>
    <w:p w14:paraId="38D01433" w14:textId="77777777" w:rsidR="00A77B3E" w:rsidRPr="00A851F3" w:rsidRDefault="00273DF6">
      <w:pPr>
        <w:spacing w:line="360" w:lineRule="auto"/>
        <w:jc w:val="both"/>
      </w:pPr>
      <w:r w:rsidRPr="00A851F3">
        <w:rPr>
          <w:rFonts w:ascii="Book Antiqua" w:eastAsia="Book Antiqua" w:hAnsi="Book Antiqua" w:cs="Book Antiqua"/>
          <w:color w:val="000000"/>
        </w:rPr>
        <w:t>CONCLUSION</w:t>
      </w:r>
    </w:p>
    <w:p w14:paraId="21A3BEB2" w14:textId="57068D49" w:rsidR="00A77B3E" w:rsidRPr="00A851F3" w:rsidRDefault="00273DF6">
      <w:pPr>
        <w:spacing w:line="360" w:lineRule="auto"/>
        <w:jc w:val="both"/>
      </w:pPr>
      <w:r w:rsidRPr="00A851F3">
        <w:rPr>
          <w:rFonts w:ascii="Book Antiqua" w:eastAsia="Book Antiqua" w:hAnsi="Book Antiqua" w:cs="Book Antiqua"/>
          <w:color w:val="000000"/>
        </w:rPr>
        <w:lastRenderedPageBreak/>
        <w:t>This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first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bibliometric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analysis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00E7120D">
        <w:rPr>
          <w:rFonts w:ascii="Book Antiqua" w:eastAsia="Book Antiqua" w:hAnsi="Book Antiqua" w:cs="Book Antiqua"/>
          <w:color w:val="000000"/>
        </w:rPr>
        <w:t>determine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present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state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upcoming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themes</w:t>
      </w:r>
      <w:r w:rsidR="00366755" w:rsidRPr="00A851F3">
        <w:rPr>
          <w:rFonts w:ascii="Book Antiqua" w:eastAsia="Book Antiqua" w:hAnsi="Book Antiqua" w:cs="Book Antiqua"/>
          <w:color w:val="000000"/>
        </w:rPr>
        <w:t xml:space="preserve"> </w:t>
      </w:r>
      <w:r w:rsidR="00E7120D">
        <w:rPr>
          <w:rFonts w:ascii="Book Antiqua" w:eastAsia="Book Antiqua" w:hAnsi="Book Antiqua" w:cs="Book Antiqua"/>
          <w:color w:val="000000"/>
        </w:rPr>
        <w:t>related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00E7120D">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vice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versa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using</w:t>
      </w:r>
      <w:r w:rsidR="00366755" w:rsidRPr="00A851F3">
        <w:rPr>
          <w:rFonts w:ascii="Book Antiqua" w:eastAsia="Book Antiqua" w:hAnsi="Book Antiqua" w:cs="Book Antiqua"/>
          <w:color w:val="000000"/>
        </w:rPr>
        <w:t xml:space="preserve"> </w:t>
      </w:r>
      <w:proofErr w:type="spellStart"/>
      <w:r w:rsidRPr="00A851F3">
        <w:rPr>
          <w:rFonts w:ascii="Book Antiqua" w:eastAsia="Book Antiqua" w:hAnsi="Book Antiqua" w:cs="Book Antiqua"/>
          <w:color w:val="000000"/>
        </w:rPr>
        <w:t>VOSviewer</w:t>
      </w:r>
      <w:proofErr w:type="spellEnd"/>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during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0419A4">
        <w:rPr>
          <w:rFonts w:ascii="Book Antiqua" w:eastAsia="Book Antiqua" w:hAnsi="Book Antiqua" w:cs="Book Antiqua"/>
          <w:color w:val="000000"/>
        </w:rPr>
        <w:t xml:space="preserve"> </w:t>
      </w:r>
      <w:r w:rsidRPr="00A851F3">
        <w:rPr>
          <w:rFonts w:ascii="Book Antiqua" w:eastAsia="Book Antiqua" w:hAnsi="Book Antiqua" w:cs="Book Antiqua"/>
          <w:color w:val="000000"/>
        </w:rPr>
        <w:t>early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stages</w:t>
      </w:r>
      <w:r w:rsidR="00E7120D" w:rsidRPr="00E7120D">
        <w:rPr>
          <w:rFonts w:ascii="Book Antiqua" w:eastAsia="Book Antiqua" w:hAnsi="Book Antiqua" w:cs="Book Antiqua"/>
          <w:color w:val="000000"/>
        </w:rPr>
        <w:t xml:space="preserve"> </w:t>
      </w:r>
      <w:r w:rsidR="00E7120D">
        <w:rPr>
          <w:rFonts w:ascii="Book Antiqua" w:eastAsia="Book Antiqua" w:hAnsi="Book Antiqua" w:cs="Book Antiqua"/>
          <w:color w:val="000000"/>
        </w:rPr>
        <w:t>of the pandemic</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emergence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themes</w:t>
      </w:r>
      <w:r w:rsidR="00366755" w:rsidRPr="00A851F3">
        <w:rPr>
          <w:rFonts w:ascii="Book Antiqua" w:eastAsia="Book Antiqua" w:hAnsi="Book Antiqua" w:cs="Book Antiqua"/>
          <w:color w:val="000000"/>
        </w:rPr>
        <w:t xml:space="preserve"> </w:t>
      </w:r>
      <w:r w:rsidR="00E7120D">
        <w:rPr>
          <w:rFonts w:ascii="Book Antiqua" w:eastAsia="Book Antiqua" w:hAnsi="Book Antiqua" w:cs="Book Antiqua"/>
          <w:color w:val="000000"/>
        </w:rPr>
        <w:t>related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aid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researchers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identifying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new</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areas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field.</w:t>
      </w:r>
    </w:p>
    <w:p w14:paraId="21D78829" w14:textId="77777777" w:rsidR="00A77B3E" w:rsidRPr="00A851F3" w:rsidRDefault="00A77B3E">
      <w:pPr>
        <w:spacing w:line="360" w:lineRule="auto"/>
        <w:jc w:val="both"/>
      </w:pPr>
    </w:p>
    <w:p w14:paraId="648F4A09" w14:textId="1CCB250F" w:rsidR="00A77B3E" w:rsidRPr="00A851F3" w:rsidRDefault="00273DF6">
      <w:pPr>
        <w:spacing w:line="360" w:lineRule="auto"/>
        <w:jc w:val="both"/>
      </w:pPr>
      <w:r w:rsidRPr="00A851F3">
        <w:rPr>
          <w:rFonts w:ascii="Book Antiqua" w:eastAsia="Book Antiqua" w:hAnsi="Book Antiqua" w:cs="Book Antiqua"/>
          <w:b/>
          <w:bCs/>
          <w:color w:val="000000"/>
        </w:rPr>
        <w:t>Key</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Words:</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color w:val="000000"/>
        </w:rPr>
        <w:t>Bibliometric;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Scopus;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Coronavirus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disease;</w:t>
      </w:r>
      <w:r w:rsidR="00366755" w:rsidRPr="00A851F3">
        <w:rPr>
          <w:rFonts w:ascii="Book Antiqua" w:eastAsia="Book Antiqua" w:hAnsi="Book Antiqua" w:cs="Book Antiqua"/>
          <w:color w:val="000000"/>
        </w:rPr>
        <w:t xml:space="preserve"> </w:t>
      </w:r>
      <w:proofErr w:type="spellStart"/>
      <w:r w:rsidRPr="00A851F3">
        <w:rPr>
          <w:rFonts w:ascii="Book Antiqua" w:eastAsia="Book Antiqua" w:hAnsi="Book Antiqua" w:cs="Book Antiqua"/>
          <w:color w:val="000000"/>
        </w:rPr>
        <w:t>VOSviewer</w:t>
      </w:r>
      <w:proofErr w:type="spellEnd"/>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Reference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Analysis</w:t>
      </w:r>
    </w:p>
    <w:p w14:paraId="68181D80" w14:textId="77777777" w:rsidR="00A77B3E" w:rsidRPr="00A851F3" w:rsidRDefault="00A77B3E">
      <w:pPr>
        <w:spacing w:line="360" w:lineRule="auto"/>
        <w:jc w:val="both"/>
      </w:pPr>
    </w:p>
    <w:p w14:paraId="0030965D" w14:textId="7BCBFA76" w:rsidR="00A77B3E" w:rsidRPr="00A851F3" w:rsidRDefault="00273DF6">
      <w:pPr>
        <w:spacing w:line="360" w:lineRule="auto"/>
        <w:jc w:val="both"/>
      </w:pPr>
      <w:proofErr w:type="spellStart"/>
      <w:r w:rsidRPr="00A851F3">
        <w:rPr>
          <w:rFonts w:ascii="Book Antiqua" w:eastAsia="Book Antiqua" w:hAnsi="Book Antiqua" w:cs="Book Antiqua"/>
          <w:color w:val="000000"/>
        </w:rPr>
        <w:t>Zyoud</w:t>
      </w:r>
      <w:proofErr w:type="spellEnd"/>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SH,</w:t>
      </w:r>
      <w:r w:rsidR="00366755" w:rsidRPr="00A851F3">
        <w:rPr>
          <w:rFonts w:ascii="Book Antiqua" w:eastAsia="Book Antiqua" w:hAnsi="Book Antiqua" w:cs="Book Antiqua"/>
          <w:color w:val="000000"/>
        </w:rPr>
        <w:t xml:space="preserve"> </w:t>
      </w:r>
      <w:proofErr w:type="spellStart"/>
      <w:r w:rsidRPr="00A851F3">
        <w:rPr>
          <w:rFonts w:ascii="Book Antiqua" w:eastAsia="Book Antiqua" w:hAnsi="Book Antiqua" w:cs="Book Antiqua"/>
          <w:color w:val="000000"/>
        </w:rPr>
        <w:t>Koni</w:t>
      </w:r>
      <w:proofErr w:type="spellEnd"/>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Al-</w:t>
      </w:r>
      <w:proofErr w:type="spellStart"/>
      <w:r w:rsidRPr="00A851F3">
        <w:rPr>
          <w:rFonts w:ascii="Book Antiqua" w:eastAsia="Book Antiqua" w:hAnsi="Book Antiqua" w:cs="Book Antiqua"/>
          <w:color w:val="000000"/>
        </w:rPr>
        <w:t>Jabi</w:t>
      </w:r>
      <w:proofErr w:type="spellEnd"/>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SW,</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Amer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w:t>
      </w:r>
      <w:r w:rsidR="00366755" w:rsidRPr="00A851F3">
        <w:rPr>
          <w:rFonts w:ascii="Book Antiqua" w:eastAsia="Book Antiqua" w:hAnsi="Book Antiqua" w:cs="Book Antiqua"/>
          <w:color w:val="000000"/>
        </w:rPr>
        <w:t xml:space="preserve"> </w:t>
      </w:r>
      <w:proofErr w:type="spellStart"/>
      <w:r w:rsidRPr="00A851F3">
        <w:rPr>
          <w:rFonts w:ascii="Book Antiqua" w:eastAsia="Book Antiqua" w:hAnsi="Book Antiqua" w:cs="Book Antiqua"/>
          <w:color w:val="000000"/>
        </w:rPr>
        <w:t>Shakhshir</w:t>
      </w:r>
      <w:proofErr w:type="spellEnd"/>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Al</w:t>
      </w:r>
      <w:r w:rsidR="00366755" w:rsidRPr="00A851F3">
        <w:rPr>
          <w:rFonts w:ascii="Book Antiqua" w:eastAsia="Book Antiqua" w:hAnsi="Book Antiqua" w:cs="Book Antiqua"/>
          <w:color w:val="000000"/>
        </w:rPr>
        <w:t xml:space="preserve"> </w:t>
      </w:r>
      <w:proofErr w:type="spellStart"/>
      <w:r w:rsidRPr="00A851F3">
        <w:rPr>
          <w:rFonts w:ascii="Book Antiqua" w:eastAsia="Book Antiqua" w:hAnsi="Book Antiqua" w:cs="Book Antiqua"/>
          <w:color w:val="000000"/>
        </w:rPr>
        <w:t>subu</w:t>
      </w:r>
      <w:proofErr w:type="spellEnd"/>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Salameh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Odeh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Musleh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w:t>
      </w:r>
      <w:r w:rsidR="00366755" w:rsidRPr="00A851F3">
        <w:rPr>
          <w:rFonts w:ascii="Book Antiqua" w:eastAsia="Book Antiqua" w:hAnsi="Book Antiqua" w:cs="Book Antiqua"/>
          <w:color w:val="000000"/>
        </w:rPr>
        <w:t xml:space="preserve"> </w:t>
      </w:r>
      <w:proofErr w:type="spellStart"/>
      <w:r w:rsidRPr="00A851F3">
        <w:rPr>
          <w:rFonts w:ascii="Book Antiqua" w:eastAsia="Book Antiqua" w:hAnsi="Book Antiqua" w:cs="Book Antiqua"/>
          <w:color w:val="000000"/>
        </w:rPr>
        <w:t>Abushamma</w:t>
      </w:r>
      <w:proofErr w:type="spellEnd"/>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Abu</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Taha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C81607"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Current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global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landscape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Bibliometric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visualization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analysis.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World</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J</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Clin</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Oncol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2022;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press</w:t>
      </w:r>
    </w:p>
    <w:p w14:paraId="63051F9C" w14:textId="77777777" w:rsidR="00A77B3E" w:rsidRPr="00A851F3" w:rsidRDefault="00A77B3E">
      <w:pPr>
        <w:spacing w:line="360" w:lineRule="auto"/>
        <w:jc w:val="both"/>
      </w:pPr>
    </w:p>
    <w:p w14:paraId="569A9BDB" w14:textId="1FF6C4C8" w:rsidR="00A77B3E" w:rsidRPr="00A851F3" w:rsidRDefault="00273DF6">
      <w:pPr>
        <w:spacing w:line="360" w:lineRule="auto"/>
        <w:jc w:val="both"/>
      </w:pPr>
      <w:r w:rsidRPr="00A851F3">
        <w:rPr>
          <w:rFonts w:ascii="Book Antiqua" w:eastAsia="Book Antiqua" w:hAnsi="Book Antiqua" w:cs="Book Antiqua"/>
          <w:b/>
          <w:bCs/>
          <w:color w:val="000000"/>
        </w:rPr>
        <w:t>Core</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Tip:</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color w:val="000000"/>
        </w:rPr>
        <w:t>Many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systematic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reviews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meta-analyses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found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that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number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papers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investigating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impact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00CC597E" w:rsidRPr="00A851F3">
        <w:rPr>
          <w:rFonts w:ascii="Book Antiqua" w:eastAsia="Book Antiqua" w:hAnsi="Book Antiqua" w:cs="Book Antiqua"/>
          <w:color w:val="000000"/>
        </w:rPr>
        <w:t>coronavirus disease 2019 (COVID-19)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various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countries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increased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during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00E7120D">
        <w:rPr>
          <w:rFonts w:ascii="Book Antiqua" w:eastAsia="Book Antiqua" w:hAnsi="Book Antiqua" w:cs="Book Antiqua"/>
          <w:color w:val="000000"/>
        </w:rPr>
        <w:t>pandemic</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existing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literature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focusing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not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been</w:t>
      </w:r>
      <w:r w:rsidR="00366755" w:rsidRPr="00A851F3">
        <w:rPr>
          <w:rFonts w:ascii="Book Antiqua" w:eastAsia="Book Antiqua" w:hAnsi="Book Antiqua" w:cs="Book Antiqua"/>
          <w:color w:val="000000"/>
        </w:rPr>
        <w:t xml:space="preserve"> </w:t>
      </w:r>
      <w:r w:rsidR="00E7120D">
        <w:rPr>
          <w:rFonts w:ascii="Book Antiqua" w:eastAsia="Book Antiqua" w:hAnsi="Book Antiqua" w:cs="Book Antiqua"/>
          <w:color w:val="000000"/>
        </w:rPr>
        <w:t>provided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bibliometric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analysis.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topics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stratified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management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during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pandemic”;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vaccines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emerged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topics,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which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help</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researchers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uncover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new</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opportunities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area.</w:t>
      </w:r>
    </w:p>
    <w:p w14:paraId="045A1646" w14:textId="77777777" w:rsidR="00A77B3E" w:rsidRPr="00A851F3" w:rsidRDefault="00A77B3E">
      <w:pPr>
        <w:spacing w:line="360" w:lineRule="auto"/>
        <w:jc w:val="both"/>
      </w:pPr>
    </w:p>
    <w:p w14:paraId="31FC57CD" w14:textId="77777777" w:rsidR="00B173B4" w:rsidRPr="00A851F3" w:rsidRDefault="00B173B4">
      <w:pPr>
        <w:spacing w:line="360" w:lineRule="auto"/>
        <w:jc w:val="both"/>
        <w:rPr>
          <w:rFonts w:ascii="Book Antiqua" w:eastAsia="Book Antiqua" w:hAnsi="Book Antiqua" w:cs="Book Antiqua"/>
          <w:b/>
          <w:caps/>
          <w:color w:val="000000"/>
        </w:rPr>
        <w:sectPr w:rsidR="00B173B4" w:rsidRPr="00A851F3">
          <w:pgSz w:w="12240" w:h="15840"/>
          <w:pgMar w:top="1440" w:right="1440" w:bottom="1440" w:left="1440" w:header="720" w:footer="720" w:gutter="0"/>
          <w:cols w:space="720"/>
          <w:docGrid w:linePitch="360"/>
        </w:sectPr>
      </w:pPr>
    </w:p>
    <w:p w14:paraId="0F153C9F" w14:textId="77777777" w:rsidR="00A77B3E" w:rsidRPr="000D2611" w:rsidRDefault="00273DF6">
      <w:pPr>
        <w:spacing w:line="360" w:lineRule="auto"/>
        <w:jc w:val="both"/>
        <w:rPr>
          <w:u w:val="single"/>
        </w:rPr>
      </w:pPr>
      <w:r w:rsidRPr="000D2611">
        <w:rPr>
          <w:rFonts w:ascii="Book Antiqua" w:eastAsia="Book Antiqua" w:hAnsi="Book Antiqua" w:cs="Book Antiqua"/>
          <w:b/>
          <w:caps/>
          <w:color w:val="000000"/>
          <w:u w:val="single"/>
        </w:rPr>
        <w:lastRenderedPageBreak/>
        <w:t>INTRODUCTION</w:t>
      </w:r>
    </w:p>
    <w:p w14:paraId="3CC35449" w14:textId="5E8FBA0B" w:rsidR="00A77B3E" w:rsidRPr="00A851F3" w:rsidRDefault="00273DF6">
      <w:pPr>
        <w:spacing w:line="360" w:lineRule="auto"/>
        <w:jc w:val="both"/>
      </w:pP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first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confirmed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case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coronavirus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disease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2019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recorded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Wuhan,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China,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December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31,</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2019</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szCs w:val="20"/>
          <w:vertAlign w:val="superscript"/>
        </w:rPr>
        <w:t>1</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Since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that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time,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been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spreading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rapidly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throughout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world.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Although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some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individuals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diagnosed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00E7120D">
        <w:rPr>
          <w:rFonts w:ascii="Book Antiqua" w:eastAsia="Book Antiqua" w:hAnsi="Book Antiqua" w:cs="Book Antiqua"/>
          <w:color w:val="000000"/>
        </w:rPr>
        <w:t>have no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symptoms,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who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become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symptomatic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exhibit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wide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range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severity,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ranging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from</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mild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respiratory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symptoms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critical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lung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disease,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sepsis,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multiple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organ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failure,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even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death</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szCs w:val="20"/>
          <w:vertAlign w:val="superscript"/>
        </w:rPr>
        <w:t>2</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szCs w:val="20"/>
          <w:vertAlign w:val="superscript"/>
        </w:rPr>
        <w:t>3</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June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2022,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total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538321874</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cases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been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confirmed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worldwide,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including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6320599</w:t>
      </w:r>
      <w:r w:rsidR="00366755" w:rsidRPr="00A851F3">
        <w:rPr>
          <w:rFonts w:ascii="Book Antiqua" w:eastAsia="Book Antiqua" w:hAnsi="Book Antiqua" w:cs="Book Antiqua"/>
          <w:color w:val="000000"/>
        </w:rPr>
        <w:t xml:space="preserve"> </w:t>
      </w:r>
      <w:proofErr w:type="gramStart"/>
      <w:r w:rsidRPr="00A851F3">
        <w:rPr>
          <w:rFonts w:ascii="Book Antiqua" w:eastAsia="Book Antiqua" w:hAnsi="Book Antiqua" w:cs="Book Antiqua"/>
          <w:color w:val="000000"/>
        </w:rPr>
        <w:t>deaths</w:t>
      </w:r>
      <w:r w:rsidR="00132E32" w:rsidRPr="00132E32">
        <w:rPr>
          <w:rFonts w:ascii="Book Antiqua" w:eastAsia="Book Antiqua" w:hAnsi="Book Antiqua" w:cs="Book Antiqua"/>
          <w:color w:val="000000"/>
          <w:vertAlign w:val="superscript"/>
        </w:rPr>
        <w:t>[</w:t>
      </w:r>
      <w:proofErr w:type="gramEnd"/>
      <w:r w:rsidRPr="00A851F3">
        <w:rPr>
          <w:rFonts w:ascii="Book Antiqua" w:eastAsia="Book Antiqua" w:hAnsi="Book Antiqua" w:cs="Book Antiqua"/>
          <w:color w:val="000000"/>
          <w:szCs w:val="20"/>
          <w:vertAlign w:val="superscript"/>
        </w:rPr>
        <w:t>4</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According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Sustainable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Development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Goals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(SDGs)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Report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2020,</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halts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progress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SDG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3,</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which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seeks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guarantee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well-being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00E7120D">
        <w:rPr>
          <w:rFonts w:ascii="Book Antiqua" w:eastAsia="Book Antiqua" w:hAnsi="Book Antiqua" w:cs="Book Antiqua"/>
          <w:color w:val="000000"/>
        </w:rPr>
        <w:t xml:space="preserve">a </w:t>
      </w:r>
      <w:r w:rsidRPr="00A851F3">
        <w:rPr>
          <w:rFonts w:ascii="Book Antiqua" w:eastAsia="Book Antiqua" w:hAnsi="Book Antiqua" w:cs="Book Antiqua"/>
          <w:color w:val="000000"/>
        </w:rPr>
        <w:t>healthy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life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everyone.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During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crisis,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health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services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screening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been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disrupted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ignored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many</w:t>
      </w:r>
      <w:r w:rsidR="00366755" w:rsidRPr="00A851F3">
        <w:rPr>
          <w:rFonts w:ascii="Book Antiqua" w:eastAsia="Book Antiqua" w:hAnsi="Book Antiqua" w:cs="Book Antiqua"/>
          <w:color w:val="000000"/>
        </w:rPr>
        <w:t xml:space="preserve"> </w:t>
      </w:r>
      <w:proofErr w:type="gramStart"/>
      <w:r w:rsidRPr="00A851F3">
        <w:rPr>
          <w:rFonts w:ascii="Book Antiqua" w:eastAsia="Book Antiqua" w:hAnsi="Book Antiqua" w:cs="Book Antiqua"/>
          <w:color w:val="000000"/>
        </w:rPr>
        <w:t>places</w:t>
      </w:r>
      <w:r w:rsidR="00132E32" w:rsidRPr="00132E32">
        <w:rPr>
          <w:rFonts w:ascii="Book Antiqua" w:eastAsia="Book Antiqua" w:hAnsi="Book Antiqua" w:cs="Book Antiqua"/>
          <w:color w:val="000000"/>
          <w:vertAlign w:val="superscript"/>
        </w:rPr>
        <w:t>[</w:t>
      </w:r>
      <w:proofErr w:type="gramEnd"/>
      <w:r w:rsidRPr="00A851F3">
        <w:rPr>
          <w:rFonts w:ascii="Book Antiqua" w:eastAsia="Book Antiqua" w:hAnsi="Book Antiqua" w:cs="Book Antiqua"/>
          <w:color w:val="000000"/>
          <w:szCs w:val="20"/>
          <w:vertAlign w:val="superscript"/>
        </w:rPr>
        <w:t>5</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shd w:val="clear" w:color="auto" w:fill="FFFFFF"/>
        </w:rPr>
        <w:t xml:space="preserve"> </w:t>
      </w:r>
    </w:p>
    <w:p w14:paraId="2C855B06" w14:textId="50668BCA" w:rsidR="00A77B3E" w:rsidRPr="00A851F3" w:rsidRDefault="00273DF6" w:rsidP="00D1293B">
      <w:pPr>
        <w:spacing w:line="360" w:lineRule="auto"/>
        <w:ind w:firstLineChars="200" w:firstLine="480"/>
        <w:jc w:val="both"/>
      </w:pP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represent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district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group</w:t>
      </w:r>
      <w:r w:rsidR="00366755" w:rsidRPr="00A851F3">
        <w:rPr>
          <w:rFonts w:ascii="Book Antiqua" w:eastAsia="Book Antiqua" w:hAnsi="Book Antiqua" w:cs="Book Antiqua"/>
          <w:color w:val="000000"/>
        </w:rPr>
        <w:t xml:space="preserve"> </w:t>
      </w:r>
      <w:r w:rsidR="00E7120D">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population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weakened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immune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system</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due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anticancer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treatments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disease</w:t>
      </w:r>
      <w:r w:rsidR="00366755" w:rsidRPr="00A851F3">
        <w:rPr>
          <w:rFonts w:ascii="Book Antiqua" w:eastAsia="Book Antiqua" w:hAnsi="Book Antiqua" w:cs="Book Antiqua"/>
          <w:color w:val="000000"/>
        </w:rPr>
        <w:t xml:space="preserve"> </w:t>
      </w:r>
      <w:proofErr w:type="gramStart"/>
      <w:r w:rsidRPr="00A851F3">
        <w:rPr>
          <w:rFonts w:ascii="Book Antiqua" w:eastAsia="Book Antiqua" w:hAnsi="Book Antiqua" w:cs="Book Antiqua"/>
          <w:color w:val="000000"/>
        </w:rPr>
        <w:t>activity</w:t>
      </w:r>
      <w:r w:rsidR="00132E32" w:rsidRPr="00132E32">
        <w:rPr>
          <w:rFonts w:ascii="Book Antiqua" w:eastAsia="Book Antiqua" w:hAnsi="Book Antiqua" w:cs="Book Antiqua"/>
          <w:color w:val="000000"/>
          <w:vertAlign w:val="superscript"/>
        </w:rPr>
        <w:t>[</w:t>
      </w:r>
      <w:proofErr w:type="gramEnd"/>
      <w:r w:rsidRPr="00A851F3">
        <w:rPr>
          <w:rFonts w:ascii="Book Antiqua" w:eastAsia="Book Antiqua" w:hAnsi="Book Antiqua" w:cs="Book Antiqua"/>
          <w:color w:val="000000"/>
          <w:szCs w:val="20"/>
          <w:vertAlign w:val="superscript"/>
        </w:rPr>
        <w:t>6</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szCs w:val="20"/>
          <w:vertAlign w:val="superscript"/>
        </w:rPr>
        <w:t>7</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pandemics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like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deprived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receiving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appropriate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health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many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health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institutes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announced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shortages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their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resources,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along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inadequate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information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available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literature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00623C69">
        <w:rPr>
          <w:rFonts w:ascii="Book Antiqua" w:eastAsia="Book Antiqua" w:hAnsi="Book Antiqua" w:cs="Book Antiqua"/>
          <w:color w:val="000000"/>
        </w:rPr>
        <w:t>manage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them</w:t>
      </w:r>
      <w:r w:rsidR="00366755" w:rsidRPr="00A851F3">
        <w:rPr>
          <w:rFonts w:ascii="Book Antiqua" w:eastAsia="Book Antiqua" w:hAnsi="Book Antiqua" w:cs="Book Antiqua"/>
          <w:color w:val="000000"/>
        </w:rPr>
        <w:t xml:space="preserve"> </w:t>
      </w:r>
      <w:proofErr w:type="gramStart"/>
      <w:r w:rsidRPr="00A851F3">
        <w:rPr>
          <w:rFonts w:ascii="Book Antiqua" w:eastAsia="Book Antiqua" w:hAnsi="Book Antiqua" w:cs="Book Antiqua"/>
          <w:color w:val="000000"/>
        </w:rPr>
        <w:t>properly</w:t>
      </w:r>
      <w:r w:rsidR="00132E32" w:rsidRPr="00132E32">
        <w:rPr>
          <w:rFonts w:ascii="Book Antiqua" w:eastAsia="Book Antiqua" w:hAnsi="Book Antiqua" w:cs="Book Antiqua"/>
          <w:color w:val="000000"/>
          <w:vertAlign w:val="superscript"/>
        </w:rPr>
        <w:t>[</w:t>
      </w:r>
      <w:proofErr w:type="gramEnd"/>
      <w:r w:rsidRPr="00A851F3">
        <w:rPr>
          <w:rFonts w:ascii="Book Antiqua" w:eastAsia="Book Antiqua" w:hAnsi="Book Antiqua" w:cs="Book Antiqua"/>
          <w:color w:val="000000"/>
          <w:szCs w:val="20"/>
          <w:vertAlign w:val="superscript"/>
        </w:rPr>
        <w:t>8</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Therefore,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health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practitioners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decide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whether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initiate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defer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anticancer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treatments,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considering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risks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benefits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such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action.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Notably,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active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highly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susceptible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suspected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having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serious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consequences,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such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admission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intensive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unit,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requirement</w:t>
      </w:r>
      <w:r w:rsidR="00366755" w:rsidRPr="00A851F3">
        <w:rPr>
          <w:rFonts w:ascii="Book Antiqua" w:eastAsia="Book Antiqua" w:hAnsi="Book Antiqua" w:cs="Book Antiqua"/>
          <w:color w:val="000000"/>
        </w:rPr>
        <w:t xml:space="preserve"> </w:t>
      </w:r>
      <w:r w:rsidR="00623C69">
        <w:rPr>
          <w:rFonts w:ascii="Book Antiqua" w:eastAsia="Book Antiqua" w:hAnsi="Book Antiqua" w:cs="Book Antiqua"/>
          <w:color w:val="000000"/>
        </w:rPr>
        <w:t>for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mechanical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ventilation,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or</w:t>
      </w:r>
      <w:r w:rsidR="00366755" w:rsidRPr="00A851F3">
        <w:rPr>
          <w:rFonts w:ascii="Book Antiqua" w:eastAsia="Book Antiqua" w:hAnsi="Book Antiqua" w:cs="Book Antiqua"/>
          <w:color w:val="000000"/>
        </w:rPr>
        <w:t xml:space="preserve"> </w:t>
      </w:r>
      <w:proofErr w:type="gramStart"/>
      <w:r w:rsidRPr="00A851F3">
        <w:rPr>
          <w:rFonts w:ascii="Book Antiqua" w:eastAsia="Book Antiqua" w:hAnsi="Book Antiqua" w:cs="Book Antiqua"/>
          <w:color w:val="000000"/>
        </w:rPr>
        <w:t>death</w:t>
      </w:r>
      <w:r w:rsidR="00132E32" w:rsidRPr="00132E32">
        <w:rPr>
          <w:rFonts w:ascii="Book Antiqua" w:eastAsia="Book Antiqua" w:hAnsi="Book Antiqua" w:cs="Book Antiqua"/>
          <w:color w:val="000000"/>
          <w:vertAlign w:val="superscript"/>
        </w:rPr>
        <w:t>[</w:t>
      </w:r>
      <w:proofErr w:type="gramEnd"/>
      <w:r w:rsidRPr="00A851F3">
        <w:rPr>
          <w:rFonts w:ascii="Book Antiqua" w:eastAsia="Book Antiqua" w:hAnsi="Book Antiqua" w:cs="Book Antiqua"/>
          <w:color w:val="000000"/>
          <w:szCs w:val="20"/>
          <w:vertAlign w:val="superscript"/>
        </w:rPr>
        <w:t>9</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These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unfavorable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outcomes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could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sometimes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related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types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particularly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hematologic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malignancies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lung</w:t>
      </w:r>
      <w:r w:rsidR="00366755" w:rsidRPr="00A851F3">
        <w:rPr>
          <w:rFonts w:ascii="Book Antiqua" w:eastAsia="Book Antiqua" w:hAnsi="Book Antiqua" w:cs="Book Antiqua"/>
          <w:color w:val="000000"/>
        </w:rPr>
        <w:t xml:space="preserve"> </w:t>
      </w:r>
      <w:proofErr w:type="gramStart"/>
      <w:r w:rsidRPr="00A851F3">
        <w:rPr>
          <w:rFonts w:ascii="Book Antiqua" w:eastAsia="Book Antiqua" w:hAnsi="Book Antiqua" w:cs="Book Antiqua"/>
          <w:color w:val="000000"/>
        </w:rPr>
        <w:t>cancer</w:t>
      </w:r>
      <w:r w:rsidR="00132E32" w:rsidRPr="00132E32">
        <w:rPr>
          <w:rFonts w:ascii="Book Antiqua" w:eastAsia="Book Antiqua" w:hAnsi="Book Antiqua" w:cs="Book Antiqua"/>
          <w:color w:val="000000"/>
          <w:vertAlign w:val="superscript"/>
        </w:rPr>
        <w:t>[</w:t>
      </w:r>
      <w:proofErr w:type="gramEnd"/>
      <w:r w:rsidRPr="00A851F3">
        <w:rPr>
          <w:rFonts w:ascii="Book Antiqua" w:eastAsia="Book Antiqua" w:hAnsi="Book Antiqua" w:cs="Book Antiqua"/>
          <w:color w:val="000000"/>
          <w:szCs w:val="20"/>
          <w:vertAlign w:val="superscript"/>
        </w:rPr>
        <w:t>9</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p>
    <w:p w14:paraId="1301BB3E" w14:textId="69B4830D" w:rsidR="00A77B3E" w:rsidRPr="00A851F3" w:rsidRDefault="00273DF6" w:rsidP="00050C49">
      <w:pPr>
        <w:spacing w:line="360" w:lineRule="auto"/>
        <w:ind w:firstLineChars="200" w:firstLine="480"/>
        <w:jc w:val="both"/>
      </w:pPr>
      <w:r w:rsidRPr="00A851F3">
        <w:rPr>
          <w:rFonts w:ascii="Book Antiqua" w:eastAsia="Book Antiqua" w:hAnsi="Book Antiqua" w:cs="Book Antiqua"/>
          <w:color w:val="000000"/>
        </w:rPr>
        <w:t>Some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studies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reported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death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rate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28%</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among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which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far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higher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than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00623C69">
        <w:rPr>
          <w:rFonts w:ascii="Book Antiqua" w:eastAsia="Book Antiqua" w:hAnsi="Book Antiqua" w:cs="Book Antiqua"/>
          <w:color w:val="000000"/>
        </w:rPr>
        <w:t xml:space="preserve">rate in the </w:t>
      </w:r>
      <w:r w:rsidRPr="00A851F3">
        <w:rPr>
          <w:rFonts w:ascii="Book Antiqua" w:eastAsia="Book Antiqua" w:hAnsi="Book Antiqua" w:cs="Book Antiqua"/>
          <w:color w:val="000000"/>
        </w:rPr>
        <w:t>general</w:t>
      </w:r>
      <w:r w:rsidR="00366755" w:rsidRPr="00A851F3">
        <w:rPr>
          <w:rFonts w:ascii="Book Antiqua" w:eastAsia="Book Antiqua" w:hAnsi="Book Antiqua" w:cs="Book Antiqua"/>
          <w:color w:val="000000"/>
        </w:rPr>
        <w:t xml:space="preserve"> </w:t>
      </w:r>
      <w:proofErr w:type="gramStart"/>
      <w:r w:rsidRPr="00A851F3">
        <w:rPr>
          <w:rFonts w:ascii="Book Antiqua" w:eastAsia="Book Antiqua" w:hAnsi="Book Antiqua" w:cs="Book Antiqua"/>
          <w:color w:val="000000"/>
        </w:rPr>
        <w:t>population</w:t>
      </w:r>
      <w:r w:rsidR="00132E32" w:rsidRPr="00132E32">
        <w:rPr>
          <w:rFonts w:ascii="Book Antiqua" w:eastAsia="Book Antiqua" w:hAnsi="Book Antiqua" w:cs="Book Antiqua"/>
          <w:color w:val="000000"/>
          <w:vertAlign w:val="superscript"/>
        </w:rPr>
        <w:t>[</w:t>
      </w:r>
      <w:proofErr w:type="gramEnd"/>
      <w:r w:rsidRPr="00A851F3">
        <w:rPr>
          <w:rFonts w:ascii="Book Antiqua" w:eastAsia="Book Antiqua" w:hAnsi="Book Antiqua" w:cs="Book Antiqua"/>
          <w:color w:val="000000"/>
          <w:szCs w:val="20"/>
          <w:vertAlign w:val="superscript"/>
        </w:rPr>
        <w:t>10</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szCs w:val="20"/>
          <w:vertAlign w:val="superscript"/>
        </w:rPr>
        <w:t>11</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also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found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that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certain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demographics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disease-related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factors,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including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gender,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smoking,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old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age,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having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two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medical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conditions,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status,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performance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situation,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strongly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associated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mortality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rate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among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132E32" w:rsidRPr="00132E32">
        <w:rPr>
          <w:rFonts w:ascii="Book Antiqua" w:eastAsia="Book Antiqua" w:hAnsi="Book Antiqua" w:cs="Book Antiqua"/>
          <w:color w:val="000000"/>
          <w:vertAlign w:val="superscript"/>
        </w:rPr>
        <w:t>[</w:t>
      </w:r>
      <w:r w:rsidRPr="00A851F3">
        <w:rPr>
          <w:rFonts w:ascii="Book Antiqua" w:eastAsia="Book Antiqua" w:hAnsi="Book Antiqua" w:cs="Book Antiqua"/>
          <w:color w:val="000000"/>
          <w:szCs w:val="20"/>
          <w:vertAlign w:val="superscript"/>
        </w:rPr>
        <w:t>12</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szCs w:val="20"/>
          <w:vertAlign w:val="superscript"/>
        </w:rPr>
        <w:t>13</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However,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receiving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antitumor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therapy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within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four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weeks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diagnosis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severe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acute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respiratory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syndrome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coronavirus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(SARS-CoV-2)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infection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not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associated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with</w:t>
      </w:r>
      <w:r w:rsidR="00366755" w:rsidRPr="00A851F3">
        <w:rPr>
          <w:rFonts w:ascii="Book Antiqua" w:eastAsia="Book Antiqua" w:hAnsi="Book Antiqua" w:cs="Book Antiqua"/>
          <w:color w:val="000000"/>
        </w:rPr>
        <w:t xml:space="preserve"> </w:t>
      </w:r>
      <w:r w:rsidR="00623C69">
        <w:rPr>
          <w:rFonts w:ascii="Book Antiqua" w:eastAsia="Book Antiqua" w:hAnsi="Book Antiqua" w:cs="Book Antiqua"/>
          <w:color w:val="000000"/>
        </w:rPr>
        <w:t xml:space="preserve">the </w:t>
      </w:r>
      <w:r w:rsidRPr="00A851F3">
        <w:rPr>
          <w:rFonts w:ascii="Book Antiqua" w:eastAsia="Book Antiqua" w:hAnsi="Book Antiqua" w:cs="Book Antiqua"/>
          <w:color w:val="000000"/>
        </w:rPr>
        <w:t>death</w:t>
      </w:r>
      <w:r w:rsidR="00366755" w:rsidRPr="00A851F3">
        <w:rPr>
          <w:rFonts w:ascii="Book Antiqua" w:eastAsia="Book Antiqua" w:hAnsi="Book Antiqua" w:cs="Book Antiqua"/>
          <w:color w:val="000000"/>
        </w:rPr>
        <w:t xml:space="preserve"> </w:t>
      </w:r>
      <w:proofErr w:type="gramStart"/>
      <w:r w:rsidRPr="00A851F3">
        <w:rPr>
          <w:rFonts w:ascii="Book Antiqua" w:eastAsia="Book Antiqua" w:hAnsi="Book Antiqua" w:cs="Book Antiqua"/>
          <w:color w:val="000000"/>
        </w:rPr>
        <w:t>rate</w:t>
      </w:r>
      <w:r w:rsidR="00132E32" w:rsidRPr="00132E32">
        <w:rPr>
          <w:rFonts w:ascii="Book Antiqua" w:eastAsia="Book Antiqua" w:hAnsi="Book Antiqua" w:cs="Book Antiqua"/>
          <w:color w:val="000000"/>
          <w:vertAlign w:val="superscript"/>
        </w:rPr>
        <w:t>[</w:t>
      </w:r>
      <w:proofErr w:type="gramEnd"/>
      <w:r w:rsidRPr="00A851F3">
        <w:rPr>
          <w:rFonts w:ascii="Book Antiqua" w:eastAsia="Book Antiqua" w:hAnsi="Book Antiqua" w:cs="Book Antiqua"/>
          <w:color w:val="000000"/>
          <w:szCs w:val="20"/>
          <w:vertAlign w:val="superscript"/>
        </w:rPr>
        <w:t>10</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p>
    <w:p w14:paraId="4478E6A1" w14:textId="6C560914" w:rsidR="00A77B3E" w:rsidRPr="00A851F3" w:rsidRDefault="00273DF6" w:rsidP="00F4458A">
      <w:pPr>
        <w:spacing w:line="360" w:lineRule="auto"/>
        <w:ind w:firstLineChars="200" w:firstLine="480"/>
        <w:jc w:val="both"/>
      </w:pPr>
      <w:r w:rsidRPr="00A851F3">
        <w:rPr>
          <w:rFonts w:ascii="Book Antiqua" w:eastAsia="Book Antiqua" w:hAnsi="Book Antiqua" w:cs="Book Antiqua"/>
          <w:color w:val="000000"/>
        </w:rPr>
        <w:lastRenderedPageBreak/>
        <w:t>According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several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systematic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reviews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meta-analys</w:t>
      </w:r>
      <w:r w:rsidR="00623C69">
        <w:rPr>
          <w:rFonts w:ascii="Book Antiqua" w:eastAsia="Book Antiqua" w:hAnsi="Book Antiqua" w:cs="Book Antiqua"/>
          <w:color w:val="000000"/>
        </w:rPr>
        <w:t>e</w:t>
      </w:r>
      <w:r w:rsidRPr="00A851F3">
        <w:rPr>
          <w:rFonts w:ascii="Book Antiqua" w:eastAsia="Book Antiqua" w:hAnsi="Book Antiqua" w:cs="Book Antiqua"/>
          <w:color w:val="000000"/>
        </w:rPr>
        <w: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number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publications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analyzing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impact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various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nations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increased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during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proofErr w:type="gramStart"/>
      <w:r w:rsidR="00623C69">
        <w:rPr>
          <w:rFonts w:ascii="Book Antiqua" w:eastAsia="Book Antiqua" w:hAnsi="Book Antiqua" w:cs="Book Antiqua"/>
          <w:color w:val="000000"/>
        </w:rPr>
        <w:t>pandemic</w:t>
      </w:r>
      <w:r w:rsidR="00132E32" w:rsidRPr="00132E32">
        <w:rPr>
          <w:rFonts w:ascii="Book Antiqua" w:eastAsia="Book Antiqua" w:hAnsi="Book Antiqua" w:cs="Book Antiqua"/>
          <w:color w:val="000000"/>
          <w:vertAlign w:val="superscript"/>
        </w:rPr>
        <w:t>[</w:t>
      </w:r>
      <w:proofErr w:type="gramEnd"/>
      <w:r w:rsidRPr="00A851F3">
        <w:rPr>
          <w:rFonts w:ascii="Book Antiqua" w:eastAsia="Book Antiqua" w:hAnsi="Book Antiqua" w:cs="Book Antiqua"/>
          <w:color w:val="000000"/>
          <w:szCs w:val="20"/>
          <w:vertAlign w:val="superscript"/>
        </w:rPr>
        <w:t>14-18</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Although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various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bibliometric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studies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been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undertaken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evaluate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proofErr w:type="gramStart"/>
      <w:r w:rsidRPr="00A851F3">
        <w:rPr>
          <w:rFonts w:ascii="Book Antiqua" w:eastAsia="Book Antiqua" w:hAnsi="Book Antiqua" w:cs="Book Antiqua"/>
          <w:color w:val="000000"/>
        </w:rPr>
        <w:t>worldwide</w:t>
      </w:r>
      <w:r w:rsidR="00132E32" w:rsidRPr="00132E32">
        <w:rPr>
          <w:rFonts w:ascii="Book Antiqua" w:eastAsia="Book Antiqua" w:hAnsi="Book Antiqua" w:cs="Book Antiqua"/>
          <w:color w:val="000000"/>
          <w:vertAlign w:val="superscript"/>
        </w:rPr>
        <w:t>[</w:t>
      </w:r>
      <w:proofErr w:type="gramEnd"/>
      <w:r w:rsidRPr="00A851F3">
        <w:rPr>
          <w:rFonts w:ascii="Book Antiqua" w:eastAsia="Book Antiqua" w:hAnsi="Book Antiqua" w:cs="Book Antiqua"/>
          <w:color w:val="000000"/>
          <w:szCs w:val="20"/>
          <w:vertAlign w:val="superscript"/>
        </w:rPr>
        <w:t>19-23</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limited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studies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been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identified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that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presented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current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literature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focusing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bibliometric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methodology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utilized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measure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categorize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output,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allowing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mapping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subject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area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based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involved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authors,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institutions,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nations,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citations,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journals,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hot</w:t>
      </w:r>
      <w:r w:rsidR="00366755" w:rsidRPr="00A851F3">
        <w:rPr>
          <w:rFonts w:ascii="Book Antiqua" w:eastAsia="Book Antiqua" w:hAnsi="Book Antiqua" w:cs="Book Antiqua"/>
          <w:color w:val="000000"/>
        </w:rPr>
        <w:t xml:space="preserve"> </w:t>
      </w:r>
      <w:proofErr w:type="gramStart"/>
      <w:r w:rsidRPr="00A851F3">
        <w:rPr>
          <w:rFonts w:ascii="Book Antiqua" w:eastAsia="Book Antiqua" w:hAnsi="Book Antiqua" w:cs="Book Antiqua"/>
          <w:color w:val="000000"/>
        </w:rPr>
        <w:t>topics</w:t>
      </w:r>
      <w:r w:rsidR="00132E32" w:rsidRPr="00132E32">
        <w:rPr>
          <w:rFonts w:ascii="Book Antiqua" w:eastAsia="Book Antiqua" w:hAnsi="Book Antiqua" w:cs="Book Antiqua"/>
          <w:color w:val="000000"/>
          <w:vertAlign w:val="superscript"/>
        </w:rPr>
        <w:t>[</w:t>
      </w:r>
      <w:proofErr w:type="gramEnd"/>
      <w:r w:rsidRPr="00A851F3">
        <w:rPr>
          <w:rFonts w:ascii="Book Antiqua" w:eastAsia="Book Antiqua" w:hAnsi="Book Antiqua" w:cs="Book Antiqua"/>
          <w:color w:val="000000"/>
          <w:szCs w:val="20"/>
          <w:vertAlign w:val="superscript"/>
        </w:rPr>
        <w:t>24-28</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Therefore,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sought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comprehensively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analyze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current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status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publications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oncology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field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through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visual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bibliometric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analysis.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This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study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intends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to</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be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valuable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resource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and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guide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for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oncologists,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clinicians,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virologists,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and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epidemiologists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conducting</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research</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emerging</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human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coronavirus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field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of</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cancer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order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generate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novel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ideas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effective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control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measures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outline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vaccine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guidance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soon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possible.</w:t>
      </w:r>
    </w:p>
    <w:p w14:paraId="6D3495A9" w14:textId="77777777" w:rsidR="00A77B3E" w:rsidRPr="00A851F3" w:rsidRDefault="00A77B3E">
      <w:pPr>
        <w:spacing w:line="360" w:lineRule="auto"/>
        <w:jc w:val="both"/>
      </w:pPr>
    </w:p>
    <w:p w14:paraId="155E792C" w14:textId="2D716BB9" w:rsidR="00A77B3E" w:rsidRPr="00F4638F" w:rsidRDefault="00273DF6">
      <w:pPr>
        <w:spacing w:line="360" w:lineRule="auto"/>
        <w:jc w:val="both"/>
        <w:rPr>
          <w:u w:val="single"/>
        </w:rPr>
      </w:pPr>
      <w:r w:rsidRPr="00F4638F">
        <w:rPr>
          <w:rFonts w:ascii="Book Antiqua" w:eastAsia="Book Antiqua" w:hAnsi="Book Antiqua" w:cs="Book Antiqua"/>
          <w:b/>
          <w:caps/>
          <w:color w:val="000000"/>
          <w:u w:val="single"/>
        </w:rPr>
        <w:t>MATERIALS</w:t>
      </w:r>
      <w:r w:rsidR="00366755" w:rsidRPr="00F4638F">
        <w:rPr>
          <w:rFonts w:ascii="Book Antiqua" w:eastAsia="Book Antiqua" w:hAnsi="Book Antiqua" w:cs="Book Antiqua"/>
          <w:b/>
          <w:caps/>
          <w:color w:val="000000"/>
          <w:u w:val="single"/>
        </w:rPr>
        <w:t xml:space="preserve"> </w:t>
      </w:r>
      <w:r w:rsidRPr="00F4638F">
        <w:rPr>
          <w:rFonts w:ascii="Book Antiqua" w:eastAsia="Book Antiqua" w:hAnsi="Book Antiqua" w:cs="Book Antiqua"/>
          <w:b/>
          <w:caps/>
          <w:color w:val="000000"/>
          <w:u w:val="single"/>
        </w:rPr>
        <w:t>AND</w:t>
      </w:r>
      <w:r w:rsidR="00366755" w:rsidRPr="00F4638F">
        <w:rPr>
          <w:rFonts w:ascii="Book Antiqua" w:eastAsia="Book Antiqua" w:hAnsi="Book Antiqua" w:cs="Book Antiqua"/>
          <w:b/>
          <w:caps/>
          <w:color w:val="000000"/>
          <w:u w:val="single"/>
        </w:rPr>
        <w:t xml:space="preserve"> </w:t>
      </w:r>
      <w:r w:rsidRPr="00F4638F">
        <w:rPr>
          <w:rFonts w:ascii="Book Antiqua" w:eastAsia="Book Antiqua" w:hAnsi="Book Antiqua" w:cs="Book Antiqua"/>
          <w:b/>
          <w:caps/>
          <w:color w:val="000000"/>
          <w:u w:val="single"/>
        </w:rPr>
        <w:t>METHODS</w:t>
      </w:r>
    </w:p>
    <w:p w14:paraId="645B3B5D" w14:textId="105DF7DE" w:rsidR="00A77B3E" w:rsidRPr="00A851F3" w:rsidRDefault="00273DF6">
      <w:pPr>
        <w:spacing w:line="360" w:lineRule="auto"/>
        <w:jc w:val="both"/>
      </w:pPr>
      <w:r w:rsidRPr="00A851F3">
        <w:rPr>
          <w:rFonts w:ascii="Book Antiqua" w:eastAsia="Book Antiqua" w:hAnsi="Book Antiqua" w:cs="Book Antiqua"/>
          <w:b/>
          <w:bCs/>
          <w:i/>
          <w:iCs/>
          <w:color w:val="000000"/>
        </w:rPr>
        <w:t>Data</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b/>
          <w:bCs/>
          <w:i/>
          <w:iCs/>
          <w:color w:val="000000"/>
        </w:rPr>
        <w:t>source</w:t>
      </w:r>
      <w:r w:rsidR="00366755" w:rsidRPr="00A851F3">
        <w:rPr>
          <w:rFonts w:ascii="Book Antiqua" w:eastAsia="Book Antiqua" w:hAnsi="Book Antiqua" w:cs="Book Antiqua"/>
          <w:b/>
          <w:bCs/>
          <w:i/>
          <w:iCs/>
          <w:color w:val="000000"/>
        </w:rPr>
        <w:t xml:space="preserve"> </w:t>
      </w:r>
    </w:p>
    <w:p w14:paraId="1B014956" w14:textId="319F88A3" w:rsidR="00A77B3E" w:rsidRDefault="00273DF6">
      <w:pPr>
        <w:spacing w:line="360" w:lineRule="auto"/>
        <w:jc w:val="both"/>
        <w:rPr>
          <w:rFonts w:ascii="Book Antiqua" w:eastAsia="Book Antiqua" w:hAnsi="Book Antiqua" w:cs="Book Antiqua"/>
          <w:color w:val="000000"/>
        </w:rPr>
      </w:pP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present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which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includes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analysis,</w:t>
      </w:r>
      <w:r w:rsidR="00366755" w:rsidRPr="00A851F3">
        <w:rPr>
          <w:rFonts w:ascii="Book Antiqua" w:eastAsia="Book Antiqua" w:hAnsi="Book Antiqua" w:cs="Book Antiqua"/>
          <w:color w:val="000000"/>
        </w:rPr>
        <w:t xml:space="preserve"> </w:t>
      </w:r>
      <w:r w:rsidR="00623C69">
        <w:rPr>
          <w:rFonts w:ascii="Book Antiqua" w:eastAsia="Book Antiqua" w:hAnsi="Book Antiqua" w:cs="Book Antiqua"/>
          <w:color w:val="000000"/>
        </w:rPr>
        <w:t>was performed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June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2022.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authors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utilized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Scopus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database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relevant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publications</w:t>
      </w:r>
      <w:r w:rsidR="00366755" w:rsidRPr="00A851F3">
        <w:rPr>
          <w:rFonts w:ascii="Book Antiqua" w:eastAsia="Book Antiqua" w:hAnsi="Book Antiqua" w:cs="Book Antiqua"/>
          <w:color w:val="000000"/>
        </w:rPr>
        <w:t xml:space="preserve"> </w:t>
      </w:r>
      <w:r w:rsidR="00623C69">
        <w:rPr>
          <w:rFonts w:ascii="Book Antiqua" w:eastAsia="Book Antiqua" w:hAnsi="Book Antiqua" w:cs="Book Antiqua"/>
          <w:color w:val="000000"/>
        </w:rPr>
        <w:t>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available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author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through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“Research4</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Life”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library</w:t>
      </w:r>
      <w:r w:rsidR="008962BD">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largest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database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available,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00623C69">
        <w:rPr>
          <w:rFonts w:ascii="Book Antiqua" w:eastAsia="Book Antiqua" w:hAnsi="Book Antiqua" w:cs="Book Antiqua"/>
          <w:color w:val="000000"/>
        </w:rPr>
        <w:t>greater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number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indexed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journals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than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other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databases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t>
      </w:r>
      <w:r w:rsidRPr="008962BD">
        <w:rPr>
          <w:rFonts w:ascii="Book Antiqua" w:eastAsia="Book Antiqua" w:hAnsi="Book Antiqua" w:cs="Book Antiqua"/>
          <w:i/>
          <w:iCs/>
          <w:color w:val="000000"/>
        </w:rPr>
        <w:t>e.g.</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PubMed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Web</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Science)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completely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inclusive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all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journals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Medline</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szCs w:val="20"/>
          <w:vertAlign w:val="superscript"/>
        </w:rPr>
        <w:t>29-31</w:t>
      </w:r>
      <w:r w:rsidRPr="00A851F3">
        <w:rPr>
          <w:rFonts w:ascii="Book Antiqua" w:eastAsia="Book Antiqua" w:hAnsi="Book Antiqua" w:cs="Book Antiqua"/>
          <w:color w:val="000000"/>
          <w:szCs w:val="30"/>
          <w:vertAlign w:val="superscript"/>
        </w:rPr>
        <w:t>]</w:t>
      </w:r>
      <w:r w:rsidR="008962BD">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(3)</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indexes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journals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disciplines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health,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social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sciences,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life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sciences,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physical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sciences</w:t>
      </w:r>
      <w:r w:rsidR="00132E32" w:rsidRPr="00132E32">
        <w:rPr>
          <w:rFonts w:ascii="Book Antiqua" w:eastAsia="Book Antiqua" w:hAnsi="Book Antiqua" w:cs="Book Antiqua"/>
          <w:color w:val="000000"/>
          <w:vertAlign w:val="superscript"/>
        </w:rPr>
        <w:t>[</w:t>
      </w:r>
      <w:r w:rsidRPr="00A851F3">
        <w:rPr>
          <w:rFonts w:ascii="Book Antiqua" w:eastAsia="Book Antiqua" w:hAnsi="Book Antiqua" w:cs="Book Antiqua"/>
          <w:color w:val="000000"/>
          <w:szCs w:val="20"/>
          <w:vertAlign w:val="superscript"/>
        </w:rPr>
        <w:t>32</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szCs w:val="20"/>
          <w:vertAlign w:val="superscript"/>
        </w:rPr>
        <w:t>33</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addition,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Scopus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previously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been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analyze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visualize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publications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various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health-related</w:t>
      </w:r>
      <w:r w:rsidR="00366755" w:rsidRPr="00A851F3">
        <w:rPr>
          <w:rFonts w:ascii="Book Antiqua" w:eastAsia="Book Antiqua" w:hAnsi="Book Antiqua" w:cs="Book Antiqua"/>
          <w:color w:val="000000"/>
        </w:rPr>
        <w:t xml:space="preserve"> </w:t>
      </w:r>
      <w:proofErr w:type="gramStart"/>
      <w:r w:rsidRPr="00A851F3">
        <w:rPr>
          <w:rFonts w:ascii="Book Antiqua" w:eastAsia="Book Antiqua" w:hAnsi="Book Antiqua" w:cs="Book Antiqua"/>
          <w:color w:val="000000"/>
        </w:rPr>
        <w:t>topics</w:t>
      </w:r>
      <w:r w:rsidR="00132E32" w:rsidRPr="00132E32">
        <w:rPr>
          <w:rFonts w:ascii="Book Antiqua" w:eastAsia="Book Antiqua" w:hAnsi="Book Antiqua" w:cs="Book Antiqua"/>
          <w:color w:val="000000"/>
          <w:vertAlign w:val="superscript"/>
        </w:rPr>
        <w:t>[</w:t>
      </w:r>
      <w:proofErr w:type="gramEnd"/>
      <w:r w:rsidRPr="00A851F3">
        <w:rPr>
          <w:rFonts w:ascii="Book Antiqua" w:eastAsia="Book Antiqua" w:hAnsi="Book Antiqua" w:cs="Book Antiqua"/>
          <w:color w:val="000000"/>
          <w:szCs w:val="20"/>
          <w:vertAlign w:val="superscript"/>
        </w:rPr>
        <w:t>34-38</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p>
    <w:p w14:paraId="617058D4" w14:textId="77777777" w:rsidR="00280CC6" w:rsidRPr="00A851F3" w:rsidRDefault="00280CC6">
      <w:pPr>
        <w:spacing w:line="360" w:lineRule="auto"/>
        <w:jc w:val="both"/>
      </w:pPr>
    </w:p>
    <w:p w14:paraId="1B6726F6" w14:textId="78C36343" w:rsidR="00A77B3E" w:rsidRPr="00A851F3" w:rsidRDefault="00273DF6">
      <w:pPr>
        <w:spacing w:line="360" w:lineRule="auto"/>
        <w:jc w:val="both"/>
      </w:pPr>
      <w:r w:rsidRPr="00A851F3">
        <w:rPr>
          <w:rFonts w:ascii="Book Antiqua" w:eastAsia="Book Antiqua" w:hAnsi="Book Antiqua" w:cs="Book Antiqua"/>
          <w:b/>
          <w:bCs/>
          <w:i/>
          <w:iCs/>
          <w:color w:val="000000"/>
        </w:rPr>
        <w:t>Search</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b/>
          <w:bCs/>
          <w:i/>
          <w:iCs/>
          <w:color w:val="000000"/>
        </w:rPr>
        <w:t>strategies</w:t>
      </w:r>
    </w:p>
    <w:p w14:paraId="5F4E601D" w14:textId="1C058ED2" w:rsidR="00A77B3E" w:rsidRDefault="00273DF6">
      <w:pPr>
        <w:spacing w:line="360" w:lineRule="auto"/>
        <w:jc w:val="both"/>
        <w:rPr>
          <w:rFonts w:ascii="Book Antiqua" w:eastAsia="Book Antiqua" w:hAnsi="Book Antiqua" w:cs="Book Antiqua"/>
          <w:color w:val="000000"/>
        </w:rPr>
      </w:pP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order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obtain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all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publications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pertaining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published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between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January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2020,</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June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21,</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2022,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employ</w:t>
      </w:r>
      <w:r w:rsidR="00623C69">
        <w:rPr>
          <w:rFonts w:ascii="Book Antiqua" w:eastAsia="Book Antiqua" w:hAnsi="Book Antiqua" w:cs="Book Antiqua"/>
          <w:color w:val="000000"/>
        </w:rPr>
        <w: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00E35CD6">
        <w:rPr>
          <w:rFonts w:ascii="Book Antiqua" w:eastAsia="Book Antiqua" w:hAnsi="Book Antiqua" w:cs="Book Antiqua"/>
          <w:color w:val="000000"/>
        </w:rPr>
        <w:t>‘</w:t>
      </w:r>
      <w:r w:rsidRPr="00A851F3">
        <w:rPr>
          <w:rFonts w:ascii="Book Antiqua" w:eastAsia="Book Antiqua" w:hAnsi="Book Antiqua" w:cs="Book Antiqua"/>
          <w:color w:val="000000"/>
        </w:rPr>
        <w:t>Advanced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search</w:t>
      </w:r>
      <w:r w:rsidR="00E35CD6">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feature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Scopus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online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database.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retrieval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export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data</w:t>
      </w:r>
      <w:r w:rsidR="00366755" w:rsidRPr="00A851F3">
        <w:rPr>
          <w:rFonts w:ascii="Book Antiqua" w:eastAsia="Book Antiqua" w:hAnsi="Book Antiqua" w:cs="Book Antiqua"/>
          <w:color w:val="000000"/>
        </w:rPr>
        <w:t xml:space="preserve"> </w:t>
      </w:r>
      <w:r w:rsidR="00623C69">
        <w:rPr>
          <w:rFonts w:ascii="Book Antiqua" w:eastAsia="Book Antiqua" w:hAnsi="Book Antiqua" w:cs="Book Antiqua"/>
          <w:color w:val="000000"/>
        </w:rPr>
        <w:t>took</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place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within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day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lastRenderedPageBreak/>
        <w:t>avoid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risk</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bias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induced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ongoing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database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changes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(June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21,</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2022).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following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strategy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retrieve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data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(Figure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w:t>
      </w:r>
    </w:p>
    <w:p w14:paraId="1256EF4A" w14:textId="77777777" w:rsidR="00E35CD6" w:rsidRPr="00A851F3" w:rsidRDefault="00E35CD6">
      <w:pPr>
        <w:spacing w:line="360" w:lineRule="auto"/>
        <w:jc w:val="both"/>
      </w:pPr>
    </w:p>
    <w:p w14:paraId="5CCA33F1" w14:textId="1241874B" w:rsidR="00A77B3E" w:rsidRDefault="00273DF6">
      <w:pPr>
        <w:spacing w:line="360" w:lineRule="auto"/>
        <w:jc w:val="both"/>
        <w:rPr>
          <w:rFonts w:ascii="Book Antiqua" w:eastAsia="Book Antiqua" w:hAnsi="Book Antiqua" w:cs="Book Antiqua"/>
          <w:color w:val="000000"/>
        </w:rPr>
      </w:pPr>
      <w:r w:rsidRPr="00A851F3">
        <w:rPr>
          <w:rFonts w:ascii="Book Antiqua" w:eastAsia="Book Antiqua" w:hAnsi="Book Antiqua" w:cs="Book Antiqua"/>
          <w:b/>
          <w:bCs/>
          <w:color w:val="000000"/>
        </w:rPr>
        <w:t>Step</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1:</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phrases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associated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entered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Scopus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engine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accomplish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study</w:t>
      </w:r>
      <w:r w:rsidR="00E35CD6">
        <w:rPr>
          <w:rFonts w:ascii="Book Antiqua" w:eastAsia="Book Antiqua" w:hAnsi="Book Antiqua" w:cs="Book Antiqua"/>
          <w:color w:val="000000"/>
        </w:rPr>
        <w:t>’</w:t>
      </w:r>
      <w:r w:rsidRPr="00A851F3">
        <w:rPr>
          <w:rFonts w:ascii="Book Antiqua" w:eastAsia="Book Antiqua" w:hAnsi="Book Antiqua" w:cs="Book Antiqua"/>
          <w:color w:val="000000"/>
        </w:rPr>
        <w: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objectives.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drawn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from</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previous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bibliometric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623C69">
        <w:rPr>
          <w:rFonts w:ascii="Book Antiqua" w:eastAsia="Book Antiqua" w:hAnsi="Book Antiqua" w:cs="Book Antiqua"/>
          <w:color w:val="000000"/>
        </w:rPr>
        <w:t>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132E32" w:rsidRPr="00132E32">
        <w:rPr>
          <w:rFonts w:ascii="Book Antiqua" w:eastAsia="Book Antiqua" w:hAnsi="Book Antiqua" w:cs="Book Antiqua"/>
          <w:color w:val="000000"/>
          <w:vertAlign w:val="superscript"/>
        </w:rPr>
        <w:t>[</w:t>
      </w:r>
      <w:r w:rsidRPr="00A851F3">
        <w:rPr>
          <w:rFonts w:ascii="Book Antiqua" w:eastAsia="Book Antiqua" w:hAnsi="Book Antiqua" w:cs="Book Antiqua"/>
          <w:color w:val="000000"/>
          <w:szCs w:val="20"/>
          <w:vertAlign w:val="superscript"/>
        </w:rPr>
        <w:t>20</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szCs w:val="20"/>
          <w:vertAlign w:val="superscript"/>
        </w:rPr>
        <w:t>21</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szCs w:val="20"/>
          <w:vertAlign w:val="superscript"/>
        </w:rPr>
        <w:t>39-41</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All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selected</w:t>
      </w:r>
      <w:r w:rsidR="00366755" w:rsidRPr="00A851F3">
        <w:rPr>
          <w:rFonts w:ascii="Book Antiqua" w:eastAsia="Book Antiqua" w:hAnsi="Book Antiqua" w:cs="Book Antiqua"/>
          <w:color w:val="000000"/>
        </w:rPr>
        <w:t xml:space="preserve"> </w:t>
      </w:r>
      <w:r w:rsidR="00E35CD6">
        <w:rPr>
          <w:rFonts w:ascii="Book Antiqua" w:eastAsia="Book Antiqua" w:hAnsi="Book Antiqua" w:cs="Book Antiqua"/>
          <w:color w:val="000000"/>
        </w:rPr>
        <w:t>“</w:t>
      </w:r>
      <w:r w:rsidRPr="00A851F3">
        <w:rPr>
          <w:rFonts w:ascii="Book Antiqua" w:eastAsia="Book Antiqua" w:hAnsi="Book Antiqua" w:cs="Book Antiqua"/>
          <w:color w:val="000000"/>
        </w:rPr>
        <w:t>terms</w:t>
      </w:r>
      <w:r w:rsidR="00E35CD6">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included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00E35CD6">
        <w:rPr>
          <w:rFonts w:ascii="Book Antiqua" w:eastAsia="Book Antiqua" w:hAnsi="Book Antiqua" w:cs="Book Antiqua"/>
          <w:color w:val="000000"/>
        </w:rPr>
        <w:t>“</w:t>
      </w:r>
      <w:r w:rsidRPr="00A851F3">
        <w:rPr>
          <w:rFonts w:ascii="Book Antiqua" w:eastAsia="Book Antiqua" w:hAnsi="Book Antiqua" w:cs="Book Antiqua"/>
          <w:color w:val="000000"/>
        </w:rPr>
        <w:t>Article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Title/Abstract/Keywords</w:t>
      </w:r>
      <w:r w:rsidR="00E35CD6">
        <w:rPr>
          <w:rFonts w:ascii="Book Antiqua" w:eastAsia="Book Antiqua" w:hAnsi="Book Antiqua" w:cs="Book Antiqua"/>
          <w:color w:val="000000"/>
        </w:rPr>
        <w:t xml:space="preserve">” </w:t>
      </w:r>
      <w:r w:rsidRPr="00A851F3">
        <w:rPr>
          <w:rFonts w:ascii="Book Antiqua" w:eastAsia="Book Antiqua" w:hAnsi="Book Antiqua" w:cs="Book Antiqua"/>
          <w:color w:val="000000"/>
        </w:rPr>
        <w:t>section.</w:t>
      </w:r>
    </w:p>
    <w:p w14:paraId="7CCA1F13" w14:textId="77777777" w:rsidR="00E35CD6" w:rsidRPr="00A851F3" w:rsidRDefault="00E35CD6">
      <w:pPr>
        <w:spacing w:line="360" w:lineRule="auto"/>
        <w:jc w:val="both"/>
      </w:pPr>
    </w:p>
    <w:p w14:paraId="5437849C" w14:textId="3F314F6F" w:rsidR="00A77B3E" w:rsidRDefault="00273DF6">
      <w:pPr>
        <w:spacing w:line="360" w:lineRule="auto"/>
        <w:jc w:val="both"/>
        <w:rPr>
          <w:rFonts w:ascii="Book Antiqua" w:eastAsia="Book Antiqua" w:hAnsi="Book Antiqua" w:cs="Book Antiqua"/>
          <w:color w:val="000000"/>
        </w:rPr>
      </w:pPr>
      <w:r w:rsidRPr="00A851F3">
        <w:rPr>
          <w:rFonts w:ascii="Book Antiqua" w:eastAsia="Book Antiqua" w:hAnsi="Book Antiqua" w:cs="Book Antiqua"/>
          <w:b/>
          <w:bCs/>
          <w:color w:val="000000"/>
        </w:rPr>
        <w:t>Step</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b/>
          <w:bCs/>
          <w:color w:val="000000"/>
        </w:rPr>
        <w:t>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documents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identified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step</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limited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those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having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phrases</w:t>
      </w:r>
      <w:r w:rsidR="00366755" w:rsidRPr="00A851F3">
        <w:rPr>
          <w:rFonts w:ascii="Book Antiqua" w:eastAsia="Book Antiqua" w:hAnsi="Book Antiqua" w:cs="Book Antiqua"/>
          <w:color w:val="000000"/>
        </w:rPr>
        <w:t xml:space="preserve"> </w:t>
      </w:r>
      <w:r w:rsidR="00E35CD6">
        <w:rPr>
          <w:rFonts w:ascii="Book Antiqua" w:eastAsia="Book Antiqua" w:hAnsi="Book Antiqua" w:cs="Book Antiqua"/>
          <w:color w:val="000000"/>
        </w:rPr>
        <w:t>“</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related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terms</w:t>
      </w:r>
      <w:r w:rsidR="00E35CD6">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their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titles.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Cancer-related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terms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taken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from</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PubMed</w:t>
      </w:r>
      <w:r w:rsidR="00E35CD6">
        <w:rPr>
          <w:rFonts w:ascii="Book Antiqua" w:eastAsia="Book Antiqua" w:hAnsi="Book Antiqua" w:cs="Book Antiqua"/>
          <w:color w:val="000000"/>
        </w:rPr>
        <w:t>’</w:t>
      </w:r>
      <w:r w:rsidRPr="00A851F3">
        <w:rPr>
          <w:rFonts w:ascii="Book Antiqua" w:eastAsia="Book Antiqua" w:hAnsi="Book Antiqua" w:cs="Book Antiqua"/>
          <w:color w:val="000000"/>
        </w:rPr>
        <w: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Medical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Subject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Headings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t>
      </w:r>
      <w:proofErr w:type="spellStart"/>
      <w:r w:rsidRPr="00A851F3">
        <w:rPr>
          <w:rFonts w:ascii="Book Antiqua" w:eastAsia="Book Antiqua" w:hAnsi="Book Antiqua" w:cs="Book Antiqua"/>
          <w:color w:val="000000"/>
        </w:rPr>
        <w:t>MeSH</w:t>
      </w:r>
      <w:proofErr w:type="spellEnd"/>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from</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previous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systematic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meta-analysis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oncology</w:t>
      </w:r>
      <w:r w:rsidR="00366755" w:rsidRPr="00A851F3">
        <w:rPr>
          <w:rFonts w:ascii="Book Antiqua" w:eastAsia="Book Antiqua" w:hAnsi="Book Antiqua" w:cs="Book Antiqua"/>
          <w:color w:val="000000"/>
        </w:rPr>
        <w:t xml:space="preserve"> </w:t>
      </w:r>
      <w:proofErr w:type="gramStart"/>
      <w:r w:rsidRPr="00A851F3">
        <w:rPr>
          <w:rFonts w:ascii="Book Antiqua" w:eastAsia="Book Antiqua" w:hAnsi="Book Antiqua" w:cs="Book Antiqua"/>
          <w:color w:val="000000"/>
        </w:rPr>
        <w:t>field</w:t>
      </w:r>
      <w:r w:rsidR="00132E32" w:rsidRPr="00132E32">
        <w:rPr>
          <w:rFonts w:ascii="Book Antiqua" w:eastAsia="Book Antiqua" w:hAnsi="Book Antiqua" w:cs="Book Antiqua"/>
          <w:color w:val="000000"/>
          <w:vertAlign w:val="superscript"/>
        </w:rPr>
        <w:t>[</w:t>
      </w:r>
      <w:proofErr w:type="gramEnd"/>
      <w:r w:rsidRPr="00A851F3">
        <w:rPr>
          <w:rFonts w:ascii="Book Antiqua" w:eastAsia="Book Antiqua" w:hAnsi="Book Antiqua" w:cs="Book Antiqua"/>
          <w:color w:val="000000"/>
          <w:szCs w:val="20"/>
          <w:vertAlign w:val="superscript"/>
        </w:rPr>
        <w:t>14-17</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szCs w:val="20"/>
          <w:vertAlign w:val="superscript"/>
        </w:rPr>
        <w:t>42</w:t>
      </w:r>
      <w:r w:rsidRPr="00A851F3">
        <w:rPr>
          <w:rFonts w:ascii="Book Antiqua" w:eastAsia="Book Antiqua" w:hAnsi="Book Antiqua" w:cs="Book Antiqua"/>
          <w:color w:val="000000"/>
          <w:szCs w:val="30"/>
          <w:vertAlign w:val="superscript"/>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placed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Scopus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engine.</w:t>
      </w:r>
      <w:r w:rsidR="00366755" w:rsidRPr="00A851F3">
        <w:rPr>
          <w:rFonts w:ascii="Book Antiqua" w:eastAsia="Book Antiqua" w:hAnsi="Book Antiqua" w:cs="Book Antiqua"/>
          <w:color w:val="000000"/>
          <w:szCs w:val="22"/>
          <w:shd w:val="clear" w:color="auto" w:fill="FFFFFF"/>
        </w:rPr>
        <w:t xml:space="preserve"> </w:t>
      </w:r>
      <w:r w:rsidR="00A04EAC">
        <w:rPr>
          <w:rFonts w:ascii="Book Antiqua" w:eastAsia="Book Antiqua" w:hAnsi="Book Antiqua" w:cs="Book Antiqua"/>
          <w:color w:val="000000"/>
          <w:szCs w:val="22"/>
          <w:shd w:val="clear" w:color="auto" w:fill="FFFFFF"/>
        </w:rPr>
        <w:t>Some d</w:t>
      </w:r>
      <w:r w:rsidRPr="00A851F3">
        <w:rPr>
          <w:rFonts w:ascii="Book Antiqua" w:eastAsia="Book Antiqua" w:hAnsi="Book Antiqua" w:cs="Book Antiqua"/>
          <w:color w:val="000000"/>
        </w:rPr>
        <w:t>ocuments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t>
      </w:r>
      <w:r w:rsidRPr="00E35CD6">
        <w:rPr>
          <w:rFonts w:ascii="Book Antiqua" w:eastAsia="Book Antiqua" w:hAnsi="Book Antiqua" w:cs="Book Antiqua"/>
          <w:i/>
          <w:iCs/>
          <w:color w:val="000000"/>
        </w:rPr>
        <w:t>i.e.</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erratum,</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retracted)</w:t>
      </w:r>
      <w:r w:rsidR="00366755" w:rsidRPr="00A851F3">
        <w:rPr>
          <w:rFonts w:ascii="Book Antiqua" w:eastAsia="Book Antiqua" w:hAnsi="Book Antiqua" w:cs="Book Antiqua"/>
          <w:color w:val="000000"/>
        </w:rPr>
        <w:t xml:space="preserve"> </w:t>
      </w:r>
      <w:r w:rsidR="00A04EAC">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excluded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(Figure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w:t>
      </w:r>
    </w:p>
    <w:p w14:paraId="20A0927C" w14:textId="77777777" w:rsidR="00E35CD6" w:rsidRPr="00A851F3" w:rsidRDefault="00E35CD6">
      <w:pPr>
        <w:spacing w:line="360" w:lineRule="auto"/>
        <w:jc w:val="both"/>
      </w:pPr>
    </w:p>
    <w:p w14:paraId="70E72943" w14:textId="5BEF503A" w:rsidR="00A77B3E" w:rsidRPr="00A851F3" w:rsidRDefault="00273DF6">
      <w:pPr>
        <w:spacing w:line="360" w:lineRule="auto"/>
        <w:jc w:val="both"/>
      </w:pPr>
      <w:r w:rsidRPr="00A851F3">
        <w:rPr>
          <w:rFonts w:ascii="Book Antiqua" w:eastAsia="Book Antiqua" w:hAnsi="Book Antiqua" w:cs="Book Antiqua"/>
          <w:b/>
          <w:bCs/>
          <w:i/>
          <w:iCs/>
          <w:color w:val="000000"/>
        </w:rPr>
        <w:t>Bibliometric</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b/>
          <w:bCs/>
          <w:i/>
          <w:iCs/>
          <w:color w:val="000000"/>
        </w:rPr>
        <w:t>analysis</w:t>
      </w:r>
    </w:p>
    <w:p w14:paraId="6F26F250" w14:textId="61C12C17" w:rsidR="00A77B3E" w:rsidRDefault="00273DF6">
      <w:pPr>
        <w:spacing w:line="360" w:lineRule="auto"/>
        <w:jc w:val="both"/>
        <w:rPr>
          <w:rFonts w:ascii="Book Antiqua" w:eastAsia="Book Antiqua" w:hAnsi="Book Antiqua" w:cs="Book Antiqua"/>
          <w:color w:val="000000"/>
        </w:rPr>
      </w:pP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following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bibliometric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indicators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compiled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using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Excel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spreadsheet: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total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number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publications,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type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publication,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prolific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countries,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prolific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institutions,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prolific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journals,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top-cited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publications.</w:t>
      </w:r>
      <w:r w:rsidR="00366755" w:rsidRPr="00A851F3">
        <w:rPr>
          <w:rFonts w:ascii="Book Antiqua" w:eastAsia="Book Antiqua" w:hAnsi="Book Antiqua" w:cs="Book Antiqua"/>
          <w:color w:val="000000"/>
        </w:rPr>
        <w:t xml:space="preserve"> </w:t>
      </w:r>
      <w:r w:rsidRPr="00DB09A9">
        <w:rPr>
          <w:rFonts w:ascii="Book Antiqua" w:eastAsia="Book Antiqua" w:hAnsi="Book Antiqua" w:cs="Book Antiqua"/>
          <w:color w:val="000000"/>
        </w:rPr>
        <w:t>Reference</w:t>
      </w:r>
      <w:r w:rsidR="00366755" w:rsidRPr="00DB09A9">
        <w:rPr>
          <w:rFonts w:ascii="Book Antiqua" w:eastAsia="Book Antiqua" w:hAnsi="Book Antiqua" w:cs="Book Antiqua"/>
          <w:color w:val="000000"/>
        </w:rPr>
        <w:t xml:space="preserve"> </w:t>
      </w:r>
      <w:r w:rsidRPr="00DB09A9">
        <w:rPr>
          <w:rFonts w:ascii="Book Antiqua" w:eastAsia="Book Antiqua" w:hAnsi="Book Antiqua" w:cs="Book Antiqua"/>
          <w:color w:val="000000"/>
        </w:rPr>
        <w:t>Citation</w:t>
      </w:r>
      <w:r w:rsidR="00366755" w:rsidRPr="00DB09A9">
        <w:rPr>
          <w:rFonts w:ascii="Book Antiqua" w:eastAsia="Book Antiqua" w:hAnsi="Book Antiqua" w:cs="Book Antiqua"/>
          <w:color w:val="000000"/>
        </w:rPr>
        <w:t xml:space="preserve"> </w:t>
      </w:r>
      <w:r w:rsidRPr="00DB09A9">
        <w:rPr>
          <w:rFonts w:ascii="Book Antiqua" w:eastAsia="Book Antiqua" w:hAnsi="Book Antiqua" w:cs="Book Antiqua"/>
          <w:color w:val="000000"/>
        </w:rPr>
        <w:t>Analysis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(RCA)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data</w:t>
      </w:r>
      <w:r w:rsidR="00366755" w:rsidRPr="00A851F3">
        <w:rPr>
          <w:rFonts w:ascii="Book Antiqua" w:eastAsia="Book Antiqua" w:hAnsi="Book Antiqua" w:cs="Book Antiqua"/>
          <w:color w:val="000000"/>
        </w:rPr>
        <w:t xml:space="preserve"> </w:t>
      </w:r>
      <w:r w:rsidR="00A04EAC">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calculate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Impact</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Index</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Per</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Article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top</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papers.</w:t>
      </w:r>
      <w:r w:rsidR="00366755" w:rsidRPr="00A851F3">
        <w:rPr>
          <w:rFonts w:ascii="Book Antiqua" w:eastAsia="Book Antiqua" w:hAnsi="Book Antiqua" w:cs="Book Antiqua"/>
          <w:color w:val="000000"/>
        </w:rPr>
        <w:t xml:space="preserve"> </w:t>
      </w:r>
      <w:proofErr w:type="spellStart"/>
      <w:r w:rsidRPr="00A851F3">
        <w:rPr>
          <w:rFonts w:ascii="Book Antiqua" w:eastAsia="Book Antiqua" w:hAnsi="Book Antiqua" w:cs="Book Antiqua"/>
          <w:color w:val="000000"/>
        </w:rPr>
        <w:t>Baishideng</w:t>
      </w:r>
      <w:proofErr w:type="spellEnd"/>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Publishing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Group</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owns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RCA,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open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transdisciplinary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analysis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database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(Pleasanton,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94566,</w:t>
      </w:r>
      <w:r w:rsidR="00366755" w:rsidRPr="00A851F3">
        <w:rPr>
          <w:rFonts w:ascii="Book Antiqua" w:eastAsia="Book Antiqua" w:hAnsi="Book Antiqua" w:cs="Book Antiqua"/>
          <w:color w:val="000000"/>
        </w:rPr>
        <w:t xml:space="preserve"> </w:t>
      </w:r>
      <w:r w:rsidR="00F3181B" w:rsidRPr="00F3181B">
        <w:rPr>
          <w:rFonts w:ascii="Book Antiqua" w:eastAsia="Book Antiqua" w:hAnsi="Book Antiqua" w:cs="Book Antiqua"/>
          <w:color w:val="000000"/>
        </w:rPr>
        <w:t xml:space="preserve">United </w:t>
      </w:r>
      <w:proofErr w:type="gramStart"/>
      <w:r w:rsidR="00F3181B" w:rsidRPr="00F3181B">
        <w:rPr>
          <w:rFonts w:ascii="Book Antiqua" w:eastAsia="Book Antiqua" w:hAnsi="Book Antiqua" w:cs="Book Antiqua"/>
          <w:color w:val="000000"/>
        </w:rPr>
        <w:t>States</w:t>
      </w:r>
      <w:r w:rsidRPr="00A851F3">
        <w:rPr>
          <w:rFonts w:ascii="Book Antiqua" w:eastAsia="Book Antiqua" w:hAnsi="Book Antiqua" w:cs="Book Antiqua"/>
          <w:color w:val="000000"/>
        </w:rPr>
        <w:t>)</w:t>
      </w:r>
      <w:r w:rsidRPr="00A851F3">
        <w:rPr>
          <w:rFonts w:ascii="Book Antiqua" w:eastAsia="Book Antiqua" w:hAnsi="Book Antiqua" w:cs="Book Antiqua"/>
          <w:color w:val="000000"/>
          <w:vertAlign w:val="superscript"/>
        </w:rPr>
        <w:t>[</w:t>
      </w:r>
      <w:proofErr w:type="gramEnd"/>
      <w:r w:rsidRPr="00A851F3">
        <w:rPr>
          <w:rFonts w:ascii="Book Antiqua" w:eastAsia="Book Antiqua" w:hAnsi="Book Antiqua" w:cs="Book Antiqua"/>
          <w:color w:val="000000"/>
          <w:vertAlign w:val="superscript"/>
        </w:rPr>
        <w:t>43]</w:t>
      </w:r>
      <w:r w:rsidRPr="00A851F3">
        <w:rPr>
          <w:rFonts w:ascii="Book Antiqua" w:eastAsia="Book Antiqua" w:hAnsi="Book Antiqua" w:cs="Book Antiqua"/>
          <w:color w:val="000000"/>
        </w:rPr>
        <w:t>.</w:t>
      </w:r>
    </w:p>
    <w:p w14:paraId="5C685C2A" w14:textId="77777777" w:rsidR="00F3181B" w:rsidRPr="00A851F3" w:rsidRDefault="00F3181B">
      <w:pPr>
        <w:spacing w:line="360" w:lineRule="auto"/>
        <w:jc w:val="both"/>
      </w:pPr>
    </w:p>
    <w:p w14:paraId="442AD462" w14:textId="4AC5553B" w:rsidR="00A77B3E" w:rsidRPr="00A851F3" w:rsidRDefault="00273DF6">
      <w:pPr>
        <w:spacing w:line="360" w:lineRule="auto"/>
        <w:jc w:val="both"/>
      </w:pPr>
      <w:r w:rsidRPr="00A851F3">
        <w:rPr>
          <w:rFonts w:ascii="Book Antiqua" w:eastAsia="Book Antiqua" w:hAnsi="Book Antiqua" w:cs="Book Antiqua"/>
          <w:b/>
          <w:bCs/>
          <w:i/>
          <w:iCs/>
          <w:color w:val="000000"/>
        </w:rPr>
        <w:t>Visuali</w:t>
      </w:r>
      <w:r w:rsidR="00A04EAC">
        <w:rPr>
          <w:rFonts w:ascii="Book Antiqua" w:eastAsia="Book Antiqua" w:hAnsi="Book Antiqua" w:cs="Book Antiqua"/>
          <w:b/>
          <w:bCs/>
          <w:i/>
          <w:iCs/>
          <w:color w:val="000000"/>
        </w:rPr>
        <w:t>zation</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b/>
          <w:bCs/>
          <w:i/>
          <w:iCs/>
          <w:color w:val="000000"/>
        </w:rPr>
        <w:t>analysis</w:t>
      </w:r>
    </w:p>
    <w:p w14:paraId="3A228E0A" w14:textId="0F63A156" w:rsidR="00A77B3E" w:rsidRPr="00A851F3" w:rsidRDefault="00273DF6">
      <w:pPr>
        <w:spacing w:line="360" w:lineRule="auto"/>
        <w:jc w:val="both"/>
      </w:pP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network</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visualization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maps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created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using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proofErr w:type="spellStart"/>
      <w:r w:rsidRPr="00A851F3">
        <w:rPr>
          <w:rFonts w:ascii="Book Antiqua" w:eastAsia="Book Antiqua" w:hAnsi="Book Antiqua" w:cs="Book Antiqua"/>
          <w:color w:val="000000"/>
        </w:rPr>
        <w:t>VOSviewer</w:t>
      </w:r>
      <w:proofErr w:type="spellEnd"/>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(version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1.6.16)</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software</w:t>
      </w:r>
      <w:r w:rsidR="00366755" w:rsidRPr="00A851F3">
        <w:rPr>
          <w:rFonts w:ascii="Book Antiqua" w:eastAsia="Book Antiqua" w:hAnsi="Book Antiqua" w:cs="Book Antiqua"/>
          <w:color w:val="000000"/>
        </w:rPr>
        <w:t xml:space="preserve"> </w:t>
      </w:r>
      <w:proofErr w:type="gramStart"/>
      <w:r w:rsidRPr="00A851F3">
        <w:rPr>
          <w:rFonts w:ascii="Book Antiqua" w:eastAsia="Book Antiqua" w:hAnsi="Book Antiqua" w:cs="Book Antiqua"/>
          <w:color w:val="000000"/>
        </w:rPr>
        <w:t>program</w:t>
      </w:r>
      <w:r w:rsidR="00132E32" w:rsidRPr="00132E32">
        <w:rPr>
          <w:rFonts w:ascii="Book Antiqua" w:eastAsia="Book Antiqua" w:hAnsi="Book Antiqua" w:cs="Book Antiqua"/>
          <w:color w:val="000000"/>
          <w:vertAlign w:val="superscript"/>
        </w:rPr>
        <w:t>[</w:t>
      </w:r>
      <w:proofErr w:type="gramEnd"/>
      <w:r w:rsidRPr="00A851F3">
        <w:rPr>
          <w:rFonts w:ascii="Book Antiqua" w:eastAsia="Book Antiqua" w:hAnsi="Book Antiqua" w:cs="Book Antiqua"/>
          <w:color w:val="000000"/>
          <w:szCs w:val="20"/>
          <w:vertAlign w:val="superscript"/>
        </w:rPr>
        <w:t>44</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szCs w:val="20"/>
          <w:vertAlign w:val="superscript"/>
        </w:rPr>
        <w:t>45</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proofErr w:type="spellStart"/>
      <w:r w:rsidRPr="00A851F3">
        <w:rPr>
          <w:rFonts w:ascii="Book Antiqua" w:eastAsia="Book Antiqua" w:hAnsi="Book Antiqua" w:cs="Book Antiqua"/>
          <w:color w:val="000000"/>
        </w:rPr>
        <w:t>VOSviewer</w:t>
      </w:r>
      <w:proofErr w:type="spellEnd"/>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our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study</w:t>
      </w:r>
      <w:r w:rsidR="00366755" w:rsidRPr="00A851F3">
        <w:rPr>
          <w:rFonts w:ascii="Book Antiqua" w:eastAsia="Book Antiqua" w:hAnsi="Book Antiqua" w:cs="Book Antiqua"/>
          <w:color w:val="000000"/>
        </w:rPr>
        <w:t xml:space="preserve"> </w:t>
      </w:r>
      <w:r w:rsidR="00A04EAC">
        <w:rPr>
          <w:rFonts w:ascii="Book Antiqua" w:eastAsia="Book Antiqua" w:hAnsi="Book Antiqua" w:cs="Book Antiqua"/>
          <w:color w:val="000000"/>
        </w:rPr>
        <w:t>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well-known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software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tool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visualizing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quantitative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data.</w:t>
      </w:r>
      <w:r w:rsidR="00366755" w:rsidRPr="00A851F3">
        <w:rPr>
          <w:rFonts w:ascii="Book Antiqua" w:eastAsia="Book Antiqua" w:hAnsi="Book Antiqua" w:cs="Book Antiqua"/>
          <w:color w:val="000000"/>
        </w:rPr>
        <w:t xml:space="preserve"> </w:t>
      </w:r>
      <w:proofErr w:type="spellStart"/>
      <w:r w:rsidRPr="00A851F3">
        <w:rPr>
          <w:rFonts w:ascii="Book Antiqua" w:eastAsia="Book Antiqua" w:hAnsi="Book Antiqua" w:cs="Book Antiqua"/>
          <w:color w:val="000000"/>
        </w:rPr>
        <w:t>VOSviewer</w:t>
      </w:r>
      <w:proofErr w:type="spellEnd"/>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widely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mapping,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networking,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visualization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emphasize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international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collaboration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create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co-occurrence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matrix</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identify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hotspots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based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published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evidence.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node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represents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certain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element,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such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country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term.</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Stronger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cooperation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shown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wider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links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between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nodes,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whereas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bigger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node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size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suggests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large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number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proofErr w:type="gramStart"/>
      <w:r w:rsidRPr="00A851F3">
        <w:rPr>
          <w:rFonts w:ascii="Book Antiqua" w:eastAsia="Book Antiqua" w:hAnsi="Book Antiqua" w:cs="Book Antiqua"/>
          <w:color w:val="000000"/>
        </w:rPr>
        <w:lastRenderedPageBreak/>
        <w:t>publications</w:t>
      </w:r>
      <w:r w:rsidR="00132E32" w:rsidRPr="00132E32">
        <w:rPr>
          <w:rFonts w:ascii="Book Antiqua" w:eastAsia="Book Antiqua" w:hAnsi="Book Antiqua" w:cs="Book Antiqua"/>
          <w:color w:val="000000"/>
          <w:vertAlign w:val="superscript"/>
        </w:rPr>
        <w:t>[</w:t>
      </w:r>
      <w:proofErr w:type="gramEnd"/>
      <w:r w:rsidRPr="00A851F3">
        <w:rPr>
          <w:rFonts w:ascii="Book Antiqua" w:eastAsia="Book Antiqua" w:hAnsi="Book Antiqua" w:cs="Book Antiqua"/>
          <w:color w:val="000000"/>
          <w:szCs w:val="20"/>
          <w:vertAlign w:val="superscript"/>
        </w:rPr>
        <w:t>44</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szCs w:val="20"/>
          <w:vertAlign w:val="superscript"/>
        </w:rPr>
        <w:t>45</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themes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collected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literature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determined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mapping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common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terms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titles/abstracts.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Using</w:t>
      </w:r>
      <w:r w:rsidR="00366755" w:rsidRPr="00A851F3">
        <w:rPr>
          <w:rFonts w:ascii="Book Antiqua" w:eastAsia="Book Antiqua" w:hAnsi="Book Antiqua" w:cs="Book Antiqua"/>
          <w:color w:val="000000"/>
          <w:shd w:val="clear" w:color="auto" w:fill="FFFFFF"/>
        </w:rPr>
        <w:t xml:space="preserve"> </w:t>
      </w:r>
      <w:proofErr w:type="spellStart"/>
      <w:r w:rsidRPr="00A851F3">
        <w:rPr>
          <w:rFonts w:ascii="Book Antiqua" w:eastAsia="Book Antiqua" w:hAnsi="Book Antiqua" w:cs="Book Antiqua"/>
          <w:color w:val="000000"/>
          <w:shd w:val="clear" w:color="auto" w:fill="FFFFFF"/>
        </w:rPr>
        <w:t>VOSviewer</w:t>
      </w:r>
      <w:proofErr w:type="spellEnd"/>
      <w:r w:rsidRPr="00A851F3">
        <w:rPr>
          <w:rFonts w:ascii="Book Antiqua" w:eastAsia="Book Antiqua" w:hAnsi="Book Antiqua" w:cs="Book Antiqua"/>
          <w:color w:val="000000"/>
          <w:shd w:val="clear" w:color="auto" w:fill="FFFFFF"/>
        </w:rPr>
        <w: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possible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to</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create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overlay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visualization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which</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most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recently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used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author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terms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are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shown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yellow.</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rPr>
        <w:t>Terms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overlay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visualization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based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occurrences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average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publication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year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scores.</w:t>
      </w:r>
    </w:p>
    <w:p w14:paraId="5AAFF8B0" w14:textId="77777777" w:rsidR="00A77B3E" w:rsidRPr="00A851F3" w:rsidRDefault="00A77B3E">
      <w:pPr>
        <w:spacing w:line="360" w:lineRule="auto"/>
        <w:jc w:val="both"/>
      </w:pPr>
    </w:p>
    <w:p w14:paraId="2BE456B9" w14:textId="77777777" w:rsidR="00A77B3E" w:rsidRPr="000B087A" w:rsidRDefault="00273DF6">
      <w:pPr>
        <w:spacing w:line="360" w:lineRule="auto"/>
        <w:jc w:val="both"/>
        <w:rPr>
          <w:u w:val="single"/>
        </w:rPr>
      </w:pPr>
      <w:r w:rsidRPr="000B087A">
        <w:rPr>
          <w:rFonts w:ascii="Book Antiqua" w:eastAsia="Book Antiqua" w:hAnsi="Book Antiqua" w:cs="Book Antiqua"/>
          <w:b/>
          <w:caps/>
          <w:color w:val="000000"/>
          <w:u w:val="single"/>
        </w:rPr>
        <w:t>RESULTS</w:t>
      </w:r>
    </w:p>
    <w:p w14:paraId="71DFC86D" w14:textId="51EEB3EC" w:rsidR="00A77B3E" w:rsidRPr="00A851F3" w:rsidRDefault="00273DF6">
      <w:pPr>
        <w:spacing w:line="360" w:lineRule="auto"/>
        <w:jc w:val="both"/>
      </w:pPr>
      <w:r w:rsidRPr="00A851F3">
        <w:rPr>
          <w:rFonts w:ascii="Book Antiqua" w:eastAsia="Book Antiqua" w:hAnsi="Book Antiqua" w:cs="Book Antiqua"/>
          <w:b/>
          <w:bCs/>
          <w:i/>
          <w:iCs/>
          <w:color w:val="000000"/>
        </w:rPr>
        <w:t>Volume</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b/>
          <w:bCs/>
          <w:i/>
          <w:iCs/>
          <w:color w:val="000000"/>
        </w:rPr>
        <w:t>and</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b/>
          <w:bCs/>
          <w:i/>
          <w:iCs/>
          <w:color w:val="000000"/>
        </w:rPr>
        <w:t>types</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b/>
          <w:bCs/>
          <w:i/>
          <w:iCs/>
          <w:color w:val="000000"/>
        </w:rPr>
        <w:t>of</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b/>
          <w:bCs/>
          <w:i/>
          <w:iCs/>
          <w:color w:val="000000"/>
        </w:rPr>
        <w:t>publications</w:t>
      </w:r>
    </w:p>
    <w:p w14:paraId="3118F9E8" w14:textId="7C311F1B" w:rsidR="00A77B3E" w:rsidRDefault="0040284E">
      <w:pPr>
        <w:spacing w:line="360" w:lineRule="auto"/>
        <w:jc w:val="both"/>
        <w:rPr>
          <w:rFonts w:ascii="Book Antiqua" w:eastAsia="Book Antiqua" w:hAnsi="Book Antiqua" w:cs="Book Antiqua"/>
          <w:color w:val="000000"/>
        </w:rPr>
      </w:pPr>
      <w:r w:rsidRPr="0040284E">
        <w:rPr>
          <w:rFonts w:ascii="Book Antiqua" w:eastAsia="Book Antiqua" w:hAnsi="Book Antiqua" w:cs="Book Antiqua"/>
          <w:color w:val="000000"/>
        </w:rPr>
        <w:t>At the time of data collection (</w:t>
      </w:r>
      <w:r w:rsidR="00627499" w:rsidRPr="00A851F3">
        <w:rPr>
          <w:rFonts w:ascii="Book Antiqua" w:eastAsia="Book Antiqua" w:hAnsi="Book Antiqua" w:cs="Book Antiqua"/>
          <w:color w:val="000000"/>
        </w:rPr>
        <w:t>June 21, 2022</w:t>
      </w:r>
      <w:r w:rsidRPr="0040284E">
        <w:rPr>
          <w:rFonts w:ascii="Book Antiqua" w:eastAsia="Book Antiqua" w:hAnsi="Book Antiqua" w:cs="Book Antiqua"/>
          <w:color w:val="000000"/>
        </w:rPr>
        <w:t xml:space="preserve">), Scopus has published 351577 documents on COVID-19 throughout all research fields. During the study period (January 1, 2020, to </w:t>
      </w:r>
      <w:r w:rsidR="00627499" w:rsidRPr="00A851F3">
        <w:rPr>
          <w:rFonts w:ascii="Book Antiqua" w:eastAsia="Book Antiqua" w:hAnsi="Book Antiqua" w:cs="Book Antiqua"/>
          <w:color w:val="000000"/>
        </w:rPr>
        <w:t>June 21, 2022</w:t>
      </w:r>
      <w:r w:rsidRPr="0040284E">
        <w:rPr>
          <w:rFonts w:ascii="Book Antiqua" w:eastAsia="Book Antiqua" w:hAnsi="Book Antiqua" w:cs="Book Antiqua"/>
          <w:color w:val="000000"/>
        </w:rPr>
        <w:t>), Scopus identified 7015 papers on cancer and COVID-19 which w</w:t>
      </w:r>
      <w:r w:rsidR="00A04EAC">
        <w:rPr>
          <w:rFonts w:ascii="Book Antiqua" w:eastAsia="Book Antiqua" w:hAnsi="Book Antiqua" w:cs="Book Antiqua"/>
          <w:color w:val="000000"/>
        </w:rPr>
        <w:t>ere</w:t>
      </w:r>
      <w:r w:rsidRPr="0040284E">
        <w:rPr>
          <w:rFonts w:ascii="Book Antiqua" w:eastAsia="Book Antiqua" w:hAnsi="Book Antiqua" w:cs="Book Antiqua"/>
          <w:color w:val="000000"/>
        </w:rPr>
        <w:t xml:space="preserve"> categorized into ten types. </w:t>
      </w:r>
      <w:r w:rsidRPr="00A851F3">
        <w:rPr>
          <w:rFonts w:ascii="Book Antiqua" w:eastAsia="Book Antiqua" w:hAnsi="Book Antiqua" w:cs="Book Antiqua"/>
          <w:color w:val="000000"/>
        </w:rPr>
        <w:t>Among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them,</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“Article”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accounted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57.59%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total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publications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(4040</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articles)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frequent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type,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followed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letters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editor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t>
      </w:r>
      <w:r w:rsidRPr="00A851F3">
        <w:rPr>
          <w:rFonts w:ascii="Book Antiqua" w:eastAsia="Book Antiqua" w:hAnsi="Book Antiqua" w:cs="Book Antiqua"/>
          <w:i/>
          <w:iCs/>
          <w:color w:val="000000"/>
        </w:rPr>
        <w:t>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1061;</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15.12%),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reviews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t>
      </w:r>
      <w:r w:rsidRPr="00A851F3">
        <w:rPr>
          <w:rFonts w:ascii="Book Antiqua" w:eastAsia="Book Antiqua" w:hAnsi="Book Antiqua" w:cs="Book Antiqua"/>
          <w:i/>
          <w:iCs/>
          <w:color w:val="000000"/>
        </w:rPr>
        <w:t>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936;</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13.34%).</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remaining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publication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types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978</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documents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(13.94%).</w:t>
      </w:r>
      <w:r w:rsidR="00366755" w:rsidRPr="00A851F3">
        <w:rPr>
          <w:rFonts w:ascii="Book Antiqua" w:eastAsia="Book Antiqua" w:hAnsi="Book Antiqua" w:cs="Book Antiqua"/>
          <w:color w:val="000000"/>
        </w:rPr>
        <w:t xml:space="preserve"> </w:t>
      </w:r>
    </w:p>
    <w:p w14:paraId="50A9F7CC" w14:textId="77777777" w:rsidR="0085012D" w:rsidRPr="00A851F3" w:rsidRDefault="0085012D">
      <w:pPr>
        <w:spacing w:line="360" w:lineRule="auto"/>
        <w:jc w:val="both"/>
      </w:pPr>
    </w:p>
    <w:p w14:paraId="2637F9F2" w14:textId="0E2D1373" w:rsidR="00A77B3E" w:rsidRPr="00A851F3" w:rsidRDefault="00273DF6">
      <w:pPr>
        <w:spacing w:line="360" w:lineRule="auto"/>
        <w:jc w:val="both"/>
      </w:pPr>
      <w:r w:rsidRPr="00A851F3">
        <w:rPr>
          <w:rFonts w:ascii="Book Antiqua" w:eastAsia="Book Antiqua" w:hAnsi="Book Antiqua" w:cs="Book Antiqua"/>
          <w:b/>
          <w:bCs/>
          <w:i/>
          <w:iCs/>
          <w:color w:val="000000"/>
        </w:rPr>
        <w:t>Contributions</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b/>
          <w:bCs/>
          <w:i/>
          <w:iCs/>
          <w:color w:val="000000"/>
        </w:rPr>
        <w:t>of</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b/>
          <w:bCs/>
          <w:i/>
          <w:iCs/>
          <w:color w:val="000000"/>
        </w:rPr>
        <w:t>countries</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b/>
          <w:bCs/>
          <w:i/>
          <w:iCs/>
          <w:color w:val="000000"/>
        </w:rPr>
        <w:t>to</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b/>
          <w:bCs/>
          <w:i/>
          <w:iCs/>
          <w:color w:val="000000"/>
        </w:rPr>
        <w:t>global</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b/>
          <w:bCs/>
          <w:i/>
          <w:iCs/>
          <w:color w:val="000000"/>
        </w:rPr>
        <w:t>publications</w:t>
      </w:r>
    </w:p>
    <w:p w14:paraId="4C7C8963" w14:textId="038337DD" w:rsidR="00A77B3E" w:rsidRDefault="00273DF6">
      <w:pPr>
        <w:spacing w:line="360" w:lineRule="auto"/>
        <w:jc w:val="both"/>
        <w:rPr>
          <w:rFonts w:ascii="Book Antiqua" w:eastAsia="Book Antiqua" w:hAnsi="Book Antiqua" w:cs="Book Antiqua"/>
          <w:color w:val="000000"/>
        </w:rPr>
      </w:pPr>
      <w:r w:rsidRPr="00A851F3">
        <w:rPr>
          <w:rFonts w:ascii="Book Antiqua" w:eastAsia="Book Antiqua" w:hAnsi="Book Antiqua" w:cs="Book Antiqua"/>
          <w:color w:val="000000"/>
        </w:rPr>
        <w:t>We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ranked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high-output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countries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according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number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publications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(Table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United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States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published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00A04EAC">
        <w:rPr>
          <w:rFonts w:ascii="Book Antiqua" w:eastAsia="Book Antiqua" w:hAnsi="Book Antiqua" w:cs="Book Antiqua"/>
          <w:color w:val="000000"/>
        </w:rPr>
        <w:t>greatest number 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articles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(2025;</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28.87%),</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followed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Italy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(964;</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13.74%),</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United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Kingdom</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(839;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11.96%),</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China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(538;</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7.67%).</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Figure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depicts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network</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map</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major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participating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countries</w:t>
      </w:r>
      <w:r w:rsidR="004804F0">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international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collaborations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COVID-19-related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literature.</w:t>
      </w:r>
    </w:p>
    <w:p w14:paraId="6E344E9D" w14:textId="77777777" w:rsidR="004804F0" w:rsidRPr="00A851F3" w:rsidRDefault="004804F0">
      <w:pPr>
        <w:spacing w:line="360" w:lineRule="auto"/>
        <w:jc w:val="both"/>
      </w:pPr>
    </w:p>
    <w:p w14:paraId="60AF77F3" w14:textId="2C43350B" w:rsidR="00A77B3E" w:rsidRPr="00A851F3" w:rsidRDefault="00273DF6">
      <w:pPr>
        <w:spacing w:line="360" w:lineRule="auto"/>
        <w:jc w:val="both"/>
      </w:pPr>
      <w:r w:rsidRPr="00A851F3">
        <w:rPr>
          <w:rFonts w:ascii="Book Antiqua" w:eastAsia="Book Antiqua" w:hAnsi="Book Antiqua" w:cs="Book Antiqua"/>
          <w:b/>
          <w:bCs/>
          <w:i/>
          <w:iCs/>
          <w:color w:val="000000"/>
        </w:rPr>
        <w:t>Active</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b/>
          <w:bCs/>
          <w:i/>
          <w:iCs/>
          <w:color w:val="000000"/>
        </w:rPr>
        <w:t>institutions/organizations</w:t>
      </w:r>
    </w:p>
    <w:p w14:paraId="46998F13" w14:textId="66007AD7" w:rsidR="00A77B3E" w:rsidRDefault="00273DF6">
      <w:pPr>
        <w:spacing w:line="360" w:lineRule="auto"/>
        <w:jc w:val="both"/>
        <w:rPr>
          <w:rFonts w:ascii="Book Antiqua" w:eastAsia="Book Antiqua" w:hAnsi="Book Antiqua" w:cs="Book Antiqua"/>
          <w:color w:val="000000"/>
        </w:rPr>
      </w:pPr>
      <w:r w:rsidRPr="00A851F3">
        <w:rPr>
          <w:rFonts w:ascii="Book Antiqua" w:eastAsia="Book Antiqua" w:hAnsi="Book Antiqua" w:cs="Book Antiqua"/>
          <w:color w:val="000000"/>
        </w:rPr>
        <w:t>Table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shows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top</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active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institutions.</w:t>
      </w:r>
      <w:r w:rsidR="00366755" w:rsidRPr="00A851F3">
        <w:rPr>
          <w:rFonts w:ascii="Book Antiqua" w:eastAsia="Book Antiqua" w:hAnsi="Book Antiqua" w:cs="Book Antiqua"/>
          <w:color w:val="000000"/>
        </w:rPr>
        <w:t xml:space="preserve"> </w:t>
      </w:r>
      <w:r w:rsidR="00A04EAC">
        <w:rPr>
          <w:rFonts w:ascii="Book Antiqua" w:eastAsia="Book Antiqua" w:hAnsi="Book Antiqua" w:cs="Book Antiqua"/>
          <w:color w:val="000000"/>
        </w:rPr>
        <w:t xml:space="preserve">The </w:t>
      </w:r>
      <w:r w:rsidRPr="00A851F3">
        <w:rPr>
          <w:rFonts w:ascii="Book Antiqua" w:eastAsia="Book Antiqua" w:hAnsi="Book Antiqua" w:cs="Book Antiqua"/>
          <w:i/>
          <w:iCs/>
          <w:color w:val="000000"/>
        </w:rPr>
        <w:t>University</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of</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Texas</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MD</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Anderson</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Cancer</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Center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t>
      </w:r>
      <w:r w:rsidR="004804F0" w:rsidRPr="00A851F3">
        <w:rPr>
          <w:rFonts w:ascii="Book Antiqua" w:eastAsia="Book Antiqua" w:hAnsi="Book Antiqua" w:cs="Book Antiqua"/>
          <w:i/>
          <w:iCs/>
          <w:color w:val="000000"/>
        </w:rPr>
        <w:t>n</w:t>
      </w:r>
      <w:r w:rsidR="004804F0" w:rsidRPr="00A851F3">
        <w:rPr>
          <w:rFonts w:ascii="Book Antiqua" w:eastAsia="Book Antiqua" w:hAnsi="Book Antiqua" w:cs="Book Antiqua"/>
          <w:color w:val="000000"/>
        </w:rPr>
        <w:t xml:space="preserve"> = </w:t>
      </w:r>
      <w:r w:rsidRPr="00A851F3">
        <w:rPr>
          <w:rFonts w:ascii="Book Antiqua" w:eastAsia="Book Antiqua" w:hAnsi="Book Antiqua" w:cs="Book Antiqua"/>
          <w:color w:val="000000"/>
        </w:rPr>
        <w:t>205,</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2.92%)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ranked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first,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followed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Memorial</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Sloan-Kettering</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Cancer</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Center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t>
      </w:r>
      <w:r w:rsidR="004804F0" w:rsidRPr="00A851F3">
        <w:rPr>
          <w:rFonts w:ascii="Book Antiqua" w:eastAsia="Book Antiqua" w:hAnsi="Book Antiqua" w:cs="Book Antiqua"/>
          <w:i/>
          <w:iCs/>
          <w:color w:val="000000"/>
        </w:rPr>
        <w:t>n</w:t>
      </w:r>
      <w:r w:rsidR="004804F0" w:rsidRPr="00A851F3">
        <w:rPr>
          <w:rFonts w:ascii="Book Antiqua" w:eastAsia="Book Antiqua" w:hAnsi="Book Antiqua" w:cs="Book Antiqua"/>
          <w:color w:val="000000"/>
        </w:rPr>
        <w:t xml:space="preserve"> = </w:t>
      </w:r>
      <w:r w:rsidRPr="00A851F3">
        <w:rPr>
          <w:rFonts w:ascii="Book Antiqua" w:eastAsia="Book Antiqua" w:hAnsi="Book Antiqua" w:cs="Book Antiqua"/>
          <w:color w:val="000000"/>
        </w:rPr>
        <w:t>176,</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2.51%)</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Harvard</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Medical</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School</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color w:val="000000"/>
        </w:rPr>
        <w:t>(</w:t>
      </w:r>
      <w:r w:rsidRPr="00A851F3">
        <w:rPr>
          <w:rFonts w:ascii="Book Antiqua" w:eastAsia="Book Antiqua" w:hAnsi="Book Antiqua" w:cs="Book Antiqua"/>
          <w:i/>
          <w:iCs/>
          <w:color w:val="000000"/>
        </w:rPr>
        <w:t>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155;</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2.21%).</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majority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active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institutions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from</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0093611E" w:rsidRPr="00A851F3">
        <w:rPr>
          <w:rFonts w:ascii="Book Antiqua" w:eastAsia="Book Antiqua" w:hAnsi="Book Antiqua" w:cs="Book Antiqua"/>
          <w:color w:val="000000"/>
        </w:rPr>
        <w:t xml:space="preserve">United States </w:t>
      </w:r>
      <w:r w:rsidRPr="00A851F3">
        <w:rPr>
          <w:rFonts w:ascii="Book Antiqua" w:eastAsia="Book Antiqua" w:hAnsi="Book Antiqua" w:cs="Book Antiqua"/>
          <w:color w:val="000000"/>
        </w:rPr>
        <w:t>(</w:t>
      </w:r>
      <w:r w:rsidR="006A654D" w:rsidRPr="00A851F3">
        <w:rPr>
          <w:rFonts w:ascii="Book Antiqua" w:eastAsia="Book Antiqua" w:hAnsi="Book Antiqua" w:cs="Book Antiqua"/>
          <w:i/>
          <w:iCs/>
          <w:color w:val="000000"/>
        </w:rPr>
        <w:t>n</w:t>
      </w:r>
      <w:r w:rsidR="006A654D" w:rsidRPr="00A851F3">
        <w:rPr>
          <w:rFonts w:ascii="Book Antiqua" w:eastAsia="Book Antiqua" w:hAnsi="Book Antiqua" w:cs="Book Antiqua"/>
          <w:color w:val="000000"/>
        </w:rPr>
        <w:t xml:space="preserve"> = </w:t>
      </w:r>
      <w:r w:rsidRPr="00A851F3">
        <w:rPr>
          <w:rFonts w:ascii="Book Antiqua" w:eastAsia="Book Antiqua" w:hAnsi="Book Antiqua" w:cs="Book Antiqua"/>
          <w:color w:val="000000"/>
        </w:rPr>
        <w:t>4),</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followed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Italy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t>
      </w:r>
      <w:r w:rsidR="006A654D" w:rsidRPr="00A851F3">
        <w:rPr>
          <w:rFonts w:ascii="Book Antiqua" w:eastAsia="Book Antiqua" w:hAnsi="Book Antiqua" w:cs="Book Antiqua"/>
          <w:i/>
          <w:iCs/>
          <w:color w:val="000000"/>
        </w:rPr>
        <w:t>n</w:t>
      </w:r>
      <w:r w:rsidR="006A654D" w:rsidRPr="00A851F3">
        <w:rPr>
          <w:rFonts w:ascii="Book Antiqua" w:eastAsia="Book Antiqua" w:hAnsi="Book Antiqua" w:cs="Book Antiqua"/>
          <w:color w:val="000000"/>
        </w:rPr>
        <w:t xml:space="preserve"> = </w:t>
      </w:r>
      <w:r w:rsidRPr="00A851F3">
        <w:rPr>
          <w:rFonts w:ascii="Book Antiqua" w:eastAsia="Book Antiqua" w:hAnsi="Book Antiqua" w:cs="Book Antiqua"/>
          <w:color w:val="000000"/>
        </w:rPr>
        <w:t>3),</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Canada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t>
      </w:r>
      <w:r w:rsidR="006A654D" w:rsidRPr="00A851F3">
        <w:rPr>
          <w:rFonts w:ascii="Book Antiqua" w:eastAsia="Book Antiqua" w:hAnsi="Book Antiqua" w:cs="Book Antiqua"/>
          <w:i/>
          <w:iCs/>
          <w:color w:val="000000"/>
        </w:rPr>
        <w:t>n</w:t>
      </w:r>
      <w:r w:rsidR="006A654D" w:rsidRPr="00A851F3">
        <w:rPr>
          <w:rFonts w:ascii="Book Antiqua" w:eastAsia="Book Antiqua" w:hAnsi="Book Antiqua" w:cs="Book Antiqua"/>
          <w:color w:val="000000"/>
        </w:rPr>
        <w:t xml:space="preserve"> = </w:t>
      </w:r>
      <w:r w:rsidRPr="00A851F3">
        <w:rPr>
          <w:rFonts w:ascii="Book Antiqua" w:eastAsia="Book Antiqua" w:hAnsi="Book Antiqua" w:cs="Book Antiqua"/>
          <w:color w:val="000000"/>
        </w:rPr>
        <w:t>1),</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France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t>
      </w:r>
      <w:r w:rsidR="006A654D" w:rsidRPr="00A851F3">
        <w:rPr>
          <w:rFonts w:ascii="Book Antiqua" w:eastAsia="Book Antiqua" w:hAnsi="Book Antiqua" w:cs="Book Antiqua"/>
          <w:i/>
          <w:iCs/>
          <w:color w:val="000000"/>
        </w:rPr>
        <w:t>n</w:t>
      </w:r>
      <w:r w:rsidR="006A654D" w:rsidRPr="00A851F3">
        <w:rPr>
          <w:rFonts w:ascii="Book Antiqua" w:eastAsia="Book Antiqua" w:hAnsi="Book Antiqua" w:cs="Book Antiqua"/>
          <w:color w:val="000000"/>
        </w:rPr>
        <w:t xml:space="preserve"> = </w:t>
      </w:r>
      <w:r w:rsidRPr="00A851F3">
        <w:rPr>
          <w:rFonts w:ascii="Book Antiqua" w:eastAsia="Book Antiqua" w:hAnsi="Book Antiqua" w:cs="Book Antiqua"/>
          <w:color w:val="000000"/>
        </w:rPr>
        <w:t>1),</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India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t>
      </w:r>
      <w:r w:rsidR="006A654D" w:rsidRPr="00A851F3">
        <w:rPr>
          <w:rFonts w:ascii="Book Antiqua" w:eastAsia="Book Antiqua" w:hAnsi="Book Antiqua" w:cs="Book Antiqua"/>
          <w:i/>
          <w:iCs/>
          <w:color w:val="000000"/>
        </w:rPr>
        <w:t>n</w:t>
      </w:r>
      <w:r w:rsidR="006A654D" w:rsidRPr="00A851F3">
        <w:rPr>
          <w:rFonts w:ascii="Book Antiqua" w:eastAsia="Book Antiqua" w:hAnsi="Book Antiqua" w:cs="Book Antiqua"/>
          <w:color w:val="000000"/>
        </w:rPr>
        <w:t xml:space="preserve"> = </w:t>
      </w:r>
      <w:r w:rsidRPr="00A851F3">
        <w:rPr>
          <w:rFonts w:ascii="Book Antiqua" w:eastAsia="Book Antiqua" w:hAnsi="Book Antiqua" w:cs="Book Antiqua"/>
          <w:color w:val="000000"/>
        </w:rPr>
        <w:t>1).</w:t>
      </w:r>
      <w:r w:rsidR="00366755" w:rsidRPr="00A851F3">
        <w:rPr>
          <w:rFonts w:ascii="Book Antiqua" w:eastAsia="Book Antiqua" w:hAnsi="Book Antiqua" w:cs="Book Antiqua"/>
          <w:color w:val="000000"/>
        </w:rPr>
        <w:t xml:space="preserve"> </w:t>
      </w:r>
    </w:p>
    <w:p w14:paraId="7B2CEAA3" w14:textId="77777777" w:rsidR="006A654D" w:rsidRPr="00A851F3" w:rsidRDefault="006A654D">
      <w:pPr>
        <w:spacing w:line="360" w:lineRule="auto"/>
        <w:jc w:val="both"/>
      </w:pPr>
    </w:p>
    <w:p w14:paraId="0C12B807" w14:textId="675A520F" w:rsidR="00A77B3E" w:rsidRPr="00A851F3" w:rsidRDefault="00273DF6">
      <w:pPr>
        <w:spacing w:line="360" w:lineRule="auto"/>
        <w:jc w:val="both"/>
      </w:pPr>
      <w:r w:rsidRPr="00A851F3">
        <w:rPr>
          <w:rFonts w:ascii="Book Antiqua" w:eastAsia="Book Antiqua" w:hAnsi="Book Antiqua" w:cs="Book Antiqua"/>
          <w:b/>
          <w:bCs/>
          <w:i/>
          <w:iCs/>
          <w:color w:val="000000"/>
        </w:rPr>
        <w:lastRenderedPageBreak/>
        <w:t>Active</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b/>
          <w:bCs/>
          <w:i/>
          <w:iCs/>
          <w:color w:val="000000"/>
        </w:rPr>
        <w:t>journals</w:t>
      </w:r>
    </w:p>
    <w:p w14:paraId="452A9C24" w14:textId="13126430" w:rsidR="00A77B3E" w:rsidRDefault="00273DF6">
      <w:pPr>
        <w:spacing w:line="360" w:lineRule="auto"/>
        <w:jc w:val="both"/>
        <w:rPr>
          <w:rFonts w:ascii="Book Antiqua" w:eastAsia="Book Antiqua" w:hAnsi="Book Antiqua" w:cs="Book Antiqua"/>
          <w:i/>
          <w:iCs/>
          <w:color w:val="000000"/>
        </w:rPr>
      </w:pPr>
      <w:r w:rsidRPr="00A851F3">
        <w:rPr>
          <w:rFonts w:ascii="Book Antiqua" w:eastAsia="Book Antiqua" w:hAnsi="Book Antiqua" w:cs="Book Antiqua"/>
          <w:color w:val="000000"/>
        </w:rPr>
        <w:t>For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COVID-19-related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literature,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Table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3</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shows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top</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active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journals.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European</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Journal</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of</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Cancer</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color w:val="000000"/>
        </w:rPr>
        <w:t>(</w:t>
      </w:r>
      <w:r w:rsidR="00E3353E" w:rsidRPr="00A851F3">
        <w:rPr>
          <w:rFonts w:ascii="Book Antiqua" w:eastAsia="Book Antiqua" w:hAnsi="Book Antiqua" w:cs="Book Antiqua"/>
          <w:i/>
          <w:iCs/>
          <w:color w:val="000000"/>
        </w:rPr>
        <w:t>n</w:t>
      </w:r>
      <w:r w:rsidR="00E3353E" w:rsidRPr="00A851F3">
        <w:rPr>
          <w:rFonts w:ascii="Book Antiqua" w:eastAsia="Book Antiqua" w:hAnsi="Book Antiqua" w:cs="Book Antiqua"/>
          <w:color w:val="000000"/>
        </w:rPr>
        <w:t xml:space="preserve"> = </w:t>
      </w:r>
      <w:r w:rsidRPr="00A851F3">
        <w:rPr>
          <w:rFonts w:ascii="Book Antiqua" w:eastAsia="Book Antiqua" w:hAnsi="Book Antiqua" w:cs="Book Antiqua"/>
          <w:color w:val="000000"/>
        </w:rPr>
        <w:t>106,</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1.51%)</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ranked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first,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followed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Frontiers</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in</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Oncology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t>
      </w:r>
      <w:r w:rsidR="00FB28B2" w:rsidRPr="00A851F3">
        <w:rPr>
          <w:rFonts w:ascii="Book Antiqua" w:eastAsia="Book Antiqua" w:hAnsi="Book Antiqua" w:cs="Book Antiqua"/>
          <w:i/>
          <w:iCs/>
          <w:color w:val="000000"/>
        </w:rPr>
        <w:t>n</w:t>
      </w:r>
      <w:r w:rsidR="00FB28B2" w:rsidRPr="00A851F3">
        <w:rPr>
          <w:rFonts w:ascii="Book Antiqua" w:eastAsia="Book Antiqua" w:hAnsi="Book Antiqua" w:cs="Book Antiqua"/>
          <w:color w:val="000000"/>
        </w:rPr>
        <w:t xml:space="preserve"> = </w:t>
      </w:r>
      <w:r w:rsidRPr="00A851F3">
        <w:rPr>
          <w:rFonts w:ascii="Book Antiqua" w:eastAsia="Book Antiqua" w:hAnsi="Book Antiqua" w:cs="Book Antiqua"/>
          <w:color w:val="000000"/>
        </w:rPr>
        <w:t>104,</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1.48%),</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Cancers</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color w:val="000000"/>
        </w:rPr>
        <w:t>(</w:t>
      </w:r>
      <w:r w:rsidR="00FB28B2" w:rsidRPr="00A851F3">
        <w:rPr>
          <w:rFonts w:ascii="Book Antiqua" w:eastAsia="Book Antiqua" w:hAnsi="Book Antiqua" w:cs="Book Antiqua"/>
          <w:i/>
          <w:iCs/>
          <w:color w:val="000000"/>
        </w:rPr>
        <w:t>n</w:t>
      </w:r>
      <w:r w:rsidR="00FB28B2" w:rsidRPr="00A851F3">
        <w:rPr>
          <w:rFonts w:ascii="Book Antiqua" w:eastAsia="Book Antiqua" w:hAnsi="Book Antiqua" w:cs="Book Antiqua"/>
          <w:color w:val="000000"/>
        </w:rPr>
        <w:t xml:space="preserve"> = </w:t>
      </w:r>
      <w:r w:rsidRPr="00A851F3">
        <w:rPr>
          <w:rFonts w:ascii="Book Antiqua" w:eastAsia="Book Antiqua" w:hAnsi="Book Antiqua" w:cs="Book Antiqua"/>
          <w:color w:val="000000"/>
        </w:rPr>
        <w:t>102,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1.45%),</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Pediatric</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Blood</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and</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Cancer</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color w:val="000000"/>
        </w:rPr>
        <w:t>(</w:t>
      </w:r>
      <w:r w:rsidR="00ED3BC7" w:rsidRPr="00A851F3">
        <w:rPr>
          <w:rFonts w:ascii="Book Antiqua" w:eastAsia="Book Antiqua" w:hAnsi="Book Antiqua" w:cs="Book Antiqua"/>
          <w:i/>
          <w:iCs/>
          <w:color w:val="000000"/>
        </w:rPr>
        <w:t>n</w:t>
      </w:r>
      <w:r w:rsidR="00ED3BC7" w:rsidRPr="00A851F3">
        <w:rPr>
          <w:rFonts w:ascii="Book Antiqua" w:eastAsia="Book Antiqua" w:hAnsi="Book Antiqua" w:cs="Book Antiqua"/>
          <w:color w:val="000000"/>
        </w:rPr>
        <w:t xml:space="preserve"> = </w:t>
      </w:r>
      <w:r w:rsidRPr="00A851F3">
        <w:rPr>
          <w:rFonts w:ascii="Book Antiqua" w:eastAsia="Book Antiqua" w:hAnsi="Book Antiqua" w:cs="Book Antiqua"/>
          <w:color w:val="000000"/>
        </w:rPr>
        <w:t>95;</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1.35%)</w:t>
      </w:r>
      <w:r w:rsidRPr="00A851F3">
        <w:rPr>
          <w:rFonts w:ascii="Book Antiqua" w:eastAsia="Book Antiqua" w:hAnsi="Book Antiqua" w:cs="Book Antiqua"/>
          <w:i/>
          <w:iCs/>
          <w:color w:val="000000"/>
        </w:rPr>
        <w:t>.</w:t>
      </w:r>
      <w:r w:rsidR="00366755" w:rsidRPr="00A851F3">
        <w:rPr>
          <w:rFonts w:ascii="Book Antiqua" w:eastAsia="Book Antiqua" w:hAnsi="Book Antiqua" w:cs="Book Antiqua"/>
          <w:i/>
          <w:iCs/>
          <w:color w:val="000000"/>
        </w:rPr>
        <w:t xml:space="preserve"> </w:t>
      </w:r>
    </w:p>
    <w:p w14:paraId="439A51F0" w14:textId="77777777" w:rsidR="002857F6" w:rsidRPr="00A851F3" w:rsidRDefault="002857F6">
      <w:pPr>
        <w:spacing w:line="360" w:lineRule="auto"/>
        <w:jc w:val="both"/>
      </w:pPr>
    </w:p>
    <w:p w14:paraId="0EB4E261" w14:textId="09AFDE97" w:rsidR="00A77B3E" w:rsidRPr="00A851F3" w:rsidRDefault="00273DF6">
      <w:pPr>
        <w:spacing w:line="360" w:lineRule="auto"/>
        <w:jc w:val="both"/>
      </w:pPr>
      <w:r w:rsidRPr="00A851F3">
        <w:rPr>
          <w:rFonts w:ascii="Book Antiqua" w:eastAsia="Book Antiqua" w:hAnsi="Book Antiqua" w:cs="Book Antiqua"/>
          <w:b/>
          <w:bCs/>
          <w:i/>
          <w:iCs/>
          <w:color w:val="000000"/>
        </w:rPr>
        <w:t>Top</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b/>
          <w:bCs/>
          <w:i/>
          <w:iCs/>
          <w:color w:val="000000"/>
        </w:rPr>
        <w:t>cited</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b/>
          <w:bCs/>
          <w:i/>
          <w:iCs/>
          <w:color w:val="000000"/>
        </w:rPr>
        <w:t>publications</w:t>
      </w:r>
    </w:p>
    <w:p w14:paraId="4C5D59C9" w14:textId="259BCCAB" w:rsidR="00A77B3E" w:rsidRDefault="00273DF6">
      <w:pPr>
        <w:spacing w:line="360" w:lineRule="auto"/>
        <w:jc w:val="both"/>
        <w:rPr>
          <w:rFonts w:ascii="Book Antiqua" w:eastAsia="Book Antiqua" w:hAnsi="Book Antiqua" w:cs="Book Antiqua"/>
          <w:color w:val="000000"/>
        </w:rPr>
      </w:pPr>
      <w:r w:rsidRPr="00A851F3">
        <w:rPr>
          <w:rFonts w:ascii="Book Antiqua" w:eastAsia="Book Antiqua" w:hAnsi="Book Antiqua" w:cs="Book Antiqua"/>
          <w:color w:val="000000"/>
        </w:rPr>
        <w:t>Table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4</w:t>
      </w:r>
      <w:r w:rsidR="00366755" w:rsidRPr="00A851F3">
        <w:rPr>
          <w:rFonts w:ascii="Book Antiqua" w:eastAsia="Book Antiqua" w:hAnsi="Book Antiqua" w:cs="Book Antiqua"/>
          <w:color w:val="000000"/>
        </w:rPr>
        <w:t xml:space="preserve"> </w:t>
      </w:r>
      <w:r w:rsidR="004C6F52">
        <w:rPr>
          <w:rFonts w:ascii="Book Antiqua" w:eastAsia="Book Antiqua" w:hAnsi="Book Antiqua" w:cs="Book Antiqua"/>
          <w:color w:val="000000"/>
        </w:rPr>
        <w:t>l</w:t>
      </w:r>
      <w:r w:rsidRPr="00A851F3">
        <w:rPr>
          <w:rFonts w:ascii="Book Antiqua" w:eastAsia="Book Antiqua" w:hAnsi="Book Antiqua" w:cs="Book Antiqua"/>
          <w:color w:val="000000"/>
        </w:rPr>
        <w:t>ists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top</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works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field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ranked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total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citations.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citations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top</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ranged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from</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2498</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340</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szCs w:val="20"/>
          <w:vertAlign w:val="superscript"/>
        </w:rPr>
        <w:t>9-12</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szCs w:val="20"/>
          <w:vertAlign w:val="superscript"/>
        </w:rPr>
        <w:t>46-51</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Among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top</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10</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papers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total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frequency,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Liang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et</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al</w:t>
      </w:r>
      <w:r w:rsidR="00132E32" w:rsidRPr="00132E32">
        <w:rPr>
          <w:rFonts w:ascii="Book Antiqua" w:eastAsia="Book Antiqua" w:hAnsi="Book Antiqua" w:cs="Book Antiqua"/>
          <w:color w:val="000000"/>
          <w:vertAlign w:val="superscript"/>
        </w:rPr>
        <w:t>[</w:t>
      </w:r>
      <w:r w:rsidR="00E93496">
        <w:rPr>
          <w:rFonts w:ascii="Book Antiqua" w:eastAsia="Book Antiqua" w:hAnsi="Book Antiqua" w:cs="Book Antiqua"/>
          <w:color w:val="000000"/>
          <w:vertAlign w:val="superscript"/>
        </w:rPr>
        <w:t>46</w:t>
      </w:r>
      <w:r w:rsidRPr="00A851F3">
        <w:rPr>
          <w:rFonts w:ascii="Book Antiqua" w:eastAsia="Book Antiqua" w:hAnsi="Book Antiqua" w:cs="Book Antiqua"/>
          <w:color w:val="00000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published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The</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Lancet</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Oncology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2020,</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greatest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overall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frequency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(number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citations</w:t>
      </w:r>
      <w:r w:rsidR="001313B3">
        <w:rPr>
          <w:rFonts w:ascii="Book Antiqua" w:eastAsia="Book Antiqua" w:hAnsi="Book Antiqua" w:cs="Book Antiqua"/>
          <w:color w:val="000000"/>
        </w:rPr>
        <w:t xml:space="preserve"> </w:t>
      </w:r>
      <w:r w:rsidRPr="00A851F3">
        <w:rPr>
          <w:rFonts w:ascii="Book Antiqua" w:eastAsia="Book Antiqua" w:hAnsi="Book Antiqua" w:cs="Book Antiqua"/>
          <w:color w:val="000000"/>
        </w:rPr>
        <w:t>=</w:t>
      </w:r>
      <w:r w:rsidR="001313B3">
        <w:rPr>
          <w:rFonts w:ascii="Book Antiqua" w:eastAsia="Book Antiqua" w:hAnsi="Book Antiqua" w:cs="Book Antiqua"/>
          <w:color w:val="000000"/>
        </w:rPr>
        <w:t xml:space="preserve"> </w:t>
      </w:r>
      <w:r w:rsidRPr="00A851F3">
        <w:rPr>
          <w:rFonts w:ascii="Book Antiqua" w:eastAsia="Book Antiqua" w:hAnsi="Book Antiqua" w:cs="Book Antiqua"/>
          <w:color w:val="000000"/>
        </w:rPr>
        <w:t>2498).</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impact</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index</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per</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article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articles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ranged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from</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118.5</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1017.0</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(Table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4).</w:t>
      </w:r>
    </w:p>
    <w:p w14:paraId="65078480" w14:textId="77777777" w:rsidR="00591110" w:rsidRPr="00A851F3" w:rsidRDefault="00591110">
      <w:pPr>
        <w:spacing w:line="360" w:lineRule="auto"/>
        <w:jc w:val="both"/>
      </w:pPr>
    </w:p>
    <w:p w14:paraId="344A56DA" w14:textId="43E611FC" w:rsidR="00A77B3E" w:rsidRPr="00A851F3" w:rsidRDefault="00273DF6">
      <w:pPr>
        <w:spacing w:line="360" w:lineRule="auto"/>
        <w:jc w:val="both"/>
      </w:pPr>
      <w:r w:rsidRPr="00A851F3">
        <w:rPr>
          <w:rFonts w:ascii="Book Antiqua" w:eastAsia="Book Antiqua" w:hAnsi="Book Antiqua" w:cs="Book Antiqua"/>
          <w:b/>
          <w:bCs/>
          <w:i/>
          <w:iCs/>
          <w:color w:val="000000"/>
        </w:rPr>
        <w:t>Research</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b/>
          <w:bCs/>
          <w:i/>
          <w:iCs/>
          <w:color w:val="000000"/>
        </w:rPr>
        <w:t>themes</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b/>
          <w:bCs/>
          <w:i/>
          <w:iCs/>
          <w:color w:val="000000"/>
        </w:rPr>
        <w:t>in</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b/>
          <w:bCs/>
          <w:i/>
          <w:iCs/>
          <w:color w:val="000000"/>
        </w:rPr>
        <w:t>cancer</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b/>
          <w:bCs/>
          <w:i/>
          <w:iCs/>
          <w:color w:val="000000"/>
        </w:rPr>
        <w:t>and</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b/>
          <w:bCs/>
          <w:i/>
          <w:iCs/>
          <w:color w:val="000000"/>
        </w:rPr>
        <w:t>COVID-19-related</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b/>
          <w:bCs/>
          <w:i/>
          <w:iCs/>
          <w:color w:val="000000"/>
        </w:rPr>
        <w:t>literature</w:t>
      </w:r>
    </w:p>
    <w:p w14:paraId="22F2B314" w14:textId="5C02BFB9" w:rsidR="00A77B3E" w:rsidRPr="00A851F3" w:rsidRDefault="00273DF6">
      <w:pPr>
        <w:spacing w:line="360" w:lineRule="auto"/>
        <w:jc w:val="both"/>
      </w:pPr>
      <w:r w:rsidRPr="00A851F3">
        <w:rPr>
          <w:rFonts w:ascii="Book Antiqua" w:eastAsia="Book Antiqua" w:hAnsi="Book Antiqua" w:cs="Book Antiqua"/>
          <w:color w:val="000000"/>
        </w:rPr>
        <w:t>Mapping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most</w:t>
      </w:r>
      <w:r w:rsidR="00366755" w:rsidRPr="00A851F3">
        <w:rPr>
          <w:rFonts w:ascii="Book Antiqua" w:eastAsia="Book Antiqua" w:hAnsi="Book Antiqua" w:cs="Book Antiqua"/>
          <w:color w:val="000000"/>
        </w:rPr>
        <w:t xml:space="preserve"> </w:t>
      </w:r>
      <w:r w:rsidR="00A01041">
        <w:rPr>
          <w:rFonts w:ascii="Book Antiqua" w:eastAsia="Book Antiqua" w:hAnsi="Book Antiqua" w:cs="Book Antiqua"/>
          <w:color w:val="000000"/>
        </w:rPr>
        <w:t>frequent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appearing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terms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title/abstract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fields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publications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minimum</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occurrence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100</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resulted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253</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terms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being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distributed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two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clusters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corresponding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two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primary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topics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(Figure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3).</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clusters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management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during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pandemic”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(cluster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vaccines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(cluster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green);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(Figure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3).</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guideline,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emergency,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procedure,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safety,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process,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recommendation,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guidance,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approach,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often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terms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cluster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often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terms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cluster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vaccine,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vaccination,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immunotherapy,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development.</w:t>
      </w:r>
    </w:p>
    <w:p w14:paraId="53CCBD7D" w14:textId="7BD52470" w:rsidR="00A77B3E" w:rsidRPr="00A851F3" w:rsidRDefault="00273DF6" w:rsidP="00172566">
      <w:pPr>
        <w:spacing w:line="360" w:lineRule="auto"/>
        <w:ind w:firstLineChars="200" w:firstLine="480"/>
        <w:jc w:val="both"/>
      </w:pP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evolution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color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from</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dark</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blue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yellow</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represents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variation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topic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over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time.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shown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Figure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4,</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researchers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focused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topics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related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vaccines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during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last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year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become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topics,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attracting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increasing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attention.</w:t>
      </w:r>
    </w:p>
    <w:p w14:paraId="708E393A" w14:textId="77777777" w:rsidR="00A77B3E" w:rsidRPr="00A851F3" w:rsidRDefault="00A77B3E">
      <w:pPr>
        <w:spacing w:line="360" w:lineRule="auto"/>
        <w:jc w:val="both"/>
      </w:pPr>
    </w:p>
    <w:p w14:paraId="1B365797" w14:textId="77777777" w:rsidR="00A77B3E" w:rsidRPr="00DB4FA7" w:rsidRDefault="00273DF6">
      <w:pPr>
        <w:spacing w:line="360" w:lineRule="auto"/>
        <w:jc w:val="both"/>
        <w:rPr>
          <w:u w:val="single"/>
        </w:rPr>
      </w:pPr>
      <w:r w:rsidRPr="00DB4FA7">
        <w:rPr>
          <w:rFonts w:ascii="Book Antiqua" w:eastAsia="Book Antiqua" w:hAnsi="Book Antiqua" w:cs="Book Antiqua"/>
          <w:b/>
          <w:caps/>
          <w:color w:val="000000"/>
          <w:u w:val="single"/>
        </w:rPr>
        <w:t>DISCUSSION</w:t>
      </w:r>
    </w:p>
    <w:p w14:paraId="0ECAF687" w14:textId="0EF82C9E" w:rsidR="00A77B3E" w:rsidRPr="00A851F3" w:rsidRDefault="00273DF6">
      <w:pPr>
        <w:spacing w:line="360" w:lineRule="auto"/>
        <w:jc w:val="both"/>
      </w:pPr>
      <w:r w:rsidRPr="00A851F3">
        <w:rPr>
          <w:rFonts w:ascii="Book Antiqua" w:eastAsia="Book Antiqua" w:hAnsi="Book Antiqua" w:cs="Book Antiqua"/>
          <w:color w:val="000000"/>
        </w:rPr>
        <w:t>This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first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bibliometric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field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assess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visualize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reviewed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total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tl/>
        </w:rPr>
        <w:t>7015</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publications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from</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Scopus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database,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lastRenderedPageBreak/>
        <w:t>present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detailed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analysis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worldwide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contributions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hotspots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during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early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stages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00A01041">
        <w:rPr>
          <w:rFonts w:ascii="Book Antiqua" w:eastAsia="Book Antiqua" w:hAnsi="Book Antiqua" w:cs="Book Antiqua"/>
          <w:color w:val="000000"/>
        </w:rPr>
        <w:t>pandemic</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According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our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growing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number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publications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COVID-19-related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literature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indicates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that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topic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receiving</w:t>
      </w:r>
      <w:r w:rsidR="00366755" w:rsidRPr="00A851F3">
        <w:rPr>
          <w:rFonts w:ascii="Book Antiqua" w:eastAsia="Book Antiqua" w:hAnsi="Book Antiqua" w:cs="Book Antiqua"/>
          <w:color w:val="000000"/>
        </w:rPr>
        <w:t xml:space="preserve"> </w:t>
      </w:r>
      <w:r w:rsidR="00A01041">
        <w:rPr>
          <w:rFonts w:ascii="Book Antiqua" w:eastAsia="Book Antiqua" w:hAnsi="Book Antiqua" w:cs="Book Antiqua"/>
          <w:color w:val="000000"/>
        </w:rPr>
        <w:t xml:space="preserve">considerable </w:t>
      </w:r>
      <w:r w:rsidRPr="00A851F3">
        <w:rPr>
          <w:rFonts w:ascii="Book Antiqua" w:eastAsia="Book Antiqua" w:hAnsi="Book Antiqua" w:cs="Book Antiqua"/>
          <w:color w:val="000000"/>
        </w:rPr>
        <w:t>attention.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During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pandemic,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popularity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sustainable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development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increased.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number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publications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indicates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that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00A01041">
        <w:rPr>
          <w:rFonts w:ascii="Book Antiqua" w:eastAsia="Book Antiqua" w:hAnsi="Book Antiqua" w:cs="Book Antiqua"/>
          <w:color w:val="000000"/>
        </w:rPr>
        <w:t>pandemic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expand</w:t>
      </w:r>
      <w:r w:rsidR="00A01041">
        <w:rPr>
          <w:rFonts w:ascii="Book Antiqua" w:eastAsia="Book Antiqua" w:hAnsi="Book Antiqua" w:cs="Book Antiqua"/>
          <w:color w:val="000000"/>
        </w:rPr>
        <w: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internationally,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countries</w:t>
      </w:r>
      <w:r w:rsidR="00366755" w:rsidRPr="00A851F3">
        <w:rPr>
          <w:rFonts w:ascii="Book Antiqua" w:eastAsia="Book Antiqua" w:hAnsi="Book Antiqua" w:cs="Book Antiqua"/>
          <w:color w:val="000000"/>
        </w:rPr>
        <w:t xml:space="preserve"> </w:t>
      </w:r>
      <w:r w:rsidR="00A01041">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impacted,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which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increase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researchers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paying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attention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pandemic's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influence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sustainable</w:t>
      </w:r>
      <w:r w:rsidR="00366755" w:rsidRPr="00A851F3">
        <w:rPr>
          <w:rFonts w:ascii="Book Antiqua" w:eastAsia="Book Antiqua" w:hAnsi="Book Antiqua" w:cs="Book Antiqua"/>
          <w:color w:val="000000"/>
        </w:rPr>
        <w:t xml:space="preserve"> </w:t>
      </w:r>
      <w:proofErr w:type="gramStart"/>
      <w:r w:rsidRPr="00A851F3">
        <w:rPr>
          <w:rFonts w:ascii="Book Antiqua" w:eastAsia="Book Antiqua" w:hAnsi="Book Antiqua" w:cs="Book Antiqua"/>
          <w:color w:val="000000"/>
        </w:rPr>
        <w:t>development</w:t>
      </w:r>
      <w:r w:rsidR="00132E32" w:rsidRPr="00132E32">
        <w:rPr>
          <w:rFonts w:ascii="Book Antiqua" w:eastAsia="Book Antiqua" w:hAnsi="Book Antiqua" w:cs="Book Antiqua"/>
          <w:color w:val="000000"/>
          <w:vertAlign w:val="superscript"/>
        </w:rPr>
        <w:t>[</w:t>
      </w:r>
      <w:proofErr w:type="gramEnd"/>
      <w:r w:rsidRPr="00A851F3">
        <w:rPr>
          <w:rFonts w:ascii="Book Antiqua" w:eastAsia="Book Antiqua" w:hAnsi="Book Antiqua" w:cs="Book Antiqua"/>
          <w:color w:val="000000"/>
          <w:szCs w:val="20"/>
          <w:vertAlign w:val="superscript"/>
        </w:rPr>
        <w:t>52</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p>
    <w:p w14:paraId="1B605523" w14:textId="1F888A1B" w:rsidR="00A77B3E" w:rsidRPr="00A851F3" w:rsidRDefault="00273DF6" w:rsidP="00B71956">
      <w:pPr>
        <w:spacing w:line="360" w:lineRule="auto"/>
        <w:ind w:firstLineChars="200" w:firstLine="480"/>
        <w:jc w:val="both"/>
      </w:pPr>
      <w:r w:rsidRPr="00A851F3">
        <w:rPr>
          <w:rFonts w:ascii="Book Antiqua" w:eastAsia="Book Antiqua" w:hAnsi="Book Antiqua" w:cs="Book Antiqua"/>
          <w:color w:val="000000"/>
        </w:rPr>
        <w:t>One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key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issues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current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management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during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pandemic”.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shd w:val="clear" w:color="auto" w:fill="FFFFFF"/>
        </w:rPr>
        <w:t>According</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to</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several</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studies,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probability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of</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developing</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COVID-19</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cancer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patients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considered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twofold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higher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than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normal</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population.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Therefore,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oncologists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should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employ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appropriate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therapeutic</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methods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event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of</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pandemic,</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weighing</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risks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of</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mortality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from</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COVID-19</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against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risks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and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benefits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of</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continuing</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anticancer</w:t>
      </w:r>
      <w:r w:rsidR="00366755" w:rsidRPr="00A851F3">
        <w:rPr>
          <w:rFonts w:ascii="Book Antiqua" w:eastAsia="Book Antiqua" w:hAnsi="Book Antiqua" w:cs="Book Antiqua"/>
          <w:color w:val="000000"/>
          <w:shd w:val="clear" w:color="auto" w:fill="FFFFFF"/>
        </w:rPr>
        <w:t xml:space="preserve"> </w:t>
      </w:r>
      <w:proofErr w:type="gramStart"/>
      <w:r w:rsidRPr="00A851F3">
        <w:rPr>
          <w:rFonts w:ascii="Book Antiqua" w:eastAsia="Book Antiqua" w:hAnsi="Book Antiqua" w:cs="Book Antiqua"/>
          <w:color w:val="000000"/>
          <w:shd w:val="clear" w:color="auto" w:fill="FFFFFF"/>
        </w:rPr>
        <w:t>therapy</w:t>
      </w:r>
      <w:r w:rsidR="00132E32" w:rsidRPr="00132E32">
        <w:rPr>
          <w:rFonts w:ascii="Book Antiqua" w:eastAsia="Book Antiqua" w:hAnsi="Book Antiqua" w:cs="Book Antiqua"/>
          <w:color w:val="000000"/>
          <w:shd w:val="clear" w:color="auto" w:fill="FFFFFF"/>
          <w:vertAlign w:val="superscript"/>
        </w:rPr>
        <w:t>[</w:t>
      </w:r>
      <w:proofErr w:type="gramEnd"/>
      <w:r w:rsidRPr="00A851F3">
        <w:rPr>
          <w:rFonts w:ascii="Book Antiqua" w:eastAsia="Book Antiqua" w:hAnsi="Book Antiqua" w:cs="Book Antiqua"/>
          <w:color w:val="000000"/>
          <w:szCs w:val="20"/>
          <w:shd w:val="clear" w:color="auto" w:fill="FFFFFF"/>
          <w:vertAlign w:val="superscript"/>
        </w:rPr>
        <w:t>53-55</w:t>
      </w:r>
      <w:r w:rsidRPr="00A851F3">
        <w:rPr>
          <w:rFonts w:ascii="Book Antiqua" w:eastAsia="Book Antiqua" w:hAnsi="Book Antiqua" w:cs="Book Antiqua"/>
          <w:color w:val="000000"/>
          <w:szCs w:val="30"/>
          <w:shd w:val="clear" w:color="auto" w:fill="FFFFFF"/>
          <w:vertAlign w:val="superscript"/>
        </w:rPr>
        <w:t>]</w:t>
      </w:r>
      <w:r w:rsidRPr="00A851F3">
        <w:rPr>
          <w:rFonts w:ascii="Book Antiqua" w:eastAsia="Book Antiqua" w:hAnsi="Book Antiqua" w:cs="Book Antiqua"/>
          <w:color w:val="000000"/>
          <w:shd w:val="clear" w:color="auto" w:fill="FFFFFF"/>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Additionally,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shd w:val="clear" w:color="auto" w:fill="FFFFFF"/>
        </w:rPr>
        <w:t>managing</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patients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efficiently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during</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pandemics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big</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crises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should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be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key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component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of</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cancer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care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continuum.</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shd w:val="clear" w:color="auto" w:fill="FFFFFF"/>
        </w:rPr>
        <w:t>Common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immunosuppressive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treatments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are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likely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to</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make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cancer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patients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more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vulnerable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to</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COVID-19-related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severe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outcomes.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Although</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recent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studies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of</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immunocompromised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people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suggest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that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outcomes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may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be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less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severe,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several</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malignancy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studies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show</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link</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between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increased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fatality</w:t>
      </w:r>
      <w:r w:rsidR="00366755" w:rsidRPr="00A851F3">
        <w:rPr>
          <w:rFonts w:ascii="Book Antiqua" w:eastAsia="Book Antiqua" w:hAnsi="Book Antiqua" w:cs="Book Antiqua"/>
          <w:color w:val="000000"/>
          <w:shd w:val="clear" w:color="auto" w:fill="FFFFFF"/>
        </w:rPr>
        <w:t xml:space="preserve"> </w:t>
      </w:r>
      <w:proofErr w:type="gramStart"/>
      <w:r w:rsidRPr="00A851F3">
        <w:rPr>
          <w:rFonts w:ascii="Book Antiqua" w:eastAsia="Book Antiqua" w:hAnsi="Book Antiqua" w:cs="Book Antiqua"/>
          <w:color w:val="000000"/>
          <w:shd w:val="clear" w:color="auto" w:fill="FFFFFF"/>
        </w:rPr>
        <w:t>rates</w:t>
      </w:r>
      <w:r w:rsidR="00132E32" w:rsidRPr="00132E32">
        <w:rPr>
          <w:rFonts w:ascii="Book Antiqua" w:eastAsia="Book Antiqua" w:hAnsi="Book Antiqua" w:cs="Book Antiqua"/>
          <w:color w:val="000000"/>
          <w:shd w:val="clear" w:color="auto" w:fill="FFFFFF"/>
          <w:vertAlign w:val="superscript"/>
        </w:rPr>
        <w:t>[</w:t>
      </w:r>
      <w:proofErr w:type="gramEnd"/>
      <w:r w:rsidRPr="00A851F3">
        <w:rPr>
          <w:rFonts w:ascii="Book Antiqua" w:eastAsia="Book Antiqua" w:hAnsi="Book Antiqua" w:cs="Book Antiqua"/>
          <w:color w:val="000000"/>
          <w:szCs w:val="20"/>
          <w:shd w:val="clear" w:color="auto" w:fill="FFFFFF"/>
          <w:vertAlign w:val="superscript"/>
        </w:rPr>
        <w:t>12</w:t>
      </w:r>
      <w:r w:rsidRPr="00A851F3">
        <w:rPr>
          <w:rFonts w:ascii="Book Antiqua" w:eastAsia="Book Antiqua" w:hAnsi="Book Antiqua" w:cs="Book Antiqua"/>
          <w:color w:val="000000"/>
          <w:szCs w:val="30"/>
          <w:shd w:val="clear" w:color="auto" w:fill="FFFFFF"/>
          <w:vertAlign w:val="superscript"/>
        </w:rPr>
        <w:t>,</w:t>
      </w:r>
      <w:r w:rsidRPr="00A851F3">
        <w:rPr>
          <w:rFonts w:ascii="Book Antiqua" w:eastAsia="Book Antiqua" w:hAnsi="Book Antiqua" w:cs="Book Antiqua"/>
          <w:color w:val="000000"/>
          <w:szCs w:val="20"/>
          <w:shd w:val="clear" w:color="auto" w:fill="FFFFFF"/>
          <w:vertAlign w:val="superscript"/>
        </w:rPr>
        <w:t>56</w:t>
      </w:r>
      <w:r w:rsidRPr="00A851F3">
        <w:rPr>
          <w:rFonts w:ascii="Book Antiqua" w:eastAsia="Book Antiqua" w:hAnsi="Book Antiqua" w:cs="Book Antiqua"/>
          <w:color w:val="000000"/>
          <w:szCs w:val="30"/>
          <w:shd w:val="clear" w:color="auto" w:fill="FFFFFF"/>
          <w:vertAlign w:val="superscript"/>
        </w:rPr>
        <w:t>]</w:t>
      </w:r>
      <w:r w:rsidRPr="00A851F3">
        <w:rPr>
          <w:rFonts w:ascii="Book Antiqua" w:eastAsia="Book Antiqua" w:hAnsi="Book Antiqua" w:cs="Book Antiqua"/>
          <w:color w:val="000000"/>
          <w:shd w:val="clear" w:color="auto" w:fill="FFFFFF"/>
        </w:rPr>
        <w: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These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risks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are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likely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to</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differ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depending</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type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of</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cancer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treatment</w:t>
      </w:r>
      <w:r w:rsidR="00366755" w:rsidRPr="00A851F3">
        <w:rPr>
          <w:rFonts w:ascii="Book Antiqua" w:eastAsia="Book Antiqua" w:hAnsi="Book Antiqua" w:cs="Book Antiqua"/>
          <w:b/>
          <w:bCs/>
          <w:color w:val="000000"/>
          <w:shd w:val="clear" w:color="auto" w:fill="FFFFFF"/>
        </w:rPr>
        <w:t xml:space="preserve"> </w:t>
      </w:r>
      <w:r w:rsidR="00A01041" w:rsidRPr="00BB20D7">
        <w:rPr>
          <w:rFonts w:ascii="Book Antiqua" w:eastAsia="Book Antiqua" w:hAnsi="Book Antiqua" w:cs="Book Antiqua"/>
          <w:bCs/>
          <w:color w:val="000000"/>
          <w:shd w:val="clear" w:color="auto" w:fill="FFFFFF"/>
        </w:rPr>
        <w:t>and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type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of</w:t>
      </w:r>
      <w:r w:rsidR="00366755" w:rsidRPr="00A851F3">
        <w:rPr>
          <w:rFonts w:ascii="Book Antiqua" w:eastAsia="Book Antiqua" w:hAnsi="Book Antiqua" w:cs="Book Antiqua"/>
          <w:color w:val="000000"/>
          <w:shd w:val="clear" w:color="auto" w:fill="FFFFFF"/>
        </w:rPr>
        <w:t xml:space="preserve"> </w:t>
      </w:r>
      <w:proofErr w:type="gramStart"/>
      <w:r w:rsidRPr="00A851F3">
        <w:rPr>
          <w:rFonts w:ascii="Book Antiqua" w:eastAsia="Book Antiqua" w:hAnsi="Book Antiqua" w:cs="Book Antiqua"/>
          <w:color w:val="000000"/>
          <w:shd w:val="clear" w:color="auto" w:fill="FFFFFF"/>
        </w:rPr>
        <w:t>cancer</w:t>
      </w:r>
      <w:r w:rsidR="00132E32" w:rsidRPr="00132E32">
        <w:rPr>
          <w:rFonts w:ascii="Book Antiqua" w:eastAsia="Book Antiqua" w:hAnsi="Book Antiqua" w:cs="Book Antiqua"/>
          <w:color w:val="000000"/>
          <w:shd w:val="clear" w:color="auto" w:fill="FFFFFF"/>
          <w:vertAlign w:val="superscript"/>
        </w:rPr>
        <w:t>[</w:t>
      </w:r>
      <w:proofErr w:type="gramEnd"/>
      <w:r w:rsidRPr="00A851F3">
        <w:rPr>
          <w:rFonts w:ascii="Book Antiqua" w:eastAsia="Book Antiqua" w:hAnsi="Book Antiqua" w:cs="Book Antiqua"/>
          <w:color w:val="000000"/>
          <w:szCs w:val="20"/>
          <w:shd w:val="clear" w:color="auto" w:fill="FFFFFF"/>
          <w:vertAlign w:val="superscript"/>
        </w:rPr>
        <w:t>46</w:t>
      </w:r>
      <w:r w:rsidRPr="00A851F3">
        <w:rPr>
          <w:rFonts w:ascii="Book Antiqua" w:eastAsia="Book Antiqua" w:hAnsi="Book Antiqua" w:cs="Book Antiqua"/>
          <w:color w:val="000000"/>
          <w:szCs w:val="30"/>
          <w:shd w:val="clear" w:color="auto" w:fill="FFFFFF"/>
          <w:vertAlign w:val="superscript"/>
        </w:rPr>
        <w:t>,</w:t>
      </w:r>
      <w:r w:rsidRPr="00A851F3">
        <w:rPr>
          <w:rFonts w:ascii="Book Antiqua" w:eastAsia="Book Antiqua" w:hAnsi="Book Antiqua" w:cs="Book Antiqua"/>
          <w:color w:val="000000"/>
          <w:szCs w:val="20"/>
          <w:shd w:val="clear" w:color="auto" w:fill="FFFFFF"/>
          <w:vertAlign w:val="superscript"/>
        </w:rPr>
        <w:t>50</w:t>
      </w:r>
      <w:r w:rsidRPr="00A851F3">
        <w:rPr>
          <w:rFonts w:ascii="Book Antiqua" w:eastAsia="Book Antiqua" w:hAnsi="Book Antiqua" w:cs="Book Antiqua"/>
          <w:color w:val="000000"/>
          <w:szCs w:val="30"/>
          <w:shd w:val="clear" w:color="auto" w:fill="FFFFFF"/>
          <w:vertAlign w:val="superscript"/>
        </w:rPr>
        <w:t>,</w:t>
      </w:r>
      <w:r w:rsidRPr="00A851F3">
        <w:rPr>
          <w:rFonts w:ascii="Book Antiqua" w:eastAsia="Book Antiqua" w:hAnsi="Book Antiqua" w:cs="Book Antiqua"/>
          <w:color w:val="000000"/>
          <w:szCs w:val="20"/>
          <w:shd w:val="clear" w:color="auto" w:fill="FFFFFF"/>
          <w:vertAlign w:val="superscript"/>
        </w:rPr>
        <w:t>57</w:t>
      </w:r>
      <w:r w:rsidRPr="00A851F3">
        <w:rPr>
          <w:rFonts w:ascii="Book Antiqua" w:eastAsia="Book Antiqua" w:hAnsi="Book Antiqua" w:cs="Book Antiqua"/>
          <w:color w:val="000000"/>
          <w:szCs w:val="30"/>
          <w:shd w:val="clear" w:color="auto" w:fill="FFFFFF"/>
          <w:vertAlign w:val="superscript"/>
        </w:rPr>
        <w:t>]</w:t>
      </w:r>
      <w:r w:rsidRPr="00A851F3">
        <w:rPr>
          <w:rFonts w:ascii="Book Antiqua" w:eastAsia="Book Antiqua" w:hAnsi="Book Antiqua" w:cs="Book Antiqua"/>
          <w:color w:val="000000"/>
          <w:shd w:val="clear" w:color="auto" w:fill="FFFFFF"/>
        </w:rPr>
        <w: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According</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to</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findings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from</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large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systematic</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review</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and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meta-</w:t>
      </w:r>
      <w:proofErr w:type="gramStart"/>
      <w:r w:rsidRPr="00A851F3">
        <w:rPr>
          <w:rFonts w:ascii="Book Antiqua" w:eastAsia="Book Antiqua" w:hAnsi="Book Antiqua" w:cs="Book Antiqua"/>
          <w:color w:val="000000"/>
          <w:shd w:val="clear" w:color="auto" w:fill="FFFFFF"/>
        </w:rPr>
        <w:t>analysis</w:t>
      </w:r>
      <w:r w:rsidR="00132E32" w:rsidRPr="00132E32">
        <w:rPr>
          <w:rFonts w:ascii="Book Antiqua" w:eastAsia="Book Antiqua" w:hAnsi="Book Antiqua" w:cs="Book Antiqua"/>
          <w:color w:val="000000"/>
          <w:shd w:val="clear" w:color="auto" w:fill="FFFFFF"/>
          <w:vertAlign w:val="superscript"/>
        </w:rPr>
        <w:t>[</w:t>
      </w:r>
      <w:proofErr w:type="gramEnd"/>
      <w:r w:rsidRPr="00A851F3">
        <w:rPr>
          <w:rFonts w:ascii="Book Antiqua" w:eastAsia="Book Antiqua" w:hAnsi="Book Antiqua" w:cs="Book Antiqua"/>
          <w:color w:val="000000"/>
          <w:szCs w:val="20"/>
          <w:shd w:val="clear" w:color="auto" w:fill="FFFFFF"/>
          <w:vertAlign w:val="superscript"/>
        </w:rPr>
        <w:t>58</w:t>
      </w:r>
      <w:r w:rsidRPr="00A851F3">
        <w:rPr>
          <w:rFonts w:ascii="Book Antiqua" w:eastAsia="Book Antiqua" w:hAnsi="Book Antiqua" w:cs="Book Antiqua"/>
          <w:color w:val="000000"/>
          <w:szCs w:val="30"/>
          <w:shd w:val="clear" w:color="auto" w:fill="FFFFFF"/>
          <w:vertAlign w:val="superscript"/>
        </w:rPr>
        <w:t>]</w:t>
      </w:r>
      <w:r w:rsidRPr="00A851F3">
        <w:rPr>
          <w:rFonts w:ascii="Book Antiqua" w:eastAsia="Book Antiqua" w:hAnsi="Book Antiqua" w:cs="Book Antiqua"/>
          <w:color w:val="000000"/>
          <w:shd w:val="clear" w:color="auto" w:fill="FFFFFF"/>
        </w:rPr>
        <w: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was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shown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that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cancer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comorbidity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between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1</w:t>
      </w:r>
      <w:r w:rsidR="00B71956">
        <w:rPr>
          <w:rFonts w:ascii="Book Antiqua" w:eastAsia="Book Antiqua" w:hAnsi="Book Antiqua" w:cs="Book Antiqua"/>
          <w:color w:val="000000"/>
          <w:shd w:val="clear" w:color="auto" w:fill="FFFFFF"/>
        </w:rPr>
        <w: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and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2%</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of</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COVID-19</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patients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who</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are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hospitalized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China,</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and</w:t>
      </w:r>
      <w:r w:rsidR="00366755" w:rsidRPr="00A851F3">
        <w:rPr>
          <w:rFonts w:ascii="Book Antiqua" w:eastAsia="Book Antiqua" w:hAnsi="Book Antiqua" w:cs="Book Antiqua"/>
          <w:color w:val="000000"/>
          <w:shd w:val="clear" w:color="auto" w:fill="FFFFFF"/>
        </w:rPr>
        <w:t xml:space="preserve"> </w:t>
      </w:r>
      <w:r w:rsidR="00A01041">
        <w:rPr>
          <w:rFonts w:ascii="Book Antiqua" w:eastAsia="Book Antiqua" w:hAnsi="Book Antiqua" w:cs="Book Antiqua"/>
          <w:color w:val="000000"/>
          <w:shd w:val="clear" w:color="auto" w:fill="FFFFFF"/>
        </w:rPr>
        <w:t xml:space="preserve">in </w:t>
      </w:r>
      <w:r w:rsidRPr="00A851F3">
        <w:rPr>
          <w:rFonts w:ascii="Book Antiqua" w:eastAsia="Book Antiqua" w:hAnsi="Book Antiqua" w:cs="Book Antiqua"/>
          <w:color w:val="000000"/>
          <w:shd w:val="clear" w:color="auto" w:fill="FFFFFF"/>
        </w:rPr>
        <w:t>5</w:t>
      </w:r>
      <w:r w:rsidR="00F947A4">
        <w:rPr>
          <w:rFonts w:ascii="Book Antiqua" w:eastAsia="Book Antiqua" w:hAnsi="Book Antiqua" w:cs="Book Antiqua"/>
          <w:color w:val="000000"/>
          <w:shd w:val="clear" w:color="auto" w:fill="FFFFFF"/>
        </w:rPr>
        <w: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to</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7%</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of</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patients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Western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nations.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Based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these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findings,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appears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that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subjects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clinically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appear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same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normal</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individuals,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and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early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research</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has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shown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that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patients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with</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cancer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and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COVID-19</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have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greater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in-hospital</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mortality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risk.</w:t>
      </w:r>
    </w:p>
    <w:p w14:paraId="59AEED1D" w14:textId="77B96458" w:rsidR="00A77B3E" w:rsidRPr="00A851F3" w:rsidRDefault="00273DF6" w:rsidP="00151377">
      <w:pPr>
        <w:spacing w:line="360" w:lineRule="auto"/>
        <w:ind w:firstLineChars="200" w:firstLine="480"/>
        <w:jc w:val="both"/>
      </w:pPr>
      <w:r w:rsidRPr="00A851F3">
        <w:rPr>
          <w:rFonts w:ascii="Book Antiqua" w:eastAsia="Book Antiqua" w:hAnsi="Book Antiqua" w:cs="Book Antiqua"/>
          <w:color w:val="000000"/>
          <w:shd w:val="clear" w:color="auto" w:fill="FFFFFF"/>
        </w:rPr>
        <w:t>Thus,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this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also</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minimizes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harm</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event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of</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future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pandemic,</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but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also</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empowers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gains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generated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by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current</w:t>
      </w:r>
      <w:r w:rsidR="00366755" w:rsidRPr="00A851F3">
        <w:rPr>
          <w:rFonts w:ascii="Book Antiqua" w:eastAsia="Book Antiqua" w:hAnsi="Book Antiqua" w:cs="Book Antiqua"/>
          <w:color w:val="000000"/>
          <w:shd w:val="clear" w:color="auto" w:fill="FFFFFF"/>
        </w:rPr>
        <w:t xml:space="preserve"> </w:t>
      </w:r>
      <w:r w:rsidR="00A01041">
        <w:rPr>
          <w:rFonts w:ascii="Book Antiqua" w:eastAsia="Book Antiqua" w:hAnsi="Book Antiqua" w:cs="Book Antiqua"/>
          <w:color w:val="000000"/>
          <w:shd w:val="clear" w:color="auto" w:fill="FFFFFF"/>
        </w:rPr>
        <w:t>pandemic</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to</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improve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overall</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health</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care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delivery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for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all</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cancer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patients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and,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by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leveraging</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efforts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of</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many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organizations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across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lastRenderedPageBreak/>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cancer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care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stakeholders,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helps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all</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patients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receive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highest-quality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care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while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simultaneously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fostering</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cooperation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global</w:t>
      </w:r>
      <w:r w:rsidR="00366755" w:rsidRPr="00A851F3">
        <w:rPr>
          <w:rFonts w:ascii="Book Antiqua" w:eastAsia="Book Antiqua" w:hAnsi="Book Antiqua" w:cs="Book Antiqua"/>
          <w:color w:val="000000"/>
          <w:shd w:val="clear" w:color="auto" w:fill="FFFFFF"/>
        </w:rPr>
        <w:t xml:space="preserve"> </w:t>
      </w:r>
      <w:proofErr w:type="gramStart"/>
      <w:r w:rsidRPr="00A851F3">
        <w:rPr>
          <w:rFonts w:ascii="Book Antiqua" w:eastAsia="Book Antiqua" w:hAnsi="Book Antiqua" w:cs="Book Antiqua"/>
          <w:color w:val="000000"/>
          <w:shd w:val="clear" w:color="auto" w:fill="FFFFFF"/>
        </w:rPr>
        <w:t>scale</w:t>
      </w:r>
      <w:r w:rsidR="00132E32" w:rsidRPr="00132E32">
        <w:rPr>
          <w:rFonts w:ascii="Book Antiqua" w:eastAsia="Book Antiqua" w:hAnsi="Book Antiqua" w:cs="Book Antiqua"/>
          <w:color w:val="000000"/>
          <w:shd w:val="clear" w:color="auto" w:fill="FFFFFF"/>
          <w:vertAlign w:val="superscript"/>
        </w:rPr>
        <w:t>[</w:t>
      </w:r>
      <w:proofErr w:type="gramEnd"/>
      <w:r w:rsidRPr="00A851F3">
        <w:rPr>
          <w:rFonts w:ascii="Book Antiqua" w:eastAsia="Book Antiqua" w:hAnsi="Book Antiqua" w:cs="Book Antiqua"/>
          <w:color w:val="000000"/>
          <w:szCs w:val="20"/>
          <w:shd w:val="clear" w:color="auto" w:fill="FFFFFF"/>
          <w:vertAlign w:val="superscript"/>
        </w:rPr>
        <w:t>59</w:t>
      </w:r>
      <w:r w:rsidRPr="00A851F3">
        <w:rPr>
          <w:rFonts w:ascii="Book Antiqua" w:eastAsia="Book Antiqua" w:hAnsi="Book Antiqua" w:cs="Book Antiqua"/>
          <w:color w:val="000000"/>
          <w:szCs w:val="30"/>
          <w:shd w:val="clear" w:color="auto" w:fill="FFFFFF"/>
          <w:vertAlign w:val="superscript"/>
        </w:rPr>
        <w:t>,</w:t>
      </w:r>
      <w:r w:rsidRPr="00A851F3">
        <w:rPr>
          <w:rFonts w:ascii="Book Antiqua" w:eastAsia="Book Antiqua" w:hAnsi="Book Antiqua" w:cs="Book Antiqua"/>
          <w:color w:val="000000"/>
          <w:szCs w:val="20"/>
          <w:shd w:val="clear" w:color="auto" w:fill="FFFFFF"/>
          <w:vertAlign w:val="superscript"/>
        </w:rPr>
        <w:t>60</w:t>
      </w:r>
      <w:r w:rsidRPr="00A851F3">
        <w:rPr>
          <w:rFonts w:ascii="Book Antiqua" w:eastAsia="Book Antiqua" w:hAnsi="Book Antiqua" w:cs="Book Antiqua"/>
          <w:color w:val="000000"/>
          <w:szCs w:val="30"/>
          <w:shd w:val="clear" w:color="auto" w:fill="FFFFFF"/>
          <w:vertAlign w:val="superscript"/>
        </w:rPr>
        <w:t>]</w:t>
      </w:r>
      <w:r w:rsidRPr="00A851F3">
        <w:rPr>
          <w:rFonts w:ascii="Book Antiqua" w:eastAsia="Book Antiqua" w:hAnsi="Book Antiqua" w:cs="Book Antiqua"/>
          <w:color w:val="000000"/>
          <w:shd w:val="clear" w:color="auto" w:fill="FFFFFF"/>
        </w:rPr>
        <w:t>.</w:t>
      </w:r>
    </w:p>
    <w:p w14:paraId="26CB63BA" w14:textId="7C6BF993" w:rsidR="00A77B3E" w:rsidRPr="00A851F3" w:rsidRDefault="00273DF6" w:rsidP="00E06AC4">
      <w:pPr>
        <w:spacing w:line="360" w:lineRule="auto"/>
        <w:ind w:firstLineChars="200" w:firstLine="480"/>
        <w:jc w:val="both"/>
      </w:pPr>
      <w:r w:rsidRPr="00A851F3">
        <w:rPr>
          <w:rFonts w:ascii="Book Antiqua" w:eastAsia="Book Antiqua" w:hAnsi="Book Antiqua" w:cs="Book Antiqua"/>
          <w:color w:val="000000"/>
          <w:shd w:val="clear" w:color="auto" w:fill="FFFFFF"/>
        </w:rPr>
        <w:t>Another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hot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subject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COVID-19</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vaccine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cancer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shd w:val="clear" w:color="auto" w:fill="FFFFFF"/>
        </w:rPr>
        <w:t>Since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early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stages</w:t>
      </w:r>
      <w:r w:rsidR="00A01041" w:rsidRPr="00A01041">
        <w:rPr>
          <w:rFonts w:ascii="Book Antiqua" w:eastAsia="Book Antiqua" w:hAnsi="Book Antiqua" w:cs="Book Antiqua"/>
          <w:color w:val="000000"/>
          <w:shd w:val="clear" w:color="auto" w:fill="FFFFFF"/>
        </w:rPr>
        <w:t xml:space="preserve"> </w:t>
      </w:r>
      <w:r w:rsidR="00A01041">
        <w:rPr>
          <w:rFonts w:ascii="Book Antiqua" w:eastAsia="Book Antiqua" w:hAnsi="Book Antiqua" w:cs="Book Antiqua"/>
          <w:color w:val="000000"/>
          <w:shd w:val="clear" w:color="auto" w:fill="FFFFFF"/>
        </w:rPr>
        <w:t xml:space="preserve">of the </w:t>
      </w:r>
      <w:r w:rsidR="00A01041" w:rsidRPr="00A851F3">
        <w:rPr>
          <w:rFonts w:ascii="Book Antiqua" w:eastAsia="Book Antiqua" w:hAnsi="Book Antiqua" w:cs="Book Antiqua"/>
          <w:color w:val="000000"/>
          <w:shd w:val="clear" w:color="auto" w:fill="FFFFFF"/>
        </w:rPr>
        <w:t>pandemic</w:t>
      </w:r>
      <w:r w:rsidRPr="00A851F3">
        <w:rPr>
          <w:rFonts w:ascii="Book Antiqua" w:eastAsia="Book Antiqua" w:hAnsi="Book Antiqua" w:cs="Book Antiqua"/>
          <w:color w:val="000000"/>
          <w:shd w:val="clear" w:color="auto" w:fill="FFFFFF"/>
        </w:rPr>
        <w: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patients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with</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cancer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have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been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designated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high-risk</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group</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for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COVID-19</w:t>
      </w:r>
      <w:r w:rsidR="00132E32" w:rsidRPr="00132E32">
        <w:rPr>
          <w:rFonts w:ascii="Book Antiqua" w:eastAsia="Book Antiqua" w:hAnsi="Book Antiqua" w:cs="Book Antiqua"/>
          <w:color w:val="000000"/>
          <w:shd w:val="clear" w:color="auto" w:fill="FFFFFF"/>
          <w:vertAlign w:val="superscript"/>
        </w:rPr>
        <w:t>[</w:t>
      </w:r>
      <w:r w:rsidRPr="00A851F3">
        <w:rPr>
          <w:rFonts w:ascii="Book Antiqua" w:eastAsia="Book Antiqua" w:hAnsi="Book Antiqua" w:cs="Book Antiqua"/>
          <w:color w:val="000000"/>
          <w:szCs w:val="20"/>
          <w:shd w:val="clear" w:color="auto" w:fill="FFFFFF"/>
          <w:vertAlign w:val="superscript"/>
        </w:rPr>
        <w:t>61</w:t>
      </w:r>
      <w:r w:rsidRPr="00A851F3">
        <w:rPr>
          <w:rFonts w:ascii="Book Antiqua" w:eastAsia="Book Antiqua" w:hAnsi="Book Antiqua" w:cs="Book Antiqua"/>
          <w:color w:val="000000"/>
          <w:szCs w:val="30"/>
          <w:shd w:val="clear" w:color="auto" w:fill="FFFFFF"/>
          <w:vertAlign w:val="superscript"/>
        </w:rPr>
        <w:t>,</w:t>
      </w:r>
      <w:r w:rsidRPr="00A851F3">
        <w:rPr>
          <w:rFonts w:ascii="Book Antiqua" w:eastAsia="Book Antiqua" w:hAnsi="Book Antiqua" w:cs="Book Antiqua"/>
          <w:color w:val="000000"/>
          <w:szCs w:val="20"/>
          <w:shd w:val="clear" w:color="auto" w:fill="FFFFFF"/>
          <w:vertAlign w:val="superscript"/>
        </w:rPr>
        <w:t>62</w:t>
      </w:r>
      <w:r w:rsidRPr="00A851F3">
        <w:rPr>
          <w:rFonts w:ascii="Book Antiqua" w:eastAsia="Book Antiqua" w:hAnsi="Book Antiqua" w:cs="Book Antiqua"/>
          <w:color w:val="000000"/>
          <w:szCs w:val="30"/>
          <w:shd w:val="clear" w:color="auto" w:fill="FFFFFF"/>
          <w:vertAlign w:val="superscript"/>
        </w:rPr>
        <w:t>]</w:t>
      </w:r>
      <w:r w:rsidRPr="00A851F3">
        <w:rPr>
          <w:rFonts w:ascii="Book Antiqua" w:eastAsia="Book Antiqua" w:hAnsi="Book Antiqua" w:cs="Book Antiqua"/>
          <w:color w:val="000000"/>
          <w:shd w:val="clear" w:color="auto" w:fill="FFFFFF"/>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Therefore,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safety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and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effectiveness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of</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COVID-19</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vaccination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immunosuppressed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persons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must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be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better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understood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urgently,</w:t>
      </w:r>
      <w:r w:rsidR="00366755" w:rsidRPr="00A851F3">
        <w:rPr>
          <w:rFonts w:ascii="Book Antiqua" w:eastAsia="Book Antiqua" w:hAnsi="Book Antiqua" w:cs="Book Antiqua"/>
          <w:color w:val="000000"/>
          <w:shd w:val="clear" w:color="auto" w:fill="FFFFFF"/>
        </w:rPr>
        <w:t xml:space="preserve"> </w:t>
      </w:r>
      <w:r w:rsidR="007A7D22">
        <w:rPr>
          <w:rFonts w:ascii="Book Antiqua" w:eastAsia="Book Antiqua" w:hAnsi="Book Antiqua" w:cs="Book Antiqua"/>
          <w:color w:val="000000"/>
          <w:shd w:val="clear" w:color="auto" w:fill="FFFFFF"/>
        </w:rPr>
        <w:t>as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excluding</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them</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and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other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susceptible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groups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from</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continuing</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trials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of</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COVID-19</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vaccines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would</w:t>
      </w:r>
      <w:r w:rsidR="00366755" w:rsidRPr="00A851F3">
        <w:rPr>
          <w:rFonts w:ascii="Book Antiqua" w:eastAsia="Book Antiqua" w:hAnsi="Book Antiqua" w:cs="Book Antiqua"/>
          <w:color w:val="000000"/>
          <w:shd w:val="clear" w:color="auto" w:fill="FFFFFF"/>
        </w:rPr>
        <w:t xml:space="preserve"> </w:t>
      </w:r>
      <w:r w:rsidR="007A7D22">
        <w:rPr>
          <w:rFonts w:ascii="Book Antiqua" w:eastAsia="Book Antiqua" w:hAnsi="Book Antiqua" w:cs="Book Antiqua"/>
          <w:color w:val="000000"/>
          <w:shd w:val="clear" w:color="auto" w:fill="FFFFFF"/>
        </w:rPr>
        <w:t>result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inaccurate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prognostic</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health</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models,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which</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will</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impact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subsequent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pandemic</w:t>
      </w:r>
      <w:r w:rsidR="00366755" w:rsidRPr="00A851F3">
        <w:rPr>
          <w:rFonts w:ascii="Book Antiqua" w:eastAsia="Book Antiqua" w:hAnsi="Book Antiqua" w:cs="Book Antiqua"/>
          <w:color w:val="000000"/>
          <w:shd w:val="clear" w:color="auto" w:fill="FFFFFF"/>
        </w:rPr>
        <w:t xml:space="preserve"> </w:t>
      </w:r>
      <w:proofErr w:type="gramStart"/>
      <w:r w:rsidRPr="00A851F3">
        <w:rPr>
          <w:rFonts w:ascii="Book Antiqua" w:eastAsia="Book Antiqua" w:hAnsi="Book Antiqua" w:cs="Book Antiqua"/>
          <w:color w:val="000000"/>
          <w:shd w:val="clear" w:color="auto" w:fill="FFFFFF"/>
        </w:rPr>
        <w:t>waves</w:t>
      </w:r>
      <w:r w:rsidR="00132E32" w:rsidRPr="00132E32">
        <w:rPr>
          <w:rFonts w:ascii="Book Antiqua" w:eastAsia="Book Antiqua" w:hAnsi="Book Antiqua" w:cs="Book Antiqua"/>
          <w:color w:val="000000"/>
          <w:shd w:val="clear" w:color="auto" w:fill="FFFFFF"/>
          <w:vertAlign w:val="superscript"/>
        </w:rPr>
        <w:t>[</w:t>
      </w:r>
      <w:proofErr w:type="gramEnd"/>
      <w:r w:rsidRPr="00A851F3">
        <w:rPr>
          <w:rFonts w:ascii="Book Antiqua" w:eastAsia="Book Antiqua" w:hAnsi="Book Antiqua" w:cs="Book Antiqua"/>
          <w:color w:val="000000"/>
          <w:szCs w:val="20"/>
          <w:shd w:val="clear" w:color="auto" w:fill="FFFFFF"/>
          <w:vertAlign w:val="superscript"/>
        </w:rPr>
        <w:t>63</w:t>
      </w:r>
      <w:r w:rsidRPr="00A851F3">
        <w:rPr>
          <w:rFonts w:ascii="Book Antiqua" w:eastAsia="Book Antiqua" w:hAnsi="Book Antiqua" w:cs="Book Antiqua"/>
          <w:color w:val="000000"/>
          <w:szCs w:val="30"/>
          <w:shd w:val="clear" w:color="auto" w:fill="FFFFFF"/>
          <w:vertAlign w:val="superscript"/>
        </w:rPr>
        <w:t>,</w:t>
      </w:r>
      <w:r w:rsidRPr="00A851F3">
        <w:rPr>
          <w:rFonts w:ascii="Book Antiqua" w:eastAsia="Book Antiqua" w:hAnsi="Book Antiqua" w:cs="Book Antiqua"/>
          <w:color w:val="000000"/>
          <w:szCs w:val="20"/>
          <w:shd w:val="clear" w:color="auto" w:fill="FFFFFF"/>
          <w:vertAlign w:val="superscript"/>
        </w:rPr>
        <w:t>64</w:t>
      </w:r>
      <w:r w:rsidRPr="00A851F3">
        <w:rPr>
          <w:rFonts w:ascii="Book Antiqua" w:eastAsia="Book Antiqua" w:hAnsi="Book Antiqua" w:cs="Book Antiqua"/>
          <w:color w:val="000000"/>
          <w:szCs w:val="30"/>
          <w:shd w:val="clear" w:color="auto" w:fill="FFFFFF"/>
          <w:vertAlign w:val="superscript"/>
        </w:rPr>
        <w:t>]</w:t>
      </w:r>
      <w:r w:rsidRPr="00A851F3">
        <w:rPr>
          <w:rFonts w:ascii="Book Antiqua" w:eastAsia="Book Antiqua" w:hAnsi="Book Antiqua" w:cs="Book Antiqua"/>
          <w:color w:val="000000"/>
          <w:shd w:val="clear" w:color="auto" w:fill="FFFFFF"/>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shd w:val="clear" w:color="auto" w:fill="FFFFFF"/>
        </w:rPr>
        <w:t>Given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significant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risk</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of</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morbidity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and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death</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from</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COVID-19</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cancer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patients,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current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information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safety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and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efficacy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of</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approved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COVID-19</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vaccinations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these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patients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limited.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However,</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benefits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likely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outweigh</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risks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of</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vaccine-related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adverse</w:t>
      </w:r>
      <w:r w:rsidR="00366755" w:rsidRPr="00A851F3">
        <w:rPr>
          <w:rFonts w:ascii="Book Antiqua" w:eastAsia="Book Antiqua" w:hAnsi="Book Antiqua" w:cs="Book Antiqua"/>
          <w:color w:val="000000"/>
          <w:shd w:val="clear" w:color="auto" w:fill="FFFFFF"/>
        </w:rPr>
        <w:t xml:space="preserve"> </w:t>
      </w:r>
      <w:proofErr w:type="gramStart"/>
      <w:r w:rsidRPr="00A851F3">
        <w:rPr>
          <w:rFonts w:ascii="Book Antiqua" w:eastAsia="Book Antiqua" w:hAnsi="Book Antiqua" w:cs="Book Antiqua"/>
          <w:color w:val="000000"/>
          <w:shd w:val="clear" w:color="auto" w:fill="FFFFFF"/>
        </w:rPr>
        <w:t>effects</w:t>
      </w:r>
      <w:r w:rsidR="00132E32" w:rsidRPr="00132E32">
        <w:rPr>
          <w:rFonts w:ascii="Book Antiqua" w:eastAsia="Book Antiqua" w:hAnsi="Book Antiqua" w:cs="Book Antiqua"/>
          <w:color w:val="000000"/>
          <w:shd w:val="clear" w:color="auto" w:fill="FFFFFF"/>
          <w:vertAlign w:val="superscript"/>
        </w:rPr>
        <w:t>[</w:t>
      </w:r>
      <w:proofErr w:type="gramEnd"/>
      <w:r w:rsidRPr="00A851F3">
        <w:rPr>
          <w:rFonts w:ascii="Book Antiqua" w:eastAsia="Book Antiqua" w:hAnsi="Book Antiqua" w:cs="Book Antiqua"/>
          <w:color w:val="000000"/>
          <w:szCs w:val="20"/>
          <w:shd w:val="clear" w:color="auto" w:fill="FFFFFF"/>
          <w:vertAlign w:val="superscript"/>
        </w:rPr>
        <w:t>65</w:t>
      </w:r>
      <w:r w:rsidRPr="00A851F3">
        <w:rPr>
          <w:rFonts w:ascii="Book Antiqua" w:eastAsia="Book Antiqua" w:hAnsi="Book Antiqua" w:cs="Book Antiqua"/>
          <w:color w:val="000000"/>
          <w:szCs w:val="30"/>
          <w:shd w:val="clear" w:color="auto" w:fill="FFFFFF"/>
          <w:vertAlign w:val="superscript"/>
        </w:rPr>
        <w:t>]</w:t>
      </w:r>
      <w:r w:rsidRPr="00A851F3">
        <w:rPr>
          <w:rFonts w:ascii="Book Antiqua" w:eastAsia="Book Antiqua" w:hAnsi="Book Antiqua" w:cs="Book Antiqua"/>
          <w:color w:val="000000"/>
          <w:shd w:val="clear" w:color="auto" w:fill="FFFFFF"/>
        </w:rPr>
        <w:t>.</w:t>
      </w:r>
    </w:p>
    <w:p w14:paraId="63BDA984" w14:textId="382ABA81" w:rsidR="00A77B3E" w:rsidRPr="00A851F3" w:rsidRDefault="00273DF6" w:rsidP="00E06AC4">
      <w:pPr>
        <w:spacing w:line="360" w:lineRule="auto"/>
        <w:ind w:firstLineChars="200" w:firstLine="480"/>
        <w:jc w:val="both"/>
      </w:pPr>
      <w:r w:rsidRPr="00A851F3">
        <w:rPr>
          <w:rFonts w:ascii="Book Antiqua" w:eastAsia="Book Antiqua" w:hAnsi="Book Antiqua" w:cs="Book Antiqua"/>
          <w:color w:val="000000"/>
        </w:rPr>
        <w:t>Published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documents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that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often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large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academic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influence.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Table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4</w:t>
      </w:r>
      <w:r w:rsidR="00366755" w:rsidRPr="00A851F3">
        <w:rPr>
          <w:rFonts w:ascii="Book Antiqua" w:eastAsia="Book Antiqua" w:hAnsi="Book Antiqua" w:cs="Book Antiqua"/>
          <w:color w:val="000000"/>
        </w:rPr>
        <w:t xml:space="preserve"> </w:t>
      </w:r>
      <w:r w:rsidR="007A7D22">
        <w:rPr>
          <w:rFonts w:ascii="Book Antiqua" w:eastAsia="Book Antiqua" w:hAnsi="Book Antiqua" w:cs="Book Antiqua"/>
          <w:color w:val="000000"/>
        </w:rPr>
        <w:t>l</w:t>
      </w:r>
      <w:r w:rsidRPr="00A851F3">
        <w:rPr>
          <w:rFonts w:ascii="Book Antiqua" w:eastAsia="Book Antiqua" w:hAnsi="Book Antiqua" w:cs="Book Antiqua"/>
          <w:color w:val="000000"/>
        </w:rPr>
        <w:t>ists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COVID-19-related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documents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highest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frequency.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frequently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paper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subject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SARS-CoV-2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infection: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nationwide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analysis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China,”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published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The</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Lancet</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Oncology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2498</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times.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rPr>
        <w:t>This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prospective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observational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found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that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likely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007A7D22">
        <w:rPr>
          <w:rFonts w:ascii="Book Antiqua" w:eastAsia="Book Antiqua" w:hAnsi="Book Antiqua" w:cs="Book Antiqua"/>
          <w:color w:val="000000"/>
        </w:rPr>
        <w:t>develop</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SARS-Cov-2</w:t>
      </w:r>
      <w:r w:rsidR="007A7D22">
        <w:rPr>
          <w:rFonts w:ascii="Book Antiqua" w:eastAsia="Book Antiqua" w:hAnsi="Book Antiqua" w:cs="Book Antiqua"/>
          <w:color w:val="000000"/>
        </w:rPr>
        <w:t xml:space="preserve"> infection</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require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mechanical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ventilation,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increased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mortality</w:t>
      </w:r>
      <w:r w:rsidR="00366755" w:rsidRPr="00A851F3">
        <w:rPr>
          <w:rFonts w:ascii="Book Antiqua" w:eastAsia="Book Antiqua" w:hAnsi="Book Antiqua" w:cs="Book Antiqua"/>
          <w:color w:val="000000"/>
        </w:rPr>
        <w:t xml:space="preserve"> </w:t>
      </w:r>
      <w:proofErr w:type="gramStart"/>
      <w:r w:rsidRPr="00A851F3">
        <w:rPr>
          <w:rFonts w:ascii="Book Antiqua" w:eastAsia="Book Antiqua" w:hAnsi="Book Antiqua" w:cs="Book Antiqua"/>
          <w:color w:val="000000"/>
        </w:rPr>
        <w:t>risk</w:t>
      </w:r>
      <w:r w:rsidR="00132E32" w:rsidRPr="00132E32">
        <w:rPr>
          <w:rFonts w:ascii="Book Antiqua" w:eastAsia="Book Antiqua" w:hAnsi="Book Antiqua" w:cs="Book Antiqua"/>
          <w:color w:val="000000"/>
          <w:vertAlign w:val="superscript"/>
        </w:rPr>
        <w:t>[</w:t>
      </w:r>
      <w:proofErr w:type="gramEnd"/>
      <w:r w:rsidRPr="00A851F3">
        <w:rPr>
          <w:rFonts w:ascii="Book Antiqua" w:eastAsia="Book Antiqua" w:hAnsi="Book Antiqua" w:cs="Book Antiqua"/>
          <w:color w:val="000000"/>
          <w:szCs w:val="20"/>
          <w:vertAlign w:val="superscript"/>
        </w:rPr>
        <w:t>46</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also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showed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that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clinical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conditions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got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worse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rapidly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than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that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other</w:t>
      </w:r>
      <w:r w:rsidR="00366755" w:rsidRPr="00A851F3">
        <w:rPr>
          <w:rFonts w:ascii="Book Antiqua" w:eastAsia="Book Antiqua" w:hAnsi="Book Antiqua" w:cs="Book Antiqua"/>
          <w:color w:val="000000"/>
        </w:rPr>
        <w:t xml:space="preserve"> </w:t>
      </w:r>
      <w:proofErr w:type="gramStart"/>
      <w:r w:rsidRPr="00A851F3">
        <w:rPr>
          <w:rFonts w:ascii="Book Antiqua" w:eastAsia="Book Antiqua" w:hAnsi="Book Antiqua" w:cs="Book Antiqua"/>
          <w:color w:val="000000"/>
        </w:rPr>
        <w:t>populations</w:t>
      </w:r>
      <w:r w:rsidR="00132E32" w:rsidRPr="00132E32">
        <w:rPr>
          <w:rFonts w:ascii="Book Antiqua" w:eastAsia="Book Antiqua" w:hAnsi="Book Antiqua" w:cs="Book Antiqua"/>
          <w:color w:val="000000"/>
          <w:vertAlign w:val="superscript"/>
        </w:rPr>
        <w:t>[</w:t>
      </w:r>
      <w:proofErr w:type="gramEnd"/>
      <w:r w:rsidRPr="00A851F3">
        <w:rPr>
          <w:rFonts w:ascii="Book Antiqua" w:eastAsia="Book Antiqua" w:hAnsi="Book Antiqua" w:cs="Book Antiqua"/>
          <w:color w:val="000000"/>
          <w:szCs w:val="20"/>
          <w:vertAlign w:val="superscript"/>
        </w:rPr>
        <w:t>46</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paper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Zhang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et</w:t>
      </w:r>
      <w:r w:rsidR="00366755" w:rsidRPr="00A851F3">
        <w:rPr>
          <w:rFonts w:ascii="Book Antiqua" w:eastAsia="Book Antiqua" w:hAnsi="Book Antiqua" w:cs="Book Antiqua"/>
          <w:i/>
          <w:iCs/>
          <w:color w:val="000000"/>
        </w:rPr>
        <w:t xml:space="preserve"> </w:t>
      </w:r>
      <w:proofErr w:type="gramStart"/>
      <w:r w:rsidRPr="00A851F3">
        <w:rPr>
          <w:rFonts w:ascii="Book Antiqua" w:eastAsia="Book Antiqua" w:hAnsi="Book Antiqua" w:cs="Book Antiqua"/>
          <w:i/>
          <w:iCs/>
          <w:color w:val="000000"/>
        </w:rPr>
        <w:t>al</w:t>
      </w:r>
      <w:r w:rsidR="00132E32" w:rsidRPr="00132E32">
        <w:rPr>
          <w:rFonts w:ascii="Book Antiqua" w:eastAsia="Book Antiqua" w:hAnsi="Book Antiqua" w:cs="Book Antiqua"/>
          <w:color w:val="000000"/>
          <w:vertAlign w:val="superscript"/>
        </w:rPr>
        <w:t>[</w:t>
      </w:r>
      <w:proofErr w:type="gramEnd"/>
      <w:r w:rsidRPr="00A851F3">
        <w:rPr>
          <w:rFonts w:ascii="Book Antiqua" w:eastAsia="Book Antiqua" w:hAnsi="Book Antiqua" w:cs="Book Antiqua"/>
          <w:color w:val="000000"/>
          <w:szCs w:val="20"/>
          <w:vertAlign w:val="superscript"/>
        </w:rPr>
        <w:t>47</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which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published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Annals</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of</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Oncology</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second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article.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aimed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describe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clinical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characteristics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who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results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revealed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that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than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80%</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dry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cough,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low</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lymphocyte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count,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high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body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temperature,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low</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protein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levels,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high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value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inflammatory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markers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(C-reactive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protein).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addition,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who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received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anticancer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therapy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during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last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two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weeks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likely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serious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consequences.</w:t>
      </w:r>
    </w:p>
    <w:p w14:paraId="7E1D09B6" w14:textId="5A41BF6D" w:rsidR="00A77B3E" w:rsidRPr="00A851F3" w:rsidRDefault="00273DF6" w:rsidP="00E06AC4">
      <w:pPr>
        <w:spacing w:line="360" w:lineRule="auto"/>
        <w:ind w:firstLineChars="200" w:firstLine="480"/>
        <w:jc w:val="both"/>
      </w:pP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third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highest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paper,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published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Journal</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of</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Thoracic</w:t>
      </w:r>
      <w:r w:rsidR="00366755" w:rsidRPr="00A851F3">
        <w:rPr>
          <w:rFonts w:ascii="Book Antiqua" w:eastAsia="Book Antiqua" w:hAnsi="Book Antiqua" w:cs="Book Antiqua"/>
          <w:i/>
          <w:iCs/>
          <w:color w:val="000000"/>
        </w:rPr>
        <w:t xml:space="preserve"> </w:t>
      </w:r>
      <w:proofErr w:type="gramStart"/>
      <w:r w:rsidRPr="00A851F3">
        <w:rPr>
          <w:rFonts w:ascii="Book Antiqua" w:eastAsia="Book Antiqua" w:hAnsi="Book Antiqua" w:cs="Book Antiqua"/>
          <w:i/>
          <w:iCs/>
          <w:color w:val="000000"/>
        </w:rPr>
        <w:t>Oncology</w:t>
      </w:r>
      <w:r w:rsidR="00132E32" w:rsidRPr="00132E32">
        <w:rPr>
          <w:rFonts w:ascii="Book Antiqua" w:eastAsia="Book Antiqua" w:hAnsi="Book Antiqua" w:cs="Book Antiqua"/>
          <w:i/>
          <w:iCs/>
          <w:color w:val="000000"/>
          <w:vertAlign w:val="superscript"/>
        </w:rPr>
        <w:t>[</w:t>
      </w:r>
      <w:proofErr w:type="gramEnd"/>
      <w:r w:rsidRPr="00A851F3">
        <w:rPr>
          <w:rFonts w:ascii="Book Antiqua" w:eastAsia="Book Antiqua" w:hAnsi="Book Antiqua" w:cs="Book Antiqua"/>
          <w:color w:val="000000"/>
          <w:szCs w:val="20"/>
          <w:vertAlign w:val="superscript"/>
        </w:rPr>
        <w:t>49</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i/>
          <w:iCs/>
          <w:color w:val="000000"/>
        </w:rPr>
        <w:t>,</w:t>
      </w:r>
      <w:r w:rsidR="00366755" w:rsidRPr="00A851F3">
        <w:rPr>
          <w:rFonts w:ascii="Book Antiqua" w:eastAsia="Book Antiqua" w:hAnsi="Book Antiqua" w:cs="Book Antiqua"/>
          <w:i/>
          <w:iCs/>
          <w:color w:val="000000"/>
        </w:rPr>
        <w:t xml:space="preserve"> </w:t>
      </w:r>
      <w:r w:rsidR="00E42F7E" w:rsidRPr="00A851F3">
        <w:rPr>
          <w:rFonts w:ascii="Book Antiqua" w:eastAsia="Book Antiqua" w:hAnsi="Book Antiqua" w:cs="Book Antiqua"/>
          <w:color w:val="000000"/>
        </w:rPr>
        <w:t>analyzed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two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lung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tissue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specimens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showed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multinucleated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giant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cells,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exudate-containing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proteins,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central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reactive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hyperplasia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pneumocytes,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along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infiltrated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patches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inflammatory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cells.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paper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by</w:t>
      </w:r>
      <w:r w:rsidR="00366755" w:rsidRPr="00A851F3">
        <w:rPr>
          <w:rFonts w:ascii="Book Antiqua" w:eastAsia="Book Antiqua" w:hAnsi="Book Antiqua" w:cs="Book Antiqua"/>
          <w:color w:val="000000"/>
        </w:rPr>
        <w:t xml:space="preserve"> </w:t>
      </w:r>
      <w:proofErr w:type="spellStart"/>
      <w:r w:rsidRPr="00A851F3">
        <w:rPr>
          <w:rFonts w:ascii="Book Antiqua" w:eastAsia="Book Antiqua" w:hAnsi="Book Antiqua" w:cs="Book Antiqua"/>
          <w:color w:val="000000"/>
        </w:rPr>
        <w:t>Kuderer</w:t>
      </w:r>
      <w:proofErr w:type="spellEnd"/>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lastRenderedPageBreak/>
        <w:t>et</w:t>
      </w:r>
      <w:r w:rsidR="00366755" w:rsidRPr="00A851F3">
        <w:rPr>
          <w:rFonts w:ascii="Book Antiqua" w:eastAsia="Book Antiqua" w:hAnsi="Book Antiqua" w:cs="Book Antiqua"/>
          <w:i/>
          <w:iCs/>
          <w:color w:val="000000"/>
        </w:rPr>
        <w:t xml:space="preserve"> </w:t>
      </w:r>
      <w:proofErr w:type="gramStart"/>
      <w:r w:rsidRPr="00A851F3">
        <w:rPr>
          <w:rFonts w:ascii="Book Antiqua" w:eastAsia="Book Antiqua" w:hAnsi="Book Antiqua" w:cs="Book Antiqua"/>
          <w:i/>
          <w:iCs/>
          <w:color w:val="000000"/>
        </w:rPr>
        <w:t>al</w:t>
      </w:r>
      <w:r w:rsidR="00132E32" w:rsidRPr="00132E32">
        <w:rPr>
          <w:rFonts w:ascii="Book Antiqua" w:eastAsia="Book Antiqua" w:hAnsi="Book Antiqua" w:cs="Book Antiqua"/>
          <w:color w:val="000000"/>
          <w:vertAlign w:val="superscript"/>
        </w:rPr>
        <w:t>[</w:t>
      </w:r>
      <w:proofErr w:type="gramEnd"/>
      <w:r w:rsidRPr="00A851F3">
        <w:rPr>
          <w:rFonts w:ascii="Book Antiqua" w:eastAsia="Book Antiqua" w:hAnsi="Book Antiqua" w:cs="Book Antiqua"/>
          <w:color w:val="000000"/>
          <w:szCs w:val="20"/>
          <w:vertAlign w:val="superscript"/>
        </w:rPr>
        <w:t>12</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which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published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Lancet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fourth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article.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cohort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analysis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928</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diagnosed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noted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that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gender,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smoking,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old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age,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having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two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medical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conditions,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use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chloroquine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azithromycin,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status,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performance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situation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determinants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death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during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month.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However,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types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malignancy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antitumor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treatments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did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not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predict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death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rate.</w:t>
      </w:r>
    </w:p>
    <w:p w14:paraId="3B0A8660" w14:textId="2759AD43" w:rsidR="00A77B3E" w:rsidRPr="00A851F3" w:rsidRDefault="00273DF6" w:rsidP="00257183">
      <w:pPr>
        <w:spacing w:line="360" w:lineRule="auto"/>
        <w:ind w:firstLineChars="200" w:firstLine="480"/>
        <w:jc w:val="both"/>
      </w:pP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paper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Dai</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et</w:t>
      </w:r>
      <w:r w:rsidR="00366755" w:rsidRPr="00A851F3">
        <w:rPr>
          <w:rFonts w:ascii="Book Antiqua" w:eastAsia="Book Antiqua" w:hAnsi="Book Antiqua" w:cs="Book Antiqua"/>
          <w:i/>
          <w:iCs/>
          <w:color w:val="000000"/>
        </w:rPr>
        <w:t xml:space="preserve"> </w:t>
      </w:r>
      <w:proofErr w:type="gramStart"/>
      <w:r w:rsidRPr="00A851F3">
        <w:rPr>
          <w:rFonts w:ascii="Book Antiqua" w:eastAsia="Book Antiqua" w:hAnsi="Book Antiqua" w:cs="Book Antiqua"/>
          <w:i/>
          <w:iCs/>
          <w:color w:val="000000"/>
        </w:rPr>
        <w:t>al</w:t>
      </w:r>
      <w:r w:rsidR="00132E32" w:rsidRPr="00132E32">
        <w:rPr>
          <w:rFonts w:ascii="Book Antiqua" w:eastAsia="Book Antiqua" w:hAnsi="Book Antiqua" w:cs="Book Antiqua"/>
          <w:color w:val="000000"/>
          <w:vertAlign w:val="superscript"/>
        </w:rPr>
        <w:t>[</w:t>
      </w:r>
      <w:proofErr w:type="gramEnd"/>
      <w:r w:rsidRPr="00A851F3">
        <w:rPr>
          <w:rFonts w:ascii="Book Antiqua" w:eastAsia="Book Antiqua" w:hAnsi="Book Antiqua" w:cs="Book Antiqua"/>
          <w:color w:val="000000"/>
          <w:szCs w:val="20"/>
          <w:vertAlign w:val="superscript"/>
        </w:rPr>
        <w:t>9</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which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published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Cancer</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Discovery</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fifth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article.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carried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out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compare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vs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non-cancer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007A7D22">
        <w:rPr>
          <w:rFonts w:ascii="Book Antiqua" w:eastAsia="Book Antiqua" w:hAnsi="Book Antiqua" w:cs="Book Antiqua"/>
          <w:color w:val="000000"/>
        </w:rPr>
        <w:t>and their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susceptibility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risk</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serious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outcomes,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including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admission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intensive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unit,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developing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serious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symptoms,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invasive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ventilation,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death,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higher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than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non-cancer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cases.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Hematologic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malignancies,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lung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metastatic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tumors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frequent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types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such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events.</w:t>
      </w:r>
      <w:r w:rsidR="00366755" w:rsidRPr="00A851F3">
        <w:rPr>
          <w:rFonts w:ascii="Book Antiqua" w:eastAsia="Book Antiqua" w:hAnsi="Book Antiqua" w:cs="Book Antiqua"/>
          <w:color w:val="000000"/>
        </w:rPr>
        <w:t xml:space="preserve"> </w:t>
      </w:r>
    </w:p>
    <w:p w14:paraId="1DD1E313" w14:textId="1F2423A3" w:rsidR="00A77B3E" w:rsidRPr="00A851F3" w:rsidRDefault="00273DF6" w:rsidP="00571043">
      <w:pPr>
        <w:spacing w:line="360" w:lineRule="auto"/>
        <w:ind w:firstLineChars="200" w:firstLine="480"/>
        <w:jc w:val="both"/>
      </w:pP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paper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Yu</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et</w:t>
      </w:r>
      <w:r w:rsidR="00366755" w:rsidRPr="00A851F3">
        <w:rPr>
          <w:rFonts w:ascii="Book Antiqua" w:eastAsia="Book Antiqua" w:hAnsi="Book Antiqua" w:cs="Book Antiqua"/>
          <w:i/>
          <w:iCs/>
          <w:color w:val="000000"/>
        </w:rPr>
        <w:t xml:space="preserve"> </w:t>
      </w:r>
      <w:proofErr w:type="gramStart"/>
      <w:r w:rsidRPr="00A851F3">
        <w:rPr>
          <w:rFonts w:ascii="Book Antiqua" w:eastAsia="Book Antiqua" w:hAnsi="Book Antiqua" w:cs="Book Antiqua"/>
          <w:i/>
          <w:iCs/>
          <w:color w:val="000000"/>
        </w:rPr>
        <w:t>al</w:t>
      </w:r>
      <w:r w:rsidR="00132E32" w:rsidRPr="00132E32">
        <w:rPr>
          <w:rFonts w:ascii="Book Antiqua" w:eastAsia="Book Antiqua" w:hAnsi="Book Antiqua" w:cs="Book Antiqua"/>
          <w:color w:val="000000"/>
          <w:vertAlign w:val="superscript"/>
        </w:rPr>
        <w:t>[</w:t>
      </w:r>
      <w:proofErr w:type="gramEnd"/>
      <w:r w:rsidRPr="00A851F3">
        <w:rPr>
          <w:rFonts w:ascii="Book Antiqua" w:eastAsia="Book Antiqua" w:hAnsi="Book Antiqua" w:cs="Book Antiqua"/>
          <w:color w:val="000000"/>
          <w:szCs w:val="20"/>
          <w:vertAlign w:val="superscript"/>
        </w:rPr>
        <w:t>50</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which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published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JAMA</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Oncology</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sixth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article.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According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which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conducted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center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China,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risk</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contracting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among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oncology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found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0.79%.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addition,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subgroup</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analysis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revealed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greater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rate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SARS-Co</w:t>
      </w:r>
      <w:r w:rsidR="00891814">
        <w:rPr>
          <w:rFonts w:ascii="Book Antiqua" w:eastAsia="Book Antiqua" w:hAnsi="Book Antiqua" w:cs="Book Antiqua"/>
          <w:color w:val="000000"/>
        </w:rPr>
        <w:t>V</w:t>
      </w:r>
      <w:r w:rsidRPr="00A851F3">
        <w:rPr>
          <w:rFonts w:ascii="Book Antiqua" w:eastAsia="Book Antiqua" w:hAnsi="Book Antiqua" w:cs="Book Antiqua"/>
          <w:color w:val="000000"/>
        </w:rPr>
        <w:t>-2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infection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non-small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cell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lung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over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60</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years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old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compared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those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under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60</w:t>
      </w:r>
      <w:r w:rsidR="007A7D22">
        <w:rPr>
          <w:rFonts w:ascii="Book Antiqua" w:eastAsia="Book Antiqua" w:hAnsi="Book Antiqua" w:cs="Book Antiqua"/>
          <w:color w:val="000000"/>
        </w:rPr>
        <w:t xml:space="preserve"> years</w:t>
      </w:r>
      <w:r w:rsidRPr="00A851F3">
        <w:rPr>
          <w:rFonts w:ascii="Book Antiqua" w:eastAsia="Book Antiqua" w:hAnsi="Book Antiqua" w:cs="Book Antiqua"/>
          <w:color w:val="000000"/>
        </w:rPr>
        <w:t>.</w:t>
      </w:r>
    </w:p>
    <w:p w14:paraId="18010D59" w14:textId="4BC7B87C" w:rsidR="00A77B3E" w:rsidRPr="00A851F3" w:rsidRDefault="00273DF6" w:rsidP="006C751D">
      <w:pPr>
        <w:spacing w:line="360" w:lineRule="auto"/>
        <w:ind w:firstLineChars="200" w:firstLine="480"/>
        <w:jc w:val="both"/>
      </w:pP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seventh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article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by</w:t>
      </w:r>
      <w:r w:rsidR="00366755" w:rsidRPr="00A851F3">
        <w:rPr>
          <w:rFonts w:ascii="Book Antiqua" w:eastAsia="Book Antiqua" w:hAnsi="Book Antiqua" w:cs="Book Antiqua"/>
          <w:color w:val="000000"/>
        </w:rPr>
        <w:t xml:space="preserve"> </w:t>
      </w:r>
      <w:proofErr w:type="spellStart"/>
      <w:r w:rsidRPr="00A851F3">
        <w:rPr>
          <w:rFonts w:ascii="Book Antiqua" w:eastAsia="Book Antiqua" w:hAnsi="Book Antiqua" w:cs="Book Antiqua"/>
          <w:color w:val="000000"/>
        </w:rPr>
        <w:t>Maringe</w:t>
      </w:r>
      <w:proofErr w:type="spellEnd"/>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et</w:t>
      </w:r>
      <w:r w:rsidR="00366755" w:rsidRPr="00A851F3">
        <w:rPr>
          <w:rFonts w:ascii="Book Antiqua" w:eastAsia="Book Antiqua" w:hAnsi="Book Antiqua" w:cs="Book Antiqua"/>
          <w:i/>
          <w:iCs/>
          <w:color w:val="000000"/>
        </w:rPr>
        <w:t xml:space="preserve"> </w:t>
      </w:r>
      <w:proofErr w:type="gramStart"/>
      <w:r w:rsidRPr="00A851F3">
        <w:rPr>
          <w:rFonts w:ascii="Book Antiqua" w:eastAsia="Book Antiqua" w:hAnsi="Book Antiqua" w:cs="Book Antiqua"/>
          <w:i/>
          <w:iCs/>
          <w:color w:val="000000"/>
        </w:rPr>
        <w:t>al</w:t>
      </w:r>
      <w:r w:rsidR="00132E32" w:rsidRPr="00132E32">
        <w:rPr>
          <w:rFonts w:ascii="Book Antiqua" w:eastAsia="Book Antiqua" w:hAnsi="Book Antiqua" w:cs="Book Antiqua"/>
          <w:color w:val="000000"/>
          <w:vertAlign w:val="superscript"/>
        </w:rPr>
        <w:t>[</w:t>
      </w:r>
      <w:proofErr w:type="gramEnd"/>
      <w:r w:rsidRPr="00A851F3">
        <w:rPr>
          <w:rFonts w:ascii="Book Antiqua" w:eastAsia="Book Antiqua" w:hAnsi="Book Antiqua" w:cs="Book Antiqua"/>
          <w:color w:val="000000"/>
          <w:szCs w:val="20"/>
          <w:vertAlign w:val="superscript"/>
        </w:rPr>
        <w:t>48</w:t>
      </w:r>
      <w:r w:rsidRPr="00A851F3">
        <w:rPr>
          <w:rFonts w:ascii="Book Antiqua" w:eastAsia="Book Antiqua" w:hAnsi="Book Antiqua" w:cs="Book Antiqua"/>
          <w:color w:val="000000"/>
          <w:szCs w:val="30"/>
          <w:vertAlign w:val="superscript"/>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published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Lancet</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Oncology</w:t>
      </w:r>
      <w:r w:rsidRPr="00A851F3">
        <w:rPr>
          <w:rFonts w:ascii="Book Antiqua" w:eastAsia="Book Antiqua" w:hAnsi="Book Antiqua" w:cs="Book Antiqua"/>
          <w:b/>
          <w:bCs/>
          <w:i/>
          <w:iCs/>
          <w:color w:val="000000"/>
        </w:rPr>
        <w:t>.</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color w:val="000000"/>
        </w:rPr>
        <w:t>According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pandemic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UK</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predicted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007A7D22">
        <w:rPr>
          <w:rFonts w:ascii="Book Antiqua" w:eastAsia="Book Antiqua" w:hAnsi="Book Antiqua" w:cs="Book Antiqua"/>
          <w:color w:val="000000"/>
        </w:rPr>
        <w:t xml:space="preserve">significantly </w:t>
      </w:r>
      <w:r w:rsidRPr="00A851F3">
        <w:rPr>
          <w:rFonts w:ascii="Book Antiqua" w:eastAsia="Book Antiqua" w:hAnsi="Book Antiqua" w:cs="Book Antiqua"/>
          <w:color w:val="000000"/>
        </w:rPr>
        <w:t>increase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number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preventable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deaths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England.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007A7D22" w:rsidRPr="00A851F3">
        <w:rPr>
          <w:rFonts w:ascii="Book Antiqua" w:eastAsia="Book Antiqua" w:hAnsi="Book Antiqua" w:cs="Book Antiqua"/>
          <w:color w:val="000000"/>
        </w:rPr>
        <w:t xml:space="preserve">COVID-19 </w:t>
      </w:r>
      <w:r w:rsidRPr="00A851F3">
        <w:rPr>
          <w:rFonts w:ascii="Book Antiqua" w:eastAsia="Book Antiqua" w:hAnsi="Book Antiqua" w:cs="Book Antiqua"/>
          <w:color w:val="000000"/>
        </w:rPr>
        <w:t>pandemic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predicted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impact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significantly,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urgent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policy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initiatives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needed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address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backlog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regular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diagnostic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services.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paper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Lee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et</w:t>
      </w:r>
      <w:r w:rsidR="00366755" w:rsidRPr="00A851F3">
        <w:rPr>
          <w:rFonts w:ascii="Book Antiqua" w:eastAsia="Book Antiqua" w:hAnsi="Book Antiqua" w:cs="Book Antiqua"/>
          <w:i/>
          <w:iCs/>
          <w:color w:val="000000"/>
        </w:rPr>
        <w:t xml:space="preserve"> </w:t>
      </w:r>
      <w:proofErr w:type="gramStart"/>
      <w:r w:rsidRPr="00A851F3">
        <w:rPr>
          <w:rFonts w:ascii="Book Antiqua" w:eastAsia="Book Antiqua" w:hAnsi="Book Antiqua" w:cs="Book Antiqua"/>
          <w:i/>
          <w:iCs/>
          <w:color w:val="000000"/>
        </w:rPr>
        <w:t>al</w:t>
      </w:r>
      <w:r w:rsidR="00132E32" w:rsidRPr="00132E32">
        <w:rPr>
          <w:rFonts w:ascii="Book Antiqua" w:eastAsia="Book Antiqua" w:hAnsi="Book Antiqua" w:cs="Book Antiqua"/>
          <w:color w:val="000000"/>
          <w:vertAlign w:val="superscript"/>
        </w:rPr>
        <w:t>[</w:t>
      </w:r>
      <w:proofErr w:type="gramEnd"/>
      <w:r w:rsidRPr="00A851F3">
        <w:rPr>
          <w:rFonts w:ascii="Book Antiqua" w:eastAsia="Book Antiqua" w:hAnsi="Book Antiqua" w:cs="Book Antiqua"/>
          <w:color w:val="000000"/>
          <w:szCs w:val="20"/>
          <w:vertAlign w:val="superscript"/>
        </w:rPr>
        <w:t>10</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which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published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Lancet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eighth-most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article.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outcomes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revealed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high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mortality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rate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among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active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malignancy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(28%).</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mortality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rate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significantly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associated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old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age,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gender,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other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diseases.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However,</w:t>
      </w:r>
      <w:r w:rsidR="00366755" w:rsidRPr="00A851F3">
        <w:rPr>
          <w:rFonts w:ascii="Book Antiqua" w:eastAsia="Book Antiqua" w:hAnsi="Book Antiqua" w:cs="Book Antiqua"/>
          <w:color w:val="000000"/>
        </w:rPr>
        <w:t xml:space="preserve"> </w:t>
      </w:r>
      <w:r w:rsidR="007A7D22">
        <w:rPr>
          <w:rFonts w:ascii="Book Antiqua" w:eastAsia="Book Antiqua" w:hAnsi="Book Antiqua" w:cs="Book Antiqua"/>
          <w:color w:val="000000"/>
        </w:rPr>
        <w:t>receiving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anticancer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treatment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within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four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weeks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being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diagnosed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SARS-CoV-2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infection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not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related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00445AD9">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mortality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rate.</w:t>
      </w:r>
    </w:p>
    <w:p w14:paraId="7B69C0B5" w14:textId="4BAD59DA" w:rsidR="00A77B3E" w:rsidRPr="00A851F3" w:rsidRDefault="00273DF6" w:rsidP="006C751D">
      <w:pPr>
        <w:spacing w:line="360" w:lineRule="auto"/>
        <w:ind w:firstLineChars="200" w:firstLine="480"/>
        <w:jc w:val="both"/>
      </w:pPr>
      <w:r w:rsidRPr="00A851F3">
        <w:rPr>
          <w:rFonts w:ascii="Book Antiqua" w:eastAsia="Book Antiqua" w:hAnsi="Book Antiqua" w:cs="Book Antiqua"/>
          <w:color w:val="000000"/>
        </w:rPr>
        <w:lastRenderedPageBreak/>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paper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Mehta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et</w:t>
      </w:r>
      <w:r w:rsidR="00366755" w:rsidRPr="00A851F3">
        <w:rPr>
          <w:rFonts w:ascii="Book Antiqua" w:eastAsia="Book Antiqua" w:hAnsi="Book Antiqua" w:cs="Book Antiqua"/>
          <w:i/>
          <w:iCs/>
          <w:color w:val="000000"/>
        </w:rPr>
        <w:t xml:space="preserve"> </w:t>
      </w:r>
      <w:proofErr w:type="gramStart"/>
      <w:r w:rsidRPr="00A851F3">
        <w:rPr>
          <w:rFonts w:ascii="Book Antiqua" w:eastAsia="Book Antiqua" w:hAnsi="Book Antiqua" w:cs="Book Antiqua"/>
          <w:i/>
          <w:iCs/>
          <w:color w:val="000000"/>
        </w:rPr>
        <w:t>al</w:t>
      </w:r>
      <w:r w:rsidR="00132E32" w:rsidRPr="00132E32">
        <w:rPr>
          <w:rFonts w:ascii="Book Antiqua" w:eastAsia="Book Antiqua" w:hAnsi="Book Antiqua" w:cs="Book Antiqua"/>
          <w:color w:val="000000"/>
          <w:vertAlign w:val="superscript"/>
        </w:rPr>
        <w:t>[</w:t>
      </w:r>
      <w:proofErr w:type="gramEnd"/>
      <w:r w:rsidRPr="00A851F3">
        <w:rPr>
          <w:rFonts w:ascii="Book Antiqua" w:eastAsia="Book Antiqua" w:hAnsi="Book Antiqua" w:cs="Book Antiqua"/>
          <w:color w:val="000000"/>
          <w:szCs w:val="20"/>
          <w:vertAlign w:val="superscript"/>
        </w:rPr>
        <w:t>11</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which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published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Cancer</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Discovery</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ninth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article.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reported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mortality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rate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28%</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(61/218)</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among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which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distributed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20</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deaths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blood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(37%)</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41</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solid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(25%).</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predictors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mortality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advanced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age,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presence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other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medical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conditions,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high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level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inflammatory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markers,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admission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intensive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unit.</w:t>
      </w:r>
      <w:r w:rsidR="00366755" w:rsidRPr="00A851F3">
        <w:rPr>
          <w:rFonts w:ascii="Book Antiqua" w:eastAsia="Book Antiqua" w:hAnsi="Book Antiqua" w:cs="Book Antiqua"/>
          <w:color w:val="000000"/>
        </w:rPr>
        <w:t xml:space="preserve"> </w:t>
      </w:r>
    </w:p>
    <w:p w14:paraId="2312D47F" w14:textId="5AA41F55" w:rsidR="00A77B3E" w:rsidRDefault="00273DF6" w:rsidP="009A6D1C">
      <w:pPr>
        <w:spacing w:line="360" w:lineRule="auto"/>
        <w:ind w:firstLineChars="200" w:firstLine="480"/>
        <w:jc w:val="both"/>
        <w:rPr>
          <w:rFonts w:ascii="Book Antiqua" w:eastAsia="Book Antiqua" w:hAnsi="Book Antiqua" w:cs="Book Antiqua"/>
          <w:color w:val="000000"/>
        </w:rPr>
      </w:pP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tenth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article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Feldmann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et</w:t>
      </w:r>
      <w:r w:rsidR="00366755" w:rsidRPr="00A851F3">
        <w:rPr>
          <w:rFonts w:ascii="Book Antiqua" w:eastAsia="Book Antiqua" w:hAnsi="Book Antiqua" w:cs="Book Antiqua"/>
          <w:i/>
          <w:iCs/>
          <w:color w:val="000000"/>
        </w:rPr>
        <w:t xml:space="preserve"> </w:t>
      </w:r>
      <w:proofErr w:type="gramStart"/>
      <w:r w:rsidRPr="00A851F3">
        <w:rPr>
          <w:rFonts w:ascii="Book Antiqua" w:eastAsia="Book Antiqua" w:hAnsi="Book Antiqua" w:cs="Book Antiqua"/>
          <w:i/>
          <w:iCs/>
          <w:color w:val="000000"/>
        </w:rPr>
        <w:t>al</w:t>
      </w:r>
      <w:r w:rsidR="00132E32" w:rsidRPr="00132E32">
        <w:rPr>
          <w:rFonts w:ascii="Book Antiqua" w:eastAsia="Book Antiqua" w:hAnsi="Book Antiqua" w:cs="Book Antiqua"/>
          <w:color w:val="000000"/>
          <w:vertAlign w:val="superscript"/>
        </w:rPr>
        <w:t>[</w:t>
      </w:r>
      <w:proofErr w:type="gramEnd"/>
      <w:r w:rsidRPr="00A851F3">
        <w:rPr>
          <w:rFonts w:ascii="Book Antiqua" w:eastAsia="Book Antiqua" w:hAnsi="Book Antiqua" w:cs="Book Antiqua"/>
          <w:color w:val="000000"/>
          <w:szCs w:val="20"/>
          <w:vertAlign w:val="superscript"/>
        </w:rPr>
        <w:t>51</w:t>
      </w:r>
      <w:r w:rsidRPr="00A851F3">
        <w:rPr>
          <w:rFonts w:ascii="Book Antiqua" w:eastAsia="Book Antiqua" w:hAnsi="Book Antiqua" w:cs="Book Antiqua"/>
          <w:color w:val="000000"/>
          <w:szCs w:val="30"/>
          <w:vertAlign w:val="superscript"/>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published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Lancet</w:t>
      </w:r>
      <w:r w:rsidRPr="00A851F3">
        <w:rPr>
          <w:rFonts w:ascii="Book Antiqua" w:eastAsia="Book Antiqua" w:hAnsi="Book Antiqua" w:cs="Book Antiqua"/>
          <w:color w:val="000000"/>
        </w:rPr>
        <w:t>.</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color w:val="000000"/>
        </w:rPr>
        <w:t>This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revealed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that</w:t>
      </w:r>
      <w:r w:rsidR="00366755" w:rsidRPr="00A851F3">
        <w:rPr>
          <w:rFonts w:ascii="Book Antiqua" w:eastAsia="Book Antiqua" w:hAnsi="Book Antiqua" w:cs="Book Antiqua"/>
          <w:b/>
          <w:bCs/>
          <w:i/>
          <w:iCs/>
          <w:color w:val="000000"/>
        </w:rPr>
        <w:t xml:space="preserve"> </w:t>
      </w:r>
      <w:r w:rsidRPr="00A851F3">
        <w:rPr>
          <w:rFonts w:ascii="Book Antiqua" w:eastAsia="Book Antiqua" w:hAnsi="Book Antiqua" w:cs="Book Antiqua"/>
          <w:color w:val="000000"/>
        </w:rPr>
        <w:t>tumor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necrosis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factor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(TNF)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considered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targeted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therapies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certain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inflammatory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diseases,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such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rheumatoid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arthritis.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Importantly,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00445AD9">
        <w:rPr>
          <w:rFonts w:ascii="Book Antiqua" w:eastAsia="Book Antiqua" w:hAnsi="Book Antiqua" w:cs="Book Antiqua"/>
          <w:color w:val="000000"/>
        </w:rPr>
        <w:t>involves an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inflammatory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process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role</w:t>
      </w:r>
      <w:r w:rsidR="00366755" w:rsidRPr="00A851F3">
        <w:rPr>
          <w:rFonts w:ascii="Book Antiqua" w:eastAsia="Book Antiqua" w:hAnsi="Book Antiqua" w:cs="Book Antiqua"/>
          <w:color w:val="000000"/>
        </w:rPr>
        <w:t xml:space="preserve"> </w:t>
      </w:r>
      <w:r w:rsidR="00445AD9">
        <w:rPr>
          <w:rFonts w:ascii="Book Antiqua" w:eastAsia="Book Antiqua" w:hAnsi="Book Antiqua" w:cs="Book Antiqua"/>
          <w:color w:val="000000"/>
        </w:rPr>
        <w:t>for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TNF,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indicating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possible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benefit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using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anti-TNF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agents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Moreover,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adverse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outcome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found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who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anti-TNF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therapy.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urgent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need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clinical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trials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anti-TNF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treatment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targeting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p>
    <w:p w14:paraId="53A5477B" w14:textId="77777777" w:rsidR="00F00E96" w:rsidRPr="00A851F3" w:rsidRDefault="00F00E96" w:rsidP="009A6D1C">
      <w:pPr>
        <w:spacing w:line="360" w:lineRule="auto"/>
        <w:ind w:firstLineChars="200" w:firstLine="480"/>
        <w:jc w:val="both"/>
      </w:pPr>
    </w:p>
    <w:p w14:paraId="246EBF9D" w14:textId="1EDF7373" w:rsidR="00A77B3E" w:rsidRPr="00F00E96" w:rsidRDefault="00273DF6">
      <w:pPr>
        <w:spacing w:line="360" w:lineRule="auto"/>
        <w:jc w:val="both"/>
        <w:rPr>
          <w:i/>
          <w:iCs/>
        </w:rPr>
      </w:pPr>
      <w:r w:rsidRPr="00F00E96">
        <w:rPr>
          <w:rFonts w:ascii="Book Antiqua" w:eastAsia="Book Antiqua" w:hAnsi="Book Antiqua" w:cs="Book Antiqua"/>
          <w:b/>
          <w:bCs/>
          <w:i/>
          <w:iCs/>
          <w:color w:val="000000"/>
        </w:rPr>
        <w:t>Streng</w:t>
      </w:r>
      <w:r w:rsidR="00F00E96" w:rsidRPr="00F00E96">
        <w:rPr>
          <w:rFonts w:ascii="Book Antiqua" w:eastAsia="Book Antiqua" w:hAnsi="Book Antiqua" w:cs="Book Antiqua"/>
          <w:b/>
          <w:bCs/>
          <w:i/>
          <w:iCs/>
          <w:color w:val="000000"/>
        </w:rPr>
        <w:t>ths and limi</w:t>
      </w:r>
      <w:r w:rsidRPr="00F00E96">
        <w:rPr>
          <w:rFonts w:ascii="Book Antiqua" w:eastAsia="Book Antiqua" w:hAnsi="Book Antiqua" w:cs="Book Antiqua"/>
          <w:b/>
          <w:bCs/>
          <w:i/>
          <w:iCs/>
          <w:color w:val="000000"/>
        </w:rPr>
        <w:t>tations</w:t>
      </w:r>
    </w:p>
    <w:p w14:paraId="47B9BBB5" w14:textId="0A64F800" w:rsidR="00A77B3E" w:rsidRPr="00A851F3" w:rsidRDefault="00273DF6">
      <w:pPr>
        <w:spacing w:line="360" w:lineRule="auto"/>
        <w:jc w:val="both"/>
      </w:pPr>
      <w:r w:rsidRPr="00A851F3">
        <w:rPr>
          <w:rFonts w:ascii="Book Antiqua" w:eastAsia="Book Antiqua" w:hAnsi="Book Antiqua" w:cs="Book Antiqua"/>
          <w:color w:val="000000"/>
        </w:rPr>
        <w:t>Publications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COVID-19-related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literature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assessed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analyzed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comprehensively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objectively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using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largest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abstract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database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containing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peer-reviewed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Although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first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bibliometric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investigation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field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oncology,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certain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limitations: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conducted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June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21,</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2022,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included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all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documents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from</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January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2020,</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up</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June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21,</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2022,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but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Scopus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database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would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been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open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new</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documents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from</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2022,</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part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omitted;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w:t>
      </w:r>
      <w:r w:rsidR="00366755" w:rsidRPr="00A851F3">
        <w:rPr>
          <w:rFonts w:ascii="Book Antiqua" w:eastAsia="Book Antiqua" w:hAnsi="Book Antiqua" w:cs="Book Antiqua"/>
          <w:color w:val="000000"/>
        </w:rPr>
        <w:t xml:space="preserve"> </w:t>
      </w:r>
      <w:r w:rsidR="003C0448" w:rsidRPr="00A851F3">
        <w:rPr>
          <w:rFonts w:ascii="Book Antiqua" w:eastAsia="Book Antiqua" w:hAnsi="Book Antiqua" w:cs="Book Antiqua"/>
          <w:color w:val="000000"/>
        </w:rPr>
        <w:t xml:space="preserve">Only </w:t>
      </w:r>
      <w:r w:rsidRPr="00A851F3">
        <w:rPr>
          <w:rFonts w:ascii="Book Antiqua" w:eastAsia="Book Antiqua" w:hAnsi="Book Antiqua" w:cs="Book Antiqua"/>
          <w:color w:val="000000"/>
        </w:rPr>
        <w:t>publications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containing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terms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related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title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retrieved;</w:t>
      </w:r>
      <w:r w:rsidR="00366755" w:rsidRPr="00A851F3">
        <w:rPr>
          <w:rFonts w:ascii="Book Antiqua" w:eastAsia="Book Antiqua" w:hAnsi="Book Antiqua" w:cs="Book Antiqua"/>
          <w:color w:val="000000"/>
        </w:rPr>
        <w:t xml:space="preserve"> </w:t>
      </w:r>
      <w:r w:rsidR="003C0448" w:rsidRPr="00A851F3">
        <w:rPr>
          <w:rFonts w:ascii="Book Antiqua" w:eastAsia="Book Antiqua" w:hAnsi="Book Antiqua" w:cs="Book Antiqua"/>
          <w:color w:val="000000"/>
        </w:rPr>
        <w:t xml:space="preserve">and </w:t>
      </w:r>
      <w:r w:rsidRPr="00A851F3">
        <w:rPr>
          <w:rFonts w:ascii="Book Antiqua" w:eastAsia="Book Antiqua" w:hAnsi="Book Antiqua" w:cs="Book Antiqua"/>
          <w:color w:val="000000"/>
        </w:rPr>
        <w:t>(3)</w:t>
      </w:r>
      <w:r w:rsidR="00366755" w:rsidRPr="00A851F3">
        <w:rPr>
          <w:rFonts w:ascii="Book Antiqua" w:eastAsia="Book Antiqua" w:hAnsi="Book Antiqua" w:cs="Book Antiqua"/>
          <w:color w:val="000000"/>
        </w:rPr>
        <w:t xml:space="preserve"> </w:t>
      </w:r>
      <w:r w:rsidR="00445AD9">
        <w:rPr>
          <w:rFonts w:ascii="Book Antiqua" w:eastAsia="Book Antiqua" w:hAnsi="Book Antiqua" w:cs="Book Antiqua"/>
          <w:color w:val="000000"/>
        </w:rPr>
        <w:t>As</w:t>
      </w:r>
      <w:r w:rsidR="003C0448"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limited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Scopus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indexed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journals,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few</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publications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not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included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Scopus</w:t>
      </w:r>
      <w:r w:rsidR="00366755" w:rsidRPr="00A851F3">
        <w:rPr>
          <w:rFonts w:ascii="Book Antiqua" w:eastAsia="Book Antiqua" w:hAnsi="Book Antiqua" w:cs="Book Antiqua"/>
          <w:color w:val="000000"/>
        </w:rPr>
        <w:t xml:space="preserve"> </w:t>
      </w:r>
      <w:r w:rsidR="00445AD9">
        <w:rPr>
          <w:rFonts w:ascii="Book Antiqua" w:eastAsia="Book Antiqua" w:hAnsi="Book Antiqua" w:cs="Book Antiqua"/>
          <w:color w:val="000000"/>
        </w:rPr>
        <w:t xml:space="preserve">database </w:t>
      </w:r>
      <w:r w:rsidRPr="00A851F3">
        <w:rPr>
          <w:rFonts w:ascii="Book Antiqua" w:eastAsia="Book Antiqua" w:hAnsi="Book Antiqua" w:cs="Book Antiqua"/>
          <w:color w:val="000000"/>
        </w:rPr>
        <w:t>were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missed.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Other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bibliometric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studies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also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noted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some</w:t>
      </w:r>
      <w:r w:rsidR="00366755" w:rsidRPr="00A851F3">
        <w:rPr>
          <w:rFonts w:ascii="Book Antiqua" w:eastAsia="Book Antiqua" w:hAnsi="Book Antiqua" w:cs="Book Antiqua"/>
          <w:color w:val="000000"/>
        </w:rPr>
        <w:t xml:space="preserve"> </w:t>
      </w:r>
      <w:proofErr w:type="gramStart"/>
      <w:r w:rsidRPr="00A851F3">
        <w:rPr>
          <w:rFonts w:ascii="Book Antiqua" w:eastAsia="Book Antiqua" w:hAnsi="Book Antiqua" w:cs="Book Antiqua"/>
          <w:color w:val="000000"/>
        </w:rPr>
        <w:t>limitations</w:t>
      </w:r>
      <w:r w:rsidR="00132E32" w:rsidRPr="00132E32">
        <w:rPr>
          <w:rFonts w:ascii="Book Antiqua" w:eastAsia="Book Antiqua" w:hAnsi="Book Antiqua" w:cs="Book Antiqua"/>
          <w:color w:val="000000"/>
          <w:vertAlign w:val="superscript"/>
        </w:rPr>
        <w:t>[</w:t>
      </w:r>
      <w:proofErr w:type="gramEnd"/>
      <w:r w:rsidRPr="00A851F3">
        <w:rPr>
          <w:rFonts w:ascii="Book Antiqua" w:eastAsia="Book Antiqua" w:hAnsi="Book Antiqua" w:cs="Book Antiqua"/>
          <w:color w:val="000000"/>
          <w:szCs w:val="20"/>
          <w:vertAlign w:val="superscript"/>
        </w:rPr>
        <w:t>35</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szCs w:val="20"/>
          <w:vertAlign w:val="superscript"/>
        </w:rPr>
        <w:t>66</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szCs w:val="20"/>
          <w:vertAlign w:val="superscript"/>
        </w:rPr>
        <w:t>67</w:t>
      </w:r>
      <w:r w:rsidRPr="00A851F3">
        <w:rPr>
          <w:rFonts w:ascii="Book Antiqua" w:eastAsia="Book Antiqua" w:hAnsi="Book Antiqua" w:cs="Book Antiqua"/>
          <w:color w:val="000000"/>
          <w:szCs w:val="30"/>
          <w:vertAlign w:val="superscript"/>
        </w:rPr>
        <w:t>]</w:t>
      </w:r>
      <w:r w:rsidRPr="00A851F3">
        <w:rPr>
          <w:rFonts w:ascii="Book Antiqua" w:eastAsia="Book Antiqua" w:hAnsi="Book Antiqua" w:cs="Book Antiqua"/>
          <w:color w:val="000000"/>
        </w:rPr>
        <w:t>.</w:t>
      </w:r>
    </w:p>
    <w:p w14:paraId="3B62E825" w14:textId="77777777" w:rsidR="00A77B3E" w:rsidRPr="00A851F3" w:rsidRDefault="00A77B3E">
      <w:pPr>
        <w:spacing w:line="360" w:lineRule="auto"/>
        <w:jc w:val="both"/>
      </w:pPr>
    </w:p>
    <w:p w14:paraId="5C70A1AA" w14:textId="77777777" w:rsidR="00A77B3E" w:rsidRPr="000060F4" w:rsidRDefault="00273DF6">
      <w:pPr>
        <w:spacing w:line="360" w:lineRule="auto"/>
        <w:jc w:val="both"/>
        <w:rPr>
          <w:u w:val="single"/>
        </w:rPr>
      </w:pPr>
      <w:r w:rsidRPr="000060F4">
        <w:rPr>
          <w:rFonts w:ascii="Book Antiqua" w:eastAsia="Book Antiqua" w:hAnsi="Book Antiqua" w:cs="Book Antiqua"/>
          <w:b/>
          <w:caps/>
          <w:color w:val="000000"/>
          <w:u w:val="single"/>
        </w:rPr>
        <w:t>CONCLUSION</w:t>
      </w:r>
    </w:p>
    <w:p w14:paraId="67F6E8DF" w14:textId="23CE732B" w:rsidR="00A77B3E" w:rsidRPr="00A851F3" w:rsidRDefault="00273DF6">
      <w:pPr>
        <w:spacing w:line="360" w:lineRule="auto"/>
        <w:jc w:val="both"/>
      </w:pP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conclusion,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first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bibliometric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analysis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00445AD9">
        <w:rPr>
          <w:rFonts w:ascii="Book Antiqua" w:eastAsia="Book Antiqua" w:hAnsi="Book Antiqua" w:cs="Book Antiqua"/>
          <w:color w:val="000000"/>
        </w:rPr>
        <w:t>determine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present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state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upcoming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themes</w:t>
      </w:r>
      <w:r w:rsidR="00366755" w:rsidRPr="00A851F3">
        <w:rPr>
          <w:rFonts w:ascii="Book Antiqua" w:eastAsia="Book Antiqua" w:hAnsi="Book Antiqua" w:cs="Book Antiqua"/>
          <w:color w:val="000000"/>
        </w:rPr>
        <w:t xml:space="preserve"> </w:t>
      </w:r>
      <w:r w:rsidR="00445AD9">
        <w:rPr>
          <w:rFonts w:ascii="Book Antiqua" w:eastAsia="Book Antiqua" w:hAnsi="Book Antiqua" w:cs="Book Antiqua"/>
          <w:color w:val="000000"/>
        </w:rPr>
        <w:t xml:space="preserve">related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00445AD9">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vice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versa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using</w:t>
      </w:r>
      <w:r w:rsidR="00366755" w:rsidRPr="00A851F3">
        <w:rPr>
          <w:rFonts w:ascii="Book Antiqua" w:eastAsia="Book Antiqua" w:hAnsi="Book Antiqua" w:cs="Book Antiqua"/>
          <w:color w:val="000000"/>
        </w:rPr>
        <w:t xml:space="preserve"> </w:t>
      </w:r>
      <w:proofErr w:type="spellStart"/>
      <w:r w:rsidRPr="00A851F3">
        <w:rPr>
          <w:rFonts w:ascii="Book Antiqua" w:eastAsia="Book Antiqua" w:hAnsi="Book Antiqua" w:cs="Book Antiqua"/>
          <w:color w:val="000000"/>
        </w:rPr>
        <w:t>VOSviewer</w:t>
      </w:r>
      <w:proofErr w:type="spellEnd"/>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during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early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stages</w:t>
      </w:r>
      <w:r w:rsidR="00445AD9">
        <w:rPr>
          <w:rFonts w:ascii="Book Antiqua" w:eastAsia="Book Antiqua" w:hAnsi="Book Antiqua" w:cs="Book Antiqua"/>
          <w:color w:val="000000"/>
        </w:rPr>
        <w:t xml:space="preserve"> of the pandemic</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top</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productive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countries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reporting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lastRenderedPageBreak/>
        <w:t>high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COVID-19-related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literature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00BC6177" w:rsidRPr="00BC6177">
        <w:rPr>
          <w:rFonts w:ascii="Book Antiqua" w:eastAsia="Book Antiqua" w:hAnsi="Book Antiqua" w:cs="Book Antiqua"/>
          <w:color w:val="000000"/>
        </w:rPr>
        <w:t>United States</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Italy,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002C5139" w:rsidRPr="002C5139">
        <w:rPr>
          <w:rFonts w:ascii="Book Antiqua" w:eastAsia="Book Antiqua" w:hAnsi="Book Antiqua" w:cs="Book Antiqua"/>
          <w:color w:val="000000"/>
        </w:rPr>
        <w:t>United Kingdom</w:t>
      </w:r>
      <w:r w:rsidRPr="00A851F3">
        <w:rPr>
          <w:rFonts w:ascii="Book Antiqua" w:eastAsia="Book Antiqua" w:hAnsi="Book Antiqua" w:cs="Book Antiqua"/>
          <w:color w:val="000000"/>
        </w:rPr>
        <w: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China,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India.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terms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publications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discipline,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University</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of</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Texas</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MD</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Anderson</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Cancer</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Center</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the</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Memorial</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Sloan-Kettering</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Cancer</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Center</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color w:val="000000"/>
        </w:rPr>
        <w:t>are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prolific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institutions.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results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present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bibliometric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analysis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revealed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that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topics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evaluated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management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during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pandemic”,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vaccines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emergence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themes</w:t>
      </w:r>
      <w:r w:rsidR="00366755" w:rsidRPr="00A851F3">
        <w:rPr>
          <w:rFonts w:ascii="Book Antiqua" w:eastAsia="Book Antiqua" w:hAnsi="Book Antiqua" w:cs="Book Antiqua"/>
          <w:color w:val="000000"/>
        </w:rPr>
        <w:t xml:space="preserve"> </w:t>
      </w:r>
      <w:r w:rsidR="00445AD9">
        <w:rPr>
          <w:rFonts w:ascii="Book Antiqua" w:eastAsia="Book Antiqua" w:hAnsi="Book Antiqua" w:cs="Book Antiqua"/>
          <w:color w:val="000000"/>
        </w:rPr>
        <w:t>related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aid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researchers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identifying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new</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areas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field.</w:t>
      </w:r>
    </w:p>
    <w:p w14:paraId="0650A55B" w14:textId="77777777" w:rsidR="00A77B3E" w:rsidRPr="00A851F3" w:rsidRDefault="00A77B3E">
      <w:pPr>
        <w:spacing w:line="360" w:lineRule="auto"/>
        <w:jc w:val="both"/>
      </w:pPr>
    </w:p>
    <w:p w14:paraId="5EE44E93" w14:textId="3CC4AB0C" w:rsidR="00A77B3E" w:rsidRPr="0066495F" w:rsidRDefault="00273DF6">
      <w:pPr>
        <w:spacing w:line="360" w:lineRule="auto"/>
        <w:jc w:val="both"/>
        <w:rPr>
          <w:u w:val="single"/>
        </w:rPr>
      </w:pPr>
      <w:r w:rsidRPr="0066495F">
        <w:rPr>
          <w:rFonts w:ascii="Book Antiqua" w:eastAsia="Book Antiqua" w:hAnsi="Book Antiqua" w:cs="Book Antiqua"/>
          <w:b/>
          <w:caps/>
          <w:color w:val="000000"/>
          <w:u w:val="single"/>
        </w:rPr>
        <w:t>ARTICLE</w:t>
      </w:r>
      <w:r w:rsidR="00366755" w:rsidRPr="0066495F">
        <w:rPr>
          <w:rFonts w:ascii="Book Antiqua" w:eastAsia="Book Antiqua" w:hAnsi="Book Antiqua" w:cs="Book Antiqua"/>
          <w:b/>
          <w:caps/>
          <w:color w:val="000000"/>
          <w:u w:val="single"/>
        </w:rPr>
        <w:t xml:space="preserve"> </w:t>
      </w:r>
      <w:r w:rsidRPr="0066495F">
        <w:rPr>
          <w:rFonts w:ascii="Book Antiqua" w:eastAsia="Book Antiqua" w:hAnsi="Book Antiqua" w:cs="Book Antiqua"/>
          <w:b/>
          <w:caps/>
          <w:color w:val="000000"/>
          <w:u w:val="single"/>
        </w:rPr>
        <w:t>HIGHLIGHTS</w:t>
      </w:r>
    </w:p>
    <w:p w14:paraId="77A75848" w14:textId="1BAB1092" w:rsidR="00A77B3E" w:rsidRPr="00A851F3" w:rsidRDefault="00273DF6">
      <w:pPr>
        <w:spacing w:line="360" w:lineRule="auto"/>
        <w:jc w:val="both"/>
      </w:pPr>
      <w:r w:rsidRPr="00A851F3">
        <w:rPr>
          <w:rFonts w:ascii="Book Antiqua" w:eastAsia="Book Antiqua" w:hAnsi="Book Antiqua" w:cs="Book Antiqua"/>
          <w:b/>
          <w:i/>
          <w:color w:val="000000"/>
        </w:rPr>
        <w:t>Research</w:t>
      </w:r>
      <w:r w:rsidR="00366755" w:rsidRPr="00A851F3">
        <w:rPr>
          <w:rFonts w:ascii="Book Antiqua" w:eastAsia="Book Antiqua" w:hAnsi="Book Antiqua" w:cs="Book Antiqua"/>
          <w:b/>
          <w:i/>
          <w:color w:val="000000"/>
        </w:rPr>
        <w:t xml:space="preserve"> </w:t>
      </w:r>
      <w:r w:rsidRPr="00A851F3">
        <w:rPr>
          <w:rFonts w:ascii="Book Antiqua" w:eastAsia="Book Antiqua" w:hAnsi="Book Antiqua" w:cs="Book Antiqua"/>
          <w:b/>
          <w:i/>
          <w:color w:val="000000"/>
        </w:rPr>
        <w:t>background</w:t>
      </w:r>
    </w:p>
    <w:p w14:paraId="69F2BE29" w14:textId="3F581C0E" w:rsidR="00A77B3E" w:rsidRPr="00A851F3" w:rsidRDefault="00273DF6">
      <w:pPr>
        <w:spacing w:line="360" w:lineRule="auto"/>
        <w:jc w:val="both"/>
      </w:pP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comparison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general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population,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with</w:t>
      </w:r>
      <w:r w:rsidR="00366755" w:rsidRPr="00A851F3">
        <w:rPr>
          <w:rFonts w:ascii="Book Antiqua" w:eastAsia="Book Antiqua" w:hAnsi="Book Antiqua" w:cs="Book Antiqua"/>
          <w:color w:val="000000"/>
        </w:rPr>
        <w:t xml:space="preserve"> </w:t>
      </w:r>
      <w:r w:rsidR="00EB2B55" w:rsidRPr="00EB2B55">
        <w:rPr>
          <w:rFonts w:ascii="Book Antiqua" w:eastAsia="Book Antiqua" w:hAnsi="Book Antiqua" w:cs="Book Antiqua"/>
          <w:color w:val="000000"/>
        </w:rPr>
        <w:t>coronavirus disease 2019 (COVID-19)</w:t>
      </w:r>
      <w:r w:rsidR="000419A4">
        <w:rPr>
          <w:rFonts w:ascii="Book Antiqua" w:eastAsia="Book Antiqua" w:hAnsi="Book Antiqua" w:cs="Book Antiqua"/>
          <w:color w:val="000000"/>
        </w:rPr>
        <w:t xml:space="preserve"> </w:t>
      </w:r>
      <w:r w:rsidRPr="00A851F3">
        <w:rPr>
          <w:rFonts w:ascii="Book Antiqua" w:eastAsia="Book Antiqua" w:hAnsi="Book Antiqua" w:cs="Book Antiqua"/>
          <w:color w:val="000000"/>
        </w:rPr>
        <w:t>have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mortality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rate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that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two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times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higher.</w:t>
      </w:r>
    </w:p>
    <w:p w14:paraId="20761C6A" w14:textId="77777777" w:rsidR="00A77B3E" w:rsidRPr="00A851F3" w:rsidRDefault="00A77B3E">
      <w:pPr>
        <w:spacing w:line="360" w:lineRule="auto"/>
        <w:jc w:val="both"/>
      </w:pPr>
    </w:p>
    <w:p w14:paraId="6E2CC919" w14:textId="182E9235" w:rsidR="00A77B3E" w:rsidRPr="00A851F3" w:rsidRDefault="00273DF6">
      <w:pPr>
        <w:spacing w:line="360" w:lineRule="auto"/>
        <w:jc w:val="both"/>
      </w:pPr>
      <w:r w:rsidRPr="00A851F3">
        <w:rPr>
          <w:rFonts w:ascii="Book Antiqua" w:eastAsia="Book Antiqua" w:hAnsi="Book Antiqua" w:cs="Book Antiqua"/>
          <w:b/>
          <w:i/>
          <w:color w:val="000000"/>
        </w:rPr>
        <w:t>Research</w:t>
      </w:r>
      <w:r w:rsidR="00366755" w:rsidRPr="00A851F3">
        <w:rPr>
          <w:rFonts w:ascii="Book Antiqua" w:eastAsia="Book Antiqua" w:hAnsi="Book Antiqua" w:cs="Book Antiqua"/>
          <w:b/>
          <w:i/>
          <w:color w:val="000000"/>
        </w:rPr>
        <w:t xml:space="preserve"> </w:t>
      </w:r>
      <w:r w:rsidRPr="00A851F3">
        <w:rPr>
          <w:rFonts w:ascii="Book Antiqua" w:eastAsia="Book Antiqua" w:hAnsi="Book Antiqua" w:cs="Book Antiqua"/>
          <w:b/>
          <w:i/>
          <w:color w:val="000000"/>
        </w:rPr>
        <w:t>motivation</w:t>
      </w:r>
    </w:p>
    <w:p w14:paraId="472BC5EF" w14:textId="5D46549E" w:rsidR="00A77B3E" w:rsidRPr="00A851F3" w:rsidRDefault="00273DF6">
      <w:pPr>
        <w:spacing w:line="360" w:lineRule="auto"/>
        <w:jc w:val="both"/>
      </w:pPr>
      <w:r w:rsidRPr="00A851F3">
        <w:rPr>
          <w:rFonts w:ascii="Book Antiqua" w:eastAsia="Book Antiqua" w:hAnsi="Book Antiqua" w:cs="Book Antiqua"/>
          <w:color w:val="000000"/>
        </w:rPr>
        <w:t>Despite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fact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that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numerous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bibliometric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studies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been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carried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out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assess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across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globe,</w:t>
      </w:r>
      <w:r w:rsidR="00366755" w:rsidRPr="00A851F3">
        <w:rPr>
          <w:rFonts w:ascii="Book Antiqua" w:eastAsia="Book Antiqua" w:hAnsi="Book Antiqua" w:cs="Book Antiqua"/>
          <w:color w:val="000000"/>
        </w:rPr>
        <w:t xml:space="preserve"> </w:t>
      </w:r>
      <w:r w:rsidR="00445AD9">
        <w:rPr>
          <w:rFonts w:ascii="Book Antiqua" w:eastAsia="Book Antiqua" w:hAnsi="Book Antiqua" w:cs="Book Antiqua"/>
          <w:color w:val="000000"/>
        </w:rPr>
        <w:t xml:space="preserve">there are </w:t>
      </w:r>
      <w:r w:rsidRPr="00A851F3">
        <w:rPr>
          <w:rFonts w:ascii="Book Antiqua" w:eastAsia="Book Antiqua" w:hAnsi="Book Antiqua" w:cs="Book Antiqua"/>
          <w:color w:val="000000"/>
        </w:rPr>
        <w:t>few</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studies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that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focused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00445AD9">
        <w:rPr>
          <w:rFonts w:ascii="Book Antiqua" w:eastAsia="Book Antiqua" w:hAnsi="Book Antiqua" w:cs="Book Antiqua"/>
          <w:color w:val="000000"/>
        </w:rPr>
        <w:t>l</w:t>
      </w:r>
      <w:r w:rsidRPr="00A851F3">
        <w:rPr>
          <w:rFonts w:ascii="Book Antiqua" w:eastAsia="Book Antiqua" w:hAnsi="Book Antiqua" w:cs="Book Antiqua"/>
          <w:color w:val="000000"/>
        </w:rPr>
        <w:t>iterature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p>
    <w:p w14:paraId="7555336B" w14:textId="77777777" w:rsidR="00A77B3E" w:rsidRPr="00A851F3" w:rsidRDefault="00A77B3E">
      <w:pPr>
        <w:spacing w:line="360" w:lineRule="auto"/>
        <w:jc w:val="both"/>
      </w:pPr>
    </w:p>
    <w:p w14:paraId="60A288A7" w14:textId="0A55BEBC" w:rsidR="00A77B3E" w:rsidRPr="00A851F3" w:rsidRDefault="00273DF6">
      <w:pPr>
        <w:spacing w:line="360" w:lineRule="auto"/>
        <w:jc w:val="both"/>
      </w:pPr>
      <w:r w:rsidRPr="00A851F3">
        <w:rPr>
          <w:rFonts w:ascii="Book Antiqua" w:eastAsia="Book Antiqua" w:hAnsi="Book Antiqua" w:cs="Book Antiqua"/>
          <w:b/>
          <w:i/>
          <w:color w:val="000000"/>
        </w:rPr>
        <w:t>Research</w:t>
      </w:r>
      <w:r w:rsidR="00366755" w:rsidRPr="00A851F3">
        <w:rPr>
          <w:rFonts w:ascii="Book Antiqua" w:eastAsia="Book Antiqua" w:hAnsi="Book Antiqua" w:cs="Book Antiqua"/>
          <w:b/>
          <w:i/>
          <w:color w:val="000000"/>
        </w:rPr>
        <w:t xml:space="preserve"> </w:t>
      </w:r>
      <w:r w:rsidRPr="00A851F3">
        <w:rPr>
          <w:rFonts w:ascii="Book Antiqua" w:eastAsia="Book Antiqua" w:hAnsi="Book Antiqua" w:cs="Book Antiqua"/>
          <w:b/>
          <w:i/>
          <w:color w:val="000000"/>
        </w:rPr>
        <w:t>objectives</w:t>
      </w:r>
    </w:p>
    <w:p w14:paraId="56616760" w14:textId="629E2A9E" w:rsidR="00A77B3E" w:rsidRPr="00A851F3" w:rsidRDefault="00273DF6">
      <w:pPr>
        <w:spacing w:line="360" w:lineRule="auto"/>
        <w:jc w:val="both"/>
      </w:pPr>
      <w:r w:rsidRPr="00A851F3">
        <w:rPr>
          <w:rFonts w:ascii="Book Antiqua" w:eastAsia="Book Antiqua" w:hAnsi="Book Antiqua" w:cs="Book Antiqua"/>
          <w:color w:val="000000"/>
          <w:shd w:val="clear" w:color="auto" w:fill="FFFFFF"/>
        </w:rPr>
        <w:t>Through</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visual</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and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bibliometric</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analysis,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this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study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aimed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to</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thoroughly</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examine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current</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state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of</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publications</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COVID-19</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in</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the</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field</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of</w:t>
      </w:r>
      <w:r w:rsidR="00366755" w:rsidRPr="00A851F3">
        <w:rPr>
          <w:rFonts w:ascii="Book Antiqua" w:eastAsia="Book Antiqua" w:hAnsi="Book Antiqua" w:cs="Book Antiqua"/>
          <w:color w:val="000000"/>
          <w:shd w:val="clear" w:color="auto" w:fill="FFFFFF"/>
        </w:rPr>
        <w:t xml:space="preserve"> </w:t>
      </w:r>
      <w:r w:rsidRPr="00A851F3">
        <w:rPr>
          <w:rFonts w:ascii="Book Antiqua" w:eastAsia="Book Antiqua" w:hAnsi="Book Antiqua" w:cs="Book Antiqua"/>
          <w:color w:val="000000"/>
          <w:shd w:val="clear" w:color="auto" w:fill="FFFFFF"/>
        </w:rPr>
        <w:t>cancer.</w:t>
      </w:r>
    </w:p>
    <w:p w14:paraId="71C7BF9D" w14:textId="77777777" w:rsidR="00A77B3E" w:rsidRPr="00A851F3" w:rsidRDefault="00A77B3E">
      <w:pPr>
        <w:spacing w:line="360" w:lineRule="auto"/>
        <w:jc w:val="both"/>
      </w:pPr>
    </w:p>
    <w:p w14:paraId="170EDFE6" w14:textId="703C30CC" w:rsidR="00A77B3E" w:rsidRPr="00A851F3" w:rsidRDefault="00273DF6">
      <w:pPr>
        <w:spacing w:line="360" w:lineRule="auto"/>
        <w:jc w:val="both"/>
      </w:pPr>
      <w:r w:rsidRPr="00A851F3">
        <w:rPr>
          <w:rFonts w:ascii="Book Antiqua" w:eastAsia="Book Antiqua" w:hAnsi="Book Antiqua" w:cs="Book Antiqua"/>
          <w:b/>
          <w:i/>
          <w:color w:val="000000"/>
        </w:rPr>
        <w:t>Research</w:t>
      </w:r>
      <w:r w:rsidR="00366755" w:rsidRPr="00A851F3">
        <w:rPr>
          <w:rFonts w:ascii="Book Antiqua" w:eastAsia="Book Antiqua" w:hAnsi="Book Antiqua" w:cs="Book Antiqua"/>
          <w:b/>
          <w:i/>
          <w:color w:val="000000"/>
        </w:rPr>
        <w:t xml:space="preserve"> </w:t>
      </w:r>
      <w:r w:rsidRPr="00A851F3">
        <w:rPr>
          <w:rFonts w:ascii="Book Antiqua" w:eastAsia="Book Antiqua" w:hAnsi="Book Antiqua" w:cs="Book Antiqua"/>
          <w:b/>
          <w:i/>
          <w:color w:val="000000"/>
        </w:rPr>
        <w:t>methods</w:t>
      </w:r>
    </w:p>
    <w:p w14:paraId="30B049C1" w14:textId="64D85241" w:rsidR="00A77B3E" w:rsidRPr="00A851F3" w:rsidRDefault="00273DF6">
      <w:pPr>
        <w:spacing w:line="360" w:lineRule="auto"/>
        <w:jc w:val="both"/>
      </w:pP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Scopus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database</w:t>
      </w:r>
      <w:r w:rsidR="00366755" w:rsidRPr="00A851F3">
        <w:rPr>
          <w:rFonts w:ascii="Book Antiqua" w:eastAsia="Book Antiqua" w:hAnsi="Book Antiqua" w:cs="Book Antiqua"/>
          <w:color w:val="000000"/>
        </w:rPr>
        <w:t xml:space="preserve"> </w:t>
      </w:r>
      <w:r w:rsidR="00445AD9">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00445AD9">
        <w:rPr>
          <w:rFonts w:ascii="Book Antiqua" w:eastAsia="Book Antiqua" w:hAnsi="Book Antiqua" w:cs="Book Antiqua"/>
          <w:color w:val="000000"/>
        </w:rPr>
        <w:t>searched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identify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publishing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output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data.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identify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hotspots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related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used</w:t>
      </w:r>
      <w:r w:rsidR="00366755" w:rsidRPr="00A851F3">
        <w:rPr>
          <w:rFonts w:ascii="Book Antiqua" w:eastAsia="Book Antiqua" w:hAnsi="Book Antiqua" w:cs="Book Antiqua"/>
          <w:color w:val="000000"/>
        </w:rPr>
        <w:t xml:space="preserve"> </w:t>
      </w:r>
      <w:proofErr w:type="spellStart"/>
      <w:r w:rsidRPr="00A851F3">
        <w:rPr>
          <w:rFonts w:ascii="Book Antiqua" w:eastAsia="Book Antiqua" w:hAnsi="Book Antiqua" w:cs="Book Antiqua"/>
          <w:color w:val="000000"/>
        </w:rPr>
        <w:t>VOSviewer</w:t>
      </w:r>
      <w:proofErr w:type="spellEnd"/>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analyze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international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collaboration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networks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evaluate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terms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frequently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titles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abstracts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articles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retrieved.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Impact</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Index</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Per</w:t>
      </w:r>
      <w:r w:rsidR="00366755" w:rsidRPr="00A851F3">
        <w:rPr>
          <w:rFonts w:ascii="Book Antiqua" w:eastAsia="Book Antiqua" w:hAnsi="Book Antiqua" w:cs="Book Antiqua"/>
          <w:i/>
          <w:iCs/>
          <w:color w:val="000000"/>
        </w:rPr>
        <w:t xml:space="preserve"> </w:t>
      </w:r>
      <w:r w:rsidRPr="00A851F3">
        <w:rPr>
          <w:rFonts w:ascii="Book Antiqua" w:eastAsia="Book Antiqua" w:hAnsi="Book Antiqua" w:cs="Book Antiqua"/>
          <w:i/>
          <w:iCs/>
          <w:color w:val="000000"/>
        </w:rPr>
        <w:t>Article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shown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top</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10</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highly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publications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gathered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i/>
          <w:iCs/>
          <w:color w:val="000000"/>
        </w:rPr>
        <w:t>via</w:t>
      </w:r>
      <w:r w:rsidR="00366755" w:rsidRPr="00276F3A">
        <w:rPr>
          <w:rFonts w:ascii="Book Antiqua" w:eastAsia="Book Antiqua" w:hAnsi="Book Antiqua" w:cs="Book Antiqua"/>
          <w:color w:val="000000"/>
        </w:rPr>
        <w:t xml:space="preserve"> </w:t>
      </w:r>
      <w:r w:rsidRPr="00276F3A">
        <w:rPr>
          <w:rFonts w:ascii="Book Antiqua" w:eastAsia="Book Antiqua" w:hAnsi="Book Antiqua" w:cs="Book Antiqua"/>
          <w:color w:val="000000"/>
        </w:rPr>
        <w:t>Reference</w:t>
      </w:r>
      <w:r w:rsidR="00366755" w:rsidRPr="00276F3A">
        <w:rPr>
          <w:rFonts w:ascii="Book Antiqua" w:eastAsia="Book Antiqua" w:hAnsi="Book Antiqua" w:cs="Book Antiqua"/>
          <w:color w:val="000000"/>
        </w:rPr>
        <w:t xml:space="preserve"> </w:t>
      </w:r>
      <w:r w:rsidRPr="00276F3A">
        <w:rPr>
          <w:rFonts w:ascii="Book Antiqua" w:eastAsia="Book Antiqua" w:hAnsi="Book Antiqua" w:cs="Book Antiqua"/>
          <w:color w:val="000000"/>
        </w:rPr>
        <w:t>Citation</w:t>
      </w:r>
      <w:r w:rsidR="00366755" w:rsidRPr="00276F3A">
        <w:rPr>
          <w:rFonts w:ascii="Book Antiqua" w:eastAsia="Book Antiqua" w:hAnsi="Book Antiqua" w:cs="Book Antiqua"/>
          <w:color w:val="000000"/>
        </w:rPr>
        <w:t xml:space="preserve"> </w:t>
      </w:r>
      <w:r w:rsidRPr="00276F3A">
        <w:rPr>
          <w:rFonts w:ascii="Book Antiqua" w:eastAsia="Book Antiqua" w:hAnsi="Book Antiqua" w:cs="Book Antiqua"/>
          <w:color w:val="000000"/>
        </w:rPr>
        <w:t>Analysis</w:t>
      </w:r>
      <w:r w:rsidR="00366755" w:rsidRPr="00276F3A">
        <w:rPr>
          <w:rFonts w:ascii="Book Antiqua" w:eastAsia="Book Antiqua" w:hAnsi="Book Antiqua" w:cs="Book Antiqua"/>
          <w:color w:val="000000"/>
        </w:rPr>
        <w:t xml:space="preserve"> </w:t>
      </w:r>
      <w:r w:rsidRPr="00A851F3">
        <w:rPr>
          <w:rFonts w:ascii="Book Antiqua" w:eastAsia="Book Antiqua" w:hAnsi="Book Antiqua" w:cs="Book Antiqua"/>
          <w:color w:val="000000"/>
        </w:rPr>
        <w:t>(RCA).</w:t>
      </w:r>
    </w:p>
    <w:p w14:paraId="760A4AB9" w14:textId="77777777" w:rsidR="00A77B3E" w:rsidRPr="00A851F3" w:rsidRDefault="00A77B3E">
      <w:pPr>
        <w:spacing w:line="360" w:lineRule="auto"/>
        <w:jc w:val="both"/>
      </w:pPr>
    </w:p>
    <w:p w14:paraId="03E1A4B4" w14:textId="2B5BB943" w:rsidR="00A77B3E" w:rsidRPr="00A851F3" w:rsidRDefault="00273DF6">
      <w:pPr>
        <w:spacing w:line="360" w:lineRule="auto"/>
        <w:jc w:val="both"/>
      </w:pPr>
      <w:r w:rsidRPr="00A851F3">
        <w:rPr>
          <w:rFonts w:ascii="Book Antiqua" w:eastAsia="Book Antiqua" w:hAnsi="Book Antiqua" w:cs="Book Antiqua"/>
          <w:b/>
          <w:i/>
          <w:color w:val="000000"/>
        </w:rPr>
        <w:lastRenderedPageBreak/>
        <w:t>Research</w:t>
      </w:r>
      <w:r w:rsidR="00366755" w:rsidRPr="00A851F3">
        <w:rPr>
          <w:rFonts w:ascii="Book Antiqua" w:eastAsia="Book Antiqua" w:hAnsi="Book Antiqua" w:cs="Book Antiqua"/>
          <w:b/>
          <w:i/>
          <w:color w:val="000000"/>
        </w:rPr>
        <w:t xml:space="preserve"> </w:t>
      </w:r>
      <w:r w:rsidRPr="00A851F3">
        <w:rPr>
          <w:rFonts w:ascii="Book Antiqua" w:eastAsia="Book Antiqua" w:hAnsi="Book Antiqua" w:cs="Book Antiqua"/>
          <w:b/>
          <w:i/>
          <w:color w:val="000000"/>
        </w:rPr>
        <w:t>results</w:t>
      </w:r>
    </w:p>
    <w:p w14:paraId="02784CDC" w14:textId="2B0C5AFF" w:rsidR="00A77B3E" w:rsidRPr="00A851F3" w:rsidRDefault="00273DF6">
      <w:pPr>
        <w:spacing w:line="360" w:lineRule="auto"/>
        <w:jc w:val="both"/>
      </w:pP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results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present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bibliometric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analysis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revealed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that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most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topics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evaluated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care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management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during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pandemic”,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vaccines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p>
    <w:p w14:paraId="5C2941A0" w14:textId="77777777" w:rsidR="00A77B3E" w:rsidRPr="00A851F3" w:rsidRDefault="00A77B3E">
      <w:pPr>
        <w:spacing w:line="360" w:lineRule="auto"/>
        <w:jc w:val="both"/>
      </w:pPr>
    </w:p>
    <w:p w14:paraId="35C78FB0" w14:textId="21AF39D0" w:rsidR="00A77B3E" w:rsidRPr="00A851F3" w:rsidRDefault="00273DF6">
      <w:pPr>
        <w:spacing w:line="360" w:lineRule="auto"/>
        <w:jc w:val="both"/>
      </w:pPr>
      <w:r w:rsidRPr="00A851F3">
        <w:rPr>
          <w:rFonts w:ascii="Book Antiqua" w:eastAsia="Book Antiqua" w:hAnsi="Book Antiqua" w:cs="Book Antiqua"/>
          <w:b/>
          <w:i/>
          <w:color w:val="000000"/>
        </w:rPr>
        <w:t>Research</w:t>
      </w:r>
      <w:r w:rsidR="00366755" w:rsidRPr="00A851F3">
        <w:rPr>
          <w:rFonts w:ascii="Book Antiqua" w:eastAsia="Book Antiqua" w:hAnsi="Book Antiqua" w:cs="Book Antiqua"/>
          <w:b/>
          <w:i/>
          <w:color w:val="000000"/>
        </w:rPr>
        <w:t xml:space="preserve"> </w:t>
      </w:r>
      <w:r w:rsidRPr="00A851F3">
        <w:rPr>
          <w:rFonts w:ascii="Book Antiqua" w:eastAsia="Book Antiqua" w:hAnsi="Book Antiqua" w:cs="Book Antiqua"/>
          <w:b/>
          <w:i/>
          <w:color w:val="000000"/>
        </w:rPr>
        <w:t>conclusions</w:t>
      </w:r>
    </w:p>
    <w:p w14:paraId="43E02762" w14:textId="3B03F44C" w:rsidR="00A77B3E" w:rsidRPr="00A851F3" w:rsidRDefault="00273DF6">
      <w:pPr>
        <w:spacing w:line="360" w:lineRule="auto"/>
        <w:jc w:val="both"/>
      </w:pPr>
      <w:r w:rsidRPr="00A851F3">
        <w:rPr>
          <w:rFonts w:ascii="Book Antiqua" w:eastAsia="Book Antiqua" w:hAnsi="Book Antiqua" w:cs="Book Antiqua"/>
          <w:color w:val="000000"/>
        </w:rPr>
        <w:t>Based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current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review</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hot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topics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patterns,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w:t>
      </w:r>
      <w:r w:rsidR="00445AD9">
        <w:rPr>
          <w:rFonts w:ascii="Book Antiqua" w:eastAsia="Book Antiqua" w:hAnsi="Book Antiqua" w:cs="Book Antiqua"/>
          <w:color w:val="000000"/>
        </w:rPr>
        <w:t>e</w:t>
      </w:r>
      <w:r w:rsidR="00366755" w:rsidRPr="00A851F3">
        <w:rPr>
          <w:rFonts w:ascii="Book Antiqua" w:eastAsia="Book Antiqua" w:hAnsi="Book Antiqua" w:cs="Book Antiqua"/>
          <w:color w:val="000000"/>
        </w:rPr>
        <w:t xml:space="preserve"> </w:t>
      </w:r>
      <w:r w:rsidR="00445AD9">
        <w:rPr>
          <w:rFonts w:ascii="Book Antiqua" w:eastAsia="Book Antiqua" w:hAnsi="Book Antiqua" w:cs="Book Antiqua"/>
          <w:color w:val="000000"/>
        </w:rPr>
        <w:t xml:space="preserve">findings of this </w:t>
      </w:r>
      <w:r w:rsidRPr="00A851F3">
        <w:rPr>
          <w:rFonts w:ascii="Book Antiqua" w:eastAsia="Book Antiqua" w:hAnsi="Book Antiqua" w:cs="Book Antiqua"/>
          <w:color w:val="000000"/>
        </w:rPr>
        <w:t>study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help</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researchers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uncover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new</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areas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field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p>
    <w:p w14:paraId="0953A948" w14:textId="77777777" w:rsidR="00A77B3E" w:rsidRPr="00A851F3" w:rsidRDefault="00A77B3E">
      <w:pPr>
        <w:spacing w:line="360" w:lineRule="auto"/>
        <w:jc w:val="both"/>
      </w:pPr>
    </w:p>
    <w:p w14:paraId="6991D7FD" w14:textId="22EF2036" w:rsidR="00A77B3E" w:rsidRPr="00A851F3" w:rsidRDefault="00273DF6">
      <w:pPr>
        <w:spacing w:line="360" w:lineRule="auto"/>
        <w:jc w:val="both"/>
      </w:pPr>
      <w:r w:rsidRPr="00A851F3">
        <w:rPr>
          <w:rFonts w:ascii="Book Antiqua" w:eastAsia="Book Antiqua" w:hAnsi="Book Antiqua" w:cs="Book Antiqua"/>
          <w:b/>
          <w:i/>
          <w:color w:val="000000"/>
        </w:rPr>
        <w:t>Research</w:t>
      </w:r>
      <w:r w:rsidR="00366755" w:rsidRPr="00A851F3">
        <w:rPr>
          <w:rFonts w:ascii="Book Antiqua" w:eastAsia="Book Antiqua" w:hAnsi="Book Antiqua" w:cs="Book Antiqua"/>
          <w:b/>
          <w:i/>
          <w:color w:val="000000"/>
        </w:rPr>
        <w:t xml:space="preserve"> </w:t>
      </w:r>
      <w:r w:rsidRPr="00A851F3">
        <w:rPr>
          <w:rFonts w:ascii="Book Antiqua" w:eastAsia="Book Antiqua" w:hAnsi="Book Antiqua" w:cs="Book Antiqua"/>
          <w:b/>
          <w:i/>
          <w:color w:val="000000"/>
        </w:rPr>
        <w:t>perspectives</w:t>
      </w:r>
    </w:p>
    <w:p w14:paraId="1B1804E4" w14:textId="59558928" w:rsidR="00A77B3E" w:rsidRPr="00A851F3" w:rsidRDefault="00273DF6">
      <w:pPr>
        <w:spacing w:line="360" w:lineRule="auto"/>
        <w:jc w:val="both"/>
      </w:pPr>
      <w:r w:rsidRPr="00A851F3">
        <w:rPr>
          <w:rFonts w:ascii="Book Antiqua" w:eastAsia="Book Antiqua" w:hAnsi="Book Antiqua" w:cs="Book Antiqua"/>
          <w:color w:val="000000"/>
        </w:rPr>
        <w:t>For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oncologists,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clinicians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virologists,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study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aims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valuable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resource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guide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research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emerging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field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generate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novel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ideas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effective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control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measures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outline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COVID-19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vaccine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guidance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cancer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patients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proofErr w:type="gramStart"/>
      <w:r w:rsidRPr="00A851F3">
        <w:rPr>
          <w:rFonts w:ascii="Book Antiqua" w:eastAsia="Book Antiqua" w:hAnsi="Book Antiqua" w:cs="Book Antiqua"/>
          <w:color w:val="000000"/>
        </w:rPr>
        <w:t>most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timely</w:t>
      </w:r>
      <w:proofErr w:type="gramEnd"/>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manner.</w:t>
      </w:r>
    </w:p>
    <w:p w14:paraId="03805B99" w14:textId="77777777" w:rsidR="00A77B3E" w:rsidRPr="00A851F3" w:rsidRDefault="00A77B3E">
      <w:pPr>
        <w:spacing w:line="360" w:lineRule="auto"/>
        <w:jc w:val="both"/>
      </w:pPr>
    </w:p>
    <w:p w14:paraId="6E46BBF8" w14:textId="77777777" w:rsidR="00A77B3E" w:rsidRPr="00A851F3" w:rsidRDefault="00273DF6">
      <w:pPr>
        <w:spacing w:line="360" w:lineRule="auto"/>
        <w:jc w:val="both"/>
      </w:pPr>
      <w:r w:rsidRPr="00A851F3">
        <w:rPr>
          <w:rFonts w:ascii="Book Antiqua" w:eastAsia="Book Antiqua" w:hAnsi="Book Antiqua" w:cs="Book Antiqua"/>
          <w:b/>
          <w:color w:val="000000"/>
        </w:rPr>
        <w:t>REFERENCES</w:t>
      </w:r>
    </w:p>
    <w:p w14:paraId="1C606A9D"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1 </w:t>
      </w:r>
      <w:r w:rsidRPr="00E16141">
        <w:rPr>
          <w:rFonts w:ascii="Book Antiqua" w:hAnsi="Book Antiqua"/>
          <w:b/>
          <w:bCs/>
        </w:rPr>
        <w:t>Zhou P</w:t>
      </w:r>
      <w:r w:rsidRPr="00E16141">
        <w:rPr>
          <w:rFonts w:ascii="Book Antiqua" w:hAnsi="Book Antiqua"/>
        </w:rPr>
        <w:t xml:space="preserve">, Yang XL, Wang XG, Hu B, Zhang L, Zhang W, Si HR, Zhu Y, Li B, Huang CL, Chen HD, Chen J, Luo Y, Guo H, Jiang RD, Liu MQ, Chen Y, Shen XR, Wang X, Zheng XS, Zhao K, Chen QJ, Deng F, Liu LL, Yan B, Zhan FX, Wang YY, Xiao GF, Shi ZL. A pneumonia outbreak associated with a new coronavirus of probable bat origin. </w:t>
      </w:r>
      <w:r w:rsidRPr="00E16141">
        <w:rPr>
          <w:rFonts w:ascii="Book Antiqua" w:hAnsi="Book Antiqua"/>
          <w:i/>
          <w:iCs/>
        </w:rPr>
        <w:t>Nature</w:t>
      </w:r>
      <w:r w:rsidRPr="00E16141">
        <w:rPr>
          <w:rFonts w:ascii="Book Antiqua" w:hAnsi="Book Antiqua"/>
        </w:rPr>
        <w:t xml:space="preserve"> 2020; </w:t>
      </w:r>
      <w:r w:rsidRPr="00E16141">
        <w:rPr>
          <w:rFonts w:ascii="Book Antiqua" w:hAnsi="Book Antiqua"/>
          <w:b/>
          <w:bCs/>
        </w:rPr>
        <w:t>579</w:t>
      </w:r>
      <w:r w:rsidRPr="00E16141">
        <w:rPr>
          <w:rFonts w:ascii="Book Antiqua" w:hAnsi="Book Antiqua"/>
        </w:rPr>
        <w:t>: 270-273 [PMID: 32015507 DOI: 10.1038/s41586-020-2012-7]</w:t>
      </w:r>
    </w:p>
    <w:p w14:paraId="39E6DAB5"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2 </w:t>
      </w:r>
      <w:proofErr w:type="spellStart"/>
      <w:r w:rsidRPr="00E16141">
        <w:rPr>
          <w:rFonts w:ascii="Book Antiqua" w:hAnsi="Book Antiqua"/>
          <w:b/>
          <w:bCs/>
        </w:rPr>
        <w:t>Byambasuren</w:t>
      </w:r>
      <w:proofErr w:type="spellEnd"/>
      <w:r w:rsidRPr="00E16141">
        <w:rPr>
          <w:rFonts w:ascii="Book Antiqua" w:hAnsi="Book Antiqua"/>
          <w:b/>
          <w:bCs/>
        </w:rPr>
        <w:t xml:space="preserve"> O,</w:t>
      </w:r>
      <w:r w:rsidRPr="00E16141">
        <w:rPr>
          <w:rFonts w:ascii="Book Antiqua" w:hAnsi="Book Antiqua"/>
        </w:rPr>
        <w:t xml:space="preserve"> Cardona M, Bell K, Clark J, </w:t>
      </w:r>
      <w:proofErr w:type="spellStart"/>
      <w:r w:rsidRPr="00E16141">
        <w:rPr>
          <w:rFonts w:ascii="Book Antiqua" w:hAnsi="Book Antiqua"/>
        </w:rPr>
        <w:t>McLaws</w:t>
      </w:r>
      <w:proofErr w:type="spellEnd"/>
      <w:r w:rsidRPr="00E16141">
        <w:rPr>
          <w:rFonts w:ascii="Book Antiqua" w:hAnsi="Book Antiqua"/>
        </w:rPr>
        <w:t xml:space="preserve"> M-L, </w:t>
      </w:r>
      <w:proofErr w:type="spellStart"/>
      <w:r w:rsidRPr="00E16141">
        <w:rPr>
          <w:rFonts w:ascii="Book Antiqua" w:hAnsi="Book Antiqua"/>
        </w:rPr>
        <w:t>Glasziou</w:t>
      </w:r>
      <w:proofErr w:type="spellEnd"/>
      <w:r w:rsidRPr="00E16141">
        <w:rPr>
          <w:rFonts w:ascii="Book Antiqua" w:hAnsi="Book Antiqua"/>
        </w:rPr>
        <w:t xml:space="preserve"> P. Estimating the extent of asymptomatic COVID-19 and its potential for community transmission: systematic review and meta-analysis. </w:t>
      </w:r>
      <w:proofErr w:type="spellStart"/>
      <w:r w:rsidRPr="00E16141">
        <w:rPr>
          <w:rFonts w:ascii="Book Antiqua" w:hAnsi="Book Antiqua"/>
        </w:rPr>
        <w:t>medRxiv</w:t>
      </w:r>
      <w:proofErr w:type="spellEnd"/>
      <w:r w:rsidRPr="00E16141">
        <w:rPr>
          <w:rFonts w:ascii="Book Antiqua" w:hAnsi="Book Antiqua"/>
        </w:rPr>
        <w:t xml:space="preserve"> 2020: 2020.2005.2010.20097543 [DOI: 10.1101/2020.05.10.20097543]</w:t>
      </w:r>
    </w:p>
    <w:p w14:paraId="68612B24"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3 </w:t>
      </w:r>
      <w:r w:rsidRPr="00E16141">
        <w:rPr>
          <w:rFonts w:ascii="Book Antiqua" w:hAnsi="Book Antiqua"/>
          <w:b/>
          <w:bCs/>
        </w:rPr>
        <w:t>Wu Z</w:t>
      </w:r>
      <w:r w:rsidRPr="00E16141">
        <w:rPr>
          <w:rFonts w:ascii="Book Antiqua" w:hAnsi="Book Antiqua"/>
        </w:rPr>
        <w:t xml:space="preserve">, McGoogan JM. Characteristics of and Important Lessons </w:t>
      </w:r>
      <w:proofErr w:type="gramStart"/>
      <w:r w:rsidRPr="00E16141">
        <w:rPr>
          <w:rFonts w:ascii="Book Antiqua" w:hAnsi="Book Antiqua"/>
        </w:rPr>
        <w:t>From</w:t>
      </w:r>
      <w:proofErr w:type="gramEnd"/>
      <w:r w:rsidRPr="00E16141">
        <w:rPr>
          <w:rFonts w:ascii="Book Antiqua" w:hAnsi="Book Antiqua"/>
        </w:rPr>
        <w:t xml:space="preserve"> the Coronavirus Disease 2019 (COVID-19) Outbreak in China: Summary of a Report of 72</w:t>
      </w:r>
      <w:r w:rsidRPr="00E16141">
        <w:t> </w:t>
      </w:r>
      <w:r w:rsidRPr="00E16141">
        <w:rPr>
          <w:rFonts w:ascii="Book Antiqua" w:hAnsi="Book Antiqua"/>
        </w:rPr>
        <w:t xml:space="preserve">314 Cases From the Chinese Center for Disease Control and Prevention. </w:t>
      </w:r>
      <w:r w:rsidRPr="00E16141">
        <w:rPr>
          <w:rFonts w:ascii="Book Antiqua" w:hAnsi="Book Antiqua"/>
          <w:i/>
          <w:iCs/>
        </w:rPr>
        <w:t>JAMA</w:t>
      </w:r>
      <w:r w:rsidRPr="00E16141">
        <w:rPr>
          <w:rFonts w:ascii="Book Antiqua" w:hAnsi="Book Antiqua"/>
        </w:rPr>
        <w:t xml:space="preserve"> 2020; </w:t>
      </w:r>
      <w:r w:rsidRPr="00E16141">
        <w:rPr>
          <w:rFonts w:ascii="Book Antiqua" w:hAnsi="Book Antiqua"/>
          <w:b/>
          <w:bCs/>
        </w:rPr>
        <w:t>323</w:t>
      </w:r>
      <w:r w:rsidRPr="00E16141">
        <w:rPr>
          <w:rFonts w:ascii="Book Antiqua" w:hAnsi="Book Antiqua"/>
        </w:rPr>
        <w:t>: 1239-1242 [PMID: 32091533 DOI: 10.1001/jama.2020.2648]</w:t>
      </w:r>
    </w:p>
    <w:p w14:paraId="72C0F8AA" w14:textId="77777777" w:rsidR="001C2ED6" w:rsidRPr="006F14EC" w:rsidRDefault="001C2ED6" w:rsidP="001C2ED6">
      <w:pPr>
        <w:spacing w:line="360" w:lineRule="auto"/>
        <w:jc w:val="both"/>
        <w:rPr>
          <w:rFonts w:ascii="Book Antiqua" w:hAnsi="Book Antiqua"/>
        </w:rPr>
      </w:pPr>
      <w:r w:rsidRPr="00E16141">
        <w:rPr>
          <w:rFonts w:ascii="Book Antiqua" w:hAnsi="Book Antiqua"/>
        </w:rPr>
        <w:lastRenderedPageBreak/>
        <w:t xml:space="preserve">4 </w:t>
      </w:r>
      <w:r w:rsidRPr="00E16141">
        <w:rPr>
          <w:rFonts w:ascii="Book Antiqua" w:hAnsi="Book Antiqua"/>
          <w:b/>
          <w:bCs/>
        </w:rPr>
        <w:t xml:space="preserve">World Health </w:t>
      </w:r>
      <w:proofErr w:type="spellStart"/>
      <w:r w:rsidRPr="00E16141">
        <w:rPr>
          <w:rFonts w:ascii="Book Antiqua" w:hAnsi="Book Antiqua"/>
          <w:b/>
          <w:bCs/>
        </w:rPr>
        <w:t>Organisation</w:t>
      </w:r>
      <w:proofErr w:type="spellEnd"/>
      <w:r w:rsidRPr="00E16141">
        <w:rPr>
          <w:rFonts w:ascii="Book Antiqua" w:hAnsi="Book Antiqua"/>
          <w:b/>
          <w:bCs/>
        </w:rPr>
        <w:t xml:space="preserve">. </w:t>
      </w:r>
      <w:r w:rsidRPr="006F14EC">
        <w:rPr>
          <w:rFonts w:ascii="Book Antiqua" w:hAnsi="Book Antiqua"/>
        </w:rPr>
        <w:t xml:space="preserve">WHO Coronavirus (COVID-19) Dashboard. </w:t>
      </w:r>
      <w:r>
        <w:rPr>
          <w:rFonts w:ascii="Book Antiqua" w:hAnsi="Book Antiqua"/>
        </w:rPr>
        <w:t>[c</w:t>
      </w:r>
      <w:r w:rsidRPr="006F14EC">
        <w:rPr>
          <w:rFonts w:ascii="Book Antiqua" w:hAnsi="Book Antiqua"/>
        </w:rPr>
        <w:t xml:space="preserve">ited </w:t>
      </w:r>
      <w:r>
        <w:rPr>
          <w:rFonts w:ascii="Book Antiqua" w:hAnsi="Book Antiqua"/>
        </w:rPr>
        <w:t xml:space="preserve">22 </w:t>
      </w:r>
      <w:r w:rsidRPr="006F14EC">
        <w:rPr>
          <w:rFonts w:ascii="Book Antiqua" w:hAnsi="Book Antiqua"/>
        </w:rPr>
        <w:t>June</w:t>
      </w:r>
      <w:r>
        <w:rPr>
          <w:rFonts w:ascii="Book Antiqua" w:hAnsi="Book Antiqua"/>
        </w:rPr>
        <w:t xml:space="preserve"> </w:t>
      </w:r>
      <w:r w:rsidRPr="006F14EC">
        <w:rPr>
          <w:rFonts w:ascii="Book Antiqua" w:hAnsi="Book Antiqua"/>
        </w:rPr>
        <w:t>2022</w:t>
      </w:r>
      <w:r>
        <w:rPr>
          <w:rFonts w:ascii="Book Antiqua" w:hAnsi="Book Antiqua"/>
        </w:rPr>
        <w:t>]</w:t>
      </w:r>
      <w:r w:rsidRPr="006F14EC">
        <w:rPr>
          <w:rFonts w:ascii="Book Antiqua" w:hAnsi="Book Antiqua"/>
        </w:rPr>
        <w:t>.</w:t>
      </w:r>
      <w:r>
        <w:rPr>
          <w:rFonts w:ascii="Book Antiqua" w:hAnsi="Book Antiqua"/>
        </w:rPr>
        <w:t xml:space="preserve"> </w:t>
      </w:r>
      <w:r w:rsidRPr="006F14EC">
        <w:rPr>
          <w:rFonts w:ascii="Book Antiqua" w:hAnsi="Book Antiqua"/>
        </w:rPr>
        <w:t>Available from: https://covid19.who.int/</w:t>
      </w:r>
    </w:p>
    <w:p w14:paraId="701083DF"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5 </w:t>
      </w:r>
      <w:r w:rsidRPr="00E16141">
        <w:rPr>
          <w:rFonts w:ascii="Book Antiqua" w:hAnsi="Book Antiqua"/>
          <w:b/>
          <w:bCs/>
        </w:rPr>
        <w:t>The Lancet Public Health</w:t>
      </w:r>
      <w:r w:rsidRPr="00E16141">
        <w:rPr>
          <w:rFonts w:ascii="Book Antiqua" w:hAnsi="Book Antiqua"/>
        </w:rPr>
        <w:t xml:space="preserve">. Will the COVID-19 pandemic threaten the SDGs? </w:t>
      </w:r>
      <w:r w:rsidRPr="00E16141">
        <w:rPr>
          <w:rFonts w:ascii="Book Antiqua" w:hAnsi="Book Antiqua"/>
          <w:i/>
          <w:iCs/>
        </w:rPr>
        <w:t>Lancet Public Health</w:t>
      </w:r>
      <w:r w:rsidRPr="00E16141">
        <w:rPr>
          <w:rFonts w:ascii="Book Antiqua" w:hAnsi="Book Antiqua"/>
        </w:rPr>
        <w:t xml:space="preserve"> 2020; </w:t>
      </w:r>
      <w:r w:rsidRPr="00E16141">
        <w:rPr>
          <w:rFonts w:ascii="Book Antiqua" w:hAnsi="Book Antiqua"/>
          <w:b/>
          <w:bCs/>
        </w:rPr>
        <w:t>5</w:t>
      </w:r>
      <w:r w:rsidRPr="00E16141">
        <w:rPr>
          <w:rFonts w:ascii="Book Antiqua" w:hAnsi="Book Antiqua"/>
        </w:rPr>
        <w:t>: e460 [PMID: 32888438 DOI: 10.1016/S2468-2667(20)30189-4]</w:t>
      </w:r>
    </w:p>
    <w:p w14:paraId="449FF46D"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6 </w:t>
      </w:r>
      <w:proofErr w:type="spellStart"/>
      <w:r w:rsidRPr="00E16141">
        <w:rPr>
          <w:rFonts w:ascii="Book Antiqua" w:hAnsi="Book Antiqua"/>
          <w:b/>
          <w:bCs/>
        </w:rPr>
        <w:t>Sica</w:t>
      </w:r>
      <w:proofErr w:type="spellEnd"/>
      <w:r w:rsidRPr="00E16141">
        <w:rPr>
          <w:rFonts w:ascii="Book Antiqua" w:hAnsi="Book Antiqua"/>
          <w:b/>
          <w:bCs/>
        </w:rPr>
        <w:t xml:space="preserve"> A</w:t>
      </w:r>
      <w:r w:rsidRPr="00E16141">
        <w:rPr>
          <w:rFonts w:ascii="Book Antiqua" w:hAnsi="Book Antiqua"/>
        </w:rPr>
        <w:t xml:space="preserve">, Massarotti M. Myeloid suppressor cells in cancer and autoimmunity. </w:t>
      </w:r>
      <w:r w:rsidRPr="00E16141">
        <w:rPr>
          <w:rFonts w:ascii="Book Antiqua" w:hAnsi="Book Antiqua"/>
          <w:i/>
          <w:iCs/>
        </w:rPr>
        <w:t xml:space="preserve">J </w:t>
      </w:r>
      <w:proofErr w:type="spellStart"/>
      <w:r w:rsidRPr="00E16141">
        <w:rPr>
          <w:rFonts w:ascii="Book Antiqua" w:hAnsi="Book Antiqua"/>
          <w:i/>
          <w:iCs/>
        </w:rPr>
        <w:t>Autoimmun</w:t>
      </w:r>
      <w:proofErr w:type="spellEnd"/>
      <w:r w:rsidRPr="00E16141">
        <w:rPr>
          <w:rFonts w:ascii="Book Antiqua" w:hAnsi="Book Antiqua"/>
        </w:rPr>
        <w:t xml:space="preserve"> 2017; </w:t>
      </w:r>
      <w:r w:rsidRPr="00E16141">
        <w:rPr>
          <w:rFonts w:ascii="Book Antiqua" w:hAnsi="Book Antiqua"/>
          <w:b/>
          <w:bCs/>
        </w:rPr>
        <w:t>85</w:t>
      </w:r>
      <w:r w:rsidRPr="00E16141">
        <w:rPr>
          <w:rFonts w:ascii="Book Antiqua" w:hAnsi="Book Antiqua"/>
        </w:rPr>
        <w:t>: 117-125 [PMID: 28728794 DOI: 10.1016/j.jaut.2017.07.010]</w:t>
      </w:r>
    </w:p>
    <w:p w14:paraId="4770E186"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7 </w:t>
      </w:r>
      <w:r w:rsidRPr="00E16141">
        <w:rPr>
          <w:rFonts w:ascii="Book Antiqua" w:hAnsi="Book Antiqua"/>
          <w:b/>
          <w:bCs/>
        </w:rPr>
        <w:t>Battershill PM</w:t>
      </w:r>
      <w:r w:rsidRPr="00E16141">
        <w:rPr>
          <w:rFonts w:ascii="Book Antiqua" w:hAnsi="Book Antiqua"/>
        </w:rPr>
        <w:t xml:space="preserve">. Influenza pandemic planning for cancer patients. </w:t>
      </w:r>
      <w:proofErr w:type="spellStart"/>
      <w:r w:rsidRPr="00E16141">
        <w:rPr>
          <w:rFonts w:ascii="Book Antiqua" w:hAnsi="Book Antiqua"/>
          <w:i/>
          <w:iCs/>
        </w:rPr>
        <w:t>Curr</w:t>
      </w:r>
      <w:proofErr w:type="spellEnd"/>
      <w:r w:rsidRPr="00E16141">
        <w:rPr>
          <w:rFonts w:ascii="Book Antiqua" w:hAnsi="Book Antiqua"/>
          <w:i/>
          <w:iCs/>
        </w:rPr>
        <w:t xml:space="preserve"> Oncol</w:t>
      </w:r>
      <w:r w:rsidRPr="00E16141">
        <w:rPr>
          <w:rFonts w:ascii="Book Antiqua" w:hAnsi="Book Antiqua"/>
        </w:rPr>
        <w:t xml:space="preserve"> 2006; </w:t>
      </w:r>
      <w:r w:rsidRPr="00E16141">
        <w:rPr>
          <w:rFonts w:ascii="Book Antiqua" w:hAnsi="Book Antiqua"/>
          <w:b/>
          <w:bCs/>
        </w:rPr>
        <w:t>13</w:t>
      </w:r>
      <w:r w:rsidRPr="00E16141">
        <w:rPr>
          <w:rFonts w:ascii="Book Antiqua" w:hAnsi="Book Antiqua"/>
        </w:rPr>
        <w:t>: 119-120 [PMID: 17576451 DOI: 10.3390/curroncol13040012]</w:t>
      </w:r>
    </w:p>
    <w:p w14:paraId="5088A90C"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8 </w:t>
      </w:r>
      <w:r w:rsidRPr="00E16141">
        <w:rPr>
          <w:rFonts w:ascii="Book Antiqua" w:hAnsi="Book Antiqua"/>
          <w:b/>
          <w:bCs/>
        </w:rPr>
        <w:t>Ueda M</w:t>
      </w:r>
      <w:r w:rsidRPr="00E16141">
        <w:rPr>
          <w:rFonts w:ascii="Book Antiqua" w:hAnsi="Book Antiqua"/>
        </w:rPr>
        <w:t xml:space="preserve">, Martins R, Hendrie PC, McDonnell T, Crews JR, Wong TL, McCreery B, </w:t>
      </w:r>
      <w:proofErr w:type="spellStart"/>
      <w:r w:rsidRPr="00E16141">
        <w:rPr>
          <w:rFonts w:ascii="Book Antiqua" w:hAnsi="Book Antiqua"/>
        </w:rPr>
        <w:t>Jagels</w:t>
      </w:r>
      <w:proofErr w:type="spellEnd"/>
      <w:r w:rsidRPr="00E16141">
        <w:rPr>
          <w:rFonts w:ascii="Book Antiqua" w:hAnsi="Book Antiqua"/>
        </w:rPr>
        <w:t xml:space="preserve"> B, Crane A, Byrd DR, </w:t>
      </w:r>
      <w:proofErr w:type="spellStart"/>
      <w:r w:rsidRPr="00E16141">
        <w:rPr>
          <w:rFonts w:ascii="Book Antiqua" w:hAnsi="Book Antiqua"/>
        </w:rPr>
        <w:t>Pergam</w:t>
      </w:r>
      <w:proofErr w:type="spellEnd"/>
      <w:r w:rsidRPr="00E16141">
        <w:rPr>
          <w:rFonts w:ascii="Book Antiqua" w:hAnsi="Book Antiqua"/>
        </w:rPr>
        <w:t xml:space="preserve"> SA, Davidson NE, Liu C, Stewart FM. Managing Cancer Care During the COVID-19 Pandemic: Agility and Collaboration Toward a Common Goal. </w:t>
      </w:r>
      <w:r w:rsidRPr="00E16141">
        <w:rPr>
          <w:rFonts w:ascii="Book Antiqua" w:hAnsi="Book Antiqua"/>
          <w:i/>
          <w:iCs/>
        </w:rPr>
        <w:t xml:space="preserve">J Natl </w:t>
      </w:r>
      <w:proofErr w:type="spellStart"/>
      <w:r w:rsidRPr="00E16141">
        <w:rPr>
          <w:rFonts w:ascii="Book Antiqua" w:hAnsi="Book Antiqua"/>
          <w:i/>
          <w:iCs/>
        </w:rPr>
        <w:t>Compr</w:t>
      </w:r>
      <w:proofErr w:type="spellEnd"/>
      <w:r w:rsidRPr="00E16141">
        <w:rPr>
          <w:rFonts w:ascii="Book Antiqua" w:hAnsi="Book Antiqua"/>
          <w:i/>
          <w:iCs/>
        </w:rPr>
        <w:t xml:space="preserve"> </w:t>
      </w:r>
      <w:proofErr w:type="spellStart"/>
      <w:r w:rsidRPr="00E16141">
        <w:rPr>
          <w:rFonts w:ascii="Book Antiqua" w:hAnsi="Book Antiqua"/>
          <w:i/>
          <w:iCs/>
        </w:rPr>
        <w:t>Canc</w:t>
      </w:r>
      <w:proofErr w:type="spellEnd"/>
      <w:r w:rsidRPr="00E16141">
        <w:rPr>
          <w:rFonts w:ascii="Book Antiqua" w:hAnsi="Book Antiqua"/>
          <w:i/>
          <w:iCs/>
        </w:rPr>
        <w:t xml:space="preserve"> </w:t>
      </w:r>
      <w:proofErr w:type="spellStart"/>
      <w:r w:rsidRPr="00E16141">
        <w:rPr>
          <w:rFonts w:ascii="Book Antiqua" w:hAnsi="Book Antiqua"/>
          <w:i/>
          <w:iCs/>
        </w:rPr>
        <w:t>Netw</w:t>
      </w:r>
      <w:proofErr w:type="spellEnd"/>
      <w:r w:rsidRPr="00E16141">
        <w:rPr>
          <w:rFonts w:ascii="Book Antiqua" w:hAnsi="Book Antiqua"/>
        </w:rPr>
        <w:t xml:space="preserve"> 2020: 1-4 [PMID: 32197238 DOI: 10.6004/jnccn.2020.7560]</w:t>
      </w:r>
    </w:p>
    <w:p w14:paraId="25CA0342"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9 </w:t>
      </w:r>
      <w:r w:rsidRPr="00E16141">
        <w:rPr>
          <w:rFonts w:ascii="Book Antiqua" w:hAnsi="Book Antiqua"/>
          <w:b/>
          <w:bCs/>
        </w:rPr>
        <w:t>Dai M</w:t>
      </w:r>
      <w:r w:rsidRPr="00E16141">
        <w:rPr>
          <w:rFonts w:ascii="Book Antiqua" w:hAnsi="Book Antiqua"/>
        </w:rPr>
        <w:t xml:space="preserve">, Liu D, Liu M, Zhou F, Li G, Chen Z, Zhang Z, You H, Wu M, Zheng Q, </w:t>
      </w:r>
      <w:proofErr w:type="spellStart"/>
      <w:r w:rsidRPr="00E16141">
        <w:rPr>
          <w:rFonts w:ascii="Book Antiqua" w:hAnsi="Book Antiqua"/>
        </w:rPr>
        <w:t>Xiong</w:t>
      </w:r>
      <w:proofErr w:type="spellEnd"/>
      <w:r w:rsidRPr="00E16141">
        <w:rPr>
          <w:rFonts w:ascii="Book Antiqua" w:hAnsi="Book Antiqua"/>
        </w:rPr>
        <w:t xml:space="preserve"> Y, </w:t>
      </w:r>
      <w:proofErr w:type="spellStart"/>
      <w:r w:rsidRPr="00E16141">
        <w:rPr>
          <w:rFonts w:ascii="Book Antiqua" w:hAnsi="Book Antiqua"/>
        </w:rPr>
        <w:t>Xiong</w:t>
      </w:r>
      <w:proofErr w:type="spellEnd"/>
      <w:r w:rsidRPr="00E16141">
        <w:rPr>
          <w:rFonts w:ascii="Book Antiqua" w:hAnsi="Book Antiqua"/>
        </w:rPr>
        <w:t xml:space="preserve"> H, Wang C, Chen C, </w:t>
      </w:r>
      <w:proofErr w:type="spellStart"/>
      <w:r w:rsidRPr="00E16141">
        <w:rPr>
          <w:rFonts w:ascii="Book Antiqua" w:hAnsi="Book Antiqua"/>
        </w:rPr>
        <w:t>Xiong</w:t>
      </w:r>
      <w:proofErr w:type="spellEnd"/>
      <w:r w:rsidRPr="00E16141">
        <w:rPr>
          <w:rFonts w:ascii="Book Antiqua" w:hAnsi="Book Antiqua"/>
        </w:rPr>
        <w:t xml:space="preserve"> F, Zhang Y, Peng Y, Ge S, Zhen B, Yu T, Wang L, Wang H, Liu Y, Chen Y, Mei J, Gao X, Li Z, Gan L, He C, Li Z, Shi Y, Qi Y, Yang J, </w:t>
      </w:r>
      <w:proofErr w:type="spellStart"/>
      <w:r w:rsidRPr="00E16141">
        <w:rPr>
          <w:rFonts w:ascii="Book Antiqua" w:hAnsi="Book Antiqua"/>
        </w:rPr>
        <w:t>Tenen</w:t>
      </w:r>
      <w:proofErr w:type="spellEnd"/>
      <w:r w:rsidRPr="00E16141">
        <w:rPr>
          <w:rFonts w:ascii="Book Antiqua" w:hAnsi="Book Antiqua"/>
        </w:rPr>
        <w:t xml:space="preserve"> DG, Chai L, </w:t>
      </w:r>
      <w:proofErr w:type="spellStart"/>
      <w:r w:rsidRPr="00E16141">
        <w:rPr>
          <w:rFonts w:ascii="Book Antiqua" w:hAnsi="Book Antiqua"/>
        </w:rPr>
        <w:t>Mucci</w:t>
      </w:r>
      <w:proofErr w:type="spellEnd"/>
      <w:r w:rsidRPr="00E16141">
        <w:rPr>
          <w:rFonts w:ascii="Book Antiqua" w:hAnsi="Book Antiqua"/>
        </w:rPr>
        <w:t xml:space="preserve"> LA, </w:t>
      </w:r>
      <w:proofErr w:type="spellStart"/>
      <w:r w:rsidRPr="00E16141">
        <w:rPr>
          <w:rFonts w:ascii="Book Antiqua" w:hAnsi="Book Antiqua"/>
        </w:rPr>
        <w:t>Santillana</w:t>
      </w:r>
      <w:proofErr w:type="spellEnd"/>
      <w:r w:rsidRPr="00E16141">
        <w:rPr>
          <w:rFonts w:ascii="Book Antiqua" w:hAnsi="Book Antiqua"/>
        </w:rPr>
        <w:t xml:space="preserve"> M, Cai H. Patients with Cancer Appear More Vulnerable to SARS-CoV-2: A Multicenter Study during the COVID-19 Outbreak. </w:t>
      </w:r>
      <w:r w:rsidRPr="00E16141">
        <w:rPr>
          <w:rFonts w:ascii="Book Antiqua" w:hAnsi="Book Antiqua"/>
          <w:i/>
          <w:iCs/>
        </w:rPr>
        <w:t xml:space="preserve">Cancer </w:t>
      </w:r>
      <w:proofErr w:type="spellStart"/>
      <w:r w:rsidRPr="00E16141">
        <w:rPr>
          <w:rFonts w:ascii="Book Antiqua" w:hAnsi="Book Antiqua"/>
          <w:i/>
          <w:iCs/>
        </w:rPr>
        <w:t>Discov</w:t>
      </w:r>
      <w:proofErr w:type="spellEnd"/>
      <w:r w:rsidRPr="00E16141">
        <w:rPr>
          <w:rFonts w:ascii="Book Antiqua" w:hAnsi="Book Antiqua"/>
        </w:rPr>
        <w:t xml:space="preserve"> 2020; </w:t>
      </w:r>
      <w:r w:rsidRPr="00E16141">
        <w:rPr>
          <w:rFonts w:ascii="Book Antiqua" w:hAnsi="Book Antiqua"/>
          <w:b/>
          <w:bCs/>
        </w:rPr>
        <w:t>10</w:t>
      </w:r>
      <w:r w:rsidRPr="00E16141">
        <w:rPr>
          <w:rFonts w:ascii="Book Antiqua" w:hAnsi="Book Antiqua"/>
        </w:rPr>
        <w:t>: 783-791 [PMID: 32345594 DOI: 10.1158/2159-8290.CD-20-0422]</w:t>
      </w:r>
    </w:p>
    <w:p w14:paraId="51EBC2E8"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10 </w:t>
      </w:r>
      <w:r w:rsidRPr="00E16141">
        <w:rPr>
          <w:rFonts w:ascii="Book Antiqua" w:hAnsi="Book Antiqua"/>
          <w:b/>
          <w:bCs/>
        </w:rPr>
        <w:t>Lee LY</w:t>
      </w:r>
      <w:r w:rsidRPr="00E16141">
        <w:rPr>
          <w:rFonts w:ascii="Book Antiqua" w:hAnsi="Book Antiqua"/>
        </w:rPr>
        <w:t xml:space="preserve">, </w:t>
      </w:r>
      <w:proofErr w:type="spellStart"/>
      <w:r w:rsidRPr="00E16141">
        <w:rPr>
          <w:rFonts w:ascii="Book Antiqua" w:hAnsi="Book Antiqua"/>
        </w:rPr>
        <w:t>Cazier</w:t>
      </w:r>
      <w:proofErr w:type="spellEnd"/>
      <w:r w:rsidRPr="00E16141">
        <w:rPr>
          <w:rFonts w:ascii="Book Antiqua" w:hAnsi="Book Antiqua"/>
        </w:rPr>
        <w:t xml:space="preserve"> JB, Angelis V, Arnold R, Bisht V, Campton NA, </w:t>
      </w:r>
      <w:proofErr w:type="spellStart"/>
      <w:r w:rsidRPr="00E16141">
        <w:rPr>
          <w:rFonts w:ascii="Book Antiqua" w:hAnsi="Book Antiqua"/>
        </w:rPr>
        <w:t>Chackathayil</w:t>
      </w:r>
      <w:proofErr w:type="spellEnd"/>
      <w:r w:rsidRPr="00E16141">
        <w:rPr>
          <w:rFonts w:ascii="Book Antiqua" w:hAnsi="Book Antiqua"/>
        </w:rPr>
        <w:t xml:space="preserve"> J, Cheng VW, Curley HM, </w:t>
      </w:r>
      <w:proofErr w:type="spellStart"/>
      <w:r w:rsidRPr="00E16141">
        <w:rPr>
          <w:rFonts w:ascii="Book Antiqua" w:hAnsi="Book Antiqua"/>
        </w:rPr>
        <w:t>Fittall</w:t>
      </w:r>
      <w:proofErr w:type="spellEnd"/>
      <w:r w:rsidRPr="00E16141">
        <w:rPr>
          <w:rFonts w:ascii="Book Antiqua" w:hAnsi="Book Antiqua"/>
        </w:rPr>
        <w:t xml:space="preserve"> MW, Freeman-Mills L, </w:t>
      </w:r>
      <w:proofErr w:type="spellStart"/>
      <w:r w:rsidRPr="00E16141">
        <w:rPr>
          <w:rFonts w:ascii="Book Antiqua" w:hAnsi="Book Antiqua"/>
        </w:rPr>
        <w:t>Gennatas</w:t>
      </w:r>
      <w:proofErr w:type="spellEnd"/>
      <w:r w:rsidRPr="00E16141">
        <w:rPr>
          <w:rFonts w:ascii="Book Antiqua" w:hAnsi="Book Antiqua"/>
        </w:rPr>
        <w:t xml:space="preserve"> S, Goel A, Hartley S, Hughes DJ, Kerr D, Lee AJ, Lee RJ, McGrath SE, Middleton CP, </w:t>
      </w:r>
      <w:proofErr w:type="spellStart"/>
      <w:r w:rsidRPr="00E16141">
        <w:rPr>
          <w:rFonts w:ascii="Book Antiqua" w:hAnsi="Book Antiqua"/>
        </w:rPr>
        <w:t>Murugaesu</w:t>
      </w:r>
      <w:proofErr w:type="spellEnd"/>
      <w:r w:rsidRPr="00E16141">
        <w:rPr>
          <w:rFonts w:ascii="Book Antiqua" w:hAnsi="Book Antiqua"/>
        </w:rPr>
        <w:t xml:space="preserve"> N, Newsom-Davis T, Okines AF, Olsson-Brown AC, </w:t>
      </w:r>
      <w:proofErr w:type="spellStart"/>
      <w:r w:rsidRPr="00E16141">
        <w:rPr>
          <w:rFonts w:ascii="Book Antiqua" w:hAnsi="Book Antiqua"/>
        </w:rPr>
        <w:t>Palles</w:t>
      </w:r>
      <w:proofErr w:type="spellEnd"/>
      <w:r w:rsidRPr="00E16141">
        <w:rPr>
          <w:rFonts w:ascii="Book Antiqua" w:hAnsi="Book Antiqua"/>
        </w:rPr>
        <w:t xml:space="preserve"> C, Pan Y, </w:t>
      </w:r>
      <w:proofErr w:type="spellStart"/>
      <w:r w:rsidRPr="00E16141">
        <w:rPr>
          <w:rFonts w:ascii="Book Antiqua" w:hAnsi="Book Antiqua"/>
        </w:rPr>
        <w:t>Pettengell</w:t>
      </w:r>
      <w:proofErr w:type="spellEnd"/>
      <w:r w:rsidRPr="00E16141">
        <w:rPr>
          <w:rFonts w:ascii="Book Antiqua" w:hAnsi="Book Antiqua"/>
        </w:rPr>
        <w:t xml:space="preserve"> R, Powles T, </w:t>
      </w:r>
      <w:proofErr w:type="spellStart"/>
      <w:r w:rsidRPr="00E16141">
        <w:rPr>
          <w:rFonts w:ascii="Book Antiqua" w:hAnsi="Book Antiqua"/>
        </w:rPr>
        <w:t>Protheroe</w:t>
      </w:r>
      <w:proofErr w:type="spellEnd"/>
      <w:r w:rsidRPr="00E16141">
        <w:rPr>
          <w:rFonts w:ascii="Book Antiqua" w:hAnsi="Book Antiqua"/>
        </w:rPr>
        <w:t xml:space="preserve"> EA, </w:t>
      </w:r>
      <w:proofErr w:type="spellStart"/>
      <w:r w:rsidRPr="00E16141">
        <w:rPr>
          <w:rFonts w:ascii="Book Antiqua" w:hAnsi="Book Antiqua"/>
        </w:rPr>
        <w:t>Purshouse</w:t>
      </w:r>
      <w:proofErr w:type="spellEnd"/>
      <w:r w:rsidRPr="00E16141">
        <w:rPr>
          <w:rFonts w:ascii="Book Antiqua" w:hAnsi="Book Antiqua"/>
        </w:rPr>
        <w:t xml:space="preserve"> K, Sharma-Oates A, Sivakumar S, Smith AJ, Starkey T, Turnbull CD, </w:t>
      </w:r>
      <w:proofErr w:type="spellStart"/>
      <w:r w:rsidRPr="00E16141">
        <w:rPr>
          <w:rFonts w:ascii="Book Antiqua" w:hAnsi="Book Antiqua"/>
        </w:rPr>
        <w:t>Várnai</w:t>
      </w:r>
      <w:proofErr w:type="spellEnd"/>
      <w:r w:rsidRPr="00E16141">
        <w:rPr>
          <w:rFonts w:ascii="Book Antiqua" w:hAnsi="Book Antiqua"/>
        </w:rPr>
        <w:t xml:space="preserve"> C, Yousaf N; UK Coronavirus Monitoring Project Team, Kerr R, Middleton G. COVID-19 mortality in patients with cancer on chemotherapy or other anticancer treatments: a prospective cohort study. </w:t>
      </w:r>
      <w:r w:rsidRPr="00E16141">
        <w:rPr>
          <w:rFonts w:ascii="Book Antiqua" w:hAnsi="Book Antiqua"/>
          <w:i/>
          <w:iCs/>
        </w:rPr>
        <w:t>Lancet</w:t>
      </w:r>
      <w:r w:rsidRPr="00E16141">
        <w:rPr>
          <w:rFonts w:ascii="Book Antiqua" w:hAnsi="Book Antiqua"/>
        </w:rPr>
        <w:t xml:space="preserve"> 2020; </w:t>
      </w:r>
      <w:r w:rsidRPr="00E16141">
        <w:rPr>
          <w:rFonts w:ascii="Book Antiqua" w:hAnsi="Book Antiqua"/>
          <w:b/>
          <w:bCs/>
        </w:rPr>
        <w:t>395</w:t>
      </w:r>
      <w:r w:rsidRPr="00E16141">
        <w:rPr>
          <w:rFonts w:ascii="Book Antiqua" w:hAnsi="Book Antiqua"/>
        </w:rPr>
        <w:t>: 1919-1926 [PMID: 32473682 DOI: 10.1016/S0140-6736(20)31173-9]</w:t>
      </w:r>
    </w:p>
    <w:p w14:paraId="5CA12681"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11 </w:t>
      </w:r>
      <w:r w:rsidRPr="00E16141">
        <w:rPr>
          <w:rFonts w:ascii="Book Antiqua" w:hAnsi="Book Antiqua"/>
          <w:b/>
          <w:bCs/>
        </w:rPr>
        <w:t>Mehta V</w:t>
      </w:r>
      <w:r w:rsidRPr="00E16141">
        <w:rPr>
          <w:rFonts w:ascii="Book Antiqua" w:hAnsi="Book Antiqua"/>
        </w:rPr>
        <w:t xml:space="preserve">, Goel S, </w:t>
      </w:r>
      <w:proofErr w:type="spellStart"/>
      <w:r w:rsidRPr="00E16141">
        <w:rPr>
          <w:rFonts w:ascii="Book Antiqua" w:hAnsi="Book Antiqua"/>
        </w:rPr>
        <w:t>Kabarriti</w:t>
      </w:r>
      <w:proofErr w:type="spellEnd"/>
      <w:r w:rsidRPr="00E16141">
        <w:rPr>
          <w:rFonts w:ascii="Book Antiqua" w:hAnsi="Book Antiqua"/>
        </w:rPr>
        <w:t xml:space="preserve"> R, Cole D, Goldfinger M, Acuna-</w:t>
      </w:r>
      <w:proofErr w:type="spellStart"/>
      <w:r w:rsidRPr="00E16141">
        <w:rPr>
          <w:rFonts w:ascii="Book Antiqua" w:hAnsi="Book Antiqua"/>
        </w:rPr>
        <w:t>Villaorduna</w:t>
      </w:r>
      <w:proofErr w:type="spellEnd"/>
      <w:r w:rsidRPr="00E16141">
        <w:rPr>
          <w:rFonts w:ascii="Book Antiqua" w:hAnsi="Book Antiqua"/>
        </w:rPr>
        <w:t xml:space="preserve"> A, Pradhan K, Thota R, </w:t>
      </w:r>
      <w:proofErr w:type="spellStart"/>
      <w:r w:rsidRPr="00E16141">
        <w:rPr>
          <w:rFonts w:ascii="Book Antiqua" w:hAnsi="Book Antiqua"/>
        </w:rPr>
        <w:t>Reissman</w:t>
      </w:r>
      <w:proofErr w:type="spellEnd"/>
      <w:r w:rsidRPr="00E16141">
        <w:rPr>
          <w:rFonts w:ascii="Book Antiqua" w:hAnsi="Book Antiqua"/>
        </w:rPr>
        <w:t xml:space="preserve"> S, Sparano JA, Gartrell BA, Smith RV, </w:t>
      </w:r>
      <w:proofErr w:type="spellStart"/>
      <w:r w:rsidRPr="00E16141">
        <w:rPr>
          <w:rFonts w:ascii="Book Antiqua" w:hAnsi="Book Antiqua"/>
        </w:rPr>
        <w:t>Ohri</w:t>
      </w:r>
      <w:proofErr w:type="spellEnd"/>
      <w:r w:rsidRPr="00E16141">
        <w:rPr>
          <w:rFonts w:ascii="Book Antiqua" w:hAnsi="Book Antiqua"/>
        </w:rPr>
        <w:t xml:space="preserve"> N, Garg M, Racine AD, </w:t>
      </w:r>
      <w:proofErr w:type="spellStart"/>
      <w:r w:rsidRPr="00E16141">
        <w:rPr>
          <w:rFonts w:ascii="Book Antiqua" w:hAnsi="Book Antiqua"/>
        </w:rPr>
        <w:t>Kalnicki</w:t>
      </w:r>
      <w:proofErr w:type="spellEnd"/>
      <w:r w:rsidRPr="00E16141">
        <w:rPr>
          <w:rFonts w:ascii="Book Antiqua" w:hAnsi="Book Antiqua"/>
        </w:rPr>
        <w:t xml:space="preserve"> S, Perez-Soler R, </w:t>
      </w:r>
      <w:proofErr w:type="spellStart"/>
      <w:r w:rsidRPr="00E16141">
        <w:rPr>
          <w:rFonts w:ascii="Book Antiqua" w:hAnsi="Book Antiqua"/>
        </w:rPr>
        <w:t>Halmos</w:t>
      </w:r>
      <w:proofErr w:type="spellEnd"/>
      <w:r w:rsidRPr="00E16141">
        <w:rPr>
          <w:rFonts w:ascii="Book Antiqua" w:hAnsi="Book Antiqua"/>
        </w:rPr>
        <w:t xml:space="preserve"> B, Verma A. Case Fatality Rate of Cancer Patients with </w:t>
      </w:r>
      <w:r w:rsidRPr="00E16141">
        <w:rPr>
          <w:rFonts w:ascii="Book Antiqua" w:hAnsi="Book Antiqua"/>
        </w:rPr>
        <w:lastRenderedPageBreak/>
        <w:t xml:space="preserve">COVID-19 in a New York Hospital System. </w:t>
      </w:r>
      <w:r w:rsidRPr="00E16141">
        <w:rPr>
          <w:rFonts w:ascii="Book Antiqua" w:hAnsi="Book Antiqua"/>
          <w:i/>
          <w:iCs/>
        </w:rPr>
        <w:t xml:space="preserve">Cancer </w:t>
      </w:r>
      <w:proofErr w:type="spellStart"/>
      <w:r w:rsidRPr="00E16141">
        <w:rPr>
          <w:rFonts w:ascii="Book Antiqua" w:hAnsi="Book Antiqua"/>
          <w:i/>
          <w:iCs/>
        </w:rPr>
        <w:t>Discov</w:t>
      </w:r>
      <w:proofErr w:type="spellEnd"/>
      <w:r w:rsidRPr="00E16141">
        <w:rPr>
          <w:rFonts w:ascii="Book Antiqua" w:hAnsi="Book Antiqua"/>
        </w:rPr>
        <w:t xml:space="preserve"> 2020; </w:t>
      </w:r>
      <w:r w:rsidRPr="00E16141">
        <w:rPr>
          <w:rFonts w:ascii="Book Antiqua" w:hAnsi="Book Antiqua"/>
          <w:b/>
          <w:bCs/>
        </w:rPr>
        <w:t>10</w:t>
      </w:r>
      <w:r w:rsidRPr="00E16141">
        <w:rPr>
          <w:rFonts w:ascii="Book Antiqua" w:hAnsi="Book Antiqua"/>
        </w:rPr>
        <w:t>: 935-941 [PMID: 32357994 DOI: 10.1158/2159-8290.CD-20-0516]</w:t>
      </w:r>
    </w:p>
    <w:p w14:paraId="2D4F161B"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12 </w:t>
      </w:r>
      <w:proofErr w:type="spellStart"/>
      <w:r w:rsidRPr="00E16141">
        <w:rPr>
          <w:rFonts w:ascii="Book Antiqua" w:hAnsi="Book Antiqua"/>
          <w:b/>
          <w:bCs/>
        </w:rPr>
        <w:t>Kuderer</w:t>
      </w:r>
      <w:proofErr w:type="spellEnd"/>
      <w:r w:rsidRPr="00E16141">
        <w:rPr>
          <w:rFonts w:ascii="Book Antiqua" w:hAnsi="Book Antiqua"/>
          <w:b/>
          <w:bCs/>
        </w:rPr>
        <w:t xml:space="preserve"> NM</w:t>
      </w:r>
      <w:r w:rsidRPr="00E16141">
        <w:rPr>
          <w:rFonts w:ascii="Book Antiqua" w:hAnsi="Book Antiqua"/>
        </w:rPr>
        <w:t xml:space="preserve">, Choueiri TK, Shah DP, </w:t>
      </w:r>
      <w:proofErr w:type="spellStart"/>
      <w:r w:rsidRPr="00E16141">
        <w:rPr>
          <w:rFonts w:ascii="Book Antiqua" w:hAnsi="Book Antiqua"/>
        </w:rPr>
        <w:t>Shyr</w:t>
      </w:r>
      <w:proofErr w:type="spellEnd"/>
      <w:r w:rsidRPr="00E16141">
        <w:rPr>
          <w:rFonts w:ascii="Book Antiqua" w:hAnsi="Book Antiqua"/>
        </w:rPr>
        <w:t xml:space="preserve"> Y, Rubinstein SM, Rivera DR, </w:t>
      </w:r>
      <w:proofErr w:type="spellStart"/>
      <w:r w:rsidRPr="00E16141">
        <w:rPr>
          <w:rFonts w:ascii="Book Antiqua" w:hAnsi="Book Antiqua"/>
        </w:rPr>
        <w:t>Shete</w:t>
      </w:r>
      <w:proofErr w:type="spellEnd"/>
      <w:r w:rsidRPr="00E16141">
        <w:rPr>
          <w:rFonts w:ascii="Book Antiqua" w:hAnsi="Book Antiqua"/>
        </w:rPr>
        <w:t xml:space="preserve"> S, Hsu CY, Desai A, de Lima Lopes G Jr, </w:t>
      </w:r>
      <w:proofErr w:type="spellStart"/>
      <w:r w:rsidRPr="00E16141">
        <w:rPr>
          <w:rFonts w:ascii="Book Antiqua" w:hAnsi="Book Antiqua"/>
        </w:rPr>
        <w:t>Grivas</w:t>
      </w:r>
      <w:proofErr w:type="spellEnd"/>
      <w:r w:rsidRPr="00E16141">
        <w:rPr>
          <w:rFonts w:ascii="Book Antiqua" w:hAnsi="Book Antiqua"/>
        </w:rPr>
        <w:t xml:space="preserve"> P, Painter CA, Peters S, Thompson MA, </w:t>
      </w:r>
      <w:proofErr w:type="spellStart"/>
      <w:r w:rsidRPr="00E16141">
        <w:rPr>
          <w:rFonts w:ascii="Book Antiqua" w:hAnsi="Book Antiqua"/>
        </w:rPr>
        <w:t>Bakouny</w:t>
      </w:r>
      <w:proofErr w:type="spellEnd"/>
      <w:r w:rsidRPr="00E16141">
        <w:rPr>
          <w:rFonts w:ascii="Book Antiqua" w:hAnsi="Book Antiqua"/>
        </w:rPr>
        <w:t xml:space="preserve"> Z, </w:t>
      </w:r>
      <w:proofErr w:type="spellStart"/>
      <w:r w:rsidRPr="00E16141">
        <w:rPr>
          <w:rFonts w:ascii="Book Antiqua" w:hAnsi="Book Antiqua"/>
        </w:rPr>
        <w:t>Batist</w:t>
      </w:r>
      <w:proofErr w:type="spellEnd"/>
      <w:r w:rsidRPr="00E16141">
        <w:rPr>
          <w:rFonts w:ascii="Book Antiqua" w:hAnsi="Book Antiqua"/>
        </w:rPr>
        <w:t xml:space="preserve"> G, </w:t>
      </w:r>
      <w:proofErr w:type="spellStart"/>
      <w:r w:rsidRPr="00E16141">
        <w:rPr>
          <w:rFonts w:ascii="Book Antiqua" w:hAnsi="Book Antiqua"/>
        </w:rPr>
        <w:t>Bekaii</w:t>
      </w:r>
      <w:proofErr w:type="spellEnd"/>
      <w:r w:rsidRPr="00E16141">
        <w:rPr>
          <w:rFonts w:ascii="Book Antiqua" w:hAnsi="Book Antiqua"/>
        </w:rPr>
        <w:t xml:space="preserve">-Saab T, Bilen MA, </w:t>
      </w:r>
      <w:proofErr w:type="spellStart"/>
      <w:r w:rsidRPr="00E16141">
        <w:rPr>
          <w:rFonts w:ascii="Book Antiqua" w:hAnsi="Book Antiqua"/>
        </w:rPr>
        <w:t>Bouganim</w:t>
      </w:r>
      <w:proofErr w:type="spellEnd"/>
      <w:r w:rsidRPr="00E16141">
        <w:rPr>
          <w:rFonts w:ascii="Book Antiqua" w:hAnsi="Book Antiqua"/>
        </w:rPr>
        <w:t xml:space="preserve"> N, </w:t>
      </w:r>
      <w:proofErr w:type="spellStart"/>
      <w:r w:rsidRPr="00E16141">
        <w:rPr>
          <w:rFonts w:ascii="Book Antiqua" w:hAnsi="Book Antiqua"/>
        </w:rPr>
        <w:t>Larroya</w:t>
      </w:r>
      <w:proofErr w:type="spellEnd"/>
      <w:r w:rsidRPr="00E16141">
        <w:rPr>
          <w:rFonts w:ascii="Book Antiqua" w:hAnsi="Book Antiqua"/>
        </w:rPr>
        <w:t xml:space="preserve"> MB, Castellano D, Del </w:t>
      </w:r>
      <w:proofErr w:type="spellStart"/>
      <w:r w:rsidRPr="00E16141">
        <w:rPr>
          <w:rFonts w:ascii="Book Antiqua" w:hAnsi="Book Antiqua"/>
        </w:rPr>
        <w:t>Prete</w:t>
      </w:r>
      <w:proofErr w:type="spellEnd"/>
      <w:r w:rsidRPr="00E16141">
        <w:rPr>
          <w:rFonts w:ascii="Book Antiqua" w:hAnsi="Book Antiqua"/>
        </w:rPr>
        <w:t xml:space="preserve"> SA, </w:t>
      </w:r>
      <w:proofErr w:type="spellStart"/>
      <w:r w:rsidRPr="00E16141">
        <w:rPr>
          <w:rFonts w:ascii="Book Antiqua" w:hAnsi="Book Antiqua"/>
        </w:rPr>
        <w:t>Doroshow</w:t>
      </w:r>
      <w:proofErr w:type="spellEnd"/>
      <w:r w:rsidRPr="00E16141">
        <w:rPr>
          <w:rFonts w:ascii="Book Antiqua" w:hAnsi="Book Antiqua"/>
        </w:rPr>
        <w:t xml:space="preserve"> DB, Egan PC, </w:t>
      </w:r>
      <w:proofErr w:type="spellStart"/>
      <w:r w:rsidRPr="00E16141">
        <w:rPr>
          <w:rFonts w:ascii="Book Antiqua" w:hAnsi="Book Antiqua"/>
        </w:rPr>
        <w:t>Elkrief</w:t>
      </w:r>
      <w:proofErr w:type="spellEnd"/>
      <w:r w:rsidRPr="00E16141">
        <w:rPr>
          <w:rFonts w:ascii="Book Antiqua" w:hAnsi="Book Antiqua"/>
        </w:rPr>
        <w:t xml:space="preserve"> A, </w:t>
      </w:r>
      <w:proofErr w:type="spellStart"/>
      <w:r w:rsidRPr="00E16141">
        <w:rPr>
          <w:rFonts w:ascii="Book Antiqua" w:hAnsi="Book Antiqua"/>
        </w:rPr>
        <w:t>Farmakiotis</w:t>
      </w:r>
      <w:proofErr w:type="spellEnd"/>
      <w:r w:rsidRPr="00E16141">
        <w:rPr>
          <w:rFonts w:ascii="Book Antiqua" w:hAnsi="Book Antiqua"/>
        </w:rPr>
        <w:t xml:space="preserve"> D, Flora D, </w:t>
      </w:r>
      <w:proofErr w:type="spellStart"/>
      <w:r w:rsidRPr="00E16141">
        <w:rPr>
          <w:rFonts w:ascii="Book Antiqua" w:hAnsi="Book Antiqua"/>
        </w:rPr>
        <w:t>Galsky</w:t>
      </w:r>
      <w:proofErr w:type="spellEnd"/>
      <w:r w:rsidRPr="00E16141">
        <w:rPr>
          <w:rFonts w:ascii="Book Antiqua" w:hAnsi="Book Antiqua"/>
        </w:rPr>
        <w:t xml:space="preserve"> MD, Glover MJ, Griffiths EA, Gulati AP, Gupta S, Hafez N, </w:t>
      </w:r>
      <w:proofErr w:type="spellStart"/>
      <w:r w:rsidRPr="00E16141">
        <w:rPr>
          <w:rFonts w:ascii="Book Antiqua" w:hAnsi="Book Antiqua"/>
        </w:rPr>
        <w:t>Halfdanarson</w:t>
      </w:r>
      <w:proofErr w:type="spellEnd"/>
      <w:r w:rsidRPr="00E16141">
        <w:rPr>
          <w:rFonts w:ascii="Book Antiqua" w:hAnsi="Book Antiqua"/>
        </w:rPr>
        <w:t xml:space="preserve"> TR, Hawley JE, Hsu E, Kasi A, Khaki AR, Lemmon CA, Lewis C, Logan B, Masters T, McKay RR, Mesa RA, </w:t>
      </w:r>
      <w:proofErr w:type="spellStart"/>
      <w:r w:rsidRPr="00E16141">
        <w:rPr>
          <w:rFonts w:ascii="Book Antiqua" w:hAnsi="Book Antiqua"/>
        </w:rPr>
        <w:t>Morgans</w:t>
      </w:r>
      <w:proofErr w:type="spellEnd"/>
      <w:r w:rsidRPr="00E16141">
        <w:rPr>
          <w:rFonts w:ascii="Book Antiqua" w:hAnsi="Book Antiqua"/>
        </w:rPr>
        <w:t xml:space="preserve"> AK, Mulcahy MF, </w:t>
      </w:r>
      <w:proofErr w:type="spellStart"/>
      <w:r w:rsidRPr="00E16141">
        <w:rPr>
          <w:rFonts w:ascii="Book Antiqua" w:hAnsi="Book Antiqua"/>
        </w:rPr>
        <w:t>Panagiotou</w:t>
      </w:r>
      <w:proofErr w:type="spellEnd"/>
      <w:r w:rsidRPr="00E16141">
        <w:rPr>
          <w:rFonts w:ascii="Book Antiqua" w:hAnsi="Book Antiqua"/>
        </w:rPr>
        <w:t xml:space="preserve"> OA, </w:t>
      </w:r>
      <w:proofErr w:type="spellStart"/>
      <w:r w:rsidRPr="00E16141">
        <w:rPr>
          <w:rFonts w:ascii="Book Antiqua" w:hAnsi="Book Antiqua"/>
        </w:rPr>
        <w:t>Peddi</w:t>
      </w:r>
      <w:proofErr w:type="spellEnd"/>
      <w:r w:rsidRPr="00E16141">
        <w:rPr>
          <w:rFonts w:ascii="Book Antiqua" w:hAnsi="Book Antiqua"/>
        </w:rPr>
        <w:t xml:space="preserve"> P, Pennell NA, Reynolds K, Rosen LR, Rosovsky R, Salazar M, Schmidt A, Shah SA, Shaya JA, </w:t>
      </w:r>
      <w:proofErr w:type="spellStart"/>
      <w:r w:rsidRPr="00E16141">
        <w:rPr>
          <w:rFonts w:ascii="Book Antiqua" w:hAnsi="Book Antiqua"/>
        </w:rPr>
        <w:t>Steinharter</w:t>
      </w:r>
      <w:proofErr w:type="spellEnd"/>
      <w:r w:rsidRPr="00E16141">
        <w:rPr>
          <w:rFonts w:ascii="Book Antiqua" w:hAnsi="Book Antiqua"/>
        </w:rPr>
        <w:t xml:space="preserve"> J, </w:t>
      </w:r>
      <w:proofErr w:type="spellStart"/>
      <w:r w:rsidRPr="00E16141">
        <w:rPr>
          <w:rFonts w:ascii="Book Antiqua" w:hAnsi="Book Antiqua"/>
        </w:rPr>
        <w:t>Stockerl</w:t>
      </w:r>
      <w:proofErr w:type="spellEnd"/>
      <w:r w:rsidRPr="00E16141">
        <w:rPr>
          <w:rFonts w:ascii="Book Antiqua" w:hAnsi="Book Antiqua"/>
        </w:rPr>
        <w:t xml:space="preserve">-Goldstein KE, Subbiah S, Vinh DC, </w:t>
      </w:r>
      <w:proofErr w:type="spellStart"/>
      <w:r w:rsidRPr="00E16141">
        <w:rPr>
          <w:rFonts w:ascii="Book Antiqua" w:hAnsi="Book Antiqua"/>
        </w:rPr>
        <w:t>Wehbe</w:t>
      </w:r>
      <w:proofErr w:type="spellEnd"/>
      <w:r w:rsidRPr="00E16141">
        <w:rPr>
          <w:rFonts w:ascii="Book Antiqua" w:hAnsi="Book Antiqua"/>
        </w:rPr>
        <w:t xml:space="preserve"> FH, </w:t>
      </w:r>
      <w:proofErr w:type="spellStart"/>
      <w:r w:rsidRPr="00E16141">
        <w:rPr>
          <w:rFonts w:ascii="Book Antiqua" w:hAnsi="Book Antiqua"/>
        </w:rPr>
        <w:t>Weissmann</w:t>
      </w:r>
      <w:proofErr w:type="spellEnd"/>
      <w:r w:rsidRPr="00E16141">
        <w:rPr>
          <w:rFonts w:ascii="Book Antiqua" w:hAnsi="Book Antiqua"/>
        </w:rPr>
        <w:t xml:space="preserve"> LB, Wu JT, Wulff-Burchfield E, </w:t>
      </w:r>
      <w:proofErr w:type="spellStart"/>
      <w:r w:rsidRPr="00E16141">
        <w:rPr>
          <w:rFonts w:ascii="Book Antiqua" w:hAnsi="Book Antiqua"/>
        </w:rPr>
        <w:t>Xie</w:t>
      </w:r>
      <w:proofErr w:type="spellEnd"/>
      <w:r w:rsidRPr="00E16141">
        <w:rPr>
          <w:rFonts w:ascii="Book Antiqua" w:hAnsi="Book Antiqua"/>
        </w:rPr>
        <w:t xml:space="preserve"> Z, Yeh A, Yu PP, Zhou AY, </w:t>
      </w:r>
      <w:proofErr w:type="spellStart"/>
      <w:r w:rsidRPr="00E16141">
        <w:rPr>
          <w:rFonts w:ascii="Book Antiqua" w:hAnsi="Book Antiqua"/>
        </w:rPr>
        <w:t>Zubiri</w:t>
      </w:r>
      <w:proofErr w:type="spellEnd"/>
      <w:r w:rsidRPr="00E16141">
        <w:rPr>
          <w:rFonts w:ascii="Book Antiqua" w:hAnsi="Book Antiqua"/>
        </w:rPr>
        <w:t xml:space="preserve"> L, Mishra S, Lyman GH, </w:t>
      </w:r>
      <w:proofErr w:type="spellStart"/>
      <w:r w:rsidRPr="00E16141">
        <w:rPr>
          <w:rFonts w:ascii="Book Antiqua" w:hAnsi="Book Antiqua"/>
        </w:rPr>
        <w:t>Rini</w:t>
      </w:r>
      <w:proofErr w:type="spellEnd"/>
      <w:r w:rsidRPr="00E16141">
        <w:rPr>
          <w:rFonts w:ascii="Book Antiqua" w:hAnsi="Book Antiqua"/>
        </w:rPr>
        <w:t xml:space="preserve"> BI, Warner JL; COVID-19 and Cancer Consortium. Clinical impact of COVID-19 on patients with cancer (CCC19): a cohort study. </w:t>
      </w:r>
      <w:r w:rsidRPr="00E16141">
        <w:rPr>
          <w:rFonts w:ascii="Book Antiqua" w:hAnsi="Book Antiqua"/>
          <w:i/>
          <w:iCs/>
        </w:rPr>
        <w:t>Lancet</w:t>
      </w:r>
      <w:r w:rsidRPr="00E16141">
        <w:rPr>
          <w:rFonts w:ascii="Book Antiqua" w:hAnsi="Book Antiqua"/>
        </w:rPr>
        <w:t xml:space="preserve"> 2020; </w:t>
      </w:r>
      <w:r w:rsidRPr="00E16141">
        <w:rPr>
          <w:rFonts w:ascii="Book Antiqua" w:hAnsi="Book Antiqua"/>
          <w:b/>
          <w:bCs/>
        </w:rPr>
        <w:t>395</w:t>
      </w:r>
      <w:r w:rsidRPr="00E16141">
        <w:rPr>
          <w:rFonts w:ascii="Book Antiqua" w:hAnsi="Book Antiqua"/>
        </w:rPr>
        <w:t>: 1907-1918 [PMID: 32473681 DOI: 10.1016/S0140-6736(20)31187-9]</w:t>
      </w:r>
    </w:p>
    <w:p w14:paraId="4E0FCB38"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13 </w:t>
      </w:r>
      <w:r w:rsidRPr="00E16141">
        <w:rPr>
          <w:rFonts w:ascii="Book Antiqua" w:hAnsi="Book Antiqua"/>
          <w:b/>
          <w:bCs/>
        </w:rPr>
        <w:t>Yang K</w:t>
      </w:r>
      <w:r w:rsidRPr="00E16141">
        <w:rPr>
          <w:rFonts w:ascii="Book Antiqua" w:hAnsi="Book Antiqua"/>
        </w:rPr>
        <w:t xml:space="preserve">, Sheng Y, Huang C, </w:t>
      </w:r>
      <w:proofErr w:type="spellStart"/>
      <w:r w:rsidRPr="00E16141">
        <w:rPr>
          <w:rFonts w:ascii="Book Antiqua" w:hAnsi="Book Antiqua"/>
        </w:rPr>
        <w:t>Jin</w:t>
      </w:r>
      <w:proofErr w:type="spellEnd"/>
      <w:r w:rsidRPr="00E16141">
        <w:rPr>
          <w:rFonts w:ascii="Book Antiqua" w:hAnsi="Book Antiqua"/>
        </w:rPr>
        <w:t xml:space="preserve"> Y, </w:t>
      </w:r>
      <w:proofErr w:type="spellStart"/>
      <w:r w:rsidRPr="00E16141">
        <w:rPr>
          <w:rFonts w:ascii="Book Antiqua" w:hAnsi="Book Antiqua"/>
        </w:rPr>
        <w:t>Xiong</w:t>
      </w:r>
      <w:proofErr w:type="spellEnd"/>
      <w:r w:rsidRPr="00E16141">
        <w:rPr>
          <w:rFonts w:ascii="Book Antiqua" w:hAnsi="Book Antiqua"/>
        </w:rPr>
        <w:t xml:space="preserve"> N, Jiang K, Lu H, Liu J, Yang J, Dong Y, Pan D, Shu C, Li J, Wei J, Huang Y, Peng L, Wu M, Zhang R, Wu B, Li Y, Cai L, Li G, Zhang T, Wu G. Clinical characteristics, outcomes, and risk factors for mortality in patients with cancer and COVID-19 in Hubei, China: a </w:t>
      </w:r>
      <w:proofErr w:type="spellStart"/>
      <w:r w:rsidRPr="00E16141">
        <w:rPr>
          <w:rFonts w:ascii="Book Antiqua" w:hAnsi="Book Antiqua"/>
        </w:rPr>
        <w:t>multicentre</w:t>
      </w:r>
      <w:proofErr w:type="spellEnd"/>
      <w:r w:rsidRPr="00E16141">
        <w:rPr>
          <w:rFonts w:ascii="Book Antiqua" w:hAnsi="Book Antiqua"/>
        </w:rPr>
        <w:t xml:space="preserve">, retrospective, cohort study. </w:t>
      </w:r>
      <w:r w:rsidRPr="00E16141">
        <w:rPr>
          <w:rFonts w:ascii="Book Antiqua" w:hAnsi="Book Antiqua"/>
          <w:i/>
          <w:iCs/>
        </w:rPr>
        <w:t>Lancet Oncol</w:t>
      </w:r>
      <w:r w:rsidRPr="00E16141">
        <w:rPr>
          <w:rFonts w:ascii="Book Antiqua" w:hAnsi="Book Antiqua"/>
        </w:rPr>
        <w:t xml:space="preserve"> 2020; </w:t>
      </w:r>
      <w:r w:rsidRPr="00E16141">
        <w:rPr>
          <w:rFonts w:ascii="Book Antiqua" w:hAnsi="Book Antiqua"/>
          <w:b/>
          <w:bCs/>
        </w:rPr>
        <w:t>21</w:t>
      </w:r>
      <w:r w:rsidRPr="00E16141">
        <w:rPr>
          <w:rFonts w:ascii="Book Antiqua" w:hAnsi="Book Antiqua"/>
        </w:rPr>
        <w:t>: 904-913 [PMID: 32479787 DOI: 10.1016/S1470-2045(20)30310-7]</w:t>
      </w:r>
    </w:p>
    <w:p w14:paraId="4EF41323"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14 </w:t>
      </w:r>
      <w:r w:rsidRPr="00E16141">
        <w:rPr>
          <w:rFonts w:ascii="Book Antiqua" w:hAnsi="Book Antiqua"/>
          <w:b/>
          <w:bCs/>
        </w:rPr>
        <w:t>Kaur H</w:t>
      </w:r>
      <w:r w:rsidRPr="00E16141">
        <w:rPr>
          <w:rFonts w:ascii="Book Antiqua" w:hAnsi="Book Antiqua"/>
        </w:rPr>
        <w:t xml:space="preserve">, Thakur JS, </w:t>
      </w:r>
      <w:proofErr w:type="spellStart"/>
      <w:r w:rsidRPr="00E16141">
        <w:rPr>
          <w:rFonts w:ascii="Book Antiqua" w:hAnsi="Book Antiqua"/>
        </w:rPr>
        <w:t>Paika</w:t>
      </w:r>
      <w:proofErr w:type="spellEnd"/>
      <w:r w:rsidRPr="00E16141">
        <w:rPr>
          <w:rFonts w:ascii="Book Antiqua" w:hAnsi="Book Antiqua"/>
        </w:rPr>
        <w:t xml:space="preserve"> R, Advani SM. Impact of Underlying Comorbidities on Mortality in SARS-COV-2 Infected Cancer Patients: A Systematic Review and Meta-Analysis. </w:t>
      </w:r>
      <w:r w:rsidRPr="00E16141">
        <w:rPr>
          <w:rFonts w:ascii="Book Antiqua" w:hAnsi="Book Antiqua"/>
          <w:i/>
          <w:iCs/>
        </w:rPr>
        <w:t xml:space="preserve">Asian Pac J Cancer </w:t>
      </w:r>
      <w:proofErr w:type="spellStart"/>
      <w:r w:rsidRPr="00E16141">
        <w:rPr>
          <w:rFonts w:ascii="Book Antiqua" w:hAnsi="Book Antiqua"/>
          <w:i/>
          <w:iCs/>
        </w:rPr>
        <w:t>Prev</w:t>
      </w:r>
      <w:proofErr w:type="spellEnd"/>
      <w:r w:rsidRPr="00E16141">
        <w:rPr>
          <w:rFonts w:ascii="Book Antiqua" w:hAnsi="Book Antiqua"/>
        </w:rPr>
        <w:t xml:space="preserve"> 2021; </w:t>
      </w:r>
      <w:r w:rsidRPr="00E16141">
        <w:rPr>
          <w:rFonts w:ascii="Book Antiqua" w:hAnsi="Book Antiqua"/>
          <w:b/>
          <w:bCs/>
        </w:rPr>
        <w:t>22</w:t>
      </w:r>
      <w:r w:rsidRPr="00E16141">
        <w:rPr>
          <w:rFonts w:ascii="Book Antiqua" w:hAnsi="Book Antiqua"/>
        </w:rPr>
        <w:t>: 1333-1349 [PMID: 34048161 DOI: 10.31557/APJCP.2021.22.5.1333]</w:t>
      </w:r>
    </w:p>
    <w:p w14:paraId="048EFFDC"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15 </w:t>
      </w:r>
      <w:r w:rsidRPr="00E16141">
        <w:rPr>
          <w:rFonts w:ascii="Book Antiqua" w:hAnsi="Book Antiqua"/>
          <w:b/>
          <w:bCs/>
        </w:rPr>
        <w:t>Lin Z</w:t>
      </w:r>
      <w:r w:rsidRPr="00E16141">
        <w:rPr>
          <w:rFonts w:ascii="Book Antiqua" w:hAnsi="Book Antiqua"/>
        </w:rPr>
        <w:t xml:space="preserve">, Chen J, Han S. Impact of anti-cancer therapy on disease severity and mortality in cancer patients with COVID-19: a systematic review and meta-analysis. </w:t>
      </w:r>
      <w:r w:rsidRPr="00E16141">
        <w:rPr>
          <w:rFonts w:ascii="Book Antiqua" w:hAnsi="Book Antiqua"/>
          <w:i/>
          <w:iCs/>
        </w:rPr>
        <w:t xml:space="preserve">Expert Rev Anticancer </w:t>
      </w:r>
      <w:proofErr w:type="spellStart"/>
      <w:r w:rsidRPr="00E16141">
        <w:rPr>
          <w:rFonts w:ascii="Book Antiqua" w:hAnsi="Book Antiqua"/>
          <w:i/>
          <w:iCs/>
        </w:rPr>
        <w:t>Ther</w:t>
      </w:r>
      <w:proofErr w:type="spellEnd"/>
      <w:r w:rsidRPr="00E16141">
        <w:rPr>
          <w:rFonts w:ascii="Book Antiqua" w:hAnsi="Book Antiqua"/>
        </w:rPr>
        <w:t xml:space="preserve"> 2021; </w:t>
      </w:r>
      <w:r w:rsidRPr="00E16141">
        <w:rPr>
          <w:rFonts w:ascii="Book Antiqua" w:hAnsi="Book Antiqua"/>
          <w:b/>
          <w:bCs/>
        </w:rPr>
        <w:t>21</w:t>
      </w:r>
      <w:r w:rsidRPr="00E16141">
        <w:rPr>
          <w:rFonts w:ascii="Book Antiqua" w:hAnsi="Book Antiqua"/>
        </w:rPr>
        <w:t>: 1055-1066 [PMID: 33970745 DOI: 10.1080/14737140.2021.1927721]</w:t>
      </w:r>
    </w:p>
    <w:p w14:paraId="7CFA3BBD"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16 </w:t>
      </w:r>
      <w:r w:rsidRPr="00E16141">
        <w:rPr>
          <w:rFonts w:ascii="Book Antiqua" w:hAnsi="Book Antiqua"/>
          <w:b/>
          <w:bCs/>
        </w:rPr>
        <w:t>Zhang H</w:t>
      </w:r>
      <w:r w:rsidRPr="00E16141">
        <w:rPr>
          <w:rFonts w:ascii="Book Antiqua" w:hAnsi="Book Antiqua"/>
        </w:rPr>
        <w:t xml:space="preserve">, Han H, He T, Labbe KE, Hernandez AV, Chen H, </w:t>
      </w:r>
      <w:proofErr w:type="spellStart"/>
      <w:r w:rsidRPr="00E16141">
        <w:rPr>
          <w:rFonts w:ascii="Book Antiqua" w:hAnsi="Book Antiqua"/>
        </w:rPr>
        <w:t>Velcheti</w:t>
      </w:r>
      <w:proofErr w:type="spellEnd"/>
      <w:r w:rsidRPr="00E16141">
        <w:rPr>
          <w:rFonts w:ascii="Book Antiqua" w:hAnsi="Book Antiqua"/>
        </w:rPr>
        <w:t xml:space="preserve"> V, </w:t>
      </w:r>
      <w:proofErr w:type="spellStart"/>
      <w:r w:rsidRPr="00E16141">
        <w:rPr>
          <w:rFonts w:ascii="Book Antiqua" w:hAnsi="Book Antiqua"/>
        </w:rPr>
        <w:t>Stebbing</w:t>
      </w:r>
      <w:proofErr w:type="spellEnd"/>
      <w:r w:rsidRPr="00E16141">
        <w:rPr>
          <w:rFonts w:ascii="Book Antiqua" w:hAnsi="Book Antiqua"/>
        </w:rPr>
        <w:t xml:space="preserve"> J, Wong KK. Clinical Characteristics and Outcomes of COVID-19-Infected Cancer Patients: </w:t>
      </w:r>
      <w:r w:rsidRPr="00E16141">
        <w:rPr>
          <w:rFonts w:ascii="Book Antiqua" w:hAnsi="Book Antiqua"/>
        </w:rPr>
        <w:lastRenderedPageBreak/>
        <w:t xml:space="preserve">A Systematic Review and Meta-Analysis. </w:t>
      </w:r>
      <w:r w:rsidRPr="00E16141">
        <w:rPr>
          <w:rFonts w:ascii="Book Antiqua" w:hAnsi="Book Antiqua"/>
          <w:i/>
          <w:iCs/>
        </w:rPr>
        <w:t>J Natl Cancer Inst</w:t>
      </w:r>
      <w:r w:rsidRPr="00E16141">
        <w:rPr>
          <w:rFonts w:ascii="Book Antiqua" w:hAnsi="Book Antiqua"/>
        </w:rPr>
        <w:t xml:space="preserve"> 2021; </w:t>
      </w:r>
      <w:r w:rsidRPr="00E16141">
        <w:rPr>
          <w:rFonts w:ascii="Book Antiqua" w:hAnsi="Book Antiqua"/>
          <w:b/>
          <w:bCs/>
        </w:rPr>
        <w:t>113</w:t>
      </w:r>
      <w:r w:rsidRPr="00E16141">
        <w:rPr>
          <w:rFonts w:ascii="Book Antiqua" w:hAnsi="Book Antiqua"/>
        </w:rPr>
        <w:t>: 371-380 [PMID: 33136163 DOI: 10.1093/</w:t>
      </w:r>
      <w:proofErr w:type="spellStart"/>
      <w:r w:rsidRPr="00E16141">
        <w:rPr>
          <w:rFonts w:ascii="Book Antiqua" w:hAnsi="Book Antiqua"/>
        </w:rPr>
        <w:t>jnci</w:t>
      </w:r>
      <w:proofErr w:type="spellEnd"/>
      <w:r w:rsidRPr="00E16141">
        <w:rPr>
          <w:rFonts w:ascii="Book Antiqua" w:hAnsi="Book Antiqua"/>
        </w:rPr>
        <w:t>/djaa168]</w:t>
      </w:r>
    </w:p>
    <w:p w14:paraId="26D2B0EE"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17 </w:t>
      </w:r>
      <w:r w:rsidRPr="00E16141">
        <w:rPr>
          <w:rFonts w:ascii="Book Antiqua" w:hAnsi="Book Antiqua"/>
          <w:b/>
          <w:bCs/>
        </w:rPr>
        <w:t>Yang L</w:t>
      </w:r>
      <w:r w:rsidRPr="00E16141">
        <w:rPr>
          <w:rFonts w:ascii="Book Antiqua" w:hAnsi="Book Antiqua"/>
        </w:rPr>
        <w:t xml:space="preserve">, Chai P, Yu J, Fan X. Effects of cancer on patients with COVID-19: a systematic review and meta-analysis of 63,019 participants. </w:t>
      </w:r>
      <w:r w:rsidRPr="00E16141">
        <w:rPr>
          <w:rFonts w:ascii="Book Antiqua" w:hAnsi="Book Antiqua"/>
          <w:i/>
          <w:iCs/>
        </w:rPr>
        <w:t>Cancer Biol Med</w:t>
      </w:r>
      <w:r w:rsidRPr="00E16141">
        <w:rPr>
          <w:rFonts w:ascii="Book Antiqua" w:hAnsi="Book Antiqua"/>
        </w:rPr>
        <w:t xml:space="preserve"> 2021; </w:t>
      </w:r>
      <w:r w:rsidRPr="00E16141">
        <w:rPr>
          <w:rFonts w:ascii="Book Antiqua" w:hAnsi="Book Antiqua"/>
          <w:b/>
          <w:bCs/>
        </w:rPr>
        <w:t>18</w:t>
      </w:r>
      <w:r w:rsidRPr="00E16141">
        <w:rPr>
          <w:rFonts w:ascii="Book Antiqua" w:hAnsi="Book Antiqua"/>
        </w:rPr>
        <w:t>: 298-307 [PMID: 33628602 DOI: 10.20892/j.issn.2095-3941.2020.0559]</w:t>
      </w:r>
    </w:p>
    <w:p w14:paraId="7BDA6A42"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18 </w:t>
      </w:r>
      <w:r w:rsidRPr="00E16141">
        <w:rPr>
          <w:rFonts w:ascii="Book Antiqua" w:hAnsi="Book Antiqua"/>
          <w:b/>
          <w:bCs/>
        </w:rPr>
        <w:t>Lei H</w:t>
      </w:r>
      <w:r w:rsidRPr="00E16141">
        <w:rPr>
          <w:rFonts w:ascii="Book Antiqua" w:hAnsi="Book Antiqua"/>
        </w:rPr>
        <w:t xml:space="preserve">, Yang Y, Zhou W, Zhang M, Shen Y, Tao D, Wang L, Lei Q, Wang Y, Wu Y. Higher mortality in lung cancer patients with COVID-19? A systematic review and meta-analysis. </w:t>
      </w:r>
      <w:r w:rsidRPr="00E16141">
        <w:rPr>
          <w:rFonts w:ascii="Book Antiqua" w:hAnsi="Book Antiqua"/>
          <w:i/>
          <w:iCs/>
        </w:rPr>
        <w:t>Lung Cancer</w:t>
      </w:r>
      <w:r w:rsidRPr="00E16141">
        <w:rPr>
          <w:rFonts w:ascii="Book Antiqua" w:hAnsi="Book Antiqua"/>
        </w:rPr>
        <w:t xml:space="preserve"> 2021; </w:t>
      </w:r>
      <w:r w:rsidRPr="00E16141">
        <w:rPr>
          <w:rFonts w:ascii="Book Antiqua" w:hAnsi="Book Antiqua"/>
          <w:b/>
          <w:bCs/>
        </w:rPr>
        <w:t>157</w:t>
      </w:r>
      <w:r w:rsidRPr="00E16141">
        <w:rPr>
          <w:rFonts w:ascii="Book Antiqua" w:hAnsi="Book Antiqua"/>
        </w:rPr>
        <w:t>: 60-65 [PMID: 33985850 DOI: 10.1016/j.lungcan.2021.05.002]</w:t>
      </w:r>
    </w:p>
    <w:p w14:paraId="052B50FA"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19 </w:t>
      </w:r>
      <w:r w:rsidRPr="00E16141">
        <w:rPr>
          <w:rFonts w:ascii="Book Antiqua" w:hAnsi="Book Antiqua"/>
          <w:b/>
          <w:bCs/>
        </w:rPr>
        <w:t>Martinez-Perez C</w:t>
      </w:r>
      <w:r w:rsidRPr="00E16141">
        <w:rPr>
          <w:rFonts w:ascii="Book Antiqua" w:hAnsi="Book Antiqua"/>
        </w:rPr>
        <w:t xml:space="preserve">, Alvarez-Peregrina C, Villa-Collar C, Sánchez-Tena MÁ. Citation Network Analysis of the Novel Coronavirus Disease 2019 (COVID-19). </w:t>
      </w:r>
      <w:r w:rsidRPr="00E16141">
        <w:rPr>
          <w:rFonts w:ascii="Book Antiqua" w:hAnsi="Book Antiqua"/>
          <w:i/>
          <w:iCs/>
        </w:rPr>
        <w:t>Int J Environ Res Public Health</w:t>
      </w:r>
      <w:r w:rsidRPr="00E16141">
        <w:rPr>
          <w:rFonts w:ascii="Book Antiqua" w:hAnsi="Book Antiqua"/>
        </w:rPr>
        <w:t xml:space="preserve"> 2020; </w:t>
      </w:r>
      <w:r w:rsidRPr="00E16141">
        <w:rPr>
          <w:rFonts w:ascii="Book Antiqua" w:hAnsi="Book Antiqua"/>
          <w:b/>
          <w:bCs/>
        </w:rPr>
        <w:t>17</w:t>
      </w:r>
      <w:r w:rsidRPr="00E16141">
        <w:rPr>
          <w:rFonts w:ascii="Book Antiqua" w:hAnsi="Book Antiqua"/>
        </w:rPr>
        <w:t xml:space="preserve"> [PMID: 33096796 DOI: 10.3390/ijerph17207690]</w:t>
      </w:r>
    </w:p>
    <w:p w14:paraId="69CE48FB"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20 </w:t>
      </w:r>
      <w:r w:rsidRPr="00E16141">
        <w:rPr>
          <w:rFonts w:ascii="Book Antiqua" w:hAnsi="Book Antiqua"/>
          <w:b/>
          <w:bCs/>
        </w:rPr>
        <w:t>Wang J</w:t>
      </w:r>
      <w:r w:rsidRPr="00E16141">
        <w:rPr>
          <w:rFonts w:ascii="Book Antiqua" w:hAnsi="Book Antiqua"/>
        </w:rPr>
        <w:t xml:space="preserve">, Hong N. The COVID-19 research landscape: Measuring topics and collaborations using scientific literature. </w:t>
      </w:r>
      <w:r w:rsidRPr="00E16141">
        <w:rPr>
          <w:rFonts w:ascii="Book Antiqua" w:hAnsi="Book Antiqua"/>
          <w:i/>
          <w:iCs/>
        </w:rPr>
        <w:t>Medicine (Baltimore)</w:t>
      </w:r>
      <w:r w:rsidRPr="00E16141">
        <w:rPr>
          <w:rFonts w:ascii="Book Antiqua" w:hAnsi="Book Antiqua"/>
        </w:rPr>
        <w:t xml:space="preserve"> 2020; </w:t>
      </w:r>
      <w:r w:rsidRPr="00E16141">
        <w:rPr>
          <w:rFonts w:ascii="Book Antiqua" w:hAnsi="Book Antiqua"/>
          <w:b/>
          <w:bCs/>
        </w:rPr>
        <w:t>99</w:t>
      </w:r>
      <w:r w:rsidRPr="00E16141">
        <w:rPr>
          <w:rFonts w:ascii="Book Antiqua" w:hAnsi="Book Antiqua"/>
        </w:rPr>
        <w:t>: e22849 [PMID: 33120818 DOI: 10.1097/MD.0000000000022849]</w:t>
      </w:r>
    </w:p>
    <w:p w14:paraId="29D2ADEF"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21 </w:t>
      </w:r>
      <w:proofErr w:type="spellStart"/>
      <w:r w:rsidRPr="00E16141">
        <w:rPr>
          <w:rFonts w:ascii="Book Antiqua" w:hAnsi="Book Antiqua"/>
          <w:b/>
          <w:bCs/>
        </w:rPr>
        <w:t>Guleid</w:t>
      </w:r>
      <w:proofErr w:type="spellEnd"/>
      <w:r w:rsidRPr="00E16141">
        <w:rPr>
          <w:rFonts w:ascii="Book Antiqua" w:hAnsi="Book Antiqua"/>
          <w:b/>
          <w:bCs/>
        </w:rPr>
        <w:t xml:space="preserve"> FH</w:t>
      </w:r>
      <w:r w:rsidRPr="00E16141">
        <w:rPr>
          <w:rFonts w:ascii="Book Antiqua" w:hAnsi="Book Antiqua"/>
        </w:rPr>
        <w:t xml:space="preserve">, </w:t>
      </w:r>
      <w:proofErr w:type="spellStart"/>
      <w:r w:rsidRPr="00E16141">
        <w:rPr>
          <w:rFonts w:ascii="Book Antiqua" w:hAnsi="Book Antiqua"/>
        </w:rPr>
        <w:t>Oyando</w:t>
      </w:r>
      <w:proofErr w:type="spellEnd"/>
      <w:r w:rsidRPr="00E16141">
        <w:rPr>
          <w:rFonts w:ascii="Book Antiqua" w:hAnsi="Book Antiqua"/>
        </w:rPr>
        <w:t xml:space="preserve"> R, </w:t>
      </w:r>
      <w:proofErr w:type="spellStart"/>
      <w:r w:rsidRPr="00E16141">
        <w:rPr>
          <w:rFonts w:ascii="Book Antiqua" w:hAnsi="Book Antiqua"/>
        </w:rPr>
        <w:t>Kabia</w:t>
      </w:r>
      <w:proofErr w:type="spellEnd"/>
      <w:r w:rsidRPr="00E16141">
        <w:rPr>
          <w:rFonts w:ascii="Book Antiqua" w:hAnsi="Book Antiqua"/>
        </w:rPr>
        <w:t xml:space="preserve"> E, Mumbi A, Akech S, </w:t>
      </w:r>
      <w:proofErr w:type="spellStart"/>
      <w:r w:rsidRPr="00E16141">
        <w:rPr>
          <w:rFonts w:ascii="Book Antiqua" w:hAnsi="Book Antiqua"/>
        </w:rPr>
        <w:t>Barasa</w:t>
      </w:r>
      <w:proofErr w:type="spellEnd"/>
      <w:r w:rsidRPr="00E16141">
        <w:rPr>
          <w:rFonts w:ascii="Book Antiqua" w:hAnsi="Book Antiqua"/>
        </w:rPr>
        <w:t xml:space="preserve"> E. A bibliometric analysis of COVID-19 </w:t>
      </w:r>
      <w:proofErr w:type="gramStart"/>
      <w:r w:rsidRPr="00E16141">
        <w:rPr>
          <w:rFonts w:ascii="Book Antiqua" w:hAnsi="Book Antiqua"/>
        </w:rPr>
        <w:t>research</w:t>
      </w:r>
      <w:proofErr w:type="gramEnd"/>
      <w:r w:rsidRPr="00E16141">
        <w:rPr>
          <w:rFonts w:ascii="Book Antiqua" w:hAnsi="Book Antiqua"/>
        </w:rPr>
        <w:t xml:space="preserve"> in Africa. </w:t>
      </w:r>
      <w:r w:rsidRPr="00E16141">
        <w:rPr>
          <w:rFonts w:ascii="Book Antiqua" w:hAnsi="Book Antiqua"/>
          <w:i/>
          <w:iCs/>
        </w:rPr>
        <w:t>BMJ Glob Health</w:t>
      </w:r>
      <w:r w:rsidRPr="00E16141">
        <w:rPr>
          <w:rFonts w:ascii="Book Antiqua" w:hAnsi="Book Antiqua"/>
        </w:rPr>
        <w:t xml:space="preserve"> 2021; </w:t>
      </w:r>
      <w:r w:rsidRPr="00E16141">
        <w:rPr>
          <w:rFonts w:ascii="Book Antiqua" w:hAnsi="Book Antiqua"/>
          <w:b/>
          <w:bCs/>
        </w:rPr>
        <w:t>6</w:t>
      </w:r>
      <w:r w:rsidRPr="00E16141">
        <w:rPr>
          <w:rFonts w:ascii="Book Antiqua" w:hAnsi="Book Antiqua"/>
        </w:rPr>
        <w:t xml:space="preserve"> [PMID: 33972261 DOI: 10.1136/bmjgh-2021-005690]</w:t>
      </w:r>
    </w:p>
    <w:p w14:paraId="1267811E"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22 </w:t>
      </w:r>
      <w:proofErr w:type="spellStart"/>
      <w:r w:rsidRPr="00E16141">
        <w:rPr>
          <w:rFonts w:ascii="Book Antiqua" w:hAnsi="Book Antiqua"/>
          <w:b/>
          <w:bCs/>
        </w:rPr>
        <w:t>Zyoud</w:t>
      </w:r>
      <w:proofErr w:type="spellEnd"/>
      <w:r w:rsidRPr="00E16141">
        <w:rPr>
          <w:rFonts w:ascii="Book Antiqua" w:hAnsi="Book Antiqua"/>
          <w:b/>
          <w:bCs/>
        </w:rPr>
        <w:t xml:space="preserve"> SH</w:t>
      </w:r>
      <w:r w:rsidRPr="00E16141">
        <w:rPr>
          <w:rFonts w:ascii="Book Antiqua" w:hAnsi="Book Antiqua"/>
        </w:rPr>
        <w:t>, Al-</w:t>
      </w:r>
      <w:proofErr w:type="spellStart"/>
      <w:r w:rsidRPr="00E16141">
        <w:rPr>
          <w:rFonts w:ascii="Book Antiqua" w:hAnsi="Book Antiqua"/>
        </w:rPr>
        <w:t>Jabi</w:t>
      </w:r>
      <w:proofErr w:type="spellEnd"/>
      <w:r w:rsidRPr="00E16141">
        <w:rPr>
          <w:rFonts w:ascii="Book Antiqua" w:hAnsi="Book Antiqua"/>
        </w:rPr>
        <w:t xml:space="preserve"> SW. Mapping the situation of research on coronavirus disease-19 (COVID-19): a preliminary bibliometric analysis during the early stage of the outbreak. </w:t>
      </w:r>
      <w:r w:rsidRPr="00E16141">
        <w:rPr>
          <w:rFonts w:ascii="Book Antiqua" w:hAnsi="Book Antiqua"/>
          <w:i/>
          <w:iCs/>
        </w:rPr>
        <w:t>BMC Infect Dis</w:t>
      </w:r>
      <w:r w:rsidRPr="00E16141">
        <w:rPr>
          <w:rFonts w:ascii="Book Antiqua" w:hAnsi="Book Antiqua"/>
        </w:rPr>
        <w:t xml:space="preserve"> 2020; </w:t>
      </w:r>
      <w:r w:rsidRPr="00E16141">
        <w:rPr>
          <w:rFonts w:ascii="Book Antiqua" w:hAnsi="Book Antiqua"/>
          <w:b/>
          <w:bCs/>
        </w:rPr>
        <w:t>20</w:t>
      </w:r>
      <w:r w:rsidRPr="00E16141">
        <w:rPr>
          <w:rFonts w:ascii="Book Antiqua" w:hAnsi="Book Antiqua"/>
        </w:rPr>
        <w:t>: 561 [PMID: 32738881 DOI: 10.1186/s12879-020-05293-z]</w:t>
      </w:r>
    </w:p>
    <w:p w14:paraId="27D126D4"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23 </w:t>
      </w:r>
      <w:r w:rsidRPr="00E16141">
        <w:rPr>
          <w:rFonts w:ascii="Book Antiqua" w:hAnsi="Book Antiqua"/>
          <w:b/>
          <w:bCs/>
        </w:rPr>
        <w:t>Al-</w:t>
      </w:r>
      <w:proofErr w:type="spellStart"/>
      <w:r w:rsidRPr="00E16141">
        <w:rPr>
          <w:rFonts w:ascii="Book Antiqua" w:hAnsi="Book Antiqua"/>
          <w:b/>
          <w:bCs/>
        </w:rPr>
        <w:t>Jabi</w:t>
      </w:r>
      <w:proofErr w:type="spellEnd"/>
      <w:r w:rsidRPr="00E16141">
        <w:rPr>
          <w:rFonts w:ascii="Book Antiqua" w:hAnsi="Book Antiqua"/>
          <w:b/>
          <w:bCs/>
        </w:rPr>
        <w:t xml:space="preserve"> SW</w:t>
      </w:r>
      <w:r w:rsidRPr="00E16141">
        <w:rPr>
          <w:rFonts w:ascii="Book Antiqua" w:hAnsi="Book Antiqua"/>
        </w:rPr>
        <w:t xml:space="preserve">. Current global research landscape on COVID-19 and depressive disorders: Bibliometric and visualization analysis. </w:t>
      </w:r>
      <w:r w:rsidRPr="00E16141">
        <w:rPr>
          <w:rFonts w:ascii="Book Antiqua" w:hAnsi="Book Antiqua"/>
          <w:i/>
          <w:iCs/>
        </w:rPr>
        <w:t>World J Psychiatry</w:t>
      </w:r>
      <w:r w:rsidRPr="00E16141">
        <w:rPr>
          <w:rFonts w:ascii="Book Antiqua" w:hAnsi="Book Antiqua"/>
        </w:rPr>
        <w:t xml:space="preserve"> 2021; </w:t>
      </w:r>
      <w:r w:rsidRPr="00E16141">
        <w:rPr>
          <w:rFonts w:ascii="Book Antiqua" w:hAnsi="Book Antiqua"/>
          <w:b/>
          <w:bCs/>
        </w:rPr>
        <w:t>11</w:t>
      </w:r>
      <w:r w:rsidRPr="00E16141">
        <w:rPr>
          <w:rFonts w:ascii="Book Antiqua" w:hAnsi="Book Antiqua"/>
        </w:rPr>
        <w:t>: 253-264 [PMID: 34168972 DOI: 10.5498/wjp.v11.i6.253]</w:t>
      </w:r>
    </w:p>
    <w:p w14:paraId="1DCB5F12"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24 </w:t>
      </w:r>
      <w:proofErr w:type="spellStart"/>
      <w:r w:rsidRPr="00E16141">
        <w:rPr>
          <w:rFonts w:ascii="Book Antiqua" w:hAnsi="Book Antiqua"/>
          <w:b/>
          <w:bCs/>
        </w:rPr>
        <w:t>Chahrour</w:t>
      </w:r>
      <w:proofErr w:type="spellEnd"/>
      <w:r w:rsidRPr="00E16141">
        <w:rPr>
          <w:rFonts w:ascii="Book Antiqua" w:hAnsi="Book Antiqua"/>
          <w:b/>
          <w:bCs/>
        </w:rPr>
        <w:t xml:space="preserve"> M</w:t>
      </w:r>
      <w:r w:rsidRPr="00E16141">
        <w:rPr>
          <w:rFonts w:ascii="Book Antiqua" w:hAnsi="Book Antiqua"/>
        </w:rPr>
        <w:t xml:space="preserve">, </w:t>
      </w:r>
      <w:proofErr w:type="spellStart"/>
      <w:r w:rsidRPr="00E16141">
        <w:rPr>
          <w:rFonts w:ascii="Book Antiqua" w:hAnsi="Book Antiqua"/>
        </w:rPr>
        <w:t>Assi</w:t>
      </w:r>
      <w:proofErr w:type="spellEnd"/>
      <w:r w:rsidRPr="00E16141">
        <w:rPr>
          <w:rFonts w:ascii="Book Antiqua" w:hAnsi="Book Antiqua"/>
        </w:rPr>
        <w:t xml:space="preserve"> S, </w:t>
      </w:r>
      <w:proofErr w:type="spellStart"/>
      <w:r w:rsidRPr="00E16141">
        <w:rPr>
          <w:rFonts w:ascii="Book Antiqua" w:hAnsi="Book Antiqua"/>
        </w:rPr>
        <w:t>Bejjani</w:t>
      </w:r>
      <w:proofErr w:type="spellEnd"/>
      <w:r w:rsidRPr="00E16141">
        <w:rPr>
          <w:rFonts w:ascii="Book Antiqua" w:hAnsi="Book Antiqua"/>
        </w:rPr>
        <w:t xml:space="preserve"> M, Nasrallah AA, </w:t>
      </w:r>
      <w:proofErr w:type="spellStart"/>
      <w:r w:rsidRPr="00E16141">
        <w:rPr>
          <w:rFonts w:ascii="Book Antiqua" w:hAnsi="Book Antiqua"/>
        </w:rPr>
        <w:t>Salhab</w:t>
      </w:r>
      <w:proofErr w:type="spellEnd"/>
      <w:r w:rsidRPr="00E16141">
        <w:rPr>
          <w:rFonts w:ascii="Book Antiqua" w:hAnsi="Book Antiqua"/>
        </w:rPr>
        <w:t xml:space="preserve"> H, Fares M, </w:t>
      </w:r>
      <w:proofErr w:type="spellStart"/>
      <w:r w:rsidRPr="00E16141">
        <w:rPr>
          <w:rFonts w:ascii="Book Antiqua" w:hAnsi="Book Antiqua"/>
        </w:rPr>
        <w:t>Khachfe</w:t>
      </w:r>
      <w:proofErr w:type="spellEnd"/>
      <w:r w:rsidRPr="00E16141">
        <w:rPr>
          <w:rFonts w:ascii="Book Antiqua" w:hAnsi="Book Antiqua"/>
        </w:rPr>
        <w:t xml:space="preserve"> HH. A Bibliometric Analysis of COVID-19 Research Activity: A Call for Increased Output. </w:t>
      </w:r>
      <w:proofErr w:type="spellStart"/>
      <w:r w:rsidRPr="00E16141">
        <w:rPr>
          <w:rFonts w:ascii="Book Antiqua" w:hAnsi="Book Antiqua"/>
          <w:i/>
          <w:iCs/>
        </w:rPr>
        <w:t>Cureus</w:t>
      </w:r>
      <w:proofErr w:type="spellEnd"/>
      <w:r w:rsidRPr="00E16141">
        <w:rPr>
          <w:rFonts w:ascii="Book Antiqua" w:hAnsi="Book Antiqua"/>
        </w:rPr>
        <w:t xml:space="preserve"> 2020; </w:t>
      </w:r>
      <w:r w:rsidRPr="00E16141">
        <w:rPr>
          <w:rFonts w:ascii="Book Antiqua" w:hAnsi="Book Antiqua"/>
          <w:b/>
          <w:bCs/>
        </w:rPr>
        <w:t>12</w:t>
      </w:r>
      <w:r w:rsidRPr="00E16141">
        <w:rPr>
          <w:rFonts w:ascii="Book Antiqua" w:hAnsi="Book Antiqua"/>
        </w:rPr>
        <w:t>: e7357 [PMID: 32328369 DOI: 10.7759/cureus.7357]</w:t>
      </w:r>
    </w:p>
    <w:p w14:paraId="1E0AF707"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25 </w:t>
      </w:r>
      <w:r w:rsidRPr="00E16141">
        <w:rPr>
          <w:rFonts w:ascii="Book Antiqua" w:hAnsi="Book Antiqua"/>
          <w:b/>
          <w:bCs/>
        </w:rPr>
        <w:t>DE Felice F</w:t>
      </w:r>
      <w:r w:rsidRPr="00E16141">
        <w:rPr>
          <w:rFonts w:ascii="Book Antiqua" w:hAnsi="Book Antiqua"/>
        </w:rPr>
        <w:t xml:space="preserve">, </w:t>
      </w:r>
      <w:proofErr w:type="spellStart"/>
      <w:r w:rsidRPr="00E16141">
        <w:rPr>
          <w:rFonts w:ascii="Book Antiqua" w:hAnsi="Book Antiqua"/>
        </w:rPr>
        <w:t>Polimeni</w:t>
      </w:r>
      <w:proofErr w:type="spellEnd"/>
      <w:r w:rsidRPr="00E16141">
        <w:rPr>
          <w:rFonts w:ascii="Book Antiqua" w:hAnsi="Book Antiqua"/>
        </w:rPr>
        <w:t xml:space="preserve"> A. Coronavirus Disease (COVID-19): A Machine Learning Bibliometric Analysis. </w:t>
      </w:r>
      <w:r w:rsidRPr="00E16141">
        <w:rPr>
          <w:rFonts w:ascii="Book Antiqua" w:hAnsi="Book Antiqua"/>
          <w:i/>
          <w:iCs/>
        </w:rPr>
        <w:t>In Vivo</w:t>
      </w:r>
      <w:r w:rsidRPr="00E16141">
        <w:rPr>
          <w:rFonts w:ascii="Book Antiqua" w:hAnsi="Book Antiqua"/>
        </w:rPr>
        <w:t xml:space="preserve"> 2020; </w:t>
      </w:r>
      <w:r w:rsidRPr="00E16141">
        <w:rPr>
          <w:rFonts w:ascii="Book Antiqua" w:hAnsi="Book Antiqua"/>
          <w:b/>
          <w:bCs/>
        </w:rPr>
        <w:t>34</w:t>
      </w:r>
      <w:r w:rsidRPr="00E16141">
        <w:rPr>
          <w:rFonts w:ascii="Book Antiqua" w:hAnsi="Book Antiqua"/>
        </w:rPr>
        <w:t>: 1613-1617 [PMID: 32503819 DOI: 10.21873/invivo.11951]</w:t>
      </w:r>
    </w:p>
    <w:p w14:paraId="25B397F1" w14:textId="77777777" w:rsidR="001C2ED6" w:rsidRPr="00E16141" w:rsidRDefault="001C2ED6" w:rsidP="001C2ED6">
      <w:pPr>
        <w:spacing w:line="360" w:lineRule="auto"/>
        <w:jc w:val="both"/>
        <w:rPr>
          <w:rFonts w:ascii="Book Antiqua" w:hAnsi="Book Antiqua"/>
        </w:rPr>
      </w:pPr>
      <w:r w:rsidRPr="00E16141">
        <w:rPr>
          <w:rFonts w:ascii="Book Antiqua" w:hAnsi="Book Antiqua"/>
        </w:rPr>
        <w:lastRenderedPageBreak/>
        <w:t xml:space="preserve">26 </w:t>
      </w:r>
      <w:r w:rsidRPr="00E16141">
        <w:rPr>
          <w:rFonts w:ascii="Book Antiqua" w:hAnsi="Book Antiqua"/>
          <w:b/>
          <w:bCs/>
        </w:rPr>
        <w:t>Gong Y</w:t>
      </w:r>
      <w:r w:rsidRPr="00E16141">
        <w:rPr>
          <w:rFonts w:ascii="Book Antiqua" w:hAnsi="Book Antiqua"/>
        </w:rPr>
        <w:t xml:space="preserve">, Ma TC, Xu YY, Yang R, Gao LJ, Wu SH, Li J, Yue ML, Liang HG, He X, Yun T. Early Research on COVID-19: A Bibliometric Analysis. </w:t>
      </w:r>
      <w:r w:rsidRPr="00E16141">
        <w:rPr>
          <w:rFonts w:ascii="Book Antiqua" w:hAnsi="Book Antiqua"/>
          <w:i/>
          <w:iCs/>
        </w:rPr>
        <w:t>Innovation (</w:t>
      </w:r>
      <w:proofErr w:type="spellStart"/>
      <w:r w:rsidRPr="00E16141">
        <w:rPr>
          <w:rFonts w:ascii="Book Antiqua" w:hAnsi="Book Antiqua"/>
          <w:i/>
          <w:iCs/>
        </w:rPr>
        <w:t>Camb</w:t>
      </w:r>
      <w:proofErr w:type="spellEnd"/>
      <w:r w:rsidRPr="00E16141">
        <w:rPr>
          <w:rFonts w:ascii="Book Antiqua" w:hAnsi="Book Antiqua"/>
          <w:i/>
          <w:iCs/>
        </w:rPr>
        <w:t>)</w:t>
      </w:r>
      <w:r w:rsidRPr="00E16141">
        <w:rPr>
          <w:rFonts w:ascii="Book Antiqua" w:hAnsi="Book Antiqua"/>
        </w:rPr>
        <w:t xml:space="preserve"> 2020; </w:t>
      </w:r>
      <w:r w:rsidRPr="00E16141">
        <w:rPr>
          <w:rFonts w:ascii="Book Antiqua" w:hAnsi="Book Antiqua"/>
          <w:b/>
          <w:bCs/>
        </w:rPr>
        <w:t>1</w:t>
      </w:r>
      <w:r w:rsidRPr="00E16141">
        <w:rPr>
          <w:rFonts w:ascii="Book Antiqua" w:hAnsi="Book Antiqua"/>
        </w:rPr>
        <w:t>: 100027 [PMID: 32914141 DOI: 10.1016/j.xinn.2020.100027]</w:t>
      </w:r>
    </w:p>
    <w:p w14:paraId="75D8CE91"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27 </w:t>
      </w:r>
      <w:r w:rsidRPr="00E16141">
        <w:rPr>
          <w:rFonts w:ascii="Book Antiqua" w:hAnsi="Book Antiqua"/>
          <w:b/>
          <w:bCs/>
        </w:rPr>
        <w:t>Yu Y</w:t>
      </w:r>
      <w:r w:rsidRPr="00E16141">
        <w:rPr>
          <w:rFonts w:ascii="Book Antiqua" w:hAnsi="Book Antiqua"/>
        </w:rPr>
        <w:t xml:space="preserve">, Li Y, Zhang Z, Gu Z, Zhong H, </w:t>
      </w:r>
      <w:proofErr w:type="spellStart"/>
      <w:r w:rsidRPr="00E16141">
        <w:rPr>
          <w:rFonts w:ascii="Book Antiqua" w:hAnsi="Book Antiqua"/>
        </w:rPr>
        <w:t>Zha</w:t>
      </w:r>
      <w:proofErr w:type="spellEnd"/>
      <w:r w:rsidRPr="00E16141">
        <w:rPr>
          <w:rFonts w:ascii="Book Antiqua" w:hAnsi="Book Antiqua"/>
        </w:rPr>
        <w:t xml:space="preserve"> Q, Yang L, Zhu C, Chen E. A bibliometric analysis using </w:t>
      </w:r>
      <w:proofErr w:type="spellStart"/>
      <w:r w:rsidRPr="00E16141">
        <w:rPr>
          <w:rFonts w:ascii="Book Antiqua" w:hAnsi="Book Antiqua"/>
        </w:rPr>
        <w:t>VOSviewer</w:t>
      </w:r>
      <w:proofErr w:type="spellEnd"/>
      <w:r w:rsidRPr="00E16141">
        <w:rPr>
          <w:rFonts w:ascii="Book Antiqua" w:hAnsi="Book Antiqua"/>
        </w:rPr>
        <w:t xml:space="preserve"> of publications on COVID-19. </w:t>
      </w:r>
      <w:r w:rsidRPr="00E16141">
        <w:rPr>
          <w:rFonts w:ascii="Book Antiqua" w:hAnsi="Book Antiqua"/>
          <w:i/>
          <w:iCs/>
        </w:rPr>
        <w:t xml:space="preserve">Ann </w:t>
      </w:r>
      <w:proofErr w:type="spellStart"/>
      <w:r w:rsidRPr="00E16141">
        <w:rPr>
          <w:rFonts w:ascii="Book Antiqua" w:hAnsi="Book Antiqua"/>
          <w:i/>
          <w:iCs/>
        </w:rPr>
        <w:t>Transl</w:t>
      </w:r>
      <w:proofErr w:type="spellEnd"/>
      <w:r w:rsidRPr="00E16141">
        <w:rPr>
          <w:rFonts w:ascii="Book Antiqua" w:hAnsi="Book Antiqua"/>
          <w:i/>
          <w:iCs/>
        </w:rPr>
        <w:t xml:space="preserve"> Med</w:t>
      </w:r>
      <w:r w:rsidRPr="00E16141">
        <w:rPr>
          <w:rFonts w:ascii="Book Antiqua" w:hAnsi="Book Antiqua"/>
        </w:rPr>
        <w:t xml:space="preserve"> 2020; </w:t>
      </w:r>
      <w:r w:rsidRPr="00E16141">
        <w:rPr>
          <w:rFonts w:ascii="Book Antiqua" w:hAnsi="Book Antiqua"/>
          <w:b/>
          <w:bCs/>
        </w:rPr>
        <w:t>8</w:t>
      </w:r>
      <w:r w:rsidRPr="00E16141">
        <w:rPr>
          <w:rFonts w:ascii="Book Antiqua" w:hAnsi="Book Antiqua"/>
        </w:rPr>
        <w:t>: 816 [PMID: 32793661 DOI: 10.21037/atm-20-4235]</w:t>
      </w:r>
    </w:p>
    <w:p w14:paraId="19797E99"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28 </w:t>
      </w:r>
      <w:r w:rsidRPr="00E16141">
        <w:rPr>
          <w:rFonts w:ascii="Book Antiqua" w:hAnsi="Book Antiqua"/>
          <w:b/>
          <w:bCs/>
        </w:rPr>
        <w:t>Deng Z</w:t>
      </w:r>
      <w:r w:rsidRPr="00E16141">
        <w:rPr>
          <w:rFonts w:ascii="Book Antiqua" w:hAnsi="Book Antiqua"/>
        </w:rPr>
        <w:t xml:space="preserve">, Chen J, Wang T. Bibliometric and Visualization Analysis of Human Coronaviruses: Prospects and Implications for COVID-19 Research. </w:t>
      </w:r>
      <w:r w:rsidRPr="00E16141">
        <w:rPr>
          <w:rFonts w:ascii="Book Antiqua" w:hAnsi="Book Antiqua"/>
          <w:i/>
          <w:iCs/>
        </w:rPr>
        <w:t xml:space="preserve">Front Cell Infect </w:t>
      </w:r>
      <w:proofErr w:type="spellStart"/>
      <w:r w:rsidRPr="00E16141">
        <w:rPr>
          <w:rFonts w:ascii="Book Antiqua" w:hAnsi="Book Antiqua"/>
          <w:i/>
          <w:iCs/>
        </w:rPr>
        <w:t>Microbiol</w:t>
      </w:r>
      <w:proofErr w:type="spellEnd"/>
      <w:r w:rsidRPr="00E16141">
        <w:rPr>
          <w:rFonts w:ascii="Book Antiqua" w:hAnsi="Book Antiqua"/>
        </w:rPr>
        <w:t xml:space="preserve"> 2020; </w:t>
      </w:r>
      <w:r w:rsidRPr="00E16141">
        <w:rPr>
          <w:rFonts w:ascii="Book Antiqua" w:hAnsi="Book Antiqua"/>
          <w:b/>
          <w:bCs/>
        </w:rPr>
        <w:t>10</w:t>
      </w:r>
      <w:r w:rsidRPr="00E16141">
        <w:rPr>
          <w:rFonts w:ascii="Book Antiqua" w:hAnsi="Book Antiqua"/>
        </w:rPr>
        <w:t>: 581404 [PMID: 33072630 DOI: 10.3389/fcimb.2020.581404]</w:t>
      </w:r>
    </w:p>
    <w:p w14:paraId="64FA790A"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29 </w:t>
      </w:r>
      <w:proofErr w:type="spellStart"/>
      <w:r w:rsidRPr="00E16141">
        <w:rPr>
          <w:rFonts w:ascii="Book Antiqua" w:hAnsi="Book Antiqua"/>
          <w:b/>
          <w:bCs/>
        </w:rPr>
        <w:t>Falagas</w:t>
      </w:r>
      <w:proofErr w:type="spellEnd"/>
      <w:r w:rsidRPr="00E16141">
        <w:rPr>
          <w:rFonts w:ascii="Book Antiqua" w:hAnsi="Book Antiqua"/>
          <w:b/>
          <w:bCs/>
        </w:rPr>
        <w:t xml:space="preserve"> ME</w:t>
      </w:r>
      <w:r w:rsidRPr="00E16141">
        <w:rPr>
          <w:rFonts w:ascii="Book Antiqua" w:hAnsi="Book Antiqua"/>
        </w:rPr>
        <w:t xml:space="preserve">, </w:t>
      </w:r>
      <w:proofErr w:type="spellStart"/>
      <w:r w:rsidRPr="00E16141">
        <w:rPr>
          <w:rFonts w:ascii="Book Antiqua" w:hAnsi="Book Antiqua"/>
        </w:rPr>
        <w:t>Pitsouni</w:t>
      </w:r>
      <w:proofErr w:type="spellEnd"/>
      <w:r w:rsidRPr="00E16141">
        <w:rPr>
          <w:rFonts w:ascii="Book Antiqua" w:hAnsi="Book Antiqua"/>
        </w:rPr>
        <w:t xml:space="preserve"> EI, </w:t>
      </w:r>
      <w:proofErr w:type="spellStart"/>
      <w:r w:rsidRPr="00E16141">
        <w:rPr>
          <w:rFonts w:ascii="Book Antiqua" w:hAnsi="Book Antiqua"/>
        </w:rPr>
        <w:t>Malietzis</w:t>
      </w:r>
      <w:proofErr w:type="spellEnd"/>
      <w:r w:rsidRPr="00E16141">
        <w:rPr>
          <w:rFonts w:ascii="Book Antiqua" w:hAnsi="Book Antiqua"/>
        </w:rPr>
        <w:t xml:space="preserve"> GA, Pappas G. Comparison of PubMed, Scopus, Web of Science, and Google Scholar: strengths and weaknesses. </w:t>
      </w:r>
      <w:r w:rsidRPr="00E16141">
        <w:rPr>
          <w:rFonts w:ascii="Book Antiqua" w:hAnsi="Book Antiqua"/>
          <w:i/>
          <w:iCs/>
        </w:rPr>
        <w:t>FASEB J</w:t>
      </w:r>
      <w:r w:rsidRPr="00E16141">
        <w:rPr>
          <w:rFonts w:ascii="Book Antiqua" w:hAnsi="Book Antiqua"/>
        </w:rPr>
        <w:t xml:space="preserve"> 2008; </w:t>
      </w:r>
      <w:r w:rsidRPr="00E16141">
        <w:rPr>
          <w:rFonts w:ascii="Book Antiqua" w:hAnsi="Book Antiqua"/>
          <w:b/>
          <w:bCs/>
        </w:rPr>
        <w:t>22</w:t>
      </w:r>
      <w:r w:rsidRPr="00E16141">
        <w:rPr>
          <w:rFonts w:ascii="Book Antiqua" w:hAnsi="Book Antiqua"/>
        </w:rPr>
        <w:t>: 338-342 [PMID: 17884971 DOI: 10.1096/fj.07-9492LSF]</w:t>
      </w:r>
    </w:p>
    <w:p w14:paraId="78025D14"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30 </w:t>
      </w:r>
      <w:proofErr w:type="spellStart"/>
      <w:r w:rsidRPr="00E16141">
        <w:rPr>
          <w:rFonts w:ascii="Book Antiqua" w:hAnsi="Book Antiqua"/>
          <w:b/>
          <w:bCs/>
        </w:rPr>
        <w:t>Kokol</w:t>
      </w:r>
      <w:proofErr w:type="spellEnd"/>
      <w:r w:rsidRPr="00E16141">
        <w:rPr>
          <w:rFonts w:ascii="Book Antiqua" w:hAnsi="Book Antiqua"/>
          <w:b/>
          <w:bCs/>
        </w:rPr>
        <w:t xml:space="preserve"> P</w:t>
      </w:r>
      <w:r w:rsidRPr="00E16141">
        <w:rPr>
          <w:rFonts w:ascii="Book Antiqua" w:hAnsi="Book Antiqua"/>
        </w:rPr>
        <w:t xml:space="preserve">, </w:t>
      </w:r>
      <w:proofErr w:type="spellStart"/>
      <w:r w:rsidRPr="00E16141">
        <w:rPr>
          <w:rFonts w:ascii="Book Antiqua" w:hAnsi="Book Antiqua"/>
        </w:rPr>
        <w:t>Vošner</w:t>
      </w:r>
      <w:proofErr w:type="spellEnd"/>
      <w:r w:rsidRPr="00E16141">
        <w:rPr>
          <w:rFonts w:ascii="Book Antiqua" w:hAnsi="Book Antiqua"/>
        </w:rPr>
        <w:t xml:space="preserve"> HB. Discrepancies among Scopus, Web of Science, and PubMed coverage of funding information in medical journal articles. </w:t>
      </w:r>
      <w:r w:rsidRPr="00E16141">
        <w:rPr>
          <w:rFonts w:ascii="Book Antiqua" w:hAnsi="Book Antiqua"/>
          <w:i/>
          <w:iCs/>
        </w:rPr>
        <w:t xml:space="preserve">J Med </w:t>
      </w:r>
      <w:proofErr w:type="spellStart"/>
      <w:r w:rsidRPr="00E16141">
        <w:rPr>
          <w:rFonts w:ascii="Book Antiqua" w:hAnsi="Book Antiqua"/>
          <w:i/>
          <w:iCs/>
        </w:rPr>
        <w:t>Libr</w:t>
      </w:r>
      <w:proofErr w:type="spellEnd"/>
      <w:r w:rsidRPr="00E16141">
        <w:rPr>
          <w:rFonts w:ascii="Book Antiqua" w:hAnsi="Book Antiqua"/>
          <w:i/>
          <w:iCs/>
        </w:rPr>
        <w:t xml:space="preserve"> Assoc</w:t>
      </w:r>
      <w:r w:rsidRPr="00E16141">
        <w:rPr>
          <w:rFonts w:ascii="Book Antiqua" w:hAnsi="Book Antiqua"/>
        </w:rPr>
        <w:t xml:space="preserve"> 2018; </w:t>
      </w:r>
      <w:r w:rsidRPr="00E16141">
        <w:rPr>
          <w:rFonts w:ascii="Book Antiqua" w:hAnsi="Book Antiqua"/>
          <w:b/>
          <w:bCs/>
        </w:rPr>
        <w:t>106</w:t>
      </w:r>
      <w:r w:rsidRPr="00E16141">
        <w:rPr>
          <w:rFonts w:ascii="Book Antiqua" w:hAnsi="Book Antiqua"/>
        </w:rPr>
        <w:t>: 81-86 [PMID: 29339937 DOI: 10.5195/jmla.2018.181]</w:t>
      </w:r>
    </w:p>
    <w:p w14:paraId="0DB9D06A"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31 </w:t>
      </w:r>
      <w:proofErr w:type="spellStart"/>
      <w:r w:rsidRPr="00E16141">
        <w:rPr>
          <w:rFonts w:ascii="Book Antiqua" w:hAnsi="Book Antiqua"/>
          <w:b/>
          <w:bCs/>
        </w:rPr>
        <w:t>Barqawi</w:t>
      </w:r>
      <w:proofErr w:type="spellEnd"/>
      <w:r w:rsidRPr="00E16141">
        <w:rPr>
          <w:rFonts w:ascii="Book Antiqua" w:hAnsi="Book Antiqua"/>
          <w:b/>
          <w:bCs/>
        </w:rPr>
        <w:t xml:space="preserve"> A</w:t>
      </w:r>
      <w:r w:rsidRPr="00E16141">
        <w:rPr>
          <w:rFonts w:ascii="Book Antiqua" w:hAnsi="Book Antiqua"/>
        </w:rPr>
        <w:t xml:space="preserve">, </w:t>
      </w:r>
      <w:proofErr w:type="spellStart"/>
      <w:r w:rsidRPr="00E16141">
        <w:rPr>
          <w:rFonts w:ascii="Book Antiqua" w:hAnsi="Book Antiqua"/>
        </w:rPr>
        <w:t>Abushamma</w:t>
      </w:r>
      <w:proofErr w:type="spellEnd"/>
      <w:r w:rsidRPr="00E16141">
        <w:rPr>
          <w:rFonts w:ascii="Book Antiqua" w:hAnsi="Book Antiqua"/>
        </w:rPr>
        <w:t xml:space="preserve"> FA, </w:t>
      </w:r>
      <w:proofErr w:type="spellStart"/>
      <w:r w:rsidRPr="00E16141">
        <w:rPr>
          <w:rFonts w:ascii="Book Antiqua" w:hAnsi="Book Antiqua"/>
        </w:rPr>
        <w:t>Akkawi</w:t>
      </w:r>
      <w:proofErr w:type="spellEnd"/>
      <w:r w:rsidRPr="00E16141">
        <w:rPr>
          <w:rFonts w:ascii="Book Antiqua" w:hAnsi="Book Antiqua"/>
        </w:rPr>
        <w:t xml:space="preserve"> M, Al-</w:t>
      </w:r>
      <w:proofErr w:type="spellStart"/>
      <w:r w:rsidRPr="00E16141">
        <w:rPr>
          <w:rFonts w:ascii="Book Antiqua" w:hAnsi="Book Antiqua"/>
        </w:rPr>
        <w:t>Jabi</w:t>
      </w:r>
      <w:proofErr w:type="spellEnd"/>
      <w:r w:rsidRPr="00E16141">
        <w:rPr>
          <w:rFonts w:ascii="Book Antiqua" w:hAnsi="Book Antiqua"/>
        </w:rPr>
        <w:t xml:space="preserve"> SW, </w:t>
      </w:r>
      <w:proofErr w:type="spellStart"/>
      <w:r w:rsidRPr="00E16141">
        <w:rPr>
          <w:rFonts w:ascii="Book Antiqua" w:hAnsi="Book Antiqua"/>
        </w:rPr>
        <w:t>Shahwan</w:t>
      </w:r>
      <w:proofErr w:type="spellEnd"/>
      <w:r w:rsidRPr="00E16141">
        <w:rPr>
          <w:rFonts w:ascii="Book Antiqua" w:hAnsi="Book Antiqua"/>
        </w:rPr>
        <w:t xml:space="preserve"> MJ, </w:t>
      </w:r>
      <w:proofErr w:type="spellStart"/>
      <w:r w:rsidRPr="00E16141">
        <w:rPr>
          <w:rFonts w:ascii="Book Antiqua" w:hAnsi="Book Antiqua"/>
        </w:rPr>
        <w:t>Jairoun</w:t>
      </w:r>
      <w:proofErr w:type="spellEnd"/>
      <w:r w:rsidRPr="00E16141">
        <w:rPr>
          <w:rFonts w:ascii="Book Antiqua" w:hAnsi="Book Antiqua"/>
        </w:rPr>
        <w:t xml:space="preserve"> AA, </w:t>
      </w:r>
      <w:proofErr w:type="spellStart"/>
      <w:r w:rsidRPr="00E16141">
        <w:rPr>
          <w:rFonts w:ascii="Book Antiqua" w:hAnsi="Book Antiqua"/>
        </w:rPr>
        <w:t>Zyoud</w:t>
      </w:r>
      <w:proofErr w:type="spellEnd"/>
      <w:r w:rsidRPr="00E16141">
        <w:rPr>
          <w:rFonts w:ascii="Book Antiqua" w:hAnsi="Book Antiqua"/>
        </w:rPr>
        <w:t xml:space="preserve"> SH. Global trends in research related to sleeve gastrectomy: A bibliometric and visualized study. </w:t>
      </w:r>
      <w:r w:rsidRPr="00E16141">
        <w:rPr>
          <w:rFonts w:ascii="Book Antiqua" w:hAnsi="Book Antiqua"/>
          <w:i/>
          <w:iCs/>
        </w:rPr>
        <w:t xml:space="preserve">World J </w:t>
      </w:r>
      <w:proofErr w:type="spellStart"/>
      <w:r w:rsidRPr="00E16141">
        <w:rPr>
          <w:rFonts w:ascii="Book Antiqua" w:hAnsi="Book Antiqua"/>
          <w:i/>
          <w:iCs/>
        </w:rPr>
        <w:t>Gastrointest</w:t>
      </w:r>
      <w:proofErr w:type="spellEnd"/>
      <w:r w:rsidRPr="00E16141">
        <w:rPr>
          <w:rFonts w:ascii="Book Antiqua" w:hAnsi="Book Antiqua"/>
          <w:i/>
          <w:iCs/>
        </w:rPr>
        <w:t xml:space="preserve"> Surg</w:t>
      </w:r>
      <w:r w:rsidRPr="00E16141">
        <w:rPr>
          <w:rFonts w:ascii="Book Antiqua" w:hAnsi="Book Antiqua"/>
        </w:rPr>
        <w:t xml:space="preserve"> 2021; </w:t>
      </w:r>
      <w:r w:rsidRPr="00E16141">
        <w:rPr>
          <w:rFonts w:ascii="Book Antiqua" w:hAnsi="Book Antiqua"/>
          <w:b/>
          <w:bCs/>
        </w:rPr>
        <w:t>13</w:t>
      </w:r>
      <w:r w:rsidRPr="00E16141">
        <w:rPr>
          <w:rFonts w:ascii="Book Antiqua" w:hAnsi="Book Antiqua"/>
        </w:rPr>
        <w:t>: 1509-1522 [PMID: 34950437 DOI: 10.4240/wjgs.v13.i11.1509]</w:t>
      </w:r>
    </w:p>
    <w:p w14:paraId="2C7D27A2"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32 </w:t>
      </w:r>
      <w:proofErr w:type="spellStart"/>
      <w:r w:rsidRPr="00E16141">
        <w:rPr>
          <w:rFonts w:ascii="Book Antiqua" w:hAnsi="Book Antiqua"/>
          <w:b/>
          <w:bCs/>
        </w:rPr>
        <w:t>Harzing</w:t>
      </w:r>
      <w:proofErr w:type="spellEnd"/>
      <w:r w:rsidRPr="00E16141">
        <w:rPr>
          <w:rFonts w:ascii="Book Antiqua" w:hAnsi="Book Antiqua"/>
          <w:b/>
          <w:bCs/>
        </w:rPr>
        <w:t xml:space="preserve"> A-W,</w:t>
      </w:r>
      <w:r w:rsidRPr="00E16141">
        <w:rPr>
          <w:rFonts w:ascii="Book Antiqua" w:hAnsi="Book Antiqua"/>
        </w:rPr>
        <w:t xml:space="preserve"> </w:t>
      </w:r>
      <w:proofErr w:type="spellStart"/>
      <w:r w:rsidRPr="00E16141">
        <w:rPr>
          <w:rFonts w:ascii="Book Antiqua" w:hAnsi="Book Antiqua"/>
        </w:rPr>
        <w:t>Alakangas</w:t>
      </w:r>
      <w:proofErr w:type="spellEnd"/>
      <w:r w:rsidRPr="00E16141">
        <w:rPr>
          <w:rFonts w:ascii="Book Antiqua" w:hAnsi="Book Antiqua"/>
        </w:rPr>
        <w:t xml:space="preserve"> S. Google Scholar, Scopus and the Web of Science: a longitudinal and cross-disciplinary comparison.</w:t>
      </w:r>
      <w:r w:rsidRPr="00FB698C">
        <w:rPr>
          <w:rFonts w:ascii="Book Antiqua" w:hAnsi="Book Antiqua"/>
          <w:i/>
          <w:iCs/>
        </w:rPr>
        <w:t xml:space="preserve"> </w:t>
      </w:r>
      <w:proofErr w:type="spellStart"/>
      <w:r w:rsidRPr="00FB698C">
        <w:rPr>
          <w:rFonts w:ascii="Book Antiqua" w:hAnsi="Book Antiqua"/>
          <w:i/>
          <w:iCs/>
        </w:rPr>
        <w:t>Scientometrics</w:t>
      </w:r>
      <w:proofErr w:type="spellEnd"/>
      <w:r w:rsidRPr="00FB698C">
        <w:rPr>
          <w:rFonts w:ascii="Book Antiqua" w:hAnsi="Book Antiqua"/>
          <w:i/>
          <w:iCs/>
        </w:rPr>
        <w:t xml:space="preserve"> </w:t>
      </w:r>
      <w:r w:rsidRPr="00E16141">
        <w:rPr>
          <w:rFonts w:ascii="Book Antiqua" w:hAnsi="Book Antiqua"/>
        </w:rPr>
        <w:t xml:space="preserve">2016; </w:t>
      </w:r>
      <w:r w:rsidRPr="00FB698C">
        <w:rPr>
          <w:rFonts w:ascii="Book Antiqua" w:hAnsi="Book Antiqua"/>
          <w:b/>
          <w:bCs/>
        </w:rPr>
        <w:t>106</w:t>
      </w:r>
      <w:r w:rsidRPr="00E16141">
        <w:rPr>
          <w:rFonts w:ascii="Book Antiqua" w:hAnsi="Book Antiqua"/>
        </w:rPr>
        <w:t>: 787-804 [DOI: 10.1007/s11192-015-1798-9]</w:t>
      </w:r>
    </w:p>
    <w:p w14:paraId="5866435F"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33 </w:t>
      </w:r>
      <w:r w:rsidRPr="00E16141">
        <w:rPr>
          <w:rFonts w:ascii="Book Antiqua" w:hAnsi="Book Antiqua"/>
          <w:b/>
          <w:bCs/>
        </w:rPr>
        <w:t>Martín-Martín A,</w:t>
      </w:r>
      <w:r w:rsidRPr="00E16141">
        <w:rPr>
          <w:rFonts w:ascii="Book Antiqua" w:hAnsi="Book Antiqua"/>
        </w:rPr>
        <w:t xml:space="preserve"> </w:t>
      </w:r>
      <w:proofErr w:type="spellStart"/>
      <w:r w:rsidRPr="00E16141">
        <w:rPr>
          <w:rFonts w:ascii="Book Antiqua" w:hAnsi="Book Antiqua"/>
        </w:rPr>
        <w:t>Orduna-Malea</w:t>
      </w:r>
      <w:proofErr w:type="spellEnd"/>
      <w:r w:rsidRPr="00E16141">
        <w:rPr>
          <w:rFonts w:ascii="Book Antiqua" w:hAnsi="Book Antiqua"/>
        </w:rPr>
        <w:t xml:space="preserve"> E, </w:t>
      </w:r>
      <w:proofErr w:type="spellStart"/>
      <w:r w:rsidRPr="00E16141">
        <w:rPr>
          <w:rFonts w:ascii="Book Antiqua" w:hAnsi="Book Antiqua"/>
        </w:rPr>
        <w:t>Thelwall</w:t>
      </w:r>
      <w:proofErr w:type="spellEnd"/>
      <w:r w:rsidRPr="00E16141">
        <w:rPr>
          <w:rFonts w:ascii="Book Antiqua" w:hAnsi="Book Antiqua"/>
        </w:rPr>
        <w:t xml:space="preserve"> M, Delgado López-</w:t>
      </w:r>
      <w:proofErr w:type="spellStart"/>
      <w:r w:rsidRPr="00E16141">
        <w:rPr>
          <w:rFonts w:ascii="Book Antiqua" w:hAnsi="Book Antiqua"/>
        </w:rPr>
        <w:t>Cózar</w:t>
      </w:r>
      <w:proofErr w:type="spellEnd"/>
      <w:r w:rsidRPr="00E16141">
        <w:rPr>
          <w:rFonts w:ascii="Book Antiqua" w:hAnsi="Book Antiqua"/>
        </w:rPr>
        <w:t xml:space="preserve"> E. Google Scholar, Web of Science, and Scopus: A systematic comparison of citations in 252 subject categories.</w:t>
      </w:r>
      <w:r w:rsidRPr="00AA5902">
        <w:rPr>
          <w:rFonts w:ascii="Book Antiqua" w:hAnsi="Book Antiqua"/>
          <w:i/>
          <w:iCs/>
        </w:rPr>
        <w:t xml:space="preserve"> J </w:t>
      </w:r>
      <w:proofErr w:type="spellStart"/>
      <w:r w:rsidRPr="00AA5902">
        <w:rPr>
          <w:rFonts w:ascii="Book Antiqua" w:hAnsi="Book Antiqua"/>
          <w:i/>
          <w:iCs/>
        </w:rPr>
        <w:t>Informetr</w:t>
      </w:r>
      <w:proofErr w:type="spellEnd"/>
      <w:r w:rsidRPr="00E16141">
        <w:rPr>
          <w:rFonts w:ascii="Book Antiqua" w:hAnsi="Book Antiqua"/>
        </w:rPr>
        <w:t xml:space="preserve"> 2018; </w:t>
      </w:r>
      <w:r w:rsidRPr="00AA5902">
        <w:rPr>
          <w:rFonts w:ascii="Book Antiqua" w:hAnsi="Book Antiqua"/>
          <w:b/>
          <w:bCs/>
        </w:rPr>
        <w:t>12</w:t>
      </w:r>
      <w:r w:rsidRPr="00E16141">
        <w:rPr>
          <w:rFonts w:ascii="Book Antiqua" w:hAnsi="Book Antiqua"/>
        </w:rPr>
        <w:t>: 1160-1177 [DOI: 10.1016/j.joi.2018.09.002]</w:t>
      </w:r>
    </w:p>
    <w:p w14:paraId="66338553"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34 </w:t>
      </w:r>
      <w:proofErr w:type="spellStart"/>
      <w:r w:rsidRPr="00E16141">
        <w:rPr>
          <w:rFonts w:ascii="Book Antiqua" w:hAnsi="Book Antiqua"/>
          <w:b/>
          <w:bCs/>
        </w:rPr>
        <w:t>Şahin</w:t>
      </w:r>
      <w:proofErr w:type="spellEnd"/>
      <w:r w:rsidRPr="00E16141">
        <w:rPr>
          <w:rFonts w:ascii="Book Antiqua" w:hAnsi="Book Antiqua"/>
          <w:b/>
          <w:bCs/>
        </w:rPr>
        <w:t xml:space="preserve"> S</w:t>
      </w:r>
      <w:r w:rsidRPr="00E16141">
        <w:rPr>
          <w:rFonts w:ascii="Book Antiqua" w:hAnsi="Book Antiqua"/>
        </w:rPr>
        <w:t xml:space="preserve">, </w:t>
      </w:r>
      <w:proofErr w:type="spellStart"/>
      <w:r w:rsidRPr="00E16141">
        <w:rPr>
          <w:rFonts w:ascii="Book Antiqua" w:hAnsi="Book Antiqua"/>
        </w:rPr>
        <w:t>Sivri</w:t>
      </w:r>
      <w:proofErr w:type="spellEnd"/>
      <w:r w:rsidRPr="00E16141">
        <w:rPr>
          <w:rFonts w:ascii="Book Antiqua" w:hAnsi="Book Antiqua"/>
        </w:rPr>
        <w:t xml:space="preserve"> N, </w:t>
      </w:r>
      <w:proofErr w:type="spellStart"/>
      <w:r w:rsidRPr="00E16141">
        <w:rPr>
          <w:rFonts w:ascii="Book Antiqua" w:hAnsi="Book Antiqua"/>
        </w:rPr>
        <w:t>Akpinar</w:t>
      </w:r>
      <w:proofErr w:type="spellEnd"/>
      <w:r w:rsidRPr="00E16141">
        <w:rPr>
          <w:rFonts w:ascii="Book Antiqua" w:hAnsi="Book Antiqua"/>
        </w:rPr>
        <w:t xml:space="preserve"> I, </w:t>
      </w:r>
      <w:proofErr w:type="spellStart"/>
      <w:r w:rsidRPr="00E16141">
        <w:rPr>
          <w:rFonts w:ascii="Book Antiqua" w:hAnsi="Book Antiqua"/>
        </w:rPr>
        <w:t>Çinçin</w:t>
      </w:r>
      <w:proofErr w:type="spellEnd"/>
      <w:r w:rsidRPr="00E16141">
        <w:rPr>
          <w:rFonts w:ascii="Book Antiqua" w:hAnsi="Book Antiqua"/>
        </w:rPr>
        <w:t xml:space="preserve"> ZB, Sönmez VZ. A comprehensive bibliometric overview: antibiotic resistance and Escherichia coli in natural water. </w:t>
      </w:r>
      <w:r w:rsidRPr="00E16141">
        <w:rPr>
          <w:rFonts w:ascii="Book Antiqua" w:hAnsi="Book Antiqua"/>
          <w:i/>
          <w:iCs/>
        </w:rPr>
        <w:t xml:space="preserve">Environ Sci </w:t>
      </w:r>
      <w:proofErr w:type="spellStart"/>
      <w:r w:rsidRPr="00E16141">
        <w:rPr>
          <w:rFonts w:ascii="Book Antiqua" w:hAnsi="Book Antiqua"/>
          <w:i/>
          <w:iCs/>
        </w:rPr>
        <w:t>Pollut</w:t>
      </w:r>
      <w:proofErr w:type="spellEnd"/>
      <w:r w:rsidRPr="00E16141">
        <w:rPr>
          <w:rFonts w:ascii="Book Antiqua" w:hAnsi="Book Antiqua"/>
          <w:i/>
          <w:iCs/>
        </w:rPr>
        <w:t xml:space="preserve"> Res Int</w:t>
      </w:r>
      <w:r w:rsidRPr="00E16141">
        <w:rPr>
          <w:rFonts w:ascii="Book Antiqua" w:hAnsi="Book Antiqua"/>
        </w:rPr>
        <w:t xml:space="preserve"> 2021 [PMID: 33959839 DOI: 10.1007/s11356-021-14084-1]</w:t>
      </w:r>
    </w:p>
    <w:p w14:paraId="618EBDFB" w14:textId="77777777" w:rsidR="001C2ED6" w:rsidRPr="00E16141" w:rsidRDefault="001C2ED6" w:rsidP="001C2ED6">
      <w:pPr>
        <w:spacing w:line="360" w:lineRule="auto"/>
        <w:jc w:val="both"/>
        <w:rPr>
          <w:rFonts w:ascii="Book Antiqua" w:hAnsi="Book Antiqua"/>
        </w:rPr>
      </w:pPr>
      <w:r w:rsidRPr="00E16141">
        <w:rPr>
          <w:rFonts w:ascii="Book Antiqua" w:hAnsi="Book Antiqua"/>
        </w:rPr>
        <w:lastRenderedPageBreak/>
        <w:t xml:space="preserve">35 </w:t>
      </w:r>
      <w:proofErr w:type="spellStart"/>
      <w:r w:rsidRPr="00E16141">
        <w:rPr>
          <w:rFonts w:ascii="Book Antiqua" w:hAnsi="Book Antiqua"/>
          <w:b/>
          <w:bCs/>
        </w:rPr>
        <w:t>Zyoud</w:t>
      </w:r>
      <w:proofErr w:type="spellEnd"/>
      <w:r w:rsidRPr="00E16141">
        <w:rPr>
          <w:rFonts w:ascii="Book Antiqua" w:hAnsi="Book Antiqua"/>
          <w:b/>
          <w:bCs/>
        </w:rPr>
        <w:t xml:space="preserve"> SH</w:t>
      </w:r>
      <w:r w:rsidRPr="00E16141">
        <w:rPr>
          <w:rFonts w:ascii="Book Antiqua" w:hAnsi="Book Antiqua"/>
        </w:rPr>
        <w:t xml:space="preserve">, </w:t>
      </w:r>
      <w:proofErr w:type="spellStart"/>
      <w:r w:rsidRPr="00E16141">
        <w:rPr>
          <w:rFonts w:ascii="Book Antiqua" w:hAnsi="Book Antiqua"/>
        </w:rPr>
        <w:t>Smale</w:t>
      </w:r>
      <w:proofErr w:type="spellEnd"/>
      <w:r w:rsidRPr="00E16141">
        <w:rPr>
          <w:rFonts w:ascii="Book Antiqua" w:hAnsi="Book Antiqua"/>
        </w:rPr>
        <w:t xml:space="preserve"> S, Waring WS, </w:t>
      </w:r>
      <w:proofErr w:type="spellStart"/>
      <w:r w:rsidRPr="00E16141">
        <w:rPr>
          <w:rFonts w:ascii="Book Antiqua" w:hAnsi="Book Antiqua"/>
        </w:rPr>
        <w:t>Sweileh</w:t>
      </w:r>
      <w:proofErr w:type="spellEnd"/>
      <w:r w:rsidRPr="00E16141">
        <w:rPr>
          <w:rFonts w:ascii="Book Antiqua" w:hAnsi="Book Antiqua"/>
        </w:rPr>
        <w:t xml:space="preserve"> W, Al-</w:t>
      </w:r>
      <w:proofErr w:type="spellStart"/>
      <w:r w:rsidRPr="00E16141">
        <w:rPr>
          <w:rFonts w:ascii="Book Antiqua" w:hAnsi="Book Antiqua"/>
        </w:rPr>
        <w:t>Jabi</w:t>
      </w:r>
      <w:proofErr w:type="spellEnd"/>
      <w:r w:rsidRPr="00E16141">
        <w:rPr>
          <w:rFonts w:ascii="Book Antiqua" w:hAnsi="Book Antiqua"/>
        </w:rPr>
        <w:t xml:space="preserve"> SW. Global research trends in the microbiome related to irritable bowel syndrome: A bibliometric and visualized study. </w:t>
      </w:r>
      <w:r w:rsidRPr="00E16141">
        <w:rPr>
          <w:rFonts w:ascii="Book Antiqua" w:hAnsi="Book Antiqua"/>
          <w:i/>
          <w:iCs/>
        </w:rPr>
        <w:t>World J Gastroenterol</w:t>
      </w:r>
      <w:r w:rsidRPr="00E16141">
        <w:rPr>
          <w:rFonts w:ascii="Book Antiqua" w:hAnsi="Book Antiqua"/>
        </w:rPr>
        <w:t xml:space="preserve"> 2021; </w:t>
      </w:r>
      <w:r w:rsidRPr="00E16141">
        <w:rPr>
          <w:rFonts w:ascii="Book Antiqua" w:hAnsi="Book Antiqua"/>
          <w:b/>
          <w:bCs/>
        </w:rPr>
        <w:t>27</w:t>
      </w:r>
      <w:r w:rsidRPr="00E16141">
        <w:rPr>
          <w:rFonts w:ascii="Book Antiqua" w:hAnsi="Book Antiqua"/>
        </w:rPr>
        <w:t>: 1341-1353 [PMID: 33833487 DOI: 10.3748/wjg.v27.i13.1341]</w:t>
      </w:r>
    </w:p>
    <w:p w14:paraId="3C1B378D"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36 </w:t>
      </w:r>
      <w:r w:rsidRPr="00E16141">
        <w:rPr>
          <w:rFonts w:ascii="Book Antiqua" w:hAnsi="Book Antiqua"/>
          <w:b/>
          <w:bCs/>
        </w:rPr>
        <w:t>Li N</w:t>
      </w:r>
      <w:r w:rsidRPr="00E16141">
        <w:rPr>
          <w:rFonts w:ascii="Book Antiqua" w:hAnsi="Book Antiqua"/>
        </w:rPr>
        <w:t xml:space="preserve">, Wang L, Hu Y, Han W, Zheng F, Song W, Jiang J. Global evolution of research on pulmonary nodules: a bibliometric analysis. </w:t>
      </w:r>
      <w:r w:rsidRPr="00E16141">
        <w:rPr>
          <w:rFonts w:ascii="Book Antiqua" w:hAnsi="Book Antiqua"/>
          <w:i/>
          <w:iCs/>
        </w:rPr>
        <w:t>Future Oncol</w:t>
      </w:r>
      <w:r w:rsidRPr="00E16141">
        <w:rPr>
          <w:rFonts w:ascii="Book Antiqua" w:hAnsi="Book Antiqua"/>
        </w:rPr>
        <w:t xml:space="preserve"> 2021; </w:t>
      </w:r>
      <w:r w:rsidRPr="00E16141">
        <w:rPr>
          <w:rFonts w:ascii="Book Antiqua" w:hAnsi="Book Antiqua"/>
          <w:b/>
          <w:bCs/>
        </w:rPr>
        <w:t>17</w:t>
      </w:r>
      <w:r w:rsidRPr="00E16141">
        <w:rPr>
          <w:rFonts w:ascii="Book Antiqua" w:hAnsi="Book Antiqua"/>
        </w:rPr>
        <w:t>: 2631-2645 [PMID: 33880950 DOI: 10.2217/fon-2020-0987]</w:t>
      </w:r>
    </w:p>
    <w:p w14:paraId="7B2EEF3D"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37 </w:t>
      </w:r>
      <w:proofErr w:type="spellStart"/>
      <w:r w:rsidRPr="00E16141">
        <w:rPr>
          <w:rFonts w:ascii="Book Antiqua" w:hAnsi="Book Antiqua"/>
          <w:b/>
          <w:bCs/>
        </w:rPr>
        <w:t>Sweileh</w:t>
      </w:r>
      <w:proofErr w:type="spellEnd"/>
      <w:r w:rsidRPr="00E16141">
        <w:rPr>
          <w:rFonts w:ascii="Book Antiqua" w:hAnsi="Book Antiqua"/>
          <w:b/>
          <w:bCs/>
        </w:rPr>
        <w:t xml:space="preserve"> WM</w:t>
      </w:r>
      <w:r w:rsidRPr="00E16141">
        <w:rPr>
          <w:rFonts w:ascii="Book Antiqua" w:hAnsi="Book Antiqua"/>
        </w:rPr>
        <w:t xml:space="preserve">. Global research activity on antimicrobial resistance in food-producing animals. </w:t>
      </w:r>
      <w:r w:rsidRPr="00E16141">
        <w:rPr>
          <w:rFonts w:ascii="Book Antiqua" w:hAnsi="Book Antiqua"/>
          <w:i/>
          <w:iCs/>
        </w:rPr>
        <w:t>Arch Public Health</w:t>
      </w:r>
      <w:r w:rsidRPr="00E16141">
        <w:rPr>
          <w:rFonts w:ascii="Book Antiqua" w:hAnsi="Book Antiqua"/>
        </w:rPr>
        <w:t xml:space="preserve"> 2021; </w:t>
      </w:r>
      <w:r w:rsidRPr="00E16141">
        <w:rPr>
          <w:rFonts w:ascii="Book Antiqua" w:hAnsi="Book Antiqua"/>
          <w:b/>
          <w:bCs/>
        </w:rPr>
        <w:t>79</w:t>
      </w:r>
      <w:r w:rsidRPr="00E16141">
        <w:rPr>
          <w:rFonts w:ascii="Book Antiqua" w:hAnsi="Book Antiqua"/>
        </w:rPr>
        <w:t>: 49 [PMID: 33849636 DOI: 10.1186/s13690-021-00572-w]</w:t>
      </w:r>
    </w:p>
    <w:p w14:paraId="529D0141"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38 </w:t>
      </w:r>
      <w:proofErr w:type="spellStart"/>
      <w:r w:rsidRPr="00E16141">
        <w:rPr>
          <w:rFonts w:ascii="Book Antiqua" w:hAnsi="Book Antiqua"/>
          <w:b/>
          <w:bCs/>
        </w:rPr>
        <w:t>Zyoud</w:t>
      </w:r>
      <w:proofErr w:type="spellEnd"/>
      <w:r w:rsidRPr="00E16141">
        <w:rPr>
          <w:rFonts w:ascii="Book Antiqua" w:hAnsi="Book Antiqua"/>
          <w:b/>
          <w:bCs/>
        </w:rPr>
        <w:t xml:space="preserve"> SH</w:t>
      </w:r>
      <w:r w:rsidRPr="00E16141">
        <w:rPr>
          <w:rFonts w:ascii="Book Antiqua" w:hAnsi="Book Antiqua"/>
        </w:rPr>
        <w:t xml:space="preserve">. The Arab region's contribution to global COVID-19 research: Bibliometric and visualization analysis. </w:t>
      </w:r>
      <w:r w:rsidRPr="00E16141">
        <w:rPr>
          <w:rFonts w:ascii="Book Antiqua" w:hAnsi="Book Antiqua"/>
          <w:i/>
          <w:iCs/>
        </w:rPr>
        <w:t>Global Health</w:t>
      </w:r>
      <w:r w:rsidRPr="00E16141">
        <w:rPr>
          <w:rFonts w:ascii="Book Antiqua" w:hAnsi="Book Antiqua"/>
        </w:rPr>
        <w:t xml:space="preserve"> 2021; </w:t>
      </w:r>
      <w:r w:rsidRPr="00E16141">
        <w:rPr>
          <w:rFonts w:ascii="Book Antiqua" w:hAnsi="Book Antiqua"/>
          <w:b/>
          <w:bCs/>
        </w:rPr>
        <w:t>17</w:t>
      </w:r>
      <w:r w:rsidRPr="00E16141">
        <w:rPr>
          <w:rFonts w:ascii="Book Antiqua" w:hAnsi="Book Antiqua"/>
        </w:rPr>
        <w:t>: 31 [PMID: 33766073 DOI: 10.1186/s12992-021-00690-8]</w:t>
      </w:r>
    </w:p>
    <w:p w14:paraId="6C45EB75"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39 </w:t>
      </w:r>
      <w:proofErr w:type="spellStart"/>
      <w:r w:rsidRPr="00E16141">
        <w:rPr>
          <w:rFonts w:ascii="Book Antiqua" w:hAnsi="Book Antiqua"/>
          <w:b/>
          <w:bCs/>
        </w:rPr>
        <w:t>Aristovnik</w:t>
      </w:r>
      <w:proofErr w:type="spellEnd"/>
      <w:r w:rsidRPr="00E16141">
        <w:rPr>
          <w:rFonts w:ascii="Book Antiqua" w:hAnsi="Book Antiqua"/>
          <w:b/>
          <w:bCs/>
        </w:rPr>
        <w:t xml:space="preserve"> A,</w:t>
      </w:r>
      <w:r w:rsidRPr="00E16141">
        <w:rPr>
          <w:rFonts w:ascii="Book Antiqua" w:hAnsi="Book Antiqua"/>
        </w:rPr>
        <w:t xml:space="preserve"> </w:t>
      </w:r>
      <w:proofErr w:type="spellStart"/>
      <w:r w:rsidRPr="00E16141">
        <w:rPr>
          <w:rFonts w:ascii="Book Antiqua" w:hAnsi="Book Antiqua"/>
        </w:rPr>
        <w:t>Ravšelj</w:t>
      </w:r>
      <w:proofErr w:type="spellEnd"/>
      <w:r w:rsidRPr="00E16141">
        <w:rPr>
          <w:rFonts w:ascii="Book Antiqua" w:hAnsi="Book Antiqua"/>
        </w:rPr>
        <w:t xml:space="preserve"> D, </w:t>
      </w:r>
      <w:proofErr w:type="spellStart"/>
      <w:r w:rsidRPr="00E16141">
        <w:rPr>
          <w:rFonts w:ascii="Book Antiqua" w:hAnsi="Book Antiqua"/>
        </w:rPr>
        <w:t>Umek</w:t>
      </w:r>
      <w:proofErr w:type="spellEnd"/>
      <w:r w:rsidRPr="00E16141">
        <w:rPr>
          <w:rFonts w:ascii="Book Antiqua" w:hAnsi="Book Antiqua"/>
        </w:rPr>
        <w:t xml:space="preserve"> L. </w:t>
      </w:r>
      <w:proofErr w:type="gramStart"/>
      <w:r w:rsidRPr="00E16141">
        <w:rPr>
          <w:rFonts w:ascii="Book Antiqua" w:hAnsi="Book Antiqua"/>
        </w:rPr>
        <w:t>A</w:t>
      </w:r>
      <w:proofErr w:type="gramEnd"/>
      <w:r w:rsidRPr="00E16141">
        <w:rPr>
          <w:rFonts w:ascii="Book Antiqua" w:hAnsi="Book Antiqua"/>
        </w:rPr>
        <w:t xml:space="preserve"> Bibliometric Analysis of COVID-19 across Science and Social Science Research Landscape. </w:t>
      </w:r>
      <w:r w:rsidRPr="00BB494C">
        <w:rPr>
          <w:rFonts w:ascii="Book Antiqua" w:hAnsi="Book Antiqua"/>
          <w:i/>
          <w:iCs/>
        </w:rPr>
        <w:t>Sustainability</w:t>
      </w:r>
      <w:r w:rsidRPr="00E16141">
        <w:rPr>
          <w:rFonts w:ascii="Book Antiqua" w:hAnsi="Book Antiqua"/>
        </w:rPr>
        <w:t xml:space="preserve"> 2020; </w:t>
      </w:r>
      <w:r w:rsidRPr="00BB494C">
        <w:rPr>
          <w:rFonts w:ascii="Book Antiqua" w:hAnsi="Book Antiqua"/>
          <w:b/>
          <w:bCs/>
        </w:rPr>
        <w:t>12</w:t>
      </w:r>
      <w:r w:rsidRPr="00E16141">
        <w:rPr>
          <w:rFonts w:ascii="Book Antiqua" w:hAnsi="Book Antiqua"/>
        </w:rPr>
        <w:t>: 9132 [DOI: 10.3390/su12219132]</w:t>
      </w:r>
    </w:p>
    <w:p w14:paraId="5166E755"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40 </w:t>
      </w:r>
      <w:r w:rsidRPr="00E16141">
        <w:rPr>
          <w:rFonts w:ascii="Book Antiqua" w:hAnsi="Book Antiqua"/>
          <w:b/>
          <w:bCs/>
        </w:rPr>
        <w:t>Furstenau LB</w:t>
      </w:r>
      <w:r w:rsidRPr="00E16141">
        <w:rPr>
          <w:rFonts w:ascii="Book Antiqua" w:hAnsi="Book Antiqua"/>
        </w:rPr>
        <w:t xml:space="preserve">, </w:t>
      </w:r>
      <w:proofErr w:type="spellStart"/>
      <w:r w:rsidRPr="00E16141">
        <w:rPr>
          <w:rFonts w:ascii="Book Antiqua" w:hAnsi="Book Antiqua"/>
        </w:rPr>
        <w:t>Rabaioli</w:t>
      </w:r>
      <w:proofErr w:type="spellEnd"/>
      <w:r w:rsidRPr="00E16141">
        <w:rPr>
          <w:rFonts w:ascii="Book Antiqua" w:hAnsi="Book Antiqua"/>
        </w:rPr>
        <w:t xml:space="preserve"> B, </w:t>
      </w:r>
      <w:proofErr w:type="spellStart"/>
      <w:r w:rsidRPr="00E16141">
        <w:rPr>
          <w:rFonts w:ascii="Book Antiqua" w:hAnsi="Book Antiqua"/>
        </w:rPr>
        <w:t>Sott</w:t>
      </w:r>
      <w:proofErr w:type="spellEnd"/>
      <w:r w:rsidRPr="00E16141">
        <w:rPr>
          <w:rFonts w:ascii="Book Antiqua" w:hAnsi="Book Antiqua"/>
        </w:rPr>
        <w:t xml:space="preserve"> MK, </w:t>
      </w:r>
      <w:proofErr w:type="spellStart"/>
      <w:r w:rsidRPr="00E16141">
        <w:rPr>
          <w:rFonts w:ascii="Book Antiqua" w:hAnsi="Book Antiqua"/>
        </w:rPr>
        <w:t>Cossul</w:t>
      </w:r>
      <w:proofErr w:type="spellEnd"/>
      <w:r w:rsidRPr="00E16141">
        <w:rPr>
          <w:rFonts w:ascii="Book Antiqua" w:hAnsi="Book Antiqua"/>
        </w:rPr>
        <w:t xml:space="preserve"> D, Bender MS, Farina EMJM, Filho FNB, </w:t>
      </w:r>
      <w:proofErr w:type="spellStart"/>
      <w:r w:rsidRPr="00E16141">
        <w:rPr>
          <w:rFonts w:ascii="Book Antiqua" w:hAnsi="Book Antiqua"/>
        </w:rPr>
        <w:t>Severo</w:t>
      </w:r>
      <w:proofErr w:type="spellEnd"/>
      <w:r w:rsidRPr="00E16141">
        <w:rPr>
          <w:rFonts w:ascii="Book Antiqua" w:hAnsi="Book Antiqua"/>
        </w:rPr>
        <w:t xml:space="preserve"> PP, Dohan MS, </w:t>
      </w:r>
      <w:proofErr w:type="spellStart"/>
      <w:r w:rsidRPr="00E16141">
        <w:rPr>
          <w:rFonts w:ascii="Book Antiqua" w:hAnsi="Book Antiqua"/>
        </w:rPr>
        <w:t>Bragazzi</w:t>
      </w:r>
      <w:proofErr w:type="spellEnd"/>
      <w:r w:rsidRPr="00E16141">
        <w:rPr>
          <w:rFonts w:ascii="Book Antiqua" w:hAnsi="Book Antiqua"/>
        </w:rPr>
        <w:t xml:space="preserve"> NL. A Bibliometric Network Analysis of Coronavirus during the First Eight Months of COVID-19 in 2020. </w:t>
      </w:r>
      <w:r w:rsidRPr="00E16141">
        <w:rPr>
          <w:rFonts w:ascii="Book Antiqua" w:hAnsi="Book Antiqua"/>
          <w:i/>
          <w:iCs/>
        </w:rPr>
        <w:t>Int J Environ Res Public Health</w:t>
      </w:r>
      <w:r w:rsidRPr="00E16141">
        <w:rPr>
          <w:rFonts w:ascii="Book Antiqua" w:hAnsi="Book Antiqua"/>
        </w:rPr>
        <w:t xml:space="preserve"> 2021; </w:t>
      </w:r>
      <w:r w:rsidRPr="00E16141">
        <w:rPr>
          <w:rFonts w:ascii="Book Antiqua" w:hAnsi="Book Antiqua"/>
          <w:b/>
          <w:bCs/>
        </w:rPr>
        <w:t>18</w:t>
      </w:r>
      <w:r w:rsidRPr="00E16141">
        <w:rPr>
          <w:rFonts w:ascii="Book Antiqua" w:hAnsi="Book Antiqua"/>
        </w:rPr>
        <w:t xml:space="preserve"> [PMID: 33499127 DOI: 10.3390/ijerph18030952]</w:t>
      </w:r>
    </w:p>
    <w:p w14:paraId="73C57D38"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41 </w:t>
      </w:r>
      <w:proofErr w:type="spellStart"/>
      <w:r w:rsidRPr="00E16141">
        <w:rPr>
          <w:rFonts w:ascii="Book Antiqua" w:hAnsi="Book Antiqua"/>
          <w:b/>
          <w:bCs/>
        </w:rPr>
        <w:t>Cernile</w:t>
      </w:r>
      <w:proofErr w:type="spellEnd"/>
      <w:r w:rsidRPr="00E16141">
        <w:rPr>
          <w:rFonts w:ascii="Book Antiqua" w:hAnsi="Book Antiqua"/>
          <w:b/>
          <w:bCs/>
        </w:rPr>
        <w:t xml:space="preserve"> G</w:t>
      </w:r>
      <w:r w:rsidRPr="00E16141">
        <w:rPr>
          <w:rFonts w:ascii="Book Antiqua" w:hAnsi="Book Antiqua"/>
        </w:rPr>
        <w:t xml:space="preserve">, Heritage T, </w:t>
      </w:r>
      <w:proofErr w:type="spellStart"/>
      <w:r w:rsidRPr="00E16141">
        <w:rPr>
          <w:rFonts w:ascii="Book Antiqua" w:hAnsi="Book Antiqua"/>
        </w:rPr>
        <w:t>Sebire</w:t>
      </w:r>
      <w:proofErr w:type="spellEnd"/>
      <w:r w:rsidRPr="00E16141">
        <w:rPr>
          <w:rFonts w:ascii="Book Antiqua" w:hAnsi="Book Antiqua"/>
        </w:rPr>
        <w:t xml:space="preserve"> NJ, Gordon B, </w:t>
      </w:r>
      <w:proofErr w:type="spellStart"/>
      <w:r w:rsidRPr="00E16141">
        <w:rPr>
          <w:rFonts w:ascii="Book Antiqua" w:hAnsi="Book Antiqua"/>
        </w:rPr>
        <w:t>Schwering</w:t>
      </w:r>
      <w:proofErr w:type="spellEnd"/>
      <w:r w:rsidRPr="00E16141">
        <w:rPr>
          <w:rFonts w:ascii="Book Antiqua" w:hAnsi="Book Antiqua"/>
        </w:rPr>
        <w:t xml:space="preserve"> T, </w:t>
      </w:r>
      <w:proofErr w:type="spellStart"/>
      <w:r w:rsidRPr="00E16141">
        <w:rPr>
          <w:rFonts w:ascii="Book Antiqua" w:hAnsi="Book Antiqua"/>
        </w:rPr>
        <w:t>Kazemlou</w:t>
      </w:r>
      <w:proofErr w:type="spellEnd"/>
      <w:r w:rsidRPr="00E16141">
        <w:rPr>
          <w:rFonts w:ascii="Book Antiqua" w:hAnsi="Book Antiqua"/>
        </w:rPr>
        <w:t xml:space="preserve"> S, </w:t>
      </w:r>
      <w:proofErr w:type="spellStart"/>
      <w:r w:rsidRPr="00E16141">
        <w:rPr>
          <w:rFonts w:ascii="Book Antiqua" w:hAnsi="Book Antiqua"/>
        </w:rPr>
        <w:t>Borecki</w:t>
      </w:r>
      <w:proofErr w:type="spellEnd"/>
      <w:r w:rsidRPr="00E16141">
        <w:rPr>
          <w:rFonts w:ascii="Book Antiqua" w:hAnsi="Book Antiqua"/>
        </w:rPr>
        <w:t xml:space="preserve"> Y. Network graph representation of COVID-19 scientific publications to aid knowledge discovery. </w:t>
      </w:r>
      <w:r w:rsidRPr="00E16141">
        <w:rPr>
          <w:rFonts w:ascii="Book Antiqua" w:hAnsi="Book Antiqua"/>
          <w:i/>
          <w:iCs/>
        </w:rPr>
        <w:t>BMJ Health Care Inform</w:t>
      </w:r>
      <w:r w:rsidRPr="00E16141">
        <w:rPr>
          <w:rFonts w:ascii="Book Antiqua" w:hAnsi="Book Antiqua"/>
        </w:rPr>
        <w:t xml:space="preserve"> 2021; </w:t>
      </w:r>
      <w:r w:rsidRPr="00E16141">
        <w:rPr>
          <w:rFonts w:ascii="Book Antiqua" w:hAnsi="Book Antiqua"/>
          <w:b/>
          <w:bCs/>
        </w:rPr>
        <w:t>28</w:t>
      </w:r>
      <w:r w:rsidRPr="00E16141">
        <w:rPr>
          <w:rFonts w:ascii="Book Antiqua" w:hAnsi="Book Antiqua"/>
        </w:rPr>
        <w:t xml:space="preserve"> [PMID: 33419870 DOI: 10.1136/bmjhci-2020-100254]</w:t>
      </w:r>
    </w:p>
    <w:p w14:paraId="7A61C946"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42 </w:t>
      </w:r>
      <w:r w:rsidRPr="00E16141">
        <w:rPr>
          <w:rFonts w:ascii="Book Antiqua" w:hAnsi="Book Antiqua"/>
          <w:b/>
          <w:bCs/>
        </w:rPr>
        <w:t>Saleh G</w:t>
      </w:r>
      <w:r w:rsidRPr="00E16141">
        <w:rPr>
          <w:rFonts w:ascii="Book Antiqua" w:hAnsi="Book Antiqua"/>
        </w:rPr>
        <w:t xml:space="preserve">, Ahmed A, </w:t>
      </w:r>
      <w:proofErr w:type="spellStart"/>
      <w:r w:rsidRPr="00E16141">
        <w:rPr>
          <w:rFonts w:ascii="Book Antiqua" w:hAnsi="Book Antiqua"/>
        </w:rPr>
        <w:t>Hassanain</w:t>
      </w:r>
      <w:proofErr w:type="spellEnd"/>
      <w:r w:rsidRPr="00E16141">
        <w:rPr>
          <w:rFonts w:ascii="Book Antiqua" w:hAnsi="Book Antiqua"/>
        </w:rPr>
        <w:t xml:space="preserve"> O, Emad A, </w:t>
      </w:r>
      <w:proofErr w:type="spellStart"/>
      <w:r w:rsidRPr="00E16141">
        <w:rPr>
          <w:rFonts w:ascii="Book Antiqua" w:hAnsi="Book Antiqua"/>
        </w:rPr>
        <w:t>Essameldin</w:t>
      </w:r>
      <w:proofErr w:type="spellEnd"/>
      <w:r w:rsidRPr="00E16141">
        <w:rPr>
          <w:rFonts w:ascii="Book Antiqua" w:hAnsi="Book Antiqua"/>
        </w:rPr>
        <w:t xml:space="preserve"> S, </w:t>
      </w:r>
      <w:proofErr w:type="spellStart"/>
      <w:r w:rsidRPr="00E16141">
        <w:rPr>
          <w:rFonts w:ascii="Book Antiqua" w:hAnsi="Book Antiqua"/>
        </w:rPr>
        <w:t>Ragai</w:t>
      </w:r>
      <w:proofErr w:type="spellEnd"/>
      <w:r w:rsidRPr="00E16141">
        <w:rPr>
          <w:rFonts w:ascii="Book Antiqua" w:hAnsi="Book Antiqua"/>
        </w:rPr>
        <w:t xml:space="preserve"> M, Saad Y. Nutrition in Cancer Patients Positive for COVID-19; Case Series and a Systematic Review of Literature. </w:t>
      </w:r>
      <w:proofErr w:type="spellStart"/>
      <w:r w:rsidRPr="00E16141">
        <w:rPr>
          <w:rFonts w:ascii="Book Antiqua" w:hAnsi="Book Antiqua"/>
          <w:i/>
          <w:iCs/>
        </w:rPr>
        <w:t>Nutr</w:t>
      </w:r>
      <w:proofErr w:type="spellEnd"/>
      <w:r w:rsidRPr="00E16141">
        <w:rPr>
          <w:rFonts w:ascii="Book Antiqua" w:hAnsi="Book Antiqua"/>
          <w:i/>
          <w:iCs/>
        </w:rPr>
        <w:t xml:space="preserve"> Cancer</w:t>
      </w:r>
      <w:r w:rsidRPr="00E16141">
        <w:rPr>
          <w:rFonts w:ascii="Book Antiqua" w:hAnsi="Book Antiqua"/>
        </w:rPr>
        <w:t xml:space="preserve"> 2022; </w:t>
      </w:r>
      <w:r w:rsidRPr="00E16141">
        <w:rPr>
          <w:rFonts w:ascii="Book Antiqua" w:hAnsi="Book Antiqua"/>
          <w:b/>
          <w:bCs/>
        </w:rPr>
        <w:t>74</w:t>
      </w:r>
      <w:r w:rsidRPr="00E16141">
        <w:rPr>
          <w:rFonts w:ascii="Book Antiqua" w:hAnsi="Book Antiqua"/>
        </w:rPr>
        <w:t>: 450-462 [PMID: 34080508 DOI: 10.1080/01635581.2021.1931363]</w:t>
      </w:r>
    </w:p>
    <w:p w14:paraId="14736D0E" w14:textId="77777777" w:rsidR="001C2ED6" w:rsidRPr="0015484C" w:rsidRDefault="001C2ED6" w:rsidP="001C2ED6">
      <w:pPr>
        <w:spacing w:line="360" w:lineRule="auto"/>
        <w:jc w:val="both"/>
        <w:rPr>
          <w:rFonts w:ascii="Book Antiqua" w:hAnsi="Book Antiqua"/>
        </w:rPr>
      </w:pPr>
      <w:r w:rsidRPr="00E16141">
        <w:rPr>
          <w:rFonts w:ascii="Book Antiqua" w:hAnsi="Book Antiqua"/>
        </w:rPr>
        <w:t xml:space="preserve">43 </w:t>
      </w:r>
      <w:proofErr w:type="spellStart"/>
      <w:r w:rsidRPr="00E16141">
        <w:rPr>
          <w:rFonts w:ascii="Book Antiqua" w:hAnsi="Book Antiqua"/>
          <w:b/>
          <w:bCs/>
        </w:rPr>
        <w:t>Baishideng</w:t>
      </w:r>
      <w:proofErr w:type="spellEnd"/>
      <w:r w:rsidRPr="00E16141">
        <w:rPr>
          <w:rFonts w:ascii="Book Antiqua" w:hAnsi="Book Antiqua"/>
          <w:b/>
          <w:bCs/>
        </w:rPr>
        <w:t xml:space="preserve"> Publishing Group Inc. </w:t>
      </w:r>
      <w:r w:rsidRPr="0015484C">
        <w:rPr>
          <w:rFonts w:ascii="Book Antiqua" w:hAnsi="Book Antiqua"/>
        </w:rPr>
        <w:t>Reference Citation Analysis. 2022</w:t>
      </w:r>
      <w:r>
        <w:rPr>
          <w:rFonts w:ascii="Book Antiqua" w:hAnsi="Book Antiqua"/>
        </w:rPr>
        <w:t>. [c</w:t>
      </w:r>
      <w:r w:rsidRPr="0015484C">
        <w:rPr>
          <w:rFonts w:ascii="Book Antiqua" w:hAnsi="Book Antiqua"/>
        </w:rPr>
        <w:t xml:space="preserve">ited </w:t>
      </w:r>
      <w:r>
        <w:rPr>
          <w:rFonts w:ascii="Book Antiqua" w:hAnsi="Book Antiqua"/>
        </w:rPr>
        <w:t xml:space="preserve">23 </w:t>
      </w:r>
      <w:r w:rsidRPr="0015484C">
        <w:rPr>
          <w:rFonts w:ascii="Book Antiqua" w:hAnsi="Book Antiqua"/>
        </w:rPr>
        <w:t>June</w:t>
      </w:r>
      <w:r>
        <w:rPr>
          <w:rFonts w:ascii="Book Antiqua" w:hAnsi="Book Antiqua"/>
        </w:rPr>
        <w:t xml:space="preserve"> </w:t>
      </w:r>
      <w:r w:rsidRPr="0015484C">
        <w:rPr>
          <w:rFonts w:ascii="Book Antiqua" w:hAnsi="Book Antiqua"/>
        </w:rPr>
        <w:t>2022</w:t>
      </w:r>
      <w:r>
        <w:rPr>
          <w:rFonts w:ascii="Book Antiqua" w:hAnsi="Book Antiqua"/>
        </w:rPr>
        <w:t>]</w:t>
      </w:r>
      <w:r w:rsidRPr="0015484C">
        <w:rPr>
          <w:rFonts w:ascii="Book Antiqua" w:hAnsi="Book Antiqua"/>
        </w:rPr>
        <w:t>.</w:t>
      </w:r>
      <w:r>
        <w:rPr>
          <w:rFonts w:ascii="Book Antiqua" w:hAnsi="Book Antiqua" w:hint="eastAsia"/>
          <w:lang w:eastAsia="zh-CN"/>
        </w:rPr>
        <w:t xml:space="preserve"> </w:t>
      </w:r>
      <w:r w:rsidRPr="0015484C">
        <w:rPr>
          <w:rFonts w:ascii="Book Antiqua" w:hAnsi="Book Antiqua"/>
        </w:rPr>
        <w:t>Available from: https://www.referencecitationanalysis.com/</w:t>
      </w:r>
    </w:p>
    <w:p w14:paraId="2B2B77D9" w14:textId="77777777" w:rsidR="001C2ED6" w:rsidRPr="00E16141" w:rsidRDefault="001C2ED6" w:rsidP="001C2ED6">
      <w:pPr>
        <w:spacing w:line="360" w:lineRule="auto"/>
        <w:jc w:val="both"/>
        <w:rPr>
          <w:rFonts w:ascii="Book Antiqua" w:hAnsi="Book Antiqua"/>
        </w:rPr>
      </w:pPr>
      <w:r w:rsidRPr="00E16141">
        <w:rPr>
          <w:rFonts w:ascii="Book Antiqua" w:hAnsi="Book Antiqua"/>
        </w:rPr>
        <w:lastRenderedPageBreak/>
        <w:t xml:space="preserve">44 </w:t>
      </w:r>
      <w:r w:rsidRPr="00E16141">
        <w:rPr>
          <w:rFonts w:ascii="Book Antiqua" w:hAnsi="Book Antiqua"/>
          <w:b/>
          <w:bCs/>
        </w:rPr>
        <w:t>van Eck NJ</w:t>
      </w:r>
      <w:r w:rsidRPr="00E16141">
        <w:rPr>
          <w:rFonts w:ascii="Book Antiqua" w:hAnsi="Book Antiqua"/>
        </w:rPr>
        <w:t xml:space="preserve">, Waltman L. Software survey: </w:t>
      </w:r>
      <w:proofErr w:type="spellStart"/>
      <w:r w:rsidRPr="00E16141">
        <w:rPr>
          <w:rFonts w:ascii="Book Antiqua" w:hAnsi="Book Antiqua"/>
        </w:rPr>
        <w:t>VOSviewer</w:t>
      </w:r>
      <w:proofErr w:type="spellEnd"/>
      <w:r w:rsidRPr="00E16141">
        <w:rPr>
          <w:rFonts w:ascii="Book Antiqua" w:hAnsi="Book Antiqua"/>
        </w:rPr>
        <w:t xml:space="preserve">, a computer program for bibliometric mapping. </w:t>
      </w:r>
      <w:proofErr w:type="spellStart"/>
      <w:r w:rsidRPr="00E16141">
        <w:rPr>
          <w:rFonts w:ascii="Book Antiqua" w:hAnsi="Book Antiqua"/>
          <w:i/>
          <w:iCs/>
        </w:rPr>
        <w:t>Scientometrics</w:t>
      </w:r>
      <w:proofErr w:type="spellEnd"/>
      <w:r w:rsidRPr="00E16141">
        <w:rPr>
          <w:rFonts w:ascii="Book Antiqua" w:hAnsi="Book Antiqua"/>
        </w:rPr>
        <w:t xml:space="preserve"> 2010; </w:t>
      </w:r>
      <w:r w:rsidRPr="00E16141">
        <w:rPr>
          <w:rFonts w:ascii="Book Antiqua" w:hAnsi="Book Antiqua"/>
          <w:b/>
          <w:bCs/>
        </w:rPr>
        <w:t>84</w:t>
      </w:r>
      <w:r w:rsidRPr="00E16141">
        <w:rPr>
          <w:rFonts w:ascii="Book Antiqua" w:hAnsi="Book Antiqua"/>
        </w:rPr>
        <w:t>: 523-538 [PMID: 20585380 DOI: 10.1007/s11192-009-0146-3]</w:t>
      </w:r>
    </w:p>
    <w:p w14:paraId="3DA1776E"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45 </w:t>
      </w:r>
      <w:r w:rsidRPr="00E16141">
        <w:rPr>
          <w:rFonts w:ascii="Book Antiqua" w:hAnsi="Book Antiqua"/>
          <w:b/>
          <w:bCs/>
        </w:rPr>
        <w:t>van Eck NJ</w:t>
      </w:r>
      <w:r w:rsidRPr="00E16141">
        <w:rPr>
          <w:rFonts w:ascii="Book Antiqua" w:hAnsi="Book Antiqua"/>
        </w:rPr>
        <w:t xml:space="preserve">, Waltman L. Citation-based clustering of publications using </w:t>
      </w:r>
      <w:proofErr w:type="spellStart"/>
      <w:r w:rsidRPr="00E16141">
        <w:rPr>
          <w:rFonts w:ascii="Book Antiqua" w:hAnsi="Book Antiqua"/>
        </w:rPr>
        <w:t>CitNetExplorer</w:t>
      </w:r>
      <w:proofErr w:type="spellEnd"/>
      <w:r w:rsidRPr="00E16141">
        <w:rPr>
          <w:rFonts w:ascii="Book Antiqua" w:hAnsi="Book Antiqua"/>
        </w:rPr>
        <w:t xml:space="preserve"> and </w:t>
      </w:r>
      <w:proofErr w:type="spellStart"/>
      <w:r w:rsidRPr="00E16141">
        <w:rPr>
          <w:rFonts w:ascii="Book Antiqua" w:hAnsi="Book Antiqua"/>
        </w:rPr>
        <w:t>VOSviewer</w:t>
      </w:r>
      <w:proofErr w:type="spellEnd"/>
      <w:r w:rsidRPr="00E16141">
        <w:rPr>
          <w:rFonts w:ascii="Book Antiqua" w:hAnsi="Book Antiqua"/>
        </w:rPr>
        <w:t xml:space="preserve">. </w:t>
      </w:r>
      <w:proofErr w:type="spellStart"/>
      <w:r w:rsidRPr="00E16141">
        <w:rPr>
          <w:rFonts w:ascii="Book Antiqua" w:hAnsi="Book Antiqua"/>
          <w:i/>
          <w:iCs/>
        </w:rPr>
        <w:t>Scientometrics</w:t>
      </w:r>
      <w:proofErr w:type="spellEnd"/>
      <w:r w:rsidRPr="00E16141">
        <w:rPr>
          <w:rFonts w:ascii="Book Antiqua" w:hAnsi="Book Antiqua"/>
        </w:rPr>
        <w:t xml:space="preserve"> 2017; </w:t>
      </w:r>
      <w:r w:rsidRPr="00E16141">
        <w:rPr>
          <w:rFonts w:ascii="Book Antiqua" w:hAnsi="Book Antiqua"/>
          <w:b/>
          <w:bCs/>
        </w:rPr>
        <w:t>111</w:t>
      </w:r>
      <w:r w:rsidRPr="00E16141">
        <w:rPr>
          <w:rFonts w:ascii="Book Antiqua" w:hAnsi="Book Antiqua"/>
        </w:rPr>
        <w:t>: 1053-1070 [PMID: 28490825 DOI: 10.1007/s11192-017-2300-7]</w:t>
      </w:r>
    </w:p>
    <w:p w14:paraId="766F8841"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46 </w:t>
      </w:r>
      <w:r w:rsidRPr="00E16141">
        <w:rPr>
          <w:rFonts w:ascii="Book Antiqua" w:hAnsi="Book Antiqua"/>
          <w:b/>
          <w:bCs/>
        </w:rPr>
        <w:t>Liang W</w:t>
      </w:r>
      <w:r w:rsidRPr="00E16141">
        <w:rPr>
          <w:rFonts w:ascii="Book Antiqua" w:hAnsi="Book Antiqua"/>
        </w:rPr>
        <w:t xml:space="preserve">, Guan W, Chen R, Wang W, Li J, Xu K, Li C, Ai Q, Lu W, Liang H, Li S, He J. Cancer patients in SARS-CoV-2 infection: a nationwide analysis in China. </w:t>
      </w:r>
      <w:r w:rsidRPr="00E16141">
        <w:rPr>
          <w:rFonts w:ascii="Book Antiqua" w:hAnsi="Book Antiqua"/>
          <w:i/>
          <w:iCs/>
        </w:rPr>
        <w:t>Lancet Oncol</w:t>
      </w:r>
      <w:r w:rsidRPr="00E16141">
        <w:rPr>
          <w:rFonts w:ascii="Book Antiqua" w:hAnsi="Book Antiqua"/>
        </w:rPr>
        <w:t xml:space="preserve"> 2020; </w:t>
      </w:r>
      <w:r w:rsidRPr="00E16141">
        <w:rPr>
          <w:rFonts w:ascii="Book Antiqua" w:hAnsi="Book Antiqua"/>
          <w:b/>
          <w:bCs/>
        </w:rPr>
        <w:t>21</w:t>
      </w:r>
      <w:r w:rsidRPr="00E16141">
        <w:rPr>
          <w:rFonts w:ascii="Book Antiqua" w:hAnsi="Book Antiqua"/>
        </w:rPr>
        <w:t>: 335-337 [PMID: 32066541 DOI: 10.1016/S1470-2045(20)30096-6]</w:t>
      </w:r>
    </w:p>
    <w:p w14:paraId="2FCB28E4"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47 </w:t>
      </w:r>
      <w:r w:rsidRPr="00E16141">
        <w:rPr>
          <w:rFonts w:ascii="Book Antiqua" w:hAnsi="Book Antiqua"/>
          <w:b/>
          <w:bCs/>
        </w:rPr>
        <w:t>Zhang L</w:t>
      </w:r>
      <w:r w:rsidRPr="00E16141">
        <w:rPr>
          <w:rFonts w:ascii="Book Antiqua" w:hAnsi="Book Antiqua"/>
        </w:rPr>
        <w:t xml:space="preserve">, Zhu F, </w:t>
      </w:r>
      <w:proofErr w:type="spellStart"/>
      <w:r w:rsidRPr="00E16141">
        <w:rPr>
          <w:rFonts w:ascii="Book Antiqua" w:hAnsi="Book Antiqua"/>
        </w:rPr>
        <w:t>Xie</w:t>
      </w:r>
      <w:proofErr w:type="spellEnd"/>
      <w:r w:rsidRPr="00E16141">
        <w:rPr>
          <w:rFonts w:ascii="Book Antiqua" w:hAnsi="Book Antiqua"/>
        </w:rPr>
        <w:t xml:space="preserve"> L, Wang C, Wang J, Chen R, Jia P, Guan HQ, Peng L, Chen Y, Peng P, Zhang P, Chu Q, Shen Q, Wang Y, Xu SY, Zhao JP, Zhou M. Clinical characteristics of COVID-19-infected cancer patients: a retrospective case study in three hospitals within Wuhan, China. </w:t>
      </w:r>
      <w:r w:rsidRPr="00E16141">
        <w:rPr>
          <w:rFonts w:ascii="Book Antiqua" w:hAnsi="Book Antiqua"/>
          <w:i/>
          <w:iCs/>
        </w:rPr>
        <w:t>Ann Oncol</w:t>
      </w:r>
      <w:r w:rsidRPr="00E16141">
        <w:rPr>
          <w:rFonts w:ascii="Book Antiqua" w:hAnsi="Book Antiqua"/>
        </w:rPr>
        <w:t xml:space="preserve"> 2020; </w:t>
      </w:r>
      <w:r w:rsidRPr="00E16141">
        <w:rPr>
          <w:rFonts w:ascii="Book Antiqua" w:hAnsi="Book Antiqua"/>
          <w:b/>
          <w:bCs/>
        </w:rPr>
        <w:t>31</w:t>
      </w:r>
      <w:r w:rsidRPr="00E16141">
        <w:rPr>
          <w:rFonts w:ascii="Book Antiqua" w:hAnsi="Book Antiqua"/>
        </w:rPr>
        <w:t>: 894-901 [PMID: 32224151 DOI: 10.1016/j.annonc.2020.03.296]</w:t>
      </w:r>
    </w:p>
    <w:p w14:paraId="1FEC6F4C"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48 </w:t>
      </w:r>
      <w:proofErr w:type="spellStart"/>
      <w:r w:rsidRPr="00E16141">
        <w:rPr>
          <w:rFonts w:ascii="Book Antiqua" w:hAnsi="Book Antiqua"/>
          <w:b/>
          <w:bCs/>
        </w:rPr>
        <w:t>Maringe</w:t>
      </w:r>
      <w:proofErr w:type="spellEnd"/>
      <w:r w:rsidRPr="00E16141">
        <w:rPr>
          <w:rFonts w:ascii="Book Antiqua" w:hAnsi="Book Antiqua"/>
          <w:b/>
          <w:bCs/>
        </w:rPr>
        <w:t xml:space="preserve"> C</w:t>
      </w:r>
      <w:r w:rsidRPr="00E16141">
        <w:rPr>
          <w:rFonts w:ascii="Book Antiqua" w:hAnsi="Book Antiqua"/>
        </w:rPr>
        <w:t xml:space="preserve">, Spicer J, Morris M, </w:t>
      </w:r>
      <w:proofErr w:type="spellStart"/>
      <w:r w:rsidRPr="00E16141">
        <w:rPr>
          <w:rFonts w:ascii="Book Antiqua" w:hAnsi="Book Antiqua"/>
        </w:rPr>
        <w:t>Purushotham</w:t>
      </w:r>
      <w:proofErr w:type="spellEnd"/>
      <w:r w:rsidRPr="00E16141">
        <w:rPr>
          <w:rFonts w:ascii="Book Antiqua" w:hAnsi="Book Antiqua"/>
        </w:rPr>
        <w:t xml:space="preserve"> A, Nolte E, Sullivan R, Rachet B, Aggarwal A. The impact of the COVID-19 pandemic on cancer deaths due to delays in diagnosis in England, UK: a national, population-based, modelling study. </w:t>
      </w:r>
      <w:r w:rsidRPr="00E16141">
        <w:rPr>
          <w:rFonts w:ascii="Book Antiqua" w:hAnsi="Book Antiqua"/>
          <w:i/>
          <w:iCs/>
        </w:rPr>
        <w:t>Lancet Oncol</w:t>
      </w:r>
      <w:r w:rsidRPr="00E16141">
        <w:rPr>
          <w:rFonts w:ascii="Book Antiqua" w:hAnsi="Book Antiqua"/>
        </w:rPr>
        <w:t xml:space="preserve"> 2020; </w:t>
      </w:r>
      <w:r w:rsidRPr="00E16141">
        <w:rPr>
          <w:rFonts w:ascii="Book Antiqua" w:hAnsi="Book Antiqua"/>
          <w:b/>
          <w:bCs/>
        </w:rPr>
        <w:t>21</w:t>
      </w:r>
      <w:r w:rsidRPr="00E16141">
        <w:rPr>
          <w:rFonts w:ascii="Book Antiqua" w:hAnsi="Book Antiqua"/>
        </w:rPr>
        <w:t>: 1023-1034 [PMID: 32702310 DOI: 10.1016/S1470-2045(20)30388-0]</w:t>
      </w:r>
    </w:p>
    <w:p w14:paraId="4C76807D"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49 </w:t>
      </w:r>
      <w:r w:rsidRPr="00E16141">
        <w:rPr>
          <w:rFonts w:ascii="Book Antiqua" w:hAnsi="Book Antiqua"/>
          <w:b/>
          <w:bCs/>
        </w:rPr>
        <w:t>Tian S</w:t>
      </w:r>
      <w:r w:rsidRPr="00E16141">
        <w:rPr>
          <w:rFonts w:ascii="Book Antiqua" w:hAnsi="Book Antiqua"/>
        </w:rPr>
        <w:t xml:space="preserve">, Hu W, </w:t>
      </w:r>
      <w:proofErr w:type="spellStart"/>
      <w:r w:rsidRPr="00E16141">
        <w:rPr>
          <w:rFonts w:ascii="Book Antiqua" w:hAnsi="Book Antiqua"/>
        </w:rPr>
        <w:t>Niu</w:t>
      </w:r>
      <w:proofErr w:type="spellEnd"/>
      <w:r w:rsidRPr="00E16141">
        <w:rPr>
          <w:rFonts w:ascii="Book Antiqua" w:hAnsi="Book Antiqua"/>
        </w:rPr>
        <w:t xml:space="preserve"> L, Liu H, Xu H, Xiao SY. Pulmonary Pathology of Early-Phase 2019 Novel Coronavirus (COVID-19) Pneumonia in Two Patients </w:t>
      </w:r>
      <w:proofErr w:type="gramStart"/>
      <w:r w:rsidRPr="00E16141">
        <w:rPr>
          <w:rFonts w:ascii="Book Antiqua" w:hAnsi="Book Antiqua"/>
        </w:rPr>
        <w:t>With</w:t>
      </w:r>
      <w:proofErr w:type="gramEnd"/>
      <w:r w:rsidRPr="00E16141">
        <w:rPr>
          <w:rFonts w:ascii="Book Antiqua" w:hAnsi="Book Antiqua"/>
        </w:rPr>
        <w:t xml:space="preserve"> Lung Cancer. </w:t>
      </w:r>
      <w:r w:rsidRPr="00E16141">
        <w:rPr>
          <w:rFonts w:ascii="Book Antiqua" w:hAnsi="Book Antiqua"/>
          <w:i/>
          <w:iCs/>
        </w:rPr>
        <w:t xml:space="preserve">J </w:t>
      </w:r>
      <w:proofErr w:type="spellStart"/>
      <w:r w:rsidRPr="00E16141">
        <w:rPr>
          <w:rFonts w:ascii="Book Antiqua" w:hAnsi="Book Antiqua"/>
          <w:i/>
          <w:iCs/>
        </w:rPr>
        <w:t>Thorac</w:t>
      </w:r>
      <w:proofErr w:type="spellEnd"/>
      <w:r w:rsidRPr="00E16141">
        <w:rPr>
          <w:rFonts w:ascii="Book Antiqua" w:hAnsi="Book Antiqua"/>
          <w:i/>
          <w:iCs/>
        </w:rPr>
        <w:t xml:space="preserve"> Oncol</w:t>
      </w:r>
      <w:r w:rsidRPr="00E16141">
        <w:rPr>
          <w:rFonts w:ascii="Book Antiqua" w:hAnsi="Book Antiqua"/>
        </w:rPr>
        <w:t xml:space="preserve"> 2020; </w:t>
      </w:r>
      <w:r w:rsidRPr="00E16141">
        <w:rPr>
          <w:rFonts w:ascii="Book Antiqua" w:hAnsi="Book Antiqua"/>
          <w:b/>
          <w:bCs/>
        </w:rPr>
        <w:t>15</w:t>
      </w:r>
      <w:r w:rsidRPr="00E16141">
        <w:rPr>
          <w:rFonts w:ascii="Book Antiqua" w:hAnsi="Book Antiqua"/>
        </w:rPr>
        <w:t>: 700-704 [PMID: 32114094 DOI: 10.1016/j.jtho.2020.02.010]</w:t>
      </w:r>
    </w:p>
    <w:p w14:paraId="792C18FE"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50 </w:t>
      </w:r>
      <w:r w:rsidRPr="00E16141">
        <w:rPr>
          <w:rFonts w:ascii="Book Antiqua" w:hAnsi="Book Antiqua"/>
          <w:b/>
          <w:bCs/>
        </w:rPr>
        <w:t>Yu J</w:t>
      </w:r>
      <w:r w:rsidRPr="00E16141">
        <w:rPr>
          <w:rFonts w:ascii="Book Antiqua" w:hAnsi="Book Antiqua"/>
        </w:rPr>
        <w:t xml:space="preserve">, Ouyang W, Chua MLK, </w:t>
      </w:r>
      <w:proofErr w:type="spellStart"/>
      <w:r w:rsidRPr="00E16141">
        <w:rPr>
          <w:rFonts w:ascii="Book Antiqua" w:hAnsi="Book Antiqua"/>
        </w:rPr>
        <w:t>Xie</w:t>
      </w:r>
      <w:proofErr w:type="spellEnd"/>
      <w:r w:rsidRPr="00E16141">
        <w:rPr>
          <w:rFonts w:ascii="Book Antiqua" w:hAnsi="Book Antiqua"/>
        </w:rPr>
        <w:t xml:space="preserve"> C. SARS-CoV-2 Transmission in Patients With Cancer at a Tertiary Care Hospital in Wuhan, China. </w:t>
      </w:r>
      <w:r w:rsidRPr="00E16141">
        <w:rPr>
          <w:rFonts w:ascii="Book Antiqua" w:hAnsi="Book Antiqua"/>
          <w:i/>
          <w:iCs/>
        </w:rPr>
        <w:t>JAMA Oncol</w:t>
      </w:r>
      <w:r w:rsidRPr="00E16141">
        <w:rPr>
          <w:rFonts w:ascii="Book Antiqua" w:hAnsi="Book Antiqua"/>
        </w:rPr>
        <w:t xml:space="preserve"> 2020; </w:t>
      </w:r>
      <w:r w:rsidRPr="00E16141">
        <w:rPr>
          <w:rFonts w:ascii="Book Antiqua" w:hAnsi="Book Antiqua"/>
          <w:b/>
          <w:bCs/>
        </w:rPr>
        <w:t>6</w:t>
      </w:r>
      <w:r w:rsidRPr="00E16141">
        <w:rPr>
          <w:rFonts w:ascii="Book Antiqua" w:hAnsi="Book Antiqua"/>
        </w:rPr>
        <w:t>: 1108-1110 [PMID: 32211820 DOI: 10.1001/jamaoncol.2020.0980]</w:t>
      </w:r>
    </w:p>
    <w:p w14:paraId="2BC7C375"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51 </w:t>
      </w:r>
      <w:r w:rsidRPr="00E16141">
        <w:rPr>
          <w:rFonts w:ascii="Book Antiqua" w:hAnsi="Book Antiqua"/>
          <w:b/>
          <w:bCs/>
        </w:rPr>
        <w:t>Feldmann M</w:t>
      </w:r>
      <w:r w:rsidRPr="00E16141">
        <w:rPr>
          <w:rFonts w:ascii="Book Antiqua" w:hAnsi="Book Antiqua"/>
        </w:rPr>
        <w:t xml:space="preserve">, Maini RN, Woody JN, Holgate ST, Winter G, Rowland M, Richards D, </w:t>
      </w:r>
      <w:proofErr w:type="spellStart"/>
      <w:r w:rsidRPr="00E16141">
        <w:rPr>
          <w:rFonts w:ascii="Book Antiqua" w:hAnsi="Book Antiqua"/>
        </w:rPr>
        <w:t>Hussell</w:t>
      </w:r>
      <w:proofErr w:type="spellEnd"/>
      <w:r w:rsidRPr="00E16141">
        <w:rPr>
          <w:rFonts w:ascii="Book Antiqua" w:hAnsi="Book Antiqua"/>
        </w:rPr>
        <w:t xml:space="preserve"> T. Trials of anti-tumour necrosis factor therapy for COVID-19 are urgently needed. </w:t>
      </w:r>
      <w:r w:rsidRPr="00E16141">
        <w:rPr>
          <w:rFonts w:ascii="Book Antiqua" w:hAnsi="Book Antiqua"/>
          <w:i/>
          <w:iCs/>
        </w:rPr>
        <w:t>Lancet</w:t>
      </w:r>
      <w:r w:rsidRPr="00E16141">
        <w:rPr>
          <w:rFonts w:ascii="Book Antiqua" w:hAnsi="Book Antiqua"/>
        </w:rPr>
        <w:t xml:space="preserve"> 2020; </w:t>
      </w:r>
      <w:r w:rsidRPr="00E16141">
        <w:rPr>
          <w:rFonts w:ascii="Book Antiqua" w:hAnsi="Book Antiqua"/>
          <w:b/>
          <w:bCs/>
        </w:rPr>
        <w:t>395</w:t>
      </w:r>
      <w:r w:rsidRPr="00E16141">
        <w:rPr>
          <w:rFonts w:ascii="Book Antiqua" w:hAnsi="Book Antiqua"/>
        </w:rPr>
        <w:t>: 1407-1409 [PMID: 32278362 DOI: 10.1016/S0140-6736(20)30858-8]</w:t>
      </w:r>
    </w:p>
    <w:p w14:paraId="29A22AA9" w14:textId="77777777" w:rsidR="001C2ED6" w:rsidRPr="00E16141" w:rsidRDefault="001C2ED6" w:rsidP="001C2ED6">
      <w:pPr>
        <w:spacing w:line="360" w:lineRule="auto"/>
        <w:jc w:val="both"/>
        <w:rPr>
          <w:rFonts w:ascii="Book Antiqua" w:hAnsi="Book Antiqua"/>
        </w:rPr>
      </w:pPr>
      <w:r w:rsidRPr="00E16141">
        <w:rPr>
          <w:rFonts w:ascii="Book Antiqua" w:hAnsi="Book Antiqua"/>
        </w:rPr>
        <w:lastRenderedPageBreak/>
        <w:t xml:space="preserve">52 </w:t>
      </w:r>
      <w:r w:rsidRPr="00E16141">
        <w:rPr>
          <w:rFonts w:ascii="Book Antiqua" w:hAnsi="Book Antiqua"/>
          <w:b/>
          <w:bCs/>
        </w:rPr>
        <w:t>Wang Q</w:t>
      </w:r>
      <w:r w:rsidRPr="00E16141">
        <w:rPr>
          <w:rFonts w:ascii="Book Antiqua" w:hAnsi="Book Antiqua"/>
        </w:rPr>
        <w:t xml:space="preserve">, Huang R. The impact of COVID-19 pandemic on sustainable development goals - A survey. </w:t>
      </w:r>
      <w:r w:rsidRPr="00E16141">
        <w:rPr>
          <w:rFonts w:ascii="Book Antiqua" w:hAnsi="Book Antiqua"/>
          <w:i/>
          <w:iCs/>
        </w:rPr>
        <w:t>Environ Res</w:t>
      </w:r>
      <w:r w:rsidRPr="00E16141">
        <w:rPr>
          <w:rFonts w:ascii="Book Antiqua" w:hAnsi="Book Antiqua"/>
        </w:rPr>
        <w:t xml:space="preserve"> 2021; </w:t>
      </w:r>
      <w:r w:rsidRPr="00E16141">
        <w:rPr>
          <w:rFonts w:ascii="Book Antiqua" w:hAnsi="Book Antiqua"/>
          <w:b/>
          <w:bCs/>
        </w:rPr>
        <w:t>202</w:t>
      </w:r>
      <w:r w:rsidRPr="00E16141">
        <w:rPr>
          <w:rFonts w:ascii="Book Antiqua" w:hAnsi="Book Antiqua"/>
        </w:rPr>
        <w:t>: 111637 [PMID: 34233155 DOI: 10.1016/j.envres.2021.111637]</w:t>
      </w:r>
    </w:p>
    <w:p w14:paraId="4D4B4FFD"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53 </w:t>
      </w:r>
      <w:r w:rsidRPr="00E16141">
        <w:rPr>
          <w:rFonts w:ascii="Book Antiqua" w:hAnsi="Book Antiqua"/>
          <w:b/>
          <w:bCs/>
        </w:rPr>
        <w:t>Al-Shamsi HO</w:t>
      </w:r>
      <w:r w:rsidRPr="00E16141">
        <w:rPr>
          <w:rFonts w:ascii="Book Antiqua" w:hAnsi="Book Antiqua"/>
        </w:rPr>
        <w:t xml:space="preserve">, </w:t>
      </w:r>
      <w:proofErr w:type="spellStart"/>
      <w:r w:rsidRPr="00E16141">
        <w:rPr>
          <w:rFonts w:ascii="Book Antiqua" w:hAnsi="Book Antiqua"/>
        </w:rPr>
        <w:t>Alhazzani</w:t>
      </w:r>
      <w:proofErr w:type="spellEnd"/>
      <w:r w:rsidRPr="00E16141">
        <w:rPr>
          <w:rFonts w:ascii="Book Antiqua" w:hAnsi="Book Antiqua"/>
        </w:rPr>
        <w:t xml:space="preserve"> W, </w:t>
      </w:r>
      <w:proofErr w:type="spellStart"/>
      <w:r w:rsidRPr="00E16141">
        <w:rPr>
          <w:rFonts w:ascii="Book Antiqua" w:hAnsi="Book Antiqua"/>
        </w:rPr>
        <w:t>Alhuraiji</w:t>
      </w:r>
      <w:proofErr w:type="spellEnd"/>
      <w:r w:rsidRPr="00E16141">
        <w:rPr>
          <w:rFonts w:ascii="Book Antiqua" w:hAnsi="Book Antiqua"/>
        </w:rPr>
        <w:t xml:space="preserve"> A, </w:t>
      </w:r>
      <w:proofErr w:type="spellStart"/>
      <w:r w:rsidRPr="00E16141">
        <w:rPr>
          <w:rFonts w:ascii="Book Antiqua" w:hAnsi="Book Antiqua"/>
        </w:rPr>
        <w:t>Coomes</w:t>
      </w:r>
      <w:proofErr w:type="spellEnd"/>
      <w:r w:rsidRPr="00E16141">
        <w:rPr>
          <w:rFonts w:ascii="Book Antiqua" w:hAnsi="Book Antiqua"/>
        </w:rPr>
        <w:t xml:space="preserve"> EA, </w:t>
      </w:r>
      <w:proofErr w:type="spellStart"/>
      <w:r w:rsidRPr="00E16141">
        <w:rPr>
          <w:rFonts w:ascii="Book Antiqua" w:hAnsi="Book Antiqua"/>
        </w:rPr>
        <w:t>Chemaly</w:t>
      </w:r>
      <w:proofErr w:type="spellEnd"/>
      <w:r w:rsidRPr="00E16141">
        <w:rPr>
          <w:rFonts w:ascii="Book Antiqua" w:hAnsi="Book Antiqua"/>
        </w:rPr>
        <w:t xml:space="preserve"> RF, </w:t>
      </w:r>
      <w:proofErr w:type="spellStart"/>
      <w:r w:rsidRPr="00E16141">
        <w:rPr>
          <w:rFonts w:ascii="Book Antiqua" w:hAnsi="Book Antiqua"/>
        </w:rPr>
        <w:t>Almuhanna</w:t>
      </w:r>
      <w:proofErr w:type="spellEnd"/>
      <w:r w:rsidRPr="00E16141">
        <w:rPr>
          <w:rFonts w:ascii="Book Antiqua" w:hAnsi="Book Antiqua"/>
        </w:rPr>
        <w:t xml:space="preserve"> M, Wolff RA, Ibrahim NK, Chua MLK, </w:t>
      </w:r>
      <w:proofErr w:type="spellStart"/>
      <w:r w:rsidRPr="00E16141">
        <w:rPr>
          <w:rFonts w:ascii="Book Antiqua" w:hAnsi="Book Antiqua"/>
        </w:rPr>
        <w:t>Hotte</w:t>
      </w:r>
      <w:proofErr w:type="spellEnd"/>
      <w:r w:rsidRPr="00E16141">
        <w:rPr>
          <w:rFonts w:ascii="Book Antiqua" w:hAnsi="Book Antiqua"/>
        </w:rPr>
        <w:t xml:space="preserve"> SJ, Meyers BM, </w:t>
      </w:r>
      <w:proofErr w:type="spellStart"/>
      <w:r w:rsidRPr="00E16141">
        <w:rPr>
          <w:rFonts w:ascii="Book Antiqua" w:hAnsi="Book Antiqua"/>
        </w:rPr>
        <w:t>Elfiki</w:t>
      </w:r>
      <w:proofErr w:type="spellEnd"/>
      <w:r w:rsidRPr="00E16141">
        <w:rPr>
          <w:rFonts w:ascii="Book Antiqua" w:hAnsi="Book Antiqua"/>
        </w:rPr>
        <w:t xml:space="preserve"> T, </w:t>
      </w:r>
      <w:proofErr w:type="spellStart"/>
      <w:r w:rsidRPr="00E16141">
        <w:rPr>
          <w:rFonts w:ascii="Book Antiqua" w:hAnsi="Book Antiqua"/>
        </w:rPr>
        <w:t>Curigliano</w:t>
      </w:r>
      <w:proofErr w:type="spellEnd"/>
      <w:r w:rsidRPr="00E16141">
        <w:rPr>
          <w:rFonts w:ascii="Book Antiqua" w:hAnsi="Book Antiqua"/>
        </w:rPr>
        <w:t xml:space="preserve"> G, </w:t>
      </w:r>
      <w:proofErr w:type="spellStart"/>
      <w:r w:rsidRPr="00E16141">
        <w:rPr>
          <w:rFonts w:ascii="Book Antiqua" w:hAnsi="Book Antiqua"/>
        </w:rPr>
        <w:t>Eng</w:t>
      </w:r>
      <w:proofErr w:type="spellEnd"/>
      <w:r w:rsidRPr="00E16141">
        <w:rPr>
          <w:rFonts w:ascii="Book Antiqua" w:hAnsi="Book Antiqua"/>
        </w:rPr>
        <w:t xml:space="preserve"> C, </w:t>
      </w:r>
      <w:proofErr w:type="spellStart"/>
      <w:r w:rsidRPr="00E16141">
        <w:rPr>
          <w:rFonts w:ascii="Book Antiqua" w:hAnsi="Book Antiqua"/>
        </w:rPr>
        <w:t>Grothey</w:t>
      </w:r>
      <w:proofErr w:type="spellEnd"/>
      <w:r w:rsidRPr="00E16141">
        <w:rPr>
          <w:rFonts w:ascii="Book Antiqua" w:hAnsi="Book Antiqua"/>
        </w:rPr>
        <w:t xml:space="preserve"> A, </w:t>
      </w:r>
      <w:proofErr w:type="spellStart"/>
      <w:r w:rsidRPr="00E16141">
        <w:rPr>
          <w:rFonts w:ascii="Book Antiqua" w:hAnsi="Book Antiqua"/>
        </w:rPr>
        <w:t>Xie</w:t>
      </w:r>
      <w:proofErr w:type="spellEnd"/>
      <w:r w:rsidRPr="00E16141">
        <w:rPr>
          <w:rFonts w:ascii="Book Antiqua" w:hAnsi="Book Antiqua"/>
        </w:rPr>
        <w:t xml:space="preserve"> C. </w:t>
      </w:r>
      <w:proofErr w:type="gramStart"/>
      <w:r w:rsidRPr="00E16141">
        <w:rPr>
          <w:rFonts w:ascii="Book Antiqua" w:hAnsi="Book Antiqua"/>
        </w:rPr>
        <w:t>A</w:t>
      </w:r>
      <w:proofErr w:type="gramEnd"/>
      <w:r w:rsidRPr="00E16141">
        <w:rPr>
          <w:rFonts w:ascii="Book Antiqua" w:hAnsi="Book Antiqua"/>
        </w:rPr>
        <w:t xml:space="preserve"> Practical Approach to the Management of Cancer Patients During the Novel Coronavirus Disease 2019 (COVID-19) Pandemic: An International Collaborative Group. </w:t>
      </w:r>
      <w:r w:rsidRPr="00E16141">
        <w:rPr>
          <w:rFonts w:ascii="Book Antiqua" w:hAnsi="Book Antiqua"/>
          <w:i/>
          <w:iCs/>
        </w:rPr>
        <w:t>Oncologist</w:t>
      </w:r>
      <w:r w:rsidRPr="00E16141">
        <w:rPr>
          <w:rFonts w:ascii="Book Antiqua" w:hAnsi="Book Antiqua"/>
        </w:rPr>
        <w:t xml:space="preserve"> 2020; </w:t>
      </w:r>
      <w:r w:rsidRPr="00E16141">
        <w:rPr>
          <w:rFonts w:ascii="Book Antiqua" w:hAnsi="Book Antiqua"/>
          <w:b/>
          <w:bCs/>
        </w:rPr>
        <w:t>25</w:t>
      </w:r>
      <w:r w:rsidRPr="00E16141">
        <w:rPr>
          <w:rFonts w:ascii="Book Antiqua" w:hAnsi="Book Antiqua"/>
        </w:rPr>
        <w:t>: e936-e945 [PMID: 32243668 DOI: 10.1634/theoncologist.2020-0213]</w:t>
      </w:r>
    </w:p>
    <w:p w14:paraId="5D487865"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54 </w:t>
      </w:r>
      <w:r w:rsidRPr="00E16141">
        <w:rPr>
          <w:rFonts w:ascii="Book Antiqua" w:hAnsi="Book Antiqua"/>
          <w:b/>
          <w:bCs/>
        </w:rPr>
        <w:t>Hanna TP</w:t>
      </w:r>
      <w:r w:rsidRPr="00E16141">
        <w:rPr>
          <w:rFonts w:ascii="Book Antiqua" w:hAnsi="Book Antiqua"/>
        </w:rPr>
        <w:t xml:space="preserve">, Evans GA, Booth CM. Cancer, COVID-19 and the precautionary principle: prioritizing treatment during a global pandemic. </w:t>
      </w:r>
      <w:r w:rsidRPr="00E16141">
        <w:rPr>
          <w:rFonts w:ascii="Book Antiqua" w:hAnsi="Book Antiqua"/>
          <w:i/>
          <w:iCs/>
        </w:rPr>
        <w:t>Nat Rev Clin Oncol</w:t>
      </w:r>
      <w:r w:rsidRPr="00E16141">
        <w:rPr>
          <w:rFonts w:ascii="Book Antiqua" w:hAnsi="Book Antiqua"/>
        </w:rPr>
        <w:t xml:space="preserve"> 2020; </w:t>
      </w:r>
      <w:r w:rsidRPr="00E16141">
        <w:rPr>
          <w:rFonts w:ascii="Book Antiqua" w:hAnsi="Book Antiqua"/>
          <w:b/>
          <w:bCs/>
        </w:rPr>
        <w:t>17</w:t>
      </w:r>
      <w:r w:rsidRPr="00E16141">
        <w:rPr>
          <w:rFonts w:ascii="Book Antiqua" w:hAnsi="Book Antiqua"/>
        </w:rPr>
        <w:t>: 268-270 [PMID: 32242095 DOI: 10.1038/s41571-020-0362-6]</w:t>
      </w:r>
    </w:p>
    <w:p w14:paraId="403FB294"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55 </w:t>
      </w:r>
      <w:r w:rsidRPr="00E16141">
        <w:rPr>
          <w:rFonts w:ascii="Book Antiqua" w:hAnsi="Book Antiqua"/>
          <w:b/>
          <w:bCs/>
        </w:rPr>
        <w:t>Jafari A</w:t>
      </w:r>
      <w:r w:rsidRPr="00E16141">
        <w:rPr>
          <w:rFonts w:ascii="Book Antiqua" w:hAnsi="Book Antiqua"/>
        </w:rPr>
        <w:t>, Rezaei-</w:t>
      </w:r>
      <w:proofErr w:type="spellStart"/>
      <w:r w:rsidRPr="00E16141">
        <w:rPr>
          <w:rFonts w:ascii="Book Antiqua" w:hAnsi="Book Antiqua"/>
        </w:rPr>
        <w:t>Tavirani</w:t>
      </w:r>
      <w:proofErr w:type="spellEnd"/>
      <w:r w:rsidRPr="00E16141">
        <w:rPr>
          <w:rFonts w:ascii="Book Antiqua" w:hAnsi="Book Antiqua"/>
        </w:rPr>
        <w:t xml:space="preserve"> M, </w:t>
      </w:r>
      <w:proofErr w:type="spellStart"/>
      <w:r w:rsidRPr="00E16141">
        <w:rPr>
          <w:rFonts w:ascii="Book Antiqua" w:hAnsi="Book Antiqua"/>
        </w:rPr>
        <w:t>Karami</w:t>
      </w:r>
      <w:proofErr w:type="spellEnd"/>
      <w:r w:rsidRPr="00E16141">
        <w:rPr>
          <w:rFonts w:ascii="Book Antiqua" w:hAnsi="Book Antiqua"/>
        </w:rPr>
        <w:t xml:space="preserve"> S, Yazdani M, Zali H, Jafari Z. Cancer Care Management During the COVID-19 Pandemic. </w:t>
      </w:r>
      <w:r w:rsidRPr="00E16141">
        <w:rPr>
          <w:rFonts w:ascii="Book Antiqua" w:hAnsi="Book Antiqua"/>
          <w:i/>
          <w:iCs/>
        </w:rPr>
        <w:t xml:space="preserve">Risk </w:t>
      </w:r>
      <w:proofErr w:type="spellStart"/>
      <w:r w:rsidRPr="00E16141">
        <w:rPr>
          <w:rFonts w:ascii="Book Antiqua" w:hAnsi="Book Antiqua"/>
          <w:i/>
          <w:iCs/>
        </w:rPr>
        <w:t>Manag</w:t>
      </w:r>
      <w:proofErr w:type="spellEnd"/>
      <w:r w:rsidRPr="00E16141">
        <w:rPr>
          <w:rFonts w:ascii="Book Antiqua" w:hAnsi="Book Antiqua"/>
          <w:i/>
          <w:iCs/>
        </w:rPr>
        <w:t xml:space="preserve"> </w:t>
      </w:r>
      <w:proofErr w:type="spellStart"/>
      <w:r w:rsidRPr="00E16141">
        <w:rPr>
          <w:rFonts w:ascii="Book Antiqua" w:hAnsi="Book Antiqua"/>
          <w:i/>
          <w:iCs/>
        </w:rPr>
        <w:t>Healthc</w:t>
      </w:r>
      <w:proofErr w:type="spellEnd"/>
      <w:r w:rsidRPr="00E16141">
        <w:rPr>
          <w:rFonts w:ascii="Book Antiqua" w:hAnsi="Book Antiqua"/>
          <w:i/>
          <w:iCs/>
        </w:rPr>
        <w:t xml:space="preserve"> Policy</w:t>
      </w:r>
      <w:r w:rsidRPr="00E16141">
        <w:rPr>
          <w:rFonts w:ascii="Book Antiqua" w:hAnsi="Book Antiqua"/>
        </w:rPr>
        <w:t xml:space="preserve"> 2020; </w:t>
      </w:r>
      <w:r w:rsidRPr="00E16141">
        <w:rPr>
          <w:rFonts w:ascii="Book Antiqua" w:hAnsi="Book Antiqua"/>
          <w:b/>
          <w:bCs/>
        </w:rPr>
        <w:t>13</w:t>
      </w:r>
      <w:r w:rsidRPr="00E16141">
        <w:rPr>
          <w:rFonts w:ascii="Book Antiqua" w:hAnsi="Book Antiqua"/>
        </w:rPr>
        <w:t>: 1711-1721 [PMID: 33061705 DOI: 10.2147/RMHP.S261357]</w:t>
      </w:r>
    </w:p>
    <w:p w14:paraId="66B2A337"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56 </w:t>
      </w:r>
      <w:r w:rsidRPr="00E16141">
        <w:rPr>
          <w:rFonts w:ascii="Book Antiqua" w:hAnsi="Book Antiqua"/>
          <w:b/>
          <w:bCs/>
        </w:rPr>
        <w:t>UK Coronavirus Cancer Monitoring Project team</w:t>
      </w:r>
      <w:r w:rsidRPr="00E16141">
        <w:rPr>
          <w:rFonts w:ascii="Book Antiqua" w:hAnsi="Book Antiqua"/>
        </w:rPr>
        <w:t xml:space="preserve">. The UK Coronavirus Cancer Monitoring Project: protecting patients with cancer in the era of COVID-19. </w:t>
      </w:r>
      <w:r w:rsidRPr="00E16141">
        <w:rPr>
          <w:rFonts w:ascii="Book Antiqua" w:hAnsi="Book Antiqua"/>
          <w:i/>
          <w:iCs/>
        </w:rPr>
        <w:t>Lancet Oncol</w:t>
      </w:r>
      <w:r w:rsidRPr="00E16141">
        <w:rPr>
          <w:rFonts w:ascii="Book Antiqua" w:hAnsi="Book Antiqua"/>
        </w:rPr>
        <w:t xml:space="preserve"> 2020; </w:t>
      </w:r>
      <w:r w:rsidRPr="00E16141">
        <w:rPr>
          <w:rFonts w:ascii="Book Antiqua" w:hAnsi="Book Antiqua"/>
          <w:b/>
          <w:bCs/>
        </w:rPr>
        <w:t>21</w:t>
      </w:r>
      <w:r w:rsidRPr="00E16141">
        <w:rPr>
          <w:rFonts w:ascii="Book Antiqua" w:hAnsi="Book Antiqua"/>
        </w:rPr>
        <w:t>: 622-624 [PMID: 32304634 DOI: 10.1016/S1470-2045(20)30230-8]</w:t>
      </w:r>
    </w:p>
    <w:p w14:paraId="6E2C71CF"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57 </w:t>
      </w:r>
      <w:r w:rsidRPr="00E16141">
        <w:rPr>
          <w:rFonts w:ascii="Book Antiqua" w:hAnsi="Book Antiqua"/>
          <w:b/>
          <w:bCs/>
        </w:rPr>
        <w:t>Wu C</w:t>
      </w:r>
      <w:r w:rsidRPr="00E16141">
        <w:rPr>
          <w:rFonts w:ascii="Book Antiqua" w:hAnsi="Book Antiqua"/>
        </w:rPr>
        <w:t xml:space="preserve">, Chen X, Cai Y, Xia J, Zhou X, Xu S, Huang H, Zhang L, Zhou X, Du C, Zhang Y, Song J, Wang S, Chao Y, Yang Z, Xu J, Zhou X, Chen D, </w:t>
      </w:r>
      <w:proofErr w:type="spellStart"/>
      <w:r w:rsidRPr="00E16141">
        <w:rPr>
          <w:rFonts w:ascii="Book Antiqua" w:hAnsi="Book Antiqua"/>
        </w:rPr>
        <w:t>Xiong</w:t>
      </w:r>
      <w:proofErr w:type="spellEnd"/>
      <w:r w:rsidRPr="00E16141">
        <w:rPr>
          <w:rFonts w:ascii="Book Antiqua" w:hAnsi="Book Antiqua"/>
        </w:rPr>
        <w:t xml:space="preserve"> W, Xu L, Zhou F, Jiang J, Bai C, Zheng J, Song Y. Risk Factors Associated With Acute Respiratory Distress Syndrome and Death in Patients With Coronavirus Disease 2019 Pneumonia in Wuhan, China. </w:t>
      </w:r>
      <w:r w:rsidRPr="00E16141">
        <w:rPr>
          <w:rFonts w:ascii="Book Antiqua" w:hAnsi="Book Antiqua"/>
          <w:i/>
          <w:iCs/>
        </w:rPr>
        <w:t>JAMA Intern Med</w:t>
      </w:r>
      <w:r w:rsidRPr="00E16141">
        <w:rPr>
          <w:rFonts w:ascii="Book Antiqua" w:hAnsi="Book Antiqua"/>
        </w:rPr>
        <w:t xml:space="preserve"> 2020; </w:t>
      </w:r>
      <w:r w:rsidRPr="00E16141">
        <w:rPr>
          <w:rFonts w:ascii="Book Antiqua" w:hAnsi="Book Antiqua"/>
          <w:b/>
          <w:bCs/>
        </w:rPr>
        <w:t>180</w:t>
      </w:r>
      <w:r w:rsidRPr="00E16141">
        <w:rPr>
          <w:rFonts w:ascii="Book Antiqua" w:hAnsi="Book Antiqua"/>
        </w:rPr>
        <w:t>: 934-943 [PMID: 32167524 DOI: 10.1001/jamainternmed.2020.0994]</w:t>
      </w:r>
    </w:p>
    <w:p w14:paraId="3A170391"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58 </w:t>
      </w:r>
      <w:proofErr w:type="spellStart"/>
      <w:r w:rsidRPr="00E16141">
        <w:rPr>
          <w:rFonts w:ascii="Book Antiqua" w:hAnsi="Book Antiqua"/>
          <w:b/>
          <w:bCs/>
        </w:rPr>
        <w:t>Zarifkar</w:t>
      </w:r>
      <w:proofErr w:type="spellEnd"/>
      <w:r w:rsidRPr="00E16141">
        <w:rPr>
          <w:rFonts w:ascii="Book Antiqua" w:hAnsi="Book Antiqua"/>
          <w:b/>
          <w:bCs/>
        </w:rPr>
        <w:t xml:space="preserve"> P</w:t>
      </w:r>
      <w:r w:rsidRPr="00E16141">
        <w:rPr>
          <w:rFonts w:ascii="Book Antiqua" w:hAnsi="Book Antiqua"/>
        </w:rPr>
        <w:t xml:space="preserve">, Kamath A, Robinson C, </w:t>
      </w:r>
      <w:proofErr w:type="spellStart"/>
      <w:r w:rsidRPr="00E16141">
        <w:rPr>
          <w:rFonts w:ascii="Book Antiqua" w:hAnsi="Book Antiqua"/>
        </w:rPr>
        <w:t>Morgulchik</w:t>
      </w:r>
      <w:proofErr w:type="spellEnd"/>
      <w:r w:rsidRPr="00E16141">
        <w:rPr>
          <w:rFonts w:ascii="Book Antiqua" w:hAnsi="Book Antiqua"/>
        </w:rPr>
        <w:t xml:space="preserve"> N, Shah SFH, Cheng TKM, Dominic C, Fehintola AO, Bhalla G, </w:t>
      </w:r>
      <w:proofErr w:type="spellStart"/>
      <w:r w:rsidRPr="00E16141">
        <w:rPr>
          <w:rFonts w:ascii="Book Antiqua" w:hAnsi="Book Antiqua"/>
        </w:rPr>
        <w:t>Ahillan</w:t>
      </w:r>
      <w:proofErr w:type="spellEnd"/>
      <w:r w:rsidRPr="00E16141">
        <w:rPr>
          <w:rFonts w:ascii="Book Antiqua" w:hAnsi="Book Antiqua"/>
        </w:rPr>
        <w:t xml:space="preserve"> T, </w:t>
      </w:r>
      <w:proofErr w:type="spellStart"/>
      <w:r w:rsidRPr="00E16141">
        <w:rPr>
          <w:rFonts w:ascii="Book Antiqua" w:hAnsi="Book Antiqua"/>
        </w:rPr>
        <w:t>Mourgue</w:t>
      </w:r>
      <w:proofErr w:type="spellEnd"/>
      <w:r w:rsidRPr="00E16141">
        <w:rPr>
          <w:rFonts w:ascii="Book Antiqua" w:hAnsi="Book Antiqua"/>
        </w:rPr>
        <w:t xml:space="preserve"> </w:t>
      </w:r>
      <w:proofErr w:type="spellStart"/>
      <w:r w:rsidRPr="00E16141">
        <w:rPr>
          <w:rFonts w:ascii="Book Antiqua" w:hAnsi="Book Antiqua"/>
        </w:rPr>
        <w:t>d'Algue</w:t>
      </w:r>
      <w:proofErr w:type="spellEnd"/>
      <w:r w:rsidRPr="00E16141">
        <w:rPr>
          <w:rFonts w:ascii="Book Antiqua" w:hAnsi="Book Antiqua"/>
        </w:rPr>
        <w:t xml:space="preserve"> L, Lee J, Pareek A, Carey M, Hughes DJ, Miller M, Woodcock VK, </w:t>
      </w:r>
      <w:proofErr w:type="spellStart"/>
      <w:r w:rsidRPr="00E16141">
        <w:rPr>
          <w:rFonts w:ascii="Book Antiqua" w:hAnsi="Book Antiqua"/>
        </w:rPr>
        <w:t>Shrotri</w:t>
      </w:r>
      <w:proofErr w:type="spellEnd"/>
      <w:r w:rsidRPr="00E16141">
        <w:rPr>
          <w:rFonts w:ascii="Book Antiqua" w:hAnsi="Book Antiqua"/>
        </w:rPr>
        <w:t xml:space="preserve"> M. Clinical Characteristics and Outcomes in Patients with COVID-19 and Cancer: a Systematic Review and Meta-analysis. </w:t>
      </w:r>
      <w:r w:rsidRPr="00E16141">
        <w:rPr>
          <w:rFonts w:ascii="Book Antiqua" w:hAnsi="Book Antiqua"/>
          <w:i/>
          <w:iCs/>
        </w:rPr>
        <w:t xml:space="preserve">Clin Oncol (R Coll </w:t>
      </w:r>
      <w:proofErr w:type="spellStart"/>
      <w:r w:rsidRPr="00E16141">
        <w:rPr>
          <w:rFonts w:ascii="Book Antiqua" w:hAnsi="Book Antiqua"/>
          <w:i/>
          <w:iCs/>
        </w:rPr>
        <w:t>Radiol</w:t>
      </w:r>
      <w:proofErr w:type="spellEnd"/>
      <w:r w:rsidRPr="00E16141">
        <w:rPr>
          <w:rFonts w:ascii="Book Antiqua" w:hAnsi="Book Antiqua"/>
          <w:i/>
          <w:iCs/>
        </w:rPr>
        <w:t>)</w:t>
      </w:r>
      <w:r w:rsidRPr="00E16141">
        <w:rPr>
          <w:rFonts w:ascii="Book Antiqua" w:hAnsi="Book Antiqua"/>
        </w:rPr>
        <w:t xml:space="preserve"> 2021; </w:t>
      </w:r>
      <w:r w:rsidRPr="00E16141">
        <w:rPr>
          <w:rFonts w:ascii="Book Antiqua" w:hAnsi="Book Antiqua"/>
          <w:b/>
          <w:bCs/>
        </w:rPr>
        <w:t>33</w:t>
      </w:r>
      <w:r w:rsidRPr="00E16141">
        <w:rPr>
          <w:rFonts w:ascii="Book Antiqua" w:hAnsi="Book Antiqua"/>
        </w:rPr>
        <w:t>: e180-e191 [PMID: 33261978 DOI: 10.1016/j.clon.2020.11.006]</w:t>
      </w:r>
    </w:p>
    <w:p w14:paraId="1FF0A4C6" w14:textId="77777777" w:rsidR="001C2ED6" w:rsidRPr="00E16141" w:rsidRDefault="001C2ED6" w:rsidP="001C2ED6">
      <w:pPr>
        <w:spacing w:line="360" w:lineRule="auto"/>
        <w:jc w:val="both"/>
        <w:rPr>
          <w:rFonts w:ascii="Book Antiqua" w:hAnsi="Book Antiqua"/>
        </w:rPr>
      </w:pPr>
      <w:r w:rsidRPr="00E16141">
        <w:rPr>
          <w:rFonts w:ascii="Book Antiqua" w:hAnsi="Book Antiqua"/>
        </w:rPr>
        <w:lastRenderedPageBreak/>
        <w:t xml:space="preserve">59 </w:t>
      </w:r>
      <w:proofErr w:type="spellStart"/>
      <w:r w:rsidRPr="00E16141">
        <w:rPr>
          <w:rFonts w:ascii="Book Antiqua" w:hAnsi="Book Antiqua"/>
          <w:b/>
          <w:bCs/>
        </w:rPr>
        <w:t>Jazieh</w:t>
      </w:r>
      <w:proofErr w:type="spellEnd"/>
      <w:r w:rsidRPr="00E16141">
        <w:rPr>
          <w:rFonts w:ascii="Book Antiqua" w:hAnsi="Book Antiqua"/>
          <w:b/>
          <w:bCs/>
        </w:rPr>
        <w:t xml:space="preserve"> AR</w:t>
      </w:r>
      <w:r w:rsidRPr="00E16141">
        <w:rPr>
          <w:rFonts w:ascii="Book Antiqua" w:hAnsi="Book Antiqua"/>
        </w:rPr>
        <w:t xml:space="preserve">, </w:t>
      </w:r>
      <w:proofErr w:type="spellStart"/>
      <w:r w:rsidRPr="00E16141">
        <w:rPr>
          <w:rFonts w:ascii="Book Antiqua" w:hAnsi="Book Antiqua"/>
        </w:rPr>
        <w:t>Akbulut</w:t>
      </w:r>
      <w:proofErr w:type="spellEnd"/>
      <w:r w:rsidRPr="00E16141">
        <w:rPr>
          <w:rFonts w:ascii="Book Antiqua" w:hAnsi="Book Antiqua"/>
        </w:rPr>
        <w:t xml:space="preserve"> H, </w:t>
      </w:r>
      <w:proofErr w:type="spellStart"/>
      <w:r w:rsidRPr="00E16141">
        <w:rPr>
          <w:rFonts w:ascii="Book Antiqua" w:hAnsi="Book Antiqua"/>
        </w:rPr>
        <w:t>Curigliano</w:t>
      </w:r>
      <w:proofErr w:type="spellEnd"/>
      <w:r w:rsidRPr="00E16141">
        <w:rPr>
          <w:rFonts w:ascii="Book Antiqua" w:hAnsi="Book Antiqua"/>
        </w:rPr>
        <w:t xml:space="preserve"> G, </w:t>
      </w:r>
      <w:proofErr w:type="spellStart"/>
      <w:r w:rsidRPr="00E16141">
        <w:rPr>
          <w:rFonts w:ascii="Book Antiqua" w:hAnsi="Book Antiqua"/>
        </w:rPr>
        <w:t>Rogado</w:t>
      </w:r>
      <w:proofErr w:type="spellEnd"/>
      <w:r w:rsidRPr="00E16141">
        <w:rPr>
          <w:rFonts w:ascii="Book Antiqua" w:hAnsi="Book Antiqua"/>
        </w:rPr>
        <w:t xml:space="preserve"> A, </w:t>
      </w:r>
      <w:proofErr w:type="spellStart"/>
      <w:r w:rsidRPr="00E16141">
        <w:rPr>
          <w:rFonts w:ascii="Book Antiqua" w:hAnsi="Book Antiqua"/>
        </w:rPr>
        <w:t>Alsharm</w:t>
      </w:r>
      <w:proofErr w:type="spellEnd"/>
      <w:r w:rsidRPr="00E16141">
        <w:rPr>
          <w:rFonts w:ascii="Book Antiqua" w:hAnsi="Book Antiqua"/>
        </w:rPr>
        <w:t xml:space="preserve"> AA, </w:t>
      </w:r>
      <w:proofErr w:type="spellStart"/>
      <w:r w:rsidRPr="00E16141">
        <w:rPr>
          <w:rFonts w:ascii="Book Antiqua" w:hAnsi="Book Antiqua"/>
        </w:rPr>
        <w:t>Razis</w:t>
      </w:r>
      <w:proofErr w:type="spellEnd"/>
      <w:r w:rsidRPr="00E16141">
        <w:rPr>
          <w:rFonts w:ascii="Book Antiqua" w:hAnsi="Book Antiqua"/>
        </w:rPr>
        <w:t xml:space="preserve"> ED, </w:t>
      </w:r>
      <w:proofErr w:type="spellStart"/>
      <w:r w:rsidRPr="00E16141">
        <w:rPr>
          <w:rFonts w:ascii="Book Antiqua" w:hAnsi="Book Antiqua"/>
        </w:rPr>
        <w:t>Mula</w:t>
      </w:r>
      <w:proofErr w:type="spellEnd"/>
      <w:r w:rsidRPr="00E16141">
        <w:rPr>
          <w:rFonts w:ascii="Book Antiqua" w:hAnsi="Book Antiqua"/>
        </w:rPr>
        <w:t xml:space="preserve">-Hussain L, </w:t>
      </w:r>
      <w:proofErr w:type="spellStart"/>
      <w:r w:rsidRPr="00E16141">
        <w:rPr>
          <w:rFonts w:ascii="Book Antiqua" w:hAnsi="Book Antiqua"/>
        </w:rPr>
        <w:t>Errihani</w:t>
      </w:r>
      <w:proofErr w:type="spellEnd"/>
      <w:r w:rsidRPr="00E16141">
        <w:rPr>
          <w:rFonts w:ascii="Book Antiqua" w:hAnsi="Book Antiqua"/>
        </w:rPr>
        <w:t xml:space="preserve"> H, Khattak A, De Guzman RB, Mathias C, </w:t>
      </w:r>
      <w:proofErr w:type="spellStart"/>
      <w:r w:rsidRPr="00E16141">
        <w:rPr>
          <w:rFonts w:ascii="Book Antiqua" w:hAnsi="Book Antiqua"/>
        </w:rPr>
        <w:t>Alkaiyat</w:t>
      </w:r>
      <w:proofErr w:type="spellEnd"/>
      <w:r w:rsidRPr="00E16141">
        <w:rPr>
          <w:rFonts w:ascii="Book Antiqua" w:hAnsi="Book Antiqua"/>
        </w:rPr>
        <w:t xml:space="preserve"> MOF, </w:t>
      </w:r>
      <w:proofErr w:type="spellStart"/>
      <w:r w:rsidRPr="00E16141">
        <w:rPr>
          <w:rFonts w:ascii="Book Antiqua" w:hAnsi="Book Antiqua"/>
        </w:rPr>
        <w:t>Jradi</w:t>
      </w:r>
      <w:proofErr w:type="spellEnd"/>
      <w:r w:rsidRPr="00E16141">
        <w:rPr>
          <w:rFonts w:ascii="Book Antiqua" w:hAnsi="Book Antiqua"/>
        </w:rPr>
        <w:t xml:space="preserve"> H, </w:t>
      </w:r>
      <w:proofErr w:type="spellStart"/>
      <w:r w:rsidRPr="00E16141">
        <w:rPr>
          <w:rFonts w:ascii="Book Antiqua" w:hAnsi="Book Antiqua"/>
        </w:rPr>
        <w:t>Rolfo</w:t>
      </w:r>
      <w:proofErr w:type="spellEnd"/>
      <w:r w:rsidRPr="00E16141">
        <w:rPr>
          <w:rFonts w:ascii="Book Antiqua" w:hAnsi="Book Antiqua"/>
        </w:rPr>
        <w:t xml:space="preserve"> C; International Research Network on COVID-19 Impact on Cancer Care. Impact of the COVID-19 Pandemic on Cancer Care: A Global Collaborative Study. </w:t>
      </w:r>
      <w:r w:rsidRPr="00E16141">
        <w:rPr>
          <w:rFonts w:ascii="Book Antiqua" w:hAnsi="Book Antiqua"/>
          <w:i/>
          <w:iCs/>
        </w:rPr>
        <w:t>JCO Glob Oncol</w:t>
      </w:r>
      <w:r w:rsidRPr="00E16141">
        <w:rPr>
          <w:rFonts w:ascii="Book Antiqua" w:hAnsi="Book Antiqua"/>
        </w:rPr>
        <w:t xml:space="preserve"> 2020; </w:t>
      </w:r>
      <w:r w:rsidRPr="00E16141">
        <w:rPr>
          <w:rFonts w:ascii="Book Antiqua" w:hAnsi="Book Antiqua"/>
          <w:b/>
          <w:bCs/>
        </w:rPr>
        <w:t>6</w:t>
      </w:r>
      <w:r w:rsidRPr="00E16141">
        <w:rPr>
          <w:rFonts w:ascii="Book Antiqua" w:hAnsi="Book Antiqua"/>
        </w:rPr>
        <w:t>: 1428-1438 [PMID: 32986516 DOI: 10.1200/GO.20.00351]</w:t>
      </w:r>
    </w:p>
    <w:p w14:paraId="6DEE0443"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60 </w:t>
      </w:r>
      <w:r w:rsidRPr="00E16141">
        <w:rPr>
          <w:rFonts w:ascii="Book Antiqua" w:hAnsi="Book Antiqua"/>
          <w:b/>
          <w:bCs/>
        </w:rPr>
        <w:t>Qian X</w:t>
      </w:r>
      <w:r w:rsidRPr="00E16141">
        <w:rPr>
          <w:rFonts w:ascii="Book Antiqua" w:hAnsi="Book Antiqua"/>
        </w:rPr>
        <w:t xml:space="preserve">, Ren R, Wang Y, Guo Y, Fang J, Wu ZD, Liu PL, Han TR; Members of Steering Committee, Society of Global Health, Chinese Preventive Medicine Association. Fighting against the common enemy of COVID-19: a practice of building a community with a shared future for mankind. </w:t>
      </w:r>
      <w:r w:rsidRPr="00E16141">
        <w:rPr>
          <w:rFonts w:ascii="Book Antiqua" w:hAnsi="Book Antiqua"/>
          <w:i/>
          <w:iCs/>
        </w:rPr>
        <w:t>Infect Dis Poverty</w:t>
      </w:r>
      <w:r w:rsidRPr="00E16141">
        <w:rPr>
          <w:rFonts w:ascii="Book Antiqua" w:hAnsi="Book Antiqua"/>
        </w:rPr>
        <w:t xml:space="preserve"> 2020; </w:t>
      </w:r>
      <w:r w:rsidRPr="00E16141">
        <w:rPr>
          <w:rFonts w:ascii="Book Antiqua" w:hAnsi="Book Antiqua"/>
          <w:b/>
          <w:bCs/>
        </w:rPr>
        <w:t>9</w:t>
      </w:r>
      <w:r w:rsidRPr="00E16141">
        <w:rPr>
          <w:rFonts w:ascii="Book Antiqua" w:hAnsi="Book Antiqua"/>
        </w:rPr>
        <w:t>: 34 [PMID: 32264957 DOI: 10.1186/s40249-020-00650-1]</w:t>
      </w:r>
    </w:p>
    <w:p w14:paraId="5F26715A"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61 </w:t>
      </w:r>
      <w:r w:rsidRPr="00E16141">
        <w:rPr>
          <w:rFonts w:ascii="Book Antiqua" w:hAnsi="Book Antiqua"/>
          <w:b/>
          <w:bCs/>
        </w:rPr>
        <w:t>The Lancet Oncology</w:t>
      </w:r>
      <w:r w:rsidRPr="00E16141">
        <w:rPr>
          <w:rFonts w:ascii="Book Antiqua" w:hAnsi="Book Antiqua"/>
        </w:rPr>
        <w:t xml:space="preserve">. COVID-19 and cancer: 1 year on. </w:t>
      </w:r>
      <w:r w:rsidRPr="00E16141">
        <w:rPr>
          <w:rFonts w:ascii="Book Antiqua" w:hAnsi="Book Antiqua"/>
          <w:i/>
          <w:iCs/>
        </w:rPr>
        <w:t>Lancet Oncol</w:t>
      </w:r>
      <w:r w:rsidRPr="00E16141">
        <w:rPr>
          <w:rFonts w:ascii="Book Antiqua" w:hAnsi="Book Antiqua"/>
        </w:rPr>
        <w:t xml:space="preserve"> 2021; </w:t>
      </w:r>
      <w:r w:rsidRPr="00E16141">
        <w:rPr>
          <w:rFonts w:ascii="Book Antiqua" w:hAnsi="Book Antiqua"/>
          <w:b/>
          <w:bCs/>
        </w:rPr>
        <w:t>22</w:t>
      </w:r>
      <w:r w:rsidRPr="00E16141">
        <w:rPr>
          <w:rFonts w:ascii="Book Antiqua" w:hAnsi="Book Antiqua"/>
        </w:rPr>
        <w:t>: 411 [PMID: 33794199 DOI: 10.1016/S1470-2045(21)00148-0]</w:t>
      </w:r>
    </w:p>
    <w:p w14:paraId="60D78301"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62 </w:t>
      </w:r>
      <w:proofErr w:type="spellStart"/>
      <w:r w:rsidRPr="00E16141">
        <w:rPr>
          <w:rFonts w:ascii="Book Antiqua" w:hAnsi="Book Antiqua"/>
          <w:b/>
          <w:bCs/>
        </w:rPr>
        <w:t>Korompoki</w:t>
      </w:r>
      <w:proofErr w:type="spellEnd"/>
      <w:r w:rsidRPr="00E16141">
        <w:rPr>
          <w:rFonts w:ascii="Book Antiqua" w:hAnsi="Book Antiqua"/>
          <w:b/>
          <w:bCs/>
        </w:rPr>
        <w:t xml:space="preserve"> E</w:t>
      </w:r>
      <w:r w:rsidRPr="00E16141">
        <w:rPr>
          <w:rFonts w:ascii="Book Antiqua" w:hAnsi="Book Antiqua"/>
        </w:rPr>
        <w:t xml:space="preserve">, </w:t>
      </w:r>
      <w:proofErr w:type="spellStart"/>
      <w:r w:rsidRPr="00E16141">
        <w:rPr>
          <w:rFonts w:ascii="Book Antiqua" w:hAnsi="Book Antiqua"/>
        </w:rPr>
        <w:t>Gavriatopoulou</w:t>
      </w:r>
      <w:proofErr w:type="spellEnd"/>
      <w:r w:rsidRPr="00E16141">
        <w:rPr>
          <w:rFonts w:ascii="Book Antiqua" w:hAnsi="Book Antiqua"/>
        </w:rPr>
        <w:t xml:space="preserve"> M, </w:t>
      </w:r>
      <w:proofErr w:type="spellStart"/>
      <w:r w:rsidRPr="00E16141">
        <w:rPr>
          <w:rFonts w:ascii="Book Antiqua" w:hAnsi="Book Antiqua"/>
        </w:rPr>
        <w:t>Kontoyiannis</w:t>
      </w:r>
      <w:proofErr w:type="spellEnd"/>
      <w:r w:rsidRPr="00E16141">
        <w:rPr>
          <w:rFonts w:ascii="Book Antiqua" w:hAnsi="Book Antiqua"/>
        </w:rPr>
        <w:t xml:space="preserve"> DP. COVID-19 Vaccines in Patients With Cancer-A Welcome Addition, but There Is Need for Optimization. </w:t>
      </w:r>
      <w:r w:rsidRPr="00E16141">
        <w:rPr>
          <w:rFonts w:ascii="Book Antiqua" w:hAnsi="Book Antiqua"/>
          <w:i/>
          <w:iCs/>
        </w:rPr>
        <w:t>JAMA Oncol</w:t>
      </w:r>
      <w:r w:rsidRPr="00E16141">
        <w:rPr>
          <w:rFonts w:ascii="Book Antiqua" w:hAnsi="Book Antiqua"/>
        </w:rPr>
        <w:t xml:space="preserve"> 2021; </w:t>
      </w:r>
      <w:r w:rsidRPr="00E16141">
        <w:rPr>
          <w:rFonts w:ascii="Book Antiqua" w:hAnsi="Book Antiqua"/>
          <w:b/>
          <w:bCs/>
        </w:rPr>
        <w:t>7</w:t>
      </w:r>
      <w:r w:rsidRPr="00E16141">
        <w:rPr>
          <w:rFonts w:ascii="Book Antiqua" w:hAnsi="Book Antiqua"/>
        </w:rPr>
        <w:t>: 1113-1114 [PMID: 33983372 DOI: 10.1001/jamaoncol.2021.1218]</w:t>
      </w:r>
    </w:p>
    <w:p w14:paraId="46C99A20"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63 </w:t>
      </w:r>
      <w:proofErr w:type="spellStart"/>
      <w:r w:rsidRPr="00E16141">
        <w:rPr>
          <w:rFonts w:ascii="Book Antiqua" w:hAnsi="Book Antiqua"/>
          <w:b/>
          <w:bCs/>
        </w:rPr>
        <w:t>Gnanvi</w:t>
      </w:r>
      <w:proofErr w:type="spellEnd"/>
      <w:r w:rsidRPr="00E16141">
        <w:rPr>
          <w:rFonts w:ascii="Book Antiqua" w:hAnsi="Book Antiqua"/>
          <w:b/>
          <w:bCs/>
        </w:rPr>
        <w:t xml:space="preserve"> JE</w:t>
      </w:r>
      <w:r w:rsidRPr="00E16141">
        <w:rPr>
          <w:rFonts w:ascii="Book Antiqua" w:hAnsi="Book Antiqua"/>
        </w:rPr>
        <w:t xml:space="preserve">, </w:t>
      </w:r>
      <w:proofErr w:type="spellStart"/>
      <w:r w:rsidRPr="00E16141">
        <w:rPr>
          <w:rFonts w:ascii="Book Antiqua" w:hAnsi="Book Antiqua"/>
        </w:rPr>
        <w:t>Salako</w:t>
      </w:r>
      <w:proofErr w:type="spellEnd"/>
      <w:r w:rsidRPr="00E16141">
        <w:rPr>
          <w:rFonts w:ascii="Book Antiqua" w:hAnsi="Book Antiqua"/>
        </w:rPr>
        <w:t xml:space="preserve"> KV, </w:t>
      </w:r>
      <w:proofErr w:type="spellStart"/>
      <w:r w:rsidRPr="00E16141">
        <w:rPr>
          <w:rFonts w:ascii="Book Antiqua" w:hAnsi="Book Antiqua"/>
        </w:rPr>
        <w:t>Kotanmi</w:t>
      </w:r>
      <w:proofErr w:type="spellEnd"/>
      <w:r w:rsidRPr="00E16141">
        <w:rPr>
          <w:rFonts w:ascii="Book Antiqua" w:hAnsi="Book Antiqua"/>
        </w:rPr>
        <w:t xml:space="preserve"> GB, </w:t>
      </w:r>
      <w:proofErr w:type="spellStart"/>
      <w:r w:rsidRPr="00E16141">
        <w:rPr>
          <w:rFonts w:ascii="Book Antiqua" w:hAnsi="Book Antiqua"/>
        </w:rPr>
        <w:t>Glèlè</w:t>
      </w:r>
      <w:proofErr w:type="spellEnd"/>
      <w:r w:rsidRPr="00E16141">
        <w:rPr>
          <w:rFonts w:ascii="Book Antiqua" w:hAnsi="Book Antiqua"/>
        </w:rPr>
        <w:t xml:space="preserve"> </w:t>
      </w:r>
      <w:proofErr w:type="spellStart"/>
      <w:r w:rsidRPr="00E16141">
        <w:rPr>
          <w:rFonts w:ascii="Book Antiqua" w:hAnsi="Book Antiqua"/>
        </w:rPr>
        <w:t>Kakaï</w:t>
      </w:r>
      <w:proofErr w:type="spellEnd"/>
      <w:r w:rsidRPr="00E16141">
        <w:rPr>
          <w:rFonts w:ascii="Book Antiqua" w:hAnsi="Book Antiqua"/>
        </w:rPr>
        <w:t xml:space="preserve"> R. On the reliability of predictions on Covid-19 dynamics: A systematic and critical review of modelling techniques. </w:t>
      </w:r>
      <w:r w:rsidRPr="00E16141">
        <w:rPr>
          <w:rFonts w:ascii="Book Antiqua" w:hAnsi="Book Antiqua"/>
          <w:i/>
          <w:iCs/>
        </w:rPr>
        <w:t>Infect Dis Model</w:t>
      </w:r>
      <w:r w:rsidRPr="00E16141">
        <w:rPr>
          <w:rFonts w:ascii="Book Antiqua" w:hAnsi="Book Antiqua"/>
        </w:rPr>
        <w:t xml:space="preserve"> 2021; </w:t>
      </w:r>
      <w:r w:rsidRPr="00E16141">
        <w:rPr>
          <w:rFonts w:ascii="Book Antiqua" w:hAnsi="Book Antiqua"/>
          <w:b/>
          <w:bCs/>
        </w:rPr>
        <w:t>6</w:t>
      </w:r>
      <w:r w:rsidRPr="00E16141">
        <w:rPr>
          <w:rFonts w:ascii="Book Antiqua" w:hAnsi="Book Antiqua"/>
        </w:rPr>
        <w:t>: 258-272 [PMID: 33458453 DOI: 10.1016/j.idm.2020.12.008]</w:t>
      </w:r>
    </w:p>
    <w:p w14:paraId="3F2A9285"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64 </w:t>
      </w:r>
      <w:r w:rsidRPr="00E16141">
        <w:rPr>
          <w:rFonts w:ascii="Book Antiqua" w:hAnsi="Book Antiqua"/>
          <w:b/>
          <w:bCs/>
        </w:rPr>
        <w:t>Trapani D</w:t>
      </w:r>
      <w:r w:rsidRPr="00E16141">
        <w:rPr>
          <w:rFonts w:ascii="Book Antiqua" w:hAnsi="Book Antiqua"/>
        </w:rPr>
        <w:t xml:space="preserve">, </w:t>
      </w:r>
      <w:proofErr w:type="spellStart"/>
      <w:r w:rsidRPr="00E16141">
        <w:rPr>
          <w:rFonts w:ascii="Book Antiqua" w:hAnsi="Book Antiqua"/>
        </w:rPr>
        <w:t>Curigliano</w:t>
      </w:r>
      <w:proofErr w:type="spellEnd"/>
      <w:r w:rsidRPr="00E16141">
        <w:rPr>
          <w:rFonts w:ascii="Book Antiqua" w:hAnsi="Book Antiqua"/>
        </w:rPr>
        <w:t xml:space="preserve"> G. COVID-19 vaccines in patients with cancer. </w:t>
      </w:r>
      <w:r w:rsidRPr="00E16141">
        <w:rPr>
          <w:rFonts w:ascii="Book Antiqua" w:hAnsi="Book Antiqua"/>
          <w:i/>
          <w:iCs/>
        </w:rPr>
        <w:t>Lancet Oncol</w:t>
      </w:r>
      <w:r w:rsidRPr="00E16141">
        <w:rPr>
          <w:rFonts w:ascii="Book Antiqua" w:hAnsi="Book Antiqua"/>
        </w:rPr>
        <w:t xml:space="preserve"> 2021; </w:t>
      </w:r>
      <w:r w:rsidRPr="00E16141">
        <w:rPr>
          <w:rFonts w:ascii="Book Antiqua" w:hAnsi="Book Antiqua"/>
          <w:b/>
          <w:bCs/>
        </w:rPr>
        <w:t>22</w:t>
      </w:r>
      <w:r w:rsidRPr="00E16141">
        <w:rPr>
          <w:rFonts w:ascii="Book Antiqua" w:hAnsi="Book Antiqua"/>
        </w:rPr>
        <w:t>: 738-739 [PMID: 34087120 DOI: 10.1016/S1470-2045(21)00250-3]</w:t>
      </w:r>
    </w:p>
    <w:p w14:paraId="5F43CA70"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65 </w:t>
      </w:r>
      <w:r w:rsidRPr="00E16141">
        <w:rPr>
          <w:rFonts w:ascii="Book Antiqua" w:hAnsi="Book Antiqua"/>
          <w:b/>
          <w:bCs/>
        </w:rPr>
        <w:t>Desai A</w:t>
      </w:r>
      <w:r w:rsidRPr="00E16141">
        <w:rPr>
          <w:rFonts w:ascii="Book Antiqua" w:hAnsi="Book Antiqua"/>
        </w:rPr>
        <w:t xml:space="preserve">, </w:t>
      </w:r>
      <w:proofErr w:type="spellStart"/>
      <w:r w:rsidRPr="00E16141">
        <w:rPr>
          <w:rFonts w:ascii="Book Antiqua" w:hAnsi="Book Antiqua"/>
        </w:rPr>
        <w:t>Gainor</w:t>
      </w:r>
      <w:proofErr w:type="spellEnd"/>
      <w:r w:rsidRPr="00E16141">
        <w:rPr>
          <w:rFonts w:ascii="Book Antiqua" w:hAnsi="Book Antiqua"/>
        </w:rPr>
        <w:t xml:space="preserve"> JF, Hegde A, Schram AM, </w:t>
      </w:r>
      <w:proofErr w:type="spellStart"/>
      <w:r w:rsidRPr="00E16141">
        <w:rPr>
          <w:rFonts w:ascii="Book Antiqua" w:hAnsi="Book Antiqua"/>
        </w:rPr>
        <w:t>Curigliano</w:t>
      </w:r>
      <w:proofErr w:type="spellEnd"/>
      <w:r w:rsidRPr="00E16141">
        <w:rPr>
          <w:rFonts w:ascii="Book Antiqua" w:hAnsi="Book Antiqua"/>
        </w:rPr>
        <w:t xml:space="preserve"> G, Pal S, Liu SV, </w:t>
      </w:r>
      <w:proofErr w:type="spellStart"/>
      <w:r w:rsidRPr="00E16141">
        <w:rPr>
          <w:rFonts w:ascii="Book Antiqua" w:hAnsi="Book Antiqua"/>
        </w:rPr>
        <w:t>Halmos</w:t>
      </w:r>
      <w:proofErr w:type="spellEnd"/>
      <w:r w:rsidRPr="00E16141">
        <w:rPr>
          <w:rFonts w:ascii="Book Antiqua" w:hAnsi="Book Antiqua"/>
        </w:rPr>
        <w:t xml:space="preserve"> B, </w:t>
      </w:r>
      <w:proofErr w:type="spellStart"/>
      <w:r w:rsidRPr="00E16141">
        <w:rPr>
          <w:rFonts w:ascii="Book Antiqua" w:hAnsi="Book Antiqua"/>
        </w:rPr>
        <w:t>Groisberg</w:t>
      </w:r>
      <w:proofErr w:type="spellEnd"/>
      <w:r w:rsidRPr="00E16141">
        <w:rPr>
          <w:rFonts w:ascii="Book Antiqua" w:hAnsi="Book Antiqua"/>
        </w:rPr>
        <w:t xml:space="preserve"> R, Grande E, </w:t>
      </w:r>
      <w:proofErr w:type="spellStart"/>
      <w:r w:rsidRPr="00E16141">
        <w:rPr>
          <w:rFonts w:ascii="Book Antiqua" w:hAnsi="Book Antiqua"/>
        </w:rPr>
        <w:t>Dragovich</w:t>
      </w:r>
      <w:proofErr w:type="spellEnd"/>
      <w:r w:rsidRPr="00E16141">
        <w:rPr>
          <w:rFonts w:ascii="Book Antiqua" w:hAnsi="Book Antiqua"/>
        </w:rPr>
        <w:t xml:space="preserve"> T, </w:t>
      </w:r>
      <w:proofErr w:type="spellStart"/>
      <w:r w:rsidRPr="00E16141">
        <w:rPr>
          <w:rFonts w:ascii="Book Antiqua" w:hAnsi="Book Antiqua"/>
        </w:rPr>
        <w:t>Matrana</w:t>
      </w:r>
      <w:proofErr w:type="spellEnd"/>
      <w:r w:rsidRPr="00E16141">
        <w:rPr>
          <w:rFonts w:ascii="Book Antiqua" w:hAnsi="Book Antiqua"/>
        </w:rPr>
        <w:t xml:space="preserve"> M, Agarwal N, Chawla S, Kato S, Morgan G, Kasi PM, Solomon B, Loong HH, Park H, Choueiri TK, Subbiah IM, Pemmaraju N, Subbiah V; COVID19 and Cancer Clinical Trials Working Group. COVID-19 vaccine guidance for patients with cancer participating in oncology clinical trials. </w:t>
      </w:r>
      <w:r w:rsidRPr="00E16141">
        <w:rPr>
          <w:rFonts w:ascii="Book Antiqua" w:hAnsi="Book Antiqua"/>
          <w:i/>
          <w:iCs/>
        </w:rPr>
        <w:t>Nat Rev Clin Oncol</w:t>
      </w:r>
      <w:r w:rsidRPr="00E16141">
        <w:rPr>
          <w:rFonts w:ascii="Book Antiqua" w:hAnsi="Book Antiqua"/>
        </w:rPr>
        <w:t xml:space="preserve"> 2021; </w:t>
      </w:r>
      <w:r w:rsidRPr="00E16141">
        <w:rPr>
          <w:rFonts w:ascii="Book Antiqua" w:hAnsi="Book Antiqua"/>
          <w:b/>
          <w:bCs/>
        </w:rPr>
        <w:t>18</w:t>
      </w:r>
      <w:r w:rsidRPr="00E16141">
        <w:rPr>
          <w:rFonts w:ascii="Book Antiqua" w:hAnsi="Book Antiqua"/>
        </w:rPr>
        <w:t>: 313-319 [PMID: 33723371 DOI: 10.1038/s41571-021-00487-z]</w:t>
      </w:r>
    </w:p>
    <w:p w14:paraId="46BA0786" w14:textId="77777777" w:rsidR="001C2ED6" w:rsidRPr="00E16141" w:rsidRDefault="001C2ED6" w:rsidP="001C2ED6">
      <w:pPr>
        <w:spacing w:line="360" w:lineRule="auto"/>
        <w:jc w:val="both"/>
        <w:rPr>
          <w:rFonts w:ascii="Book Antiqua" w:hAnsi="Book Antiqua"/>
        </w:rPr>
      </w:pPr>
      <w:r w:rsidRPr="00E16141">
        <w:rPr>
          <w:rFonts w:ascii="Book Antiqua" w:hAnsi="Book Antiqua"/>
        </w:rPr>
        <w:t xml:space="preserve">66 </w:t>
      </w:r>
      <w:proofErr w:type="spellStart"/>
      <w:r w:rsidRPr="00E16141">
        <w:rPr>
          <w:rFonts w:ascii="Book Antiqua" w:hAnsi="Book Antiqua"/>
          <w:b/>
          <w:bCs/>
        </w:rPr>
        <w:t>Zyoud</w:t>
      </w:r>
      <w:proofErr w:type="spellEnd"/>
      <w:r w:rsidRPr="00E16141">
        <w:rPr>
          <w:rFonts w:ascii="Book Antiqua" w:hAnsi="Book Antiqua"/>
          <w:b/>
          <w:bCs/>
        </w:rPr>
        <w:t xml:space="preserve"> SH</w:t>
      </w:r>
      <w:r w:rsidRPr="00E16141">
        <w:rPr>
          <w:rFonts w:ascii="Book Antiqua" w:hAnsi="Book Antiqua"/>
        </w:rPr>
        <w:t xml:space="preserve">, </w:t>
      </w:r>
      <w:proofErr w:type="spellStart"/>
      <w:r w:rsidRPr="00E16141">
        <w:rPr>
          <w:rFonts w:ascii="Book Antiqua" w:hAnsi="Book Antiqua"/>
        </w:rPr>
        <w:t>Smale</w:t>
      </w:r>
      <w:proofErr w:type="spellEnd"/>
      <w:r w:rsidRPr="00E16141">
        <w:rPr>
          <w:rFonts w:ascii="Book Antiqua" w:hAnsi="Book Antiqua"/>
        </w:rPr>
        <w:t xml:space="preserve"> S, Waring WS, </w:t>
      </w:r>
      <w:proofErr w:type="spellStart"/>
      <w:r w:rsidRPr="00E16141">
        <w:rPr>
          <w:rFonts w:ascii="Book Antiqua" w:hAnsi="Book Antiqua"/>
        </w:rPr>
        <w:t>Sweileh</w:t>
      </w:r>
      <w:proofErr w:type="spellEnd"/>
      <w:r w:rsidRPr="00E16141">
        <w:rPr>
          <w:rFonts w:ascii="Book Antiqua" w:hAnsi="Book Antiqua"/>
        </w:rPr>
        <w:t xml:space="preserve"> WM, Al-</w:t>
      </w:r>
      <w:proofErr w:type="spellStart"/>
      <w:r w:rsidRPr="00E16141">
        <w:rPr>
          <w:rFonts w:ascii="Book Antiqua" w:hAnsi="Book Antiqua"/>
        </w:rPr>
        <w:t>Jabi</w:t>
      </w:r>
      <w:proofErr w:type="spellEnd"/>
      <w:r w:rsidRPr="00E16141">
        <w:rPr>
          <w:rFonts w:ascii="Book Antiqua" w:hAnsi="Book Antiqua"/>
        </w:rPr>
        <w:t xml:space="preserve"> SW. Global research trends in microbiome-gut-brain axis during 2009-2018: a bibliometric and visualized study. </w:t>
      </w:r>
      <w:r w:rsidRPr="00E16141">
        <w:rPr>
          <w:rFonts w:ascii="Book Antiqua" w:hAnsi="Book Antiqua"/>
          <w:i/>
          <w:iCs/>
        </w:rPr>
        <w:t>BMC Gastroenterol</w:t>
      </w:r>
      <w:r w:rsidRPr="00E16141">
        <w:rPr>
          <w:rFonts w:ascii="Book Antiqua" w:hAnsi="Book Antiqua"/>
        </w:rPr>
        <w:t xml:space="preserve"> 2019; </w:t>
      </w:r>
      <w:r w:rsidRPr="00E16141">
        <w:rPr>
          <w:rFonts w:ascii="Book Antiqua" w:hAnsi="Book Antiqua"/>
          <w:b/>
          <w:bCs/>
        </w:rPr>
        <w:t>19</w:t>
      </w:r>
      <w:r w:rsidRPr="00E16141">
        <w:rPr>
          <w:rFonts w:ascii="Book Antiqua" w:hAnsi="Book Antiqua"/>
        </w:rPr>
        <w:t>: 158 [PMID: 31470803 DOI: 10.1186/s12876-019-1076-z]</w:t>
      </w:r>
    </w:p>
    <w:p w14:paraId="69BF7B8A" w14:textId="77777777" w:rsidR="001C2ED6" w:rsidRPr="00E16141" w:rsidRDefault="001C2ED6" w:rsidP="001C2ED6">
      <w:pPr>
        <w:spacing w:line="360" w:lineRule="auto"/>
        <w:jc w:val="both"/>
        <w:rPr>
          <w:rFonts w:ascii="Book Antiqua" w:hAnsi="Book Antiqua"/>
        </w:rPr>
      </w:pPr>
      <w:r w:rsidRPr="00E16141">
        <w:rPr>
          <w:rFonts w:ascii="Book Antiqua" w:hAnsi="Book Antiqua"/>
        </w:rPr>
        <w:lastRenderedPageBreak/>
        <w:t xml:space="preserve">67 </w:t>
      </w:r>
      <w:r w:rsidRPr="00E16141">
        <w:rPr>
          <w:rFonts w:ascii="Book Antiqua" w:hAnsi="Book Antiqua"/>
          <w:b/>
          <w:bCs/>
        </w:rPr>
        <w:t>Al-</w:t>
      </w:r>
      <w:proofErr w:type="spellStart"/>
      <w:r w:rsidRPr="00E16141">
        <w:rPr>
          <w:rFonts w:ascii="Book Antiqua" w:hAnsi="Book Antiqua"/>
          <w:b/>
          <w:bCs/>
        </w:rPr>
        <w:t>Jabi</w:t>
      </w:r>
      <w:proofErr w:type="spellEnd"/>
      <w:r w:rsidRPr="00E16141">
        <w:rPr>
          <w:rFonts w:ascii="Book Antiqua" w:hAnsi="Book Antiqua"/>
          <w:b/>
          <w:bCs/>
        </w:rPr>
        <w:t xml:space="preserve"> SW</w:t>
      </w:r>
      <w:r w:rsidRPr="00E16141">
        <w:rPr>
          <w:rFonts w:ascii="Book Antiqua" w:hAnsi="Book Antiqua"/>
        </w:rPr>
        <w:t xml:space="preserve">. Arab world's growing contribution to global leishmaniasis research (1998-2017): a bibliometric study. </w:t>
      </w:r>
      <w:r w:rsidRPr="00E16141">
        <w:rPr>
          <w:rFonts w:ascii="Book Antiqua" w:hAnsi="Book Antiqua"/>
          <w:i/>
          <w:iCs/>
        </w:rPr>
        <w:t>BMC Public Health</w:t>
      </w:r>
      <w:r w:rsidRPr="00E16141">
        <w:rPr>
          <w:rFonts w:ascii="Book Antiqua" w:hAnsi="Book Antiqua"/>
        </w:rPr>
        <w:t xml:space="preserve"> 2019; </w:t>
      </w:r>
      <w:r w:rsidRPr="00E16141">
        <w:rPr>
          <w:rFonts w:ascii="Book Antiqua" w:hAnsi="Book Antiqua"/>
          <w:b/>
          <w:bCs/>
        </w:rPr>
        <w:t>19</w:t>
      </w:r>
      <w:r w:rsidRPr="00E16141">
        <w:rPr>
          <w:rFonts w:ascii="Book Antiqua" w:hAnsi="Book Antiqua"/>
        </w:rPr>
        <w:t>: 625 [PMID: 31118003 DOI: 10.1186/s12889-019-6969-9]</w:t>
      </w:r>
    </w:p>
    <w:p w14:paraId="018144BC" w14:textId="77777777" w:rsidR="00A77B3E" w:rsidRPr="00A851F3" w:rsidRDefault="00A77B3E">
      <w:pPr>
        <w:spacing w:line="360" w:lineRule="auto"/>
        <w:jc w:val="both"/>
        <w:sectPr w:rsidR="00A77B3E" w:rsidRPr="00A851F3">
          <w:pgSz w:w="12240" w:h="15840"/>
          <w:pgMar w:top="1440" w:right="1440" w:bottom="1440" w:left="1440" w:header="720" w:footer="720" w:gutter="0"/>
          <w:cols w:space="720"/>
          <w:docGrid w:linePitch="360"/>
        </w:sectPr>
      </w:pPr>
    </w:p>
    <w:p w14:paraId="57369DD0" w14:textId="77777777" w:rsidR="00A77B3E" w:rsidRPr="00A851F3" w:rsidRDefault="00273DF6">
      <w:pPr>
        <w:spacing w:line="360" w:lineRule="auto"/>
        <w:jc w:val="both"/>
      </w:pPr>
      <w:r w:rsidRPr="00A851F3">
        <w:rPr>
          <w:rFonts w:ascii="Book Antiqua" w:eastAsia="Book Antiqua" w:hAnsi="Book Antiqua" w:cs="Book Antiqua"/>
          <w:b/>
          <w:color w:val="000000"/>
        </w:rPr>
        <w:lastRenderedPageBreak/>
        <w:t>Footnotes</w:t>
      </w:r>
    </w:p>
    <w:p w14:paraId="725D3A25" w14:textId="6635E79B" w:rsidR="00A77B3E" w:rsidRDefault="00273DF6">
      <w:pPr>
        <w:spacing w:line="360" w:lineRule="auto"/>
        <w:jc w:val="both"/>
        <w:rPr>
          <w:rFonts w:ascii="Book Antiqua" w:eastAsia="Book Antiqua" w:hAnsi="Book Antiqua" w:cs="Book Antiqua"/>
          <w:color w:val="000000"/>
        </w:rPr>
      </w:pPr>
      <w:r w:rsidRPr="00A851F3">
        <w:rPr>
          <w:rFonts w:ascii="Book Antiqua" w:eastAsia="Book Antiqua" w:hAnsi="Book Antiqua" w:cs="Book Antiqua"/>
          <w:b/>
          <w:bCs/>
          <w:color w:val="000000"/>
          <w:szCs w:val="22"/>
        </w:rPr>
        <w:t>Conflict-of-interest</w:t>
      </w:r>
      <w:r w:rsidR="00366755" w:rsidRPr="00A851F3">
        <w:rPr>
          <w:rFonts w:ascii="Book Antiqua" w:eastAsia="Book Antiqua" w:hAnsi="Book Antiqua" w:cs="Book Antiqua"/>
          <w:b/>
          <w:bCs/>
          <w:color w:val="000000"/>
          <w:szCs w:val="22"/>
        </w:rPr>
        <w:t xml:space="preserve"> </w:t>
      </w:r>
      <w:r w:rsidRPr="00A851F3">
        <w:rPr>
          <w:rFonts w:ascii="Book Antiqua" w:eastAsia="Book Antiqua" w:hAnsi="Book Antiqua" w:cs="Book Antiqua"/>
          <w:b/>
          <w:bCs/>
          <w:color w:val="000000"/>
          <w:szCs w:val="22"/>
        </w:rPr>
        <w:t>statement:</w:t>
      </w:r>
      <w:r w:rsidR="00366755" w:rsidRPr="00A851F3">
        <w:rPr>
          <w:rFonts w:ascii="Book Antiqua" w:eastAsia="Book Antiqua" w:hAnsi="Book Antiqua" w:cs="Book Antiqua"/>
          <w:b/>
          <w:bCs/>
          <w:color w:val="000000"/>
          <w:szCs w:val="22"/>
        </w:rPr>
        <w:t xml:space="preserve"> </w:t>
      </w:r>
      <w:r w:rsidR="00CE3148" w:rsidRPr="00CE3148">
        <w:rPr>
          <w:rFonts w:ascii="Book Antiqua" w:eastAsia="Book Antiqua" w:hAnsi="Book Antiqua" w:cs="Book Antiqua"/>
          <w:color w:val="000000"/>
        </w:rPr>
        <w:t>All authors report no relevant conflict of interest for this article.</w:t>
      </w:r>
    </w:p>
    <w:p w14:paraId="3D030F08" w14:textId="77777777" w:rsidR="000F4908" w:rsidRPr="00A851F3" w:rsidRDefault="000F4908">
      <w:pPr>
        <w:spacing w:line="360" w:lineRule="auto"/>
        <w:jc w:val="both"/>
      </w:pPr>
    </w:p>
    <w:p w14:paraId="7D8C95D9" w14:textId="322BC6EB" w:rsidR="00A77B3E" w:rsidRPr="00A851F3" w:rsidRDefault="00273DF6">
      <w:pPr>
        <w:spacing w:line="360" w:lineRule="auto"/>
        <w:jc w:val="both"/>
      </w:pPr>
      <w:r w:rsidRPr="00A851F3">
        <w:rPr>
          <w:rFonts w:ascii="Book Antiqua" w:eastAsia="Book Antiqua" w:hAnsi="Book Antiqua" w:cs="Book Antiqua"/>
          <w:b/>
          <w:bCs/>
          <w:color w:val="000000"/>
          <w:szCs w:val="22"/>
        </w:rPr>
        <w:t>PRISMA</w:t>
      </w:r>
      <w:r w:rsidR="00366755" w:rsidRPr="00A851F3">
        <w:rPr>
          <w:rFonts w:ascii="Book Antiqua" w:eastAsia="Book Antiqua" w:hAnsi="Book Antiqua" w:cs="Book Antiqua"/>
          <w:b/>
          <w:bCs/>
          <w:color w:val="000000"/>
          <w:szCs w:val="22"/>
        </w:rPr>
        <w:t xml:space="preserve"> </w:t>
      </w:r>
      <w:r w:rsidRPr="00A851F3">
        <w:rPr>
          <w:rFonts w:ascii="Book Antiqua" w:eastAsia="Book Antiqua" w:hAnsi="Book Antiqua" w:cs="Book Antiqua"/>
          <w:b/>
          <w:bCs/>
          <w:color w:val="000000"/>
          <w:szCs w:val="22"/>
        </w:rPr>
        <w:t>2009</w:t>
      </w:r>
      <w:r w:rsidR="00366755" w:rsidRPr="00A851F3">
        <w:rPr>
          <w:rFonts w:ascii="Book Antiqua" w:eastAsia="Book Antiqua" w:hAnsi="Book Antiqua" w:cs="Book Antiqua"/>
          <w:b/>
          <w:bCs/>
          <w:color w:val="000000"/>
          <w:szCs w:val="22"/>
        </w:rPr>
        <w:t xml:space="preserve"> </w:t>
      </w:r>
      <w:r w:rsidRPr="00A851F3">
        <w:rPr>
          <w:rFonts w:ascii="Book Antiqua" w:eastAsia="Book Antiqua" w:hAnsi="Book Antiqua" w:cs="Book Antiqua"/>
          <w:b/>
          <w:bCs/>
          <w:color w:val="000000"/>
          <w:szCs w:val="22"/>
        </w:rPr>
        <w:t>Checklist</w:t>
      </w:r>
      <w:r w:rsidR="00366755" w:rsidRPr="00A851F3">
        <w:rPr>
          <w:rFonts w:ascii="Book Antiqua" w:eastAsia="Book Antiqua" w:hAnsi="Book Antiqua" w:cs="Book Antiqua"/>
          <w:b/>
          <w:bCs/>
          <w:color w:val="000000"/>
          <w:szCs w:val="22"/>
        </w:rPr>
        <w:t xml:space="preserve"> </w:t>
      </w:r>
      <w:r w:rsidRPr="00A851F3">
        <w:rPr>
          <w:rFonts w:ascii="Book Antiqua" w:eastAsia="Book Antiqua" w:hAnsi="Book Antiqua" w:cs="Book Antiqua"/>
          <w:b/>
          <w:bCs/>
          <w:color w:val="000000"/>
          <w:szCs w:val="22"/>
        </w:rPr>
        <w:t>statement:</w:t>
      </w:r>
      <w:r w:rsidR="00366755" w:rsidRPr="00A851F3">
        <w:rPr>
          <w:rFonts w:ascii="Book Antiqua" w:eastAsia="Book Antiqua" w:hAnsi="Book Antiqua" w:cs="Book Antiqua"/>
          <w:b/>
          <w:bCs/>
          <w:color w:val="000000"/>
          <w:szCs w:val="22"/>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authors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have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read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PRISMA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2009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Checklist,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manuscript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prepared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revised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according</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PRISMA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2009</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Checklist.</w:t>
      </w:r>
    </w:p>
    <w:p w14:paraId="155DA224" w14:textId="77777777" w:rsidR="00A77B3E" w:rsidRPr="00A851F3" w:rsidRDefault="00A77B3E">
      <w:pPr>
        <w:spacing w:line="360" w:lineRule="auto"/>
        <w:jc w:val="both"/>
      </w:pPr>
    </w:p>
    <w:p w14:paraId="4421FFBE" w14:textId="3854041B" w:rsidR="00A77B3E" w:rsidRPr="00A851F3" w:rsidRDefault="00273DF6">
      <w:pPr>
        <w:spacing w:line="360" w:lineRule="auto"/>
        <w:jc w:val="both"/>
      </w:pPr>
      <w:r w:rsidRPr="00A851F3">
        <w:rPr>
          <w:rFonts w:ascii="Book Antiqua" w:eastAsia="Book Antiqua" w:hAnsi="Book Antiqua" w:cs="Book Antiqua"/>
          <w:b/>
          <w:bCs/>
          <w:color w:val="000000"/>
        </w:rPr>
        <w:t>Open-Access:</w:t>
      </w:r>
      <w:r w:rsidR="00366755" w:rsidRPr="00A851F3">
        <w:rPr>
          <w:rFonts w:ascii="Book Antiqua" w:eastAsia="Book Antiqua" w:hAnsi="Book Antiqua" w:cs="Book Antiqua"/>
          <w:b/>
          <w:bCs/>
          <w:color w:val="000000"/>
        </w:rPr>
        <w:t xml:space="preserve"> </w:t>
      </w:r>
      <w:r w:rsidRPr="00A851F3">
        <w:rPr>
          <w:rFonts w:ascii="Book Antiqua" w:eastAsia="Book Antiqua" w:hAnsi="Book Antiqua" w:cs="Book Antiqua"/>
          <w:color w:val="000000"/>
        </w:rPr>
        <w:t>This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article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open-access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article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that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was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selected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in-house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editor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fully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peer-reviewed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external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reviewers.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distributed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accordance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with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Creative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Commons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Attribution</w:t>
      </w:r>
      <w:r w:rsidR="00366755" w:rsidRPr="00A851F3">
        <w:rPr>
          <w:rFonts w:ascii="Book Antiqua" w:eastAsia="Book Antiqua" w:hAnsi="Book Antiqua" w:cs="Book Antiqua"/>
          <w:color w:val="000000"/>
        </w:rPr>
        <w:t xml:space="preserve"> </w:t>
      </w:r>
      <w:proofErr w:type="spellStart"/>
      <w:r w:rsidRPr="00A851F3">
        <w:rPr>
          <w:rFonts w:ascii="Book Antiqua" w:eastAsia="Book Antiqua" w:hAnsi="Book Antiqua" w:cs="Book Antiqua"/>
          <w:color w:val="000000"/>
        </w:rPr>
        <w:t>NonCommercial</w:t>
      </w:r>
      <w:proofErr w:type="spellEnd"/>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BY-NC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4.0)</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license,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which</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permits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others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to</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distribute,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remix,</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adapt,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build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upon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work</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non-commercially,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license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their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derivative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works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on</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different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terms,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provided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original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work</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properly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and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the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use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is</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non-commercial.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See: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https://creativecommons.org/Licenses/by-nc/4.0/</w:t>
      </w:r>
    </w:p>
    <w:p w14:paraId="675CEC7F" w14:textId="77777777" w:rsidR="00A77B3E" w:rsidRPr="00A851F3" w:rsidRDefault="00A77B3E">
      <w:pPr>
        <w:spacing w:line="360" w:lineRule="auto"/>
        <w:jc w:val="both"/>
      </w:pPr>
    </w:p>
    <w:p w14:paraId="72E9A11F" w14:textId="789A4C4D" w:rsidR="00A77B3E" w:rsidRPr="00A851F3" w:rsidRDefault="00273DF6">
      <w:pPr>
        <w:spacing w:line="360" w:lineRule="auto"/>
        <w:jc w:val="both"/>
      </w:pPr>
      <w:r w:rsidRPr="00A851F3">
        <w:rPr>
          <w:rFonts w:ascii="Book Antiqua" w:eastAsia="Book Antiqua" w:hAnsi="Book Antiqua" w:cs="Book Antiqua"/>
          <w:b/>
          <w:color w:val="000000"/>
        </w:rPr>
        <w:t>Provenance</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and</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peer</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review:</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color w:val="000000"/>
        </w:rPr>
        <w:t>Invited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article;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Externally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peer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reviewed.</w:t>
      </w:r>
    </w:p>
    <w:p w14:paraId="07D70C10" w14:textId="77CF874D" w:rsidR="00A77B3E" w:rsidRPr="00A851F3" w:rsidRDefault="00273DF6">
      <w:pPr>
        <w:spacing w:line="360" w:lineRule="auto"/>
        <w:jc w:val="both"/>
      </w:pPr>
      <w:r w:rsidRPr="00A851F3">
        <w:rPr>
          <w:rFonts w:ascii="Book Antiqua" w:eastAsia="Book Antiqua" w:hAnsi="Book Antiqua" w:cs="Book Antiqua"/>
          <w:b/>
          <w:color w:val="000000"/>
        </w:rPr>
        <w:t>Peer-review</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model:</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color w:val="000000"/>
        </w:rPr>
        <w:t>Single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blind</w:t>
      </w:r>
    </w:p>
    <w:p w14:paraId="5FF68792" w14:textId="77777777" w:rsidR="00A77B3E" w:rsidRPr="00A851F3" w:rsidRDefault="00A77B3E">
      <w:pPr>
        <w:spacing w:line="360" w:lineRule="auto"/>
        <w:jc w:val="both"/>
      </w:pPr>
    </w:p>
    <w:p w14:paraId="0FBBCA01" w14:textId="7BD13961" w:rsidR="00A77B3E" w:rsidRPr="00A851F3" w:rsidRDefault="00273DF6">
      <w:pPr>
        <w:spacing w:line="360" w:lineRule="auto"/>
        <w:jc w:val="both"/>
      </w:pPr>
      <w:r w:rsidRPr="00A851F3">
        <w:rPr>
          <w:rFonts w:ascii="Book Antiqua" w:eastAsia="Book Antiqua" w:hAnsi="Book Antiqua" w:cs="Book Antiqua"/>
          <w:b/>
          <w:color w:val="000000"/>
        </w:rPr>
        <w:t>Peer-review</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started:</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color w:val="000000"/>
        </w:rPr>
        <w:t>April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30,</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2022</w:t>
      </w:r>
    </w:p>
    <w:p w14:paraId="3241334C" w14:textId="1C8FC273" w:rsidR="00A77B3E" w:rsidRPr="00A851F3" w:rsidRDefault="00273DF6">
      <w:pPr>
        <w:spacing w:line="360" w:lineRule="auto"/>
        <w:jc w:val="both"/>
      </w:pPr>
      <w:r w:rsidRPr="00A851F3">
        <w:rPr>
          <w:rFonts w:ascii="Book Antiqua" w:eastAsia="Book Antiqua" w:hAnsi="Book Antiqua" w:cs="Book Antiqua"/>
          <w:b/>
          <w:color w:val="000000"/>
        </w:rPr>
        <w:t>First</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decision:</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color w:val="000000"/>
        </w:rPr>
        <w:t>June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8,</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2022</w:t>
      </w:r>
    </w:p>
    <w:p w14:paraId="0A59C786" w14:textId="5EA050A8" w:rsidR="00A77B3E" w:rsidRPr="00A851F3" w:rsidRDefault="00273DF6">
      <w:pPr>
        <w:spacing w:line="360" w:lineRule="auto"/>
        <w:jc w:val="both"/>
      </w:pPr>
      <w:r w:rsidRPr="00A851F3">
        <w:rPr>
          <w:rFonts w:ascii="Book Antiqua" w:eastAsia="Book Antiqua" w:hAnsi="Book Antiqua" w:cs="Book Antiqua"/>
          <w:b/>
          <w:color w:val="000000"/>
        </w:rPr>
        <w:t>Article</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in</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press:</w:t>
      </w:r>
      <w:r w:rsidR="00366755" w:rsidRPr="00A851F3">
        <w:rPr>
          <w:rFonts w:ascii="Book Antiqua" w:eastAsia="Book Antiqua" w:hAnsi="Book Antiqua" w:cs="Book Antiqua"/>
          <w:b/>
          <w:color w:val="000000"/>
        </w:rPr>
        <w:t xml:space="preserve"> </w:t>
      </w:r>
    </w:p>
    <w:p w14:paraId="31481C26" w14:textId="77777777" w:rsidR="00A77B3E" w:rsidRPr="00A851F3" w:rsidRDefault="00A77B3E">
      <w:pPr>
        <w:spacing w:line="360" w:lineRule="auto"/>
        <w:jc w:val="both"/>
      </w:pPr>
    </w:p>
    <w:p w14:paraId="366CA7AF" w14:textId="2B2BBD35" w:rsidR="00A77B3E" w:rsidRPr="00A851F3" w:rsidRDefault="00273DF6">
      <w:pPr>
        <w:spacing w:line="360" w:lineRule="auto"/>
        <w:jc w:val="both"/>
      </w:pPr>
      <w:r w:rsidRPr="00A851F3">
        <w:rPr>
          <w:rFonts w:ascii="Book Antiqua" w:eastAsia="Book Antiqua" w:hAnsi="Book Antiqua" w:cs="Book Antiqua"/>
          <w:b/>
          <w:color w:val="000000"/>
        </w:rPr>
        <w:t>Specialty</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type:</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color w:val="000000"/>
        </w:rPr>
        <w:t>Oncology</w:t>
      </w:r>
      <w:r w:rsidR="00366755" w:rsidRPr="00A851F3">
        <w:rPr>
          <w:rFonts w:ascii="Book Antiqua" w:eastAsia="Book Antiqua" w:hAnsi="Book Antiqua" w:cs="Book Antiqua"/>
          <w:color w:val="000000"/>
        </w:rPr>
        <w:t xml:space="preserve"> </w:t>
      </w:r>
    </w:p>
    <w:p w14:paraId="0169C22A" w14:textId="0629183D" w:rsidR="00A77B3E" w:rsidRPr="00A851F3" w:rsidRDefault="00273DF6">
      <w:pPr>
        <w:spacing w:line="360" w:lineRule="auto"/>
        <w:jc w:val="both"/>
      </w:pPr>
      <w:r w:rsidRPr="00A851F3">
        <w:rPr>
          <w:rFonts w:ascii="Book Antiqua" w:eastAsia="Book Antiqua" w:hAnsi="Book Antiqua" w:cs="Book Antiqua"/>
          <w:b/>
          <w:color w:val="000000"/>
        </w:rPr>
        <w:t>Country/Territory</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of</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origin:</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color w:val="000000"/>
        </w:rPr>
        <w:t>Palestine</w:t>
      </w:r>
    </w:p>
    <w:p w14:paraId="514A73B6" w14:textId="40FB5660" w:rsidR="00A77B3E" w:rsidRPr="00A851F3" w:rsidRDefault="00273DF6">
      <w:pPr>
        <w:spacing w:line="360" w:lineRule="auto"/>
        <w:jc w:val="both"/>
      </w:pPr>
      <w:r w:rsidRPr="00A851F3">
        <w:rPr>
          <w:rFonts w:ascii="Book Antiqua" w:eastAsia="Book Antiqua" w:hAnsi="Book Antiqua" w:cs="Book Antiqua"/>
          <w:b/>
          <w:color w:val="000000"/>
        </w:rPr>
        <w:t>Peer-review</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report’s</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scientific</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quality</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classification</w:t>
      </w:r>
    </w:p>
    <w:p w14:paraId="3045FEA3" w14:textId="134C668A" w:rsidR="00A77B3E" w:rsidRPr="00A851F3" w:rsidRDefault="00273DF6">
      <w:pPr>
        <w:spacing w:line="360" w:lineRule="auto"/>
        <w:jc w:val="both"/>
      </w:pPr>
      <w:r w:rsidRPr="00A851F3">
        <w:rPr>
          <w:rFonts w:ascii="Book Antiqua" w:eastAsia="Book Antiqua" w:hAnsi="Book Antiqua" w:cs="Book Antiqua"/>
          <w:color w:val="000000"/>
        </w:rPr>
        <w:t>Grade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A</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(Excellent):</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0</w:t>
      </w:r>
    </w:p>
    <w:p w14:paraId="08467947" w14:textId="17368E20" w:rsidR="00A77B3E" w:rsidRPr="00A851F3" w:rsidRDefault="00273DF6">
      <w:pPr>
        <w:spacing w:line="360" w:lineRule="auto"/>
        <w:jc w:val="both"/>
      </w:pPr>
      <w:r w:rsidRPr="00A851F3">
        <w:rPr>
          <w:rFonts w:ascii="Book Antiqua" w:eastAsia="Book Antiqua" w:hAnsi="Book Antiqua" w:cs="Book Antiqua"/>
          <w:color w:val="000000"/>
        </w:rPr>
        <w:t>Grade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(Very</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good):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B</w:t>
      </w:r>
    </w:p>
    <w:p w14:paraId="12A745E7" w14:textId="1047F98F" w:rsidR="00A77B3E" w:rsidRPr="00A851F3" w:rsidRDefault="00273DF6">
      <w:pPr>
        <w:spacing w:line="360" w:lineRule="auto"/>
        <w:jc w:val="both"/>
      </w:pPr>
      <w:r w:rsidRPr="00A851F3">
        <w:rPr>
          <w:rFonts w:ascii="Book Antiqua" w:eastAsia="Book Antiqua" w:hAnsi="Book Antiqua" w:cs="Book Antiqua"/>
          <w:color w:val="000000"/>
        </w:rPr>
        <w:t>Grade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(Good):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0</w:t>
      </w:r>
    </w:p>
    <w:p w14:paraId="36316FBB" w14:textId="6E5AC41B" w:rsidR="00A77B3E" w:rsidRPr="00A851F3" w:rsidRDefault="00273DF6">
      <w:pPr>
        <w:spacing w:line="360" w:lineRule="auto"/>
        <w:jc w:val="both"/>
      </w:pPr>
      <w:r w:rsidRPr="00A851F3">
        <w:rPr>
          <w:rFonts w:ascii="Book Antiqua" w:eastAsia="Book Antiqua" w:hAnsi="Book Antiqua" w:cs="Book Antiqua"/>
          <w:color w:val="000000"/>
        </w:rPr>
        <w:t>Grade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(Fair):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D</w:t>
      </w:r>
    </w:p>
    <w:p w14:paraId="21983758" w14:textId="5D304D09" w:rsidR="00A77B3E" w:rsidRPr="00A851F3" w:rsidRDefault="00273DF6">
      <w:pPr>
        <w:spacing w:line="360" w:lineRule="auto"/>
        <w:jc w:val="both"/>
      </w:pPr>
      <w:r w:rsidRPr="00A851F3">
        <w:rPr>
          <w:rFonts w:ascii="Book Antiqua" w:eastAsia="Book Antiqua" w:hAnsi="Book Antiqua" w:cs="Book Antiqua"/>
          <w:color w:val="000000"/>
        </w:rPr>
        <w:t>Grade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E</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(Poor):</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0</w:t>
      </w:r>
    </w:p>
    <w:p w14:paraId="678FFFB6" w14:textId="77777777" w:rsidR="00A77B3E" w:rsidRPr="00A851F3" w:rsidRDefault="00A77B3E">
      <w:pPr>
        <w:spacing w:line="360" w:lineRule="auto"/>
        <w:jc w:val="both"/>
      </w:pPr>
    </w:p>
    <w:p w14:paraId="1A51D3AB" w14:textId="2459B9F0" w:rsidR="00A77B3E" w:rsidRDefault="00273DF6">
      <w:pPr>
        <w:spacing w:line="360" w:lineRule="auto"/>
        <w:jc w:val="both"/>
        <w:rPr>
          <w:rFonts w:ascii="Book Antiqua" w:eastAsia="Book Antiqua" w:hAnsi="Book Antiqua" w:cs="Book Antiqua"/>
          <w:b/>
          <w:color w:val="000000"/>
        </w:rPr>
      </w:pPr>
      <w:r w:rsidRPr="00A851F3">
        <w:rPr>
          <w:rFonts w:ascii="Book Antiqua" w:eastAsia="Book Antiqua" w:hAnsi="Book Antiqua" w:cs="Book Antiqua"/>
          <w:b/>
          <w:color w:val="000000"/>
        </w:rPr>
        <w:lastRenderedPageBreak/>
        <w:t>P-Reviewer:</w:t>
      </w:r>
      <w:r w:rsidR="00366755" w:rsidRPr="00A851F3">
        <w:rPr>
          <w:rFonts w:ascii="Book Antiqua" w:eastAsia="Book Antiqua" w:hAnsi="Book Antiqua" w:cs="Book Antiqua"/>
          <w:b/>
          <w:color w:val="000000"/>
        </w:rPr>
        <w:t xml:space="preserve"> </w:t>
      </w:r>
      <w:proofErr w:type="spellStart"/>
      <w:r w:rsidRPr="00A851F3">
        <w:rPr>
          <w:rFonts w:ascii="Book Antiqua" w:eastAsia="Book Antiqua" w:hAnsi="Book Antiqua" w:cs="Book Antiqua"/>
          <w:color w:val="000000"/>
        </w:rPr>
        <w:t>Ke</w:t>
      </w:r>
      <w:proofErr w:type="spellEnd"/>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L,</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China;</w:t>
      </w:r>
      <w:r w:rsidR="00366755" w:rsidRPr="00A851F3">
        <w:rPr>
          <w:rFonts w:ascii="Book Antiqua" w:eastAsia="Book Antiqua" w:hAnsi="Book Antiqua" w:cs="Book Antiqua"/>
          <w:color w:val="000000"/>
        </w:rPr>
        <w:t xml:space="preserve"> </w:t>
      </w:r>
      <w:proofErr w:type="spellStart"/>
      <w:r w:rsidRPr="00A851F3">
        <w:rPr>
          <w:rFonts w:ascii="Book Antiqua" w:eastAsia="Book Antiqua" w:hAnsi="Book Antiqua" w:cs="Book Antiqua"/>
          <w:color w:val="000000"/>
        </w:rPr>
        <w:t>Preziosi</w:t>
      </w:r>
      <w:proofErr w:type="spellEnd"/>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F,</w:t>
      </w:r>
      <w:r w:rsidR="00366755" w:rsidRPr="00A851F3">
        <w:rPr>
          <w:rFonts w:ascii="Book Antiqua" w:eastAsia="Book Antiqua" w:hAnsi="Book Antiqua" w:cs="Book Antiqua"/>
          <w:color w:val="000000"/>
        </w:rPr>
        <w:t xml:space="preserve"> </w:t>
      </w:r>
      <w:r w:rsidRPr="00A851F3">
        <w:rPr>
          <w:rFonts w:ascii="Book Antiqua" w:eastAsia="Book Antiqua" w:hAnsi="Book Antiqua" w:cs="Book Antiqua"/>
          <w:color w:val="000000"/>
        </w:rPr>
        <w:t>Italy</w:t>
      </w:r>
      <w:r w:rsidR="00366755" w:rsidRPr="00A851F3">
        <w:rPr>
          <w:rFonts w:ascii="Book Antiqua" w:eastAsia="Book Antiqua" w:hAnsi="Book Antiqua" w:cs="Book Antiqua"/>
          <w:b/>
          <w:color w:val="000000"/>
        </w:rPr>
        <w:t xml:space="preserve"> </w:t>
      </w:r>
      <w:r w:rsidRPr="00A851F3">
        <w:rPr>
          <w:rFonts w:ascii="Book Antiqua" w:eastAsia="Book Antiqua" w:hAnsi="Book Antiqua" w:cs="Book Antiqua"/>
          <w:b/>
          <w:color w:val="000000"/>
        </w:rPr>
        <w:t>S-Editor:</w:t>
      </w:r>
      <w:r w:rsidR="00366755" w:rsidRPr="00A851F3">
        <w:rPr>
          <w:rFonts w:ascii="Book Antiqua" w:eastAsia="Book Antiqua" w:hAnsi="Book Antiqua" w:cs="Book Antiqua"/>
          <w:b/>
          <w:color w:val="000000"/>
        </w:rPr>
        <w:t xml:space="preserve"> </w:t>
      </w:r>
      <w:r w:rsidR="00965FA6" w:rsidRPr="00D96D06">
        <w:rPr>
          <w:rFonts w:ascii="Book Antiqua" w:eastAsia="Book Antiqua" w:hAnsi="Book Antiqua" w:cs="Book Antiqua"/>
          <w:bCs/>
          <w:color w:val="000000"/>
        </w:rPr>
        <w:t xml:space="preserve">Wu YXJ </w:t>
      </w:r>
      <w:r w:rsidRPr="00A851F3">
        <w:rPr>
          <w:rFonts w:ascii="Book Antiqua" w:eastAsia="Book Antiqua" w:hAnsi="Book Antiqua" w:cs="Book Antiqua"/>
          <w:b/>
          <w:color w:val="000000"/>
        </w:rPr>
        <w:t>L-Editor:</w:t>
      </w:r>
      <w:r w:rsidR="00366755" w:rsidRPr="00A851F3">
        <w:rPr>
          <w:rFonts w:ascii="Book Antiqua" w:eastAsia="Book Antiqua" w:hAnsi="Book Antiqua" w:cs="Book Antiqua"/>
          <w:b/>
          <w:color w:val="000000"/>
        </w:rPr>
        <w:t xml:space="preserve"> </w:t>
      </w:r>
      <w:r w:rsidR="00092E14">
        <w:rPr>
          <w:rFonts w:ascii="Book Antiqua" w:eastAsia="Book Antiqua" w:hAnsi="Book Antiqua" w:cs="Book Antiqua"/>
          <w:color w:val="000000"/>
        </w:rPr>
        <w:t xml:space="preserve">Webster JR </w:t>
      </w:r>
      <w:r w:rsidRPr="00A851F3">
        <w:rPr>
          <w:rFonts w:ascii="Book Antiqua" w:eastAsia="Book Antiqua" w:hAnsi="Book Antiqua" w:cs="Book Antiqua"/>
          <w:b/>
          <w:color w:val="000000"/>
        </w:rPr>
        <w:t>P-Editor:</w:t>
      </w:r>
      <w:r w:rsidR="00366755" w:rsidRPr="00A851F3">
        <w:rPr>
          <w:rFonts w:ascii="Book Antiqua" w:eastAsia="Book Antiqua" w:hAnsi="Book Antiqua" w:cs="Book Antiqua"/>
          <w:b/>
          <w:color w:val="000000"/>
        </w:rPr>
        <w:t xml:space="preserve"> </w:t>
      </w:r>
    </w:p>
    <w:p w14:paraId="1377C89F" w14:textId="1B5F4B16" w:rsidR="00654025" w:rsidRDefault="00654025">
      <w:pPr>
        <w:spacing w:line="360" w:lineRule="auto"/>
        <w:jc w:val="both"/>
        <w:rPr>
          <w:rFonts w:ascii="Book Antiqua" w:eastAsia="Book Antiqua" w:hAnsi="Book Antiqua" w:cs="Book Antiqua"/>
          <w:b/>
          <w:color w:val="000000"/>
        </w:rPr>
      </w:pPr>
    </w:p>
    <w:p w14:paraId="31D03F4B" w14:textId="77777777" w:rsidR="00776218" w:rsidRDefault="00776218">
      <w:pPr>
        <w:spacing w:line="360" w:lineRule="auto"/>
        <w:jc w:val="both"/>
        <w:rPr>
          <w:rFonts w:ascii="Book Antiqua" w:eastAsia="Book Antiqua" w:hAnsi="Book Antiqua" w:cs="Book Antiqua"/>
          <w:b/>
          <w:color w:val="000000"/>
        </w:rPr>
      </w:pPr>
    </w:p>
    <w:p w14:paraId="563824E1" w14:textId="2E9233EA" w:rsidR="00654025" w:rsidRDefault="00654025">
      <w:pPr>
        <w:spacing w:line="360" w:lineRule="auto"/>
        <w:jc w:val="both"/>
        <w:rPr>
          <w:rFonts w:ascii="Book Antiqua" w:eastAsia="Book Antiqua" w:hAnsi="Book Antiqua" w:cs="Book Antiqua"/>
          <w:b/>
          <w:color w:val="000000"/>
        </w:rPr>
      </w:pPr>
      <w:r w:rsidRPr="00654025">
        <w:rPr>
          <w:rFonts w:ascii="Book Antiqua" w:eastAsia="Book Antiqua" w:hAnsi="Book Antiqua" w:cs="Book Antiqua"/>
          <w:b/>
          <w:color w:val="000000"/>
        </w:rPr>
        <w:t>Figure Legends</w:t>
      </w:r>
    </w:p>
    <w:p w14:paraId="65F3E829" w14:textId="6F85E615" w:rsidR="00654025" w:rsidRDefault="00E920C5">
      <w:pPr>
        <w:spacing w:line="360" w:lineRule="auto"/>
        <w:jc w:val="both"/>
        <w:rPr>
          <w:rFonts w:ascii="Book Antiqua" w:eastAsia="Book Antiqua" w:hAnsi="Book Antiqua" w:cs="Book Antiqua"/>
          <w:b/>
          <w:color w:val="000000"/>
        </w:rPr>
      </w:pPr>
      <w:r>
        <w:rPr>
          <w:noProof/>
          <w:lang w:val="en-GB" w:eastAsia="zh-CN"/>
        </w:rPr>
        <w:drawing>
          <wp:inline distT="0" distB="0" distL="0" distR="0" wp14:anchorId="7ED895DB" wp14:editId="2A4B1B1B">
            <wp:extent cx="5943600" cy="27044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704465"/>
                    </a:xfrm>
                    <a:prstGeom prst="rect">
                      <a:avLst/>
                    </a:prstGeom>
                  </pic:spPr>
                </pic:pic>
              </a:graphicData>
            </a:graphic>
          </wp:inline>
        </w:drawing>
      </w:r>
    </w:p>
    <w:p w14:paraId="7A332477" w14:textId="47F6C510" w:rsidR="00654025" w:rsidRDefault="008C6465">
      <w:pPr>
        <w:spacing w:line="360" w:lineRule="auto"/>
        <w:jc w:val="both"/>
        <w:rPr>
          <w:rFonts w:ascii="Book Antiqua" w:eastAsia="Book Antiqua" w:hAnsi="Book Antiqua" w:cs="Book Antiqua"/>
          <w:b/>
          <w:color w:val="000000"/>
        </w:rPr>
      </w:pPr>
      <w:r w:rsidRPr="008C6465">
        <w:rPr>
          <w:rFonts w:ascii="Book Antiqua" w:eastAsia="Book Antiqua" w:hAnsi="Book Antiqua" w:cs="Book Antiqua"/>
          <w:b/>
          <w:bCs/>
          <w:color w:val="000000"/>
        </w:rPr>
        <w:t>Figure 1</w:t>
      </w:r>
      <w:r w:rsidRPr="008C6465">
        <w:rPr>
          <w:rFonts w:ascii="Book Antiqua" w:eastAsia="Book Antiqua" w:hAnsi="Book Antiqua" w:cs="Book Antiqua"/>
          <w:b/>
          <w:color w:val="000000"/>
        </w:rPr>
        <w:t xml:space="preserve"> Flowchart for including and excluding literature studies.</w:t>
      </w:r>
    </w:p>
    <w:p w14:paraId="13242086" w14:textId="4745DF3D" w:rsidR="00031BCE" w:rsidRDefault="00D16638">
      <w:pPr>
        <w:spacing w:line="360" w:lineRule="auto"/>
        <w:jc w:val="both"/>
        <w:rPr>
          <w:rFonts w:ascii="Book Antiqua" w:eastAsia="Book Antiqua" w:hAnsi="Book Antiqua" w:cs="Book Antiqua"/>
          <w:b/>
          <w:color w:val="000000"/>
        </w:rPr>
      </w:pPr>
      <w:r w:rsidRPr="00D16638">
        <w:rPr>
          <w:rFonts w:ascii="Book Antiqua" w:eastAsia="Book Antiqua" w:hAnsi="Book Antiqua" w:cs="Book Antiqua"/>
          <w:b/>
          <w:noProof/>
          <w:color w:val="000000"/>
          <w:lang w:val="en-GB" w:eastAsia="zh-CN"/>
        </w:rPr>
        <w:drawing>
          <wp:inline distT="0" distB="0" distL="0" distR="0" wp14:anchorId="5E920B43" wp14:editId="559CCCDF">
            <wp:extent cx="5943600" cy="3178810"/>
            <wp:effectExtent l="0" t="0" r="0" b="0"/>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178810"/>
                    </a:xfrm>
                    <a:prstGeom prst="rect">
                      <a:avLst/>
                    </a:prstGeom>
                  </pic:spPr>
                </pic:pic>
              </a:graphicData>
            </a:graphic>
          </wp:inline>
        </w:drawing>
      </w:r>
    </w:p>
    <w:p w14:paraId="69A535CD" w14:textId="53D90C46" w:rsidR="00031BCE" w:rsidRDefault="00E83536">
      <w:pPr>
        <w:spacing w:line="360" w:lineRule="auto"/>
        <w:jc w:val="both"/>
        <w:rPr>
          <w:rFonts w:ascii="Book Antiqua" w:eastAsia="Book Antiqua" w:hAnsi="Book Antiqua" w:cs="Book Antiqua"/>
          <w:b/>
          <w:color w:val="000000"/>
        </w:rPr>
      </w:pPr>
      <w:r w:rsidRPr="00E83536">
        <w:rPr>
          <w:rFonts w:ascii="Book Antiqua" w:eastAsia="Book Antiqua" w:hAnsi="Book Antiqua" w:cs="Book Antiqua"/>
          <w:b/>
          <w:bCs/>
          <w:color w:val="000000"/>
        </w:rPr>
        <w:t>Figure 2</w:t>
      </w:r>
      <w:r w:rsidRPr="00E83536">
        <w:rPr>
          <w:rFonts w:ascii="Book Antiqua" w:eastAsia="Book Antiqua" w:hAnsi="Book Antiqua" w:cs="Book Antiqua"/>
          <w:b/>
          <w:color w:val="000000"/>
        </w:rPr>
        <w:t xml:space="preserve"> </w:t>
      </w:r>
      <w:r w:rsidRPr="00E83536">
        <w:rPr>
          <w:rFonts w:ascii="Book Antiqua" w:eastAsia="Book Antiqua" w:hAnsi="Book Antiqua" w:cs="Book Antiqua"/>
          <w:b/>
          <w:bCs/>
          <w:color w:val="000000"/>
          <w:lang w:val="en-GB"/>
        </w:rPr>
        <w:t>International</w:t>
      </w:r>
      <w:r w:rsidRPr="00E83536">
        <w:rPr>
          <w:rFonts w:ascii="Book Antiqua" w:eastAsia="Book Antiqua" w:hAnsi="Book Antiqua" w:cs="Book Antiqua"/>
          <w:b/>
          <w:bCs/>
          <w:color w:val="000000"/>
        </w:rPr>
        <w:t xml:space="preserve"> collaboration in </w:t>
      </w:r>
      <w:r w:rsidRPr="00E83536">
        <w:rPr>
          <w:rFonts w:ascii="Book Antiqua" w:eastAsia="Book Antiqua" w:hAnsi="Book Antiqua" w:cs="Book Antiqua"/>
          <w:b/>
          <w:bCs/>
          <w:color w:val="000000"/>
          <w:lang w:val="en-GB"/>
        </w:rPr>
        <w:t xml:space="preserve">cancer and </w:t>
      </w:r>
      <w:r w:rsidR="005F7B7E" w:rsidRPr="005F7B7E">
        <w:rPr>
          <w:rFonts w:ascii="Book Antiqua" w:eastAsia="Book Antiqua" w:hAnsi="Book Antiqua" w:cs="Book Antiqua"/>
          <w:b/>
          <w:bCs/>
          <w:color w:val="000000"/>
          <w:lang w:val="en-GB"/>
        </w:rPr>
        <w:t>coronavirus disease 2019</w:t>
      </w:r>
      <w:r w:rsidRPr="00E83536">
        <w:rPr>
          <w:rFonts w:ascii="Book Antiqua" w:eastAsia="Book Antiqua" w:hAnsi="Book Antiqua" w:cs="Book Antiqua"/>
          <w:b/>
          <w:bCs/>
          <w:color w:val="000000"/>
          <w:lang w:val="en-GB"/>
        </w:rPr>
        <w:t xml:space="preserve">-related literature </w:t>
      </w:r>
      <w:r w:rsidRPr="00E83536">
        <w:rPr>
          <w:rFonts w:ascii="Book Antiqua" w:eastAsia="Book Antiqua" w:hAnsi="Book Antiqua" w:cs="Book Antiqua"/>
          <w:b/>
          <w:bCs/>
          <w:color w:val="000000"/>
        </w:rPr>
        <w:t xml:space="preserve">is visualized as a network map among the most active countries. </w:t>
      </w:r>
      <w:r w:rsidRPr="00D005D5">
        <w:rPr>
          <w:rFonts w:ascii="Book Antiqua" w:eastAsia="Book Antiqua" w:hAnsi="Book Antiqua" w:cs="Book Antiqua"/>
          <w:bCs/>
          <w:color w:val="000000"/>
        </w:rPr>
        <w:t xml:space="preserve">This </w:t>
      </w:r>
      <w:r w:rsidRPr="00D005D5">
        <w:rPr>
          <w:rFonts w:ascii="Book Antiqua" w:eastAsia="Book Antiqua" w:hAnsi="Book Antiqua" w:cs="Book Antiqua"/>
          <w:bCs/>
          <w:color w:val="000000"/>
        </w:rPr>
        <w:lastRenderedPageBreak/>
        <w:t>graphical collaboration map was created after a minimum of 50 publications were placed in each country. Of 143 countries working in this field, 33 met this threshold. The node size denotes the number of publications for that country.</w:t>
      </w:r>
    </w:p>
    <w:p w14:paraId="69D1DA51" w14:textId="11F3645F" w:rsidR="00031BCE" w:rsidRDefault="00D16638">
      <w:pPr>
        <w:spacing w:line="360" w:lineRule="auto"/>
        <w:jc w:val="both"/>
        <w:rPr>
          <w:rFonts w:ascii="Book Antiqua" w:eastAsia="Book Antiqua" w:hAnsi="Book Antiqua" w:cs="Book Antiqua"/>
          <w:b/>
          <w:color w:val="000000"/>
        </w:rPr>
      </w:pPr>
      <w:r w:rsidRPr="00D16638">
        <w:rPr>
          <w:rFonts w:ascii="Book Antiqua" w:eastAsia="Book Antiqua" w:hAnsi="Book Antiqua" w:cs="Book Antiqua"/>
          <w:b/>
          <w:noProof/>
          <w:color w:val="000000"/>
          <w:lang w:val="en-GB" w:eastAsia="zh-CN"/>
        </w:rPr>
        <w:drawing>
          <wp:inline distT="0" distB="0" distL="0" distR="0" wp14:anchorId="415E45C9" wp14:editId="1DAB1F88">
            <wp:extent cx="5943600" cy="2711450"/>
            <wp:effectExtent l="0" t="0" r="0" b="0"/>
            <wp:docPr id="2"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711450"/>
                    </a:xfrm>
                    <a:prstGeom prst="rect">
                      <a:avLst/>
                    </a:prstGeom>
                  </pic:spPr>
                </pic:pic>
              </a:graphicData>
            </a:graphic>
          </wp:inline>
        </w:drawing>
      </w:r>
    </w:p>
    <w:p w14:paraId="53AB5E27" w14:textId="48B8BD89" w:rsidR="00031BCE" w:rsidRPr="00D005D5" w:rsidRDefault="001C0517">
      <w:pPr>
        <w:spacing w:line="360" w:lineRule="auto"/>
        <w:jc w:val="both"/>
        <w:rPr>
          <w:rFonts w:ascii="Book Antiqua" w:eastAsia="Book Antiqua" w:hAnsi="Book Antiqua" w:cs="Book Antiqua"/>
          <w:bCs/>
          <w:color w:val="000000"/>
        </w:rPr>
      </w:pPr>
      <w:r w:rsidRPr="001C0517">
        <w:rPr>
          <w:rFonts w:ascii="Book Antiqua" w:eastAsia="Book Antiqua" w:hAnsi="Book Antiqua" w:cs="Book Antiqua"/>
          <w:b/>
          <w:bCs/>
          <w:color w:val="000000"/>
        </w:rPr>
        <w:t xml:space="preserve">Figure 3 Map of terms in the title/abstract fields of papers relating to cancer and </w:t>
      </w:r>
      <w:r w:rsidR="00BB778E" w:rsidRPr="00BB778E">
        <w:rPr>
          <w:rFonts w:ascii="Book Antiqua" w:eastAsia="Book Antiqua" w:hAnsi="Book Antiqua" w:cs="Book Antiqua"/>
          <w:b/>
          <w:bCs/>
          <w:color w:val="000000"/>
        </w:rPr>
        <w:t>coronavirus disease 2019</w:t>
      </w:r>
      <w:r w:rsidRPr="001C0517">
        <w:rPr>
          <w:rFonts w:ascii="Book Antiqua" w:eastAsia="Book Antiqua" w:hAnsi="Book Antiqua" w:cs="Book Antiqua"/>
          <w:b/>
          <w:bCs/>
          <w:color w:val="000000"/>
        </w:rPr>
        <w:t xml:space="preserve"> as a network visualization.</w:t>
      </w:r>
      <w:r w:rsidRPr="00D005D5">
        <w:rPr>
          <w:rFonts w:ascii="Book Antiqua" w:eastAsia="Book Antiqua" w:hAnsi="Book Antiqua" w:cs="Book Antiqua"/>
          <w:bCs/>
          <w:color w:val="000000"/>
        </w:rPr>
        <w:t xml:space="preserve"> This graphical map of terms was created by placing the minimum number of term occurrences at least 100 times. Out of 75191 terms in this field, 253 terms met this criterion, grouped into three clusters and colored differently. The node size denotes the number of articles that contain that term.</w:t>
      </w:r>
    </w:p>
    <w:p w14:paraId="36877904" w14:textId="03B9EEE8" w:rsidR="009C787E" w:rsidRDefault="00FB16F0">
      <w:pPr>
        <w:spacing w:line="360" w:lineRule="auto"/>
        <w:jc w:val="both"/>
        <w:rPr>
          <w:rFonts w:ascii="Book Antiqua" w:eastAsia="Book Antiqua" w:hAnsi="Book Antiqua" w:cs="Book Antiqua"/>
          <w:b/>
          <w:color w:val="000000"/>
        </w:rPr>
      </w:pPr>
      <w:r w:rsidRPr="00FB16F0">
        <w:rPr>
          <w:rFonts w:ascii="Book Antiqua" w:eastAsia="Book Antiqua" w:hAnsi="Book Antiqua" w:cs="Book Antiqua"/>
          <w:b/>
          <w:noProof/>
          <w:color w:val="000000"/>
          <w:lang w:val="en-GB" w:eastAsia="zh-CN"/>
        </w:rPr>
        <w:drawing>
          <wp:inline distT="0" distB="0" distL="0" distR="0" wp14:anchorId="0F0EDD0D" wp14:editId="2C2C7DD3">
            <wp:extent cx="5943600" cy="2711450"/>
            <wp:effectExtent l="0" t="0" r="0" b="0"/>
            <wp:docPr id="3"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711450"/>
                    </a:xfrm>
                    <a:prstGeom prst="rect">
                      <a:avLst/>
                    </a:prstGeom>
                  </pic:spPr>
                </pic:pic>
              </a:graphicData>
            </a:graphic>
          </wp:inline>
        </w:drawing>
      </w:r>
    </w:p>
    <w:p w14:paraId="1745A91C" w14:textId="6F1B6801" w:rsidR="00654025" w:rsidRDefault="009C787E">
      <w:pPr>
        <w:spacing w:line="360" w:lineRule="auto"/>
        <w:jc w:val="both"/>
        <w:rPr>
          <w:rFonts w:ascii="Book Antiqua" w:eastAsia="Book Antiqua" w:hAnsi="Book Antiqua" w:cs="Book Antiqua"/>
          <w:color w:val="000000"/>
        </w:rPr>
      </w:pPr>
      <w:r w:rsidRPr="009C787E">
        <w:rPr>
          <w:rFonts w:ascii="Book Antiqua" w:eastAsia="Book Antiqua" w:hAnsi="Book Antiqua" w:cs="Book Antiqua"/>
          <w:b/>
          <w:bCs/>
          <w:color w:val="000000"/>
        </w:rPr>
        <w:lastRenderedPageBreak/>
        <w:t xml:space="preserve">Figure 4 Overlay visualization of terms co-occurrence cluster analysis. </w:t>
      </w:r>
      <w:r w:rsidRPr="00D005D5">
        <w:rPr>
          <w:rFonts w:ascii="Book Antiqua" w:eastAsia="Book Antiqua" w:hAnsi="Book Antiqua" w:cs="Book Antiqua"/>
          <w:color w:val="000000"/>
        </w:rPr>
        <w:t>The color of the nodes, which denotes the average publication year, changes from dark blue to yellow, representing the average publication year of the keyword from 2000 to 2022.</w:t>
      </w:r>
    </w:p>
    <w:p w14:paraId="0971DEAF" w14:textId="70789DD6" w:rsidR="007C28CD" w:rsidRDefault="007C28CD">
      <w:pPr>
        <w:spacing w:line="360" w:lineRule="auto"/>
        <w:jc w:val="both"/>
        <w:rPr>
          <w:rFonts w:ascii="Book Antiqua" w:eastAsia="Book Antiqua" w:hAnsi="Book Antiqua" w:cs="Book Antiqua"/>
          <w:color w:val="000000"/>
        </w:rPr>
      </w:pPr>
    </w:p>
    <w:p w14:paraId="1C0491F2" w14:textId="77777777" w:rsidR="007C28CD" w:rsidRDefault="007C28CD">
      <w:pPr>
        <w:spacing w:line="360" w:lineRule="auto"/>
        <w:jc w:val="both"/>
        <w:rPr>
          <w:rFonts w:ascii="Book Antiqua" w:eastAsia="Book Antiqua" w:hAnsi="Book Antiqua" w:cs="Book Antiqua"/>
          <w:color w:val="000000"/>
        </w:rPr>
        <w:sectPr w:rsidR="007C28CD">
          <w:pgSz w:w="12240" w:h="15840"/>
          <w:pgMar w:top="1440" w:right="1440" w:bottom="1440" w:left="1440" w:header="720" w:footer="720" w:gutter="0"/>
          <w:cols w:space="720"/>
          <w:docGrid w:linePitch="360"/>
        </w:sectPr>
      </w:pPr>
    </w:p>
    <w:p w14:paraId="76397477" w14:textId="77777777" w:rsidR="001342A9" w:rsidRPr="00A87CBE" w:rsidRDefault="001342A9" w:rsidP="001342A9">
      <w:pPr>
        <w:spacing w:line="360" w:lineRule="auto"/>
        <w:jc w:val="both"/>
        <w:rPr>
          <w:rFonts w:ascii="Book Antiqua" w:hAnsi="Book Antiqua"/>
          <w:b/>
          <w:bCs/>
        </w:rPr>
      </w:pPr>
      <w:r w:rsidRPr="00A87CBE">
        <w:rPr>
          <w:rFonts w:ascii="Book Antiqua" w:hAnsi="Book Antiqua"/>
          <w:b/>
          <w:bCs/>
        </w:rPr>
        <w:lastRenderedPageBreak/>
        <w:t>Table 1 Publication contributions of the top 10 productive countries</w:t>
      </w:r>
    </w:p>
    <w:tbl>
      <w:tblPr>
        <w:tblW w:w="4999" w:type="pct"/>
        <w:tblLook w:val="04A0" w:firstRow="1" w:lastRow="0" w:firstColumn="1" w:lastColumn="0" w:noHBand="0" w:noVBand="1"/>
      </w:tblPr>
      <w:tblGrid>
        <w:gridCol w:w="2100"/>
        <w:gridCol w:w="2784"/>
        <w:gridCol w:w="2683"/>
        <w:gridCol w:w="1791"/>
      </w:tblGrid>
      <w:tr w:rsidR="001342A9" w:rsidRPr="00A87CBE" w14:paraId="732131BC" w14:textId="77777777" w:rsidTr="00185143">
        <w:trPr>
          <w:trHeight w:val="300"/>
        </w:trPr>
        <w:tc>
          <w:tcPr>
            <w:tcW w:w="1150" w:type="pct"/>
            <w:tcBorders>
              <w:top w:val="single" w:sz="4" w:space="0" w:color="auto"/>
              <w:bottom w:val="single" w:sz="4" w:space="0" w:color="auto"/>
            </w:tcBorders>
          </w:tcPr>
          <w:p w14:paraId="1535E3B5" w14:textId="77777777" w:rsidR="001342A9" w:rsidRPr="00A87CBE" w:rsidRDefault="001342A9" w:rsidP="00273DF6">
            <w:pPr>
              <w:spacing w:line="360" w:lineRule="auto"/>
              <w:jc w:val="both"/>
              <w:rPr>
                <w:rFonts w:ascii="Book Antiqua" w:eastAsia="Times New Roman" w:hAnsi="Book Antiqua"/>
                <w:b/>
                <w:bCs/>
                <w:color w:val="000000"/>
              </w:rPr>
            </w:pPr>
            <w:r w:rsidRPr="00A87CBE">
              <w:rPr>
                <w:rFonts w:ascii="Book Antiqua" w:eastAsia="Times New Roman" w:hAnsi="Book Antiqua"/>
                <w:b/>
                <w:bCs/>
                <w:color w:val="000000"/>
              </w:rPr>
              <w:t>Ranking</w:t>
            </w:r>
          </w:p>
        </w:tc>
        <w:tc>
          <w:tcPr>
            <w:tcW w:w="1515" w:type="pct"/>
            <w:tcBorders>
              <w:top w:val="single" w:sz="4" w:space="0" w:color="auto"/>
              <w:bottom w:val="single" w:sz="4" w:space="0" w:color="auto"/>
            </w:tcBorders>
            <w:noWrap/>
          </w:tcPr>
          <w:p w14:paraId="4F6D5A1D" w14:textId="77777777" w:rsidR="001342A9" w:rsidRPr="00A87CBE" w:rsidRDefault="001342A9" w:rsidP="00273DF6">
            <w:pPr>
              <w:spacing w:line="360" w:lineRule="auto"/>
              <w:jc w:val="both"/>
              <w:rPr>
                <w:rFonts w:ascii="Book Antiqua" w:eastAsia="Times New Roman" w:hAnsi="Book Antiqua"/>
                <w:b/>
                <w:bCs/>
                <w:color w:val="000000"/>
              </w:rPr>
            </w:pPr>
            <w:r w:rsidRPr="00A87CBE">
              <w:rPr>
                <w:rFonts w:ascii="Book Antiqua" w:eastAsia="Times New Roman" w:hAnsi="Book Antiqua"/>
                <w:b/>
                <w:bCs/>
                <w:color w:val="000000"/>
              </w:rPr>
              <w:t>Country</w:t>
            </w:r>
          </w:p>
        </w:tc>
        <w:tc>
          <w:tcPr>
            <w:tcW w:w="1350" w:type="pct"/>
            <w:tcBorders>
              <w:top w:val="single" w:sz="4" w:space="0" w:color="auto"/>
              <w:bottom w:val="single" w:sz="4" w:space="0" w:color="auto"/>
            </w:tcBorders>
            <w:noWrap/>
          </w:tcPr>
          <w:p w14:paraId="3126EFB1" w14:textId="77777777" w:rsidR="001342A9" w:rsidRPr="00A87CBE" w:rsidRDefault="001342A9" w:rsidP="00273DF6">
            <w:pPr>
              <w:spacing w:line="360" w:lineRule="auto"/>
              <w:jc w:val="both"/>
              <w:rPr>
                <w:rFonts w:ascii="Book Antiqua" w:eastAsia="Times New Roman" w:hAnsi="Book Antiqua"/>
                <w:b/>
                <w:bCs/>
                <w:color w:val="000000"/>
              </w:rPr>
            </w:pPr>
            <w:r w:rsidRPr="00A87CBE">
              <w:rPr>
                <w:rFonts w:ascii="Book Antiqua" w:eastAsia="Times New Roman" w:hAnsi="Book Antiqua"/>
                <w:b/>
                <w:bCs/>
                <w:color w:val="000000"/>
              </w:rPr>
              <w:t>Number of documents</w:t>
            </w:r>
          </w:p>
        </w:tc>
        <w:tc>
          <w:tcPr>
            <w:tcW w:w="984" w:type="pct"/>
            <w:tcBorders>
              <w:top w:val="single" w:sz="4" w:space="0" w:color="auto"/>
              <w:bottom w:val="single" w:sz="4" w:space="0" w:color="auto"/>
            </w:tcBorders>
            <w:noWrap/>
          </w:tcPr>
          <w:p w14:paraId="3DC61505" w14:textId="77777777" w:rsidR="001342A9" w:rsidRPr="00A87CBE" w:rsidRDefault="001342A9" w:rsidP="00273DF6">
            <w:pPr>
              <w:spacing w:line="360" w:lineRule="auto"/>
              <w:jc w:val="both"/>
              <w:rPr>
                <w:rFonts w:ascii="Book Antiqua" w:eastAsia="Times New Roman" w:hAnsi="Book Antiqua"/>
                <w:b/>
                <w:bCs/>
                <w:color w:val="000000"/>
              </w:rPr>
            </w:pPr>
            <w:r w:rsidRPr="00A87CBE">
              <w:rPr>
                <w:rFonts w:ascii="Book Antiqua" w:eastAsia="Times New Roman" w:hAnsi="Book Antiqua"/>
                <w:b/>
                <w:bCs/>
                <w:color w:val="000000"/>
              </w:rPr>
              <w:t>%</w:t>
            </w:r>
          </w:p>
        </w:tc>
      </w:tr>
      <w:tr w:rsidR="001342A9" w:rsidRPr="00A87CBE" w14:paraId="3C25D8DF" w14:textId="77777777" w:rsidTr="00185143">
        <w:trPr>
          <w:trHeight w:val="300"/>
        </w:trPr>
        <w:tc>
          <w:tcPr>
            <w:tcW w:w="1150" w:type="pct"/>
            <w:tcBorders>
              <w:top w:val="single" w:sz="4" w:space="0" w:color="auto"/>
            </w:tcBorders>
          </w:tcPr>
          <w:p w14:paraId="5B7E0017" w14:textId="77777777" w:rsidR="001342A9" w:rsidRPr="00A87CBE" w:rsidRDefault="001342A9" w:rsidP="00273DF6">
            <w:pPr>
              <w:spacing w:line="360" w:lineRule="auto"/>
              <w:jc w:val="both"/>
              <w:rPr>
                <w:rFonts w:ascii="Book Antiqua" w:hAnsi="Book Antiqua"/>
              </w:rPr>
            </w:pPr>
            <w:r w:rsidRPr="00A87CBE">
              <w:rPr>
                <w:rFonts w:ascii="Book Antiqua" w:hAnsi="Book Antiqua"/>
              </w:rPr>
              <w:t>1</w:t>
            </w:r>
            <w:r w:rsidRPr="00A87CBE">
              <w:rPr>
                <w:rFonts w:ascii="Book Antiqua" w:hAnsi="Book Antiqua"/>
                <w:vertAlign w:val="superscript"/>
              </w:rPr>
              <w:t>st</w:t>
            </w:r>
          </w:p>
        </w:tc>
        <w:tc>
          <w:tcPr>
            <w:tcW w:w="1515" w:type="pct"/>
            <w:tcBorders>
              <w:top w:val="single" w:sz="4" w:space="0" w:color="auto"/>
            </w:tcBorders>
            <w:noWrap/>
            <w:hideMark/>
          </w:tcPr>
          <w:p w14:paraId="0BD669DF"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United States</w:t>
            </w:r>
          </w:p>
        </w:tc>
        <w:tc>
          <w:tcPr>
            <w:tcW w:w="1350" w:type="pct"/>
            <w:tcBorders>
              <w:top w:val="single" w:sz="4" w:space="0" w:color="auto"/>
            </w:tcBorders>
            <w:noWrap/>
            <w:hideMark/>
          </w:tcPr>
          <w:p w14:paraId="3BA838A0"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2025</w:t>
            </w:r>
          </w:p>
        </w:tc>
        <w:tc>
          <w:tcPr>
            <w:tcW w:w="984" w:type="pct"/>
            <w:tcBorders>
              <w:top w:val="single" w:sz="4" w:space="0" w:color="auto"/>
            </w:tcBorders>
            <w:noWrap/>
            <w:hideMark/>
          </w:tcPr>
          <w:p w14:paraId="3F9116D6"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28.87</w:t>
            </w:r>
          </w:p>
        </w:tc>
      </w:tr>
      <w:tr w:rsidR="001342A9" w:rsidRPr="00A87CBE" w14:paraId="6B3057CF" w14:textId="77777777" w:rsidTr="00185143">
        <w:trPr>
          <w:trHeight w:val="300"/>
        </w:trPr>
        <w:tc>
          <w:tcPr>
            <w:tcW w:w="1150" w:type="pct"/>
          </w:tcPr>
          <w:p w14:paraId="12FDC7A5" w14:textId="77777777" w:rsidR="001342A9" w:rsidRPr="00A87CBE" w:rsidRDefault="001342A9" w:rsidP="00273DF6">
            <w:pPr>
              <w:spacing w:line="360" w:lineRule="auto"/>
              <w:jc w:val="both"/>
              <w:rPr>
                <w:rFonts w:ascii="Book Antiqua" w:hAnsi="Book Antiqua"/>
              </w:rPr>
            </w:pPr>
            <w:r w:rsidRPr="00A87CBE">
              <w:rPr>
                <w:rFonts w:ascii="Book Antiqua" w:hAnsi="Book Antiqua"/>
              </w:rPr>
              <w:t>2</w:t>
            </w:r>
            <w:r w:rsidRPr="00A87CBE">
              <w:rPr>
                <w:rFonts w:ascii="Book Antiqua" w:hAnsi="Book Antiqua"/>
                <w:vertAlign w:val="superscript"/>
              </w:rPr>
              <w:t>nd</w:t>
            </w:r>
          </w:p>
        </w:tc>
        <w:tc>
          <w:tcPr>
            <w:tcW w:w="1515" w:type="pct"/>
            <w:noWrap/>
            <w:hideMark/>
          </w:tcPr>
          <w:p w14:paraId="2CE0B63F"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Italy</w:t>
            </w:r>
          </w:p>
        </w:tc>
        <w:tc>
          <w:tcPr>
            <w:tcW w:w="1350" w:type="pct"/>
            <w:noWrap/>
            <w:hideMark/>
          </w:tcPr>
          <w:p w14:paraId="43BC564B"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964</w:t>
            </w:r>
          </w:p>
        </w:tc>
        <w:tc>
          <w:tcPr>
            <w:tcW w:w="984" w:type="pct"/>
            <w:noWrap/>
            <w:hideMark/>
          </w:tcPr>
          <w:p w14:paraId="2B47590F"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13.74</w:t>
            </w:r>
          </w:p>
        </w:tc>
      </w:tr>
      <w:tr w:rsidR="001342A9" w:rsidRPr="00A87CBE" w14:paraId="193E9FFD" w14:textId="77777777" w:rsidTr="00185143">
        <w:trPr>
          <w:trHeight w:val="300"/>
        </w:trPr>
        <w:tc>
          <w:tcPr>
            <w:tcW w:w="1150" w:type="pct"/>
          </w:tcPr>
          <w:p w14:paraId="38A5855A" w14:textId="77777777" w:rsidR="001342A9" w:rsidRPr="00A87CBE" w:rsidRDefault="001342A9" w:rsidP="00273DF6">
            <w:pPr>
              <w:spacing w:line="360" w:lineRule="auto"/>
              <w:jc w:val="both"/>
              <w:rPr>
                <w:rFonts w:ascii="Book Antiqua" w:hAnsi="Book Antiqua"/>
              </w:rPr>
            </w:pPr>
            <w:r w:rsidRPr="00A87CBE">
              <w:rPr>
                <w:rFonts w:ascii="Book Antiqua" w:hAnsi="Book Antiqua"/>
              </w:rPr>
              <w:t>3</w:t>
            </w:r>
            <w:r w:rsidRPr="00A87CBE">
              <w:rPr>
                <w:rFonts w:ascii="Book Antiqua" w:hAnsi="Book Antiqua"/>
                <w:vertAlign w:val="superscript"/>
              </w:rPr>
              <w:t>rd</w:t>
            </w:r>
          </w:p>
        </w:tc>
        <w:tc>
          <w:tcPr>
            <w:tcW w:w="1515" w:type="pct"/>
            <w:noWrap/>
            <w:hideMark/>
          </w:tcPr>
          <w:p w14:paraId="40F9AFED"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United Kingdom</w:t>
            </w:r>
          </w:p>
        </w:tc>
        <w:tc>
          <w:tcPr>
            <w:tcW w:w="1350" w:type="pct"/>
            <w:noWrap/>
            <w:hideMark/>
          </w:tcPr>
          <w:p w14:paraId="45DEF5F5"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839</w:t>
            </w:r>
          </w:p>
        </w:tc>
        <w:tc>
          <w:tcPr>
            <w:tcW w:w="984" w:type="pct"/>
            <w:noWrap/>
            <w:hideMark/>
          </w:tcPr>
          <w:p w14:paraId="158E9033"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11.96</w:t>
            </w:r>
          </w:p>
        </w:tc>
      </w:tr>
      <w:tr w:rsidR="001342A9" w:rsidRPr="00A87CBE" w14:paraId="6EAE42F0" w14:textId="77777777" w:rsidTr="00185143">
        <w:trPr>
          <w:trHeight w:val="300"/>
        </w:trPr>
        <w:tc>
          <w:tcPr>
            <w:tcW w:w="1150" w:type="pct"/>
          </w:tcPr>
          <w:p w14:paraId="128C6DE0" w14:textId="77777777" w:rsidR="001342A9" w:rsidRPr="00A87CBE" w:rsidRDefault="001342A9" w:rsidP="00273DF6">
            <w:pPr>
              <w:spacing w:line="360" w:lineRule="auto"/>
              <w:jc w:val="both"/>
              <w:rPr>
                <w:rFonts w:ascii="Book Antiqua" w:hAnsi="Book Antiqua"/>
              </w:rPr>
            </w:pPr>
            <w:r w:rsidRPr="00A87CBE">
              <w:rPr>
                <w:rFonts w:ascii="Book Antiqua" w:hAnsi="Book Antiqua"/>
              </w:rPr>
              <w:t>4</w:t>
            </w:r>
            <w:r w:rsidRPr="00A87CBE">
              <w:rPr>
                <w:rFonts w:ascii="Book Antiqua" w:hAnsi="Book Antiqua"/>
                <w:vertAlign w:val="superscript"/>
              </w:rPr>
              <w:t>th</w:t>
            </w:r>
          </w:p>
        </w:tc>
        <w:tc>
          <w:tcPr>
            <w:tcW w:w="1515" w:type="pct"/>
            <w:noWrap/>
            <w:hideMark/>
          </w:tcPr>
          <w:p w14:paraId="305FF05C"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China</w:t>
            </w:r>
          </w:p>
        </w:tc>
        <w:tc>
          <w:tcPr>
            <w:tcW w:w="1350" w:type="pct"/>
            <w:noWrap/>
            <w:hideMark/>
          </w:tcPr>
          <w:p w14:paraId="6B94C5EC"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538</w:t>
            </w:r>
          </w:p>
        </w:tc>
        <w:tc>
          <w:tcPr>
            <w:tcW w:w="984" w:type="pct"/>
            <w:noWrap/>
            <w:hideMark/>
          </w:tcPr>
          <w:p w14:paraId="4579DA08"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7.67</w:t>
            </w:r>
          </w:p>
        </w:tc>
      </w:tr>
      <w:tr w:rsidR="001342A9" w:rsidRPr="00A87CBE" w14:paraId="4C8992FF" w14:textId="77777777" w:rsidTr="00185143">
        <w:trPr>
          <w:trHeight w:val="300"/>
        </w:trPr>
        <w:tc>
          <w:tcPr>
            <w:tcW w:w="1150" w:type="pct"/>
          </w:tcPr>
          <w:p w14:paraId="2E4AEFD1" w14:textId="77777777" w:rsidR="001342A9" w:rsidRPr="00A87CBE" w:rsidRDefault="001342A9" w:rsidP="00273DF6">
            <w:pPr>
              <w:spacing w:line="360" w:lineRule="auto"/>
              <w:jc w:val="both"/>
              <w:rPr>
                <w:rFonts w:ascii="Book Antiqua" w:hAnsi="Book Antiqua"/>
              </w:rPr>
            </w:pPr>
            <w:r w:rsidRPr="00A87CBE">
              <w:rPr>
                <w:rFonts w:ascii="Book Antiqua" w:hAnsi="Book Antiqua"/>
              </w:rPr>
              <w:t>5</w:t>
            </w:r>
            <w:r w:rsidRPr="00A87CBE">
              <w:rPr>
                <w:rFonts w:ascii="Book Antiqua" w:hAnsi="Book Antiqua"/>
                <w:vertAlign w:val="superscript"/>
              </w:rPr>
              <w:t>th</w:t>
            </w:r>
          </w:p>
        </w:tc>
        <w:tc>
          <w:tcPr>
            <w:tcW w:w="1515" w:type="pct"/>
            <w:noWrap/>
            <w:hideMark/>
          </w:tcPr>
          <w:p w14:paraId="0BDEFDDF"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India</w:t>
            </w:r>
          </w:p>
        </w:tc>
        <w:tc>
          <w:tcPr>
            <w:tcW w:w="1350" w:type="pct"/>
            <w:noWrap/>
            <w:hideMark/>
          </w:tcPr>
          <w:p w14:paraId="04BDF86E"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489</w:t>
            </w:r>
          </w:p>
        </w:tc>
        <w:tc>
          <w:tcPr>
            <w:tcW w:w="984" w:type="pct"/>
            <w:noWrap/>
            <w:hideMark/>
          </w:tcPr>
          <w:p w14:paraId="06F05215"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6.97</w:t>
            </w:r>
          </w:p>
        </w:tc>
      </w:tr>
      <w:tr w:rsidR="001342A9" w:rsidRPr="00A87CBE" w14:paraId="3607981E" w14:textId="77777777" w:rsidTr="00185143">
        <w:trPr>
          <w:trHeight w:val="300"/>
        </w:trPr>
        <w:tc>
          <w:tcPr>
            <w:tcW w:w="1150" w:type="pct"/>
          </w:tcPr>
          <w:p w14:paraId="54D91049" w14:textId="77777777" w:rsidR="001342A9" w:rsidRPr="00A87CBE" w:rsidRDefault="001342A9" w:rsidP="00273DF6">
            <w:pPr>
              <w:spacing w:line="360" w:lineRule="auto"/>
              <w:jc w:val="both"/>
              <w:rPr>
                <w:rFonts w:ascii="Book Antiqua" w:hAnsi="Book Antiqua"/>
              </w:rPr>
            </w:pPr>
            <w:r w:rsidRPr="00A87CBE">
              <w:rPr>
                <w:rFonts w:ascii="Book Antiqua" w:hAnsi="Book Antiqua"/>
              </w:rPr>
              <w:t>6</w:t>
            </w:r>
            <w:r w:rsidRPr="00A87CBE">
              <w:rPr>
                <w:rFonts w:ascii="Book Antiqua" w:hAnsi="Book Antiqua"/>
                <w:vertAlign w:val="superscript"/>
              </w:rPr>
              <w:t>th</w:t>
            </w:r>
          </w:p>
        </w:tc>
        <w:tc>
          <w:tcPr>
            <w:tcW w:w="1515" w:type="pct"/>
            <w:noWrap/>
            <w:hideMark/>
          </w:tcPr>
          <w:p w14:paraId="26529D95"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France</w:t>
            </w:r>
          </w:p>
        </w:tc>
        <w:tc>
          <w:tcPr>
            <w:tcW w:w="1350" w:type="pct"/>
            <w:noWrap/>
            <w:hideMark/>
          </w:tcPr>
          <w:p w14:paraId="4A742788"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403</w:t>
            </w:r>
          </w:p>
        </w:tc>
        <w:tc>
          <w:tcPr>
            <w:tcW w:w="984" w:type="pct"/>
            <w:noWrap/>
            <w:hideMark/>
          </w:tcPr>
          <w:p w14:paraId="651D7468"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5.74</w:t>
            </w:r>
          </w:p>
        </w:tc>
      </w:tr>
      <w:tr w:rsidR="001342A9" w:rsidRPr="00A87CBE" w14:paraId="1FD21198" w14:textId="77777777" w:rsidTr="00185143">
        <w:trPr>
          <w:trHeight w:val="300"/>
        </w:trPr>
        <w:tc>
          <w:tcPr>
            <w:tcW w:w="1150" w:type="pct"/>
          </w:tcPr>
          <w:p w14:paraId="5C6384AC" w14:textId="77777777" w:rsidR="001342A9" w:rsidRPr="00A87CBE" w:rsidRDefault="001342A9" w:rsidP="00273DF6">
            <w:pPr>
              <w:spacing w:line="360" w:lineRule="auto"/>
              <w:jc w:val="both"/>
              <w:rPr>
                <w:rFonts w:ascii="Book Antiqua" w:hAnsi="Book Antiqua"/>
              </w:rPr>
            </w:pPr>
            <w:r w:rsidRPr="00A87CBE">
              <w:rPr>
                <w:rFonts w:ascii="Book Antiqua" w:hAnsi="Book Antiqua"/>
              </w:rPr>
              <w:t>7</w:t>
            </w:r>
            <w:r w:rsidRPr="00A87CBE">
              <w:rPr>
                <w:rFonts w:ascii="Book Antiqua" w:hAnsi="Book Antiqua"/>
                <w:vertAlign w:val="superscript"/>
              </w:rPr>
              <w:t>th</w:t>
            </w:r>
          </w:p>
        </w:tc>
        <w:tc>
          <w:tcPr>
            <w:tcW w:w="1515" w:type="pct"/>
            <w:noWrap/>
            <w:hideMark/>
          </w:tcPr>
          <w:p w14:paraId="70E5A927"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Canada</w:t>
            </w:r>
          </w:p>
        </w:tc>
        <w:tc>
          <w:tcPr>
            <w:tcW w:w="1350" w:type="pct"/>
            <w:noWrap/>
            <w:hideMark/>
          </w:tcPr>
          <w:p w14:paraId="359721DF"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363</w:t>
            </w:r>
          </w:p>
        </w:tc>
        <w:tc>
          <w:tcPr>
            <w:tcW w:w="984" w:type="pct"/>
            <w:noWrap/>
            <w:hideMark/>
          </w:tcPr>
          <w:p w14:paraId="01FB46A6"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5.17</w:t>
            </w:r>
          </w:p>
        </w:tc>
      </w:tr>
      <w:tr w:rsidR="001342A9" w:rsidRPr="00A87CBE" w14:paraId="2AD98E6A" w14:textId="77777777" w:rsidTr="00185143">
        <w:trPr>
          <w:trHeight w:val="300"/>
        </w:trPr>
        <w:tc>
          <w:tcPr>
            <w:tcW w:w="1150" w:type="pct"/>
          </w:tcPr>
          <w:p w14:paraId="58F9AC0B" w14:textId="77777777" w:rsidR="001342A9" w:rsidRPr="00A87CBE" w:rsidRDefault="001342A9" w:rsidP="00273DF6">
            <w:pPr>
              <w:spacing w:line="360" w:lineRule="auto"/>
              <w:jc w:val="both"/>
              <w:rPr>
                <w:rFonts w:ascii="Book Antiqua" w:hAnsi="Book Antiqua"/>
              </w:rPr>
            </w:pPr>
            <w:r w:rsidRPr="00A87CBE">
              <w:rPr>
                <w:rFonts w:ascii="Book Antiqua" w:hAnsi="Book Antiqua"/>
              </w:rPr>
              <w:t>8</w:t>
            </w:r>
            <w:r w:rsidRPr="00A87CBE">
              <w:rPr>
                <w:rFonts w:ascii="Book Antiqua" w:hAnsi="Book Antiqua"/>
                <w:vertAlign w:val="superscript"/>
              </w:rPr>
              <w:t>th</w:t>
            </w:r>
          </w:p>
        </w:tc>
        <w:tc>
          <w:tcPr>
            <w:tcW w:w="1515" w:type="pct"/>
            <w:noWrap/>
            <w:hideMark/>
          </w:tcPr>
          <w:p w14:paraId="7D49F8D6"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Germany</w:t>
            </w:r>
          </w:p>
        </w:tc>
        <w:tc>
          <w:tcPr>
            <w:tcW w:w="1350" w:type="pct"/>
            <w:noWrap/>
            <w:hideMark/>
          </w:tcPr>
          <w:p w14:paraId="19DC1797"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349</w:t>
            </w:r>
          </w:p>
        </w:tc>
        <w:tc>
          <w:tcPr>
            <w:tcW w:w="984" w:type="pct"/>
            <w:noWrap/>
            <w:hideMark/>
          </w:tcPr>
          <w:p w14:paraId="2B81BA6C"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4.98</w:t>
            </w:r>
          </w:p>
        </w:tc>
      </w:tr>
      <w:tr w:rsidR="001342A9" w:rsidRPr="00A87CBE" w14:paraId="451A4E68" w14:textId="77777777" w:rsidTr="00C365F1">
        <w:trPr>
          <w:trHeight w:val="300"/>
        </w:trPr>
        <w:tc>
          <w:tcPr>
            <w:tcW w:w="1150" w:type="pct"/>
          </w:tcPr>
          <w:p w14:paraId="77392F6D" w14:textId="77777777" w:rsidR="001342A9" w:rsidRPr="00A87CBE" w:rsidRDefault="001342A9" w:rsidP="00273DF6">
            <w:pPr>
              <w:spacing w:line="360" w:lineRule="auto"/>
              <w:jc w:val="both"/>
              <w:rPr>
                <w:rFonts w:ascii="Book Antiqua" w:hAnsi="Book Antiqua"/>
              </w:rPr>
            </w:pPr>
            <w:r w:rsidRPr="00A87CBE">
              <w:rPr>
                <w:rFonts w:ascii="Book Antiqua" w:hAnsi="Book Antiqua"/>
              </w:rPr>
              <w:t>9</w:t>
            </w:r>
            <w:r w:rsidRPr="00A87CBE">
              <w:rPr>
                <w:rFonts w:ascii="Book Antiqua" w:hAnsi="Book Antiqua"/>
                <w:vertAlign w:val="superscript"/>
              </w:rPr>
              <w:t>th</w:t>
            </w:r>
          </w:p>
        </w:tc>
        <w:tc>
          <w:tcPr>
            <w:tcW w:w="1515" w:type="pct"/>
            <w:noWrap/>
            <w:hideMark/>
          </w:tcPr>
          <w:p w14:paraId="67DD6E45"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Spain</w:t>
            </w:r>
          </w:p>
        </w:tc>
        <w:tc>
          <w:tcPr>
            <w:tcW w:w="1350" w:type="pct"/>
            <w:noWrap/>
            <w:hideMark/>
          </w:tcPr>
          <w:p w14:paraId="34DC28B4"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327</w:t>
            </w:r>
          </w:p>
        </w:tc>
        <w:tc>
          <w:tcPr>
            <w:tcW w:w="984" w:type="pct"/>
            <w:noWrap/>
            <w:hideMark/>
          </w:tcPr>
          <w:p w14:paraId="7D1260D9"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4.66</w:t>
            </w:r>
          </w:p>
        </w:tc>
      </w:tr>
      <w:tr w:rsidR="001342A9" w:rsidRPr="00A87CBE" w14:paraId="4C1A03F6" w14:textId="77777777" w:rsidTr="00C365F1">
        <w:trPr>
          <w:trHeight w:val="300"/>
        </w:trPr>
        <w:tc>
          <w:tcPr>
            <w:tcW w:w="1150" w:type="pct"/>
            <w:tcBorders>
              <w:bottom w:val="single" w:sz="4" w:space="0" w:color="auto"/>
            </w:tcBorders>
          </w:tcPr>
          <w:p w14:paraId="1D3EC313" w14:textId="77777777" w:rsidR="001342A9" w:rsidRPr="00A87CBE" w:rsidRDefault="001342A9" w:rsidP="00273DF6">
            <w:pPr>
              <w:spacing w:line="360" w:lineRule="auto"/>
              <w:jc w:val="both"/>
              <w:rPr>
                <w:rFonts w:ascii="Book Antiqua" w:hAnsi="Book Antiqua"/>
              </w:rPr>
            </w:pPr>
            <w:r w:rsidRPr="00A87CBE">
              <w:rPr>
                <w:rFonts w:ascii="Book Antiqua" w:hAnsi="Book Antiqua"/>
              </w:rPr>
              <w:t>10</w:t>
            </w:r>
            <w:r w:rsidRPr="00A87CBE">
              <w:rPr>
                <w:rFonts w:ascii="Book Antiqua" w:hAnsi="Book Antiqua"/>
                <w:vertAlign w:val="superscript"/>
              </w:rPr>
              <w:t>th</w:t>
            </w:r>
          </w:p>
        </w:tc>
        <w:tc>
          <w:tcPr>
            <w:tcW w:w="1515" w:type="pct"/>
            <w:tcBorders>
              <w:bottom w:val="single" w:sz="4" w:space="0" w:color="auto"/>
            </w:tcBorders>
            <w:noWrap/>
            <w:hideMark/>
          </w:tcPr>
          <w:p w14:paraId="0BCE7AD6"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Australia</w:t>
            </w:r>
          </w:p>
        </w:tc>
        <w:tc>
          <w:tcPr>
            <w:tcW w:w="1350" w:type="pct"/>
            <w:tcBorders>
              <w:bottom w:val="single" w:sz="4" w:space="0" w:color="auto"/>
            </w:tcBorders>
            <w:noWrap/>
            <w:hideMark/>
          </w:tcPr>
          <w:p w14:paraId="0B4B096F"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237</w:t>
            </w:r>
          </w:p>
        </w:tc>
        <w:tc>
          <w:tcPr>
            <w:tcW w:w="984" w:type="pct"/>
            <w:tcBorders>
              <w:bottom w:val="single" w:sz="4" w:space="0" w:color="auto"/>
            </w:tcBorders>
            <w:noWrap/>
            <w:hideMark/>
          </w:tcPr>
          <w:p w14:paraId="58B5A8CF"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3.38</w:t>
            </w:r>
          </w:p>
        </w:tc>
      </w:tr>
    </w:tbl>
    <w:p w14:paraId="1D16CA63" w14:textId="77777777" w:rsidR="001342A9" w:rsidRPr="00A87CBE" w:rsidRDefault="001342A9" w:rsidP="001342A9">
      <w:pPr>
        <w:spacing w:line="360" w:lineRule="auto"/>
        <w:jc w:val="both"/>
        <w:rPr>
          <w:rFonts w:ascii="Book Antiqua" w:hAnsi="Book Antiqua"/>
        </w:rPr>
      </w:pPr>
    </w:p>
    <w:p w14:paraId="413F26C0" w14:textId="77777777" w:rsidR="00B3765C" w:rsidRDefault="00B3765C" w:rsidP="001342A9">
      <w:pPr>
        <w:spacing w:line="360" w:lineRule="auto"/>
        <w:jc w:val="both"/>
        <w:rPr>
          <w:rFonts w:ascii="Book Antiqua" w:hAnsi="Book Antiqua"/>
          <w:b/>
          <w:bCs/>
        </w:rPr>
        <w:sectPr w:rsidR="00B3765C">
          <w:pgSz w:w="12240" w:h="15840"/>
          <w:pgMar w:top="1440" w:right="1440" w:bottom="1440" w:left="1440" w:header="720" w:footer="720" w:gutter="0"/>
          <w:cols w:space="720"/>
          <w:docGrid w:linePitch="360"/>
        </w:sectPr>
      </w:pPr>
    </w:p>
    <w:p w14:paraId="0E5EFF86" w14:textId="77CD90CA" w:rsidR="001342A9" w:rsidRPr="00A87CBE" w:rsidRDefault="001342A9" w:rsidP="001342A9">
      <w:pPr>
        <w:spacing w:line="360" w:lineRule="auto"/>
        <w:jc w:val="both"/>
        <w:rPr>
          <w:rFonts w:ascii="Book Antiqua" w:hAnsi="Book Antiqua"/>
          <w:b/>
          <w:bCs/>
        </w:rPr>
      </w:pPr>
      <w:r w:rsidRPr="00A87CBE">
        <w:rPr>
          <w:rFonts w:ascii="Book Antiqua" w:hAnsi="Book Antiqua"/>
          <w:b/>
          <w:bCs/>
        </w:rPr>
        <w:lastRenderedPageBreak/>
        <w:t xml:space="preserve">Table 2 Top ten active institutions/organizations on research related to </w:t>
      </w:r>
      <w:r w:rsidR="00CE7AD1" w:rsidRPr="00CE7AD1">
        <w:rPr>
          <w:rFonts w:ascii="Book Antiqua" w:hAnsi="Book Antiqua"/>
          <w:b/>
          <w:bCs/>
        </w:rPr>
        <w:t xml:space="preserve">coronavirus disease 2019 </w:t>
      </w:r>
      <w:r w:rsidRPr="00A87CBE">
        <w:rPr>
          <w:rFonts w:ascii="Book Antiqua" w:hAnsi="Book Antiqua"/>
          <w:b/>
          <w:bCs/>
        </w:rPr>
        <w:t>and cancer</w:t>
      </w:r>
    </w:p>
    <w:tbl>
      <w:tblPr>
        <w:tblW w:w="5000" w:type="pct"/>
        <w:tblLook w:val="04A0" w:firstRow="1" w:lastRow="0" w:firstColumn="1" w:lastColumn="0" w:noHBand="0" w:noVBand="1"/>
      </w:tblPr>
      <w:tblGrid>
        <w:gridCol w:w="1126"/>
        <w:gridCol w:w="5964"/>
        <w:gridCol w:w="1088"/>
        <w:gridCol w:w="562"/>
        <w:gridCol w:w="620"/>
      </w:tblGrid>
      <w:tr w:rsidR="001342A9" w:rsidRPr="00A87CBE" w14:paraId="7090C82C" w14:textId="77777777" w:rsidTr="00C859B0">
        <w:trPr>
          <w:trHeight w:val="300"/>
        </w:trPr>
        <w:tc>
          <w:tcPr>
            <w:tcW w:w="849" w:type="pct"/>
            <w:tcBorders>
              <w:top w:val="single" w:sz="4" w:space="0" w:color="auto"/>
              <w:bottom w:val="single" w:sz="4" w:space="0" w:color="auto"/>
            </w:tcBorders>
          </w:tcPr>
          <w:p w14:paraId="6D7D7D10" w14:textId="77777777" w:rsidR="001342A9" w:rsidRPr="00A87CBE" w:rsidRDefault="001342A9" w:rsidP="00273DF6">
            <w:pPr>
              <w:spacing w:line="360" w:lineRule="auto"/>
              <w:jc w:val="both"/>
              <w:rPr>
                <w:rFonts w:ascii="Book Antiqua" w:eastAsia="Times New Roman" w:hAnsi="Book Antiqua"/>
                <w:b/>
                <w:bCs/>
                <w:color w:val="000000"/>
              </w:rPr>
            </w:pPr>
            <w:r w:rsidRPr="00A87CBE">
              <w:rPr>
                <w:rFonts w:ascii="Book Antiqua" w:eastAsia="Times New Roman" w:hAnsi="Book Antiqua"/>
                <w:b/>
                <w:bCs/>
                <w:color w:val="000000"/>
              </w:rPr>
              <w:t xml:space="preserve">Ranking </w:t>
            </w:r>
          </w:p>
        </w:tc>
        <w:tc>
          <w:tcPr>
            <w:tcW w:w="2557" w:type="pct"/>
            <w:tcBorders>
              <w:top w:val="single" w:sz="4" w:space="0" w:color="auto"/>
              <w:bottom w:val="single" w:sz="4" w:space="0" w:color="auto"/>
            </w:tcBorders>
            <w:noWrap/>
          </w:tcPr>
          <w:p w14:paraId="0233B04C" w14:textId="77777777" w:rsidR="001342A9" w:rsidRPr="00A87CBE" w:rsidRDefault="001342A9" w:rsidP="00273DF6">
            <w:pPr>
              <w:spacing w:line="360" w:lineRule="auto"/>
              <w:jc w:val="both"/>
              <w:rPr>
                <w:rFonts w:ascii="Book Antiqua" w:eastAsia="Times New Roman" w:hAnsi="Book Antiqua"/>
                <w:b/>
                <w:bCs/>
                <w:color w:val="000000"/>
              </w:rPr>
            </w:pPr>
            <w:r w:rsidRPr="00A87CBE">
              <w:rPr>
                <w:rFonts w:ascii="Book Antiqua" w:eastAsia="Times New Roman" w:hAnsi="Book Antiqua"/>
                <w:b/>
                <w:bCs/>
                <w:color w:val="000000"/>
              </w:rPr>
              <w:t>Institution</w:t>
            </w:r>
          </w:p>
        </w:tc>
        <w:tc>
          <w:tcPr>
            <w:tcW w:w="588" w:type="pct"/>
            <w:tcBorders>
              <w:top w:val="single" w:sz="4" w:space="0" w:color="auto"/>
              <w:bottom w:val="single" w:sz="4" w:space="0" w:color="auto"/>
            </w:tcBorders>
          </w:tcPr>
          <w:p w14:paraId="13FF133A" w14:textId="77777777" w:rsidR="001342A9" w:rsidRPr="00A87CBE" w:rsidRDefault="001342A9" w:rsidP="00273DF6">
            <w:pPr>
              <w:spacing w:line="360" w:lineRule="auto"/>
              <w:jc w:val="both"/>
              <w:rPr>
                <w:rFonts w:ascii="Book Antiqua" w:eastAsia="Times New Roman" w:hAnsi="Book Antiqua"/>
                <w:b/>
                <w:bCs/>
                <w:color w:val="000000"/>
              </w:rPr>
            </w:pPr>
            <w:r w:rsidRPr="00A87CBE">
              <w:rPr>
                <w:rFonts w:ascii="Book Antiqua" w:eastAsia="Times New Roman" w:hAnsi="Book Antiqua"/>
                <w:b/>
                <w:bCs/>
                <w:color w:val="000000"/>
              </w:rPr>
              <w:t>Country</w:t>
            </w:r>
          </w:p>
        </w:tc>
        <w:tc>
          <w:tcPr>
            <w:tcW w:w="503" w:type="pct"/>
            <w:tcBorders>
              <w:top w:val="single" w:sz="4" w:space="0" w:color="auto"/>
              <w:bottom w:val="single" w:sz="4" w:space="0" w:color="auto"/>
            </w:tcBorders>
            <w:noWrap/>
          </w:tcPr>
          <w:p w14:paraId="3B9153B7" w14:textId="77777777" w:rsidR="001342A9" w:rsidRPr="0008329D" w:rsidRDefault="001342A9" w:rsidP="00273DF6">
            <w:pPr>
              <w:spacing w:line="360" w:lineRule="auto"/>
              <w:jc w:val="both"/>
              <w:rPr>
                <w:rFonts w:ascii="Book Antiqua" w:eastAsia="Times New Roman" w:hAnsi="Book Antiqua"/>
                <w:b/>
                <w:bCs/>
                <w:i/>
                <w:iCs/>
                <w:color w:val="000000"/>
              </w:rPr>
            </w:pPr>
            <w:r w:rsidRPr="0008329D">
              <w:rPr>
                <w:rFonts w:ascii="Book Antiqua" w:eastAsia="Times New Roman" w:hAnsi="Book Antiqua"/>
                <w:b/>
                <w:bCs/>
                <w:i/>
                <w:iCs/>
                <w:color w:val="000000"/>
              </w:rPr>
              <w:t>n</w:t>
            </w:r>
          </w:p>
        </w:tc>
        <w:tc>
          <w:tcPr>
            <w:tcW w:w="503" w:type="pct"/>
            <w:tcBorders>
              <w:top w:val="single" w:sz="4" w:space="0" w:color="auto"/>
              <w:bottom w:val="single" w:sz="4" w:space="0" w:color="auto"/>
            </w:tcBorders>
            <w:noWrap/>
          </w:tcPr>
          <w:p w14:paraId="51457470" w14:textId="77777777" w:rsidR="001342A9" w:rsidRPr="00A87CBE" w:rsidRDefault="001342A9" w:rsidP="00273DF6">
            <w:pPr>
              <w:spacing w:line="360" w:lineRule="auto"/>
              <w:jc w:val="both"/>
              <w:rPr>
                <w:rFonts w:ascii="Book Antiqua" w:eastAsia="Times New Roman" w:hAnsi="Book Antiqua"/>
                <w:b/>
                <w:bCs/>
                <w:color w:val="000000"/>
              </w:rPr>
            </w:pPr>
            <w:r w:rsidRPr="00A87CBE">
              <w:rPr>
                <w:rFonts w:ascii="Book Antiqua" w:eastAsia="Times New Roman" w:hAnsi="Book Antiqua"/>
                <w:b/>
                <w:bCs/>
                <w:color w:val="000000"/>
              </w:rPr>
              <w:t>%</w:t>
            </w:r>
          </w:p>
        </w:tc>
      </w:tr>
      <w:tr w:rsidR="001342A9" w:rsidRPr="00A87CBE" w14:paraId="1A7BEF08" w14:textId="77777777" w:rsidTr="00C859B0">
        <w:trPr>
          <w:trHeight w:val="300"/>
        </w:trPr>
        <w:tc>
          <w:tcPr>
            <w:tcW w:w="849" w:type="pct"/>
            <w:tcBorders>
              <w:top w:val="single" w:sz="4" w:space="0" w:color="auto"/>
            </w:tcBorders>
          </w:tcPr>
          <w:p w14:paraId="7D5C37DE" w14:textId="77777777" w:rsidR="001342A9" w:rsidRPr="00A87CBE" w:rsidRDefault="001342A9" w:rsidP="00273DF6">
            <w:pPr>
              <w:spacing w:line="360" w:lineRule="auto"/>
              <w:jc w:val="both"/>
              <w:rPr>
                <w:rFonts w:ascii="Book Antiqua" w:hAnsi="Book Antiqua"/>
              </w:rPr>
            </w:pPr>
            <w:r w:rsidRPr="00A87CBE">
              <w:rPr>
                <w:rFonts w:ascii="Book Antiqua" w:hAnsi="Book Antiqua"/>
              </w:rPr>
              <w:t>1</w:t>
            </w:r>
            <w:r w:rsidRPr="00A87CBE">
              <w:rPr>
                <w:rFonts w:ascii="Book Antiqua" w:hAnsi="Book Antiqua"/>
                <w:vertAlign w:val="superscript"/>
              </w:rPr>
              <w:t>st</w:t>
            </w:r>
          </w:p>
        </w:tc>
        <w:tc>
          <w:tcPr>
            <w:tcW w:w="2557" w:type="pct"/>
            <w:tcBorders>
              <w:top w:val="single" w:sz="4" w:space="0" w:color="auto"/>
            </w:tcBorders>
            <w:noWrap/>
            <w:hideMark/>
          </w:tcPr>
          <w:p w14:paraId="55D83177" w14:textId="77777777" w:rsidR="001342A9" w:rsidRPr="008255C5" w:rsidRDefault="001342A9" w:rsidP="00273DF6">
            <w:pPr>
              <w:spacing w:line="360" w:lineRule="auto"/>
              <w:jc w:val="both"/>
              <w:rPr>
                <w:rFonts w:ascii="Book Antiqua" w:eastAsia="Times New Roman" w:hAnsi="Book Antiqua" w:cs="Calibri"/>
                <w:color w:val="000000"/>
              </w:rPr>
            </w:pPr>
            <w:r w:rsidRPr="008255C5">
              <w:rPr>
                <w:rFonts w:ascii="Book Antiqua" w:eastAsia="Times New Roman" w:hAnsi="Book Antiqua" w:cs="Calibri"/>
                <w:color w:val="000000"/>
              </w:rPr>
              <w:t>University of Texas MD Anderson Cancer Center</w:t>
            </w:r>
          </w:p>
        </w:tc>
        <w:tc>
          <w:tcPr>
            <w:tcW w:w="588" w:type="pct"/>
            <w:tcBorders>
              <w:top w:val="single" w:sz="4" w:space="0" w:color="auto"/>
            </w:tcBorders>
          </w:tcPr>
          <w:p w14:paraId="61EE78C5" w14:textId="77777777" w:rsidR="001342A9" w:rsidRPr="00A87CBE" w:rsidRDefault="001342A9" w:rsidP="00273DF6">
            <w:pPr>
              <w:spacing w:line="360" w:lineRule="auto"/>
              <w:jc w:val="both"/>
              <w:rPr>
                <w:rFonts w:ascii="Book Antiqua" w:eastAsia="Times New Roman" w:hAnsi="Book Antiqua"/>
                <w:color w:val="000000"/>
                <w:lang w:bidi="ar-JO"/>
              </w:rPr>
            </w:pPr>
            <w:r w:rsidRPr="00A87CBE">
              <w:rPr>
                <w:rFonts w:ascii="Book Antiqua" w:eastAsia="Times New Roman" w:hAnsi="Book Antiqua"/>
                <w:color w:val="000000"/>
                <w:lang w:bidi="ar-JO"/>
              </w:rPr>
              <w:t>USA</w:t>
            </w:r>
          </w:p>
        </w:tc>
        <w:tc>
          <w:tcPr>
            <w:tcW w:w="503" w:type="pct"/>
            <w:tcBorders>
              <w:top w:val="single" w:sz="4" w:space="0" w:color="auto"/>
            </w:tcBorders>
            <w:noWrap/>
            <w:hideMark/>
          </w:tcPr>
          <w:p w14:paraId="149C15E7"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205</w:t>
            </w:r>
          </w:p>
        </w:tc>
        <w:tc>
          <w:tcPr>
            <w:tcW w:w="503" w:type="pct"/>
            <w:tcBorders>
              <w:top w:val="single" w:sz="4" w:space="0" w:color="auto"/>
            </w:tcBorders>
            <w:noWrap/>
            <w:hideMark/>
          </w:tcPr>
          <w:p w14:paraId="43010DD1"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2.92</w:t>
            </w:r>
          </w:p>
        </w:tc>
      </w:tr>
      <w:tr w:rsidR="001342A9" w:rsidRPr="00A87CBE" w14:paraId="53BA749F" w14:textId="77777777" w:rsidTr="00C859B0">
        <w:trPr>
          <w:trHeight w:val="300"/>
        </w:trPr>
        <w:tc>
          <w:tcPr>
            <w:tcW w:w="849" w:type="pct"/>
          </w:tcPr>
          <w:p w14:paraId="1F8DD329" w14:textId="77777777" w:rsidR="001342A9" w:rsidRPr="00A87CBE" w:rsidRDefault="001342A9" w:rsidP="00273DF6">
            <w:pPr>
              <w:spacing w:line="360" w:lineRule="auto"/>
              <w:jc w:val="both"/>
              <w:rPr>
                <w:rFonts w:ascii="Book Antiqua" w:hAnsi="Book Antiqua"/>
              </w:rPr>
            </w:pPr>
            <w:r w:rsidRPr="00A87CBE">
              <w:rPr>
                <w:rFonts w:ascii="Book Antiqua" w:hAnsi="Book Antiqua"/>
              </w:rPr>
              <w:t>2</w:t>
            </w:r>
            <w:r w:rsidRPr="00A87CBE">
              <w:rPr>
                <w:rFonts w:ascii="Book Antiqua" w:hAnsi="Book Antiqua"/>
                <w:vertAlign w:val="superscript"/>
              </w:rPr>
              <w:t>nd</w:t>
            </w:r>
          </w:p>
        </w:tc>
        <w:tc>
          <w:tcPr>
            <w:tcW w:w="2557" w:type="pct"/>
            <w:noWrap/>
            <w:hideMark/>
          </w:tcPr>
          <w:p w14:paraId="1EEA89CA" w14:textId="77777777" w:rsidR="001342A9" w:rsidRPr="008255C5" w:rsidRDefault="001342A9" w:rsidP="00273DF6">
            <w:pPr>
              <w:spacing w:line="360" w:lineRule="auto"/>
              <w:jc w:val="both"/>
              <w:rPr>
                <w:rFonts w:ascii="Book Antiqua" w:eastAsia="Times New Roman" w:hAnsi="Book Antiqua" w:cs="Calibri"/>
                <w:color w:val="000000"/>
              </w:rPr>
            </w:pPr>
            <w:r w:rsidRPr="008255C5">
              <w:rPr>
                <w:rFonts w:ascii="Book Antiqua" w:eastAsia="Times New Roman" w:hAnsi="Book Antiqua" w:cs="Calibri"/>
                <w:color w:val="000000"/>
              </w:rPr>
              <w:t>Memorial Sloan-Kettering Cancer Center</w:t>
            </w:r>
          </w:p>
        </w:tc>
        <w:tc>
          <w:tcPr>
            <w:tcW w:w="588" w:type="pct"/>
          </w:tcPr>
          <w:p w14:paraId="26B4BF36" w14:textId="77777777" w:rsidR="001342A9" w:rsidRPr="00A87CBE" w:rsidRDefault="001342A9" w:rsidP="00273DF6">
            <w:pPr>
              <w:spacing w:line="360" w:lineRule="auto"/>
              <w:jc w:val="both"/>
              <w:rPr>
                <w:rFonts w:ascii="Book Antiqua" w:eastAsia="Times New Roman" w:hAnsi="Book Antiqua"/>
                <w:color w:val="000000"/>
              </w:rPr>
            </w:pPr>
            <w:r w:rsidRPr="00A87CBE">
              <w:rPr>
                <w:rFonts w:ascii="Book Antiqua" w:eastAsia="Times New Roman" w:hAnsi="Book Antiqua"/>
                <w:color w:val="000000"/>
              </w:rPr>
              <w:t>USA</w:t>
            </w:r>
          </w:p>
        </w:tc>
        <w:tc>
          <w:tcPr>
            <w:tcW w:w="503" w:type="pct"/>
            <w:noWrap/>
            <w:hideMark/>
          </w:tcPr>
          <w:p w14:paraId="7F183043"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176</w:t>
            </w:r>
          </w:p>
        </w:tc>
        <w:tc>
          <w:tcPr>
            <w:tcW w:w="503" w:type="pct"/>
            <w:noWrap/>
            <w:hideMark/>
          </w:tcPr>
          <w:p w14:paraId="5E007CA3"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2.51</w:t>
            </w:r>
          </w:p>
        </w:tc>
      </w:tr>
      <w:tr w:rsidR="001342A9" w:rsidRPr="00A87CBE" w14:paraId="6F19A9AD" w14:textId="77777777" w:rsidTr="00C859B0">
        <w:trPr>
          <w:trHeight w:val="300"/>
        </w:trPr>
        <w:tc>
          <w:tcPr>
            <w:tcW w:w="849" w:type="pct"/>
          </w:tcPr>
          <w:p w14:paraId="3318D7D2" w14:textId="77777777" w:rsidR="001342A9" w:rsidRPr="00A87CBE" w:rsidRDefault="001342A9" w:rsidP="00273DF6">
            <w:pPr>
              <w:spacing w:line="360" w:lineRule="auto"/>
              <w:jc w:val="both"/>
              <w:rPr>
                <w:rFonts w:ascii="Book Antiqua" w:hAnsi="Book Antiqua"/>
              </w:rPr>
            </w:pPr>
            <w:r w:rsidRPr="00A87CBE">
              <w:rPr>
                <w:rFonts w:ascii="Book Antiqua" w:hAnsi="Book Antiqua"/>
              </w:rPr>
              <w:t>3</w:t>
            </w:r>
            <w:r w:rsidRPr="00A87CBE">
              <w:rPr>
                <w:rFonts w:ascii="Book Antiqua" w:hAnsi="Book Antiqua"/>
                <w:vertAlign w:val="superscript"/>
              </w:rPr>
              <w:t>rd</w:t>
            </w:r>
          </w:p>
        </w:tc>
        <w:tc>
          <w:tcPr>
            <w:tcW w:w="2557" w:type="pct"/>
            <w:noWrap/>
            <w:hideMark/>
          </w:tcPr>
          <w:p w14:paraId="5B1C67E2" w14:textId="77777777" w:rsidR="001342A9" w:rsidRPr="008255C5" w:rsidRDefault="001342A9" w:rsidP="00273DF6">
            <w:pPr>
              <w:spacing w:line="360" w:lineRule="auto"/>
              <w:jc w:val="both"/>
              <w:rPr>
                <w:rFonts w:ascii="Book Antiqua" w:eastAsia="Times New Roman" w:hAnsi="Book Antiqua" w:cs="Calibri"/>
                <w:color w:val="000000"/>
              </w:rPr>
            </w:pPr>
            <w:r w:rsidRPr="008255C5">
              <w:rPr>
                <w:rFonts w:ascii="Book Antiqua" w:eastAsia="Times New Roman" w:hAnsi="Book Antiqua" w:cs="Calibri"/>
                <w:color w:val="000000"/>
              </w:rPr>
              <w:t>Harvard Medical School</w:t>
            </w:r>
          </w:p>
        </w:tc>
        <w:tc>
          <w:tcPr>
            <w:tcW w:w="588" w:type="pct"/>
          </w:tcPr>
          <w:p w14:paraId="6BCA25B6" w14:textId="77777777" w:rsidR="001342A9" w:rsidRPr="00A87CBE" w:rsidRDefault="001342A9" w:rsidP="00273DF6">
            <w:pPr>
              <w:spacing w:line="360" w:lineRule="auto"/>
              <w:jc w:val="both"/>
              <w:rPr>
                <w:rFonts w:ascii="Book Antiqua" w:eastAsia="Times New Roman" w:hAnsi="Book Antiqua"/>
                <w:color w:val="000000"/>
                <w:lang w:bidi="ar-JO"/>
              </w:rPr>
            </w:pPr>
            <w:r w:rsidRPr="00A87CBE">
              <w:rPr>
                <w:rFonts w:ascii="Book Antiqua" w:eastAsia="Times New Roman" w:hAnsi="Book Antiqua"/>
                <w:color w:val="000000"/>
                <w:lang w:bidi="ar-JO"/>
              </w:rPr>
              <w:t>USA</w:t>
            </w:r>
          </w:p>
        </w:tc>
        <w:tc>
          <w:tcPr>
            <w:tcW w:w="503" w:type="pct"/>
            <w:noWrap/>
            <w:hideMark/>
          </w:tcPr>
          <w:p w14:paraId="4515A470"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155</w:t>
            </w:r>
          </w:p>
        </w:tc>
        <w:tc>
          <w:tcPr>
            <w:tcW w:w="503" w:type="pct"/>
            <w:noWrap/>
            <w:hideMark/>
          </w:tcPr>
          <w:p w14:paraId="6A523720"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2.21</w:t>
            </w:r>
          </w:p>
        </w:tc>
      </w:tr>
      <w:tr w:rsidR="001342A9" w:rsidRPr="00A87CBE" w14:paraId="33236E1B" w14:textId="77777777" w:rsidTr="00C859B0">
        <w:trPr>
          <w:trHeight w:val="300"/>
        </w:trPr>
        <w:tc>
          <w:tcPr>
            <w:tcW w:w="849" w:type="pct"/>
          </w:tcPr>
          <w:p w14:paraId="468F56FF" w14:textId="77777777" w:rsidR="001342A9" w:rsidRPr="00A87CBE" w:rsidRDefault="001342A9" w:rsidP="00273DF6">
            <w:pPr>
              <w:spacing w:line="360" w:lineRule="auto"/>
              <w:jc w:val="both"/>
              <w:rPr>
                <w:rFonts w:ascii="Book Antiqua" w:hAnsi="Book Antiqua"/>
              </w:rPr>
            </w:pPr>
            <w:r w:rsidRPr="00A87CBE">
              <w:rPr>
                <w:rFonts w:ascii="Book Antiqua" w:hAnsi="Book Antiqua"/>
              </w:rPr>
              <w:t>4</w:t>
            </w:r>
            <w:r w:rsidRPr="00A87CBE">
              <w:rPr>
                <w:rFonts w:ascii="Book Antiqua" w:hAnsi="Book Antiqua"/>
                <w:vertAlign w:val="superscript"/>
              </w:rPr>
              <w:t>th</w:t>
            </w:r>
          </w:p>
        </w:tc>
        <w:tc>
          <w:tcPr>
            <w:tcW w:w="2557" w:type="pct"/>
            <w:noWrap/>
            <w:hideMark/>
          </w:tcPr>
          <w:p w14:paraId="040945F0" w14:textId="77777777" w:rsidR="001342A9" w:rsidRPr="008255C5" w:rsidRDefault="001342A9" w:rsidP="00273DF6">
            <w:pPr>
              <w:spacing w:line="360" w:lineRule="auto"/>
              <w:jc w:val="both"/>
              <w:rPr>
                <w:rFonts w:ascii="Book Antiqua" w:eastAsia="Times New Roman" w:hAnsi="Book Antiqua" w:cs="Calibri"/>
                <w:color w:val="000000"/>
              </w:rPr>
            </w:pPr>
            <w:r w:rsidRPr="008255C5">
              <w:rPr>
                <w:rFonts w:ascii="Book Antiqua" w:eastAsia="Times New Roman" w:hAnsi="Book Antiqua" w:cs="Calibri"/>
                <w:color w:val="000000"/>
              </w:rPr>
              <w:t>Dana-Farber Cancer Institute</w:t>
            </w:r>
          </w:p>
        </w:tc>
        <w:tc>
          <w:tcPr>
            <w:tcW w:w="588" w:type="pct"/>
          </w:tcPr>
          <w:p w14:paraId="72CCBEBC" w14:textId="77777777" w:rsidR="001342A9" w:rsidRPr="00A87CBE" w:rsidRDefault="001342A9" w:rsidP="00273DF6">
            <w:pPr>
              <w:spacing w:line="360" w:lineRule="auto"/>
              <w:jc w:val="both"/>
              <w:rPr>
                <w:rFonts w:ascii="Book Antiqua" w:eastAsia="Times New Roman" w:hAnsi="Book Antiqua"/>
                <w:color w:val="000000"/>
              </w:rPr>
            </w:pPr>
            <w:r w:rsidRPr="00A87CBE">
              <w:rPr>
                <w:rFonts w:ascii="Book Antiqua" w:eastAsia="Times New Roman" w:hAnsi="Book Antiqua"/>
                <w:color w:val="000000"/>
              </w:rPr>
              <w:t>USA</w:t>
            </w:r>
          </w:p>
        </w:tc>
        <w:tc>
          <w:tcPr>
            <w:tcW w:w="503" w:type="pct"/>
            <w:noWrap/>
            <w:hideMark/>
          </w:tcPr>
          <w:p w14:paraId="33BE1521"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152</w:t>
            </w:r>
          </w:p>
        </w:tc>
        <w:tc>
          <w:tcPr>
            <w:tcW w:w="503" w:type="pct"/>
            <w:noWrap/>
            <w:hideMark/>
          </w:tcPr>
          <w:p w14:paraId="1E3D5CF2"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2.17</w:t>
            </w:r>
          </w:p>
        </w:tc>
      </w:tr>
      <w:tr w:rsidR="001342A9" w:rsidRPr="00A87CBE" w14:paraId="7E9A12D6" w14:textId="77777777" w:rsidTr="00C859B0">
        <w:trPr>
          <w:trHeight w:val="300"/>
        </w:trPr>
        <w:tc>
          <w:tcPr>
            <w:tcW w:w="849" w:type="pct"/>
          </w:tcPr>
          <w:p w14:paraId="7143D281" w14:textId="77777777" w:rsidR="001342A9" w:rsidRPr="00A87CBE" w:rsidRDefault="001342A9" w:rsidP="00273DF6">
            <w:pPr>
              <w:spacing w:line="360" w:lineRule="auto"/>
              <w:jc w:val="both"/>
              <w:rPr>
                <w:rFonts w:ascii="Book Antiqua" w:hAnsi="Book Antiqua"/>
              </w:rPr>
            </w:pPr>
            <w:r w:rsidRPr="00A87CBE">
              <w:rPr>
                <w:rFonts w:ascii="Book Antiqua" w:hAnsi="Book Antiqua"/>
              </w:rPr>
              <w:t>5</w:t>
            </w:r>
            <w:r w:rsidRPr="00A87CBE">
              <w:rPr>
                <w:rFonts w:ascii="Book Antiqua" w:hAnsi="Book Antiqua"/>
                <w:vertAlign w:val="superscript"/>
              </w:rPr>
              <w:t>th</w:t>
            </w:r>
          </w:p>
        </w:tc>
        <w:tc>
          <w:tcPr>
            <w:tcW w:w="2557" w:type="pct"/>
            <w:noWrap/>
            <w:hideMark/>
          </w:tcPr>
          <w:p w14:paraId="51EF90C1" w14:textId="77777777" w:rsidR="001342A9" w:rsidRPr="008255C5" w:rsidRDefault="001342A9" w:rsidP="00273DF6">
            <w:pPr>
              <w:spacing w:line="360" w:lineRule="auto"/>
              <w:jc w:val="both"/>
              <w:rPr>
                <w:rFonts w:ascii="Book Antiqua" w:eastAsia="Times New Roman" w:hAnsi="Book Antiqua" w:cs="Calibri"/>
                <w:color w:val="000000"/>
              </w:rPr>
            </w:pPr>
            <w:r w:rsidRPr="008255C5">
              <w:rPr>
                <w:rFonts w:ascii="Book Antiqua" w:eastAsia="Times New Roman" w:hAnsi="Book Antiqua" w:cs="Calibri"/>
                <w:color w:val="000000"/>
              </w:rPr>
              <w:t>University of Toronto</w:t>
            </w:r>
          </w:p>
        </w:tc>
        <w:tc>
          <w:tcPr>
            <w:tcW w:w="588" w:type="pct"/>
          </w:tcPr>
          <w:p w14:paraId="6E91198C"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Canada</w:t>
            </w:r>
          </w:p>
        </w:tc>
        <w:tc>
          <w:tcPr>
            <w:tcW w:w="503" w:type="pct"/>
            <w:noWrap/>
            <w:hideMark/>
          </w:tcPr>
          <w:p w14:paraId="4F8DFD1B"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132</w:t>
            </w:r>
          </w:p>
        </w:tc>
        <w:tc>
          <w:tcPr>
            <w:tcW w:w="503" w:type="pct"/>
            <w:noWrap/>
            <w:hideMark/>
          </w:tcPr>
          <w:p w14:paraId="1533C85B"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1.88</w:t>
            </w:r>
          </w:p>
        </w:tc>
      </w:tr>
      <w:tr w:rsidR="001342A9" w:rsidRPr="00A87CBE" w14:paraId="65BDC50D" w14:textId="77777777" w:rsidTr="00C859B0">
        <w:trPr>
          <w:trHeight w:val="300"/>
        </w:trPr>
        <w:tc>
          <w:tcPr>
            <w:tcW w:w="849" w:type="pct"/>
          </w:tcPr>
          <w:p w14:paraId="77D19C64" w14:textId="77777777" w:rsidR="001342A9" w:rsidRPr="00A87CBE" w:rsidRDefault="001342A9" w:rsidP="00273DF6">
            <w:pPr>
              <w:spacing w:line="360" w:lineRule="auto"/>
              <w:jc w:val="both"/>
              <w:rPr>
                <w:rFonts w:ascii="Book Antiqua" w:hAnsi="Book Antiqua"/>
              </w:rPr>
            </w:pPr>
            <w:r w:rsidRPr="00A87CBE">
              <w:rPr>
                <w:rFonts w:ascii="Book Antiqua" w:hAnsi="Book Antiqua"/>
              </w:rPr>
              <w:t>5</w:t>
            </w:r>
            <w:r w:rsidRPr="00A87CBE">
              <w:rPr>
                <w:rFonts w:ascii="Book Antiqua" w:hAnsi="Book Antiqua"/>
                <w:vertAlign w:val="superscript"/>
              </w:rPr>
              <w:t>th</w:t>
            </w:r>
          </w:p>
        </w:tc>
        <w:tc>
          <w:tcPr>
            <w:tcW w:w="2557" w:type="pct"/>
            <w:noWrap/>
            <w:hideMark/>
          </w:tcPr>
          <w:p w14:paraId="3F69A3E3" w14:textId="77777777" w:rsidR="001342A9" w:rsidRPr="008255C5" w:rsidRDefault="001342A9" w:rsidP="00273DF6">
            <w:pPr>
              <w:spacing w:line="360" w:lineRule="auto"/>
              <w:jc w:val="both"/>
              <w:rPr>
                <w:rFonts w:ascii="Book Antiqua" w:eastAsia="Times New Roman" w:hAnsi="Book Antiqua" w:cs="Calibri"/>
                <w:color w:val="000000"/>
              </w:rPr>
            </w:pPr>
            <w:proofErr w:type="spellStart"/>
            <w:r w:rsidRPr="008255C5">
              <w:rPr>
                <w:rFonts w:ascii="Book Antiqua" w:eastAsia="Times New Roman" w:hAnsi="Book Antiqua" w:cs="Calibri"/>
                <w:color w:val="000000"/>
              </w:rPr>
              <w:t>Università</w:t>
            </w:r>
            <w:proofErr w:type="spellEnd"/>
            <w:r w:rsidRPr="008255C5">
              <w:rPr>
                <w:rFonts w:ascii="Book Antiqua" w:eastAsia="Times New Roman" w:hAnsi="Book Antiqua" w:cs="Calibri"/>
                <w:color w:val="000000"/>
              </w:rPr>
              <w:t xml:space="preserve"> </w:t>
            </w:r>
            <w:proofErr w:type="spellStart"/>
            <w:r w:rsidRPr="008255C5">
              <w:rPr>
                <w:rFonts w:ascii="Book Antiqua" w:eastAsia="Times New Roman" w:hAnsi="Book Antiqua" w:cs="Calibri"/>
                <w:color w:val="000000"/>
              </w:rPr>
              <w:t>degli</w:t>
            </w:r>
            <w:proofErr w:type="spellEnd"/>
            <w:r w:rsidRPr="008255C5">
              <w:rPr>
                <w:rFonts w:ascii="Book Antiqua" w:eastAsia="Times New Roman" w:hAnsi="Book Antiqua" w:cs="Calibri"/>
                <w:color w:val="000000"/>
              </w:rPr>
              <w:t xml:space="preserve"> </w:t>
            </w:r>
            <w:proofErr w:type="spellStart"/>
            <w:r w:rsidRPr="008255C5">
              <w:rPr>
                <w:rFonts w:ascii="Book Antiqua" w:eastAsia="Times New Roman" w:hAnsi="Book Antiqua" w:cs="Calibri"/>
                <w:color w:val="000000"/>
              </w:rPr>
              <w:t>Studi</w:t>
            </w:r>
            <w:proofErr w:type="spellEnd"/>
            <w:r w:rsidRPr="008255C5">
              <w:rPr>
                <w:rFonts w:ascii="Book Antiqua" w:eastAsia="Times New Roman" w:hAnsi="Book Antiqua" w:cs="Calibri"/>
                <w:color w:val="000000"/>
              </w:rPr>
              <w:t xml:space="preserve"> di Milano</w:t>
            </w:r>
          </w:p>
        </w:tc>
        <w:tc>
          <w:tcPr>
            <w:tcW w:w="588" w:type="pct"/>
          </w:tcPr>
          <w:p w14:paraId="52C1032C"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Italy</w:t>
            </w:r>
          </w:p>
        </w:tc>
        <w:tc>
          <w:tcPr>
            <w:tcW w:w="503" w:type="pct"/>
            <w:noWrap/>
            <w:hideMark/>
          </w:tcPr>
          <w:p w14:paraId="51A3824E"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127</w:t>
            </w:r>
          </w:p>
        </w:tc>
        <w:tc>
          <w:tcPr>
            <w:tcW w:w="503" w:type="pct"/>
            <w:noWrap/>
            <w:hideMark/>
          </w:tcPr>
          <w:p w14:paraId="08CAC394"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1.81</w:t>
            </w:r>
          </w:p>
        </w:tc>
      </w:tr>
      <w:tr w:rsidR="001342A9" w:rsidRPr="00A87CBE" w14:paraId="181ED7B8" w14:textId="77777777" w:rsidTr="00C859B0">
        <w:trPr>
          <w:trHeight w:val="300"/>
        </w:trPr>
        <w:tc>
          <w:tcPr>
            <w:tcW w:w="849" w:type="pct"/>
          </w:tcPr>
          <w:p w14:paraId="3C3D7E15" w14:textId="77777777" w:rsidR="001342A9" w:rsidRPr="00A87CBE" w:rsidRDefault="001342A9" w:rsidP="00273DF6">
            <w:pPr>
              <w:spacing w:line="360" w:lineRule="auto"/>
              <w:jc w:val="both"/>
              <w:rPr>
                <w:rFonts w:ascii="Book Antiqua" w:hAnsi="Book Antiqua"/>
              </w:rPr>
            </w:pPr>
            <w:r w:rsidRPr="00A87CBE">
              <w:rPr>
                <w:rFonts w:ascii="Book Antiqua" w:hAnsi="Book Antiqua"/>
              </w:rPr>
              <w:t>7</w:t>
            </w:r>
            <w:r w:rsidRPr="00A87CBE">
              <w:rPr>
                <w:rFonts w:ascii="Book Antiqua" w:hAnsi="Book Antiqua"/>
                <w:vertAlign w:val="superscript"/>
              </w:rPr>
              <w:t>th</w:t>
            </w:r>
          </w:p>
        </w:tc>
        <w:tc>
          <w:tcPr>
            <w:tcW w:w="2557" w:type="pct"/>
            <w:noWrap/>
            <w:hideMark/>
          </w:tcPr>
          <w:p w14:paraId="1E1AB6DC" w14:textId="77777777" w:rsidR="001342A9" w:rsidRPr="008255C5" w:rsidRDefault="001342A9" w:rsidP="00273DF6">
            <w:pPr>
              <w:spacing w:line="360" w:lineRule="auto"/>
              <w:jc w:val="both"/>
              <w:rPr>
                <w:rFonts w:ascii="Book Antiqua" w:eastAsia="Times New Roman" w:hAnsi="Book Antiqua" w:cs="Calibri"/>
                <w:color w:val="000000"/>
              </w:rPr>
            </w:pPr>
            <w:proofErr w:type="spellStart"/>
            <w:r w:rsidRPr="008255C5">
              <w:rPr>
                <w:rFonts w:ascii="Book Antiqua" w:eastAsia="Times New Roman" w:hAnsi="Book Antiqua" w:cs="Calibri"/>
                <w:color w:val="000000"/>
              </w:rPr>
              <w:t>Istituto</w:t>
            </w:r>
            <w:proofErr w:type="spellEnd"/>
            <w:r w:rsidRPr="008255C5">
              <w:rPr>
                <w:rFonts w:ascii="Book Antiqua" w:eastAsia="Times New Roman" w:hAnsi="Book Antiqua" w:cs="Calibri"/>
                <w:color w:val="000000"/>
              </w:rPr>
              <w:t xml:space="preserve"> </w:t>
            </w:r>
            <w:proofErr w:type="spellStart"/>
            <w:r w:rsidRPr="008255C5">
              <w:rPr>
                <w:rFonts w:ascii="Book Antiqua" w:eastAsia="Times New Roman" w:hAnsi="Book Antiqua" w:cs="Calibri"/>
                <w:color w:val="000000"/>
              </w:rPr>
              <w:t>Europeo</w:t>
            </w:r>
            <w:proofErr w:type="spellEnd"/>
            <w:r w:rsidRPr="008255C5">
              <w:rPr>
                <w:rFonts w:ascii="Book Antiqua" w:eastAsia="Times New Roman" w:hAnsi="Book Antiqua" w:cs="Calibri"/>
                <w:color w:val="000000"/>
              </w:rPr>
              <w:t xml:space="preserve"> di </w:t>
            </w:r>
            <w:proofErr w:type="spellStart"/>
            <w:r w:rsidRPr="008255C5">
              <w:rPr>
                <w:rFonts w:ascii="Book Antiqua" w:eastAsia="Times New Roman" w:hAnsi="Book Antiqua" w:cs="Calibri"/>
                <w:color w:val="000000"/>
              </w:rPr>
              <w:t>Oncologia</w:t>
            </w:r>
            <w:proofErr w:type="spellEnd"/>
          </w:p>
        </w:tc>
        <w:tc>
          <w:tcPr>
            <w:tcW w:w="588" w:type="pct"/>
          </w:tcPr>
          <w:p w14:paraId="01E5D77D"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Italy</w:t>
            </w:r>
          </w:p>
        </w:tc>
        <w:tc>
          <w:tcPr>
            <w:tcW w:w="503" w:type="pct"/>
            <w:noWrap/>
            <w:hideMark/>
          </w:tcPr>
          <w:p w14:paraId="69888769"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121</w:t>
            </w:r>
          </w:p>
        </w:tc>
        <w:tc>
          <w:tcPr>
            <w:tcW w:w="503" w:type="pct"/>
            <w:noWrap/>
            <w:hideMark/>
          </w:tcPr>
          <w:p w14:paraId="35BFBF68"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1.72</w:t>
            </w:r>
          </w:p>
        </w:tc>
      </w:tr>
      <w:tr w:rsidR="001342A9" w:rsidRPr="00A87CBE" w14:paraId="6761247A" w14:textId="77777777" w:rsidTr="00C859B0">
        <w:trPr>
          <w:trHeight w:val="300"/>
        </w:trPr>
        <w:tc>
          <w:tcPr>
            <w:tcW w:w="849" w:type="pct"/>
          </w:tcPr>
          <w:p w14:paraId="724666A3" w14:textId="77777777" w:rsidR="001342A9" w:rsidRPr="00A87CBE" w:rsidRDefault="001342A9" w:rsidP="00273DF6">
            <w:pPr>
              <w:spacing w:line="360" w:lineRule="auto"/>
              <w:jc w:val="both"/>
              <w:rPr>
                <w:rFonts w:ascii="Book Antiqua" w:hAnsi="Book Antiqua"/>
              </w:rPr>
            </w:pPr>
            <w:r w:rsidRPr="00A87CBE">
              <w:rPr>
                <w:rFonts w:ascii="Book Antiqua" w:hAnsi="Book Antiqua"/>
              </w:rPr>
              <w:t>8</w:t>
            </w:r>
            <w:r w:rsidRPr="00A87CBE">
              <w:rPr>
                <w:rFonts w:ascii="Book Antiqua" w:hAnsi="Book Antiqua"/>
                <w:vertAlign w:val="superscript"/>
              </w:rPr>
              <w:t>th</w:t>
            </w:r>
          </w:p>
        </w:tc>
        <w:tc>
          <w:tcPr>
            <w:tcW w:w="2557" w:type="pct"/>
            <w:noWrap/>
            <w:hideMark/>
          </w:tcPr>
          <w:p w14:paraId="11DC6F48" w14:textId="77777777" w:rsidR="001342A9" w:rsidRPr="008255C5" w:rsidRDefault="001342A9" w:rsidP="00273DF6">
            <w:pPr>
              <w:spacing w:line="360" w:lineRule="auto"/>
              <w:jc w:val="both"/>
              <w:rPr>
                <w:rFonts w:ascii="Book Antiqua" w:eastAsia="Times New Roman" w:hAnsi="Book Antiqua" w:cs="Calibri"/>
                <w:color w:val="000000"/>
              </w:rPr>
            </w:pPr>
            <w:r w:rsidRPr="008255C5">
              <w:rPr>
                <w:rFonts w:ascii="Book Antiqua" w:eastAsia="Times New Roman" w:hAnsi="Book Antiqua" w:cs="Calibri"/>
                <w:color w:val="000000"/>
              </w:rPr>
              <w:t>INSERM</w:t>
            </w:r>
          </w:p>
        </w:tc>
        <w:tc>
          <w:tcPr>
            <w:tcW w:w="588" w:type="pct"/>
          </w:tcPr>
          <w:p w14:paraId="50A5DE91"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France</w:t>
            </w:r>
          </w:p>
        </w:tc>
        <w:tc>
          <w:tcPr>
            <w:tcW w:w="503" w:type="pct"/>
            <w:noWrap/>
            <w:hideMark/>
          </w:tcPr>
          <w:p w14:paraId="06585079"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120</w:t>
            </w:r>
          </w:p>
        </w:tc>
        <w:tc>
          <w:tcPr>
            <w:tcW w:w="503" w:type="pct"/>
            <w:noWrap/>
            <w:hideMark/>
          </w:tcPr>
          <w:p w14:paraId="0513E5BD"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1.71</w:t>
            </w:r>
          </w:p>
        </w:tc>
      </w:tr>
      <w:tr w:rsidR="001342A9" w:rsidRPr="00A87CBE" w14:paraId="131DF448" w14:textId="77777777" w:rsidTr="00C859B0">
        <w:trPr>
          <w:trHeight w:val="300"/>
        </w:trPr>
        <w:tc>
          <w:tcPr>
            <w:tcW w:w="849" w:type="pct"/>
          </w:tcPr>
          <w:p w14:paraId="14C14B97" w14:textId="77777777" w:rsidR="001342A9" w:rsidRPr="00A87CBE" w:rsidRDefault="001342A9" w:rsidP="00273DF6">
            <w:pPr>
              <w:spacing w:line="360" w:lineRule="auto"/>
              <w:jc w:val="both"/>
              <w:rPr>
                <w:rFonts w:ascii="Book Antiqua" w:hAnsi="Book Antiqua"/>
              </w:rPr>
            </w:pPr>
            <w:r w:rsidRPr="00A87CBE">
              <w:rPr>
                <w:rFonts w:ascii="Book Antiqua" w:hAnsi="Book Antiqua"/>
              </w:rPr>
              <w:t>9</w:t>
            </w:r>
            <w:r w:rsidRPr="00A87CBE">
              <w:rPr>
                <w:rFonts w:ascii="Book Antiqua" w:hAnsi="Book Antiqua"/>
                <w:vertAlign w:val="superscript"/>
              </w:rPr>
              <w:t>th</w:t>
            </w:r>
          </w:p>
        </w:tc>
        <w:tc>
          <w:tcPr>
            <w:tcW w:w="2557" w:type="pct"/>
            <w:noWrap/>
            <w:hideMark/>
          </w:tcPr>
          <w:p w14:paraId="567DAF94" w14:textId="77777777" w:rsidR="001342A9" w:rsidRPr="008255C5" w:rsidRDefault="001342A9" w:rsidP="00273DF6">
            <w:pPr>
              <w:spacing w:line="360" w:lineRule="auto"/>
              <w:jc w:val="both"/>
              <w:rPr>
                <w:rFonts w:ascii="Book Antiqua" w:eastAsia="Times New Roman" w:hAnsi="Book Antiqua" w:cs="Calibri"/>
                <w:color w:val="000000"/>
              </w:rPr>
            </w:pPr>
            <w:r w:rsidRPr="008255C5">
              <w:rPr>
                <w:rFonts w:ascii="Book Antiqua" w:eastAsia="Times New Roman" w:hAnsi="Book Antiqua" w:cs="Calibri"/>
                <w:color w:val="000000"/>
              </w:rPr>
              <w:t xml:space="preserve">Fondazione IRCCS </w:t>
            </w:r>
            <w:proofErr w:type="spellStart"/>
            <w:r w:rsidRPr="008255C5">
              <w:rPr>
                <w:rFonts w:ascii="Book Antiqua" w:eastAsia="Times New Roman" w:hAnsi="Book Antiqua" w:cs="Calibri"/>
                <w:color w:val="000000"/>
              </w:rPr>
              <w:t>Istituto</w:t>
            </w:r>
            <w:proofErr w:type="spellEnd"/>
            <w:r w:rsidRPr="008255C5">
              <w:rPr>
                <w:rFonts w:ascii="Book Antiqua" w:eastAsia="Times New Roman" w:hAnsi="Book Antiqua" w:cs="Calibri"/>
                <w:color w:val="000000"/>
              </w:rPr>
              <w:t xml:space="preserve"> Nazionale </w:t>
            </w:r>
            <w:proofErr w:type="spellStart"/>
            <w:r w:rsidRPr="008255C5">
              <w:rPr>
                <w:rFonts w:ascii="Book Antiqua" w:eastAsia="Times New Roman" w:hAnsi="Book Antiqua" w:cs="Calibri"/>
                <w:color w:val="000000"/>
              </w:rPr>
              <w:t>dei</w:t>
            </w:r>
            <w:proofErr w:type="spellEnd"/>
            <w:r w:rsidRPr="008255C5">
              <w:rPr>
                <w:rFonts w:ascii="Book Antiqua" w:eastAsia="Times New Roman" w:hAnsi="Book Antiqua" w:cs="Calibri"/>
                <w:color w:val="000000"/>
              </w:rPr>
              <w:t xml:space="preserve"> </w:t>
            </w:r>
            <w:proofErr w:type="spellStart"/>
            <w:r w:rsidRPr="008255C5">
              <w:rPr>
                <w:rFonts w:ascii="Book Antiqua" w:eastAsia="Times New Roman" w:hAnsi="Book Antiqua" w:cs="Calibri"/>
                <w:color w:val="000000"/>
              </w:rPr>
              <w:t>Tumori</w:t>
            </w:r>
            <w:proofErr w:type="spellEnd"/>
            <w:r w:rsidRPr="008255C5">
              <w:rPr>
                <w:rFonts w:ascii="Book Antiqua" w:eastAsia="Times New Roman" w:hAnsi="Book Antiqua" w:cs="Calibri"/>
                <w:color w:val="000000"/>
              </w:rPr>
              <w:t>, Milan</w:t>
            </w:r>
          </w:p>
        </w:tc>
        <w:tc>
          <w:tcPr>
            <w:tcW w:w="588" w:type="pct"/>
          </w:tcPr>
          <w:p w14:paraId="2EC5A4CC"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Italy</w:t>
            </w:r>
          </w:p>
        </w:tc>
        <w:tc>
          <w:tcPr>
            <w:tcW w:w="503" w:type="pct"/>
            <w:noWrap/>
            <w:hideMark/>
          </w:tcPr>
          <w:p w14:paraId="6F4FEC64"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119</w:t>
            </w:r>
          </w:p>
        </w:tc>
        <w:tc>
          <w:tcPr>
            <w:tcW w:w="503" w:type="pct"/>
            <w:noWrap/>
            <w:hideMark/>
          </w:tcPr>
          <w:p w14:paraId="682CA0B3"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1.70</w:t>
            </w:r>
          </w:p>
        </w:tc>
      </w:tr>
      <w:tr w:rsidR="001342A9" w:rsidRPr="00A87CBE" w14:paraId="7F758B5E" w14:textId="77777777" w:rsidTr="00C859B0">
        <w:trPr>
          <w:trHeight w:val="300"/>
        </w:trPr>
        <w:tc>
          <w:tcPr>
            <w:tcW w:w="849" w:type="pct"/>
            <w:tcBorders>
              <w:bottom w:val="single" w:sz="4" w:space="0" w:color="auto"/>
            </w:tcBorders>
          </w:tcPr>
          <w:p w14:paraId="7F312E4B" w14:textId="77777777" w:rsidR="001342A9" w:rsidRPr="00A87CBE" w:rsidRDefault="001342A9" w:rsidP="00273DF6">
            <w:pPr>
              <w:spacing w:line="360" w:lineRule="auto"/>
              <w:jc w:val="both"/>
              <w:rPr>
                <w:rFonts w:ascii="Book Antiqua" w:hAnsi="Book Antiqua"/>
              </w:rPr>
            </w:pPr>
            <w:r w:rsidRPr="00A87CBE">
              <w:rPr>
                <w:rFonts w:ascii="Book Antiqua" w:hAnsi="Book Antiqua"/>
              </w:rPr>
              <w:t>10</w:t>
            </w:r>
            <w:r w:rsidRPr="00A87CBE">
              <w:rPr>
                <w:rFonts w:ascii="Book Antiqua" w:hAnsi="Book Antiqua"/>
                <w:vertAlign w:val="superscript"/>
              </w:rPr>
              <w:t>th</w:t>
            </w:r>
          </w:p>
        </w:tc>
        <w:tc>
          <w:tcPr>
            <w:tcW w:w="2557" w:type="pct"/>
            <w:tcBorders>
              <w:bottom w:val="single" w:sz="4" w:space="0" w:color="auto"/>
            </w:tcBorders>
            <w:noWrap/>
            <w:hideMark/>
          </w:tcPr>
          <w:p w14:paraId="1CC9DFAB" w14:textId="77777777" w:rsidR="001342A9" w:rsidRPr="008255C5" w:rsidRDefault="001342A9" w:rsidP="00273DF6">
            <w:pPr>
              <w:spacing w:line="360" w:lineRule="auto"/>
              <w:jc w:val="both"/>
              <w:rPr>
                <w:rFonts w:ascii="Book Antiqua" w:eastAsia="Times New Roman" w:hAnsi="Book Antiqua" w:cs="Calibri"/>
                <w:color w:val="000000"/>
              </w:rPr>
            </w:pPr>
            <w:r w:rsidRPr="008255C5">
              <w:rPr>
                <w:rFonts w:ascii="Book Antiqua" w:eastAsia="Times New Roman" w:hAnsi="Book Antiqua" w:cs="Calibri"/>
                <w:color w:val="000000"/>
              </w:rPr>
              <w:t>Tata Memorial Hospital</w:t>
            </w:r>
          </w:p>
        </w:tc>
        <w:tc>
          <w:tcPr>
            <w:tcW w:w="588" w:type="pct"/>
            <w:tcBorders>
              <w:bottom w:val="single" w:sz="4" w:space="0" w:color="auto"/>
            </w:tcBorders>
          </w:tcPr>
          <w:p w14:paraId="079676AB"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India</w:t>
            </w:r>
          </w:p>
        </w:tc>
        <w:tc>
          <w:tcPr>
            <w:tcW w:w="503" w:type="pct"/>
            <w:tcBorders>
              <w:bottom w:val="single" w:sz="4" w:space="0" w:color="auto"/>
            </w:tcBorders>
            <w:noWrap/>
            <w:hideMark/>
          </w:tcPr>
          <w:p w14:paraId="325345E7"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116</w:t>
            </w:r>
          </w:p>
        </w:tc>
        <w:tc>
          <w:tcPr>
            <w:tcW w:w="503" w:type="pct"/>
            <w:tcBorders>
              <w:bottom w:val="single" w:sz="4" w:space="0" w:color="auto"/>
            </w:tcBorders>
            <w:noWrap/>
            <w:hideMark/>
          </w:tcPr>
          <w:p w14:paraId="3FAD8935"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1.65</w:t>
            </w:r>
          </w:p>
        </w:tc>
      </w:tr>
    </w:tbl>
    <w:p w14:paraId="2746F7A2" w14:textId="77777777" w:rsidR="009F4FCF" w:rsidRDefault="009F4FCF" w:rsidP="001342A9">
      <w:pPr>
        <w:spacing w:line="360" w:lineRule="auto"/>
        <w:jc w:val="both"/>
        <w:rPr>
          <w:rFonts w:ascii="Book Antiqua" w:hAnsi="Book Antiqua"/>
          <w:b/>
          <w:bCs/>
        </w:rPr>
      </w:pPr>
    </w:p>
    <w:p w14:paraId="645EEB41" w14:textId="77777777" w:rsidR="009F4FCF" w:rsidRDefault="009F4FCF" w:rsidP="001342A9">
      <w:pPr>
        <w:spacing w:line="360" w:lineRule="auto"/>
        <w:jc w:val="both"/>
        <w:rPr>
          <w:rFonts w:ascii="Book Antiqua" w:hAnsi="Book Antiqua"/>
          <w:b/>
          <w:bCs/>
        </w:rPr>
        <w:sectPr w:rsidR="009F4FCF">
          <w:pgSz w:w="12240" w:h="15840"/>
          <w:pgMar w:top="1440" w:right="1440" w:bottom="1440" w:left="1440" w:header="720" w:footer="720" w:gutter="0"/>
          <w:cols w:space="720"/>
          <w:docGrid w:linePitch="360"/>
        </w:sectPr>
      </w:pPr>
    </w:p>
    <w:p w14:paraId="5B70A289" w14:textId="3BC037DC" w:rsidR="001342A9" w:rsidRPr="00A87CBE" w:rsidRDefault="001342A9" w:rsidP="001342A9">
      <w:pPr>
        <w:spacing w:line="360" w:lineRule="auto"/>
        <w:jc w:val="both"/>
        <w:rPr>
          <w:rFonts w:ascii="Book Antiqua" w:hAnsi="Book Antiqua"/>
          <w:b/>
          <w:bCs/>
        </w:rPr>
      </w:pPr>
      <w:r w:rsidRPr="00A87CBE">
        <w:rPr>
          <w:rFonts w:ascii="Book Antiqua" w:hAnsi="Book Antiqua"/>
          <w:b/>
          <w:bCs/>
        </w:rPr>
        <w:lastRenderedPageBreak/>
        <w:t xml:space="preserve">Table 3 Top ten active journals on research related to </w:t>
      </w:r>
      <w:r w:rsidR="007C480C" w:rsidRPr="007C480C">
        <w:rPr>
          <w:rFonts w:ascii="Book Antiqua" w:hAnsi="Book Antiqua"/>
          <w:b/>
          <w:bCs/>
        </w:rPr>
        <w:t>coronavirus disease 2019</w:t>
      </w:r>
      <w:r w:rsidRPr="00A87CBE">
        <w:rPr>
          <w:rFonts w:ascii="Book Antiqua" w:hAnsi="Book Antiqua"/>
          <w:b/>
          <w:bCs/>
        </w:rPr>
        <w:t xml:space="preserve"> and cancer</w:t>
      </w:r>
    </w:p>
    <w:tbl>
      <w:tblPr>
        <w:tblW w:w="5000" w:type="pct"/>
        <w:tblLook w:val="04A0" w:firstRow="1" w:lastRow="0" w:firstColumn="1" w:lastColumn="0" w:noHBand="0" w:noVBand="1"/>
      </w:tblPr>
      <w:tblGrid>
        <w:gridCol w:w="1601"/>
        <w:gridCol w:w="4648"/>
        <w:gridCol w:w="1037"/>
        <w:gridCol w:w="1037"/>
        <w:gridCol w:w="1037"/>
      </w:tblGrid>
      <w:tr w:rsidR="001342A9" w:rsidRPr="00A87CBE" w14:paraId="49971C33" w14:textId="77777777" w:rsidTr="001D09E0">
        <w:trPr>
          <w:trHeight w:val="300"/>
        </w:trPr>
        <w:tc>
          <w:tcPr>
            <w:tcW w:w="855" w:type="pct"/>
            <w:tcBorders>
              <w:top w:val="single" w:sz="4" w:space="0" w:color="auto"/>
              <w:bottom w:val="single" w:sz="4" w:space="0" w:color="auto"/>
            </w:tcBorders>
          </w:tcPr>
          <w:p w14:paraId="0B1858AF" w14:textId="77777777" w:rsidR="001342A9" w:rsidRPr="00A87CBE" w:rsidRDefault="001342A9" w:rsidP="00273DF6">
            <w:pPr>
              <w:spacing w:line="360" w:lineRule="auto"/>
              <w:jc w:val="both"/>
              <w:rPr>
                <w:rFonts w:ascii="Book Antiqua" w:eastAsia="Times New Roman" w:hAnsi="Book Antiqua"/>
                <w:b/>
                <w:bCs/>
                <w:color w:val="000000"/>
              </w:rPr>
            </w:pPr>
            <w:r w:rsidRPr="00A87CBE">
              <w:rPr>
                <w:rFonts w:ascii="Book Antiqua" w:eastAsia="Times New Roman" w:hAnsi="Book Antiqua"/>
                <w:b/>
                <w:bCs/>
                <w:color w:val="000000"/>
              </w:rPr>
              <w:t>Ranking</w:t>
            </w:r>
          </w:p>
        </w:tc>
        <w:tc>
          <w:tcPr>
            <w:tcW w:w="2483" w:type="pct"/>
            <w:tcBorders>
              <w:top w:val="single" w:sz="4" w:space="0" w:color="auto"/>
              <w:bottom w:val="single" w:sz="4" w:space="0" w:color="auto"/>
            </w:tcBorders>
            <w:noWrap/>
          </w:tcPr>
          <w:p w14:paraId="400EEF2A" w14:textId="77777777" w:rsidR="001342A9" w:rsidRPr="00A87CBE" w:rsidRDefault="001342A9" w:rsidP="00273DF6">
            <w:pPr>
              <w:spacing w:line="360" w:lineRule="auto"/>
              <w:jc w:val="both"/>
              <w:rPr>
                <w:rFonts w:ascii="Book Antiqua" w:eastAsia="Times New Roman" w:hAnsi="Book Antiqua"/>
                <w:b/>
                <w:bCs/>
                <w:color w:val="000000"/>
              </w:rPr>
            </w:pPr>
            <w:r w:rsidRPr="00A87CBE">
              <w:rPr>
                <w:rFonts w:ascii="Book Antiqua" w:eastAsia="Times New Roman" w:hAnsi="Book Antiqua"/>
                <w:b/>
                <w:bCs/>
                <w:color w:val="000000"/>
              </w:rPr>
              <w:t>Journal</w:t>
            </w:r>
          </w:p>
        </w:tc>
        <w:tc>
          <w:tcPr>
            <w:tcW w:w="554" w:type="pct"/>
            <w:tcBorders>
              <w:top w:val="single" w:sz="4" w:space="0" w:color="auto"/>
              <w:bottom w:val="single" w:sz="4" w:space="0" w:color="auto"/>
            </w:tcBorders>
            <w:noWrap/>
          </w:tcPr>
          <w:p w14:paraId="17FA03F0" w14:textId="77777777" w:rsidR="001342A9" w:rsidRPr="00B0762C" w:rsidRDefault="001342A9" w:rsidP="00273DF6">
            <w:pPr>
              <w:spacing w:line="360" w:lineRule="auto"/>
              <w:jc w:val="both"/>
              <w:rPr>
                <w:rFonts w:ascii="Book Antiqua" w:eastAsia="Times New Roman" w:hAnsi="Book Antiqua"/>
                <w:b/>
                <w:bCs/>
                <w:i/>
                <w:iCs/>
                <w:color w:val="000000"/>
              </w:rPr>
            </w:pPr>
            <w:r w:rsidRPr="00B0762C">
              <w:rPr>
                <w:rFonts w:ascii="Book Antiqua" w:eastAsia="Times New Roman" w:hAnsi="Book Antiqua"/>
                <w:b/>
                <w:bCs/>
                <w:i/>
                <w:iCs/>
                <w:color w:val="000000"/>
              </w:rPr>
              <w:t>n</w:t>
            </w:r>
          </w:p>
        </w:tc>
        <w:tc>
          <w:tcPr>
            <w:tcW w:w="554" w:type="pct"/>
            <w:tcBorders>
              <w:top w:val="single" w:sz="4" w:space="0" w:color="auto"/>
              <w:bottom w:val="single" w:sz="4" w:space="0" w:color="auto"/>
            </w:tcBorders>
            <w:noWrap/>
          </w:tcPr>
          <w:p w14:paraId="6D75D451" w14:textId="77777777" w:rsidR="001342A9" w:rsidRPr="00A87CBE" w:rsidRDefault="001342A9" w:rsidP="00273DF6">
            <w:pPr>
              <w:spacing w:line="360" w:lineRule="auto"/>
              <w:jc w:val="both"/>
              <w:rPr>
                <w:rFonts w:ascii="Book Antiqua" w:eastAsia="Times New Roman" w:hAnsi="Book Antiqua"/>
                <w:b/>
                <w:bCs/>
                <w:color w:val="000000"/>
              </w:rPr>
            </w:pPr>
            <w:r w:rsidRPr="00A87CBE">
              <w:rPr>
                <w:rFonts w:ascii="Book Antiqua" w:eastAsia="Times New Roman" w:hAnsi="Book Antiqua"/>
                <w:b/>
                <w:bCs/>
                <w:color w:val="000000"/>
              </w:rPr>
              <w:t>%</w:t>
            </w:r>
          </w:p>
        </w:tc>
        <w:tc>
          <w:tcPr>
            <w:tcW w:w="554" w:type="pct"/>
            <w:tcBorders>
              <w:top w:val="single" w:sz="4" w:space="0" w:color="auto"/>
              <w:bottom w:val="single" w:sz="4" w:space="0" w:color="auto"/>
            </w:tcBorders>
          </w:tcPr>
          <w:p w14:paraId="5C5F283A" w14:textId="77777777" w:rsidR="001342A9" w:rsidRPr="00A87CBE" w:rsidRDefault="001342A9" w:rsidP="00273DF6">
            <w:pPr>
              <w:spacing w:line="360" w:lineRule="auto"/>
              <w:jc w:val="both"/>
              <w:rPr>
                <w:rFonts w:ascii="Book Antiqua" w:eastAsia="Times New Roman" w:hAnsi="Book Antiqua"/>
                <w:b/>
                <w:bCs/>
                <w:color w:val="000000"/>
              </w:rPr>
            </w:pPr>
            <w:r w:rsidRPr="00A87CBE">
              <w:rPr>
                <w:rFonts w:ascii="Book Antiqua" w:eastAsia="Times New Roman" w:hAnsi="Book Antiqua"/>
                <w:b/>
                <w:bCs/>
                <w:color w:val="000000"/>
              </w:rPr>
              <w:t>IF</w:t>
            </w:r>
          </w:p>
        </w:tc>
      </w:tr>
      <w:tr w:rsidR="001342A9" w:rsidRPr="00A87CBE" w14:paraId="380B4427" w14:textId="77777777" w:rsidTr="001D09E0">
        <w:trPr>
          <w:trHeight w:val="300"/>
        </w:trPr>
        <w:tc>
          <w:tcPr>
            <w:tcW w:w="855" w:type="pct"/>
            <w:tcBorders>
              <w:top w:val="single" w:sz="4" w:space="0" w:color="auto"/>
            </w:tcBorders>
          </w:tcPr>
          <w:p w14:paraId="4521B648" w14:textId="77777777" w:rsidR="001342A9" w:rsidRPr="00A87CBE" w:rsidRDefault="001342A9" w:rsidP="00273DF6">
            <w:pPr>
              <w:spacing w:line="360" w:lineRule="auto"/>
              <w:jc w:val="both"/>
              <w:rPr>
                <w:rFonts w:ascii="Book Antiqua" w:hAnsi="Book Antiqua"/>
              </w:rPr>
            </w:pPr>
            <w:r w:rsidRPr="00A87CBE">
              <w:rPr>
                <w:rFonts w:ascii="Book Antiqua" w:hAnsi="Book Antiqua"/>
              </w:rPr>
              <w:t>1</w:t>
            </w:r>
            <w:r w:rsidRPr="00A87CBE">
              <w:rPr>
                <w:rFonts w:ascii="Book Antiqua" w:hAnsi="Book Antiqua"/>
                <w:vertAlign w:val="superscript"/>
              </w:rPr>
              <w:t>st</w:t>
            </w:r>
          </w:p>
        </w:tc>
        <w:tc>
          <w:tcPr>
            <w:tcW w:w="2483" w:type="pct"/>
            <w:tcBorders>
              <w:top w:val="single" w:sz="4" w:space="0" w:color="auto"/>
            </w:tcBorders>
            <w:noWrap/>
            <w:hideMark/>
          </w:tcPr>
          <w:p w14:paraId="395AB542" w14:textId="77777777" w:rsidR="001342A9" w:rsidRPr="00753624" w:rsidRDefault="001342A9" w:rsidP="00273DF6">
            <w:pPr>
              <w:spacing w:line="360" w:lineRule="auto"/>
              <w:jc w:val="both"/>
              <w:rPr>
                <w:rFonts w:ascii="Book Antiqua" w:eastAsia="Times New Roman" w:hAnsi="Book Antiqua" w:cs="Calibri"/>
                <w:color w:val="000000"/>
              </w:rPr>
            </w:pPr>
            <w:r w:rsidRPr="00753624">
              <w:rPr>
                <w:rFonts w:ascii="Book Antiqua" w:eastAsia="Times New Roman" w:hAnsi="Book Antiqua" w:cs="Calibri"/>
                <w:color w:val="000000"/>
              </w:rPr>
              <w:t>European Journal of Cancer</w:t>
            </w:r>
          </w:p>
        </w:tc>
        <w:tc>
          <w:tcPr>
            <w:tcW w:w="554" w:type="pct"/>
            <w:tcBorders>
              <w:top w:val="single" w:sz="4" w:space="0" w:color="auto"/>
            </w:tcBorders>
            <w:noWrap/>
            <w:hideMark/>
          </w:tcPr>
          <w:p w14:paraId="67E87B4B"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106</w:t>
            </w:r>
          </w:p>
        </w:tc>
        <w:tc>
          <w:tcPr>
            <w:tcW w:w="554" w:type="pct"/>
            <w:tcBorders>
              <w:top w:val="single" w:sz="4" w:space="0" w:color="auto"/>
            </w:tcBorders>
            <w:noWrap/>
            <w:hideMark/>
          </w:tcPr>
          <w:p w14:paraId="5CCECFAD"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1.51</w:t>
            </w:r>
          </w:p>
        </w:tc>
        <w:tc>
          <w:tcPr>
            <w:tcW w:w="554" w:type="pct"/>
            <w:tcBorders>
              <w:top w:val="single" w:sz="4" w:space="0" w:color="auto"/>
            </w:tcBorders>
          </w:tcPr>
          <w:p w14:paraId="0501FB1D"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9.162</w:t>
            </w:r>
          </w:p>
        </w:tc>
      </w:tr>
      <w:tr w:rsidR="001342A9" w:rsidRPr="00A87CBE" w14:paraId="7950CE61" w14:textId="77777777" w:rsidTr="00FF3104">
        <w:trPr>
          <w:trHeight w:val="350"/>
        </w:trPr>
        <w:tc>
          <w:tcPr>
            <w:tcW w:w="855" w:type="pct"/>
          </w:tcPr>
          <w:p w14:paraId="234263FC" w14:textId="77777777" w:rsidR="001342A9" w:rsidRPr="00A87CBE" w:rsidRDefault="001342A9" w:rsidP="00273DF6">
            <w:pPr>
              <w:spacing w:line="360" w:lineRule="auto"/>
              <w:jc w:val="both"/>
              <w:rPr>
                <w:rFonts w:ascii="Book Antiqua" w:hAnsi="Book Antiqua"/>
              </w:rPr>
            </w:pPr>
            <w:r w:rsidRPr="00A87CBE">
              <w:rPr>
                <w:rFonts w:ascii="Book Antiqua" w:hAnsi="Book Antiqua"/>
              </w:rPr>
              <w:t>2</w:t>
            </w:r>
            <w:r w:rsidRPr="00A87CBE">
              <w:rPr>
                <w:rFonts w:ascii="Book Antiqua" w:hAnsi="Book Antiqua"/>
                <w:vertAlign w:val="superscript"/>
              </w:rPr>
              <w:t>nd</w:t>
            </w:r>
          </w:p>
        </w:tc>
        <w:tc>
          <w:tcPr>
            <w:tcW w:w="2483" w:type="pct"/>
            <w:noWrap/>
            <w:hideMark/>
          </w:tcPr>
          <w:p w14:paraId="45028FE4" w14:textId="77777777" w:rsidR="001342A9" w:rsidRPr="00753624" w:rsidRDefault="001342A9" w:rsidP="00273DF6">
            <w:pPr>
              <w:spacing w:line="360" w:lineRule="auto"/>
              <w:jc w:val="both"/>
              <w:rPr>
                <w:rFonts w:ascii="Book Antiqua" w:eastAsia="Times New Roman" w:hAnsi="Book Antiqua" w:cs="Calibri"/>
                <w:color w:val="000000"/>
              </w:rPr>
            </w:pPr>
            <w:r w:rsidRPr="00753624">
              <w:rPr>
                <w:rFonts w:ascii="Book Antiqua" w:eastAsia="Times New Roman" w:hAnsi="Book Antiqua" w:cs="Calibri"/>
                <w:color w:val="000000"/>
              </w:rPr>
              <w:t>Frontiers in Oncology</w:t>
            </w:r>
          </w:p>
        </w:tc>
        <w:tc>
          <w:tcPr>
            <w:tcW w:w="554" w:type="pct"/>
            <w:noWrap/>
            <w:hideMark/>
          </w:tcPr>
          <w:p w14:paraId="0E56F366"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104</w:t>
            </w:r>
          </w:p>
        </w:tc>
        <w:tc>
          <w:tcPr>
            <w:tcW w:w="554" w:type="pct"/>
            <w:noWrap/>
            <w:hideMark/>
          </w:tcPr>
          <w:p w14:paraId="38C4542A"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1.48</w:t>
            </w:r>
          </w:p>
        </w:tc>
        <w:tc>
          <w:tcPr>
            <w:tcW w:w="554" w:type="pct"/>
          </w:tcPr>
          <w:p w14:paraId="5EDDAD5E"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6.244</w:t>
            </w:r>
          </w:p>
        </w:tc>
      </w:tr>
      <w:tr w:rsidR="001342A9" w:rsidRPr="00A87CBE" w14:paraId="5A8CF2CF" w14:textId="77777777" w:rsidTr="00FF3104">
        <w:trPr>
          <w:trHeight w:val="300"/>
        </w:trPr>
        <w:tc>
          <w:tcPr>
            <w:tcW w:w="855" w:type="pct"/>
          </w:tcPr>
          <w:p w14:paraId="2C0A5A46" w14:textId="77777777" w:rsidR="001342A9" w:rsidRPr="00A87CBE" w:rsidRDefault="001342A9" w:rsidP="00273DF6">
            <w:pPr>
              <w:spacing w:line="360" w:lineRule="auto"/>
              <w:jc w:val="both"/>
              <w:rPr>
                <w:rFonts w:ascii="Book Antiqua" w:hAnsi="Book Antiqua"/>
              </w:rPr>
            </w:pPr>
            <w:r w:rsidRPr="00A87CBE">
              <w:rPr>
                <w:rFonts w:ascii="Book Antiqua" w:hAnsi="Book Antiqua"/>
              </w:rPr>
              <w:t>2</w:t>
            </w:r>
            <w:r w:rsidRPr="00A87CBE">
              <w:rPr>
                <w:rFonts w:ascii="Book Antiqua" w:hAnsi="Book Antiqua"/>
                <w:vertAlign w:val="superscript"/>
              </w:rPr>
              <w:t>nd</w:t>
            </w:r>
            <w:r w:rsidRPr="00A87CBE">
              <w:rPr>
                <w:rFonts w:ascii="Book Antiqua" w:hAnsi="Book Antiqua"/>
              </w:rPr>
              <w:t xml:space="preserve"> </w:t>
            </w:r>
          </w:p>
        </w:tc>
        <w:tc>
          <w:tcPr>
            <w:tcW w:w="2483" w:type="pct"/>
            <w:noWrap/>
            <w:hideMark/>
          </w:tcPr>
          <w:p w14:paraId="2435ECCC" w14:textId="77777777" w:rsidR="001342A9" w:rsidRPr="00753624" w:rsidRDefault="001342A9" w:rsidP="00273DF6">
            <w:pPr>
              <w:spacing w:line="360" w:lineRule="auto"/>
              <w:jc w:val="both"/>
              <w:rPr>
                <w:rFonts w:ascii="Book Antiqua" w:eastAsia="Times New Roman" w:hAnsi="Book Antiqua" w:cs="Calibri"/>
                <w:color w:val="000000"/>
              </w:rPr>
            </w:pPr>
            <w:r w:rsidRPr="00753624">
              <w:rPr>
                <w:rFonts w:ascii="Book Antiqua" w:eastAsia="Times New Roman" w:hAnsi="Book Antiqua" w:cs="Calibri"/>
                <w:color w:val="000000"/>
              </w:rPr>
              <w:t>Cancers</w:t>
            </w:r>
          </w:p>
        </w:tc>
        <w:tc>
          <w:tcPr>
            <w:tcW w:w="554" w:type="pct"/>
            <w:noWrap/>
            <w:hideMark/>
          </w:tcPr>
          <w:p w14:paraId="43CA1EE2"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102</w:t>
            </w:r>
          </w:p>
        </w:tc>
        <w:tc>
          <w:tcPr>
            <w:tcW w:w="554" w:type="pct"/>
            <w:noWrap/>
            <w:hideMark/>
          </w:tcPr>
          <w:p w14:paraId="3C0F9699"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1.45</w:t>
            </w:r>
          </w:p>
        </w:tc>
        <w:tc>
          <w:tcPr>
            <w:tcW w:w="554" w:type="pct"/>
          </w:tcPr>
          <w:p w14:paraId="3D1144E6"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6.639</w:t>
            </w:r>
          </w:p>
        </w:tc>
      </w:tr>
      <w:tr w:rsidR="001342A9" w:rsidRPr="00A87CBE" w14:paraId="28A5C902" w14:textId="77777777" w:rsidTr="00FF3104">
        <w:trPr>
          <w:trHeight w:val="300"/>
        </w:trPr>
        <w:tc>
          <w:tcPr>
            <w:tcW w:w="855" w:type="pct"/>
          </w:tcPr>
          <w:p w14:paraId="6C4BE56F" w14:textId="77777777" w:rsidR="001342A9" w:rsidRPr="00A87CBE" w:rsidRDefault="001342A9" w:rsidP="00273DF6">
            <w:pPr>
              <w:spacing w:line="360" w:lineRule="auto"/>
              <w:jc w:val="both"/>
              <w:rPr>
                <w:rFonts w:ascii="Book Antiqua" w:hAnsi="Book Antiqua"/>
              </w:rPr>
            </w:pPr>
            <w:r w:rsidRPr="00A87CBE">
              <w:rPr>
                <w:rFonts w:ascii="Book Antiqua" w:hAnsi="Book Antiqua"/>
              </w:rPr>
              <w:t>4</w:t>
            </w:r>
            <w:r w:rsidRPr="00A87CBE">
              <w:rPr>
                <w:rFonts w:ascii="Book Antiqua" w:hAnsi="Book Antiqua"/>
                <w:vertAlign w:val="superscript"/>
              </w:rPr>
              <w:t>th</w:t>
            </w:r>
          </w:p>
        </w:tc>
        <w:tc>
          <w:tcPr>
            <w:tcW w:w="2483" w:type="pct"/>
            <w:noWrap/>
            <w:hideMark/>
          </w:tcPr>
          <w:p w14:paraId="36ADC54B" w14:textId="77777777" w:rsidR="001342A9" w:rsidRPr="00753624" w:rsidRDefault="001342A9" w:rsidP="00273DF6">
            <w:pPr>
              <w:spacing w:line="360" w:lineRule="auto"/>
              <w:jc w:val="both"/>
              <w:rPr>
                <w:rFonts w:ascii="Book Antiqua" w:eastAsia="Times New Roman" w:hAnsi="Book Antiqua" w:cs="Calibri"/>
                <w:color w:val="000000"/>
              </w:rPr>
            </w:pPr>
            <w:r w:rsidRPr="00753624">
              <w:rPr>
                <w:rFonts w:ascii="Book Antiqua" w:eastAsia="Times New Roman" w:hAnsi="Book Antiqua" w:cs="Calibri"/>
                <w:color w:val="000000"/>
              </w:rPr>
              <w:t>Pediatric Blood and Cancer</w:t>
            </w:r>
          </w:p>
        </w:tc>
        <w:tc>
          <w:tcPr>
            <w:tcW w:w="554" w:type="pct"/>
            <w:noWrap/>
            <w:hideMark/>
          </w:tcPr>
          <w:p w14:paraId="43768C5D"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95</w:t>
            </w:r>
          </w:p>
        </w:tc>
        <w:tc>
          <w:tcPr>
            <w:tcW w:w="554" w:type="pct"/>
            <w:noWrap/>
            <w:hideMark/>
          </w:tcPr>
          <w:p w14:paraId="35F39584"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1.35</w:t>
            </w:r>
          </w:p>
        </w:tc>
        <w:tc>
          <w:tcPr>
            <w:tcW w:w="554" w:type="pct"/>
          </w:tcPr>
          <w:p w14:paraId="5CBBB89A"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3.167</w:t>
            </w:r>
          </w:p>
        </w:tc>
      </w:tr>
      <w:tr w:rsidR="001342A9" w:rsidRPr="00A87CBE" w14:paraId="6E9FEF83" w14:textId="77777777" w:rsidTr="00FF3104">
        <w:trPr>
          <w:trHeight w:val="300"/>
        </w:trPr>
        <w:tc>
          <w:tcPr>
            <w:tcW w:w="855" w:type="pct"/>
          </w:tcPr>
          <w:p w14:paraId="7B1D1C21" w14:textId="77777777" w:rsidR="001342A9" w:rsidRPr="00A87CBE" w:rsidRDefault="001342A9" w:rsidP="00273DF6">
            <w:pPr>
              <w:spacing w:line="360" w:lineRule="auto"/>
              <w:jc w:val="both"/>
              <w:rPr>
                <w:rFonts w:ascii="Book Antiqua" w:hAnsi="Book Antiqua"/>
              </w:rPr>
            </w:pPr>
            <w:r w:rsidRPr="00A87CBE">
              <w:rPr>
                <w:rFonts w:ascii="Book Antiqua" w:hAnsi="Book Antiqua"/>
              </w:rPr>
              <w:t>5</w:t>
            </w:r>
            <w:r w:rsidRPr="00A87CBE">
              <w:rPr>
                <w:rFonts w:ascii="Book Antiqua" w:hAnsi="Book Antiqua"/>
                <w:vertAlign w:val="superscript"/>
              </w:rPr>
              <w:t>th</w:t>
            </w:r>
          </w:p>
        </w:tc>
        <w:tc>
          <w:tcPr>
            <w:tcW w:w="2483" w:type="pct"/>
            <w:noWrap/>
            <w:hideMark/>
          </w:tcPr>
          <w:p w14:paraId="26CD05FE" w14:textId="77777777" w:rsidR="001342A9" w:rsidRPr="00753624" w:rsidRDefault="001342A9" w:rsidP="00273DF6">
            <w:pPr>
              <w:spacing w:line="360" w:lineRule="auto"/>
              <w:jc w:val="both"/>
              <w:rPr>
                <w:rFonts w:ascii="Book Antiqua" w:eastAsia="Times New Roman" w:hAnsi="Book Antiqua" w:cs="Calibri"/>
                <w:color w:val="000000"/>
              </w:rPr>
            </w:pPr>
            <w:r w:rsidRPr="00753624">
              <w:rPr>
                <w:rFonts w:ascii="Book Antiqua" w:eastAsia="Times New Roman" w:hAnsi="Book Antiqua" w:cs="Calibri"/>
                <w:color w:val="000000"/>
              </w:rPr>
              <w:t>Lancet Oncology</w:t>
            </w:r>
          </w:p>
        </w:tc>
        <w:tc>
          <w:tcPr>
            <w:tcW w:w="554" w:type="pct"/>
            <w:noWrap/>
            <w:hideMark/>
          </w:tcPr>
          <w:p w14:paraId="226B993F"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90</w:t>
            </w:r>
          </w:p>
        </w:tc>
        <w:tc>
          <w:tcPr>
            <w:tcW w:w="554" w:type="pct"/>
            <w:noWrap/>
            <w:hideMark/>
          </w:tcPr>
          <w:p w14:paraId="14E2D3AA"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1.28</w:t>
            </w:r>
          </w:p>
        </w:tc>
        <w:tc>
          <w:tcPr>
            <w:tcW w:w="554" w:type="pct"/>
          </w:tcPr>
          <w:p w14:paraId="5CDEE910"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41.316</w:t>
            </w:r>
          </w:p>
        </w:tc>
      </w:tr>
      <w:tr w:rsidR="001342A9" w:rsidRPr="00A87CBE" w14:paraId="7F5CBA51" w14:textId="77777777" w:rsidTr="00FF3104">
        <w:trPr>
          <w:trHeight w:val="300"/>
        </w:trPr>
        <w:tc>
          <w:tcPr>
            <w:tcW w:w="855" w:type="pct"/>
          </w:tcPr>
          <w:p w14:paraId="08B47997" w14:textId="77777777" w:rsidR="001342A9" w:rsidRPr="00A87CBE" w:rsidRDefault="001342A9" w:rsidP="00273DF6">
            <w:pPr>
              <w:spacing w:line="360" w:lineRule="auto"/>
              <w:jc w:val="both"/>
              <w:rPr>
                <w:rFonts w:ascii="Book Antiqua" w:hAnsi="Book Antiqua"/>
              </w:rPr>
            </w:pPr>
            <w:r w:rsidRPr="00A87CBE">
              <w:rPr>
                <w:rFonts w:ascii="Book Antiqua" w:hAnsi="Book Antiqua"/>
              </w:rPr>
              <w:t>6</w:t>
            </w:r>
            <w:r w:rsidRPr="00A87CBE">
              <w:rPr>
                <w:rFonts w:ascii="Book Antiqua" w:hAnsi="Book Antiqua"/>
                <w:vertAlign w:val="superscript"/>
              </w:rPr>
              <w:t>th</w:t>
            </w:r>
          </w:p>
        </w:tc>
        <w:tc>
          <w:tcPr>
            <w:tcW w:w="2483" w:type="pct"/>
            <w:noWrap/>
            <w:hideMark/>
          </w:tcPr>
          <w:p w14:paraId="0EA95938" w14:textId="77777777" w:rsidR="001342A9" w:rsidRPr="00753624" w:rsidRDefault="001342A9" w:rsidP="00273DF6">
            <w:pPr>
              <w:spacing w:line="360" w:lineRule="auto"/>
              <w:jc w:val="both"/>
              <w:rPr>
                <w:rFonts w:ascii="Book Antiqua" w:eastAsia="Times New Roman" w:hAnsi="Book Antiqua" w:cs="Calibri"/>
                <w:color w:val="000000"/>
              </w:rPr>
            </w:pPr>
            <w:r w:rsidRPr="00753624">
              <w:rPr>
                <w:rFonts w:ascii="Book Antiqua" w:eastAsia="Times New Roman" w:hAnsi="Book Antiqua" w:cs="Calibri"/>
                <w:color w:val="000000"/>
              </w:rPr>
              <w:t>Supportive Care in Cancer</w:t>
            </w:r>
          </w:p>
        </w:tc>
        <w:tc>
          <w:tcPr>
            <w:tcW w:w="554" w:type="pct"/>
            <w:noWrap/>
            <w:hideMark/>
          </w:tcPr>
          <w:p w14:paraId="11D07823"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86</w:t>
            </w:r>
          </w:p>
        </w:tc>
        <w:tc>
          <w:tcPr>
            <w:tcW w:w="554" w:type="pct"/>
            <w:noWrap/>
            <w:hideMark/>
          </w:tcPr>
          <w:p w14:paraId="059D9270"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1.23</w:t>
            </w:r>
          </w:p>
        </w:tc>
        <w:tc>
          <w:tcPr>
            <w:tcW w:w="554" w:type="pct"/>
          </w:tcPr>
          <w:p w14:paraId="09077D40"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3.603</w:t>
            </w:r>
          </w:p>
        </w:tc>
      </w:tr>
      <w:tr w:rsidR="001342A9" w:rsidRPr="00A87CBE" w14:paraId="61ED71BD" w14:textId="77777777" w:rsidTr="00FF3104">
        <w:trPr>
          <w:trHeight w:val="300"/>
        </w:trPr>
        <w:tc>
          <w:tcPr>
            <w:tcW w:w="855" w:type="pct"/>
          </w:tcPr>
          <w:p w14:paraId="2364ACDD" w14:textId="77777777" w:rsidR="001342A9" w:rsidRPr="00A87CBE" w:rsidRDefault="001342A9" w:rsidP="00273DF6">
            <w:pPr>
              <w:spacing w:line="360" w:lineRule="auto"/>
              <w:jc w:val="both"/>
              <w:rPr>
                <w:rFonts w:ascii="Book Antiqua" w:hAnsi="Book Antiqua"/>
              </w:rPr>
            </w:pPr>
            <w:r w:rsidRPr="00A87CBE">
              <w:rPr>
                <w:rFonts w:ascii="Book Antiqua" w:hAnsi="Book Antiqua"/>
              </w:rPr>
              <w:t>7</w:t>
            </w:r>
            <w:r w:rsidRPr="00A87CBE">
              <w:rPr>
                <w:rFonts w:ascii="Book Antiqua" w:hAnsi="Book Antiqua"/>
                <w:vertAlign w:val="superscript"/>
              </w:rPr>
              <w:t>th</w:t>
            </w:r>
          </w:p>
        </w:tc>
        <w:tc>
          <w:tcPr>
            <w:tcW w:w="2483" w:type="pct"/>
            <w:noWrap/>
            <w:hideMark/>
          </w:tcPr>
          <w:p w14:paraId="68486270" w14:textId="77777777" w:rsidR="001342A9" w:rsidRPr="00753624" w:rsidRDefault="001342A9" w:rsidP="00273DF6">
            <w:pPr>
              <w:spacing w:line="360" w:lineRule="auto"/>
              <w:jc w:val="both"/>
              <w:rPr>
                <w:rFonts w:ascii="Book Antiqua" w:eastAsia="Times New Roman" w:hAnsi="Book Antiqua" w:cs="Calibri"/>
                <w:color w:val="000000"/>
              </w:rPr>
            </w:pPr>
            <w:r w:rsidRPr="00753624">
              <w:rPr>
                <w:rFonts w:ascii="Book Antiqua" w:eastAsia="Times New Roman" w:hAnsi="Book Antiqua" w:cs="Calibri"/>
                <w:color w:val="000000"/>
              </w:rPr>
              <w:t>Cancer</w:t>
            </w:r>
          </w:p>
        </w:tc>
        <w:tc>
          <w:tcPr>
            <w:tcW w:w="554" w:type="pct"/>
            <w:noWrap/>
            <w:hideMark/>
          </w:tcPr>
          <w:p w14:paraId="3BF55FD1"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81</w:t>
            </w:r>
          </w:p>
        </w:tc>
        <w:tc>
          <w:tcPr>
            <w:tcW w:w="554" w:type="pct"/>
            <w:noWrap/>
            <w:hideMark/>
          </w:tcPr>
          <w:p w14:paraId="4F69BBCD"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1.15</w:t>
            </w:r>
          </w:p>
        </w:tc>
        <w:tc>
          <w:tcPr>
            <w:tcW w:w="554" w:type="pct"/>
          </w:tcPr>
          <w:p w14:paraId="26569060"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6.860</w:t>
            </w:r>
          </w:p>
        </w:tc>
      </w:tr>
      <w:tr w:rsidR="001342A9" w:rsidRPr="00A87CBE" w14:paraId="1B8B8ECB" w14:textId="77777777" w:rsidTr="00FF3104">
        <w:trPr>
          <w:trHeight w:val="300"/>
        </w:trPr>
        <w:tc>
          <w:tcPr>
            <w:tcW w:w="855" w:type="pct"/>
          </w:tcPr>
          <w:p w14:paraId="6D3148B5" w14:textId="77777777" w:rsidR="001342A9" w:rsidRPr="00A87CBE" w:rsidRDefault="001342A9" w:rsidP="00273DF6">
            <w:pPr>
              <w:spacing w:line="360" w:lineRule="auto"/>
              <w:jc w:val="both"/>
              <w:rPr>
                <w:rFonts w:ascii="Book Antiqua" w:hAnsi="Book Antiqua"/>
              </w:rPr>
            </w:pPr>
            <w:r w:rsidRPr="00A87CBE">
              <w:rPr>
                <w:rFonts w:ascii="Book Antiqua" w:hAnsi="Book Antiqua"/>
              </w:rPr>
              <w:t>8</w:t>
            </w:r>
            <w:r w:rsidRPr="00A87CBE">
              <w:rPr>
                <w:rFonts w:ascii="Book Antiqua" w:hAnsi="Book Antiqua"/>
                <w:vertAlign w:val="superscript"/>
              </w:rPr>
              <w:t>th</w:t>
            </w:r>
          </w:p>
        </w:tc>
        <w:tc>
          <w:tcPr>
            <w:tcW w:w="2483" w:type="pct"/>
            <w:noWrap/>
            <w:hideMark/>
          </w:tcPr>
          <w:p w14:paraId="16BF3AEC" w14:textId="77777777" w:rsidR="001342A9" w:rsidRPr="00753624" w:rsidRDefault="001342A9" w:rsidP="00273DF6">
            <w:pPr>
              <w:spacing w:line="360" w:lineRule="auto"/>
              <w:jc w:val="both"/>
              <w:rPr>
                <w:rFonts w:ascii="Book Antiqua" w:eastAsia="Times New Roman" w:hAnsi="Book Antiqua" w:cs="Calibri"/>
                <w:color w:val="000000"/>
              </w:rPr>
            </w:pPr>
            <w:r w:rsidRPr="00753624">
              <w:rPr>
                <w:rFonts w:ascii="Book Antiqua" w:eastAsia="Times New Roman" w:hAnsi="Book Antiqua" w:cs="Calibri"/>
                <w:color w:val="000000"/>
              </w:rPr>
              <w:t>JAMA Oncology</w:t>
            </w:r>
          </w:p>
        </w:tc>
        <w:tc>
          <w:tcPr>
            <w:tcW w:w="554" w:type="pct"/>
            <w:noWrap/>
            <w:hideMark/>
          </w:tcPr>
          <w:p w14:paraId="41442A41"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75</w:t>
            </w:r>
          </w:p>
        </w:tc>
        <w:tc>
          <w:tcPr>
            <w:tcW w:w="554" w:type="pct"/>
            <w:noWrap/>
            <w:hideMark/>
          </w:tcPr>
          <w:p w14:paraId="6F15D421"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1.07</w:t>
            </w:r>
          </w:p>
        </w:tc>
        <w:tc>
          <w:tcPr>
            <w:tcW w:w="554" w:type="pct"/>
          </w:tcPr>
          <w:p w14:paraId="3377F1FF"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31.777</w:t>
            </w:r>
          </w:p>
        </w:tc>
      </w:tr>
      <w:tr w:rsidR="001342A9" w:rsidRPr="00A87CBE" w14:paraId="18EA4AC2" w14:textId="77777777" w:rsidTr="00FB1450">
        <w:trPr>
          <w:trHeight w:val="300"/>
        </w:trPr>
        <w:tc>
          <w:tcPr>
            <w:tcW w:w="855" w:type="pct"/>
          </w:tcPr>
          <w:p w14:paraId="53F1BC57" w14:textId="77777777" w:rsidR="001342A9" w:rsidRPr="00A87CBE" w:rsidRDefault="001342A9" w:rsidP="00273DF6">
            <w:pPr>
              <w:spacing w:line="360" w:lineRule="auto"/>
              <w:jc w:val="both"/>
              <w:rPr>
                <w:rFonts w:ascii="Book Antiqua" w:hAnsi="Book Antiqua"/>
              </w:rPr>
            </w:pPr>
            <w:r w:rsidRPr="00A87CBE">
              <w:rPr>
                <w:rFonts w:ascii="Book Antiqua" w:hAnsi="Book Antiqua"/>
              </w:rPr>
              <w:t>9</w:t>
            </w:r>
            <w:r w:rsidRPr="00A87CBE">
              <w:rPr>
                <w:rFonts w:ascii="Book Antiqua" w:hAnsi="Book Antiqua"/>
                <w:vertAlign w:val="superscript"/>
              </w:rPr>
              <w:t>th</w:t>
            </w:r>
          </w:p>
        </w:tc>
        <w:tc>
          <w:tcPr>
            <w:tcW w:w="2483" w:type="pct"/>
            <w:noWrap/>
            <w:hideMark/>
          </w:tcPr>
          <w:p w14:paraId="7BD33117" w14:textId="77777777" w:rsidR="001342A9" w:rsidRPr="00753624" w:rsidRDefault="001342A9" w:rsidP="00273DF6">
            <w:pPr>
              <w:spacing w:line="360" w:lineRule="auto"/>
              <w:jc w:val="both"/>
              <w:rPr>
                <w:rFonts w:ascii="Book Antiqua" w:eastAsia="Times New Roman" w:hAnsi="Book Antiqua" w:cs="Calibri"/>
                <w:color w:val="000000"/>
              </w:rPr>
            </w:pPr>
            <w:r w:rsidRPr="00753624">
              <w:rPr>
                <w:rFonts w:ascii="Book Antiqua" w:eastAsia="Times New Roman" w:hAnsi="Book Antiqua" w:cs="Calibri"/>
                <w:color w:val="000000"/>
              </w:rPr>
              <w:t>JCO Oncology Practice</w:t>
            </w:r>
          </w:p>
        </w:tc>
        <w:tc>
          <w:tcPr>
            <w:tcW w:w="554" w:type="pct"/>
            <w:noWrap/>
            <w:hideMark/>
          </w:tcPr>
          <w:p w14:paraId="700F373D"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73</w:t>
            </w:r>
          </w:p>
        </w:tc>
        <w:tc>
          <w:tcPr>
            <w:tcW w:w="554" w:type="pct"/>
            <w:noWrap/>
            <w:hideMark/>
          </w:tcPr>
          <w:p w14:paraId="12C710FB"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1.04</w:t>
            </w:r>
          </w:p>
        </w:tc>
        <w:tc>
          <w:tcPr>
            <w:tcW w:w="554" w:type="pct"/>
          </w:tcPr>
          <w:p w14:paraId="79E31D5C"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NA</w:t>
            </w:r>
          </w:p>
        </w:tc>
      </w:tr>
      <w:tr w:rsidR="001342A9" w:rsidRPr="00A87CBE" w14:paraId="7522B9A1" w14:textId="77777777" w:rsidTr="00FB1450">
        <w:trPr>
          <w:trHeight w:val="300"/>
        </w:trPr>
        <w:tc>
          <w:tcPr>
            <w:tcW w:w="855" w:type="pct"/>
            <w:tcBorders>
              <w:bottom w:val="single" w:sz="4" w:space="0" w:color="auto"/>
            </w:tcBorders>
          </w:tcPr>
          <w:p w14:paraId="6F42C386" w14:textId="77777777" w:rsidR="001342A9" w:rsidRPr="00A87CBE" w:rsidRDefault="001342A9" w:rsidP="00273DF6">
            <w:pPr>
              <w:spacing w:line="360" w:lineRule="auto"/>
              <w:jc w:val="both"/>
              <w:rPr>
                <w:rFonts w:ascii="Book Antiqua" w:hAnsi="Book Antiqua"/>
              </w:rPr>
            </w:pPr>
            <w:r w:rsidRPr="00A87CBE">
              <w:rPr>
                <w:rFonts w:ascii="Book Antiqua" w:hAnsi="Book Antiqua"/>
              </w:rPr>
              <w:t>10</w:t>
            </w:r>
            <w:r w:rsidRPr="00A87CBE">
              <w:rPr>
                <w:rFonts w:ascii="Book Antiqua" w:hAnsi="Book Antiqua"/>
                <w:vertAlign w:val="superscript"/>
              </w:rPr>
              <w:t>th</w:t>
            </w:r>
          </w:p>
        </w:tc>
        <w:tc>
          <w:tcPr>
            <w:tcW w:w="2483" w:type="pct"/>
            <w:tcBorders>
              <w:bottom w:val="single" w:sz="4" w:space="0" w:color="auto"/>
            </w:tcBorders>
            <w:noWrap/>
            <w:hideMark/>
          </w:tcPr>
          <w:p w14:paraId="6F53DDB8" w14:textId="77777777" w:rsidR="001342A9" w:rsidRPr="00753624" w:rsidRDefault="001342A9" w:rsidP="00273DF6">
            <w:pPr>
              <w:spacing w:line="360" w:lineRule="auto"/>
              <w:jc w:val="both"/>
              <w:rPr>
                <w:rFonts w:ascii="Book Antiqua" w:eastAsia="Times New Roman" w:hAnsi="Book Antiqua" w:cs="Calibri"/>
                <w:color w:val="000000"/>
              </w:rPr>
            </w:pPr>
            <w:r w:rsidRPr="00753624">
              <w:rPr>
                <w:rFonts w:ascii="Book Antiqua" w:eastAsia="Times New Roman" w:hAnsi="Book Antiqua" w:cs="Calibri"/>
                <w:color w:val="000000"/>
              </w:rPr>
              <w:t>Advances in Radiation Oncology</w:t>
            </w:r>
          </w:p>
        </w:tc>
        <w:tc>
          <w:tcPr>
            <w:tcW w:w="554" w:type="pct"/>
            <w:tcBorders>
              <w:bottom w:val="single" w:sz="4" w:space="0" w:color="auto"/>
            </w:tcBorders>
            <w:noWrap/>
            <w:hideMark/>
          </w:tcPr>
          <w:p w14:paraId="7F6DC75D"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60</w:t>
            </w:r>
          </w:p>
        </w:tc>
        <w:tc>
          <w:tcPr>
            <w:tcW w:w="554" w:type="pct"/>
            <w:tcBorders>
              <w:bottom w:val="single" w:sz="4" w:space="0" w:color="auto"/>
            </w:tcBorders>
            <w:noWrap/>
            <w:hideMark/>
          </w:tcPr>
          <w:p w14:paraId="31862DCD"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0.86</w:t>
            </w:r>
          </w:p>
        </w:tc>
        <w:tc>
          <w:tcPr>
            <w:tcW w:w="554" w:type="pct"/>
            <w:tcBorders>
              <w:bottom w:val="single" w:sz="4" w:space="0" w:color="auto"/>
            </w:tcBorders>
          </w:tcPr>
          <w:p w14:paraId="0397E46C" w14:textId="77777777" w:rsidR="001342A9" w:rsidRPr="00A87CBE" w:rsidRDefault="001342A9" w:rsidP="00273DF6">
            <w:pPr>
              <w:spacing w:line="360" w:lineRule="auto"/>
              <w:jc w:val="both"/>
              <w:rPr>
                <w:rFonts w:ascii="Book Antiqua" w:eastAsia="Times New Roman" w:hAnsi="Book Antiqua" w:cs="Calibri"/>
                <w:color w:val="000000"/>
              </w:rPr>
            </w:pPr>
            <w:r w:rsidRPr="00A87CBE">
              <w:rPr>
                <w:rFonts w:ascii="Book Antiqua" w:eastAsia="Times New Roman" w:hAnsi="Book Antiqua" w:cs="Calibri"/>
                <w:color w:val="000000"/>
              </w:rPr>
              <w:t>NA</w:t>
            </w:r>
          </w:p>
        </w:tc>
      </w:tr>
    </w:tbl>
    <w:p w14:paraId="503850BF" w14:textId="259A3A37" w:rsidR="001342A9" w:rsidRPr="00A87CBE" w:rsidRDefault="001342A9" w:rsidP="001342A9">
      <w:pPr>
        <w:spacing w:line="360" w:lineRule="auto"/>
        <w:jc w:val="both"/>
        <w:rPr>
          <w:rFonts w:ascii="Book Antiqua" w:hAnsi="Book Antiqua"/>
        </w:rPr>
      </w:pPr>
      <w:r w:rsidRPr="00A87CBE">
        <w:rPr>
          <w:rFonts w:ascii="Book Antiqua" w:hAnsi="Book Antiqua"/>
        </w:rPr>
        <w:t>IF is the impact factor for 2020 journals listed in Clarivate Analytics, Incites Journal Citation Reports</w:t>
      </w:r>
      <w:r w:rsidR="00D144AF">
        <w:rPr>
          <w:rFonts w:ascii="Book Antiqua" w:hAnsi="Book Antiqua"/>
        </w:rPr>
        <w:t>.</w:t>
      </w:r>
    </w:p>
    <w:p w14:paraId="2B4B89AD" w14:textId="77777777" w:rsidR="00C23BA8" w:rsidRDefault="00C23BA8" w:rsidP="001342A9">
      <w:pPr>
        <w:spacing w:line="360" w:lineRule="auto"/>
        <w:jc w:val="both"/>
        <w:rPr>
          <w:rFonts w:ascii="Book Antiqua" w:hAnsi="Book Antiqua"/>
          <w:b/>
          <w:bCs/>
        </w:rPr>
        <w:sectPr w:rsidR="00C23BA8">
          <w:pgSz w:w="12240" w:h="15840"/>
          <w:pgMar w:top="1440" w:right="1440" w:bottom="1440" w:left="1440" w:header="720" w:footer="720" w:gutter="0"/>
          <w:cols w:space="720"/>
          <w:docGrid w:linePitch="360"/>
        </w:sectPr>
      </w:pPr>
    </w:p>
    <w:p w14:paraId="6BB5EC90" w14:textId="096E1614" w:rsidR="001342A9" w:rsidRPr="00A87CBE" w:rsidRDefault="001342A9" w:rsidP="001342A9">
      <w:pPr>
        <w:spacing w:line="360" w:lineRule="auto"/>
        <w:jc w:val="both"/>
        <w:rPr>
          <w:rFonts w:ascii="Book Antiqua" w:eastAsia="Calibri" w:hAnsi="Book Antiqua"/>
          <w:b/>
          <w:bCs/>
        </w:rPr>
      </w:pPr>
      <w:r w:rsidRPr="00A87CBE">
        <w:rPr>
          <w:rFonts w:ascii="Book Antiqua" w:eastAsia="Calibri" w:hAnsi="Book Antiqua"/>
          <w:b/>
          <w:bCs/>
        </w:rPr>
        <w:lastRenderedPageBreak/>
        <w:t>Table</w:t>
      </w:r>
      <w:r w:rsidRPr="00A87CBE">
        <w:rPr>
          <w:rFonts w:ascii="Book Antiqua" w:eastAsia="Calibri" w:hAnsi="Book Antiqua"/>
          <w:b/>
          <w:bCs/>
          <w:rtl/>
        </w:rPr>
        <w:t xml:space="preserve"> </w:t>
      </w:r>
      <w:r w:rsidRPr="00A87CBE">
        <w:rPr>
          <w:rFonts w:ascii="Book Antiqua" w:eastAsia="Calibri" w:hAnsi="Book Antiqua"/>
          <w:b/>
          <w:bCs/>
        </w:rPr>
        <w:t xml:space="preserve">4 List of the top 10 cited articles for </w:t>
      </w:r>
      <w:r w:rsidR="00B64C9B" w:rsidRPr="00B64C9B">
        <w:rPr>
          <w:rFonts w:ascii="Book Antiqua" w:eastAsia="Calibri" w:hAnsi="Book Antiqua"/>
          <w:b/>
          <w:bCs/>
        </w:rPr>
        <w:t>coronavirus disease 2019</w:t>
      </w:r>
      <w:r w:rsidRPr="00A87CBE">
        <w:rPr>
          <w:rFonts w:ascii="Book Antiqua" w:eastAsia="Calibri" w:hAnsi="Book Antiqua"/>
          <w:b/>
          <w:bCs/>
        </w:rPr>
        <w:t xml:space="preserve"> studies related to cancer between January 1, 2020, and June 21, 2022</w:t>
      </w:r>
    </w:p>
    <w:tbl>
      <w:tblPr>
        <w:tblW w:w="5000" w:type="pct"/>
        <w:tblLayout w:type="fixed"/>
        <w:tblLook w:val="04A0" w:firstRow="1" w:lastRow="0" w:firstColumn="1" w:lastColumn="0" w:noHBand="0" w:noVBand="1"/>
      </w:tblPr>
      <w:tblGrid>
        <w:gridCol w:w="1364"/>
        <w:gridCol w:w="1874"/>
        <w:gridCol w:w="3494"/>
        <w:gridCol w:w="1210"/>
        <w:gridCol w:w="2071"/>
        <w:gridCol w:w="1462"/>
        <w:gridCol w:w="1485"/>
      </w:tblGrid>
      <w:tr w:rsidR="001342A9" w:rsidRPr="00F70D29" w14:paraId="09FAD3C6" w14:textId="77777777" w:rsidTr="001B62D3">
        <w:trPr>
          <w:trHeight w:val="300"/>
        </w:trPr>
        <w:tc>
          <w:tcPr>
            <w:tcW w:w="526" w:type="pct"/>
            <w:tcBorders>
              <w:top w:val="single" w:sz="4" w:space="0" w:color="auto"/>
              <w:bottom w:val="single" w:sz="4" w:space="0" w:color="auto"/>
            </w:tcBorders>
          </w:tcPr>
          <w:p w14:paraId="3D41450D" w14:textId="77777777" w:rsidR="001342A9" w:rsidRPr="00F70D29" w:rsidRDefault="001342A9" w:rsidP="00273DF6">
            <w:pPr>
              <w:spacing w:line="360" w:lineRule="auto"/>
              <w:jc w:val="both"/>
              <w:rPr>
                <w:rFonts w:ascii="Book Antiqua" w:eastAsia="Times New Roman" w:hAnsi="Book Antiqua"/>
                <w:b/>
                <w:bCs/>
                <w:color w:val="000000"/>
              </w:rPr>
            </w:pPr>
            <w:r w:rsidRPr="00F70D29">
              <w:rPr>
                <w:rFonts w:ascii="Book Antiqua" w:eastAsia="Times New Roman" w:hAnsi="Book Antiqua"/>
                <w:b/>
                <w:bCs/>
                <w:color w:val="000000"/>
              </w:rPr>
              <w:t>Ranking</w:t>
            </w:r>
          </w:p>
        </w:tc>
        <w:tc>
          <w:tcPr>
            <w:tcW w:w="723" w:type="pct"/>
            <w:tcBorders>
              <w:top w:val="single" w:sz="4" w:space="0" w:color="auto"/>
              <w:bottom w:val="single" w:sz="4" w:space="0" w:color="auto"/>
            </w:tcBorders>
            <w:noWrap/>
            <w:hideMark/>
          </w:tcPr>
          <w:p w14:paraId="0C02DD91" w14:textId="77777777" w:rsidR="001342A9" w:rsidRPr="00F70D29" w:rsidRDefault="001342A9" w:rsidP="00273DF6">
            <w:pPr>
              <w:spacing w:line="360" w:lineRule="auto"/>
              <w:jc w:val="both"/>
              <w:rPr>
                <w:rFonts w:ascii="Book Antiqua" w:eastAsia="Calibri" w:hAnsi="Book Antiqua"/>
                <w:b/>
                <w:bCs/>
              </w:rPr>
            </w:pPr>
            <w:r w:rsidRPr="00F70D29">
              <w:rPr>
                <w:rFonts w:ascii="Book Antiqua" w:eastAsia="Calibri" w:hAnsi="Book Antiqua"/>
                <w:b/>
                <w:bCs/>
              </w:rPr>
              <w:t>Authors</w:t>
            </w:r>
          </w:p>
        </w:tc>
        <w:tc>
          <w:tcPr>
            <w:tcW w:w="1348" w:type="pct"/>
            <w:tcBorders>
              <w:top w:val="single" w:sz="4" w:space="0" w:color="auto"/>
              <w:bottom w:val="single" w:sz="4" w:space="0" w:color="auto"/>
            </w:tcBorders>
            <w:noWrap/>
            <w:hideMark/>
          </w:tcPr>
          <w:p w14:paraId="64FAAEFB" w14:textId="77777777" w:rsidR="001342A9" w:rsidRPr="00F70D29" w:rsidRDefault="001342A9" w:rsidP="00273DF6">
            <w:pPr>
              <w:spacing w:line="360" w:lineRule="auto"/>
              <w:jc w:val="both"/>
              <w:rPr>
                <w:rFonts w:ascii="Book Antiqua" w:eastAsia="Calibri" w:hAnsi="Book Antiqua"/>
                <w:b/>
                <w:bCs/>
              </w:rPr>
            </w:pPr>
            <w:r w:rsidRPr="00F70D29">
              <w:rPr>
                <w:rFonts w:ascii="Book Antiqua" w:eastAsia="Calibri" w:hAnsi="Book Antiqua"/>
                <w:b/>
                <w:bCs/>
              </w:rPr>
              <w:t>Title</w:t>
            </w:r>
          </w:p>
        </w:tc>
        <w:tc>
          <w:tcPr>
            <w:tcW w:w="467" w:type="pct"/>
            <w:tcBorders>
              <w:top w:val="single" w:sz="4" w:space="0" w:color="auto"/>
              <w:bottom w:val="single" w:sz="4" w:space="0" w:color="auto"/>
            </w:tcBorders>
            <w:noWrap/>
            <w:hideMark/>
          </w:tcPr>
          <w:p w14:paraId="0017D2F1" w14:textId="77777777" w:rsidR="001342A9" w:rsidRPr="00F70D29" w:rsidRDefault="001342A9" w:rsidP="00273DF6">
            <w:pPr>
              <w:spacing w:line="360" w:lineRule="auto"/>
              <w:jc w:val="both"/>
              <w:rPr>
                <w:rFonts w:ascii="Book Antiqua" w:eastAsia="Calibri" w:hAnsi="Book Antiqua"/>
                <w:b/>
                <w:bCs/>
              </w:rPr>
            </w:pPr>
            <w:r w:rsidRPr="00F70D29">
              <w:rPr>
                <w:rFonts w:ascii="Book Antiqua" w:eastAsia="Calibri" w:hAnsi="Book Antiqua"/>
                <w:b/>
                <w:bCs/>
              </w:rPr>
              <w:t>Year</w:t>
            </w:r>
          </w:p>
        </w:tc>
        <w:tc>
          <w:tcPr>
            <w:tcW w:w="799" w:type="pct"/>
            <w:tcBorders>
              <w:top w:val="single" w:sz="4" w:space="0" w:color="auto"/>
              <w:bottom w:val="single" w:sz="4" w:space="0" w:color="auto"/>
            </w:tcBorders>
            <w:noWrap/>
            <w:hideMark/>
          </w:tcPr>
          <w:p w14:paraId="2D040F6A" w14:textId="77777777" w:rsidR="001342A9" w:rsidRPr="00F70D29" w:rsidRDefault="001342A9" w:rsidP="00273DF6">
            <w:pPr>
              <w:spacing w:line="360" w:lineRule="auto"/>
              <w:jc w:val="both"/>
              <w:rPr>
                <w:rFonts w:ascii="Book Antiqua" w:eastAsia="Calibri" w:hAnsi="Book Antiqua"/>
                <w:b/>
                <w:bCs/>
              </w:rPr>
            </w:pPr>
            <w:r w:rsidRPr="00F70D29">
              <w:rPr>
                <w:rFonts w:ascii="Book Antiqua" w:eastAsia="Calibri" w:hAnsi="Book Antiqua"/>
                <w:b/>
                <w:bCs/>
              </w:rPr>
              <w:t>Source title</w:t>
            </w:r>
          </w:p>
        </w:tc>
        <w:tc>
          <w:tcPr>
            <w:tcW w:w="564" w:type="pct"/>
            <w:tcBorders>
              <w:top w:val="single" w:sz="4" w:space="0" w:color="auto"/>
              <w:bottom w:val="single" w:sz="4" w:space="0" w:color="auto"/>
            </w:tcBorders>
            <w:noWrap/>
            <w:hideMark/>
          </w:tcPr>
          <w:p w14:paraId="0FD02144" w14:textId="77777777" w:rsidR="001342A9" w:rsidRPr="00F70D29" w:rsidRDefault="001342A9" w:rsidP="00273DF6">
            <w:pPr>
              <w:spacing w:line="360" w:lineRule="auto"/>
              <w:jc w:val="both"/>
              <w:rPr>
                <w:rFonts w:ascii="Book Antiqua" w:eastAsia="Calibri" w:hAnsi="Book Antiqua"/>
                <w:b/>
                <w:bCs/>
              </w:rPr>
            </w:pPr>
            <w:r w:rsidRPr="00F70D29">
              <w:rPr>
                <w:rFonts w:ascii="Book Antiqua" w:eastAsia="Calibri" w:hAnsi="Book Antiqua"/>
                <w:b/>
                <w:bCs/>
              </w:rPr>
              <w:t>Cited by</w:t>
            </w:r>
          </w:p>
        </w:tc>
        <w:tc>
          <w:tcPr>
            <w:tcW w:w="573" w:type="pct"/>
            <w:tcBorders>
              <w:top w:val="single" w:sz="4" w:space="0" w:color="auto"/>
              <w:bottom w:val="single" w:sz="4" w:space="0" w:color="auto"/>
            </w:tcBorders>
          </w:tcPr>
          <w:p w14:paraId="3E98E0F4" w14:textId="6D2B2D4A" w:rsidR="001342A9" w:rsidRPr="0087517F" w:rsidRDefault="001342A9" w:rsidP="00273DF6">
            <w:pPr>
              <w:spacing w:line="360" w:lineRule="auto"/>
              <w:jc w:val="both"/>
              <w:rPr>
                <w:rFonts w:ascii="Book Antiqua" w:eastAsia="Calibri" w:hAnsi="Book Antiqua"/>
                <w:b/>
                <w:bCs/>
              </w:rPr>
            </w:pPr>
            <w:r w:rsidRPr="0087517F">
              <w:rPr>
                <w:rFonts w:ascii="Book Antiqua" w:eastAsia="Calibri" w:hAnsi="Book Antiqua"/>
                <w:b/>
                <w:bCs/>
              </w:rPr>
              <w:t>Impact Index Per Article</w:t>
            </w:r>
            <w:r w:rsidR="00B20342">
              <w:rPr>
                <w:rFonts w:ascii="Book Antiqua" w:eastAsia="Calibri" w:hAnsi="Book Antiqua"/>
                <w:b/>
                <w:bCs/>
                <w:vertAlign w:val="superscript"/>
              </w:rPr>
              <w:t>1</w:t>
            </w:r>
          </w:p>
        </w:tc>
      </w:tr>
      <w:tr w:rsidR="001342A9" w:rsidRPr="00F70D29" w14:paraId="1D0ADF83" w14:textId="77777777" w:rsidTr="001B62D3">
        <w:trPr>
          <w:trHeight w:val="300"/>
        </w:trPr>
        <w:tc>
          <w:tcPr>
            <w:tcW w:w="526" w:type="pct"/>
            <w:tcBorders>
              <w:top w:val="single" w:sz="4" w:space="0" w:color="auto"/>
            </w:tcBorders>
          </w:tcPr>
          <w:p w14:paraId="769B1251"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1</w:t>
            </w:r>
            <w:r w:rsidRPr="00F70D29">
              <w:rPr>
                <w:rFonts w:ascii="Book Antiqua" w:eastAsia="Calibri" w:hAnsi="Book Antiqua"/>
                <w:vertAlign w:val="superscript"/>
              </w:rPr>
              <w:t>st</w:t>
            </w:r>
          </w:p>
        </w:tc>
        <w:tc>
          <w:tcPr>
            <w:tcW w:w="723" w:type="pct"/>
            <w:tcBorders>
              <w:top w:val="single" w:sz="4" w:space="0" w:color="auto"/>
            </w:tcBorders>
            <w:noWrap/>
            <w:hideMark/>
          </w:tcPr>
          <w:p w14:paraId="361AA0E4" w14:textId="2FC6A1B3"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 xml:space="preserve">Liang </w:t>
            </w:r>
            <w:r w:rsidR="00DC128D" w:rsidRPr="00DC128D">
              <w:rPr>
                <w:rFonts w:ascii="Book Antiqua" w:eastAsia="Calibri" w:hAnsi="Book Antiqua"/>
                <w:i/>
                <w:iCs/>
              </w:rPr>
              <w:t>et al</w:t>
            </w:r>
            <w:r w:rsidRPr="00F70D29">
              <w:rPr>
                <w:rFonts w:ascii="Book Antiqua" w:eastAsia="Calibri" w:hAnsi="Book Antiqua"/>
                <w:noProof/>
                <w:vertAlign w:val="superscript"/>
              </w:rPr>
              <w:t>[46]</w:t>
            </w:r>
          </w:p>
        </w:tc>
        <w:tc>
          <w:tcPr>
            <w:tcW w:w="1348" w:type="pct"/>
            <w:tcBorders>
              <w:top w:val="single" w:sz="4" w:space="0" w:color="auto"/>
            </w:tcBorders>
            <w:noWrap/>
            <w:hideMark/>
          </w:tcPr>
          <w:p w14:paraId="369B2139"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“Cancer patients in SARS-CoV-2 infection: a nationwide analysis in China”</w:t>
            </w:r>
          </w:p>
        </w:tc>
        <w:tc>
          <w:tcPr>
            <w:tcW w:w="467" w:type="pct"/>
            <w:tcBorders>
              <w:top w:val="single" w:sz="4" w:space="0" w:color="auto"/>
            </w:tcBorders>
            <w:noWrap/>
            <w:hideMark/>
          </w:tcPr>
          <w:p w14:paraId="78564BBD"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2020</w:t>
            </w:r>
          </w:p>
        </w:tc>
        <w:tc>
          <w:tcPr>
            <w:tcW w:w="799" w:type="pct"/>
            <w:tcBorders>
              <w:top w:val="single" w:sz="4" w:space="0" w:color="auto"/>
            </w:tcBorders>
            <w:noWrap/>
            <w:hideMark/>
          </w:tcPr>
          <w:p w14:paraId="21A48F2B"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The Lancet Oncology</w:t>
            </w:r>
          </w:p>
        </w:tc>
        <w:tc>
          <w:tcPr>
            <w:tcW w:w="564" w:type="pct"/>
            <w:tcBorders>
              <w:top w:val="single" w:sz="4" w:space="0" w:color="auto"/>
            </w:tcBorders>
            <w:noWrap/>
            <w:hideMark/>
          </w:tcPr>
          <w:p w14:paraId="411521B0" w14:textId="77777777" w:rsidR="001342A9" w:rsidRPr="00F70D29" w:rsidRDefault="001342A9" w:rsidP="00273DF6">
            <w:pPr>
              <w:spacing w:line="360" w:lineRule="auto"/>
              <w:jc w:val="both"/>
              <w:rPr>
                <w:rFonts w:ascii="Book Antiqua" w:eastAsia="Calibri" w:hAnsi="Book Antiqua"/>
              </w:rPr>
            </w:pPr>
            <w:bookmarkStart w:id="2" w:name="_Hlk106864718"/>
            <w:r w:rsidRPr="00F70D29">
              <w:rPr>
                <w:rFonts w:ascii="Book Antiqua" w:eastAsia="Calibri" w:hAnsi="Book Antiqua"/>
              </w:rPr>
              <w:t>2498</w:t>
            </w:r>
            <w:bookmarkEnd w:id="2"/>
          </w:p>
        </w:tc>
        <w:tc>
          <w:tcPr>
            <w:tcW w:w="573" w:type="pct"/>
            <w:tcBorders>
              <w:top w:val="single" w:sz="4" w:space="0" w:color="auto"/>
            </w:tcBorders>
          </w:tcPr>
          <w:p w14:paraId="62BA3833"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1017.0</w:t>
            </w:r>
          </w:p>
        </w:tc>
      </w:tr>
      <w:tr w:rsidR="001342A9" w:rsidRPr="00F70D29" w14:paraId="68F0179D" w14:textId="77777777" w:rsidTr="0016524A">
        <w:trPr>
          <w:trHeight w:val="300"/>
        </w:trPr>
        <w:tc>
          <w:tcPr>
            <w:tcW w:w="526" w:type="pct"/>
          </w:tcPr>
          <w:p w14:paraId="452D560B"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2</w:t>
            </w:r>
            <w:r w:rsidRPr="00F70D29">
              <w:rPr>
                <w:rFonts w:ascii="Book Antiqua" w:eastAsia="Calibri" w:hAnsi="Book Antiqua"/>
                <w:vertAlign w:val="superscript"/>
              </w:rPr>
              <w:t>nd</w:t>
            </w:r>
          </w:p>
        </w:tc>
        <w:tc>
          <w:tcPr>
            <w:tcW w:w="723" w:type="pct"/>
            <w:noWrap/>
            <w:hideMark/>
          </w:tcPr>
          <w:p w14:paraId="774AB956" w14:textId="5B52720E"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 xml:space="preserve">Zhang </w:t>
            </w:r>
            <w:r w:rsidR="00DC128D" w:rsidRPr="00DC128D">
              <w:rPr>
                <w:rFonts w:ascii="Book Antiqua" w:eastAsia="Calibri" w:hAnsi="Book Antiqua"/>
                <w:i/>
                <w:iCs/>
              </w:rPr>
              <w:t>et al</w:t>
            </w:r>
            <w:r w:rsidRPr="00F70D29">
              <w:rPr>
                <w:rFonts w:ascii="Book Antiqua" w:eastAsia="Calibri" w:hAnsi="Book Antiqua"/>
                <w:noProof/>
                <w:vertAlign w:val="superscript"/>
              </w:rPr>
              <w:t>[47]</w:t>
            </w:r>
          </w:p>
        </w:tc>
        <w:tc>
          <w:tcPr>
            <w:tcW w:w="1348" w:type="pct"/>
            <w:noWrap/>
            <w:hideMark/>
          </w:tcPr>
          <w:p w14:paraId="08B5142D"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“Clinical characteristics of COVID-19-infected cancer patients: a retrospective case study in three hospitals within Wuhan, China”</w:t>
            </w:r>
          </w:p>
        </w:tc>
        <w:tc>
          <w:tcPr>
            <w:tcW w:w="467" w:type="pct"/>
            <w:noWrap/>
            <w:hideMark/>
          </w:tcPr>
          <w:p w14:paraId="25D3C69C"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2020</w:t>
            </w:r>
          </w:p>
        </w:tc>
        <w:tc>
          <w:tcPr>
            <w:tcW w:w="799" w:type="pct"/>
            <w:noWrap/>
            <w:hideMark/>
          </w:tcPr>
          <w:p w14:paraId="4877145B"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Annals of Oncology</w:t>
            </w:r>
          </w:p>
        </w:tc>
        <w:tc>
          <w:tcPr>
            <w:tcW w:w="564" w:type="pct"/>
            <w:noWrap/>
            <w:hideMark/>
          </w:tcPr>
          <w:p w14:paraId="1B54BE0E"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859</w:t>
            </w:r>
          </w:p>
        </w:tc>
        <w:tc>
          <w:tcPr>
            <w:tcW w:w="573" w:type="pct"/>
          </w:tcPr>
          <w:p w14:paraId="1D0BCE25"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296.0</w:t>
            </w:r>
          </w:p>
        </w:tc>
      </w:tr>
      <w:tr w:rsidR="001342A9" w:rsidRPr="00F70D29" w14:paraId="02FE58E0" w14:textId="77777777" w:rsidTr="0016524A">
        <w:trPr>
          <w:trHeight w:val="300"/>
        </w:trPr>
        <w:tc>
          <w:tcPr>
            <w:tcW w:w="526" w:type="pct"/>
          </w:tcPr>
          <w:p w14:paraId="5DC6C863"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3</w:t>
            </w:r>
            <w:r w:rsidRPr="00F70D29">
              <w:rPr>
                <w:rFonts w:ascii="Book Antiqua" w:eastAsia="Calibri" w:hAnsi="Book Antiqua"/>
                <w:vertAlign w:val="superscript"/>
              </w:rPr>
              <w:t>rd</w:t>
            </w:r>
          </w:p>
        </w:tc>
        <w:tc>
          <w:tcPr>
            <w:tcW w:w="723" w:type="pct"/>
            <w:noWrap/>
            <w:hideMark/>
          </w:tcPr>
          <w:p w14:paraId="2E025C73" w14:textId="493B1994"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 xml:space="preserve">Tian </w:t>
            </w:r>
            <w:r w:rsidR="00DC128D" w:rsidRPr="00DC128D">
              <w:rPr>
                <w:rFonts w:ascii="Book Antiqua" w:eastAsia="Calibri" w:hAnsi="Book Antiqua"/>
                <w:i/>
                <w:iCs/>
              </w:rPr>
              <w:t>et al</w:t>
            </w:r>
            <w:r w:rsidRPr="00F70D29">
              <w:rPr>
                <w:rFonts w:ascii="Book Antiqua" w:eastAsia="Calibri" w:hAnsi="Book Antiqua"/>
                <w:noProof/>
                <w:vertAlign w:val="superscript"/>
              </w:rPr>
              <w:t>[49]</w:t>
            </w:r>
          </w:p>
        </w:tc>
        <w:tc>
          <w:tcPr>
            <w:tcW w:w="1348" w:type="pct"/>
            <w:noWrap/>
            <w:hideMark/>
          </w:tcPr>
          <w:p w14:paraId="2BA1837E"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“Pulmonary Pathology of Early-Phase 2019 Novel Coronavirus (COVID-19) Pneumonia in Two Patients With Lung Cancer”</w:t>
            </w:r>
          </w:p>
        </w:tc>
        <w:tc>
          <w:tcPr>
            <w:tcW w:w="467" w:type="pct"/>
            <w:noWrap/>
            <w:hideMark/>
          </w:tcPr>
          <w:p w14:paraId="6E3E38D6"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2020</w:t>
            </w:r>
          </w:p>
        </w:tc>
        <w:tc>
          <w:tcPr>
            <w:tcW w:w="799" w:type="pct"/>
            <w:noWrap/>
            <w:hideMark/>
          </w:tcPr>
          <w:p w14:paraId="64174F31"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Journal of Thoracic Oncology</w:t>
            </w:r>
          </w:p>
        </w:tc>
        <w:tc>
          <w:tcPr>
            <w:tcW w:w="564" w:type="pct"/>
            <w:noWrap/>
            <w:hideMark/>
          </w:tcPr>
          <w:p w14:paraId="6D4608E7"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835</w:t>
            </w:r>
          </w:p>
        </w:tc>
        <w:tc>
          <w:tcPr>
            <w:tcW w:w="573" w:type="pct"/>
          </w:tcPr>
          <w:p w14:paraId="32D07AA8"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315.5</w:t>
            </w:r>
          </w:p>
        </w:tc>
      </w:tr>
      <w:tr w:rsidR="001342A9" w:rsidRPr="00F70D29" w14:paraId="24260D06" w14:textId="77777777" w:rsidTr="0016524A">
        <w:trPr>
          <w:trHeight w:val="300"/>
        </w:trPr>
        <w:tc>
          <w:tcPr>
            <w:tcW w:w="526" w:type="pct"/>
          </w:tcPr>
          <w:p w14:paraId="72A434AE"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4</w:t>
            </w:r>
            <w:r w:rsidRPr="00F70D29">
              <w:rPr>
                <w:rFonts w:ascii="Book Antiqua" w:eastAsia="Calibri" w:hAnsi="Book Antiqua"/>
                <w:vertAlign w:val="superscript"/>
              </w:rPr>
              <w:t>th</w:t>
            </w:r>
          </w:p>
        </w:tc>
        <w:tc>
          <w:tcPr>
            <w:tcW w:w="723" w:type="pct"/>
            <w:noWrap/>
            <w:hideMark/>
          </w:tcPr>
          <w:p w14:paraId="2085F6F8" w14:textId="15AAC73F" w:rsidR="001342A9" w:rsidRPr="00F70D29" w:rsidRDefault="001342A9" w:rsidP="00273DF6">
            <w:pPr>
              <w:spacing w:line="360" w:lineRule="auto"/>
              <w:jc w:val="both"/>
              <w:rPr>
                <w:rFonts w:ascii="Book Antiqua" w:eastAsia="Calibri" w:hAnsi="Book Antiqua"/>
              </w:rPr>
            </w:pPr>
            <w:proofErr w:type="spellStart"/>
            <w:r w:rsidRPr="00F70D29">
              <w:rPr>
                <w:rFonts w:ascii="Book Antiqua" w:eastAsia="Calibri" w:hAnsi="Book Antiqua"/>
              </w:rPr>
              <w:t>Kuderer</w:t>
            </w:r>
            <w:proofErr w:type="spellEnd"/>
            <w:r w:rsidRPr="00F70D29">
              <w:rPr>
                <w:rFonts w:ascii="Book Antiqua" w:eastAsia="Calibri" w:hAnsi="Book Antiqua"/>
              </w:rPr>
              <w:t xml:space="preserve"> </w:t>
            </w:r>
            <w:r w:rsidR="00DC128D" w:rsidRPr="00DC128D">
              <w:rPr>
                <w:rFonts w:ascii="Book Antiqua" w:eastAsia="Calibri" w:hAnsi="Book Antiqua"/>
                <w:i/>
                <w:iCs/>
              </w:rPr>
              <w:t>et al</w:t>
            </w:r>
            <w:r w:rsidRPr="00F70D29">
              <w:rPr>
                <w:rFonts w:ascii="Book Antiqua" w:eastAsia="Calibri" w:hAnsi="Book Antiqua"/>
                <w:noProof/>
                <w:vertAlign w:val="superscript"/>
              </w:rPr>
              <w:t>[12]</w:t>
            </w:r>
          </w:p>
        </w:tc>
        <w:tc>
          <w:tcPr>
            <w:tcW w:w="1348" w:type="pct"/>
            <w:noWrap/>
            <w:hideMark/>
          </w:tcPr>
          <w:p w14:paraId="4E6046F5"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“Clinical impact of COVID-19 on patients with cancer (CCC19): a cohort study”</w:t>
            </w:r>
          </w:p>
        </w:tc>
        <w:tc>
          <w:tcPr>
            <w:tcW w:w="467" w:type="pct"/>
            <w:noWrap/>
            <w:hideMark/>
          </w:tcPr>
          <w:p w14:paraId="5E8F0E0D"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2020</w:t>
            </w:r>
          </w:p>
        </w:tc>
        <w:tc>
          <w:tcPr>
            <w:tcW w:w="799" w:type="pct"/>
            <w:noWrap/>
            <w:hideMark/>
          </w:tcPr>
          <w:p w14:paraId="311AFBE4"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The Lancet</w:t>
            </w:r>
          </w:p>
        </w:tc>
        <w:tc>
          <w:tcPr>
            <w:tcW w:w="564" w:type="pct"/>
            <w:noWrap/>
            <w:hideMark/>
          </w:tcPr>
          <w:p w14:paraId="733E1445"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825</w:t>
            </w:r>
          </w:p>
        </w:tc>
        <w:tc>
          <w:tcPr>
            <w:tcW w:w="573" w:type="pct"/>
          </w:tcPr>
          <w:p w14:paraId="2F9C8EFB"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292.5</w:t>
            </w:r>
          </w:p>
        </w:tc>
      </w:tr>
      <w:tr w:rsidR="001342A9" w:rsidRPr="00F70D29" w14:paraId="060C0534" w14:textId="77777777" w:rsidTr="0016524A">
        <w:trPr>
          <w:trHeight w:val="300"/>
        </w:trPr>
        <w:tc>
          <w:tcPr>
            <w:tcW w:w="526" w:type="pct"/>
          </w:tcPr>
          <w:p w14:paraId="62CE70DA"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lastRenderedPageBreak/>
              <w:t>5</w:t>
            </w:r>
            <w:r w:rsidRPr="00F70D29">
              <w:rPr>
                <w:rFonts w:ascii="Book Antiqua" w:eastAsia="Calibri" w:hAnsi="Book Antiqua"/>
                <w:vertAlign w:val="superscript"/>
              </w:rPr>
              <w:t>th</w:t>
            </w:r>
          </w:p>
        </w:tc>
        <w:tc>
          <w:tcPr>
            <w:tcW w:w="723" w:type="pct"/>
            <w:noWrap/>
            <w:hideMark/>
          </w:tcPr>
          <w:p w14:paraId="24CC3496" w14:textId="68E454BF"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 xml:space="preserve">Dai </w:t>
            </w:r>
            <w:r w:rsidR="00DC128D" w:rsidRPr="00DC128D">
              <w:rPr>
                <w:rFonts w:ascii="Book Antiqua" w:eastAsia="Calibri" w:hAnsi="Book Antiqua"/>
                <w:i/>
                <w:iCs/>
              </w:rPr>
              <w:t>et al</w:t>
            </w:r>
            <w:r w:rsidRPr="00F70D29">
              <w:rPr>
                <w:rFonts w:ascii="Book Antiqua" w:eastAsia="Calibri" w:hAnsi="Book Antiqua"/>
                <w:noProof/>
                <w:vertAlign w:val="superscript"/>
              </w:rPr>
              <w:t>[9]</w:t>
            </w:r>
          </w:p>
        </w:tc>
        <w:tc>
          <w:tcPr>
            <w:tcW w:w="1348" w:type="pct"/>
            <w:noWrap/>
            <w:hideMark/>
          </w:tcPr>
          <w:p w14:paraId="490A2CB8"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“Patients with cancer appear more vulnerable to SARS-CoV-2: A multicenter study during the COVID-19 outbreak</w:t>
            </w:r>
          </w:p>
        </w:tc>
        <w:tc>
          <w:tcPr>
            <w:tcW w:w="467" w:type="pct"/>
            <w:noWrap/>
            <w:hideMark/>
          </w:tcPr>
          <w:p w14:paraId="26625A99"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2020</w:t>
            </w:r>
          </w:p>
        </w:tc>
        <w:tc>
          <w:tcPr>
            <w:tcW w:w="799" w:type="pct"/>
            <w:noWrap/>
            <w:hideMark/>
          </w:tcPr>
          <w:p w14:paraId="263A6B90"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Cancer Discovery</w:t>
            </w:r>
          </w:p>
        </w:tc>
        <w:tc>
          <w:tcPr>
            <w:tcW w:w="564" w:type="pct"/>
            <w:noWrap/>
            <w:hideMark/>
          </w:tcPr>
          <w:p w14:paraId="2A3D2DD5"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774</w:t>
            </w:r>
          </w:p>
        </w:tc>
        <w:tc>
          <w:tcPr>
            <w:tcW w:w="573" w:type="pct"/>
          </w:tcPr>
          <w:p w14:paraId="081418E7"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118.5</w:t>
            </w:r>
          </w:p>
        </w:tc>
      </w:tr>
      <w:tr w:rsidR="001342A9" w:rsidRPr="00F70D29" w14:paraId="0E578037" w14:textId="77777777" w:rsidTr="0016524A">
        <w:trPr>
          <w:trHeight w:val="300"/>
        </w:trPr>
        <w:tc>
          <w:tcPr>
            <w:tcW w:w="526" w:type="pct"/>
          </w:tcPr>
          <w:p w14:paraId="1630409C"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6</w:t>
            </w:r>
            <w:r w:rsidRPr="00F70D29">
              <w:rPr>
                <w:rFonts w:ascii="Book Antiqua" w:eastAsia="Calibri" w:hAnsi="Book Antiqua"/>
                <w:vertAlign w:val="superscript"/>
              </w:rPr>
              <w:t>th</w:t>
            </w:r>
          </w:p>
        </w:tc>
        <w:tc>
          <w:tcPr>
            <w:tcW w:w="723" w:type="pct"/>
            <w:noWrap/>
            <w:hideMark/>
          </w:tcPr>
          <w:p w14:paraId="542B544C" w14:textId="48460B98"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 xml:space="preserve">Yu </w:t>
            </w:r>
            <w:r w:rsidR="00DC128D" w:rsidRPr="00DC128D">
              <w:rPr>
                <w:rFonts w:ascii="Book Antiqua" w:eastAsia="Calibri" w:hAnsi="Book Antiqua"/>
                <w:i/>
                <w:iCs/>
              </w:rPr>
              <w:t>et al</w:t>
            </w:r>
            <w:r w:rsidRPr="00F70D29">
              <w:rPr>
                <w:rFonts w:ascii="Book Antiqua" w:eastAsia="Calibri" w:hAnsi="Book Antiqua"/>
                <w:noProof/>
                <w:vertAlign w:val="superscript"/>
              </w:rPr>
              <w:t>[50]</w:t>
            </w:r>
          </w:p>
        </w:tc>
        <w:tc>
          <w:tcPr>
            <w:tcW w:w="1348" w:type="pct"/>
            <w:noWrap/>
            <w:hideMark/>
          </w:tcPr>
          <w:p w14:paraId="1D4DC738"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SARS-CoV-2” “Transmission in Patients with Cancer at a Tertiary Care Hospital in Wuhan, China”</w:t>
            </w:r>
          </w:p>
        </w:tc>
        <w:tc>
          <w:tcPr>
            <w:tcW w:w="467" w:type="pct"/>
            <w:noWrap/>
            <w:hideMark/>
          </w:tcPr>
          <w:p w14:paraId="4BE0807E"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2020</w:t>
            </w:r>
          </w:p>
        </w:tc>
        <w:tc>
          <w:tcPr>
            <w:tcW w:w="799" w:type="pct"/>
            <w:noWrap/>
            <w:hideMark/>
          </w:tcPr>
          <w:p w14:paraId="7EAE30BF"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JAMA Oncology</w:t>
            </w:r>
          </w:p>
        </w:tc>
        <w:tc>
          <w:tcPr>
            <w:tcW w:w="564" w:type="pct"/>
            <w:noWrap/>
            <w:hideMark/>
          </w:tcPr>
          <w:p w14:paraId="7B90FA75"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659</w:t>
            </w:r>
          </w:p>
        </w:tc>
        <w:tc>
          <w:tcPr>
            <w:tcW w:w="573" w:type="pct"/>
          </w:tcPr>
          <w:p w14:paraId="03E54A13"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236.0</w:t>
            </w:r>
          </w:p>
        </w:tc>
      </w:tr>
      <w:tr w:rsidR="001342A9" w:rsidRPr="00F70D29" w14:paraId="3BB0A7BF" w14:textId="77777777" w:rsidTr="0016524A">
        <w:trPr>
          <w:trHeight w:val="1043"/>
        </w:trPr>
        <w:tc>
          <w:tcPr>
            <w:tcW w:w="526" w:type="pct"/>
          </w:tcPr>
          <w:p w14:paraId="4DDE7221"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7</w:t>
            </w:r>
            <w:r w:rsidRPr="00F70D29">
              <w:rPr>
                <w:rFonts w:ascii="Book Antiqua" w:eastAsia="Calibri" w:hAnsi="Book Antiqua"/>
                <w:vertAlign w:val="superscript"/>
              </w:rPr>
              <w:t>th</w:t>
            </w:r>
          </w:p>
        </w:tc>
        <w:tc>
          <w:tcPr>
            <w:tcW w:w="723" w:type="pct"/>
            <w:noWrap/>
            <w:hideMark/>
          </w:tcPr>
          <w:p w14:paraId="69CD4602" w14:textId="086099A9" w:rsidR="001342A9" w:rsidRPr="00F70D29" w:rsidRDefault="001342A9" w:rsidP="00273DF6">
            <w:pPr>
              <w:spacing w:line="360" w:lineRule="auto"/>
              <w:jc w:val="both"/>
              <w:rPr>
                <w:rFonts w:ascii="Book Antiqua" w:eastAsia="Calibri" w:hAnsi="Book Antiqua"/>
                <w:highlight w:val="yellow"/>
              </w:rPr>
            </w:pPr>
            <w:proofErr w:type="spellStart"/>
            <w:r w:rsidRPr="00F70D29">
              <w:rPr>
                <w:rFonts w:ascii="Book Antiqua" w:eastAsia="Calibri" w:hAnsi="Book Antiqua"/>
              </w:rPr>
              <w:t>Maringe</w:t>
            </w:r>
            <w:proofErr w:type="spellEnd"/>
            <w:r w:rsidRPr="00F70D29">
              <w:rPr>
                <w:rFonts w:ascii="Book Antiqua" w:eastAsia="Calibri" w:hAnsi="Book Antiqua"/>
              </w:rPr>
              <w:t xml:space="preserve"> </w:t>
            </w:r>
            <w:r w:rsidR="00DC128D" w:rsidRPr="00DC128D">
              <w:rPr>
                <w:rFonts w:ascii="Book Antiqua" w:eastAsia="Calibri" w:hAnsi="Book Antiqua"/>
                <w:i/>
                <w:iCs/>
              </w:rPr>
              <w:t>et al</w:t>
            </w:r>
            <w:r w:rsidRPr="00F70D29">
              <w:rPr>
                <w:rFonts w:ascii="Book Antiqua" w:eastAsia="Calibri" w:hAnsi="Book Antiqua"/>
                <w:noProof/>
                <w:vertAlign w:val="superscript"/>
              </w:rPr>
              <w:t>[48]</w:t>
            </w:r>
          </w:p>
        </w:tc>
        <w:tc>
          <w:tcPr>
            <w:tcW w:w="1348" w:type="pct"/>
            <w:noWrap/>
            <w:hideMark/>
          </w:tcPr>
          <w:p w14:paraId="0303BBC2"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“The impact of the COVID-19 pandemic on cancer deaths due to delays in diagnosis in England, UK: a national, population-based, modelling study”</w:t>
            </w:r>
          </w:p>
        </w:tc>
        <w:tc>
          <w:tcPr>
            <w:tcW w:w="467" w:type="pct"/>
            <w:noWrap/>
            <w:hideMark/>
          </w:tcPr>
          <w:p w14:paraId="4146ACB6"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2020</w:t>
            </w:r>
          </w:p>
        </w:tc>
        <w:tc>
          <w:tcPr>
            <w:tcW w:w="799" w:type="pct"/>
            <w:noWrap/>
            <w:hideMark/>
          </w:tcPr>
          <w:p w14:paraId="4F5C948A"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The Lancet Oncology</w:t>
            </w:r>
          </w:p>
        </w:tc>
        <w:tc>
          <w:tcPr>
            <w:tcW w:w="564" w:type="pct"/>
            <w:noWrap/>
            <w:hideMark/>
          </w:tcPr>
          <w:p w14:paraId="2DBB5B7C"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579</w:t>
            </w:r>
          </w:p>
        </w:tc>
        <w:tc>
          <w:tcPr>
            <w:tcW w:w="573" w:type="pct"/>
          </w:tcPr>
          <w:p w14:paraId="07B1665D"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189.0</w:t>
            </w:r>
          </w:p>
        </w:tc>
      </w:tr>
      <w:tr w:rsidR="001342A9" w:rsidRPr="00F70D29" w14:paraId="3BAACED7" w14:textId="77777777" w:rsidTr="0016524A">
        <w:trPr>
          <w:trHeight w:val="300"/>
        </w:trPr>
        <w:tc>
          <w:tcPr>
            <w:tcW w:w="526" w:type="pct"/>
          </w:tcPr>
          <w:p w14:paraId="03201971"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8</w:t>
            </w:r>
            <w:r w:rsidRPr="00F70D29">
              <w:rPr>
                <w:rFonts w:ascii="Book Antiqua" w:eastAsia="Calibri" w:hAnsi="Book Antiqua"/>
                <w:vertAlign w:val="superscript"/>
              </w:rPr>
              <w:t>th</w:t>
            </w:r>
          </w:p>
        </w:tc>
        <w:tc>
          <w:tcPr>
            <w:tcW w:w="723" w:type="pct"/>
            <w:noWrap/>
            <w:hideMark/>
          </w:tcPr>
          <w:p w14:paraId="017CA95F" w14:textId="14F5E4CD"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 xml:space="preserve">Lee </w:t>
            </w:r>
            <w:r w:rsidR="00DC128D" w:rsidRPr="00DC128D">
              <w:rPr>
                <w:rFonts w:ascii="Book Antiqua" w:eastAsia="Calibri" w:hAnsi="Book Antiqua"/>
                <w:i/>
                <w:iCs/>
              </w:rPr>
              <w:t>et al</w:t>
            </w:r>
            <w:r w:rsidRPr="00F70D29">
              <w:rPr>
                <w:rFonts w:ascii="Book Antiqua" w:eastAsia="Calibri" w:hAnsi="Book Antiqua"/>
                <w:noProof/>
                <w:vertAlign w:val="superscript"/>
              </w:rPr>
              <w:t>[10]</w:t>
            </w:r>
          </w:p>
        </w:tc>
        <w:tc>
          <w:tcPr>
            <w:tcW w:w="1348" w:type="pct"/>
            <w:noWrap/>
            <w:hideMark/>
          </w:tcPr>
          <w:p w14:paraId="267A4029"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“COVID-19 mortality in patients with cancer on chemotherapy or other anticancer treatments: A prospective cohort study”</w:t>
            </w:r>
          </w:p>
        </w:tc>
        <w:tc>
          <w:tcPr>
            <w:tcW w:w="467" w:type="pct"/>
            <w:noWrap/>
            <w:hideMark/>
          </w:tcPr>
          <w:p w14:paraId="3AFC3A88"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2020</w:t>
            </w:r>
          </w:p>
        </w:tc>
        <w:tc>
          <w:tcPr>
            <w:tcW w:w="799" w:type="pct"/>
            <w:noWrap/>
            <w:hideMark/>
          </w:tcPr>
          <w:p w14:paraId="795E51B3"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The Lancet</w:t>
            </w:r>
          </w:p>
        </w:tc>
        <w:tc>
          <w:tcPr>
            <w:tcW w:w="564" w:type="pct"/>
            <w:noWrap/>
            <w:hideMark/>
          </w:tcPr>
          <w:p w14:paraId="327143E7"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574</w:t>
            </w:r>
          </w:p>
        </w:tc>
        <w:tc>
          <w:tcPr>
            <w:tcW w:w="573" w:type="pct"/>
          </w:tcPr>
          <w:p w14:paraId="3E46C2C5"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210.5</w:t>
            </w:r>
          </w:p>
        </w:tc>
      </w:tr>
      <w:tr w:rsidR="001342A9" w:rsidRPr="00F70D29" w14:paraId="5DEAAD56" w14:textId="77777777" w:rsidTr="004C6C53">
        <w:trPr>
          <w:trHeight w:val="300"/>
        </w:trPr>
        <w:tc>
          <w:tcPr>
            <w:tcW w:w="526" w:type="pct"/>
          </w:tcPr>
          <w:p w14:paraId="22CDEEB1"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lastRenderedPageBreak/>
              <w:t>9</w:t>
            </w:r>
            <w:r w:rsidRPr="00F70D29">
              <w:rPr>
                <w:rFonts w:ascii="Book Antiqua" w:eastAsia="Calibri" w:hAnsi="Book Antiqua"/>
                <w:vertAlign w:val="superscript"/>
              </w:rPr>
              <w:t>th</w:t>
            </w:r>
          </w:p>
        </w:tc>
        <w:tc>
          <w:tcPr>
            <w:tcW w:w="723" w:type="pct"/>
            <w:noWrap/>
            <w:hideMark/>
          </w:tcPr>
          <w:p w14:paraId="514AB4F2" w14:textId="08E6704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 xml:space="preserve">Mehta </w:t>
            </w:r>
            <w:r w:rsidR="00DC128D" w:rsidRPr="00DC128D">
              <w:rPr>
                <w:rFonts w:ascii="Book Antiqua" w:eastAsia="Calibri" w:hAnsi="Book Antiqua"/>
                <w:i/>
                <w:iCs/>
              </w:rPr>
              <w:t>et al</w:t>
            </w:r>
            <w:r w:rsidR="00DC128D" w:rsidRPr="00F70D29">
              <w:rPr>
                <w:rFonts w:ascii="Book Antiqua" w:eastAsia="Calibri" w:hAnsi="Book Antiqua"/>
                <w:noProof/>
                <w:vertAlign w:val="superscript"/>
              </w:rPr>
              <w:t>[</w:t>
            </w:r>
            <w:r w:rsidR="00DC128D">
              <w:rPr>
                <w:rFonts w:ascii="Book Antiqua" w:eastAsia="Calibri" w:hAnsi="Book Antiqua"/>
                <w:noProof/>
                <w:vertAlign w:val="superscript"/>
              </w:rPr>
              <w:t>11</w:t>
            </w:r>
            <w:r w:rsidR="00DC128D" w:rsidRPr="00F70D29">
              <w:rPr>
                <w:rFonts w:ascii="Book Antiqua" w:eastAsia="Calibri" w:hAnsi="Book Antiqua"/>
                <w:noProof/>
                <w:vertAlign w:val="superscript"/>
              </w:rPr>
              <w:t>]</w:t>
            </w:r>
          </w:p>
        </w:tc>
        <w:tc>
          <w:tcPr>
            <w:tcW w:w="1348" w:type="pct"/>
            <w:noWrap/>
            <w:hideMark/>
          </w:tcPr>
          <w:p w14:paraId="3A0C8E0B"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“Case fatality rate of cancer patients with COVID-19 in a New York Hospital system”</w:t>
            </w:r>
          </w:p>
        </w:tc>
        <w:tc>
          <w:tcPr>
            <w:tcW w:w="467" w:type="pct"/>
            <w:noWrap/>
            <w:hideMark/>
          </w:tcPr>
          <w:p w14:paraId="0EB20594"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2020</w:t>
            </w:r>
          </w:p>
        </w:tc>
        <w:tc>
          <w:tcPr>
            <w:tcW w:w="799" w:type="pct"/>
            <w:noWrap/>
            <w:hideMark/>
          </w:tcPr>
          <w:p w14:paraId="5E8CC07A"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Cancer Discovery</w:t>
            </w:r>
          </w:p>
        </w:tc>
        <w:tc>
          <w:tcPr>
            <w:tcW w:w="564" w:type="pct"/>
            <w:noWrap/>
            <w:hideMark/>
          </w:tcPr>
          <w:p w14:paraId="58C0ED9F"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426</w:t>
            </w:r>
          </w:p>
        </w:tc>
        <w:tc>
          <w:tcPr>
            <w:tcW w:w="573" w:type="pct"/>
          </w:tcPr>
          <w:p w14:paraId="7C68DCC7"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158.5</w:t>
            </w:r>
          </w:p>
        </w:tc>
      </w:tr>
      <w:tr w:rsidR="001342A9" w:rsidRPr="00F70D29" w14:paraId="75948470" w14:textId="77777777" w:rsidTr="004C6C53">
        <w:trPr>
          <w:trHeight w:val="300"/>
        </w:trPr>
        <w:tc>
          <w:tcPr>
            <w:tcW w:w="526" w:type="pct"/>
            <w:tcBorders>
              <w:bottom w:val="single" w:sz="4" w:space="0" w:color="auto"/>
            </w:tcBorders>
          </w:tcPr>
          <w:p w14:paraId="0F089D94"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10</w:t>
            </w:r>
            <w:r w:rsidRPr="00F70D29">
              <w:rPr>
                <w:rFonts w:ascii="Book Antiqua" w:eastAsia="Calibri" w:hAnsi="Book Antiqua"/>
                <w:vertAlign w:val="superscript"/>
              </w:rPr>
              <w:t>th</w:t>
            </w:r>
          </w:p>
        </w:tc>
        <w:tc>
          <w:tcPr>
            <w:tcW w:w="723" w:type="pct"/>
            <w:tcBorders>
              <w:bottom w:val="single" w:sz="4" w:space="0" w:color="auto"/>
            </w:tcBorders>
            <w:noWrap/>
            <w:hideMark/>
          </w:tcPr>
          <w:p w14:paraId="5891E85E" w14:textId="35906B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 xml:space="preserve">Feldmann </w:t>
            </w:r>
            <w:r w:rsidRPr="00DC128D">
              <w:rPr>
                <w:rFonts w:ascii="Book Antiqua" w:eastAsia="Calibri" w:hAnsi="Book Antiqua"/>
                <w:i/>
                <w:iCs/>
              </w:rPr>
              <w:t>et al</w:t>
            </w:r>
            <w:r w:rsidRPr="00F70D29">
              <w:rPr>
                <w:rFonts w:ascii="Book Antiqua" w:eastAsia="Calibri" w:hAnsi="Book Antiqua"/>
                <w:noProof/>
                <w:vertAlign w:val="superscript"/>
              </w:rPr>
              <w:t>[51]</w:t>
            </w:r>
          </w:p>
        </w:tc>
        <w:tc>
          <w:tcPr>
            <w:tcW w:w="1348" w:type="pct"/>
            <w:tcBorders>
              <w:bottom w:val="single" w:sz="4" w:space="0" w:color="auto"/>
            </w:tcBorders>
            <w:noWrap/>
            <w:hideMark/>
          </w:tcPr>
          <w:p w14:paraId="708C416D"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“Trials of anti-tumour necrosis factor therapy for COVID-19 are urgently needed”</w:t>
            </w:r>
          </w:p>
        </w:tc>
        <w:tc>
          <w:tcPr>
            <w:tcW w:w="467" w:type="pct"/>
            <w:tcBorders>
              <w:bottom w:val="single" w:sz="4" w:space="0" w:color="auto"/>
            </w:tcBorders>
            <w:noWrap/>
            <w:hideMark/>
          </w:tcPr>
          <w:p w14:paraId="4FB6E649"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2020</w:t>
            </w:r>
          </w:p>
        </w:tc>
        <w:tc>
          <w:tcPr>
            <w:tcW w:w="799" w:type="pct"/>
            <w:tcBorders>
              <w:bottom w:val="single" w:sz="4" w:space="0" w:color="auto"/>
            </w:tcBorders>
            <w:noWrap/>
            <w:hideMark/>
          </w:tcPr>
          <w:p w14:paraId="36AD69BE"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The Lancet</w:t>
            </w:r>
          </w:p>
        </w:tc>
        <w:tc>
          <w:tcPr>
            <w:tcW w:w="564" w:type="pct"/>
            <w:tcBorders>
              <w:bottom w:val="single" w:sz="4" w:space="0" w:color="auto"/>
            </w:tcBorders>
            <w:noWrap/>
            <w:hideMark/>
          </w:tcPr>
          <w:p w14:paraId="35BE7517"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340</w:t>
            </w:r>
          </w:p>
        </w:tc>
        <w:tc>
          <w:tcPr>
            <w:tcW w:w="573" w:type="pct"/>
            <w:tcBorders>
              <w:bottom w:val="single" w:sz="4" w:space="0" w:color="auto"/>
            </w:tcBorders>
          </w:tcPr>
          <w:p w14:paraId="669ECFBD" w14:textId="77777777" w:rsidR="001342A9" w:rsidRPr="00F70D29" w:rsidRDefault="001342A9" w:rsidP="00273DF6">
            <w:pPr>
              <w:spacing w:line="360" w:lineRule="auto"/>
              <w:jc w:val="both"/>
              <w:rPr>
                <w:rFonts w:ascii="Book Antiqua" w:eastAsia="Calibri" w:hAnsi="Book Antiqua"/>
              </w:rPr>
            </w:pPr>
            <w:r w:rsidRPr="00F70D29">
              <w:rPr>
                <w:rFonts w:ascii="Book Antiqua" w:eastAsia="Calibri" w:hAnsi="Book Antiqua"/>
              </w:rPr>
              <w:t>140.0</w:t>
            </w:r>
          </w:p>
        </w:tc>
      </w:tr>
    </w:tbl>
    <w:p w14:paraId="5DA9A36A" w14:textId="17C82F78" w:rsidR="001342A9" w:rsidRPr="00A87CBE" w:rsidRDefault="0044516F" w:rsidP="001342A9">
      <w:pPr>
        <w:spacing w:line="360" w:lineRule="auto"/>
        <w:jc w:val="both"/>
        <w:rPr>
          <w:rFonts w:ascii="Book Antiqua" w:eastAsia="Calibri" w:hAnsi="Book Antiqua"/>
        </w:rPr>
      </w:pPr>
      <w:r w:rsidRPr="0044516F">
        <w:rPr>
          <w:rFonts w:ascii="Book Antiqua" w:eastAsia="Calibri" w:hAnsi="Book Antiqua"/>
          <w:vertAlign w:val="superscript"/>
        </w:rPr>
        <w:t>1</w:t>
      </w:r>
      <w:r w:rsidR="001342A9" w:rsidRPr="0044516F">
        <w:rPr>
          <w:rFonts w:ascii="Book Antiqua" w:eastAsia="Calibri" w:hAnsi="Book Antiqua"/>
        </w:rPr>
        <w:t>The Impact Index Per Article i</w:t>
      </w:r>
      <w:r w:rsidR="001342A9" w:rsidRPr="00A87CBE">
        <w:rPr>
          <w:rFonts w:ascii="Book Antiqua" w:eastAsia="Calibri" w:hAnsi="Book Antiqua"/>
        </w:rPr>
        <w:t>s presented based on Reference Citation Analysis</w:t>
      </w:r>
      <w:r w:rsidR="00343483">
        <w:rPr>
          <w:rFonts w:ascii="Book Antiqua" w:eastAsia="Calibri" w:hAnsi="Book Antiqua"/>
        </w:rPr>
        <w:t>.</w:t>
      </w:r>
    </w:p>
    <w:p w14:paraId="4FEEF48C" w14:textId="77777777" w:rsidR="001342A9" w:rsidRPr="00A87CBE" w:rsidRDefault="001342A9" w:rsidP="001342A9">
      <w:pPr>
        <w:spacing w:line="360" w:lineRule="auto"/>
        <w:jc w:val="both"/>
        <w:rPr>
          <w:rFonts w:ascii="Book Antiqua" w:eastAsia="Calibri" w:hAnsi="Book Antiqua"/>
        </w:rPr>
      </w:pPr>
    </w:p>
    <w:p w14:paraId="725F3853" w14:textId="77777777" w:rsidR="007C28CD" w:rsidRPr="00D005D5" w:rsidRDefault="007C28CD">
      <w:pPr>
        <w:spacing w:line="360" w:lineRule="auto"/>
        <w:jc w:val="both"/>
        <w:rPr>
          <w:rFonts w:ascii="Book Antiqua" w:eastAsia="Book Antiqua" w:hAnsi="Book Antiqua" w:cs="Book Antiqua"/>
          <w:color w:val="000000"/>
        </w:rPr>
      </w:pPr>
    </w:p>
    <w:sectPr w:rsidR="007C28CD" w:rsidRPr="00D005D5" w:rsidSect="008929DF">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C2F05" w14:textId="77777777" w:rsidR="00A8663B" w:rsidRDefault="00A8663B" w:rsidP="0078759C">
      <w:r>
        <w:separator/>
      </w:r>
    </w:p>
  </w:endnote>
  <w:endnote w:type="continuationSeparator" w:id="0">
    <w:p w14:paraId="3918B8E5" w14:textId="77777777" w:rsidR="00A8663B" w:rsidRDefault="00A8663B" w:rsidP="00787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B9C42" w14:textId="77777777" w:rsidR="00273DF6" w:rsidRPr="00C0092E" w:rsidRDefault="00273DF6" w:rsidP="00273DF6">
    <w:pPr>
      <w:pStyle w:val="Footer"/>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BB20D7">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BB20D7">
      <w:rPr>
        <w:rFonts w:ascii="Book Antiqua" w:hAnsi="Book Antiqua"/>
        <w:noProof/>
        <w:sz w:val="24"/>
        <w:szCs w:val="24"/>
      </w:rPr>
      <w:t>34</w:t>
    </w:r>
    <w:r>
      <w:rPr>
        <w:rFonts w:ascii="Book Antiqua" w:hAnsi="Book Antiqua"/>
        <w:sz w:val="24"/>
        <w:szCs w:val="24"/>
      </w:rPr>
      <w:fldChar w:fldCharType="end"/>
    </w:r>
  </w:p>
  <w:p w14:paraId="1165945B" w14:textId="77777777" w:rsidR="00273DF6" w:rsidRDefault="00273D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31E4A" w14:textId="77777777" w:rsidR="00A8663B" w:rsidRDefault="00A8663B" w:rsidP="0078759C">
      <w:r>
        <w:separator/>
      </w:r>
    </w:p>
  </w:footnote>
  <w:footnote w:type="continuationSeparator" w:id="0">
    <w:p w14:paraId="5820228A" w14:textId="77777777" w:rsidR="00A8663B" w:rsidRDefault="00A8663B" w:rsidP="0078759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0F4"/>
    <w:rsid w:val="00030F6D"/>
    <w:rsid w:val="00031BCE"/>
    <w:rsid w:val="000336E4"/>
    <w:rsid w:val="000419A4"/>
    <w:rsid w:val="00044667"/>
    <w:rsid w:val="00050C49"/>
    <w:rsid w:val="000600C4"/>
    <w:rsid w:val="0006570E"/>
    <w:rsid w:val="0008329D"/>
    <w:rsid w:val="00092E14"/>
    <w:rsid w:val="000B087A"/>
    <w:rsid w:val="000C5357"/>
    <w:rsid w:val="000D2611"/>
    <w:rsid w:val="000F483F"/>
    <w:rsid w:val="000F4908"/>
    <w:rsid w:val="00116620"/>
    <w:rsid w:val="00122EFC"/>
    <w:rsid w:val="001313B3"/>
    <w:rsid w:val="00132E32"/>
    <w:rsid w:val="001342A9"/>
    <w:rsid w:val="00143E57"/>
    <w:rsid w:val="00151377"/>
    <w:rsid w:val="0016524A"/>
    <w:rsid w:val="00172566"/>
    <w:rsid w:val="001739BC"/>
    <w:rsid w:val="00185143"/>
    <w:rsid w:val="0019303A"/>
    <w:rsid w:val="00194AB7"/>
    <w:rsid w:val="001B62D3"/>
    <w:rsid w:val="001C0517"/>
    <w:rsid w:val="001C2ED6"/>
    <w:rsid w:val="001D09E0"/>
    <w:rsid w:val="002006F7"/>
    <w:rsid w:val="00213469"/>
    <w:rsid w:val="00213707"/>
    <w:rsid w:val="002223EE"/>
    <w:rsid w:val="00251254"/>
    <w:rsid w:val="00257183"/>
    <w:rsid w:val="00273DF6"/>
    <w:rsid w:val="00276F3A"/>
    <w:rsid w:val="00280CC6"/>
    <w:rsid w:val="002857F6"/>
    <w:rsid w:val="002962D9"/>
    <w:rsid w:val="002B2145"/>
    <w:rsid w:val="002C5139"/>
    <w:rsid w:val="002C5F4F"/>
    <w:rsid w:val="002E28F8"/>
    <w:rsid w:val="003070D4"/>
    <w:rsid w:val="00343483"/>
    <w:rsid w:val="00366755"/>
    <w:rsid w:val="003B10CB"/>
    <w:rsid w:val="003C0448"/>
    <w:rsid w:val="00401BD8"/>
    <w:rsid w:val="0040284E"/>
    <w:rsid w:val="00417F57"/>
    <w:rsid w:val="004208DF"/>
    <w:rsid w:val="0044516F"/>
    <w:rsid w:val="004456B3"/>
    <w:rsid w:val="00445AD9"/>
    <w:rsid w:val="004648B7"/>
    <w:rsid w:val="004804F0"/>
    <w:rsid w:val="004922B0"/>
    <w:rsid w:val="004C11A8"/>
    <w:rsid w:val="004C6C53"/>
    <w:rsid w:val="004C6F52"/>
    <w:rsid w:val="004D56F8"/>
    <w:rsid w:val="00505ABA"/>
    <w:rsid w:val="00553DCC"/>
    <w:rsid w:val="00571043"/>
    <w:rsid w:val="00591110"/>
    <w:rsid w:val="005A6518"/>
    <w:rsid w:val="005B712A"/>
    <w:rsid w:val="005F7B7E"/>
    <w:rsid w:val="00623C69"/>
    <w:rsid w:val="00627499"/>
    <w:rsid w:val="00654025"/>
    <w:rsid w:val="0066495F"/>
    <w:rsid w:val="006A654D"/>
    <w:rsid w:val="006C751D"/>
    <w:rsid w:val="006E26FE"/>
    <w:rsid w:val="0073053B"/>
    <w:rsid w:val="0073521D"/>
    <w:rsid w:val="00753624"/>
    <w:rsid w:val="00755266"/>
    <w:rsid w:val="00776218"/>
    <w:rsid w:val="0078457A"/>
    <w:rsid w:val="00785412"/>
    <w:rsid w:val="0078759C"/>
    <w:rsid w:val="007A7D22"/>
    <w:rsid w:val="007C2360"/>
    <w:rsid w:val="007C28CD"/>
    <w:rsid w:val="007C480C"/>
    <w:rsid w:val="007D19C0"/>
    <w:rsid w:val="007D1DF7"/>
    <w:rsid w:val="00820389"/>
    <w:rsid w:val="008255C5"/>
    <w:rsid w:val="00832733"/>
    <w:rsid w:val="0085012D"/>
    <w:rsid w:val="0087517F"/>
    <w:rsid w:val="00891814"/>
    <w:rsid w:val="008929DF"/>
    <w:rsid w:val="008962BD"/>
    <w:rsid w:val="008A490F"/>
    <w:rsid w:val="008B0D24"/>
    <w:rsid w:val="008C6465"/>
    <w:rsid w:val="008D566D"/>
    <w:rsid w:val="008E6B76"/>
    <w:rsid w:val="00901C5E"/>
    <w:rsid w:val="009353F8"/>
    <w:rsid w:val="0093611E"/>
    <w:rsid w:val="00946534"/>
    <w:rsid w:val="009523B0"/>
    <w:rsid w:val="00964907"/>
    <w:rsid w:val="00965FA6"/>
    <w:rsid w:val="009674A5"/>
    <w:rsid w:val="00970B8B"/>
    <w:rsid w:val="009A6D1C"/>
    <w:rsid w:val="009C787E"/>
    <w:rsid w:val="009F4FCF"/>
    <w:rsid w:val="009F5477"/>
    <w:rsid w:val="00A01041"/>
    <w:rsid w:val="00A034B6"/>
    <w:rsid w:val="00A04EAC"/>
    <w:rsid w:val="00A17C18"/>
    <w:rsid w:val="00A4441E"/>
    <w:rsid w:val="00A665D9"/>
    <w:rsid w:val="00A77B3E"/>
    <w:rsid w:val="00A851F3"/>
    <w:rsid w:val="00A8663B"/>
    <w:rsid w:val="00AC39B3"/>
    <w:rsid w:val="00AE13F9"/>
    <w:rsid w:val="00B0762C"/>
    <w:rsid w:val="00B173B4"/>
    <w:rsid w:val="00B20342"/>
    <w:rsid w:val="00B208CC"/>
    <w:rsid w:val="00B36437"/>
    <w:rsid w:val="00B3765C"/>
    <w:rsid w:val="00B50264"/>
    <w:rsid w:val="00B60CAD"/>
    <w:rsid w:val="00B64C9B"/>
    <w:rsid w:val="00B71956"/>
    <w:rsid w:val="00BB20D7"/>
    <w:rsid w:val="00BB778E"/>
    <w:rsid w:val="00BC6177"/>
    <w:rsid w:val="00BD2E8E"/>
    <w:rsid w:val="00BE0A01"/>
    <w:rsid w:val="00C23BA8"/>
    <w:rsid w:val="00C365F1"/>
    <w:rsid w:val="00C373A4"/>
    <w:rsid w:val="00C81607"/>
    <w:rsid w:val="00C859B0"/>
    <w:rsid w:val="00C97E4D"/>
    <w:rsid w:val="00CA2A55"/>
    <w:rsid w:val="00CB18BD"/>
    <w:rsid w:val="00CB7D7E"/>
    <w:rsid w:val="00CC597E"/>
    <w:rsid w:val="00CC5DE9"/>
    <w:rsid w:val="00CD4A19"/>
    <w:rsid w:val="00CE3148"/>
    <w:rsid w:val="00CE79AC"/>
    <w:rsid w:val="00CE7AD1"/>
    <w:rsid w:val="00CF45D6"/>
    <w:rsid w:val="00D005D5"/>
    <w:rsid w:val="00D1293B"/>
    <w:rsid w:val="00D144AF"/>
    <w:rsid w:val="00D16638"/>
    <w:rsid w:val="00D44B89"/>
    <w:rsid w:val="00D54ABF"/>
    <w:rsid w:val="00D63C47"/>
    <w:rsid w:val="00D65AB5"/>
    <w:rsid w:val="00D77B5C"/>
    <w:rsid w:val="00D77F99"/>
    <w:rsid w:val="00D80D16"/>
    <w:rsid w:val="00D927C8"/>
    <w:rsid w:val="00D96D06"/>
    <w:rsid w:val="00DB09A9"/>
    <w:rsid w:val="00DB4FA7"/>
    <w:rsid w:val="00DC128D"/>
    <w:rsid w:val="00DC7A9C"/>
    <w:rsid w:val="00DD277B"/>
    <w:rsid w:val="00E06AC4"/>
    <w:rsid w:val="00E30565"/>
    <w:rsid w:val="00E3353E"/>
    <w:rsid w:val="00E35CD6"/>
    <w:rsid w:val="00E42F7E"/>
    <w:rsid w:val="00E45DA5"/>
    <w:rsid w:val="00E5297A"/>
    <w:rsid w:val="00E66D8A"/>
    <w:rsid w:val="00E7120D"/>
    <w:rsid w:val="00E73C02"/>
    <w:rsid w:val="00E83536"/>
    <w:rsid w:val="00E920C5"/>
    <w:rsid w:val="00E93496"/>
    <w:rsid w:val="00E94183"/>
    <w:rsid w:val="00EB2B55"/>
    <w:rsid w:val="00ED3BC7"/>
    <w:rsid w:val="00EE0D87"/>
    <w:rsid w:val="00F00E96"/>
    <w:rsid w:val="00F309BA"/>
    <w:rsid w:val="00F3181B"/>
    <w:rsid w:val="00F41205"/>
    <w:rsid w:val="00F4458A"/>
    <w:rsid w:val="00F461A0"/>
    <w:rsid w:val="00F4638F"/>
    <w:rsid w:val="00F70D29"/>
    <w:rsid w:val="00F947A4"/>
    <w:rsid w:val="00F966E6"/>
    <w:rsid w:val="00FA2CE0"/>
    <w:rsid w:val="00FB02E7"/>
    <w:rsid w:val="00FB1450"/>
    <w:rsid w:val="00FB16F0"/>
    <w:rsid w:val="00FB28B2"/>
    <w:rsid w:val="00FD1A19"/>
    <w:rsid w:val="00FF31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16BDDB"/>
  <w15:docId w15:val="{B2AE2B9E-5F30-4638-9A9B-5A25E07D1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8759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78759C"/>
    <w:rPr>
      <w:sz w:val="18"/>
      <w:szCs w:val="18"/>
    </w:rPr>
  </w:style>
  <w:style w:type="paragraph" w:styleId="Footer">
    <w:name w:val="footer"/>
    <w:basedOn w:val="Normal"/>
    <w:link w:val="FooterChar"/>
    <w:unhideWhenUsed/>
    <w:rsid w:val="0078759C"/>
    <w:pPr>
      <w:tabs>
        <w:tab w:val="center" w:pos="4153"/>
        <w:tab w:val="right" w:pos="8306"/>
      </w:tabs>
      <w:snapToGrid w:val="0"/>
    </w:pPr>
    <w:rPr>
      <w:sz w:val="18"/>
      <w:szCs w:val="18"/>
    </w:rPr>
  </w:style>
  <w:style w:type="character" w:customStyle="1" w:styleId="FooterChar">
    <w:name w:val="Footer Char"/>
    <w:basedOn w:val="DefaultParagraphFont"/>
    <w:link w:val="Footer"/>
    <w:rsid w:val="0078759C"/>
    <w:rPr>
      <w:sz w:val="18"/>
      <w:szCs w:val="18"/>
    </w:rPr>
  </w:style>
  <w:style w:type="paragraph" w:styleId="Revision">
    <w:name w:val="Revision"/>
    <w:hidden/>
    <w:uiPriority w:val="99"/>
    <w:semiHidden/>
    <w:rsid w:val="00901C5E"/>
    <w:rPr>
      <w:sz w:val="24"/>
      <w:szCs w:val="24"/>
    </w:rPr>
  </w:style>
  <w:style w:type="paragraph" w:styleId="BalloonText">
    <w:name w:val="Balloon Text"/>
    <w:basedOn w:val="Normal"/>
    <w:link w:val="BalloonTextChar"/>
    <w:rsid w:val="00273DF6"/>
    <w:rPr>
      <w:rFonts w:ascii="Tahoma" w:hAnsi="Tahoma" w:cs="Tahoma"/>
      <w:sz w:val="16"/>
      <w:szCs w:val="16"/>
    </w:rPr>
  </w:style>
  <w:style w:type="character" w:customStyle="1" w:styleId="BalloonTextChar">
    <w:name w:val="Balloon Text Char"/>
    <w:basedOn w:val="DefaultParagraphFont"/>
    <w:link w:val="BalloonText"/>
    <w:rsid w:val="00273D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34</Pages>
  <Words>7677</Words>
  <Characters>43765</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51340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Li Ma</cp:lastModifiedBy>
  <cp:revision>3</cp:revision>
  <dcterms:created xsi:type="dcterms:W3CDTF">2022-10-12T00:31:00Z</dcterms:created>
  <dcterms:modified xsi:type="dcterms:W3CDTF">2022-10-12T00:35:00Z</dcterms:modified>
</cp:coreProperties>
</file>