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39E3C"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rPr>
        <w:t xml:space="preserve">Name of Journal: </w:t>
      </w:r>
      <w:r w:rsidRPr="008F01B5">
        <w:rPr>
          <w:rFonts w:ascii="Book Antiqua" w:eastAsia="Book Antiqua" w:hAnsi="Book Antiqua" w:cs="Arial"/>
          <w:i/>
        </w:rPr>
        <w:t>World Journal of Clinical Cases</w:t>
      </w:r>
    </w:p>
    <w:p w14:paraId="67AA2761"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rPr>
        <w:t xml:space="preserve">Manuscript NO: </w:t>
      </w:r>
      <w:r w:rsidRPr="008F01B5">
        <w:rPr>
          <w:rFonts w:ascii="Book Antiqua" w:eastAsia="Book Antiqua" w:hAnsi="Book Antiqua" w:cs="Arial"/>
        </w:rPr>
        <w:t>77454</w:t>
      </w:r>
    </w:p>
    <w:p w14:paraId="05B5AE4D"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rPr>
        <w:t xml:space="preserve">Manuscript Type: </w:t>
      </w:r>
      <w:r w:rsidRPr="008F01B5">
        <w:rPr>
          <w:rFonts w:ascii="Book Antiqua" w:eastAsia="Book Antiqua" w:hAnsi="Book Antiqua" w:cs="Arial"/>
        </w:rPr>
        <w:t>CASE REPORT</w:t>
      </w:r>
    </w:p>
    <w:p w14:paraId="25EC6F54" w14:textId="77777777" w:rsidR="00A77B3E" w:rsidRPr="008F01B5" w:rsidRDefault="00A77B3E" w:rsidP="008F01B5">
      <w:pPr>
        <w:spacing w:line="360" w:lineRule="auto"/>
        <w:jc w:val="both"/>
        <w:rPr>
          <w:rFonts w:ascii="Book Antiqua" w:hAnsi="Book Antiqua" w:cs="Arial"/>
        </w:rPr>
      </w:pPr>
    </w:p>
    <w:p w14:paraId="7A77BB8F" w14:textId="28832913" w:rsidR="00A77B3E" w:rsidRPr="008F01B5" w:rsidRDefault="008F01B5" w:rsidP="008F01B5">
      <w:pPr>
        <w:spacing w:line="360" w:lineRule="auto"/>
        <w:jc w:val="both"/>
        <w:rPr>
          <w:rFonts w:ascii="Book Antiqua" w:hAnsi="Book Antiqua" w:cs="Arial"/>
        </w:rPr>
      </w:pPr>
      <w:r w:rsidRPr="008F01B5">
        <w:rPr>
          <w:rFonts w:ascii="Book Antiqua" w:eastAsia="Book Antiqua" w:hAnsi="Book Antiqua" w:cs="Arial"/>
          <w:b/>
          <w:color w:val="000000"/>
        </w:rPr>
        <w:t>Microwave ablation of solitary T1N0M0 papillary thyroid carcinoma</w:t>
      </w:r>
      <w:r w:rsidR="00552354">
        <w:rPr>
          <w:rFonts w:ascii="Book Antiqua" w:eastAsia="Book Antiqua" w:hAnsi="Book Antiqua" w:cs="Arial"/>
          <w:b/>
          <w:color w:val="000000"/>
        </w:rPr>
        <w:t>: A case report</w:t>
      </w:r>
    </w:p>
    <w:p w14:paraId="5E63592E" w14:textId="77777777" w:rsidR="00A77B3E" w:rsidRPr="008F01B5" w:rsidRDefault="00A77B3E" w:rsidP="008F01B5">
      <w:pPr>
        <w:spacing w:line="360" w:lineRule="auto"/>
        <w:jc w:val="both"/>
        <w:rPr>
          <w:rFonts w:ascii="Book Antiqua" w:hAnsi="Book Antiqua" w:cs="Arial"/>
        </w:rPr>
      </w:pPr>
    </w:p>
    <w:p w14:paraId="246119D9" w14:textId="1411D984" w:rsidR="00A77B3E" w:rsidRPr="008F01B5" w:rsidRDefault="00731E80" w:rsidP="008F01B5">
      <w:pPr>
        <w:spacing w:line="360" w:lineRule="auto"/>
        <w:jc w:val="both"/>
        <w:rPr>
          <w:rFonts w:ascii="Book Antiqua" w:hAnsi="Book Antiqua" w:cs="Arial"/>
        </w:rPr>
      </w:pPr>
      <w:proofErr w:type="spellStart"/>
      <w:r w:rsidRPr="00EC4CB7">
        <w:rPr>
          <w:rFonts w:ascii="Book Antiqua" w:eastAsia="Book Antiqua" w:hAnsi="Book Antiqua" w:cs="Arial"/>
          <w:color w:val="000000"/>
        </w:rPr>
        <w:t>Dionísio</w:t>
      </w:r>
      <w:proofErr w:type="spellEnd"/>
      <w:r w:rsidRPr="008F01B5">
        <w:rPr>
          <w:rFonts w:ascii="Book Antiqua" w:eastAsia="Book Antiqua" w:hAnsi="Book Antiqua" w:cs="Arial"/>
          <w:color w:val="000000"/>
        </w:rPr>
        <w:t xml:space="preserve"> </w:t>
      </w:r>
      <w:r>
        <w:rPr>
          <w:rFonts w:ascii="Book Antiqua" w:eastAsia="Book Antiqua" w:hAnsi="Book Antiqua" w:cs="Arial"/>
          <w:color w:val="000000"/>
        </w:rPr>
        <w:t xml:space="preserve">T </w:t>
      </w:r>
      <w:r w:rsidRPr="00731E80">
        <w:rPr>
          <w:rFonts w:ascii="Book Antiqua" w:eastAsia="Book Antiqua" w:hAnsi="Book Antiqua" w:cs="Arial"/>
          <w:i/>
          <w:iCs/>
          <w:color w:val="000000"/>
        </w:rPr>
        <w:t>et al</w:t>
      </w:r>
      <w:r>
        <w:rPr>
          <w:rFonts w:ascii="Book Antiqua" w:eastAsia="Book Antiqua" w:hAnsi="Book Antiqua" w:cs="Arial"/>
          <w:color w:val="000000"/>
        </w:rPr>
        <w:t xml:space="preserve">. </w:t>
      </w:r>
      <w:r w:rsidRPr="008F01B5">
        <w:rPr>
          <w:rFonts w:ascii="Book Antiqua" w:eastAsia="Book Antiqua" w:hAnsi="Book Antiqua" w:cs="Arial"/>
          <w:color w:val="000000"/>
        </w:rPr>
        <w:t>Microwave ablation of papillary thyroid carcinoma</w:t>
      </w:r>
    </w:p>
    <w:p w14:paraId="3C294F08" w14:textId="77777777" w:rsidR="00A77B3E" w:rsidRPr="008F01B5" w:rsidRDefault="00A77B3E" w:rsidP="008F01B5">
      <w:pPr>
        <w:spacing w:line="360" w:lineRule="auto"/>
        <w:jc w:val="both"/>
        <w:rPr>
          <w:rFonts w:ascii="Book Antiqua" w:hAnsi="Book Antiqua" w:cs="Arial"/>
        </w:rPr>
      </w:pPr>
    </w:p>
    <w:p w14:paraId="17C9BE66" w14:textId="77777777" w:rsidR="00A77B3E" w:rsidRPr="008F01B5" w:rsidRDefault="00D074E0" w:rsidP="008F01B5">
      <w:pPr>
        <w:spacing w:line="360" w:lineRule="auto"/>
        <w:jc w:val="both"/>
        <w:rPr>
          <w:rFonts w:ascii="Book Antiqua" w:hAnsi="Book Antiqua" w:cs="Arial"/>
          <w:lang w:val="pt-PT"/>
        </w:rPr>
      </w:pPr>
      <w:r w:rsidRPr="008F01B5">
        <w:rPr>
          <w:rFonts w:ascii="Book Antiqua" w:eastAsia="Book Antiqua" w:hAnsi="Book Antiqua" w:cs="Arial"/>
          <w:color w:val="000000"/>
          <w:lang w:val="pt-PT"/>
        </w:rPr>
        <w:t>Teresa Dionísio, Leando Lajut, Filipa Sousa, Liliana Violante, Pedro Sousa</w:t>
      </w:r>
    </w:p>
    <w:p w14:paraId="319A1663" w14:textId="77777777" w:rsidR="00A77B3E" w:rsidRPr="008F01B5" w:rsidRDefault="00A77B3E" w:rsidP="008F01B5">
      <w:pPr>
        <w:spacing w:line="360" w:lineRule="auto"/>
        <w:jc w:val="both"/>
        <w:rPr>
          <w:rFonts w:ascii="Book Antiqua" w:hAnsi="Book Antiqua" w:cs="Arial"/>
          <w:lang w:val="pt-PT"/>
        </w:rPr>
      </w:pPr>
    </w:p>
    <w:p w14:paraId="7F59AACE" w14:textId="29537DB8" w:rsidR="00A77B3E" w:rsidRPr="008F01B5" w:rsidRDefault="00D074E0" w:rsidP="008F01B5">
      <w:pPr>
        <w:spacing w:line="360" w:lineRule="auto"/>
        <w:jc w:val="both"/>
        <w:rPr>
          <w:rFonts w:ascii="Book Antiqua" w:hAnsi="Book Antiqua" w:cs="Arial"/>
          <w:lang w:val="pt-PT"/>
        </w:rPr>
      </w:pPr>
      <w:r w:rsidRPr="008F01B5">
        <w:rPr>
          <w:rFonts w:ascii="Book Antiqua" w:eastAsia="Book Antiqua" w:hAnsi="Book Antiqua" w:cs="Arial"/>
          <w:b/>
          <w:bCs/>
          <w:color w:val="000000"/>
          <w:lang w:val="pt-PT"/>
        </w:rPr>
        <w:t xml:space="preserve">Teresa Dionísio, </w:t>
      </w:r>
      <w:r w:rsidR="00552354" w:rsidRPr="00552354">
        <w:rPr>
          <w:rFonts w:ascii="Book Antiqua" w:eastAsia="Book Antiqua" w:hAnsi="Book Antiqua" w:cs="Arial"/>
          <w:color w:val="000000"/>
          <w:lang w:val="pt-PT"/>
        </w:rPr>
        <w:t>Department of Radiology</w:t>
      </w:r>
      <w:r w:rsidRPr="008F01B5">
        <w:rPr>
          <w:rFonts w:ascii="Book Antiqua" w:eastAsia="Book Antiqua" w:hAnsi="Book Antiqua" w:cs="Arial"/>
          <w:color w:val="000000"/>
          <w:lang w:val="pt-PT"/>
        </w:rPr>
        <w:t>, Centro Hospitalar de Vila Nova de Gaia e Espinho, Vila Nova de Gaia 4430-000, Portugal</w:t>
      </w:r>
    </w:p>
    <w:p w14:paraId="2DFA8EAF" w14:textId="77777777" w:rsidR="00A77B3E" w:rsidRPr="008F01B5" w:rsidRDefault="00A77B3E" w:rsidP="008F01B5">
      <w:pPr>
        <w:spacing w:line="360" w:lineRule="auto"/>
        <w:jc w:val="both"/>
        <w:rPr>
          <w:rFonts w:ascii="Book Antiqua" w:hAnsi="Book Antiqua" w:cs="Arial"/>
          <w:lang w:val="pt-PT"/>
        </w:rPr>
      </w:pPr>
    </w:p>
    <w:p w14:paraId="00408E25" w14:textId="7B49C6A6" w:rsidR="00A77B3E" w:rsidRPr="008F01B5" w:rsidRDefault="00D074E0" w:rsidP="008F01B5">
      <w:pPr>
        <w:spacing w:line="360" w:lineRule="auto"/>
        <w:jc w:val="both"/>
        <w:rPr>
          <w:rFonts w:ascii="Book Antiqua" w:hAnsi="Book Antiqua" w:cs="Arial"/>
          <w:lang w:val="es-ES"/>
        </w:rPr>
      </w:pPr>
      <w:r w:rsidRPr="008F01B5">
        <w:rPr>
          <w:rFonts w:ascii="Book Antiqua" w:eastAsia="Book Antiqua" w:hAnsi="Book Antiqua" w:cs="Arial"/>
          <w:b/>
          <w:bCs/>
          <w:color w:val="000000"/>
          <w:lang w:val="es-ES"/>
        </w:rPr>
        <w:t xml:space="preserve">Leando Lajut, </w:t>
      </w:r>
      <w:r w:rsidR="00681CB0" w:rsidRPr="00552354">
        <w:rPr>
          <w:rFonts w:ascii="Book Antiqua" w:eastAsia="Book Antiqua" w:hAnsi="Book Antiqua" w:cs="Arial"/>
          <w:color w:val="000000"/>
          <w:lang w:val="pt-PT"/>
        </w:rPr>
        <w:t>Department of</w:t>
      </w:r>
      <w:r w:rsidR="00681CB0" w:rsidRPr="008F01B5">
        <w:rPr>
          <w:rFonts w:ascii="Book Antiqua" w:eastAsia="Book Antiqua" w:hAnsi="Book Antiqua" w:cs="Arial"/>
          <w:color w:val="000000"/>
          <w:lang w:val="es-ES"/>
        </w:rPr>
        <w:t xml:space="preserve"> </w:t>
      </w:r>
      <w:r w:rsidR="00681CB0">
        <w:rPr>
          <w:rFonts w:ascii="Book Antiqua" w:eastAsia="Book Antiqua" w:hAnsi="Book Antiqua" w:cs="Arial"/>
          <w:color w:val="000000"/>
          <w:lang w:val="es-ES"/>
        </w:rPr>
        <w:t xml:space="preserve"> </w:t>
      </w:r>
      <w:r w:rsidRPr="008F01B5">
        <w:rPr>
          <w:rFonts w:ascii="Book Antiqua" w:eastAsia="Book Antiqua" w:hAnsi="Book Antiqua" w:cs="Arial"/>
          <w:color w:val="000000"/>
          <w:lang w:val="es-ES"/>
        </w:rPr>
        <w:t xml:space="preserve">Sugery, </w:t>
      </w:r>
      <w:r w:rsidR="00914AD4" w:rsidRPr="008F01B5">
        <w:rPr>
          <w:rFonts w:ascii="Book Antiqua" w:eastAsia="Book Antiqua" w:hAnsi="Book Antiqua" w:cs="Arial"/>
          <w:color w:val="000000"/>
          <w:lang w:val="es-ES"/>
        </w:rPr>
        <w:t>C</w:t>
      </w:r>
      <w:r w:rsidR="00914AD4">
        <w:rPr>
          <w:rFonts w:ascii="Book Antiqua" w:eastAsia="Book Antiqua" w:hAnsi="Book Antiqua" w:cs="Arial"/>
          <w:color w:val="000000"/>
          <w:lang w:val="es-ES"/>
        </w:rPr>
        <w:t>entro Hospitalar de Tras-os-Montes e Alto Douro</w:t>
      </w:r>
      <w:r w:rsidRPr="008F01B5">
        <w:rPr>
          <w:rFonts w:ascii="Book Antiqua" w:eastAsia="Book Antiqua" w:hAnsi="Book Antiqua" w:cs="Arial"/>
          <w:color w:val="000000"/>
          <w:lang w:val="es-ES"/>
        </w:rPr>
        <w:t xml:space="preserve">, Vila Real 5000-508, </w:t>
      </w:r>
      <w:r w:rsidR="00914AD4">
        <w:rPr>
          <w:rFonts w:ascii="Book Antiqua" w:eastAsia="Book Antiqua" w:hAnsi="Book Antiqua" w:cs="Arial"/>
          <w:color w:val="000000"/>
          <w:lang w:val="es-ES"/>
        </w:rPr>
        <w:t>Portugal</w:t>
      </w:r>
    </w:p>
    <w:p w14:paraId="4799C841" w14:textId="77777777" w:rsidR="00A77B3E" w:rsidRPr="008F01B5" w:rsidRDefault="00A77B3E" w:rsidP="008F01B5">
      <w:pPr>
        <w:spacing w:line="360" w:lineRule="auto"/>
        <w:jc w:val="both"/>
        <w:rPr>
          <w:rFonts w:ascii="Book Antiqua" w:hAnsi="Book Antiqua" w:cs="Arial"/>
          <w:lang w:val="es-ES"/>
        </w:rPr>
      </w:pPr>
    </w:p>
    <w:p w14:paraId="71A442E6" w14:textId="51B2963D" w:rsidR="00A77B3E" w:rsidRPr="008F01B5" w:rsidRDefault="00D074E0" w:rsidP="008F01B5">
      <w:pPr>
        <w:spacing w:line="360" w:lineRule="auto"/>
        <w:jc w:val="both"/>
        <w:rPr>
          <w:rFonts w:ascii="Book Antiqua" w:hAnsi="Book Antiqua" w:cs="Arial"/>
          <w:lang w:val="pt-PT"/>
        </w:rPr>
      </w:pPr>
      <w:r w:rsidRPr="008F01B5">
        <w:rPr>
          <w:rFonts w:ascii="Book Antiqua" w:eastAsia="Book Antiqua" w:hAnsi="Book Antiqua" w:cs="Arial"/>
          <w:b/>
          <w:bCs/>
          <w:color w:val="000000"/>
          <w:lang w:val="pt-PT"/>
        </w:rPr>
        <w:t xml:space="preserve">Filipa Sousa, Pedro Sousa, </w:t>
      </w:r>
      <w:r w:rsidR="00681CB0" w:rsidRPr="00552354">
        <w:rPr>
          <w:rFonts w:ascii="Book Antiqua" w:eastAsia="Book Antiqua" w:hAnsi="Book Antiqua" w:cs="Arial"/>
          <w:color w:val="000000"/>
          <w:lang w:val="pt-PT"/>
        </w:rPr>
        <w:t>Department of</w:t>
      </w:r>
      <w:r w:rsidR="00681CB0" w:rsidRPr="008F01B5">
        <w:rPr>
          <w:rFonts w:ascii="Book Antiqua" w:eastAsia="Book Antiqua" w:hAnsi="Book Antiqua" w:cs="Arial"/>
          <w:color w:val="000000"/>
          <w:lang w:val="pt-PT"/>
        </w:rPr>
        <w:t xml:space="preserve"> </w:t>
      </w:r>
      <w:r w:rsidRPr="008F01B5">
        <w:rPr>
          <w:rFonts w:ascii="Book Antiqua" w:eastAsia="Book Antiqua" w:hAnsi="Book Antiqua" w:cs="Arial"/>
          <w:color w:val="000000"/>
          <w:lang w:val="pt-PT"/>
        </w:rPr>
        <w:t>Radiology, CHVNGE, Vila Nova de Gaia 4430-000, Portugal</w:t>
      </w:r>
    </w:p>
    <w:p w14:paraId="45A75F40" w14:textId="77777777" w:rsidR="00A77B3E" w:rsidRPr="008F01B5" w:rsidRDefault="00A77B3E" w:rsidP="008F01B5">
      <w:pPr>
        <w:spacing w:line="360" w:lineRule="auto"/>
        <w:jc w:val="both"/>
        <w:rPr>
          <w:rFonts w:ascii="Book Antiqua" w:hAnsi="Book Antiqua" w:cs="Arial"/>
          <w:lang w:val="pt-PT"/>
        </w:rPr>
      </w:pPr>
    </w:p>
    <w:p w14:paraId="40FDF118" w14:textId="77777777" w:rsidR="00A77B3E" w:rsidRPr="008F01B5" w:rsidRDefault="00D074E0" w:rsidP="008F01B5">
      <w:pPr>
        <w:spacing w:line="360" w:lineRule="auto"/>
        <w:jc w:val="both"/>
        <w:rPr>
          <w:rFonts w:ascii="Book Antiqua" w:hAnsi="Book Antiqua" w:cs="Arial"/>
          <w:lang w:val="pt-PT"/>
        </w:rPr>
      </w:pPr>
      <w:r w:rsidRPr="008F01B5">
        <w:rPr>
          <w:rFonts w:ascii="Book Antiqua" w:eastAsia="Book Antiqua" w:hAnsi="Book Antiqua" w:cs="Arial"/>
          <w:b/>
          <w:bCs/>
          <w:color w:val="000000"/>
          <w:lang w:val="pt-PT"/>
        </w:rPr>
        <w:t xml:space="preserve">Liliana Violante, </w:t>
      </w:r>
      <w:r w:rsidRPr="008F01B5">
        <w:rPr>
          <w:rFonts w:ascii="Book Antiqua" w:eastAsia="Book Antiqua" w:hAnsi="Book Antiqua" w:cs="Arial"/>
          <w:color w:val="000000"/>
          <w:lang w:val="pt-PT"/>
        </w:rPr>
        <w:t>Department of Nuclear Medicine, Instituto Português de Oncologia do Porto Francisco Gentil, Porto 4200-072, Portugal</w:t>
      </w:r>
    </w:p>
    <w:p w14:paraId="6916ED33" w14:textId="77777777" w:rsidR="00A77B3E" w:rsidRPr="008F01B5" w:rsidRDefault="00A77B3E" w:rsidP="008F01B5">
      <w:pPr>
        <w:spacing w:line="360" w:lineRule="auto"/>
        <w:jc w:val="both"/>
        <w:rPr>
          <w:rFonts w:ascii="Book Antiqua" w:hAnsi="Book Antiqua" w:cs="Arial"/>
          <w:lang w:val="pt-PT"/>
        </w:rPr>
      </w:pPr>
    </w:p>
    <w:p w14:paraId="619896E9" w14:textId="268FBC6D" w:rsidR="00914AD4" w:rsidRPr="008F01B5" w:rsidRDefault="00D074E0" w:rsidP="00914AD4">
      <w:pPr>
        <w:spacing w:line="360" w:lineRule="auto"/>
        <w:jc w:val="both"/>
        <w:rPr>
          <w:rFonts w:ascii="Book Antiqua" w:hAnsi="Book Antiqua" w:cs="Arial"/>
        </w:rPr>
      </w:pPr>
      <w:r w:rsidRPr="008F01B5">
        <w:rPr>
          <w:rFonts w:ascii="Book Antiqua" w:eastAsia="Book Antiqua" w:hAnsi="Book Antiqua" w:cs="Arial"/>
          <w:b/>
          <w:bCs/>
          <w:color w:val="000000"/>
        </w:rPr>
        <w:t xml:space="preserve">Author contributions: </w:t>
      </w:r>
      <w:proofErr w:type="spellStart"/>
      <w:r w:rsidR="00914AD4" w:rsidRPr="00352427">
        <w:rPr>
          <w:rFonts w:ascii="Book Antiqua" w:eastAsia="Book Antiqua" w:hAnsi="Book Antiqua" w:cs="Arial"/>
          <w:color w:val="000000"/>
        </w:rPr>
        <w:t>Dionísio</w:t>
      </w:r>
      <w:proofErr w:type="spellEnd"/>
      <w:r w:rsidR="00914AD4" w:rsidRPr="00352427">
        <w:rPr>
          <w:rFonts w:ascii="Book Antiqua" w:eastAsia="Book Antiqua" w:hAnsi="Book Antiqua" w:cs="Arial"/>
          <w:color w:val="000000"/>
        </w:rPr>
        <w:t xml:space="preserve"> T</w:t>
      </w:r>
      <w:r w:rsidR="00914AD4">
        <w:rPr>
          <w:rFonts w:ascii="Book Antiqua" w:eastAsia="Book Antiqua" w:hAnsi="Book Antiqua" w:cs="Arial"/>
          <w:b/>
          <w:bCs/>
          <w:color w:val="000000"/>
        </w:rPr>
        <w:t xml:space="preserve"> </w:t>
      </w:r>
      <w:r w:rsidRPr="008F01B5">
        <w:rPr>
          <w:rFonts w:ascii="Book Antiqua" w:eastAsia="Book Antiqua" w:hAnsi="Book Antiqua" w:cs="Arial"/>
          <w:color w:val="000000"/>
        </w:rPr>
        <w:t xml:space="preserve">was responsible for the procedure described and had </w:t>
      </w:r>
      <w:r w:rsidR="00914AD4" w:rsidRPr="008F01B5">
        <w:rPr>
          <w:rFonts w:ascii="Book Antiqua" w:eastAsia="Book Antiqua" w:hAnsi="Book Antiqua" w:cs="Arial"/>
          <w:color w:val="000000"/>
        </w:rPr>
        <w:t>written</w:t>
      </w:r>
      <w:r w:rsidRPr="008F01B5">
        <w:rPr>
          <w:rFonts w:ascii="Book Antiqua" w:eastAsia="Book Antiqua" w:hAnsi="Book Antiqua" w:cs="Arial"/>
          <w:color w:val="000000"/>
        </w:rPr>
        <w:t xml:space="preserve"> the manuscript draft</w:t>
      </w:r>
      <w:r w:rsidR="00914AD4">
        <w:rPr>
          <w:rFonts w:ascii="Book Antiqua" w:eastAsia="Book Antiqua" w:hAnsi="Book Antiqua" w:cs="Arial"/>
          <w:color w:val="000000"/>
        </w:rPr>
        <w:t xml:space="preserve">; </w:t>
      </w:r>
      <w:proofErr w:type="spellStart"/>
      <w:r w:rsidR="00914AD4" w:rsidRPr="006E3563">
        <w:rPr>
          <w:rFonts w:ascii="Book Antiqua" w:eastAsia="Book Antiqua" w:hAnsi="Book Antiqua" w:cs="Arial"/>
          <w:color w:val="000000"/>
        </w:rPr>
        <w:t>Lajut</w:t>
      </w:r>
      <w:proofErr w:type="spellEnd"/>
      <w:r w:rsidR="00914AD4" w:rsidRPr="006E3563">
        <w:rPr>
          <w:rFonts w:ascii="Book Antiqua" w:eastAsia="Book Antiqua" w:hAnsi="Book Antiqua" w:cs="Arial"/>
          <w:color w:val="000000"/>
        </w:rPr>
        <w:t xml:space="preserve"> L performed research</w:t>
      </w:r>
      <w:r w:rsidR="00914AD4">
        <w:rPr>
          <w:rFonts w:ascii="Book Antiqua" w:eastAsia="Book Antiqua" w:hAnsi="Book Antiqua" w:cs="Arial"/>
          <w:color w:val="000000"/>
        </w:rPr>
        <w:t xml:space="preserve"> and analyzed data.</w:t>
      </w:r>
      <w:r w:rsidR="00914AD4" w:rsidRPr="006E3563">
        <w:rPr>
          <w:rFonts w:ascii="Book Antiqua" w:eastAsia="Book Antiqua" w:hAnsi="Book Antiqua" w:cs="Arial"/>
          <w:color w:val="000000"/>
        </w:rPr>
        <w:t xml:space="preserve">; </w:t>
      </w:r>
      <w:r w:rsidR="00914AD4">
        <w:rPr>
          <w:rFonts w:ascii="Book Antiqua" w:eastAsia="Book Antiqua" w:hAnsi="Book Antiqua" w:cs="Arial"/>
          <w:color w:val="000000"/>
        </w:rPr>
        <w:t xml:space="preserve">Sousa F, </w:t>
      </w:r>
      <w:proofErr w:type="spellStart"/>
      <w:r w:rsidR="00914AD4" w:rsidRPr="006E3563">
        <w:rPr>
          <w:rFonts w:ascii="Book Antiqua" w:eastAsia="Book Antiqua" w:hAnsi="Book Antiqua" w:cs="Arial"/>
          <w:color w:val="000000"/>
        </w:rPr>
        <w:t>Violante</w:t>
      </w:r>
      <w:proofErr w:type="spellEnd"/>
      <w:r w:rsidR="00914AD4">
        <w:rPr>
          <w:rFonts w:ascii="Book Antiqua" w:eastAsia="Book Antiqua" w:hAnsi="Book Antiqua" w:cs="Arial"/>
          <w:color w:val="000000"/>
        </w:rPr>
        <w:t xml:space="preserve"> L and</w:t>
      </w:r>
      <w:r w:rsidR="00914AD4" w:rsidRPr="006E3563">
        <w:rPr>
          <w:rFonts w:ascii="Book Antiqua" w:eastAsia="Book Antiqua" w:hAnsi="Book Antiqua" w:cs="Arial"/>
          <w:color w:val="000000"/>
        </w:rPr>
        <w:t xml:space="preserve"> Sousa</w:t>
      </w:r>
      <w:r w:rsidR="00914AD4">
        <w:rPr>
          <w:rFonts w:ascii="Book Antiqua" w:eastAsia="Book Antiqua" w:hAnsi="Book Antiqua" w:cs="Arial"/>
          <w:color w:val="000000"/>
        </w:rPr>
        <w:t xml:space="preserve"> P reviewed the manuscript and </w:t>
      </w:r>
      <w:r w:rsidR="00914AD4" w:rsidRPr="008F01B5">
        <w:rPr>
          <w:rStyle w:val="ryNqvb"/>
          <w:rFonts w:ascii="Book Antiqua" w:eastAsia="Book Antiqua" w:hAnsi="Book Antiqua" w:cs="Arial"/>
          <w:color w:val="000000"/>
        </w:rPr>
        <w:t>added information and suggestions, according to their area of expertise.</w:t>
      </w:r>
    </w:p>
    <w:p w14:paraId="40DD6FF0" w14:textId="77777777" w:rsidR="00A77B3E" w:rsidRPr="008F01B5" w:rsidRDefault="00A77B3E" w:rsidP="008F01B5">
      <w:pPr>
        <w:spacing w:line="360" w:lineRule="auto"/>
        <w:jc w:val="both"/>
        <w:rPr>
          <w:rFonts w:ascii="Book Antiqua" w:hAnsi="Book Antiqua" w:cs="Arial"/>
        </w:rPr>
      </w:pPr>
    </w:p>
    <w:p w14:paraId="0A1C2FB8" w14:textId="1A5DAEBF" w:rsidR="00A77B3E" w:rsidRPr="008F01B5" w:rsidRDefault="00D074E0" w:rsidP="008F01B5">
      <w:pPr>
        <w:spacing w:line="360" w:lineRule="auto"/>
        <w:jc w:val="both"/>
        <w:rPr>
          <w:rFonts w:ascii="Book Antiqua" w:hAnsi="Book Antiqua" w:cs="Arial"/>
          <w:lang w:val="pt-PT"/>
        </w:rPr>
      </w:pPr>
      <w:r w:rsidRPr="008F01B5">
        <w:rPr>
          <w:rFonts w:ascii="Book Antiqua" w:eastAsia="Book Antiqua" w:hAnsi="Book Antiqua" w:cs="Arial"/>
          <w:b/>
          <w:bCs/>
          <w:color w:val="000000"/>
          <w:lang w:val="pt-PT"/>
        </w:rPr>
        <w:lastRenderedPageBreak/>
        <w:t xml:space="preserve">Corresponding author: Teresa Dionísio, MMed, Attending Doctor, </w:t>
      </w:r>
      <w:r w:rsidR="00382C6E" w:rsidRPr="00552354">
        <w:rPr>
          <w:rFonts w:ascii="Book Antiqua" w:eastAsia="Book Antiqua" w:hAnsi="Book Antiqua" w:cs="Arial"/>
          <w:color w:val="000000"/>
          <w:lang w:val="pt-PT"/>
        </w:rPr>
        <w:t>Department of</w:t>
      </w:r>
      <w:r w:rsidR="00382C6E" w:rsidRPr="008F01B5">
        <w:rPr>
          <w:rFonts w:ascii="Book Antiqua" w:eastAsia="Book Antiqua" w:hAnsi="Book Antiqua" w:cs="Arial"/>
          <w:color w:val="000000"/>
          <w:lang w:val="pt-PT"/>
        </w:rPr>
        <w:t xml:space="preserve"> </w:t>
      </w:r>
      <w:r w:rsidRPr="008F01B5">
        <w:rPr>
          <w:rFonts w:ascii="Book Antiqua" w:eastAsia="Book Antiqua" w:hAnsi="Book Antiqua" w:cs="Arial"/>
          <w:color w:val="000000"/>
          <w:lang w:val="pt-PT"/>
        </w:rPr>
        <w:t>Radiology, Centro Hospitalar de Vila Nova de Gaia e Espinho, R. Conceição Fernandes, Vila Nova de Gaia 4430-000, Portugal. tdrdionisio@gmail.com</w:t>
      </w:r>
    </w:p>
    <w:p w14:paraId="765F5E09" w14:textId="77777777" w:rsidR="00A77B3E" w:rsidRPr="008F01B5" w:rsidRDefault="00A77B3E" w:rsidP="008F01B5">
      <w:pPr>
        <w:spacing w:line="360" w:lineRule="auto"/>
        <w:jc w:val="both"/>
        <w:rPr>
          <w:rFonts w:ascii="Book Antiqua" w:hAnsi="Book Antiqua" w:cs="Arial"/>
          <w:lang w:val="pt-PT"/>
        </w:rPr>
      </w:pPr>
    </w:p>
    <w:p w14:paraId="43A78850"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bCs/>
        </w:rPr>
        <w:t xml:space="preserve">Received: </w:t>
      </w:r>
      <w:r w:rsidRPr="008F01B5">
        <w:rPr>
          <w:rFonts w:ascii="Book Antiqua" w:eastAsia="Book Antiqua" w:hAnsi="Book Antiqua" w:cs="Arial"/>
        </w:rPr>
        <w:t>March 14, 2023</w:t>
      </w:r>
    </w:p>
    <w:p w14:paraId="0D254772" w14:textId="68720311"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bCs/>
        </w:rPr>
        <w:t xml:space="preserve">Revised: </w:t>
      </w:r>
      <w:r w:rsidR="00774278" w:rsidRPr="00A92FE0">
        <w:rPr>
          <w:rFonts w:ascii="Book Antiqua" w:eastAsia="Book Antiqua" w:hAnsi="Book Antiqua" w:cs="Arial"/>
        </w:rPr>
        <w:t>M</w:t>
      </w:r>
      <w:r w:rsidR="00774278" w:rsidRPr="00A92FE0">
        <w:rPr>
          <w:rFonts w:ascii="Book Antiqua" w:hAnsi="Book Antiqua" w:cs="Arial"/>
          <w:lang w:eastAsia="zh-CN"/>
        </w:rPr>
        <w:t>ay 8, 2023</w:t>
      </w:r>
    </w:p>
    <w:p w14:paraId="6A32A6D8" w14:textId="7A4EBD08"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bCs/>
        </w:rPr>
        <w:t xml:space="preserve">Accepted: </w:t>
      </w:r>
      <w:ins w:id="0" w:author="Wang Jin-Lei" w:date="2023-06-21T16:12:00Z">
        <w:r w:rsidR="00DF2DA0" w:rsidRPr="00DF2DA0">
          <w:rPr>
            <w:rFonts w:ascii="Book Antiqua" w:eastAsia="Book Antiqua" w:hAnsi="Book Antiqua" w:cs="Arial"/>
          </w:rPr>
          <w:t>June 21, 2023</w:t>
        </w:r>
      </w:ins>
    </w:p>
    <w:p w14:paraId="3437A2C8"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bCs/>
        </w:rPr>
        <w:t xml:space="preserve">Published online: </w:t>
      </w:r>
    </w:p>
    <w:p w14:paraId="556CA53A" w14:textId="77777777" w:rsidR="00A77B3E" w:rsidRPr="008F01B5" w:rsidRDefault="00A77B3E" w:rsidP="008F01B5">
      <w:pPr>
        <w:spacing w:line="360" w:lineRule="auto"/>
        <w:jc w:val="both"/>
        <w:rPr>
          <w:rFonts w:ascii="Book Antiqua" w:hAnsi="Book Antiqua" w:cs="Arial"/>
        </w:rPr>
        <w:sectPr w:rsidR="00A77B3E" w:rsidRPr="008F01B5">
          <w:footerReference w:type="default" r:id="rId8"/>
          <w:pgSz w:w="12240" w:h="15840"/>
          <w:pgMar w:top="1440" w:right="1440" w:bottom="1440" w:left="1440" w:header="720" w:footer="720" w:gutter="0"/>
          <w:cols w:space="720"/>
          <w:docGrid w:linePitch="360"/>
        </w:sectPr>
      </w:pPr>
    </w:p>
    <w:p w14:paraId="440B825A"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lastRenderedPageBreak/>
        <w:t>Abstract</w:t>
      </w:r>
    </w:p>
    <w:p w14:paraId="0894A033"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color w:val="000000"/>
        </w:rPr>
        <w:t>BACKGROUND</w:t>
      </w:r>
    </w:p>
    <w:p w14:paraId="0AA4FF49" w14:textId="425CE185"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color w:val="000000"/>
          <w:shd w:val="clear" w:color="auto" w:fill="FFFFFF"/>
        </w:rPr>
        <w:t xml:space="preserve">The gold standard treatment for papillary thyroid carcinoma is total thyroidectomy and </w:t>
      </w:r>
      <w:r w:rsidRPr="008F01B5">
        <w:rPr>
          <w:rFonts w:ascii="Book Antiqua" w:eastAsia="Book Antiqua" w:hAnsi="Book Antiqua" w:cs="Arial"/>
        </w:rPr>
        <w:t>indications for microwave thermal ablation for primary thyroid cancers have not yet been clearly established</w:t>
      </w:r>
      <w:r w:rsidRPr="008F01B5">
        <w:rPr>
          <w:rFonts w:ascii="Book Antiqua" w:eastAsia="Book Antiqua" w:hAnsi="Book Antiqua" w:cs="Arial"/>
          <w:color w:val="000000"/>
          <w:shd w:val="clear" w:color="auto" w:fill="FFFFFF"/>
        </w:rPr>
        <w:t xml:space="preserve"> However, some patients refuse surgery and others have no indication</w:t>
      </w:r>
      <w:r w:rsidR="009773F7" w:rsidRPr="008F01B5">
        <w:rPr>
          <w:rFonts w:ascii="Book Antiqua" w:eastAsia="Book Antiqua" w:hAnsi="Book Antiqua" w:cs="Arial"/>
          <w:color w:val="000000"/>
          <w:shd w:val="clear" w:color="auto" w:fill="FFFFFF"/>
        </w:rPr>
        <w:t xml:space="preserve"> for it</w:t>
      </w:r>
      <w:r w:rsidRPr="008F01B5">
        <w:rPr>
          <w:rFonts w:ascii="Book Antiqua" w:eastAsia="Book Antiqua" w:hAnsi="Book Antiqua" w:cs="Arial"/>
          <w:color w:val="000000"/>
          <w:shd w:val="clear" w:color="auto" w:fill="FFFFFF"/>
        </w:rPr>
        <w:t xml:space="preserve">, for example </w:t>
      </w:r>
      <w:r w:rsidRPr="008F01B5">
        <w:rPr>
          <w:rStyle w:val="rynqvb0"/>
          <w:rFonts w:ascii="Book Antiqua" w:eastAsia="Book Antiqua" w:hAnsi="Book Antiqua" w:cs="Arial"/>
        </w:rPr>
        <w:t>patients under palliative care as in this case</w:t>
      </w:r>
      <w:r w:rsidRPr="008F01B5">
        <w:rPr>
          <w:rFonts w:ascii="Book Antiqua" w:eastAsia="Book Antiqua" w:hAnsi="Book Antiqua" w:cs="Arial"/>
        </w:rPr>
        <w:t>,</w:t>
      </w:r>
      <w:r w:rsidRPr="008F01B5">
        <w:rPr>
          <w:rFonts w:ascii="Book Antiqua" w:eastAsia="Book Antiqua" w:hAnsi="Book Antiqua" w:cs="Arial"/>
          <w:color w:val="000000"/>
          <w:shd w:val="clear" w:color="auto" w:fill="FFFFFF"/>
        </w:rPr>
        <w:t xml:space="preserve"> or cannot undergo surgery, based on their comorbidities. </w:t>
      </w:r>
      <w:r w:rsidRPr="008F01B5">
        <w:rPr>
          <w:rFonts w:ascii="Book Antiqua" w:eastAsia="Book Antiqua" w:hAnsi="Book Antiqua" w:cs="Arial"/>
        </w:rPr>
        <w:t>These indications are described in the most recent Korean, North American and European guideline</w:t>
      </w:r>
      <w:r w:rsidR="00914AD4">
        <w:rPr>
          <w:rFonts w:ascii="Book Antiqua" w:eastAsia="Book Antiqua" w:hAnsi="Book Antiqua" w:cs="Arial"/>
        </w:rPr>
        <w:t>s.</w:t>
      </w:r>
      <w:r w:rsidR="00272E71">
        <w:rPr>
          <w:rFonts w:ascii="Book Antiqua" w:eastAsia="Book Antiqua" w:hAnsi="Book Antiqua" w:cs="Arial"/>
        </w:rPr>
        <w:t xml:space="preserve"> </w:t>
      </w:r>
      <w:r w:rsidRPr="008F01B5">
        <w:rPr>
          <w:rFonts w:ascii="Book Antiqua" w:eastAsia="Book Antiqua" w:hAnsi="Book Antiqua" w:cs="Arial"/>
        </w:rPr>
        <w:t xml:space="preserve">Laser ablation, radiofrequency ablation, and microwave ablation are similarly safe and effective, so the choice should be based on the specific competences and resources of the </w:t>
      </w:r>
      <w:r w:rsidR="009773F7" w:rsidRPr="008F01B5">
        <w:rPr>
          <w:rFonts w:ascii="Book Antiqua" w:eastAsia="Book Antiqua" w:hAnsi="Book Antiqua" w:cs="Arial"/>
        </w:rPr>
        <w:t xml:space="preserve">pertaining </w:t>
      </w:r>
      <w:r w:rsidRPr="008F01B5">
        <w:rPr>
          <w:rFonts w:ascii="Book Antiqua" w:eastAsia="Book Antiqua" w:hAnsi="Book Antiqua" w:cs="Arial"/>
        </w:rPr>
        <w:t>centers.</w:t>
      </w:r>
      <w:r w:rsidR="00272E71">
        <w:rPr>
          <w:rFonts w:ascii="Book Antiqua" w:eastAsia="Book Antiqua" w:hAnsi="Book Antiqua" w:cs="Arial"/>
          <w:color w:val="000000"/>
          <w:shd w:val="clear" w:color="auto" w:fill="FFFFFF"/>
        </w:rPr>
        <w:t xml:space="preserve"> </w:t>
      </w:r>
      <w:r w:rsidRPr="008F01B5">
        <w:rPr>
          <w:rFonts w:ascii="Book Antiqua" w:eastAsia="Book Antiqua" w:hAnsi="Book Antiqua" w:cs="Arial"/>
          <w:color w:val="000000"/>
          <w:shd w:val="clear" w:color="auto" w:fill="FFFFFF"/>
        </w:rPr>
        <w:t>These indications are Percutaneous minimally-invasive techniques</w:t>
      </w:r>
      <w:r w:rsidR="009773F7" w:rsidRPr="008F01B5">
        <w:rPr>
          <w:rFonts w:ascii="Book Antiqua" w:eastAsia="Book Antiqua" w:hAnsi="Book Antiqua" w:cs="Arial"/>
          <w:color w:val="000000"/>
          <w:shd w:val="clear" w:color="auto" w:fill="FFFFFF"/>
        </w:rPr>
        <w:t>; they</w:t>
      </w:r>
      <w:r w:rsidRPr="008F01B5">
        <w:rPr>
          <w:rFonts w:ascii="Book Antiqua" w:eastAsia="Book Antiqua" w:hAnsi="Book Antiqua" w:cs="Arial"/>
          <w:color w:val="000000"/>
          <w:shd w:val="clear" w:color="auto" w:fill="FFFFFF"/>
        </w:rPr>
        <w:t xml:space="preserve"> can be useful to stop disease progression and as an alternative to surgery in patients with contraindication or who refuse surgery. We present a case of a thyroid papillary carcinoma with 17 mm </w:t>
      </w:r>
      <w:r w:rsidRPr="008F01B5">
        <w:rPr>
          <w:rFonts w:ascii="Book Antiqua" w:eastAsia="Book Antiqua" w:hAnsi="Book Antiqua" w:cs="Arial"/>
        </w:rPr>
        <w:t>effectively</w:t>
      </w:r>
      <w:r w:rsidRPr="008F01B5">
        <w:rPr>
          <w:rFonts w:ascii="Book Antiqua" w:eastAsia="Book Antiqua" w:hAnsi="Book Antiqua" w:cs="Arial"/>
          <w:color w:val="000000"/>
          <w:shd w:val="clear" w:color="auto" w:fill="FFFFFF"/>
        </w:rPr>
        <w:t xml:space="preserve"> treated with microwave thermal ablation </w:t>
      </w:r>
      <w:r w:rsidRPr="008F01B5">
        <w:rPr>
          <w:rFonts w:ascii="Book Antiqua" w:eastAsia="Book Antiqua" w:hAnsi="Book Antiqua" w:cs="Arial"/>
        </w:rPr>
        <w:t>and without recurrence after one year of follow up.</w:t>
      </w:r>
    </w:p>
    <w:p w14:paraId="76E255FA" w14:textId="77777777" w:rsidR="00A77B3E" w:rsidRPr="008F01B5" w:rsidRDefault="00A77B3E" w:rsidP="008F01B5">
      <w:pPr>
        <w:spacing w:line="360" w:lineRule="auto"/>
        <w:jc w:val="both"/>
        <w:rPr>
          <w:rFonts w:ascii="Book Antiqua" w:hAnsi="Book Antiqua" w:cs="Arial"/>
        </w:rPr>
      </w:pPr>
    </w:p>
    <w:p w14:paraId="64095C71"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color w:val="000000"/>
        </w:rPr>
        <w:t>CASE SUMMARY</w:t>
      </w:r>
    </w:p>
    <w:p w14:paraId="562C485F" w14:textId="20F73CA3" w:rsidR="00A77B3E" w:rsidRPr="00272E71" w:rsidRDefault="00D074E0" w:rsidP="00C55ECA">
      <w:pPr>
        <w:spacing w:line="360" w:lineRule="auto"/>
        <w:jc w:val="both"/>
        <w:rPr>
          <w:rFonts w:ascii="Book Antiqua" w:eastAsia="Book Antiqua" w:hAnsi="Book Antiqua" w:cs="Arial"/>
          <w:color w:val="000000"/>
          <w:shd w:val="clear" w:color="auto" w:fill="FFFFFF"/>
        </w:rPr>
      </w:pPr>
      <w:r w:rsidRPr="00272E71">
        <w:rPr>
          <w:rFonts w:ascii="Book Antiqua" w:eastAsia="Book Antiqua" w:hAnsi="Book Antiqua" w:cs="Arial"/>
          <w:color w:val="000000"/>
          <w:shd w:val="clear" w:color="auto" w:fill="FFFFFF"/>
        </w:rPr>
        <w:t>The authors present a case of a 71-years-old patient with a left lobe papillary thyroid carcinoma with 13</w:t>
      </w:r>
      <w:r w:rsidR="00BF39DC" w:rsidRPr="00272E71">
        <w:rPr>
          <w:rFonts w:ascii="Book Antiqua" w:eastAsia="Book Antiqua" w:hAnsi="Book Antiqua" w:cs="Arial"/>
          <w:color w:val="000000"/>
          <w:shd w:val="clear" w:color="auto" w:fill="FFFFFF"/>
        </w:rPr>
        <w:t xml:space="preserve"> mm × </w:t>
      </w:r>
      <w:r w:rsidRPr="00272E71">
        <w:rPr>
          <w:rFonts w:ascii="Book Antiqua" w:eastAsia="Book Antiqua" w:hAnsi="Book Antiqua" w:cs="Arial"/>
          <w:color w:val="000000"/>
          <w:shd w:val="clear" w:color="auto" w:fill="FFFFFF"/>
        </w:rPr>
        <w:t>17</w:t>
      </w:r>
      <w:r w:rsidR="00BF39DC" w:rsidRPr="00272E71">
        <w:rPr>
          <w:rFonts w:ascii="Book Antiqua" w:eastAsia="Book Antiqua" w:hAnsi="Book Antiqua" w:cs="Arial"/>
          <w:color w:val="000000"/>
          <w:shd w:val="clear" w:color="auto" w:fill="FFFFFF"/>
        </w:rPr>
        <w:t xml:space="preserve"> mm × </w:t>
      </w:r>
      <w:r w:rsidRPr="00272E71">
        <w:rPr>
          <w:rFonts w:ascii="Book Antiqua" w:eastAsia="Book Antiqua" w:hAnsi="Book Antiqua" w:cs="Arial"/>
          <w:color w:val="000000"/>
          <w:shd w:val="clear" w:color="auto" w:fill="FFFFFF"/>
        </w:rPr>
        <w:t xml:space="preserve">13 mm, with no indication for thyroid surgery given the context of another cancer in palliative treatment. Microwave thermoablation was performed on December 2021. Four months later he repeated </w:t>
      </w:r>
      <w:r w:rsidR="00764B0F" w:rsidRPr="00272E71">
        <w:rPr>
          <w:rFonts w:ascii="Book Antiqua" w:eastAsia="Book Antiqua" w:hAnsi="Book Antiqua" w:cs="Arial"/>
          <w:color w:val="000000"/>
          <w:shd w:val="clear" w:color="auto" w:fill="FFFFFF"/>
        </w:rPr>
        <w:t xml:space="preserve">computed </w:t>
      </w:r>
      <w:r w:rsidR="00C111EC" w:rsidRPr="00272E71">
        <w:rPr>
          <w:rFonts w:ascii="Book Antiqua" w:eastAsia="Book Antiqua" w:hAnsi="Book Antiqua" w:cs="Arial"/>
          <w:color w:val="000000"/>
          <w:shd w:val="clear" w:color="auto" w:fill="FFFFFF"/>
        </w:rPr>
        <w:t>tomography (</w:t>
      </w:r>
      <w:r w:rsidRPr="00272E71">
        <w:rPr>
          <w:rFonts w:ascii="Book Antiqua" w:eastAsia="Book Antiqua" w:hAnsi="Book Antiqua" w:cs="Arial"/>
          <w:color w:val="000000"/>
          <w:shd w:val="clear" w:color="auto" w:fill="FFFFFF"/>
        </w:rPr>
        <w:t>CT</w:t>
      </w:r>
      <w:r w:rsidR="00C111EC" w:rsidRPr="00272E71">
        <w:rPr>
          <w:rFonts w:ascii="Book Antiqua" w:eastAsia="Book Antiqua" w:hAnsi="Book Antiqua" w:cs="Arial"/>
          <w:color w:val="000000"/>
          <w:shd w:val="clear" w:color="auto" w:fill="FFFFFF"/>
        </w:rPr>
        <w:t>)</w:t>
      </w:r>
      <w:r w:rsidRPr="00272E71">
        <w:rPr>
          <w:rFonts w:ascii="Book Antiqua" w:eastAsia="Book Antiqua" w:hAnsi="Book Antiqua" w:cs="Arial"/>
          <w:color w:val="000000"/>
          <w:shd w:val="clear" w:color="auto" w:fill="FFFFFF"/>
        </w:rPr>
        <w:t xml:space="preserve"> scan, which showed that the tumor had disappeared. Six months after ablation he underwent a </w:t>
      </w:r>
      <w:r w:rsidR="00300B1E" w:rsidRPr="00300B1E">
        <w:rPr>
          <w:rFonts w:ascii="Book Antiqua" w:eastAsia="Times New Roman" w:hAnsi="Book Antiqua"/>
          <w:lang w:eastAsia="pt-PT"/>
        </w:rPr>
        <w:t>positron emission tomography</w:t>
      </w:r>
      <w:r w:rsidR="00E119D7">
        <w:rPr>
          <w:rFonts w:ascii="Book Antiqua" w:eastAsia="Times New Roman" w:hAnsi="Book Antiqua"/>
          <w:lang w:eastAsia="pt-PT"/>
        </w:rPr>
        <w:t>/</w:t>
      </w:r>
      <w:r w:rsidRPr="00272E71">
        <w:rPr>
          <w:rFonts w:ascii="Book Antiqua" w:eastAsia="Book Antiqua" w:hAnsi="Book Antiqua" w:cs="Arial"/>
        </w:rPr>
        <w:t>CT-</w:t>
      </w:r>
      <w:r w:rsidR="00BA714E" w:rsidRPr="00725A53">
        <w:rPr>
          <w:rFonts w:ascii="Book Antiqua" w:eastAsia="Times New Roman" w:hAnsi="Book Antiqua"/>
          <w:lang w:eastAsia="pt-PT"/>
        </w:rPr>
        <w:t>fluorodeoxyglucose</w:t>
      </w:r>
      <w:r w:rsidR="00A67BDA">
        <w:rPr>
          <w:rFonts w:ascii="Book Antiqua" w:eastAsia="Book Antiqua" w:hAnsi="Book Antiqua" w:cs="Arial"/>
        </w:rPr>
        <w:t xml:space="preserve"> </w:t>
      </w:r>
      <w:r w:rsidRPr="00272E71">
        <w:rPr>
          <w:rFonts w:ascii="Book Antiqua" w:eastAsia="Book Antiqua" w:hAnsi="Book Antiqua" w:cs="Arial"/>
        </w:rPr>
        <w:t>scan</w:t>
      </w:r>
      <w:r w:rsidRPr="00272E71">
        <w:rPr>
          <w:rStyle w:val="q4iawc"/>
          <w:rFonts w:ascii="Book Antiqua" w:eastAsia="Book Antiqua" w:hAnsi="Book Antiqua" w:cs="Arial"/>
        </w:rPr>
        <w:t xml:space="preserve">, which didn’t show </w:t>
      </w:r>
      <w:r w:rsidRPr="00272E71">
        <w:rPr>
          <w:rStyle w:val="rynqvb0"/>
          <w:rFonts w:ascii="Book Antiqua" w:eastAsia="Book Antiqua" w:hAnsi="Book Antiqua" w:cs="Arial"/>
        </w:rPr>
        <w:t>any evidence of hypermetabolic tumor lesions.</w:t>
      </w:r>
    </w:p>
    <w:p w14:paraId="7BE13EDF" w14:textId="77777777" w:rsidR="00A77B3E" w:rsidRPr="008F01B5" w:rsidRDefault="00A77B3E" w:rsidP="008F01B5">
      <w:pPr>
        <w:spacing w:line="360" w:lineRule="auto"/>
        <w:jc w:val="both"/>
        <w:rPr>
          <w:rFonts w:ascii="Book Antiqua" w:hAnsi="Book Antiqua" w:cs="Arial"/>
        </w:rPr>
      </w:pPr>
    </w:p>
    <w:p w14:paraId="0B35F377"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color w:val="000000"/>
        </w:rPr>
        <w:t>CONCLUSION</w:t>
      </w:r>
    </w:p>
    <w:p w14:paraId="2FC9D8D9" w14:textId="3274B856"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color w:val="000000"/>
          <w:shd w:val="clear" w:color="auto" w:fill="FFFFFF"/>
        </w:rPr>
        <w:t xml:space="preserve">This case shows microwave thermoablation can be a safe and effective alternative to surgery in patients with no conditions to undergo surgery or </w:t>
      </w:r>
      <w:r w:rsidR="009773F7" w:rsidRPr="008F01B5">
        <w:rPr>
          <w:rFonts w:ascii="Book Antiqua" w:eastAsia="Book Antiqua" w:hAnsi="Book Antiqua" w:cs="Arial"/>
          <w:color w:val="000000"/>
          <w:shd w:val="clear" w:color="auto" w:fill="FFFFFF"/>
        </w:rPr>
        <w:t xml:space="preserve">when they </w:t>
      </w:r>
      <w:r w:rsidRPr="008F01B5">
        <w:rPr>
          <w:rFonts w:ascii="Book Antiqua" w:eastAsia="Book Antiqua" w:hAnsi="Book Antiqua" w:cs="Arial"/>
          <w:color w:val="000000"/>
          <w:shd w:val="clear" w:color="auto" w:fill="FFFFFF"/>
        </w:rPr>
        <w:t xml:space="preserve">refuse it. By </w:t>
      </w:r>
      <w:r w:rsidRPr="008F01B5">
        <w:rPr>
          <w:rFonts w:ascii="Book Antiqua" w:eastAsia="Book Antiqua" w:hAnsi="Book Antiqua" w:cs="Arial"/>
          <w:color w:val="000000"/>
          <w:shd w:val="clear" w:color="auto" w:fill="FFFFFF"/>
        </w:rPr>
        <w:lastRenderedPageBreak/>
        <w:t>treating the tumor, with this minimally invasive technique, we are stopping its growth and avoiding disease progression.</w:t>
      </w:r>
    </w:p>
    <w:p w14:paraId="6D90D4A5" w14:textId="77777777" w:rsidR="00A77B3E" w:rsidRPr="008F01B5" w:rsidRDefault="00A77B3E" w:rsidP="008F01B5">
      <w:pPr>
        <w:spacing w:line="360" w:lineRule="auto"/>
        <w:jc w:val="both"/>
        <w:rPr>
          <w:rFonts w:ascii="Book Antiqua" w:hAnsi="Book Antiqua" w:cs="Arial"/>
        </w:rPr>
      </w:pPr>
    </w:p>
    <w:p w14:paraId="683AB9A5" w14:textId="50DF92CD"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bCs/>
        </w:rPr>
        <w:t xml:space="preserve">Key Words: </w:t>
      </w:r>
      <w:r w:rsidR="007C7225">
        <w:rPr>
          <w:rFonts w:ascii="Book Antiqua" w:eastAsia="Book Antiqua" w:hAnsi="Book Antiqua" w:cs="Arial"/>
        </w:rPr>
        <w:t>T</w:t>
      </w:r>
      <w:r w:rsidRPr="008F01B5">
        <w:rPr>
          <w:rFonts w:ascii="Book Antiqua" w:eastAsia="Book Antiqua" w:hAnsi="Book Antiqua" w:cs="Arial"/>
        </w:rPr>
        <w:t xml:space="preserve">hyroid carcinoma; </w:t>
      </w:r>
      <w:r w:rsidR="00D938B8" w:rsidRPr="008F01B5">
        <w:rPr>
          <w:rFonts w:ascii="Book Antiqua" w:eastAsia="Book Antiqua" w:hAnsi="Book Antiqua" w:cs="Arial"/>
        </w:rPr>
        <w:t xml:space="preserve">Microwave </w:t>
      </w:r>
      <w:r w:rsidR="00914AD4">
        <w:rPr>
          <w:rFonts w:ascii="Book Antiqua" w:eastAsia="Book Antiqua" w:hAnsi="Book Antiqua" w:cs="Arial"/>
        </w:rPr>
        <w:t>a</w:t>
      </w:r>
      <w:r w:rsidRPr="008F01B5">
        <w:rPr>
          <w:rFonts w:ascii="Book Antiqua" w:eastAsia="Book Antiqua" w:hAnsi="Book Antiqua" w:cs="Arial"/>
        </w:rPr>
        <w:t>blation</w:t>
      </w:r>
      <w:r w:rsidR="00D938B8">
        <w:rPr>
          <w:rFonts w:ascii="Book Antiqua" w:eastAsia="Book Antiqua" w:hAnsi="Book Antiqua" w:cs="Arial"/>
        </w:rPr>
        <w:t xml:space="preserve">; </w:t>
      </w:r>
      <w:r w:rsidR="00097FA9">
        <w:rPr>
          <w:rFonts w:ascii="Book Antiqua" w:eastAsia="Book Antiqua" w:hAnsi="Book Antiqua" w:cs="Arial"/>
        </w:rPr>
        <w:t>Thyroid nodules; Papillary thyroid cancer; Thyroid</w:t>
      </w:r>
    </w:p>
    <w:p w14:paraId="2FF0EAF3" w14:textId="77777777" w:rsidR="00A77B3E" w:rsidRPr="008F01B5" w:rsidRDefault="00A77B3E" w:rsidP="008F01B5">
      <w:pPr>
        <w:spacing w:line="360" w:lineRule="auto"/>
        <w:jc w:val="both"/>
        <w:rPr>
          <w:rFonts w:ascii="Book Antiqua" w:hAnsi="Book Antiqua" w:cs="Arial"/>
        </w:rPr>
      </w:pPr>
    </w:p>
    <w:p w14:paraId="4872375B" w14:textId="43B0C748" w:rsidR="00A77B3E" w:rsidRPr="008F01B5" w:rsidRDefault="00D074E0" w:rsidP="008F01B5">
      <w:pPr>
        <w:spacing w:line="360" w:lineRule="auto"/>
        <w:jc w:val="both"/>
        <w:rPr>
          <w:rFonts w:ascii="Book Antiqua" w:hAnsi="Book Antiqua" w:cs="Arial"/>
        </w:rPr>
      </w:pPr>
      <w:proofErr w:type="spellStart"/>
      <w:r w:rsidRPr="008F01B5">
        <w:rPr>
          <w:rFonts w:ascii="Book Antiqua" w:eastAsia="Book Antiqua" w:hAnsi="Book Antiqua" w:cs="Arial"/>
        </w:rPr>
        <w:t>Dionísio</w:t>
      </w:r>
      <w:proofErr w:type="spellEnd"/>
      <w:r w:rsidRPr="008F01B5">
        <w:rPr>
          <w:rFonts w:ascii="Book Antiqua" w:eastAsia="Book Antiqua" w:hAnsi="Book Antiqua" w:cs="Arial"/>
        </w:rPr>
        <w:t xml:space="preserve"> T, </w:t>
      </w:r>
      <w:proofErr w:type="spellStart"/>
      <w:r w:rsidRPr="008F01B5">
        <w:rPr>
          <w:rFonts w:ascii="Book Antiqua" w:eastAsia="Book Antiqua" w:hAnsi="Book Antiqua" w:cs="Arial"/>
        </w:rPr>
        <w:t>Lajut</w:t>
      </w:r>
      <w:proofErr w:type="spellEnd"/>
      <w:r w:rsidRPr="008F01B5">
        <w:rPr>
          <w:rFonts w:ascii="Book Antiqua" w:eastAsia="Book Antiqua" w:hAnsi="Book Antiqua" w:cs="Arial"/>
        </w:rPr>
        <w:t xml:space="preserve"> L, Sousa F, Violante L, Sousa P. </w:t>
      </w:r>
      <w:r w:rsidR="001825F5" w:rsidRPr="001825F5">
        <w:rPr>
          <w:rFonts w:ascii="Book Antiqua" w:eastAsia="Book Antiqua" w:hAnsi="Book Antiqua" w:cs="Arial"/>
          <w:bCs/>
          <w:color w:val="000000"/>
        </w:rPr>
        <w:t>Microwave ablation of solitary T1N0M0 papillary thyroid carcinoma: A case report</w:t>
      </w:r>
      <w:r w:rsidRPr="008F01B5">
        <w:rPr>
          <w:rFonts w:ascii="Book Antiqua" w:eastAsia="Book Antiqua" w:hAnsi="Book Antiqua" w:cs="Arial"/>
        </w:rPr>
        <w:t xml:space="preserve">. </w:t>
      </w:r>
      <w:r w:rsidRPr="008F01B5">
        <w:rPr>
          <w:rFonts w:ascii="Book Antiqua" w:eastAsia="Book Antiqua" w:hAnsi="Book Antiqua" w:cs="Arial"/>
          <w:i/>
          <w:iCs/>
        </w:rPr>
        <w:t>World J Clin Cases</w:t>
      </w:r>
      <w:r w:rsidRPr="008F01B5">
        <w:rPr>
          <w:rFonts w:ascii="Book Antiqua" w:eastAsia="Book Antiqua" w:hAnsi="Book Antiqua" w:cs="Arial"/>
        </w:rPr>
        <w:t xml:space="preserve"> 2023; In press</w:t>
      </w:r>
    </w:p>
    <w:p w14:paraId="5CFEDC75" w14:textId="77777777" w:rsidR="00C45C44" w:rsidRPr="008F01B5" w:rsidRDefault="00C45C44" w:rsidP="008F01B5">
      <w:pPr>
        <w:spacing w:line="360" w:lineRule="auto"/>
        <w:jc w:val="both"/>
        <w:rPr>
          <w:rFonts w:ascii="Book Antiqua" w:hAnsi="Book Antiqua" w:cs="Arial"/>
        </w:rPr>
      </w:pPr>
    </w:p>
    <w:p w14:paraId="1F8443F8" w14:textId="3D1855E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bCs/>
        </w:rPr>
        <w:t xml:space="preserve">Core Tip: </w:t>
      </w:r>
      <w:r w:rsidRPr="008F01B5">
        <w:rPr>
          <w:rFonts w:ascii="Book Antiqua" w:eastAsia="Book Antiqua" w:hAnsi="Book Antiqua" w:cs="Arial"/>
        </w:rPr>
        <w:t xml:space="preserve">The authors present a case of </w:t>
      </w:r>
      <w:r w:rsidR="009773F7" w:rsidRPr="008F01B5">
        <w:rPr>
          <w:rFonts w:ascii="Book Antiqua" w:eastAsia="Book Antiqua" w:hAnsi="Book Antiqua" w:cs="Arial"/>
        </w:rPr>
        <w:t xml:space="preserve">a </w:t>
      </w:r>
      <w:r w:rsidRPr="008F01B5">
        <w:rPr>
          <w:rFonts w:ascii="Book Antiqua" w:eastAsia="Book Antiqua" w:hAnsi="Book Antiqua" w:cs="Arial"/>
        </w:rPr>
        <w:t>well succeeded treatment with microwave thermoablation of a papillary thyroid carcinoma, in a patient with no indication for thyroid surgery given the context of another neoplastic disease in palliative treatment.</w:t>
      </w:r>
    </w:p>
    <w:p w14:paraId="3030523E" w14:textId="77777777" w:rsidR="00A77B3E" w:rsidRPr="008F01B5" w:rsidRDefault="00A77B3E" w:rsidP="008F01B5">
      <w:pPr>
        <w:spacing w:line="360" w:lineRule="auto"/>
        <w:jc w:val="both"/>
        <w:rPr>
          <w:rFonts w:ascii="Book Antiqua" w:hAnsi="Book Antiqua" w:cs="Arial"/>
        </w:rPr>
      </w:pPr>
    </w:p>
    <w:p w14:paraId="48CFE37F"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aps/>
          <w:color w:val="000000"/>
          <w:u w:val="single"/>
        </w:rPr>
        <w:t>INTRODUCTION</w:t>
      </w:r>
    </w:p>
    <w:p w14:paraId="6A576A35" w14:textId="47DDF588"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color w:val="000000"/>
        </w:rPr>
        <w:t xml:space="preserve">Surgery was historically the treatment of choice for most thyroid </w:t>
      </w:r>
      <w:proofErr w:type="gramStart"/>
      <w:r w:rsidRPr="008F01B5">
        <w:rPr>
          <w:rFonts w:ascii="Book Antiqua" w:eastAsia="Book Antiqua" w:hAnsi="Book Antiqua" w:cs="Arial"/>
          <w:color w:val="000000"/>
        </w:rPr>
        <w:t>cancer</w:t>
      </w:r>
      <w:r w:rsidR="009773F7" w:rsidRPr="008F01B5">
        <w:rPr>
          <w:rFonts w:ascii="Book Antiqua" w:eastAsia="Book Antiqua" w:hAnsi="Book Antiqua" w:cs="Arial"/>
          <w:color w:val="000000"/>
        </w:rPr>
        <w:t>s</w:t>
      </w:r>
      <w:r w:rsidR="002932BE" w:rsidRPr="006B1AEA">
        <w:rPr>
          <w:rFonts w:ascii="Book Antiqua" w:eastAsia="Book Antiqua" w:hAnsi="Book Antiqua" w:cs="Arial"/>
          <w:color w:val="000000"/>
          <w:vertAlign w:val="superscript"/>
        </w:rPr>
        <w:t>[</w:t>
      </w:r>
      <w:proofErr w:type="gramEnd"/>
      <w:r w:rsidR="002932BE" w:rsidRPr="006B1AEA">
        <w:rPr>
          <w:rFonts w:ascii="Book Antiqua" w:eastAsia="Book Antiqua" w:hAnsi="Book Antiqua" w:cs="Arial"/>
          <w:color w:val="000000"/>
          <w:vertAlign w:val="superscript"/>
        </w:rPr>
        <w:t>1,2]</w:t>
      </w:r>
      <w:r w:rsidRPr="008F01B5">
        <w:rPr>
          <w:rFonts w:ascii="Book Antiqua" w:eastAsia="Book Antiqua" w:hAnsi="Book Antiqua" w:cs="Arial"/>
          <w:color w:val="000000"/>
        </w:rPr>
        <w:t xml:space="preserve">. However, microwave thermal ablation has become a minimally invasive option for patients who have no indication or cannot undergo surgery, avoiding disease </w:t>
      </w:r>
      <w:proofErr w:type="gramStart"/>
      <w:r w:rsidRPr="008F01B5">
        <w:rPr>
          <w:rFonts w:ascii="Book Antiqua" w:eastAsia="Book Antiqua" w:hAnsi="Book Antiqua" w:cs="Arial"/>
          <w:color w:val="000000"/>
        </w:rPr>
        <w:t>progression</w:t>
      </w:r>
      <w:r w:rsidRPr="008F01B5">
        <w:rPr>
          <w:rFonts w:ascii="Book Antiqua" w:eastAsia="Book Antiqua" w:hAnsi="Book Antiqua" w:cs="Arial"/>
          <w:color w:val="000000"/>
          <w:vertAlign w:val="superscript"/>
        </w:rPr>
        <w:t>[</w:t>
      </w:r>
      <w:proofErr w:type="gramEnd"/>
      <w:r w:rsidRPr="008F01B5">
        <w:rPr>
          <w:rFonts w:ascii="Book Antiqua" w:eastAsia="Book Antiqua" w:hAnsi="Book Antiqua" w:cs="Arial"/>
          <w:color w:val="000000"/>
          <w:vertAlign w:val="superscript"/>
        </w:rPr>
        <w:t>1,3,1</w:t>
      </w:r>
      <w:r w:rsidR="00CC2F60">
        <w:rPr>
          <w:rFonts w:ascii="Book Antiqua" w:eastAsia="Book Antiqua" w:hAnsi="Book Antiqua" w:cs="Arial"/>
          <w:color w:val="000000"/>
          <w:vertAlign w:val="superscript"/>
        </w:rPr>
        <w:t>0]</w:t>
      </w:r>
      <w:r w:rsidRPr="008F01B5">
        <w:rPr>
          <w:rFonts w:ascii="Book Antiqua" w:eastAsia="Book Antiqua" w:hAnsi="Book Antiqua" w:cs="Arial"/>
          <w:color w:val="000000"/>
        </w:rPr>
        <w:t>.</w:t>
      </w:r>
    </w:p>
    <w:p w14:paraId="369262C0" w14:textId="77777777" w:rsidR="00A77B3E" w:rsidRPr="008F01B5" w:rsidRDefault="00D074E0" w:rsidP="005B3498">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shd w:val="clear" w:color="auto" w:fill="FFFFFF"/>
        </w:rPr>
        <w:t xml:space="preserve">We present a case of a thyroid papillary carcinoma with 17 mm </w:t>
      </w:r>
      <w:r w:rsidRPr="008F01B5">
        <w:rPr>
          <w:rFonts w:ascii="Book Antiqua" w:eastAsia="Book Antiqua" w:hAnsi="Book Antiqua" w:cs="Arial"/>
          <w:color w:val="000000"/>
        </w:rPr>
        <w:t>effectively</w:t>
      </w:r>
      <w:r w:rsidRPr="008F01B5">
        <w:rPr>
          <w:rFonts w:ascii="Book Antiqua" w:eastAsia="Book Antiqua" w:hAnsi="Book Antiqua" w:cs="Arial"/>
          <w:color w:val="000000"/>
          <w:shd w:val="clear" w:color="auto" w:fill="FFFFFF"/>
        </w:rPr>
        <w:t xml:space="preserve"> treated with microwave thermal ablation, without major complications </w:t>
      </w:r>
      <w:r w:rsidRPr="008F01B5">
        <w:rPr>
          <w:rFonts w:ascii="Book Antiqua" w:eastAsia="Book Antiqua" w:hAnsi="Book Antiqua" w:cs="Arial"/>
          <w:color w:val="000000"/>
        </w:rPr>
        <w:t>and without recurrence after one year of follow up.</w:t>
      </w:r>
    </w:p>
    <w:p w14:paraId="28E31E04" w14:textId="77777777" w:rsidR="00A77B3E" w:rsidRPr="008F01B5" w:rsidRDefault="00A77B3E" w:rsidP="008F01B5">
      <w:pPr>
        <w:spacing w:line="360" w:lineRule="auto"/>
        <w:jc w:val="both"/>
        <w:rPr>
          <w:rFonts w:ascii="Book Antiqua" w:hAnsi="Book Antiqua" w:cs="Arial"/>
        </w:rPr>
      </w:pPr>
    </w:p>
    <w:p w14:paraId="2C03571F"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aps/>
          <w:color w:val="000000"/>
          <w:u w:val="single"/>
        </w:rPr>
        <w:t>CASE PRESENTATION</w:t>
      </w:r>
    </w:p>
    <w:p w14:paraId="173207AC"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i/>
          <w:color w:val="000000"/>
        </w:rPr>
        <w:t>Chief complaints</w:t>
      </w:r>
    </w:p>
    <w:p w14:paraId="38D3B785" w14:textId="77777777" w:rsidR="00C17D8D" w:rsidRDefault="00D074E0" w:rsidP="008F01B5">
      <w:pPr>
        <w:spacing w:line="360" w:lineRule="auto"/>
        <w:jc w:val="both"/>
        <w:rPr>
          <w:rFonts w:ascii="Book Antiqua" w:hAnsi="Book Antiqua" w:cs="Arial"/>
        </w:rPr>
      </w:pPr>
      <w:r w:rsidRPr="008F01B5">
        <w:rPr>
          <w:rFonts w:ascii="Book Antiqua" w:eastAsia="Book Antiqua" w:hAnsi="Book Antiqua" w:cs="Arial"/>
          <w:color w:val="000000"/>
        </w:rPr>
        <w:t xml:space="preserve">71 years old male patient with </w:t>
      </w:r>
      <w:r w:rsidR="00EA5035" w:rsidRPr="008F01B5">
        <w:rPr>
          <w:rFonts w:ascii="Book Antiqua" w:eastAsia="Book Antiqua" w:hAnsi="Book Antiqua" w:cs="Arial"/>
          <w:color w:val="000000"/>
        </w:rPr>
        <w:t>lung aden</w:t>
      </w:r>
      <w:r w:rsidRPr="008F01B5">
        <w:rPr>
          <w:rFonts w:ascii="Book Antiqua" w:eastAsia="Book Antiqua" w:hAnsi="Book Antiqua" w:cs="Arial"/>
          <w:color w:val="000000"/>
        </w:rPr>
        <w:t>ocarcinoma T4N0M0 initially treated with chemotherapy and radiotherapy. Because of disease progression patient restarted chemotherapy.</w:t>
      </w:r>
    </w:p>
    <w:p w14:paraId="7EA4FC4D" w14:textId="7E0B2581" w:rsidR="00A77B3E" w:rsidRPr="008F01B5" w:rsidRDefault="00D074E0" w:rsidP="00C17D8D">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rPr>
        <w:t xml:space="preserve">During follow up, the patient was referred for a </w:t>
      </w:r>
      <w:r w:rsidR="00C81394" w:rsidRPr="00505DBE">
        <w:rPr>
          <w:rFonts w:ascii="Book Antiqua" w:eastAsia="Times New Roman" w:hAnsi="Book Antiqua"/>
          <w:lang w:eastAsia="pt-PT"/>
        </w:rPr>
        <w:t>positron emission tom</w:t>
      </w:r>
      <w:r w:rsidR="003E5202" w:rsidRPr="00505DBE">
        <w:rPr>
          <w:rFonts w:ascii="Book Antiqua" w:eastAsia="Times New Roman" w:hAnsi="Book Antiqua"/>
          <w:lang w:eastAsia="pt-PT"/>
        </w:rPr>
        <w:t>ography</w:t>
      </w:r>
      <w:r w:rsidR="003E5202">
        <w:rPr>
          <w:rFonts w:ascii="宋体" w:eastAsia="宋体" w:hAnsi="宋体" w:cs="宋体" w:hint="eastAsia"/>
          <w:lang w:eastAsia="zh-CN"/>
        </w:rPr>
        <w:t>/</w:t>
      </w:r>
      <w:r w:rsidR="003E5202" w:rsidRPr="00505DBE">
        <w:rPr>
          <w:rFonts w:ascii="Book Antiqua" w:eastAsia="Times New Roman" w:hAnsi="Book Antiqua"/>
          <w:lang w:eastAsia="pt-PT"/>
        </w:rPr>
        <w:t xml:space="preserve"> </w:t>
      </w:r>
      <w:r w:rsidR="003E5202" w:rsidRPr="00272E71">
        <w:rPr>
          <w:rFonts w:ascii="Book Antiqua" w:eastAsia="Book Antiqua" w:hAnsi="Book Antiqua" w:cs="Arial"/>
          <w:color w:val="000000"/>
          <w:shd w:val="clear" w:color="auto" w:fill="FFFFFF"/>
        </w:rPr>
        <w:t>computed tomography</w:t>
      </w:r>
      <w:r w:rsidR="003E5202">
        <w:rPr>
          <w:rFonts w:ascii="Book Antiqua" w:eastAsia="Book Antiqua" w:hAnsi="Book Antiqua" w:cs="Arial"/>
          <w:color w:val="000000"/>
          <w:shd w:val="clear" w:color="auto" w:fill="FFFFFF"/>
        </w:rPr>
        <w:t xml:space="preserve"> </w:t>
      </w:r>
      <w:r w:rsidR="005B3498" w:rsidRPr="005B3498">
        <w:rPr>
          <w:rFonts w:ascii="Book Antiqua" w:eastAsia="Book Antiqua" w:hAnsi="Book Antiqua" w:cs="Arial"/>
          <w:color w:val="000000"/>
          <w:shd w:val="clear" w:color="auto" w:fill="FFFFFF"/>
        </w:rPr>
        <w:t>positron emission tomography</w:t>
      </w:r>
      <w:r w:rsidR="006F0F39">
        <w:rPr>
          <w:rFonts w:ascii="Book Antiqua" w:eastAsia="Book Antiqua" w:hAnsi="Book Antiqua" w:cs="Arial"/>
          <w:color w:val="000000"/>
          <w:shd w:val="clear" w:color="auto" w:fill="FFFFFF"/>
        </w:rPr>
        <w:t>/</w:t>
      </w:r>
      <w:r w:rsidR="006F0F39" w:rsidRPr="006F0F39">
        <w:rPr>
          <w:rFonts w:ascii="Book Antiqua" w:eastAsia="Book Antiqua" w:hAnsi="Book Antiqua" w:cs="Arial"/>
          <w:color w:val="000000"/>
          <w:shd w:val="clear" w:color="auto" w:fill="FFFFFF"/>
        </w:rPr>
        <w:t>Computed tomography</w:t>
      </w:r>
      <w:r w:rsidR="005B3498">
        <w:rPr>
          <w:rFonts w:ascii="Book Antiqua" w:eastAsia="Book Antiqua" w:hAnsi="Book Antiqua" w:cs="Arial"/>
          <w:color w:val="000000"/>
          <w:shd w:val="clear" w:color="auto" w:fill="FFFFFF"/>
        </w:rPr>
        <w:t xml:space="preserve"> </w:t>
      </w:r>
      <w:r w:rsidRPr="008F01B5">
        <w:rPr>
          <w:rFonts w:ascii="Book Antiqua" w:eastAsia="Book Antiqua" w:hAnsi="Book Antiqua" w:cs="Arial"/>
          <w:color w:val="000000"/>
        </w:rPr>
        <w:t>PET/CT-</w:t>
      </w:r>
      <w:r w:rsidR="00611BF1" w:rsidRPr="00505DBE">
        <w:rPr>
          <w:rFonts w:ascii="Book Antiqua" w:eastAsia="Times New Roman" w:hAnsi="Book Antiqua"/>
          <w:lang w:eastAsia="pt-PT"/>
        </w:rPr>
        <w:t>fluorodeoxyglucose</w:t>
      </w:r>
      <w:r w:rsidR="00611BF1" w:rsidRPr="008F01B5">
        <w:rPr>
          <w:rFonts w:ascii="Book Antiqua" w:eastAsia="Book Antiqua" w:hAnsi="Book Antiqua" w:cs="Arial"/>
          <w:color w:val="000000"/>
        </w:rPr>
        <w:t xml:space="preserve"> </w:t>
      </w:r>
      <w:r w:rsidR="00611BF1">
        <w:rPr>
          <w:rFonts w:ascii="Book Antiqua" w:eastAsia="Book Antiqua" w:hAnsi="Book Antiqua" w:cs="Arial"/>
          <w:color w:val="000000"/>
        </w:rPr>
        <w:t>(</w:t>
      </w:r>
      <w:r w:rsidRPr="008F01B5">
        <w:rPr>
          <w:rFonts w:ascii="Book Antiqua" w:eastAsia="Book Antiqua" w:hAnsi="Book Antiqua" w:cs="Arial"/>
          <w:color w:val="000000"/>
        </w:rPr>
        <w:t>FDG</w:t>
      </w:r>
      <w:r w:rsidR="00611BF1">
        <w:rPr>
          <w:rFonts w:ascii="Book Antiqua" w:eastAsia="Book Antiqua" w:hAnsi="Book Antiqua" w:cs="Arial"/>
          <w:color w:val="000000"/>
        </w:rPr>
        <w:t>)</w:t>
      </w:r>
      <w:r w:rsidRPr="008F01B5">
        <w:rPr>
          <w:rFonts w:ascii="Book Antiqua" w:eastAsia="Book Antiqua" w:hAnsi="Book Antiqua" w:cs="Arial"/>
          <w:color w:val="000000"/>
        </w:rPr>
        <w:t xml:space="preserve"> scan, which showed focal and intense uptake of 18F-</w:t>
      </w:r>
      <w:r w:rsidRPr="008F01B5">
        <w:rPr>
          <w:rFonts w:ascii="Book Antiqua" w:eastAsia="Book Antiqua" w:hAnsi="Book Antiqua" w:cs="Arial"/>
          <w:color w:val="000000"/>
        </w:rPr>
        <w:lastRenderedPageBreak/>
        <w:t xml:space="preserve">FDG in the left lobe of the thyroid gland. An ultrasound-guided biopsy confirmed the presence of </w:t>
      </w:r>
      <w:proofErr w:type="gramStart"/>
      <w:r w:rsidRPr="008F01B5">
        <w:rPr>
          <w:rFonts w:ascii="Book Antiqua" w:eastAsia="Book Antiqua" w:hAnsi="Book Antiqua" w:cs="Arial"/>
          <w:color w:val="000000"/>
        </w:rPr>
        <w:t>an</w:t>
      </w:r>
      <w:proofErr w:type="gramEnd"/>
      <w:r w:rsidRPr="008F01B5">
        <w:rPr>
          <w:rFonts w:ascii="Book Antiqua" w:eastAsia="Book Antiqua" w:hAnsi="Book Antiqua" w:cs="Arial"/>
          <w:color w:val="000000"/>
        </w:rPr>
        <w:t xml:space="preserve"> 13</w:t>
      </w:r>
      <w:r w:rsidR="00D62426" w:rsidRPr="00D62426">
        <w:rPr>
          <w:rFonts w:ascii="Book Antiqua" w:eastAsia="Book Antiqua" w:hAnsi="Book Antiqua" w:cs="Arial"/>
          <w:color w:val="000000"/>
        </w:rPr>
        <w:t xml:space="preserve"> </w:t>
      </w:r>
      <w:r w:rsidR="00D62426" w:rsidRPr="008F01B5">
        <w:rPr>
          <w:rFonts w:ascii="Book Antiqua" w:eastAsia="Book Antiqua" w:hAnsi="Book Antiqua" w:cs="Arial"/>
          <w:color w:val="000000"/>
        </w:rPr>
        <w:t>mm</w:t>
      </w:r>
      <w:r w:rsidR="00D9296F">
        <w:rPr>
          <w:rFonts w:ascii="Book Antiqua" w:eastAsia="Book Antiqua" w:hAnsi="Book Antiqua" w:cs="Arial"/>
          <w:color w:val="000000"/>
        </w:rPr>
        <w:t xml:space="preserve"> </w:t>
      </w:r>
      <w:r w:rsidR="00D9296F" w:rsidRPr="00916474">
        <w:rPr>
          <w:rFonts w:ascii="Book Antiqua" w:hAnsi="Book Antiqua"/>
        </w:rPr>
        <w:t>×</w:t>
      </w:r>
      <w:r w:rsidR="00D9296F">
        <w:t xml:space="preserve"> </w:t>
      </w:r>
      <w:r w:rsidRPr="008F01B5">
        <w:rPr>
          <w:rFonts w:ascii="Book Antiqua" w:eastAsia="Book Antiqua" w:hAnsi="Book Antiqua" w:cs="Arial"/>
          <w:color w:val="000000"/>
        </w:rPr>
        <w:t>17</w:t>
      </w:r>
      <w:r w:rsidR="00D62426" w:rsidRPr="00D62426">
        <w:rPr>
          <w:rFonts w:ascii="Book Antiqua" w:eastAsia="Book Antiqua" w:hAnsi="Book Antiqua" w:cs="Arial"/>
          <w:color w:val="000000"/>
        </w:rPr>
        <w:t xml:space="preserve"> </w:t>
      </w:r>
      <w:r w:rsidR="00D62426" w:rsidRPr="008F01B5">
        <w:rPr>
          <w:rFonts w:ascii="Book Antiqua" w:eastAsia="Book Antiqua" w:hAnsi="Book Antiqua" w:cs="Arial"/>
          <w:color w:val="000000"/>
        </w:rPr>
        <w:t>mm</w:t>
      </w:r>
      <w:r w:rsidR="00D62426">
        <w:rPr>
          <w:rFonts w:ascii="Book Antiqua" w:eastAsia="Book Antiqua" w:hAnsi="Book Antiqua" w:cs="Arial"/>
          <w:color w:val="000000"/>
        </w:rPr>
        <w:t xml:space="preserve"> </w:t>
      </w:r>
      <w:r w:rsidR="00D62426" w:rsidRPr="00916474">
        <w:rPr>
          <w:rFonts w:ascii="Book Antiqua" w:hAnsi="Book Antiqua"/>
        </w:rPr>
        <w:t>×</w:t>
      </w:r>
      <w:r w:rsidRPr="008F01B5">
        <w:rPr>
          <w:rFonts w:ascii="Book Antiqua" w:eastAsia="Book Antiqua" w:hAnsi="Book Antiqua" w:cs="Arial"/>
          <w:color w:val="000000"/>
        </w:rPr>
        <w:t>13 mm (corresponding to a volume of 1</w:t>
      </w:r>
      <w:r w:rsidR="00F86056" w:rsidRPr="005C2734">
        <w:rPr>
          <w:rFonts w:ascii="Book Antiqua" w:eastAsia="宋体" w:hAnsi="Book Antiqua" w:cs="宋体"/>
          <w:color w:val="000000"/>
          <w:lang w:eastAsia="zh-CN"/>
        </w:rPr>
        <w:t>.</w:t>
      </w:r>
      <w:r w:rsidRPr="008F01B5">
        <w:rPr>
          <w:rFonts w:ascii="Book Antiqua" w:eastAsia="Book Antiqua" w:hAnsi="Book Antiqua" w:cs="Arial"/>
          <w:color w:val="000000"/>
        </w:rPr>
        <w:t>4 mL) papillary carcinoma.</w:t>
      </w:r>
    </w:p>
    <w:p w14:paraId="373E749B" w14:textId="77777777" w:rsidR="00A77B3E" w:rsidRPr="008F01B5" w:rsidRDefault="00A77B3E" w:rsidP="008F01B5">
      <w:pPr>
        <w:spacing w:line="360" w:lineRule="auto"/>
        <w:jc w:val="both"/>
        <w:rPr>
          <w:rFonts w:ascii="Book Antiqua" w:hAnsi="Book Antiqua" w:cs="Arial"/>
        </w:rPr>
      </w:pPr>
    </w:p>
    <w:p w14:paraId="720C3C44"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i/>
          <w:color w:val="000000"/>
        </w:rPr>
        <w:t>Imaging examinations</w:t>
      </w:r>
    </w:p>
    <w:p w14:paraId="5A70F45D" w14:textId="6E78409F"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color w:val="000000"/>
        </w:rPr>
        <w:t>PET/CT-FDG scan showed focal and intense uptake of 18F-FDG in the left lobe of the thyroid gland (</w:t>
      </w:r>
      <w:r w:rsidR="00643214" w:rsidRPr="00643214">
        <w:rPr>
          <w:rFonts w:ascii="Book Antiqua" w:eastAsia="Book Antiqua" w:hAnsi="Book Antiqua" w:cs="Arial"/>
          <w:color w:val="000000"/>
        </w:rPr>
        <w:t>Figure 1</w:t>
      </w:r>
      <w:r w:rsidR="00FB340D">
        <w:rPr>
          <w:rFonts w:ascii="Book Antiqua" w:eastAsia="Book Antiqua" w:hAnsi="Book Antiqua" w:cs="Arial"/>
          <w:color w:val="000000"/>
        </w:rPr>
        <w:t>A</w:t>
      </w:r>
      <w:r w:rsidRPr="00643214">
        <w:rPr>
          <w:rFonts w:ascii="Book Antiqua" w:eastAsia="Book Antiqua" w:hAnsi="Book Antiqua" w:cs="Arial"/>
          <w:color w:val="000000"/>
        </w:rPr>
        <w:t>)</w:t>
      </w:r>
      <w:r w:rsidRPr="006F41D9">
        <w:rPr>
          <w:rFonts w:ascii="Book Antiqua" w:eastAsia="Book Antiqua" w:hAnsi="Book Antiqua" w:cs="Arial"/>
          <w:color w:val="000000"/>
        </w:rPr>
        <w:t>.</w:t>
      </w:r>
      <w:r w:rsidRPr="008F01B5">
        <w:rPr>
          <w:rFonts w:ascii="Book Antiqua" w:eastAsia="Book Antiqua" w:hAnsi="Book Antiqua" w:cs="Arial"/>
          <w:color w:val="000000"/>
        </w:rPr>
        <w:t xml:space="preserve"> </w:t>
      </w:r>
      <w:r w:rsidRPr="008F01B5">
        <w:rPr>
          <w:rFonts w:ascii="Book Antiqua" w:eastAsia="Book Antiqua" w:hAnsi="Book Antiqua" w:cs="Arial"/>
          <w:color w:val="000000"/>
          <w:shd w:val="clear" w:color="auto" w:fill="FFFFFF"/>
        </w:rPr>
        <w:t>Ultrasonography revealed a hypoechogenic mass, with a diameter of 1.7 cm, on the left lobe of the thyroid (</w:t>
      </w:r>
      <w:r w:rsidR="00A7415E" w:rsidRPr="00A7415E">
        <w:rPr>
          <w:rFonts w:ascii="Book Antiqua" w:eastAsia="Book Antiqua" w:hAnsi="Book Antiqua" w:cs="Arial"/>
          <w:color w:val="000000"/>
          <w:shd w:val="clear" w:color="auto" w:fill="FFFFFF"/>
        </w:rPr>
        <w:t>Figure 2</w:t>
      </w:r>
      <w:r w:rsidR="00FB340D">
        <w:rPr>
          <w:rFonts w:ascii="Book Antiqua" w:eastAsia="Book Antiqua" w:hAnsi="Book Antiqua" w:cs="Arial"/>
          <w:color w:val="000000"/>
          <w:shd w:val="clear" w:color="auto" w:fill="FFFFFF"/>
        </w:rPr>
        <w:t>A</w:t>
      </w:r>
      <w:r w:rsidRPr="00A7415E">
        <w:rPr>
          <w:rFonts w:ascii="Book Antiqua" w:eastAsia="Book Antiqua" w:hAnsi="Book Antiqua" w:cs="Arial"/>
          <w:color w:val="000000"/>
          <w:shd w:val="clear" w:color="auto" w:fill="FFFFFF"/>
        </w:rPr>
        <w:t>).</w:t>
      </w:r>
      <w:r w:rsidRPr="008F01B5">
        <w:rPr>
          <w:rFonts w:ascii="Book Antiqua" w:eastAsia="Book Antiqua" w:hAnsi="Book Antiqua" w:cs="Arial"/>
          <w:color w:val="000000"/>
          <w:shd w:val="clear" w:color="auto" w:fill="FFFFFF"/>
        </w:rPr>
        <w:t xml:space="preserve"> Nodule biopsy was performed under ultrasound control and </w:t>
      </w:r>
      <w:r w:rsidR="00E86E2D" w:rsidRPr="008F01B5">
        <w:rPr>
          <w:rFonts w:ascii="Book Antiqua" w:eastAsia="Book Antiqua" w:hAnsi="Book Antiqua" w:cs="Arial"/>
          <w:color w:val="000000"/>
          <w:shd w:val="clear" w:color="auto" w:fill="FFFFFF"/>
        </w:rPr>
        <w:t xml:space="preserve">the </w:t>
      </w:r>
      <w:r w:rsidRPr="008F01B5">
        <w:rPr>
          <w:rFonts w:ascii="Book Antiqua" w:eastAsia="Book Antiqua" w:hAnsi="Book Antiqua" w:cs="Arial"/>
          <w:color w:val="000000"/>
          <w:shd w:val="clear" w:color="auto" w:fill="FFFFFF"/>
        </w:rPr>
        <w:t xml:space="preserve">cytological study revealed a papillary carcinoma. Neck CT showed a </w:t>
      </w:r>
      <w:r w:rsidRPr="008F01B5">
        <w:rPr>
          <w:rStyle w:val="rynqvb0"/>
          <w:rFonts w:ascii="Book Antiqua" w:eastAsia="Book Antiqua" w:hAnsi="Book Antiqua" w:cs="Arial"/>
          <w:color w:val="000000"/>
        </w:rPr>
        <w:t xml:space="preserve">contrast-enhancing nodule in the left lobe of the thyroid and </w:t>
      </w:r>
      <w:r w:rsidRPr="008F01B5">
        <w:rPr>
          <w:rStyle w:val="q4iawc"/>
          <w:rFonts w:ascii="Book Antiqua" w:eastAsia="Book Antiqua" w:hAnsi="Book Antiqua" w:cs="Arial"/>
          <w:color w:val="000000"/>
        </w:rPr>
        <w:t>absence of locoregional lymph node metastasis (</w:t>
      </w:r>
      <w:r w:rsidR="0073252D" w:rsidRPr="0073252D">
        <w:rPr>
          <w:rStyle w:val="q4iawc"/>
          <w:rFonts w:ascii="Book Antiqua" w:eastAsia="Book Antiqua" w:hAnsi="Book Antiqua" w:cs="Arial"/>
          <w:color w:val="000000"/>
        </w:rPr>
        <w:t xml:space="preserve">Figure </w:t>
      </w:r>
      <w:r w:rsidRPr="0073252D">
        <w:rPr>
          <w:rStyle w:val="q4iawc"/>
          <w:rFonts w:ascii="Book Antiqua" w:eastAsia="Book Antiqua" w:hAnsi="Book Antiqua" w:cs="Arial"/>
          <w:color w:val="000000"/>
        </w:rPr>
        <w:t>3</w:t>
      </w:r>
      <w:r w:rsidR="00FB340D">
        <w:rPr>
          <w:rStyle w:val="q4iawc"/>
          <w:rFonts w:ascii="Book Antiqua" w:eastAsia="Book Antiqua" w:hAnsi="Book Antiqua" w:cs="Arial"/>
          <w:color w:val="000000"/>
        </w:rPr>
        <w:t>A</w:t>
      </w:r>
      <w:r w:rsidRPr="008F01B5">
        <w:rPr>
          <w:rStyle w:val="q4iawc"/>
          <w:rFonts w:ascii="Book Antiqua" w:eastAsia="Book Antiqua" w:hAnsi="Book Antiqua" w:cs="Arial"/>
          <w:color w:val="000000"/>
        </w:rPr>
        <w:t>).</w:t>
      </w:r>
    </w:p>
    <w:p w14:paraId="3A5B70C6" w14:textId="77777777" w:rsidR="00A77B3E" w:rsidRPr="008F01B5" w:rsidRDefault="00A77B3E" w:rsidP="008F01B5">
      <w:pPr>
        <w:spacing w:line="360" w:lineRule="auto"/>
        <w:jc w:val="both"/>
        <w:rPr>
          <w:rFonts w:ascii="Book Antiqua" w:hAnsi="Book Antiqua" w:cs="Arial"/>
        </w:rPr>
      </w:pPr>
    </w:p>
    <w:p w14:paraId="61021F5D"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aps/>
          <w:color w:val="000000"/>
          <w:u w:val="single"/>
        </w:rPr>
        <w:t>FINAL DIAGNOSIS</w:t>
      </w:r>
    </w:p>
    <w:p w14:paraId="297A1EE9" w14:textId="4B81FB1B"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color w:val="000000"/>
          <w:shd w:val="clear" w:color="auto" w:fill="FFFFFF"/>
        </w:rPr>
        <w:t xml:space="preserve">Thyroid </w:t>
      </w:r>
      <w:r w:rsidR="00ED4386" w:rsidRPr="008F01B5">
        <w:rPr>
          <w:rFonts w:ascii="Book Antiqua" w:eastAsia="Book Antiqua" w:hAnsi="Book Antiqua" w:cs="Arial"/>
          <w:color w:val="000000"/>
          <w:shd w:val="clear" w:color="auto" w:fill="FFFFFF"/>
        </w:rPr>
        <w:t>papillary ca</w:t>
      </w:r>
      <w:r w:rsidRPr="008F01B5">
        <w:rPr>
          <w:rFonts w:ascii="Book Antiqua" w:eastAsia="Book Antiqua" w:hAnsi="Book Antiqua" w:cs="Arial"/>
          <w:color w:val="000000"/>
          <w:shd w:val="clear" w:color="auto" w:fill="FFFFFF"/>
        </w:rPr>
        <w:t>rcinoma.</w:t>
      </w:r>
    </w:p>
    <w:p w14:paraId="4D00883E" w14:textId="77777777" w:rsidR="00A77B3E" w:rsidRPr="008F01B5" w:rsidRDefault="00A77B3E" w:rsidP="008F01B5">
      <w:pPr>
        <w:spacing w:line="360" w:lineRule="auto"/>
        <w:jc w:val="both"/>
        <w:rPr>
          <w:rFonts w:ascii="Book Antiqua" w:hAnsi="Book Antiqua" w:cs="Arial"/>
        </w:rPr>
      </w:pPr>
    </w:p>
    <w:p w14:paraId="287783D3"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aps/>
          <w:color w:val="000000"/>
          <w:u w:val="single"/>
        </w:rPr>
        <w:t>TREATMENT</w:t>
      </w:r>
    </w:p>
    <w:p w14:paraId="78964423" w14:textId="77777777" w:rsidR="00AF62AE" w:rsidRDefault="00D074E0" w:rsidP="008F01B5">
      <w:pPr>
        <w:spacing w:line="360" w:lineRule="auto"/>
        <w:jc w:val="both"/>
        <w:rPr>
          <w:rFonts w:ascii="Book Antiqua" w:hAnsi="Book Antiqua" w:cs="Arial"/>
        </w:rPr>
      </w:pPr>
      <w:r w:rsidRPr="008F01B5">
        <w:rPr>
          <w:rStyle w:val="rynqvb0"/>
          <w:rFonts w:ascii="Book Antiqua" w:eastAsia="Book Antiqua" w:hAnsi="Book Antiqua" w:cs="Arial"/>
          <w:color w:val="000000"/>
        </w:rPr>
        <w:t>Given the context of palliative treatment for lung cancer, the patient had no indication for thyroid surgery, so he was proposed for microwave thermal ablation of the thyroid tumor.</w:t>
      </w:r>
    </w:p>
    <w:p w14:paraId="7A814639" w14:textId="1653FDB7" w:rsidR="009D7AC0" w:rsidRDefault="00D074E0" w:rsidP="009D7AC0">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rPr>
        <w:t>Before</w:t>
      </w:r>
      <w:r w:rsidR="00143D77" w:rsidRPr="00143D77">
        <w:t xml:space="preserve"> </w:t>
      </w:r>
      <w:r w:rsidR="00143D77" w:rsidRPr="00143D77">
        <w:rPr>
          <w:rFonts w:ascii="Book Antiqua" w:eastAsia="Book Antiqua" w:hAnsi="Book Antiqua" w:cs="Arial"/>
          <w:color w:val="000000"/>
        </w:rPr>
        <w:t>microwave ablation</w:t>
      </w:r>
      <w:r w:rsidRPr="008F01B5">
        <w:rPr>
          <w:rFonts w:ascii="Book Antiqua" w:eastAsia="Book Antiqua" w:hAnsi="Book Antiqua" w:cs="Arial"/>
          <w:color w:val="000000"/>
        </w:rPr>
        <w:t xml:space="preserve"> </w:t>
      </w:r>
      <w:r w:rsidR="00143D77">
        <w:rPr>
          <w:rFonts w:ascii="Book Antiqua" w:eastAsia="Book Antiqua" w:hAnsi="Book Antiqua" w:cs="Arial"/>
          <w:color w:val="000000"/>
        </w:rPr>
        <w:t>(</w:t>
      </w:r>
      <w:r w:rsidRPr="008F01B5">
        <w:rPr>
          <w:rFonts w:ascii="Book Antiqua" w:eastAsia="Book Antiqua" w:hAnsi="Book Antiqua" w:cs="Arial"/>
          <w:color w:val="000000"/>
        </w:rPr>
        <w:t>MWA</w:t>
      </w:r>
      <w:r w:rsidR="00143D77">
        <w:rPr>
          <w:rFonts w:ascii="Book Antiqua" w:eastAsia="Book Antiqua" w:hAnsi="Book Antiqua" w:cs="Arial"/>
          <w:color w:val="000000"/>
        </w:rPr>
        <w:t>)</w:t>
      </w:r>
      <w:r w:rsidRPr="008F01B5">
        <w:rPr>
          <w:rFonts w:ascii="Book Antiqua" w:eastAsia="Book Antiqua" w:hAnsi="Book Antiqua" w:cs="Arial"/>
          <w:color w:val="000000"/>
        </w:rPr>
        <w:t>, contrast-enhanced ultrasound (CEUS) was performed to evaluate the extent of the tumor and its enhancement mode (</w:t>
      </w:r>
      <w:r w:rsidR="00D52129" w:rsidRPr="00D52129">
        <w:rPr>
          <w:rFonts w:ascii="Book Antiqua" w:eastAsia="Book Antiqua" w:hAnsi="Book Antiqua" w:cs="Arial"/>
          <w:color w:val="000000"/>
        </w:rPr>
        <w:t xml:space="preserve">Figure </w:t>
      </w:r>
      <w:r w:rsidRPr="00D52129">
        <w:rPr>
          <w:rFonts w:ascii="Book Antiqua" w:eastAsia="Book Antiqua" w:hAnsi="Book Antiqua" w:cs="Arial"/>
          <w:color w:val="000000"/>
        </w:rPr>
        <w:t>4</w:t>
      </w:r>
      <w:r w:rsidR="00FB340D">
        <w:rPr>
          <w:rFonts w:ascii="Book Antiqua" w:eastAsia="Book Antiqua" w:hAnsi="Book Antiqua" w:cs="Arial"/>
          <w:color w:val="000000"/>
        </w:rPr>
        <w:t>A</w:t>
      </w:r>
      <w:r w:rsidRPr="008F01B5">
        <w:rPr>
          <w:rFonts w:ascii="Book Antiqua" w:eastAsia="Book Antiqua" w:hAnsi="Book Antiqua" w:cs="Arial"/>
          <w:color w:val="000000"/>
        </w:rPr>
        <w:t>). The relationship between the tumor a</w:t>
      </w:r>
      <w:r w:rsidR="00C43BAA" w:rsidRPr="008F01B5">
        <w:rPr>
          <w:rFonts w:ascii="Book Antiqua" w:eastAsia="Book Antiqua" w:hAnsi="Book Antiqua" w:cs="Arial"/>
          <w:color w:val="000000"/>
        </w:rPr>
        <w:t>nd cervical critical structures</w:t>
      </w:r>
      <w:r w:rsidRPr="008F01B5">
        <w:rPr>
          <w:rFonts w:ascii="Book Antiqua" w:eastAsia="Book Antiqua" w:hAnsi="Book Antiqua" w:cs="Arial"/>
          <w:color w:val="000000"/>
        </w:rPr>
        <w:t xml:space="preserve"> was carefully evaluated to determine the best puncture site.</w:t>
      </w:r>
    </w:p>
    <w:p w14:paraId="09690D4B" w14:textId="77777777" w:rsidR="000F3638" w:rsidRDefault="00D074E0" w:rsidP="000F3638">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rPr>
        <w:t>Topical 2% lidocaine was applied for local anesthesia and hydro dissection technique, which was employed at the designated ablation site before insertion of the ablation antenna.</w:t>
      </w:r>
    </w:p>
    <w:p w14:paraId="7F96A6F1" w14:textId="2F3902F7" w:rsidR="002F1638" w:rsidRDefault="00D074E0" w:rsidP="002F1638">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rPr>
        <w:t>It was then inserted a TATO 18-gauge microwave antenna. The output microwave power was 15 W for the ablation (</w:t>
      </w:r>
      <w:r w:rsidR="003E6028" w:rsidRPr="003E6028">
        <w:rPr>
          <w:rFonts w:ascii="Book Antiqua" w:eastAsia="Book Antiqua" w:hAnsi="Book Antiqua" w:cs="Arial"/>
          <w:color w:val="000000"/>
        </w:rPr>
        <w:t xml:space="preserve">Figure </w:t>
      </w:r>
      <w:r w:rsidRPr="003E6028">
        <w:rPr>
          <w:rFonts w:ascii="Book Antiqua" w:eastAsia="Book Antiqua" w:hAnsi="Book Antiqua" w:cs="Arial"/>
          <w:color w:val="000000"/>
        </w:rPr>
        <w:t>5</w:t>
      </w:r>
      <w:r w:rsidR="00FB340D">
        <w:rPr>
          <w:rFonts w:ascii="Book Antiqua" w:eastAsia="Book Antiqua" w:hAnsi="Book Antiqua" w:cs="Arial"/>
          <w:color w:val="000000"/>
        </w:rPr>
        <w:t>A</w:t>
      </w:r>
      <w:r w:rsidRPr="008F01B5">
        <w:rPr>
          <w:rFonts w:ascii="Book Antiqua" w:eastAsia="Book Antiqua" w:hAnsi="Book Antiqua" w:cs="Arial"/>
          <w:color w:val="000000"/>
        </w:rPr>
        <w:t>).</w:t>
      </w:r>
    </w:p>
    <w:p w14:paraId="02806997" w14:textId="77777777" w:rsidR="007D707F" w:rsidRDefault="00D074E0" w:rsidP="007D707F">
      <w:pPr>
        <w:spacing w:line="360" w:lineRule="auto"/>
        <w:ind w:firstLineChars="200" w:firstLine="480"/>
        <w:jc w:val="both"/>
        <w:rPr>
          <w:rFonts w:ascii="Book Antiqua" w:eastAsia="Book Antiqua" w:hAnsi="Book Antiqua" w:cs="Arial"/>
          <w:color w:val="000000"/>
        </w:rPr>
      </w:pPr>
      <w:r w:rsidRPr="008F01B5">
        <w:rPr>
          <w:rStyle w:val="jlqj4b"/>
          <w:rFonts w:ascii="Book Antiqua" w:eastAsia="Book Antiqua" w:hAnsi="Book Antiqua" w:cs="Arial"/>
          <w:color w:val="000000"/>
        </w:rPr>
        <w:lastRenderedPageBreak/>
        <w:t>We started from the most posterior part of the lower pole of the nodule, ablating to include the limit of the nodule and 2 mm of the surrounding thyroid tissue and the antenna was repositioned several times, successively in a more anterior and cranial direction of the lesion, always taking care to ensure that</w:t>
      </w:r>
      <w:r w:rsidRPr="008F01B5">
        <w:rPr>
          <w:rStyle w:val="viiyi"/>
          <w:rFonts w:ascii="Book Antiqua" w:eastAsia="Book Antiqua" w:hAnsi="Book Antiqua" w:cs="Arial"/>
          <w:color w:val="000000"/>
        </w:rPr>
        <w:t xml:space="preserve"> </w:t>
      </w:r>
      <w:r w:rsidRPr="008F01B5">
        <w:rPr>
          <w:rStyle w:val="jlqj4b"/>
          <w:rFonts w:ascii="Book Antiqua" w:eastAsia="Book Antiqua" w:hAnsi="Book Antiqua" w:cs="Arial"/>
          <w:color w:val="000000"/>
        </w:rPr>
        <w:t>all tissue in the nodule and 2 mm around it were ablated.</w:t>
      </w:r>
      <w:r w:rsidRPr="008F01B5">
        <w:rPr>
          <w:rStyle w:val="viiyi"/>
          <w:rFonts w:ascii="Book Antiqua" w:eastAsia="Book Antiqua" w:hAnsi="Book Antiqua" w:cs="Arial"/>
          <w:color w:val="000000"/>
        </w:rPr>
        <w:t xml:space="preserve"> </w:t>
      </w:r>
      <w:r w:rsidRPr="008F01B5">
        <w:rPr>
          <w:rFonts w:ascii="Book Antiqua" w:eastAsia="Book Antiqua" w:hAnsi="Book Antiqua" w:cs="Arial"/>
          <w:color w:val="000000"/>
        </w:rPr>
        <w:t>Iatrogenic injury to neighboring structures was avoided</w:t>
      </w:r>
      <w:r w:rsidR="00E86E2D" w:rsidRPr="008F01B5">
        <w:rPr>
          <w:rFonts w:ascii="Book Antiqua" w:eastAsia="Book Antiqua" w:hAnsi="Book Antiqua" w:cs="Arial"/>
          <w:color w:val="000000"/>
        </w:rPr>
        <w:t>,</w:t>
      </w:r>
      <w:r w:rsidRPr="008F01B5">
        <w:rPr>
          <w:rFonts w:ascii="Book Antiqua" w:eastAsia="Book Antiqua" w:hAnsi="Book Antiqua" w:cs="Arial"/>
          <w:color w:val="000000"/>
        </w:rPr>
        <w:t xml:space="preserve"> using </w:t>
      </w:r>
      <w:proofErr w:type="spellStart"/>
      <w:r w:rsidRPr="008F01B5">
        <w:rPr>
          <w:rFonts w:ascii="Book Antiqua" w:eastAsia="Book Antiqua" w:hAnsi="Book Antiqua" w:cs="Arial"/>
          <w:color w:val="000000"/>
        </w:rPr>
        <w:t>hydrodissection</w:t>
      </w:r>
      <w:proofErr w:type="spellEnd"/>
      <w:r w:rsidRPr="008F01B5">
        <w:rPr>
          <w:rFonts w:ascii="Book Antiqua" w:eastAsia="Book Antiqua" w:hAnsi="Book Antiqua" w:cs="Arial"/>
          <w:color w:val="000000"/>
        </w:rPr>
        <w:t xml:space="preserve"> with lidocaine diluted in saline. </w:t>
      </w:r>
      <w:r w:rsidRPr="008F01B5">
        <w:rPr>
          <w:rStyle w:val="jlqj4b"/>
          <w:rFonts w:ascii="Book Antiqua" w:eastAsia="Book Antiqua" w:hAnsi="Book Antiqua" w:cs="Arial"/>
          <w:color w:val="000000"/>
        </w:rPr>
        <w:t xml:space="preserve">This way, </w:t>
      </w:r>
      <w:r w:rsidR="00E86E2D" w:rsidRPr="008F01B5">
        <w:rPr>
          <w:rStyle w:val="jlqj4b"/>
          <w:rFonts w:ascii="Book Antiqua" w:eastAsia="Book Antiqua" w:hAnsi="Book Antiqua" w:cs="Arial"/>
          <w:color w:val="000000"/>
        </w:rPr>
        <w:t xml:space="preserve">a </w:t>
      </w:r>
      <w:r w:rsidRPr="008F01B5">
        <w:rPr>
          <w:rStyle w:val="jlqj4b"/>
          <w:rFonts w:ascii="Book Antiqua" w:eastAsia="Book Antiqua" w:hAnsi="Book Antiqua" w:cs="Arial"/>
          <w:color w:val="000000"/>
        </w:rPr>
        <w:t>safety margin of at least 2 mm was obviously guaranteed in relation to vital structures, such as the carotid artery.</w:t>
      </w:r>
    </w:p>
    <w:p w14:paraId="2D906DA3" w14:textId="77777777" w:rsidR="00EA11DB" w:rsidRDefault="00D074E0" w:rsidP="00EA11DB">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rPr>
        <w:t>The ablation time was 20 min.</w:t>
      </w:r>
    </w:p>
    <w:p w14:paraId="1924237A" w14:textId="77777777" w:rsidR="00CA2187" w:rsidRDefault="00D074E0" w:rsidP="00CA2187">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rPr>
        <w:t>After MWA, CEUS was performed to confirm whether the ablation was complete (</w:t>
      </w:r>
      <w:r w:rsidR="002150C0" w:rsidRPr="002150C0">
        <w:rPr>
          <w:rFonts w:ascii="Book Antiqua" w:eastAsia="Book Antiqua" w:hAnsi="Book Antiqua" w:cs="Arial"/>
          <w:color w:val="000000"/>
        </w:rPr>
        <w:t xml:space="preserve">Figure </w:t>
      </w:r>
      <w:r w:rsidRPr="002150C0">
        <w:rPr>
          <w:rFonts w:ascii="Book Antiqua" w:eastAsia="Book Antiqua" w:hAnsi="Book Antiqua" w:cs="Arial"/>
          <w:color w:val="000000"/>
        </w:rPr>
        <w:t>4</w:t>
      </w:r>
      <w:r w:rsidR="002150C0" w:rsidRPr="002150C0">
        <w:rPr>
          <w:rFonts w:ascii="Book Antiqua" w:eastAsia="Book Antiqua" w:hAnsi="Book Antiqua" w:cs="Arial"/>
          <w:color w:val="000000"/>
        </w:rPr>
        <w:t>B</w:t>
      </w:r>
      <w:r w:rsidRPr="008F01B5">
        <w:rPr>
          <w:rFonts w:ascii="Book Antiqua" w:eastAsia="Book Antiqua" w:hAnsi="Book Antiqua" w:cs="Arial"/>
          <w:color w:val="000000"/>
        </w:rPr>
        <w:t xml:space="preserve">). </w:t>
      </w:r>
    </w:p>
    <w:p w14:paraId="24DF622D" w14:textId="77777777" w:rsidR="00940DFC" w:rsidRDefault="00D074E0" w:rsidP="00940DFC">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rPr>
        <w:t>Vocal cord function was evaluated during and after the procedure.</w:t>
      </w:r>
    </w:p>
    <w:p w14:paraId="6E904FF4" w14:textId="77777777" w:rsidR="00996E91" w:rsidRDefault="00D074E0" w:rsidP="00996E91">
      <w:pPr>
        <w:spacing w:line="360" w:lineRule="auto"/>
        <w:ind w:firstLineChars="200" w:firstLine="480"/>
        <w:jc w:val="both"/>
        <w:rPr>
          <w:rStyle w:val="viiyi"/>
          <w:rFonts w:ascii="Book Antiqua" w:eastAsia="Book Antiqua" w:hAnsi="Book Antiqua" w:cs="Arial"/>
          <w:color w:val="000000"/>
        </w:rPr>
      </w:pPr>
      <w:r w:rsidRPr="008F01B5">
        <w:rPr>
          <w:rFonts w:ascii="Book Antiqua" w:eastAsia="Book Antiqua" w:hAnsi="Book Antiqua" w:cs="Arial"/>
          <w:color w:val="000000"/>
        </w:rPr>
        <w:t xml:space="preserve">After ablation, </w:t>
      </w:r>
      <w:r w:rsidRPr="008F01B5">
        <w:rPr>
          <w:rStyle w:val="jlqj4b"/>
          <w:rFonts w:ascii="Book Antiqua" w:eastAsia="Book Antiqua" w:hAnsi="Book Antiqua" w:cs="Arial"/>
          <w:color w:val="000000"/>
        </w:rPr>
        <w:t>the patient remained under observation for 1 h, with an ice patch at the puncture site.</w:t>
      </w:r>
    </w:p>
    <w:p w14:paraId="217B4948" w14:textId="1AD653F0" w:rsidR="00A77B3E" w:rsidRPr="008F01B5" w:rsidRDefault="00D074E0" w:rsidP="00996E91">
      <w:pPr>
        <w:spacing w:line="360" w:lineRule="auto"/>
        <w:ind w:firstLineChars="200" w:firstLine="480"/>
        <w:jc w:val="both"/>
        <w:rPr>
          <w:rFonts w:ascii="Book Antiqua" w:hAnsi="Book Antiqua" w:cs="Arial"/>
        </w:rPr>
      </w:pPr>
      <w:r w:rsidRPr="008F01B5">
        <w:rPr>
          <w:rStyle w:val="jlqj4b"/>
          <w:rFonts w:ascii="Book Antiqua" w:eastAsia="Book Antiqua" w:hAnsi="Book Antiqua" w:cs="Arial"/>
          <w:color w:val="000000"/>
        </w:rPr>
        <w:t xml:space="preserve">At the end of this period, an ultrasound was performed to exclude acute complications of the procedure </w:t>
      </w:r>
      <w:r w:rsidRPr="008F01B5">
        <w:rPr>
          <w:rStyle w:val="rynqvb0"/>
          <w:rFonts w:ascii="Book Antiqua" w:eastAsia="Book Antiqua" w:hAnsi="Book Antiqua" w:cs="Arial"/>
          <w:color w:val="000000"/>
        </w:rPr>
        <w:t>and the patient was discharged home</w:t>
      </w:r>
      <w:r w:rsidRPr="008F01B5">
        <w:rPr>
          <w:rStyle w:val="jlqj4b"/>
          <w:rFonts w:ascii="Book Antiqua" w:eastAsia="Book Antiqua" w:hAnsi="Book Antiqua" w:cs="Arial"/>
          <w:color w:val="000000"/>
        </w:rPr>
        <w:t>.</w:t>
      </w:r>
    </w:p>
    <w:p w14:paraId="11B70675" w14:textId="77777777" w:rsidR="00A77B3E" w:rsidRPr="008F01B5" w:rsidRDefault="00A77B3E" w:rsidP="008F01B5">
      <w:pPr>
        <w:spacing w:line="360" w:lineRule="auto"/>
        <w:jc w:val="both"/>
        <w:rPr>
          <w:rFonts w:ascii="Book Antiqua" w:hAnsi="Book Antiqua" w:cs="Arial"/>
        </w:rPr>
      </w:pPr>
    </w:p>
    <w:p w14:paraId="1488D31C"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aps/>
          <w:color w:val="000000"/>
          <w:u w:val="single"/>
        </w:rPr>
        <w:t>OUTCOME AND FOLLOW-UP</w:t>
      </w:r>
    </w:p>
    <w:p w14:paraId="60178AD9" w14:textId="77777777" w:rsidR="00A77B3E" w:rsidRPr="008F01B5" w:rsidRDefault="00D074E0" w:rsidP="008F01B5">
      <w:pPr>
        <w:spacing w:line="360" w:lineRule="auto"/>
        <w:jc w:val="both"/>
        <w:rPr>
          <w:rFonts w:ascii="Book Antiqua" w:hAnsi="Book Antiqua" w:cs="Arial"/>
        </w:rPr>
      </w:pPr>
      <w:r w:rsidRPr="008F01B5">
        <w:rPr>
          <w:rStyle w:val="jlqj4b"/>
          <w:rFonts w:ascii="Book Antiqua" w:eastAsia="Book Antiqua" w:hAnsi="Book Antiqua" w:cs="Arial"/>
          <w:color w:val="000000"/>
        </w:rPr>
        <w:t>Thermoablation of the malignant thyroid nodule was performed with technical success,</w:t>
      </w:r>
      <w:r w:rsidRPr="008F01B5">
        <w:rPr>
          <w:rFonts w:ascii="Book Antiqua" w:eastAsia="Book Antiqua" w:hAnsi="Book Antiqua" w:cs="Arial"/>
          <w:color w:val="000000"/>
        </w:rPr>
        <w:t xml:space="preserve"> meaning complete nodule ablation with safety margins.</w:t>
      </w:r>
    </w:p>
    <w:p w14:paraId="213F7F73" w14:textId="77777777" w:rsidR="00790000" w:rsidRDefault="00D074E0" w:rsidP="00790000">
      <w:pPr>
        <w:spacing w:line="360" w:lineRule="auto"/>
        <w:ind w:firstLineChars="200" w:firstLine="480"/>
        <w:jc w:val="both"/>
        <w:rPr>
          <w:rFonts w:ascii="Book Antiqua" w:hAnsi="Book Antiqua" w:cs="Arial"/>
        </w:rPr>
      </w:pPr>
      <w:r w:rsidRPr="008F01B5">
        <w:rPr>
          <w:rStyle w:val="jlqj4b"/>
          <w:rFonts w:ascii="Book Antiqua" w:eastAsia="Book Antiqua" w:hAnsi="Book Antiqua" w:cs="Arial"/>
          <w:color w:val="000000"/>
        </w:rPr>
        <w:t>The procedure was well tolerated by the patient and there were no acute complications.</w:t>
      </w:r>
    </w:p>
    <w:p w14:paraId="2573D328" w14:textId="77777777" w:rsidR="004B20A0" w:rsidRDefault="00D074E0" w:rsidP="004B20A0">
      <w:pPr>
        <w:spacing w:line="360" w:lineRule="auto"/>
        <w:ind w:firstLineChars="200" w:firstLine="480"/>
        <w:jc w:val="both"/>
        <w:rPr>
          <w:rFonts w:ascii="Book Antiqua" w:hAnsi="Book Antiqua" w:cs="Arial"/>
        </w:rPr>
      </w:pPr>
      <w:r w:rsidRPr="008F01B5">
        <w:rPr>
          <w:rStyle w:val="jlqj4b"/>
          <w:rFonts w:ascii="Book Antiqua" w:eastAsia="Book Antiqua" w:hAnsi="Book Antiqua" w:cs="Arial"/>
          <w:color w:val="000000"/>
        </w:rPr>
        <w:t>The follow-up has been carried out with clinical and imaging surveillance, with thyroid ultrasound and CT to look for local or distant disease progression.</w:t>
      </w:r>
    </w:p>
    <w:p w14:paraId="3D710757" w14:textId="77777777" w:rsidR="004B20A0" w:rsidRDefault="00D074E0" w:rsidP="004B20A0">
      <w:pPr>
        <w:spacing w:line="360" w:lineRule="auto"/>
        <w:ind w:firstLineChars="200" w:firstLine="480"/>
        <w:jc w:val="both"/>
        <w:rPr>
          <w:rFonts w:ascii="Book Antiqua" w:hAnsi="Book Antiqua" w:cs="Arial"/>
        </w:rPr>
      </w:pPr>
      <w:r w:rsidRPr="008F01B5">
        <w:rPr>
          <w:rStyle w:val="jlqj4b"/>
          <w:rFonts w:ascii="Book Antiqua" w:eastAsia="Book Antiqua" w:hAnsi="Book Antiqua" w:cs="Arial"/>
          <w:color w:val="000000"/>
        </w:rPr>
        <w:t>Ultrasound</w:t>
      </w:r>
      <w:r w:rsidRPr="008F01B5">
        <w:rPr>
          <w:rStyle w:val="rynqvb0"/>
          <w:rFonts w:ascii="Book Antiqua" w:eastAsia="Book Antiqua" w:hAnsi="Book Antiqua" w:cs="Arial"/>
          <w:color w:val="000000"/>
        </w:rPr>
        <w:t xml:space="preserve"> showed an </w:t>
      </w:r>
      <w:proofErr w:type="spellStart"/>
      <w:r w:rsidRPr="008F01B5">
        <w:rPr>
          <w:rStyle w:val="rynqvb0"/>
          <w:rFonts w:ascii="Book Antiqua" w:eastAsia="Book Antiqua" w:hAnsi="Book Antiqua" w:cs="Arial"/>
          <w:color w:val="000000"/>
        </w:rPr>
        <w:t>avascularized</w:t>
      </w:r>
      <w:proofErr w:type="spellEnd"/>
      <w:r w:rsidRPr="008F01B5">
        <w:rPr>
          <w:rStyle w:val="rynqvb0"/>
          <w:rFonts w:ascii="Book Antiqua" w:eastAsia="Book Antiqua" w:hAnsi="Book Antiqua" w:cs="Arial"/>
          <w:color w:val="000000"/>
        </w:rPr>
        <w:t xml:space="preserve"> hypoechoic area in the topography of the previous nodule, reflecting the ablation area (</w:t>
      </w:r>
      <w:r w:rsidR="004B20A0" w:rsidRPr="004B20A0">
        <w:rPr>
          <w:rStyle w:val="rynqvb0"/>
          <w:rFonts w:ascii="Book Antiqua" w:eastAsia="Book Antiqua" w:hAnsi="Book Antiqua" w:cs="Arial"/>
          <w:color w:val="000000"/>
        </w:rPr>
        <w:t xml:space="preserve">Figure </w:t>
      </w:r>
      <w:r w:rsidRPr="004B20A0">
        <w:rPr>
          <w:rStyle w:val="rynqvb0"/>
          <w:rFonts w:ascii="Book Antiqua" w:eastAsia="Book Antiqua" w:hAnsi="Book Antiqua" w:cs="Arial"/>
          <w:color w:val="000000"/>
        </w:rPr>
        <w:t>2</w:t>
      </w:r>
      <w:r w:rsidR="004B20A0" w:rsidRPr="004B20A0">
        <w:rPr>
          <w:rStyle w:val="rynqvb0"/>
          <w:rFonts w:ascii="Book Antiqua" w:eastAsia="Book Antiqua" w:hAnsi="Book Antiqua" w:cs="Arial"/>
          <w:color w:val="000000"/>
        </w:rPr>
        <w:t>B</w:t>
      </w:r>
      <w:r w:rsidRPr="008F01B5">
        <w:rPr>
          <w:rStyle w:val="rynqvb0"/>
          <w:rFonts w:ascii="Book Antiqua" w:eastAsia="Book Antiqua" w:hAnsi="Book Antiqua" w:cs="Arial"/>
          <w:color w:val="000000"/>
        </w:rPr>
        <w:t>).</w:t>
      </w:r>
    </w:p>
    <w:p w14:paraId="54F432A1" w14:textId="3155C5E3" w:rsidR="000862EE" w:rsidRDefault="00E86E2D" w:rsidP="000862EE">
      <w:pPr>
        <w:spacing w:line="360" w:lineRule="auto"/>
        <w:ind w:firstLineChars="200" w:firstLine="480"/>
        <w:jc w:val="both"/>
        <w:rPr>
          <w:rFonts w:ascii="Book Antiqua" w:hAnsi="Book Antiqua" w:cs="Arial"/>
        </w:rPr>
      </w:pPr>
      <w:r w:rsidRPr="008F01B5">
        <w:rPr>
          <w:rStyle w:val="jlqj4b"/>
          <w:rFonts w:ascii="Book Antiqua" w:eastAsia="Book Antiqua" w:hAnsi="Book Antiqua" w:cs="Arial"/>
          <w:color w:val="000000"/>
        </w:rPr>
        <w:t xml:space="preserve">A </w:t>
      </w:r>
      <w:r w:rsidR="00D074E0" w:rsidRPr="008F01B5">
        <w:rPr>
          <w:rStyle w:val="jlqj4b"/>
          <w:rFonts w:ascii="Book Antiqua" w:eastAsia="Book Antiqua" w:hAnsi="Book Antiqua" w:cs="Arial"/>
          <w:color w:val="000000"/>
        </w:rPr>
        <w:t xml:space="preserve">CT scan 5 and 12 </w:t>
      </w:r>
      <w:proofErr w:type="spellStart"/>
      <w:r w:rsidR="00D074E0" w:rsidRPr="008F01B5">
        <w:rPr>
          <w:rStyle w:val="jlqj4b"/>
          <w:rFonts w:ascii="Book Antiqua" w:eastAsia="Book Antiqua" w:hAnsi="Book Antiqua" w:cs="Arial"/>
          <w:color w:val="000000"/>
        </w:rPr>
        <w:t>mo</w:t>
      </w:r>
      <w:proofErr w:type="spellEnd"/>
      <w:r w:rsidR="00E66662">
        <w:rPr>
          <w:rStyle w:val="jlqj4b"/>
          <w:rFonts w:ascii="Book Antiqua" w:eastAsia="Book Antiqua" w:hAnsi="Book Antiqua" w:cs="Arial"/>
          <w:color w:val="000000"/>
        </w:rPr>
        <w:t xml:space="preserve"> </w:t>
      </w:r>
      <w:r w:rsidR="00D074E0" w:rsidRPr="008F01B5">
        <w:rPr>
          <w:rFonts w:ascii="Book Antiqua" w:eastAsia="Book Antiqua" w:hAnsi="Book Antiqua" w:cs="Arial"/>
          <w:color w:val="000000"/>
        </w:rPr>
        <w:t xml:space="preserve">after MWA thermal ablation shows </w:t>
      </w:r>
      <w:r w:rsidR="00D074E0" w:rsidRPr="008F01B5">
        <w:rPr>
          <w:rStyle w:val="q4iawc"/>
          <w:rFonts w:ascii="Book Antiqua" w:eastAsia="Book Antiqua" w:hAnsi="Book Antiqua" w:cs="Arial"/>
          <w:color w:val="000000"/>
        </w:rPr>
        <w:t>tumor disappearance and absence of locoregional or distant disease progression (</w:t>
      </w:r>
      <w:r w:rsidR="000761BE" w:rsidRPr="000761BE">
        <w:rPr>
          <w:rStyle w:val="q4iawc"/>
          <w:rFonts w:ascii="Book Antiqua" w:eastAsia="Book Antiqua" w:hAnsi="Book Antiqua" w:cs="Arial"/>
          <w:color w:val="000000"/>
        </w:rPr>
        <w:t xml:space="preserve">Figure </w:t>
      </w:r>
      <w:r w:rsidR="00D074E0" w:rsidRPr="000761BE">
        <w:rPr>
          <w:rStyle w:val="q4iawc"/>
          <w:rFonts w:ascii="Book Antiqua" w:eastAsia="Book Antiqua" w:hAnsi="Book Antiqua" w:cs="Arial"/>
          <w:color w:val="000000"/>
        </w:rPr>
        <w:t>3</w:t>
      </w:r>
      <w:r w:rsidR="000761BE" w:rsidRPr="000761BE">
        <w:rPr>
          <w:rStyle w:val="q4iawc"/>
          <w:rFonts w:ascii="Book Antiqua" w:eastAsia="Book Antiqua" w:hAnsi="Book Antiqua" w:cs="Arial"/>
          <w:color w:val="000000"/>
        </w:rPr>
        <w:t>B</w:t>
      </w:r>
      <w:r w:rsidR="00D074E0" w:rsidRPr="008F01B5">
        <w:rPr>
          <w:rStyle w:val="q4iawc"/>
          <w:rFonts w:ascii="Book Antiqua" w:eastAsia="Book Antiqua" w:hAnsi="Book Antiqua" w:cs="Arial"/>
          <w:color w:val="000000"/>
        </w:rPr>
        <w:t>).</w:t>
      </w:r>
    </w:p>
    <w:p w14:paraId="4F560994" w14:textId="2F5663D7" w:rsidR="00A77B3E" w:rsidRPr="008F01B5" w:rsidRDefault="00E86E2D" w:rsidP="000862EE">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rPr>
        <w:t xml:space="preserve">A </w:t>
      </w:r>
      <w:r w:rsidR="00D074E0" w:rsidRPr="008F01B5">
        <w:rPr>
          <w:rFonts w:ascii="Book Antiqua" w:eastAsia="Book Antiqua" w:hAnsi="Book Antiqua" w:cs="Arial"/>
          <w:color w:val="000000"/>
        </w:rPr>
        <w:t>PET/CT-FDG scan</w:t>
      </w:r>
      <w:r w:rsidR="00D074E0" w:rsidRPr="008F01B5">
        <w:rPr>
          <w:rStyle w:val="q4iawc"/>
          <w:rFonts w:ascii="Book Antiqua" w:eastAsia="Book Antiqua" w:hAnsi="Book Antiqua" w:cs="Arial"/>
          <w:color w:val="000000"/>
        </w:rPr>
        <w:t xml:space="preserve"> 6 </w:t>
      </w:r>
      <w:proofErr w:type="spellStart"/>
      <w:r w:rsidR="00D074E0" w:rsidRPr="008F01B5">
        <w:rPr>
          <w:rStyle w:val="q4iawc"/>
          <w:rFonts w:ascii="Book Antiqua" w:eastAsia="Book Antiqua" w:hAnsi="Book Antiqua" w:cs="Arial"/>
          <w:color w:val="000000"/>
        </w:rPr>
        <w:t>mo</w:t>
      </w:r>
      <w:proofErr w:type="spellEnd"/>
      <w:r w:rsidR="00D074E0" w:rsidRPr="008F01B5">
        <w:rPr>
          <w:rStyle w:val="q4iawc"/>
          <w:rFonts w:ascii="Book Antiqua" w:eastAsia="Book Antiqua" w:hAnsi="Book Antiqua" w:cs="Arial"/>
          <w:color w:val="000000"/>
        </w:rPr>
        <w:t xml:space="preserve"> after thermal ablation </w:t>
      </w:r>
      <w:r w:rsidR="00D074E0" w:rsidRPr="008F01B5">
        <w:rPr>
          <w:rStyle w:val="rynqvb0"/>
          <w:rFonts w:ascii="Book Antiqua" w:eastAsia="Book Antiqua" w:hAnsi="Book Antiqua" w:cs="Arial"/>
          <w:color w:val="000000"/>
        </w:rPr>
        <w:t>had no evidence of hypermetabolic tumor lesions (</w:t>
      </w:r>
      <w:r w:rsidR="006E1E47" w:rsidRPr="006E1E47">
        <w:rPr>
          <w:rStyle w:val="rynqvb0"/>
          <w:rFonts w:ascii="Book Antiqua" w:eastAsia="Book Antiqua" w:hAnsi="Book Antiqua" w:cs="Arial"/>
          <w:color w:val="000000"/>
        </w:rPr>
        <w:t xml:space="preserve">Figure </w:t>
      </w:r>
      <w:r w:rsidR="00D074E0" w:rsidRPr="006E1E47">
        <w:rPr>
          <w:rStyle w:val="rynqvb0"/>
          <w:rFonts w:ascii="Book Antiqua" w:eastAsia="Book Antiqua" w:hAnsi="Book Antiqua" w:cs="Arial"/>
          <w:color w:val="000000"/>
        </w:rPr>
        <w:t>1</w:t>
      </w:r>
      <w:r w:rsidR="006E1E47" w:rsidRPr="005A63D2">
        <w:rPr>
          <w:rStyle w:val="rynqvb0"/>
          <w:rFonts w:ascii="Book Antiqua" w:eastAsia="Book Antiqua" w:hAnsi="Book Antiqua" w:cs="Arial"/>
          <w:color w:val="000000"/>
        </w:rPr>
        <w:t>B</w:t>
      </w:r>
      <w:r w:rsidR="00D074E0" w:rsidRPr="008F01B5">
        <w:rPr>
          <w:rStyle w:val="rynqvb0"/>
          <w:rFonts w:ascii="Book Antiqua" w:eastAsia="Book Antiqua" w:hAnsi="Book Antiqua" w:cs="Arial"/>
          <w:color w:val="000000"/>
        </w:rPr>
        <w:t>).</w:t>
      </w:r>
    </w:p>
    <w:p w14:paraId="5DEF0B52" w14:textId="77777777" w:rsidR="00A77B3E" w:rsidRPr="008F01B5" w:rsidRDefault="00A77B3E" w:rsidP="008F01B5">
      <w:pPr>
        <w:spacing w:line="360" w:lineRule="auto"/>
        <w:jc w:val="both"/>
        <w:rPr>
          <w:rFonts w:ascii="Book Antiqua" w:hAnsi="Book Antiqua" w:cs="Arial"/>
        </w:rPr>
      </w:pPr>
    </w:p>
    <w:p w14:paraId="2E3F5D52"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aps/>
          <w:color w:val="000000"/>
          <w:u w:val="single"/>
        </w:rPr>
        <w:t>DISCUSSION</w:t>
      </w:r>
    </w:p>
    <w:p w14:paraId="22944941" w14:textId="7F813D79" w:rsidR="005A63D2" w:rsidRPr="006B1AEA" w:rsidRDefault="00D074E0">
      <w:pPr>
        <w:spacing w:line="360" w:lineRule="auto"/>
        <w:jc w:val="both"/>
        <w:rPr>
          <w:rFonts w:ascii="Book Antiqua" w:hAnsi="Book Antiqua" w:cs="Arial"/>
        </w:rPr>
      </w:pPr>
      <w:r w:rsidRPr="006B1AEA">
        <w:rPr>
          <w:rFonts w:ascii="Book Antiqua" w:eastAsia="Book Antiqua" w:hAnsi="Book Antiqua" w:cs="Arial"/>
          <w:color w:val="000000"/>
        </w:rPr>
        <w:t xml:space="preserve">Thermal ablations proved to be an effective and safe treatment option in small low-risk PTCs supported by recent long-term follow-up </w:t>
      </w:r>
      <w:proofErr w:type="gramStart"/>
      <w:r w:rsidRPr="006B1AEA">
        <w:rPr>
          <w:rFonts w:ascii="Book Antiqua" w:eastAsia="Book Antiqua" w:hAnsi="Book Antiqua" w:cs="Arial"/>
          <w:color w:val="000000"/>
        </w:rPr>
        <w:t>data</w:t>
      </w:r>
      <w:r w:rsidR="002932BE" w:rsidRPr="00D16C1F">
        <w:rPr>
          <w:rFonts w:ascii="Book Antiqua" w:eastAsia="Book Antiqua" w:hAnsi="Book Antiqua" w:cs="Arial"/>
          <w:color w:val="000000"/>
          <w:vertAlign w:val="superscript"/>
        </w:rPr>
        <w:t>[</w:t>
      </w:r>
      <w:proofErr w:type="gramEnd"/>
      <w:r w:rsidR="002932BE" w:rsidRPr="00D16C1F">
        <w:rPr>
          <w:rFonts w:ascii="Book Antiqua" w:eastAsia="Book Antiqua" w:hAnsi="Book Antiqua" w:cs="Arial"/>
          <w:color w:val="000000"/>
          <w:vertAlign w:val="superscript"/>
        </w:rPr>
        <w:t>1</w:t>
      </w:r>
      <w:r w:rsidR="009611ED" w:rsidRPr="00D16C1F">
        <w:rPr>
          <w:rFonts w:ascii="Book Antiqua" w:eastAsia="Book Antiqua" w:hAnsi="Book Antiqua" w:cs="Arial"/>
          <w:color w:val="000000"/>
          <w:vertAlign w:val="superscript"/>
        </w:rPr>
        <w:t>-</w:t>
      </w:r>
      <w:r w:rsidR="002932BE" w:rsidRPr="00D16C1F">
        <w:rPr>
          <w:rFonts w:ascii="Book Antiqua" w:eastAsia="Book Antiqua" w:hAnsi="Book Antiqua" w:cs="Arial"/>
          <w:color w:val="000000"/>
          <w:vertAlign w:val="superscript"/>
        </w:rPr>
        <w:t>6]</w:t>
      </w:r>
      <w:r w:rsidRPr="006B1AEA">
        <w:rPr>
          <w:rFonts w:ascii="Book Antiqua" w:eastAsia="Book Antiqua" w:hAnsi="Book Antiqua" w:cs="Arial"/>
          <w:color w:val="000000"/>
        </w:rPr>
        <w:t xml:space="preserve">. However, there </w:t>
      </w:r>
      <w:r w:rsidR="00E86E2D" w:rsidRPr="006B1AEA">
        <w:rPr>
          <w:rFonts w:ascii="Book Antiqua" w:eastAsia="Book Antiqua" w:hAnsi="Book Antiqua" w:cs="Arial"/>
          <w:color w:val="000000"/>
        </w:rPr>
        <w:t xml:space="preserve">are </w:t>
      </w:r>
      <w:r w:rsidRPr="006B1AEA">
        <w:rPr>
          <w:rFonts w:ascii="Book Antiqua" w:eastAsia="Book Antiqua" w:hAnsi="Book Antiqua" w:cs="Arial"/>
          <w:color w:val="000000"/>
        </w:rPr>
        <w:t xml:space="preserve">no relevant data about treatment of thyroid papillary carcinomas with more than 1 centimeter and comparisons between MWA and surgical resection in the management of these tumors are </w:t>
      </w:r>
      <w:proofErr w:type="gramStart"/>
      <w:r w:rsidRPr="006B1AEA">
        <w:rPr>
          <w:rFonts w:ascii="Book Antiqua" w:eastAsia="Book Antiqua" w:hAnsi="Book Antiqua" w:cs="Arial"/>
          <w:color w:val="000000"/>
        </w:rPr>
        <w:t>rare</w:t>
      </w:r>
      <w:r w:rsidR="002932BE" w:rsidRPr="00B01AE9">
        <w:rPr>
          <w:rFonts w:ascii="Book Antiqua" w:eastAsia="Book Antiqua" w:hAnsi="Book Antiqua" w:cs="Arial"/>
          <w:color w:val="000000"/>
          <w:vertAlign w:val="superscript"/>
        </w:rPr>
        <w:t>[</w:t>
      </w:r>
      <w:proofErr w:type="gramEnd"/>
      <w:r w:rsidR="002932BE" w:rsidRPr="00B01AE9">
        <w:rPr>
          <w:rFonts w:ascii="Book Antiqua" w:eastAsia="Book Antiqua" w:hAnsi="Book Antiqua" w:cs="Arial"/>
          <w:color w:val="000000"/>
          <w:vertAlign w:val="superscript"/>
        </w:rPr>
        <w:t>7</w:t>
      </w:r>
      <w:r w:rsidR="00AC234A">
        <w:rPr>
          <w:rFonts w:ascii="Book Antiqua" w:eastAsia="Book Antiqua" w:hAnsi="Book Antiqua" w:cs="Arial"/>
          <w:color w:val="000000"/>
          <w:vertAlign w:val="superscript"/>
        </w:rPr>
        <w:t>-</w:t>
      </w:r>
      <w:r w:rsidR="002932BE" w:rsidRPr="00B01AE9">
        <w:rPr>
          <w:rFonts w:ascii="Book Antiqua" w:eastAsia="Book Antiqua" w:hAnsi="Book Antiqua" w:cs="Arial"/>
          <w:color w:val="000000"/>
          <w:vertAlign w:val="superscript"/>
        </w:rPr>
        <w:t>10]</w:t>
      </w:r>
      <w:r w:rsidRPr="006B1AEA">
        <w:rPr>
          <w:rFonts w:ascii="Book Antiqua" w:eastAsia="Book Antiqua" w:hAnsi="Book Antiqua" w:cs="Arial"/>
          <w:color w:val="000000"/>
        </w:rPr>
        <w:t>.</w:t>
      </w:r>
    </w:p>
    <w:p w14:paraId="47E5C086" w14:textId="77777777" w:rsidR="00CA6ED9" w:rsidRDefault="00D074E0" w:rsidP="00CA6ED9">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rPr>
        <w:t>This case illustrates a successful treatment of a thyroid papillary carcinoma with 17 mm, with a follow up of one year without recurrence.</w:t>
      </w:r>
    </w:p>
    <w:p w14:paraId="6F0EC696" w14:textId="77777777" w:rsidR="00CA6ED9" w:rsidRDefault="00D074E0" w:rsidP="00CA6ED9">
      <w:pPr>
        <w:spacing w:line="360" w:lineRule="auto"/>
        <w:ind w:firstLineChars="200" w:firstLine="480"/>
        <w:jc w:val="both"/>
        <w:rPr>
          <w:rFonts w:ascii="Book Antiqua" w:hAnsi="Book Antiqua" w:cs="Arial"/>
        </w:rPr>
      </w:pPr>
      <w:r w:rsidRPr="008F01B5">
        <w:rPr>
          <w:rStyle w:val="rynqvb0"/>
          <w:rFonts w:ascii="Book Antiqua" w:eastAsia="Book Antiqua" w:hAnsi="Book Antiqua" w:cs="Arial"/>
          <w:color w:val="000000"/>
        </w:rPr>
        <w:t>No vital cervical structures were injured, namely vessels, nerves or vocal cords, and the patient's voice was unaffected.</w:t>
      </w:r>
      <w:r w:rsidRPr="008F01B5">
        <w:rPr>
          <w:rStyle w:val="hwtze"/>
          <w:rFonts w:ascii="Book Antiqua" w:eastAsia="Book Antiqua" w:hAnsi="Book Antiqua" w:cs="Arial"/>
          <w:color w:val="000000"/>
        </w:rPr>
        <w:t xml:space="preserve"> </w:t>
      </w:r>
      <w:r w:rsidRPr="008F01B5">
        <w:rPr>
          <w:rStyle w:val="rynqvb0"/>
          <w:rFonts w:ascii="Book Antiqua" w:eastAsia="Book Antiqua" w:hAnsi="Book Antiqua" w:cs="Arial"/>
          <w:color w:val="000000"/>
        </w:rPr>
        <w:t>The remaining thyroid parenchyma remained intact, with normal thyroid function.</w:t>
      </w:r>
    </w:p>
    <w:p w14:paraId="4041D6CF" w14:textId="4F453A10" w:rsidR="00A77B3E" w:rsidRPr="008F01B5" w:rsidRDefault="00D074E0" w:rsidP="00CA6ED9">
      <w:pPr>
        <w:spacing w:line="360" w:lineRule="auto"/>
        <w:ind w:firstLineChars="200" w:firstLine="480"/>
        <w:jc w:val="both"/>
        <w:rPr>
          <w:rFonts w:ascii="Book Antiqua" w:hAnsi="Book Antiqua" w:cs="Arial"/>
        </w:rPr>
      </w:pPr>
      <w:r w:rsidRPr="008F01B5">
        <w:rPr>
          <w:rFonts w:ascii="Book Antiqua" w:eastAsia="Book Antiqua" w:hAnsi="Book Antiqua" w:cs="Arial"/>
          <w:color w:val="000000"/>
        </w:rPr>
        <w:t xml:space="preserve">It is not possible to present an anatomopathological result that confirms the absence of remaining tumor tissue, since the patient did not undergo surgery and did not die (post mortem examination). However, none of the imaging tests he performed, </w:t>
      </w:r>
      <w:r w:rsidR="00E86E2D" w:rsidRPr="008F01B5">
        <w:rPr>
          <w:rFonts w:ascii="Book Antiqua" w:eastAsia="Book Antiqua" w:hAnsi="Book Antiqua" w:cs="Arial"/>
          <w:color w:val="000000"/>
        </w:rPr>
        <w:t xml:space="preserve">such as </w:t>
      </w:r>
      <w:r w:rsidR="00637396">
        <w:rPr>
          <w:rFonts w:ascii="Book Antiqua" w:eastAsia="Book Antiqua" w:hAnsi="Book Antiqua" w:cs="Arial"/>
          <w:color w:val="000000"/>
        </w:rPr>
        <w:t>CEUS</w:t>
      </w:r>
      <w:r w:rsidRPr="008F01B5">
        <w:rPr>
          <w:rFonts w:ascii="Book Antiqua" w:eastAsia="Book Antiqua" w:hAnsi="Book Antiqua" w:cs="Arial"/>
          <w:color w:val="000000"/>
        </w:rPr>
        <w:t>, neck CT and PE-CT, found aspects that would raise this suspicion, quite the opposite, they demonstrated the disappearance of the nodule and of the area of hypermetabolism where it was previously present.</w:t>
      </w:r>
    </w:p>
    <w:p w14:paraId="38DA9D57" w14:textId="77777777" w:rsidR="00A77B3E" w:rsidRPr="008F01B5" w:rsidRDefault="00A77B3E" w:rsidP="008F01B5">
      <w:pPr>
        <w:spacing w:line="360" w:lineRule="auto"/>
        <w:jc w:val="both"/>
        <w:rPr>
          <w:rFonts w:ascii="Book Antiqua" w:hAnsi="Book Antiqua" w:cs="Arial"/>
        </w:rPr>
      </w:pPr>
    </w:p>
    <w:p w14:paraId="35D2D9CA"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aps/>
          <w:color w:val="000000"/>
          <w:u w:val="single"/>
        </w:rPr>
        <w:t>CONCLUSION</w:t>
      </w:r>
    </w:p>
    <w:p w14:paraId="4593D8FE" w14:textId="73EED62A" w:rsidR="00A77B3E" w:rsidRPr="008F01B5" w:rsidRDefault="00D074E0" w:rsidP="000849C4">
      <w:pPr>
        <w:spacing w:line="360" w:lineRule="auto"/>
        <w:jc w:val="both"/>
        <w:rPr>
          <w:rFonts w:ascii="Book Antiqua" w:hAnsi="Book Antiqua" w:cs="Arial"/>
        </w:rPr>
      </w:pPr>
      <w:r w:rsidRPr="008F01B5">
        <w:rPr>
          <w:rStyle w:val="rynqvb0"/>
          <w:rFonts w:ascii="Book Antiqua" w:eastAsia="Book Antiqua" w:hAnsi="Book Antiqua" w:cs="Arial"/>
          <w:color w:val="000000"/>
        </w:rPr>
        <w:t>Literature on percutaneous treatment of thyroid carcinomas is limited.</w:t>
      </w:r>
      <w:r w:rsidR="00AC234A">
        <w:rPr>
          <w:rFonts w:ascii="Book Antiqua" w:hAnsi="Book Antiqua" w:cs="Arial" w:hint="eastAsia"/>
          <w:lang w:eastAsia="zh-CN"/>
        </w:rPr>
        <w:t xml:space="preserve"> </w:t>
      </w:r>
      <w:r w:rsidRPr="008F01B5">
        <w:rPr>
          <w:rStyle w:val="rynqvb0"/>
          <w:rFonts w:ascii="Book Antiqua" w:eastAsia="Book Antiqua" w:hAnsi="Book Antiqua" w:cs="Arial"/>
          <w:color w:val="000000"/>
        </w:rPr>
        <w:t>This case illustrates an effective treatment of a thyroid papillary carcinoma with microwave thermal ablation, with no major complications or signs of recurrence after one year of follow-up.</w:t>
      </w:r>
      <w:r w:rsidR="00AC234A">
        <w:rPr>
          <w:rFonts w:ascii="Book Antiqua" w:hAnsi="Book Antiqua" w:cs="Arial" w:hint="eastAsia"/>
          <w:lang w:eastAsia="zh-CN"/>
        </w:rPr>
        <w:t xml:space="preserve"> </w:t>
      </w:r>
      <w:r w:rsidR="00AB143A" w:rsidRPr="008F01B5">
        <w:rPr>
          <w:rFonts w:ascii="Book Antiqua" w:eastAsia="Book Antiqua" w:hAnsi="Book Antiqua" w:cs="Arial"/>
          <w:color w:val="000000"/>
        </w:rPr>
        <w:t>MWA</w:t>
      </w:r>
      <w:r w:rsidRPr="008F01B5">
        <w:rPr>
          <w:rFonts w:ascii="Book Antiqua" w:eastAsia="Book Antiqua" w:hAnsi="Book Antiqua" w:cs="Arial"/>
          <w:color w:val="000000"/>
        </w:rPr>
        <w:t xml:space="preserve"> was comparable in the short term to surgery in terms of treatment safety and efficacy, </w:t>
      </w:r>
      <w:r w:rsidRPr="008F01B5">
        <w:rPr>
          <w:rStyle w:val="rynqvb0"/>
          <w:rFonts w:ascii="Book Antiqua" w:eastAsia="Book Antiqua" w:hAnsi="Book Antiqua" w:cs="Arial"/>
          <w:color w:val="000000"/>
        </w:rPr>
        <w:t>that is, in this one-year follow-up period, no major iatrogenic complications of the procedure were identified and there were no signs of tumor recurrence.</w:t>
      </w:r>
      <w:r w:rsidR="00AC234A">
        <w:rPr>
          <w:rFonts w:ascii="Book Antiqua" w:hAnsi="Book Antiqua" w:cs="Arial" w:hint="eastAsia"/>
          <w:lang w:eastAsia="zh-CN"/>
        </w:rPr>
        <w:t xml:space="preserve"> </w:t>
      </w:r>
      <w:r w:rsidRPr="008F01B5">
        <w:rPr>
          <w:rFonts w:ascii="Book Antiqua" w:eastAsia="Book Antiqua" w:hAnsi="Book Antiqua" w:cs="Arial"/>
          <w:color w:val="000000"/>
        </w:rPr>
        <w:t xml:space="preserve">The patient was spared the morbidity of an open surgical procedure </w:t>
      </w:r>
      <w:r w:rsidRPr="008F01B5">
        <w:rPr>
          <w:rStyle w:val="rynqvb0"/>
          <w:rFonts w:ascii="Book Antiqua" w:eastAsia="Book Antiqua" w:hAnsi="Book Antiqua" w:cs="Arial"/>
          <w:color w:val="000000"/>
        </w:rPr>
        <w:t>potentially higher</w:t>
      </w:r>
      <w:r w:rsidR="00E86E2D" w:rsidRPr="008F01B5">
        <w:rPr>
          <w:rStyle w:val="rynqvb0"/>
          <w:rFonts w:ascii="Book Antiqua" w:eastAsia="Book Antiqua" w:hAnsi="Book Antiqua" w:cs="Arial"/>
          <w:color w:val="000000"/>
        </w:rPr>
        <w:t>,</w:t>
      </w:r>
      <w:r w:rsidRPr="008F01B5">
        <w:rPr>
          <w:rStyle w:val="rynqvb0"/>
          <w:rFonts w:ascii="Book Antiqua" w:eastAsia="Book Antiqua" w:hAnsi="Book Antiqua" w:cs="Arial"/>
          <w:color w:val="000000"/>
        </w:rPr>
        <w:t xml:space="preserve"> due to </w:t>
      </w:r>
      <w:r w:rsidR="00E86E2D" w:rsidRPr="008F01B5">
        <w:rPr>
          <w:rStyle w:val="rynqvb0"/>
          <w:rFonts w:ascii="Book Antiqua" w:eastAsia="Book Antiqua" w:hAnsi="Book Antiqua" w:cs="Arial"/>
          <w:color w:val="000000"/>
        </w:rPr>
        <w:t xml:space="preserve">the fact that </w:t>
      </w:r>
      <w:r w:rsidRPr="008F01B5">
        <w:rPr>
          <w:rStyle w:val="rynqvb0"/>
          <w:rFonts w:ascii="Book Antiqua" w:eastAsia="Book Antiqua" w:hAnsi="Book Antiqua" w:cs="Arial"/>
          <w:color w:val="000000"/>
        </w:rPr>
        <w:t xml:space="preserve">he was an immunosuppressed patient, because he was undergoing chemotherapy. Moreover, he did not have to be hospitalized and did not need hormone </w:t>
      </w:r>
      <w:r w:rsidRPr="008F01B5">
        <w:rPr>
          <w:rStyle w:val="rynqvb0"/>
          <w:rFonts w:ascii="Book Antiqua" w:eastAsia="Book Antiqua" w:hAnsi="Book Antiqua" w:cs="Arial"/>
          <w:color w:val="000000"/>
        </w:rPr>
        <w:lastRenderedPageBreak/>
        <w:t>replacement therapy.</w:t>
      </w:r>
      <w:r w:rsidR="000849C4">
        <w:rPr>
          <w:rFonts w:ascii="Book Antiqua" w:hAnsi="Book Antiqua" w:cs="Arial" w:hint="eastAsia"/>
          <w:lang w:eastAsia="zh-CN"/>
        </w:rPr>
        <w:t xml:space="preserve"> </w:t>
      </w:r>
      <w:r w:rsidRPr="008F01B5">
        <w:rPr>
          <w:rStyle w:val="rynqvb0"/>
          <w:rFonts w:ascii="Book Antiqua" w:eastAsia="Book Antiqua" w:hAnsi="Book Antiqua" w:cs="Arial"/>
          <w:color w:val="000000"/>
        </w:rPr>
        <w:t>At the time of diagnosis of thyroid carcinoma, the patient had no indication for thyroidectomy and, in the impossibility of percutaneous treatment, the thyroid nodule would only be under surveillance.</w:t>
      </w:r>
      <w:r w:rsidR="000849C4">
        <w:rPr>
          <w:rFonts w:ascii="Book Antiqua" w:hAnsi="Book Antiqua" w:cs="Arial" w:hint="eastAsia"/>
          <w:lang w:eastAsia="zh-CN"/>
        </w:rPr>
        <w:t xml:space="preserve"> </w:t>
      </w:r>
      <w:r w:rsidRPr="008F01B5">
        <w:rPr>
          <w:rStyle w:val="rynqvb0"/>
          <w:rFonts w:ascii="Book Antiqua" w:eastAsia="Book Antiqua" w:hAnsi="Book Antiqua" w:cs="Arial"/>
          <w:color w:val="000000"/>
        </w:rPr>
        <w:t>However, at this moment, there are no signs of regional or distant recurrence of the lung neoplasm, so the attempt at a curative treatment for thyroid carcinoma proved to be an asset.</w:t>
      </w:r>
    </w:p>
    <w:p w14:paraId="53F86EC6" w14:textId="77777777" w:rsidR="00A77B3E" w:rsidRPr="008F01B5" w:rsidRDefault="00A77B3E" w:rsidP="008F01B5">
      <w:pPr>
        <w:spacing w:line="360" w:lineRule="auto"/>
        <w:jc w:val="both"/>
        <w:rPr>
          <w:rFonts w:ascii="Book Antiqua" w:hAnsi="Book Antiqua" w:cs="Arial"/>
        </w:rPr>
      </w:pPr>
    </w:p>
    <w:p w14:paraId="7CBE8E59"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t>REFERENCES</w:t>
      </w:r>
    </w:p>
    <w:p w14:paraId="14FF9C57" w14:textId="77777777" w:rsidR="00141DA6" w:rsidRPr="0073311C" w:rsidRDefault="00141DA6" w:rsidP="00775506">
      <w:pPr>
        <w:pStyle w:val="af0"/>
        <w:spacing w:before="0" w:beforeAutospacing="0" w:after="0" w:afterAutospacing="0" w:line="360" w:lineRule="auto"/>
        <w:jc w:val="both"/>
        <w:rPr>
          <w:rFonts w:ascii="Book Antiqua" w:hAnsi="Book Antiqua"/>
          <w:lang w:val="pt-PT"/>
        </w:rPr>
      </w:pPr>
      <w:r w:rsidRPr="00141DA6">
        <w:rPr>
          <w:rFonts w:ascii="Book Antiqua" w:hAnsi="Book Antiqua"/>
        </w:rPr>
        <w:t xml:space="preserve">1 </w:t>
      </w:r>
      <w:r w:rsidRPr="00141DA6">
        <w:rPr>
          <w:rFonts w:ascii="Book Antiqua" w:hAnsi="Book Antiqua"/>
          <w:b/>
          <w:bCs/>
        </w:rPr>
        <w:t>Cao XJ</w:t>
      </w:r>
      <w:r w:rsidRPr="00141DA6">
        <w:rPr>
          <w:rFonts w:ascii="Book Antiqua" w:hAnsi="Book Antiqua"/>
        </w:rPr>
        <w:t xml:space="preserve">, Liu J, Zhu YL, Qi L, Liu G, Wang HL, Wang ZH, Zhou Y, He JF, Guo JQ, Shi LL, Jian M, </w:t>
      </w:r>
      <w:proofErr w:type="spellStart"/>
      <w:r w:rsidRPr="00141DA6">
        <w:rPr>
          <w:rFonts w:ascii="Book Antiqua" w:hAnsi="Book Antiqua"/>
        </w:rPr>
        <w:t>Shataer</w:t>
      </w:r>
      <w:proofErr w:type="spellEnd"/>
      <w:r w:rsidRPr="00141DA6">
        <w:rPr>
          <w:rFonts w:ascii="Book Antiqua" w:hAnsi="Book Antiqua"/>
        </w:rPr>
        <w:t xml:space="preserve"> A, Yan GZ, Zhao ZL, Wei Y, Peng LL, Li Y, Che Y, Wang SR, Yu MA. Efficacy and Safety of Thermal Ablation for Solitary T1bN0M0 Papillary Thyroid Carcinoma: A Multicenter Study. </w:t>
      </w:r>
      <w:r w:rsidRPr="0073311C">
        <w:rPr>
          <w:rFonts w:ascii="Book Antiqua" w:hAnsi="Book Antiqua"/>
          <w:i/>
          <w:iCs/>
          <w:lang w:val="pt-PT"/>
        </w:rPr>
        <w:t>J Clin Endocrinol Metab</w:t>
      </w:r>
      <w:r w:rsidRPr="0073311C">
        <w:rPr>
          <w:rFonts w:ascii="Book Antiqua" w:hAnsi="Book Antiqua"/>
          <w:lang w:val="pt-PT"/>
        </w:rPr>
        <w:t xml:space="preserve"> 2021; </w:t>
      </w:r>
      <w:r w:rsidRPr="0073311C">
        <w:rPr>
          <w:rFonts w:ascii="Book Antiqua" w:hAnsi="Book Antiqua"/>
          <w:b/>
          <w:bCs/>
          <w:lang w:val="pt-PT"/>
        </w:rPr>
        <w:t>106</w:t>
      </w:r>
      <w:r w:rsidRPr="0073311C">
        <w:rPr>
          <w:rFonts w:ascii="Book Antiqua" w:hAnsi="Book Antiqua"/>
          <w:lang w:val="pt-PT"/>
        </w:rPr>
        <w:t>: e573-e581 [PMID: 33107573 DOI: 10.1210/clinem/dgaa776]</w:t>
      </w:r>
    </w:p>
    <w:p w14:paraId="2D1D70A7" w14:textId="77777777" w:rsidR="00141DA6" w:rsidRPr="00141DA6" w:rsidRDefault="00141DA6" w:rsidP="00775506">
      <w:pPr>
        <w:pStyle w:val="af0"/>
        <w:spacing w:before="0" w:beforeAutospacing="0" w:after="0" w:afterAutospacing="0" w:line="360" w:lineRule="auto"/>
        <w:jc w:val="both"/>
        <w:rPr>
          <w:rFonts w:ascii="Book Antiqua" w:hAnsi="Book Antiqua"/>
        </w:rPr>
      </w:pPr>
      <w:r w:rsidRPr="0073311C">
        <w:rPr>
          <w:rFonts w:ascii="Book Antiqua" w:hAnsi="Book Antiqua"/>
          <w:lang w:val="pt-PT"/>
        </w:rPr>
        <w:t xml:space="preserve">2 </w:t>
      </w:r>
      <w:r w:rsidRPr="0073311C">
        <w:rPr>
          <w:rFonts w:ascii="Book Antiqua" w:hAnsi="Book Antiqua"/>
          <w:b/>
          <w:bCs/>
          <w:lang w:val="pt-PT"/>
        </w:rPr>
        <w:t>Cao XJ</w:t>
      </w:r>
      <w:r w:rsidRPr="0073311C">
        <w:rPr>
          <w:rFonts w:ascii="Book Antiqua" w:hAnsi="Book Antiqua"/>
          <w:lang w:val="pt-PT"/>
        </w:rPr>
        <w:t xml:space="preserve">, Zhao ZL, Wei Y, Peng LL, Li Y, Wu J, Yu MA. </w:t>
      </w:r>
      <w:r w:rsidRPr="00141DA6">
        <w:rPr>
          <w:rFonts w:ascii="Book Antiqua" w:hAnsi="Book Antiqua"/>
        </w:rPr>
        <w:t xml:space="preserve">Microwave ablation for papillary thyroid cancer located in the thyroid isthmus: a preliminary study. </w:t>
      </w:r>
      <w:r w:rsidRPr="00141DA6">
        <w:rPr>
          <w:rFonts w:ascii="Book Antiqua" w:hAnsi="Book Antiqua"/>
          <w:i/>
          <w:iCs/>
        </w:rPr>
        <w:t>Int J Hyperthermia</w:t>
      </w:r>
      <w:r w:rsidRPr="00141DA6">
        <w:rPr>
          <w:rFonts w:ascii="Book Antiqua" w:hAnsi="Book Antiqua"/>
        </w:rPr>
        <w:t xml:space="preserve"> 2021; </w:t>
      </w:r>
      <w:r w:rsidRPr="00141DA6">
        <w:rPr>
          <w:rFonts w:ascii="Book Antiqua" w:hAnsi="Book Antiqua"/>
          <w:b/>
          <w:bCs/>
        </w:rPr>
        <w:t>38</w:t>
      </w:r>
      <w:r w:rsidRPr="00141DA6">
        <w:rPr>
          <w:rFonts w:ascii="Book Antiqua" w:hAnsi="Book Antiqua"/>
        </w:rPr>
        <w:t>: 114-119 [PMID: 33530750 DOI: 10.1080/02656736.2021.1880028]</w:t>
      </w:r>
    </w:p>
    <w:p w14:paraId="5D776F3D" w14:textId="77777777" w:rsidR="00141DA6" w:rsidRPr="00141DA6" w:rsidRDefault="00141DA6" w:rsidP="00775506">
      <w:pPr>
        <w:pStyle w:val="af0"/>
        <w:spacing w:before="0" w:beforeAutospacing="0" w:after="0" w:afterAutospacing="0" w:line="360" w:lineRule="auto"/>
        <w:jc w:val="both"/>
        <w:rPr>
          <w:rFonts w:ascii="Book Antiqua" w:hAnsi="Book Antiqua"/>
        </w:rPr>
      </w:pPr>
      <w:r w:rsidRPr="00141DA6">
        <w:rPr>
          <w:rFonts w:ascii="Book Antiqua" w:hAnsi="Book Antiqua"/>
        </w:rPr>
        <w:t xml:space="preserve">3 </w:t>
      </w:r>
      <w:r w:rsidRPr="00141DA6">
        <w:rPr>
          <w:rFonts w:ascii="Book Antiqua" w:hAnsi="Book Antiqua"/>
          <w:b/>
          <w:bCs/>
        </w:rPr>
        <w:t>Gharib H</w:t>
      </w:r>
      <w:r w:rsidRPr="00141DA6">
        <w:rPr>
          <w:rFonts w:ascii="Book Antiqua" w:hAnsi="Book Antiqua"/>
        </w:rPr>
        <w:t xml:space="preserve">, Papini E, </w:t>
      </w:r>
      <w:proofErr w:type="spellStart"/>
      <w:r w:rsidRPr="00141DA6">
        <w:rPr>
          <w:rFonts w:ascii="Book Antiqua" w:hAnsi="Book Antiqua"/>
        </w:rPr>
        <w:t>Paschke</w:t>
      </w:r>
      <w:proofErr w:type="spellEnd"/>
      <w:r w:rsidRPr="00141DA6">
        <w:rPr>
          <w:rFonts w:ascii="Book Antiqua" w:hAnsi="Book Antiqua"/>
        </w:rPr>
        <w:t xml:space="preserve"> R, </w:t>
      </w:r>
      <w:proofErr w:type="spellStart"/>
      <w:r w:rsidRPr="00141DA6">
        <w:rPr>
          <w:rFonts w:ascii="Book Antiqua" w:hAnsi="Book Antiqua"/>
        </w:rPr>
        <w:t>Duick</w:t>
      </w:r>
      <w:proofErr w:type="spellEnd"/>
      <w:r w:rsidRPr="00141DA6">
        <w:rPr>
          <w:rFonts w:ascii="Book Antiqua" w:hAnsi="Book Antiqua"/>
        </w:rPr>
        <w:t xml:space="preserve"> DS, </w:t>
      </w:r>
      <w:proofErr w:type="spellStart"/>
      <w:r w:rsidRPr="00141DA6">
        <w:rPr>
          <w:rFonts w:ascii="Book Antiqua" w:hAnsi="Book Antiqua"/>
        </w:rPr>
        <w:t>Valcavi</w:t>
      </w:r>
      <w:proofErr w:type="spellEnd"/>
      <w:r w:rsidRPr="00141DA6">
        <w:rPr>
          <w:rFonts w:ascii="Book Antiqua" w:hAnsi="Book Antiqua"/>
        </w:rPr>
        <w:t xml:space="preserve"> R, </w:t>
      </w:r>
      <w:proofErr w:type="spellStart"/>
      <w:r w:rsidRPr="00141DA6">
        <w:rPr>
          <w:rFonts w:ascii="Book Antiqua" w:hAnsi="Book Antiqua"/>
        </w:rPr>
        <w:t>Hegedüs</w:t>
      </w:r>
      <w:proofErr w:type="spellEnd"/>
      <w:r w:rsidRPr="00141DA6">
        <w:rPr>
          <w:rFonts w:ascii="Book Antiqua" w:hAnsi="Book Antiqua"/>
        </w:rPr>
        <w:t xml:space="preserve"> L, </w:t>
      </w:r>
      <w:proofErr w:type="spellStart"/>
      <w:r w:rsidRPr="00141DA6">
        <w:rPr>
          <w:rFonts w:ascii="Book Antiqua" w:hAnsi="Book Antiqua"/>
        </w:rPr>
        <w:t>Vitti</w:t>
      </w:r>
      <w:proofErr w:type="spellEnd"/>
      <w:r w:rsidRPr="00141DA6">
        <w:rPr>
          <w:rFonts w:ascii="Book Antiqua" w:hAnsi="Book Antiqua"/>
        </w:rPr>
        <w:t xml:space="preserve"> P; AACE/AME/ETA Task Force on Thyroid Nodules. American Association of Clinical Endocrinologists, </w:t>
      </w:r>
      <w:proofErr w:type="spellStart"/>
      <w:r w:rsidRPr="00141DA6">
        <w:rPr>
          <w:rFonts w:ascii="Book Antiqua" w:hAnsi="Book Antiqua"/>
        </w:rPr>
        <w:t>Associazione</w:t>
      </w:r>
      <w:proofErr w:type="spellEnd"/>
      <w:r w:rsidRPr="00141DA6">
        <w:rPr>
          <w:rFonts w:ascii="Book Antiqua" w:hAnsi="Book Antiqua"/>
        </w:rPr>
        <w:t xml:space="preserve"> Medici </w:t>
      </w:r>
      <w:proofErr w:type="spellStart"/>
      <w:r w:rsidRPr="00141DA6">
        <w:rPr>
          <w:rFonts w:ascii="Book Antiqua" w:hAnsi="Book Antiqua"/>
        </w:rPr>
        <w:t>Endocrinologi</w:t>
      </w:r>
      <w:proofErr w:type="spellEnd"/>
      <w:r w:rsidRPr="00141DA6">
        <w:rPr>
          <w:rFonts w:ascii="Book Antiqua" w:hAnsi="Book Antiqua"/>
        </w:rPr>
        <w:t xml:space="preserve">, and European Thyroid Association medical guidelines for clinical practice for the diagnosis and management of thyroid nodules: executive summary of recommendations. </w:t>
      </w:r>
      <w:r w:rsidRPr="00141DA6">
        <w:rPr>
          <w:rFonts w:ascii="Book Antiqua" w:hAnsi="Book Antiqua"/>
          <w:i/>
          <w:iCs/>
        </w:rPr>
        <w:t>J Endocrinol Invest</w:t>
      </w:r>
      <w:r w:rsidRPr="00141DA6">
        <w:rPr>
          <w:rFonts w:ascii="Book Antiqua" w:hAnsi="Book Antiqua"/>
        </w:rPr>
        <w:t xml:space="preserve"> 2010; </w:t>
      </w:r>
      <w:r w:rsidRPr="00141DA6">
        <w:rPr>
          <w:rFonts w:ascii="Book Antiqua" w:hAnsi="Book Antiqua"/>
          <w:b/>
          <w:bCs/>
        </w:rPr>
        <w:t>33</w:t>
      </w:r>
      <w:r w:rsidRPr="00141DA6">
        <w:rPr>
          <w:rFonts w:ascii="Book Antiqua" w:hAnsi="Book Antiqua"/>
        </w:rPr>
        <w:t>: 51-56 [PMID: 20543551]</w:t>
      </w:r>
    </w:p>
    <w:p w14:paraId="49F35652" w14:textId="77777777" w:rsidR="00141DA6" w:rsidRPr="00141DA6" w:rsidRDefault="00141DA6" w:rsidP="00775506">
      <w:pPr>
        <w:pStyle w:val="af0"/>
        <w:spacing w:before="0" w:beforeAutospacing="0" w:after="0" w:afterAutospacing="0" w:line="360" w:lineRule="auto"/>
        <w:jc w:val="both"/>
        <w:rPr>
          <w:rFonts w:ascii="Book Antiqua" w:hAnsi="Book Antiqua"/>
        </w:rPr>
      </w:pPr>
      <w:r w:rsidRPr="00141DA6">
        <w:rPr>
          <w:rFonts w:ascii="Book Antiqua" w:hAnsi="Book Antiqua"/>
        </w:rPr>
        <w:t xml:space="preserve">4 </w:t>
      </w:r>
      <w:r w:rsidRPr="00141DA6">
        <w:rPr>
          <w:rFonts w:ascii="Book Antiqua" w:hAnsi="Book Antiqua"/>
          <w:b/>
          <w:bCs/>
        </w:rPr>
        <w:t>Haugen BR</w:t>
      </w:r>
      <w:r w:rsidRPr="00141DA6">
        <w:rPr>
          <w:rFonts w:ascii="Book Antiqua" w:hAnsi="Book Antiqua"/>
        </w:rPr>
        <w:t xml:space="preserve">, Alexander EK, Bible KC, Doherty GM, Mandel SJ, Nikiforov YE, </w:t>
      </w:r>
      <w:proofErr w:type="spellStart"/>
      <w:r w:rsidRPr="00141DA6">
        <w:rPr>
          <w:rFonts w:ascii="Book Antiqua" w:hAnsi="Book Antiqua"/>
        </w:rPr>
        <w:t>Pacini</w:t>
      </w:r>
      <w:proofErr w:type="spellEnd"/>
      <w:r w:rsidRPr="00141DA6">
        <w:rPr>
          <w:rFonts w:ascii="Book Antiqua" w:hAnsi="Book Antiqua"/>
        </w:rPr>
        <w:t xml:space="preserve"> F, Randolph GW, Sawka AM, Schlumberger M, </w:t>
      </w:r>
      <w:proofErr w:type="spellStart"/>
      <w:r w:rsidRPr="00141DA6">
        <w:rPr>
          <w:rFonts w:ascii="Book Antiqua" w:hAnsi="Book Antiqua"/>
        </w:rPr>
        <w:t>Schuff</w:t>
      </w:r>
      <w:proofErr w:type="spellEnd"/>
      <w:r w:rsidRPr="00141DA6">
        <w:rPr>
          <w:rFonts w:ascii="Book Antiqua" w:hAnsi="Book Antiqua"/>
        </w:rPr>
        <w:t xml:space="preserve"> KG, Sherman SI, Sosa JA, Steward DL, Tuttle RM, </w:t>
      </w:r>
      <w:proofErr w:type="spellStart"/>
      <w:r w:rsidRPr="00141DA6">
        <w:rPr>
          <w:rFonts w:ascii="Book Antiqua" w:hAnsi="Book Antiqua"/>
        </w:rPr>
        <w:t>Wartofsky</w:t>
      </w:r>
      <w:proofErr w:type="spellEnd"/>
      <w:r w:rsidRPr="00141DA6">
        <w:rPr>
          <w:rFonts w:ascii="Book Antiqua" w:hAnsi="Book Antiqua"/>
        </w:rPr>
        <w:t xml:space="preserve"> L. 2015 American Thyroid Association Management Guidelines for Adult Patients with Thyroid Nodules and Differentiated Thyroid Cancer: The American Thyroid Association Guidelines Task Force on Thyroid Nodules and Differentiated Thyroid Cancer. </w:t>
      </w:r>
      <w:r w:rsidRPr="00141DA6">
        <w:rPr>
          <w:rFonts w:ascii="Book Antiqua" w:hAnsi="Book Antiqua"/>
          <w:i/>
          <w:iCs/>
        </w:rPr>
        <w:t>Thyroid</w:t>
      </w:r>
      <w:r w:rsidRPr="00141DA6">
        <w:rPr>
          <w:rFonts w:ascii="Book Antiqua" w:hAnsi="Book Antiqua"/>
        </w:rPr>
        <w:t xml:space="preserve"> 2016; </w:t>
      </w:r>
      <w:r w:rsidRPr="00141DA6">
        <w:rPr>
          <w:rFonts w:ascii="Book Antiqua" w:hAnsi="Book Antiqua"/>
          <w:b/>
          <w:bCs/>
        </w:rPr>
        <w:t>26</w:t>
      </w:r>
      <w:r w:rsidRPr="00141DA6">
        <w:rPr>
          <w:rFonts w:ascii="Book Antiqua" w:hAnsi="Book Antiqua"/>
        </w:rPr>
        <w:t>: 1-133 [PMID: 26462967 DOI: 10.1089/thy.2015.0020]</w:t>
      </w:r>
    </w:p>
    <w:p w14:paraId="35AE8ECF" w14:textId="08FB2A93" w:rsidR="0073311C" w:rsidRDefault="00141DA6" w:rsidP="00775506">
      <w:pPr>
        <w:pStyle w:val="af0"/>
        <w:spacing w:before="0" w:beforeAutospacing="0" w:after="0" w:afterAutospacing="0" w:line="360" w:lineRule="auto"/>
        <w:jc w:val="both"/>
        <w:rPr>
          <w:rFonts w:ascii="Book Antiqua" w:hAnsi="Book Antiqua"/>
        </w:rPr>
      </w:pPr>
      <w:r w:rsidRPr="00141DA6">
        <w:rPr>
          <w:rFonts w:ascii="Book Antiqua" w:hAnsi="Book Antiqua"/>
        </w:rPr>
        <w:lastRenderedPageBreak/>
        <w:t xml:space="preserve">5 </w:t>
      </w:r>
      <w:r w:rsidRPr="00141DA6">
        <w:rPr>
          <w:rFonts w:ascii="Book Antiqua" w:hAnsi="Book Antiqua"/>
          <w:b/>
          <w:bCs/>
        </w:rPr>
        <w:t>Kim JH</w:t>
      </w:r>
      <w:r w:rsidRPr="00141DA6">
        <w:rPr>
          <w:rFonts w:ascii="Book Antiqua" w:hAnsi="Book Antiqua"/>
        </w:rPr>
        <w:t xml:space="preserve">, Baek JH, Lim HK, Ahn HS, Baek SM, Choi YJ, Choi YJ, Chung SR, Ha EJ, Hahn SY, Jung SL, Kim DS, Kim SJ, Kim YK, Lee CY, Lee JH, Lee KH, Lee YH, Park JS, Park H, Shin JH, Suh CH, Sung JY, Sim JS, </w:t>
      </w:r>
      <w:proofErr w:type="spellStart"/>
      <w:r w:rsidRPr="00141DA6">
        <w:rPr>
          <w:rFonts w:ascii="Book Antiqua" w:hAnsi="Book Antiqua"/>
        </w:rPr>
        <w:t>Youn</w:t>
      </w:r>
      <w:proofErr w:type="spellEnd"/>
      <w:r w:rsidRPr="00141DA6">
        <w:rPr>
          <w:rFonts w:ascii="Book Antiqua" w:hAnsi="Book Antiqua"/>
        </w:rPr>
        <w:t xml:space="preserve"> I, Choi M, Na DG; Guideline Committee for the Korean Society of Thyroid Radiology (</w:t>
      </w:r>
      <w:proofErr w:type="spellStart"/>
      <w:r w:rsidRPr="00141DA6">
        <w:rPr>
          <w:rFonts w:ascii="Book Antiqua" w:hAnsi="Book Antiqua"/>
        </w:rPr>
        <w:t>KSThR</w:t>
      </w:r>
      <w:proofErr w:type="spellEnd"/>
      <w:r w:rsidRPr="00141DA6">
        <w:rPr>
          <w:rFonts w:ascii="Book Antiqua" w:hAnsi="Book Antiqua"/>
        </w:rPr>
        <w:t xml:space="preserve">) and Korean Society of Radiology. 2017 Thyroid Radiofrequency Ablation Guideline: Korean Society of Thyroid Radiology. </w:t>
      </w:r>
      <w:r w:rsidRPr="00141DA6">
        <w:rPr>
          <w:rFonts w:ascii="Book Antiqua" w:hAnsi="Book Antiqua"/>
          <w:i/>
          <w:iCs/>
        </w:rPr>
        <w:t xml:space="preserve">Korean J </w:t>
      </w:r>
      <w:proofErr w:type="spellStart"/>
      <w:r w:rsidRPr="00141DA6">
        <w:rPr>
          <w:rFonts w:ascii="Book Antiqua" w:hAnsi="Book Antiqua"/>
          <w:i/>
          <w:iCs/>
        </w:rPr>
        <w:t>Radiol</w:t>
      </w:r>
      <w:proofErr w:type="spellEnd"/>
      <w:r w:rsidRPr="00141DA6">
        <w:rPr>
          <w:rFonts w:ascii="Book Antiqua" w:hAnsi="Book Antiqua"/>
        </w:rPr>
        <w:t xml:space="preserve"> 2018; </w:t>
      </w:r>
      <w:r w:rsidRPr="00141DA6">
        <w:rPr>
          <w:rFonts w:ascii="Book Antiqua" w:hAnsi="Book Antiqua"/>
          <w:b/>
          <w:bCs/>
        </w:rPr>
        <w:t>19</w:t>
      </w:r>
      <w:r w:rsidRPr="00141DA6">
        <w:rPr>
          <w:rFonts w:ascii="Book Antiqua" w:hAnsi="Book Antiqua"/>
        </w:rPr>
        <w:t>: 632-655 [PMID: 29962870 DOI: 10.3348/kjr.2018.19.4.632]</w:t>
      </w:r>
    </w:p>
    <w:p w14:paraId="7441778B" w14:textId="0F431278" w:rsidR="0073311C" w:rsidRDefault="0073311C" w:rsidP="00775506">
      <w:pPr>
        <w:pStyle w:val="af0"/>
        <w:spacing w:before="0" w:beforeAutospacing="0" w:after="0" w:afterAutospacing="0" w:line="360" w:lineRule="auto"/>
        <w:jc w:val="both"/>
        <w:rPr>
          <w:rFonts w:ascii="Book Antiqua" w:eastAsiaTheme="minorEastAsia" w:hAnsi="Book Antiqua" w:cs="Times New Roman"/>
          <w:b/>
          <w:bCs/>
          <w:kern w:val="44"/>
          <w:lang w:eastAsia="en-US"/>
        </w:rPr>
      </w:pPr>
      <w:r>
        <w:rPr>
          <w:rFonts w:ascii="Book Antiqua" w:hAnsi="Book Antiqua" w:hint="eastAsia"/>
        </w:rPr>
        <w:t>6</w:t>
      </w:r>
      <w:r>
        <w:rPr>
          <w:rFonts w:ascii="Book Antiqua" w:hAnsi="Book Antiqua"/>
        </w:rPr>
        <w:t xml:space="preserve"> </w:t>
      </w:r>
      <w:r w:rsidRPr="00EB1FEF">
        <w:rPr>
          <w:rFonts w:ascii="Book Antiqua" w:hAnsi="Book Antiqua"/>
          <w:b/>
          <w:bCs/>
        </w:rPr>
        <w:t>Mauri G</w:t>
      </w:r>
      <w:r w:rsidRPr="0073311C">
        <w:rPr>
          <w:rFonts w:ascii="Book Antiqua" w:hAnsi="Book Antiqua"/>
        </w:rPr>
        <w:t xml:space="preserve">, </w:t>
      </w:r>
      <w:proofErr w:type="spellStart"/>
      <w:r w:rsidRPr="0073311C">
        <w:rPr>
          <w:rFonts w:ascii="Book Antiqua" w:hAnsi="Book Antiqua"/>
        </w:rPr>
        <w:t>Hegedüs</w:t>
      </w:r>
      <w:proofErr w:type="spellEnd"/>
      <w:r w:rsidRPr="0073311C">
        <w:rPr>
          <w:rFonts w:ascii="Book Antiqua" w:hAnsi="Book Antiqua"/>
        </w:rPr>
        <w:t xml:space="preserve"> L, Bandula S, </w:t>
      </w:r>
      <w:proofErr w:type="spellStart"/>
      <w:r w:rsidRPr="0073311C">
        <w:rPr>
          <w:rFonts w:ascii="Book Antiqua" w:hAnsi="Book Antiqua"/>
        </w:rPr>
        <w:t>Cazzato</w:t>
      </w:r>
      <w:proofErr w:type="spellEnd"/>
      <w:r w:rsidRPr="0073311C">
        <w:rPr>
          <w:rFonts w:ascii="Book Antiqua" w:hAnsi="Book Antiqua"/>
        </w:rPr>
        <w:t xml:space="preserve"> RL, </w:t>
      </w:r>
      <w:proofErr w:type="spellStart"/>
      <w:r w:rsidRPr="0073311C">
        <w:rPr>
          <w:rFonts w:ascii="Book Antiqua" w:hAnsi="Book Antiqua"/>
        </w:rPr>
        <w:t>Czarniecka</w:t>
      </w:r>
      <w:proofErr w:type="spellEnd"/>
      <w:r w:rsidRPr="0073311C">
        <w:rPr>
          <w:rFonts w:ascii="Book Antiqua" w:hAnsi="Book Antiqua"/>
        </w:rPr>
        <w:t xml:space="preserve"> A, </w:t>
      </w:r>
      <w:proofErr w:type="spellStart"/>
      <w:r w:rsidRPr="0073311C">
        <w:rPr>
          <w:rFonts w:ascii="Book Antiqua" w:hAnsi="Book Antiqua"/>
        </w:rPr>
        <w:t>Dudeck</w:t>
      </w:r>
      <w:proofErr w:type="spellEnd"/>
      <w:r w:rsidRPr="0073311C">
        <w:rPr>
          <w:rFonts w:ascii="Book Antiqua" w:hAnsi="Book Antiqua"/>
        </w:rPr>
        <w:t xml:space="preserve"> O, </w:t>
      </w:r>
      <w:proofErr w:type="spellStart"/>
      <w:r w:rsidRPr="0073311C">
        <w:rPr>
          <w:rFonts w:ascii="Book Antiqua" w:hAnsi="Book Antiqua"/>
        </w:rPr>
        <w:t>Fugazzola</w:t>
      </w:r>
      <w:proofErr w:type="spellEnd"/>
      <w:r w:rsidRPr="0073311C">
        <w:rPr>
          <w:rFonts w:ascii="Book Antiqua" w:hAnsi="Book Antiqua"/>
        </w:rPr>
        <w:t xml:space="preserve"> L, </w:t>
      </w:r>
      <w:proofErr w:type="spellStart"/>
      <w:r w:rsidRPr="0073311C">
        <w:rPr>
          <w:rFonts w:ascii="Book Antiqua" w:hAnsi="Book Antiqua"/>
        </w:rPr>
        <w:t>Netea</w:t>
      </w:r>
      <w:proofErr w:type="spellEnd"/>
      <w:r w:rsidRPr="0073311C">
        <w:rPr>
          <w:rFonts w:ascii="Book Antiqua" w:hAnsi="Book Antiqua"/>
        </w:rPr>
        <w:t xml:space="preserve">-Maier R, Russ G, Wallin G, Papini E. European Thyroid Association and Cardiovascular and Interventional Radiological Society of Europe 2021 Clinical Practice Guideline for the Use of Minimally Invasive Treatments in Malignant Thyroid Lesions. </w:t>
      </w:r>
      <w:r w:rsidRPr="00EB1FEF">
        <w:rPr>
          <w:rFonts w:ascii="Book Antiqua" w:hAnsi="Book Antiqua"/>
          <w:i/>
          <w:iCs/>
        </w:rPr>
        <w:t xml:space="preserve">Eur Thyroid J </w:t>
      </w:r>
      <w:r w:rsidRPr="0073311C">
        <w:rPr>
          <w:rFonts w:ascii="Book Antiqua" w:hAnsi="Book Antiqua"/>
        </w:rPr>
        <w:t xml:space="preserve">2021; </w:t>
      </w:r>
      <w:r w:rsidRPr="00EB1FEF">
        <w:rPr>
          <w:rFonts w:ascii="Book Antiqua" w:hAnsi="Book Antiqua"/>
          <w:b/>
          <w:bCs/>
        </w:rPr>
        <w:t>10</w:t>
      </w:r>
      <w:r w:rsidRPr="0073311C">
        <w:rPr>
          <w:rFonts w:ascii="Book Antiqua" w:hAnsi="Book Antiqua"/>
        </w:rPr>
        <w:t>: 185-197 [PMID: 34178704 DOI: 10.1159/000516469]</w:t>
      </w:r>
    </w:p>
    <w:p w14:paraId="0C600F00" w14:textId="77777777" w:rsidR="00141DA6" w:rsidRPr="00141DA6" w:rsidRDefault="00141DA6" w:rsidP="00775506">
      <w:pPr>
        <w:pStyle w:val="af0"/>
        <w:spacing w:before="0" w:beforeAutospacing="0" w:after="0" w:afterAutospacing="0" w:line="360" w:lineRule="auto"/>
        <w:jc w:val="both"/>
        <w:rPr>
          <w:rFonts w:ascii="Book Antiqua" w:hAnsi="Book Antiqua"/>
        </w:rPr>
      </w:pPr>
      <w:r w:rsidRPr="00141DA6">
        <w:rPr>
          <w:rFonts w:ascii="Book Antiqua" w:hAnsi="Book Antiqua"/>
        </w:rPr>
        <w:t xml:space="preserve">7 </w:t>
      </w:r>
      <w:r w:rsidRPr="00141DA6">
        <w:rPr>
          <w:rFonts w:ascii="Book Antiqua" w:hAnsi="Book Antiqua"/>
          <w:b/>
          <w:bCs/>
        </w:rPr>
        <w:t>Wei Y</w:t>
      </w:r>
      <w:r w:rsidRPr="00141DA6">
        <w:rPr>
          <w:rFonts w:ascii="Book Antiqua" w:hAnsi="Book Antiqua"/>
        </w:rPr>
        <w:t xml:space="preserve">, </w:t>
      </w:r>
      <w:proofErr w:type="spellStart"/>
      <w:r w:rsidRPr="00141DA6">
        <w:rPr>
          <w:rFonts w:ascii="Book Antiqua" w:hAnsi="Book Antiqua"/>
        </w:rPr>
        <w:t>Niu</w:t>
      </w:r>
      <w:proofErr w:type="spellEnd"/>
      <w:r w:rsidRPr="00141DA6">
        <w:rPr>
          <w:rFonts w:ascii="Book Antiqua" w:hAnsi="Book Antiqua"/>
        </w:rPr>
        <w:t xml:space="preserve"> WQ, Zhao ZL, Wu J, Peng LL, Li Y, Yu MA. Microwave Ablation versus Surgical Resection for Solitary T1N0M0 Papillary Thyroid Carcinoma. </w:t>
      </w:r>
      <w:r w:rsidRPr="00141DA6">
        <w:rPr>
          <w:rFonts w:ascii="Book Antiqua" w:hAnsi="Book Antiqua"/>
          <w:i/>
          <w:iCs/>
        </w:rPr>
        <w:t>Radiology</w:t>
      </w:r>
      <w:r w:rsidRPr="00141DA6">
        <w:rPr>
          <w:rFonts w:ascii="Book Antiqua" w:hAnsi="Book Antiqua"/>
        </w:rPr>
        <w:t xml:space="preserve"> 2022; </w:t>
      </w:r>
      <w:r w:rsidRPr="00141DA6">
        <w:rPr>
          <w:rFonts w:ascii="Book Antiqua" w:hAnsi="Book Antiqua"/>
          <w:b/>
          <w:bCs/>
        </w:rPr>
        <w:t>304</w:t>
      </w:r>
      <w:r w:rsidRPr="00141DA6">
        <w:rPr>
          <w:rFonts w:ascii="Book Antiqua" w:hAnsi="Book Antiqua"/>
        </w:rPr>
        <w:t>: 704-713 [PMID: 35536133 DOI: 10.1148/radiol.212313]</w:t>
      </w:r>
    </w:p>
    <w:p w14:paraId="5C2C2AE5" w14:textId="77777777" w:rsidR="00141DA6" w:rsidRPr="00141DA6" w:rsidRDefault="00141DA6" w:rsidP="00775506">
      <w:pPr>
        <w:pStyle w:val="af0"/>
        <w:spacing w:before="0" w:beforeAutospacing="0" w:after="0" w:afterAutospacing="0" w:line="360" w:lineRule="auto"/>
        <w:jc w:val="both"/>
        <w:rPr>
          <w:rFonts w:ascii="Book Antiqua" w:hAnsi="Book Antiqua"/>
        </w:rPr>
      </w:pPr>
      <w:r w:rsidRPr="00141DA6">
        <w:rPr>
          <w:rFonts w:ascii="Book Antiqua" w:hAnsi="Book Antiqua"/>
        </w:rPr>
        <w:t xml:space="preserve">8 </w:t>
      </w:r>
      <w:r w:rsidRPr="00141DA6">
        <w:rPr>
          <w:rFonts w:ascii="Book Antiqua" w:hAnsi="Book Antiqua"/>
          <w:b/>
          <w:bCs/>
        </w:rPr>
        <w:t>Wu J</w:t>
      </w:r>
      <w:r w:rsidRPr="00141DA6">
        <w:rPr>
          <w:rFonts w:ascii="Book Antiqua" w:hAnsi="Book Antiqua"/>
        </w:rPr>
        <w:t xml:space="preserve">, Wei Y, Zhao ZL, Peng LL, Li Y, Lu NC, Yu MA. A preliminary study of microwave ablation for solitary T1N0M0 papillary thyroid carcinoma with capsular invasion. </w:t>
      </w:r>
      <w:r w:rsidRPr="00141DA6">
        <w:rPr>
          <w:rFonts w:ascii="Book Antiqua" w:hAnsi="Book Antiqua"/>
          <w:i/>
          <w:iCs/>
        </w:rPr>
        <w:t>Int J Hyperthermia</w:t>
      </w:r>
      <w:r w:rsidRPr="00141DA6">
        <w:rPr>
          <w:rFonts w:ascii="Book Antiqua" w:hAnsi="Book Antiqua"/>
        </w:rPr>
        <w:t xml:space="preserve"> 2022; </w:t>
      </w:r>
      <w:r w:rsidRPr="00141DA6">
        <w:rPr>
          <w:rFonts w:ascii="Book Antiqua" w:hAnsi="Book Antiqua"/>
          <w:b/>
          <w:bCs/>
        </w:rPr>
        <w:t>39</w:t>
      </w:r>
      <w:r w:rsidRPr="00141DA6">
        <w:rPr>
          <w:rFonts w:ascii="Book Antiqua" w:hAnsi="Book Antiqua"/>
        </w:rPr>
        <w:t>: 372-378 [PMID: 35184656 DOI: 10.1080/02656736.2022.2040607]</w:t>
      </w:r>
    </w:p>
    <w:p w14:paraId="2576805D" w14:textId="77777777" w:rsidR="00141DA6" w:rsidRPr="00141DA6" w:rsidRDefault="00141DA6" w:rsidP="00775506">
      <w:pPr>
        <w:pStyle w:val="af0"/>
        <w:spacing w:before="0" w:beforeAutospacing="0" w:after="0" w:afterAutospacing="0" w:line="360" w:lineRule="auto"/>
        <w:jc w:val="both"/>
        <w:rPr>
          <w:rFonts w:ascii="Book Antiqua" w:hAnsi="Book Antiqua"/>
        </w:rPr>
      </w:pPr>
      <w:r w:rsidRPr="00141DA6">
        <w:rPr>
          <w:rFonts w:ascii="Book Antiqua" w:hAnsi="Book Antiqua"/>
        </w:rPr>
        <w:t xml:space="preserve">9 </w:t>
      </w:r>
      <w:r w:rsidRPr="00141DA6">
        <w:rPr>
          <w:rFonts w:ascii="Book Antiqua" w:hAnsi="Book Antiqua"/>
          <w:b/>
          <w:bCs/>
        </w:rPr>
        <w:t>Wu J</w:t>
      </w:r>
      <w:r w:rsidRPr="00141DA6">
        <w:rPr>
          <w:rFonts w:ascii="Book Antiqua" w:hAnsi="Book Antiqua"/>
        </w:rPr>
        <w:t xml:space="preserve">, Zhao ZL, Cao XJ, Wei Y, Peng LL, Li Y, Yu MA. A feasibility study of microwave ablation for papillary thyroid cancer close to the thyroid capsule. </w:t>
      </w:r>
      <w:r w:rsidRPr="00141DA6">
        <w:rPr>
          <w:rFonts w:ascii="Book Antiqua" w:hAnsi="Book Antiqua"/>
          <w:i/>
          <w:iCs/>
        </w:rPr>
        <w:t>Int J Hyperthermia</w:t>
      </w:r>
      <w:r w:rsidRPr="00141DA6">
        <w:rPr>
          <w:rFonts w:ascii="Book Antiqua" w:hAnsi="Book Antiqua"/>
        </w:rPr>
        <w:t xml:space="preserve"> 2021; </w:t>
      </w:r>
      <w:r w:rsidRPr="00141DA6">
        <w:rPr>
          <w:rFonts w:ascii="Book Antiqua" w:hAnsi="Book Antiqua"/>
          <w:b/>
          <w:bCs/>
        </w:rPr>
        <w:t>38</w:t>
      </w:r>
      <w:r w:rsidRPr="00141DA6">
        <w:rPr>
          <w:rFonts w:ascii="Book Antiqua" w:hAnsi="Book Antiqua"/>
        </w:rPr>
        <w:t>: 1217-1224 [PMID: 34384314 DOI: 10.1080/02656736.2021.1962549]</w:t>
      </w:r>
    </w:p>
    <w:p w14:paraId="4E273C36" w14:textId="77777777" w:rsidR="00141DA6" w:rsidRPr="00141DA6" w:rsidRDefault="00141DA6" w:rsidP="00775506">
      <w:pPr>
        <w:pStyle w:val="af0"/>
        <w:spacing w:before="0" w:beforeAutospacing="0" w:after="0" w:afterAutospacing="0" w:line="360" w:lineRule="auto"/>
        <w:jc w:val="both"/>
        <w:rPr>
          <w:rFonts w:ascii="Book Antiqua" w:hAnsi="Book Antiqua"/>
        </w:rPr>
      </w:pPr>
      <w:r w:rsidRPr="00141DA6">
        <w:rPr>
          <w:rFonts w:ascii="Book Antiqua" w:hAnsi="Book Antiqua"/>
        </w:rPr>
        <w:t xml:space="preserve">10 </w:t>
      </w:r>
      <w:r w:rsidRPr="00141DA6">
        <w:rPr>
          <w:rFonts w:ascii="Book Antiqua" w:hAnsi="Book Antiqua"/>
          <w:b/>
          <w:bCs/>
        </w:rPr>
        <w:t>Zheng L</w:t>
      </w:r>
      <w:r w:rsidRPr="00141DA6">
        <w:rPr>
          <w:rFonts w:ascii="Book Antiqua" w:hAnsi="Book Antiqua"/>
        </w:rPr>
        <w:t xml:space="preserve">, Dou JP, Liu FY, Yu J, Cheng ZG, Yu XL, Wang H, Liu C, Yu MA, Cong ZB, Wang SR, Che Y, Xu ZF, Hao Y, Bai N, Wang X, Liu Y, Zhou Y, Shi J, Fu ZH, Zhan HY, Han ZY, Liang P. Microwave ablation vs. surgery for papillary thyroid carcinoma with minimal sonographic </w:t>
      </w:r>
      <w:proofErr w:type="spellStart"/>
      <w:r w:rsidRPr="00141DA6">
        <w:rPr>
          <w:rFonts w:ascii="Book Antiqua" w:hAnsi="Book Antiqua"/>
        </w:rPr>
        <w:t>extrathyroid</w:t>
      </w:r>
      <w:proofErr w:type="spellEnd"/>
      <w:r w:rsidRPr="00141DA6">
        <w:rPr>
          <w:rFonts w:ascii="Book Antiqua" w:hAnsi="Book Antiqua"/>
        </w:rPr>
        <w:t xml:space="preserve"> extension: a </w:t>
      </w:r>
      <w:proofErr w:type="spellStart"/>
      <w:r w:rsidRPr="00141DA6">
        <w:rPr>
          <w:rFonts w:ascii="Book Antiqua" w:hAnsi="Book Antiqua"/>
        </w:rPr>
        <w:t>multicentre</w:t>
      </w:r>
      <w:proofErr w:type="spellEnd"/>
      <w:r w:rsidRPr="00141DA6">
        <w:rPr>
          <w:rFonts w:ascii="Book Antiqua" w:hAnsi="Book Antiqua"/>
        </w:rPr>
        <w:t xml:space="preserve"> prospective study. </w:t>
      </w:r>
      <w:proofErr w:type="spellStart"/>
      <w:r w:rsidRPr="00141DA6">
        <w:rPr>
          <w:rFonts w:ascii="Book Antiqua" w:hAnsi="Book Antiqua"/>
          <w:i/>
          <w:iCs/>
        </w:rPr>
        <w:t>Eur</w:t>
      </w:r>
      <w:proofErr w:type="spellEnd"/>
      <w:r w:rsidRPr="00141DA6">
        <w:rPr>
          <w:rFonts w:ascii="Book Antiqua" w:hAnsi="Book Antiqua"/>
          <w:i/>
          <w:iCs/>
        </w:rPr>
        <w:t xml:space="preserve"> </w:t>
      </w:r>
      <w:proofErr w:type="spellStart"/>
      <w:r w:rsidRPr="00141DA6">
        <w:rPr>
          <w:rFonts w:ascii="Book Antiqua" w:hAnsi="Book Antiqua"/>
          <w:i/>
          <w:iCs/>
        </w:rPr>
        <w:t>Radiol</w:t>
      </w:r>
      <w:proofErr w:type="spellEnd"/>
      <w:r w:rsidRPr="00141DA6">
        <w:rPr>
          <w:rFonts w:ascii="Book Antiqua" w:hAnsi="Book Antiqua"/>
        </w:rPr>
        <w:t xml:space="preserve"> 2023; </w:t>
      </w:r>
      <w:r w:rsidRPr="00141DA6">
        <w:rPr>
          <w:rFonts w:ascii="Book Antiqua" w:hAnsi="Book Antiqua"/>
          <w:b/>
          <w:bCs/>
        </w:rPr>
        <w:t>33</w:t>
      </w:r>
      <w:r w:rsidRPr="00141DA6">
        <w:rPr>
          <w:rFonts w:ascii="Book Antiqua" w:hAnsi="Book Antiqua"/>
        </w:rPr>
        <w:t>: 233-243 [PMID: 35771248 DOI: 10.1007/s00330-022-08962-6]</w:t>
      </w:r>
    </w:p>
    <w:p w14:paraId="5D429C5D" w14:textId="2E42F1A2" w:rsidR="00CC2F60" w:rsidRPr="00BC4FA5" w:rsidRDefault="00CC2F60" w:rsidP="00CC2F60">
      <w:pPr>
        <w:spacing w:line="360" w:lineRule="auto"/>
        <w:jc w:val="both"/>
        <w:rPr>
          <w:rFonts w:ascii="Book Antiqua" w:eastAsia="Book Antiqua" w:hAnsi="Book Antiqua" w:cs="Arial"/>
        </w:rPr>
      </w:pPr>
    </w:p>
    <w:p w14:paraId="55FAC706" w14:textId="29EDDABA" w:rsidR="00A77B3E" w:rsidRPr="008F01B5" w:rsidRDefault="00A77B3E" w:rsidP="008F01B5">
      <w:pPr>
        <w:spacing w:line="360" w:lineRule="auto"/>
        <w:jc w:val="both"/>
        <w:rPr>
          <w:rFonts w:ascii="Book Antiqua" w:hAnsi="Book Antiqua" w:cs="Arial"/>
        </w:rPr>
      </w:pPr>
    </w:p>
    <w:p w14:paraId="10B20793" w14:textId="77777777" w:rsidR="00A77B3E" w:rsidRPr="008F01B5" w:rsidRDefault="00A77B3E" w:rsidP="008F01B5">
      <w:pPr>
        <w:spacing w:line="360" w:lineRule="auto"/>
        <w:jc w:val="both"/>
        <w:rPr>
          <w:rFonts w:ascii="Book Antiqua" w:hAnsi="Book Antiqua" w:cs="Arial"/>
        </w:rPr>
        <w:sectPr w:rsidR="00A77B3E" w:rsidRPr="008F01B5" w:rsidSect="004818E6">
          <w:pgSz w:w="12240" w:h="15840"/>
          <w:pgMar w:top="1440" w:right="1440" w:bottom="851" w:left="1440" w:header="720" w:footer="720" w:gutter="0"/>
          <w:cols w:space="720"/>
          <w:docGrid w:linePitch="360"/>
        </w:sectPr>
      </w:pPr>
    </w:p>
    <w:p w14:paraId="18D95671"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lastRenderedPageBreak/>
        <w:t>Footnotes</w:t>
      </w:r>
    </w:p>
    <w:p w14:paraId="7BABF15E" w14:textId="36EDB3ED" w:rsidR="00A77B3E" w:rsidRDefault="00D074E0" w:rsidP="008F01B5">
      <w:pPr>
        <w:spacing w:line="360" w:lineRule="auto"/>
        <w:jc w:val="both"/>
        <w:rPr>
          <w:rStyle w:val="dxeBaseOffice2010Blue"/>
          <w:rFonts w:ascii="Book Antiqua" w:eastAsia="Book Antiqua" w:hAnsi="Book Antiqua" w:cs="Arial"/>
        </w:rPr>
      </w:pPr>
      <w:r w:rsidRPr="008F01B5">
        <w:rPr>
          <w:rFonts w:ascii="Book Antiqua" w:eastAsia="Book Antiqua" w:hAnsi="Book Antiqua" w:cs="Arial"/>
          <w:b/>
          <w:bCs/>
        </w:rPr>
        <w:t xml:space="preserve">Informed consent statement: </w:t>
      </w:r>
      <w:r w:rsidR="00F53084" w:rsidRPr="00F53084">
        <w:rPr>
          <w:rStyle w:val="dxeBaseOffice2010Blue"/>
          <w:rFonts w:ascii="Book Antiqua" w:eastAsia="Book Antiqua" w:hAnsi="Book Antiqua" w:cs="Arial"/>
        </w:rPr>
        <w:t>All study participants, or their legal guardian, provided informed written consent prior to study enrollment.</w:t>
      </w:r>
    </w:p>
    <w:p w14:paraId="01B0B3DD" w14:textId="77777777" w:rsidR="005334F9" w:rsidRPr="008F01B5" w:rsidRDefault="005334F9" w:rsidP="008F01B5">
      <w:pPr>
        <w:spacing w:line="360" w:lineRule="auto"/>
        <w:jc w:val="both"/>
        <w:rPr>
          <w:rFonts w:ascii="Book Antiqua" w:hAnsi="Book Antiqua" w:cs="Arial"/>
        </w:rPr>
      </w:pPr>
    </w:p>
    <w:p w14:paraId="0E579DCF" w14:textId="56EC27B3"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bCs/>
        </w:rPr>
        <w:t xml:space="preserve">Conflict-of-interest statement: </w:t>
      </w:r>
      <w:r w:rsidR="00C90C49" w:rsidRPr="00C90C49">
        <w:rPr>
          <w:rFonts w:ascii="Book Antiqua" w:eastAsia="Book Antiqua" w:hAnsi="Book Antiqua" w:cs="Arial"/>
        </w:rPr>
        <w:t>We have no financial relationships to disclose.</w:t>
      </w:r>
    </w:p>
    <w:p w14:paraId="524DCF03" w14:textId="77777777" w:rsidR="00A77B3E" w:rsidRPr="008F01B5" w:rsidRDefault="00A77B3E" w:rsidP="008F01B5">
      <w:pPr>
        <w:spacing w:line="360" w:lineRule="auto"/>
        <w:jc w:val="both"/>
        <w:rPr>
          <w:rFonts w:ascii="Book Antiqua" w:hAnsi="Book Antiqua" w:cs="Arial"/>
        </w:rPr>
      </w:pPr>
    </w:p>
    <w:p w14:paraId="0E0B8481" w14:textId="439BB6B9"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bCs/>
        </w:rPr>
        <w:t xml:space="preserve">CARE Checklist (2016) statement: </w:t>
      </w:r>
      <w:r w:rsidR="005D3084" w:rsidRPr="005D3084">
        <w:rPr>
          <w:rFonts w:ascii="Book Antiqua" w:eastAsia="Book Antiqua" w:hAnsi="Book Antiqua" w:cs="Arial"/>
        </w:rPr>
        <w:t>The authors have read the CARE Checklist (2016), and the manuscript was prepared and revised according to the CARE Checklist (2016).</w:t>
      </w:r>
    </w:p>
    <w:p w14:paraId="6AE6F73E" w14:textId="77777777" w:rsidR="00A77B3E" w:rsidRPr="008F01B5" w:rsidRDefault="00A77B3E" w:rsidP="008F01B5">
      <w:pPr>
        <w:spacing w:line="360" w:lineRule="auto"/>
        <w:jc w:val="both"/>
        <w:rPr>
          <w:rFonts w:ascii="Book Antiqua" w:hAnsi="Book Antiqua" w:cs="Arial"/>
        </w:rPr>
      </w:pPr>
    </w:p>
    <w:p w14:paraId="39A7F012"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bCs/>
        </w:rPr>
        <w:t xml:space="preserve">Open-Access: </w:t>
      </w:r>
      <w:r w:rsidRPr="008F01B5">
        <w:rPr>
          <w:rFonts w:ascii="Book Antiqua" w:eastAsia="Book Antiqua" w:hAnsi="Book Antiqua" w:cs="Arial"/>
        </w:rPr>
        <w:t xml:space="preserve">This article is an open-access article that was selected by an in-house editor and fully peer-reviewed by external reviewers. It is distributed in accordance with the Creative Commons Attribution </w:t>
      </w:r>
      <w:proofErr w:type="spellStart"/>
      <w:r w:rsidRPr="008F01B5">
        <w:rPr>
          <w:rFonts w:ascii="Book Antiqua" w:eastAsia="Book Antiqua" w:hAnsi="Book Antiqua" w:cs="Arial"/>
        </w:rPr>
        <w:t>NonCommercial</w:t>
      </w:r>
      <w:proofErr w:type="spellEnd"/>
      <w:r w:rsidRPr="008F01B5">
        <w:rPr>
          <w:rFonts w:ascii="Book Antiqua" w:eastAsia="Book Antiqua" w:hAnsi="Book Antiqua" w:cs="Arial"/>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B1C7C4" w14:textId="77777777" w:rsidR="00A77B3E" w:rsidRPr="008F01B5" w:rsidRDefault="00A77B3E" w:rsidP="008F01B5">
      <w:pPr>
        <w:spacing w:line="360" w:lineRule="auto"/>
        <w:jc w:val="both"/>
        <w:rPr>
          <w:rFonts w:ascii="Book Antiqua" w:hAnsi="Book Antiqua" w:cs="Arial"/>
        </w:rPr>
      </w:pPr>
    </w:p>
    <w:p w14:paraId="11499341"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t xml:space="preserve">Provenance and peer review: </w:t>
      </w:r>
      <w:r w:rsidRPr="008F01B5">
        <w:rPr>
          <w:rFonts w:ascii="Book Antiqua" w:eastAsia="Book Antiqua" w:hAnsi="Book Antiqua" w:cs="Arial"/>
        </w:rPr>
        <w:t>Unsolicited article; Externally peer reviewed.</w:t>
      </w:r>
    </w:p>
    <w:p w14:paraId="4EA2F190"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t xml:space="preserve">Peer-review model: </w:t>
      </w:r>
      <w:r w:rsidRPr="008F01B5">
        <w:rPr>
          <w:rFonts w:ascii="Book Antiqua" w:eastAsia="Book Antiqua" w:hAnsi="Book Antiqua" w:cs="Arial"/>
        </w:rPr>
        <w:t>Single blind</w:t>
      </w:r>
    </w:p>
    <w:p w14:paraId="5C1A100E" w14:textId="77777777" w:rsidR="00A77B3E" w:rsidRPr="008F01B5" w:rsidRDefault="00A77B3E" w:rsidP="008F01B5">
      <w:pPr>
        <w:spacing w:line="360" w:lineRule="auto"/>
        <w:jc w:val="both"/>
        <w:rPr>
          <w:rFonts w:ascii="Book Antiqua" w:hAnsi="Book Antiqua" w:cs="Arial"/>
        </w:rPr>
      </w:pPr>
    </w:p>
    <w:p w14:paraId="6EE6D4C1"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t xml:space="preserve">Peer-review started: </w:t>
      </w:r>
      <w:r w:rsidRPr="008F01B5">
        <w:rPr>
          <w:rFonts w:ascii="Book Antiqua" w:eastAsia="Book Antiqua" w:hAnsi="Book Antiqua" w:cs="Arial"/>
        </w:rPr>
        <w:t>March 14, 2023</w:t>
      </w:r>
    </w:p>
    <w:p w14:paraId="287CF0FE"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t xml:space="preserve">First decision: </w:t>
      </w:r>
      <w:r w:rsidRPr="008F01B5">
        <w:rPr>
          <w:rFonts w:ascii="Book Antiqua" w:eastAsia="Book Antiqua" w:hAnsi="Book Antiqua" w:cs="Arial"/>
        </w:rPr>
        <w:t>April 19, 2023</w:t>
      </w:r>
    </w:p>
    <w:p w14:paraId="5C3603EF"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t xml:space="preserve">Article in press: </w:t>
      </w:r>
    </w:p>
    <w:p w14:paraId="1F41C27D" w14:textId="77777777" w:rsidR="00A77B3E" w:rsidRPr="008F01B5" w:rsidRDefault="00A77B3E" w:rsidP="008F01B5">
      <w:pPr>
        <w:spacing w:line="360" w:lineRule="auto"/>
        <w:jc w:val="both"/>
        <w:rPr>
          <w:rFonts w:ascii="Book Antiqua" w:hAnsi="Book Antiqua" w:cs="Arial"/>
        </w:rPr>
      </w:pPr>
    </w:p>
    <w:p w14:paraId="38CF0702" w14:textId="422B108D"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t xml:space="preserve">Specialty type: </w:t>
      </w:r>
      <w:r w:rsidRPr="008F01B5">
        <w:rPr>
          <w:rFonts w:ascii="Book Antiqua" w:eastAsia="Book Antiqua" w:hAnsi="Book Antiqua" w:cs="Arial"/>
        </w:rPr>
        <w:t xml:space="preserve">Radiology, </w:t>
      </w:r>
      <w:r w:rsidR="0027297B" w:rsidRPr="008F01B5">
        <w:rPr>
          <w:rFonts w:ascii="Book Antiqua" w:eastAsia="Book Antiqua" w:hAnsi="Book Antiqua" w:cs="Arial"/>
        </w:rPr>
        <w:t>nuclear medicine and medical im</w:t>
      </w:r>
      <w:r w:rsidRPr="008F01B5">
        <w:rPr>
          <w:rFonts w:ascii="Book Antiqua" w:eastAsia="Book Antiqua" w:hAnsi="Book Antiqua" w:cs="Arial"/>
        </w:rPr>
        <w:t>aging</w:t>
      </w:r>
    </w:p>
    <w:p w14:paraId="794CAA25"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t xml:space="preserve">Country/Territory of origin: </w:t>
      </w:r>
      <w:r w:rsidRPr="008F01B5">
        <w:rPr>
          <w:rFonts w:ascii="Book Antiqua" w:eastAsia="Book Antiqua" w:hAnsi="Book Antiqua" w:cs="Arial"/>
        </w:rPr>
        <w:t>Portugal</w:t>
      </w:r>
    </w:p>
    <w:p w14:paraId="0D284628"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b/>
          <w:color w:val="000000"/>
        </w:rPr>
        <w:t>Peer-review report’s scientific quality classification</w:t>
      </w:r>
    </w:p>
    <w:p w14:paraId="5D18119F"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rPr>
        <w:t>Grade A (Excellent): 0</w:t>
      </w:r>
    </w:p>
    <w:p w14:paraId="7F68D73A"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rPr>
        <w:t>Grade B (Very good): 0</w:t>
      </w:r>
    </w:p>
    <w:p w14:paraId="7415BD6F"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rPr>
        <w:t>Grade C (Good): C</w:t>
      </w:r>
    </w:p>
    <w:p w14:paraId="011144CA"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rPr>
        <w:lastRenderedPageBreak/>
        <w:t>Grade D (Fair): D</w:t>
      </w:r>
    </w:p>
    <w:p w14:paraId="0E88976F" w14:textId="77777777" w:rsidR="00A77B3E" w:rsidRPr="008F01B5" w:rsidRDefault="00D074E0" w:rsidP="008F01B5">
      <w:pPr>
        <w:spacing w:line="360" w:lineRule="auto"/>
        <w:jc w:val="both"/>
        <w:rPr>
          <w:rFonts w:ascii="Book Antiqua" w:hAnsi="Book Antiqua" w:cs="Arial"/>
        </w:rPr>
      </w:pPr>
      <w:r w:rsidRPr="008F01B5">
        <w:rPr>
          <w:rFonts w:ascii="Book Antiqua" w:eastAsia="Book Antiqua" w:hAnsi="Book Antiqua" w:cs="Arial"/>
        </w:rPr>
        <w:t>Grade E (Poor): 0</w:t>
      </w:r>
    </w:p>
    <w:p w14:paraId="29262A95" w14:textId="77777777" w:rsidR="00A77B3E" w:rsidRPr="008F01B5" w:rsidRDefault="00A77B3E" w:rsidP="008F01B5">
      <w:pPr>
        <w:spacing w:line="360" w:lineRule="auto"/>
        <w:jc w:val="both"/>
        <w:rPr>
          <w:rFonts w:ascii="Book Antiqua" w:hAnsi="Book Antiqua" w:cs="Arial"/>
        </w:rPr>
      </w:pPr>
    </w:p>
    <w:p w14:paraId="383C7061" w14:textId="60442100" w:rsidR="008C1C60" w:rsidRDefault="00D074E0" w:rsidP="008F01B5">
      <w:pPr>
        <w:spacing w:line="360" w:lineRule="auto"/>
        <w:jc w:val="both"/>
        <w:rPr>
          <w:rFonts w:ascii="Book Antiqua" w:eastAsia="Book Antiqua" w:hAnsi="Book Antiqua" w:cs="Arial"/>
          <w:bCs/>
          <w:color w:val="000000"/>
        </w:rPr>
      </w:pPr>
      <w:r w:rsidRPr="008F01B5">
        <w:rPr>
          <w:rFonts w:ascii="Book Antiqua" w:eastAsia="Book Antiqua" w:hAnsi="Book Antiqua" w:cs="Arial"/>
          <w:b/>
          <w:color w:val="000000"/>
        </w:rPr>
        <w:t xml:space="preserve">P-Reviewer: </w:t>
      </w:r>
      <w:r w:rsidRPr="008F01B5">
        <w:rPr>
          <w:rFonts w:ascii="Book Antiqua" w:eastAsia="Book Antiqua" w:hAnsi="Book Antiqua" w:cs="Arial"/>
        </w:rPr>
        <w:t xml:space="preserve">Liu J, China; </w:t>
      </w:r>
      <w:proofErr w:type="spellStart"/>
      <w:r w:rsidR="00F75091">
        <w:rPr>
          <w:rFonts w:ascii="Book Antiqua" w:hAnsi="Book Antiqua" w:cs="MS Mincho"/>
          <w:lang w:eastAsia="zh-CN"/>
        </w:rPr>
        <w:t>Jin</w:t>
      </w:r>
      <w:proofErr w:type="spellEnd"/>
      <w:r w:rsidR="00F75091">
        <w:rPr>
          <w:rFonts w:ascii="Book Antiqua" w:hAnsi="Book Antiqua" w:cs="MS Mincho"/>
          <w:lang w:eastAsia="zh-CN"/>
        </w:rPr>
        <w:t xml:space="preserve"> S</w:t>
      </w:r>
      <w:r w:rsidRPr="008F01B5">
        <w:rPr>
          <w:rFonts w:ascii="Book Antiqua" w:eastAsia="Book Antiqua" w:hAnsi="Book Antiqua" w:cs="Arial"/>
        </w:rPr>
        <w:t>, China</w:t>
      </w:r>
      <w:r w:rsidRPr="008F01B5">
        <w:rPr>
          <w:rFonts w:ascii="Book Antiqua" w:eastAsia="Book Antiqua" w:hAnsi="Book Antiqua" w:cs="Arial"/>
          <w:b/>
          <w:color w:val="000000"/>
        </w:rPr>
        <w:t xml:space="preserve"> S-Editor: </w:t>
      </w:r>
      <w:r w:rsidR="00581ABF" w:rsidRPr="00581ABF">
        <w:rPr>
          <w:rFonts w:ascii="Book Antiqua" w:eastAsia="Book Antiqua" w:hAnsi="Book Antiqua" w:cs="Arial"/>
          <w:bCs/>
          <w:color w:val="000000"/>
        </w:rPr>
        <w:t xml:space="preserve">Ma YJ </w:t>
      </w:r>
      <w:r w:rsidRPr="008F01B5">
        <w:rPr>
          <w:rFonts w:ascii="Book Antiqua" w:eastAsia="Book Antiqua" w:hAnsi="Book Antiqua" w:cs="Arial"/>
          <w:b/>
          <w:color w:val="000000"/>
        </w:rPr>
        <w:t xml:space="preserve">L-Editor: </w:t>
      </w:r>
      <w:r w:rsidR="00753532">
        <w:rPr>
          <w:rFonts w:ascii="Book Antiqua" w:eastAsia="Book Antiqua" w:hAnsi="Book Antiqua" w:cs="Arial"/>
          <w:b/>
          <w:color w:val="000000"/>
        </w:rPr>
        <w:t xml:space="preserve"> </w:t>
      </w:r>
      <w:r w:rsidR="00753532" w:rsidRPr="00753532">
        <w:rPr>
          <w:rFonts w:ascii="Book Antiqua" w:eastAsia="Book Antiqua" w:hAnsi="Book Antiqua" w:cs="Arial"/>
          <w:bCs/>
          <w:color w:val="000000"/>
        </w:rPr>
        <w:t>A</w:t>
      </w:r>
      <w:r w:rsidRPr="008F01B5">
        <w:rPr>
          <w:rFonts w:ascii="Book Antiqua" w:eastAsia="Book Antiqua" w:hAnsi="Book Antiqua" w:cs="Arial"/>
          <w:b/>
          <w:color w:val="000000"/>
        </w:rPr>
        <w:t xml:space="preserve"> P-Editor: </w:t>
      </w:r>
    </w:p>
    <w:p w14:paraId="6BE8F64E" w14:textId="77777777" w:rsidR="008C1C60" w:rsidRDefault="008C1C60">
      <w:pPr>
        <w:rPr>
          <w:rFonts w:ascii="Book Antiqua" w:eastAsia="Book Antiqua" w:hAnsi="Book Antiqua" w:cs="Arial"/>
          <w:bCs/>
          <w:color w:val="000000"/>
        </w:rPr>
      </w:pPr>
      <w:r>
        <w:rPr>
          <w:rFonts w:ascii="Book Antiqua" w:eastAsia="Book Antiqua" w:hAnsi="Book Antiqua" w:cs="Arial"/>
          <w:bCs/>
          <w:color w:val="000000"/>
        </w:rPr>
        <w:br w:type="page"/>
      </w:r>
    </w:p>
    <w:p w14:paraId="04CC3CE8" w14:textId="70E7DF66" w:rsidR="004818E6" w:rsidRPr="004818E6" w:rsidRDefault="004818E6" w:rsidP="008F01B5">
      <w:pPr>
        <w:spacing w:line="360" w:lineRule="auto"/>
        <w:jc w:val="both"/>
        <w:rPr>
          <w:rFonts w:ascii="Book Antiqua" w:hAnsi="Book Antiqua"/>
          <w:b/>
          <w:bCs/>
          <w:noProof/>
          <w:lang w:eastAsia="zh-CN"/>
        </w:rPr>
      </w:pPr>
      <w:r w:rsidRPr="004818E6">
        <w:rPr>
          <w:rFonts w:ascii="Book Antiqua" w:hAnsi="Book Antiqua"/>
          <w:b/>
          <w:bCs/>
          <w:noProof/>
          <w:lang w:eastAsia="zh-CN"/>
        </w:rPr>
        <w:lastRenderedPageBreak/>
        <w:t>Figure Legends</w:t>
      </w:r>
    </w:p>
    <w:p w14:paraId="33D6B594" w14:textId="007432C4" w:rsidR="00A77B3E" w:rsidRDefault="0094499D" w:rsidP="008F01B5">
      <w:pPr>
        <w:spacing w:line="360" w:lineRule="auto"/>
        <w:jc w:val="both"/>
        <w:rPr>
          <w:rFonts w:ascii="Book Antiqua" w:hAnsi="Book Antiqua" w:cs="Arial"/>
        </w:rPr>
      </w:pPr>
      <w:r>
        <w:rPr>
          <w:noProof/>
        </w:rPr>
        <w:drawing>
          <wp:inline distT="0" distB="0" distL="0" distR="0" wp14:anchorId="1BF989F1" wp14:editId="58BA4589">
            <wp:extent cx="5943600" cy="1844675"/>
            <wp:effectExtent l="0" t="0" r="0" b="3175"/>
            <wp:docPr id="16026519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51947" name=""/>
                    <pic:cNvPicPr/>
                  </pic:nvPicPr>
                  <pic:blipFill>
                    <a:blip r:embed="rId9"/>
                    <a:stretch>
                      <a:fillRect/>
                    </a:stretch>
                  </pic:blipFill>
                  <pic:spPr>
                    <a:xfrm>
                      <a:off x="0" y="0"/>
                      <a:ext cx="5943600" cy="1844675"/>
                    </a:xfrm>
                    <a:prstGeom prst="rect">
                      <a:avLst/>
                    </a:prstGeom>
                  </pic:spPr>
                </pic:pic>
              </a:graphicData>
            </a:graphic>
          </wp:inline>
        </w:drawing>
      </w:r>
    </w:p>
    <w:p w14:paraId="19118BD9" w14:textId="39D3A1D0" w:rsidR="0094499D" w:rsidRDefault="0094499D" w:rsidP="002932BE">
      <w:pPr>
        <w:spacing w:line="360" w:lineRule="auto"/>
        <w:jc w:val="both"/>
        <w:rPr>
          <w:rFonts w:ascii="Book Antiqua" w:hAnsi="Book Antiqua" w:cs="Arial"/>
          <w:lang w:eastAsia="zh-CN"/>
        </w:rPr>
      </w:pPr>
      <w:r w:rsidRPr="00464273">
        <w:rPr>
          <w:rFonts w:ascii="Book Antiqua" w:hAnsi="Book Antiqua" w:cs="Arial" w:hint="eastAsia"/>
          <w:b/>
          <w:bCs/>
          <w:lang w:eastAsia="zh-CN"/>
        </w:rPr>
        <w:t>F</w:t>
      </w:r>
      <w:r w:rsidRPr="00464273">
        <w:rPr>
          <w:rFonts w:ascii="Book Antiqua" w:hAnsi="Book Antiqua" w:cs="Arial"/>
          <w:b/>
          <w:bCs/>
          <w:lang w:eastAsia="zh-CN"/>
        </w:rPr>
        <w:t xml:space="preserve">igure 1 </w:t>
      </w:r>
      <w:r w:rsidR="002932BE" w:rsidRPr="00464273">
        <w:rPr>
          <w:rFonts w:ascii="Book Antiqua" w:hAnsi="Book Antiqua" w:cs="Arial"/>
          <w:b/>
          <w:bCs/>
          <w:lang w:eastAsia="zh-CN"/>
        </w:rPr>
        <w:t>18F-</w:t>
      </w:r>
      <w:r w:rsidR="00E0795E" w:rsidRPr="00464273">
        <w:rPr>
          <w:rFonts w:ascii="Book Antiqua" w:hAnsi="Book Antiqua" w:cs="Arial"/>
          <w:b/>
          <w:bCs/>
          <w:lang w:eastAsia="zh-CN"/>
        </w:rPr>
        <w:t>fluorodeoxyglucose</w:t>
      </w:r>
      <w:r w:rsidR="002932BE" w:rsidRPr="00464273">
        <w:rPr>
          <w:rFonts w:ascii="Book Antiqua" w:hAnsi="Book Antiqua" w:cs="Arial"/>
          <w:b/>
          <w:bCs/>
          <w:lang w:eastAsia="zh-CN"/>
        </w:rPr>
        <w:t xml:space="preserve"> </w:t>
      </w:r>
      <w:r w:rsidR="00464273" w:rsidRPr="00464273">
        <w:rPr>
          <w:rFonts w:ascii="Book Antiqua" w:hAnsi="Book Antiqua" w:cs="Arial"/>
          <w:b/>
          <w:bCs/>
          <w:lang w:eastAsia="zh-CN"/>
        </w:rPr>
        <w:t xml:space="preserve">positron </w:t>
      </w:r>
      <w:r w:rsidR="002932BE" w:rsidRPr="00464273">
        <w:rPr>
          <w:rFonts w:ascii="Book Antiqua" w:hAnsi="Book Antiqua" w:cs="Arial"/>
          <w:b/>
          <w:bCs/>
          <w:lang w:eastAsia="zh-CN"/>
        </w:rPr>
        <w:t>emission tomography/</w:t>
      </w:r>
      <w:r w:rsidR="006C457B" w:rsidRPr="00464273">
        <w:rPr>
          <w:rFonts w:ascii="Book Antiqua" w:hAnsi="Book Antiqua" w:cs="Arial"/>
          <w:b/>
          <w:bCs/>
          <w:lang w:eastAsia="zh-CN"/>
        </w:rPr>
        <w:t>computed tomography</w:t>
      </w:r>
      <w:r w:rsidR="002932BE" w:rsidRPr="00464273">
        <w:rPr>
          <w:rFonts w:ascii="Book Antiqua" w:hAnsi="Book Antiqua" w:cs="Arial"/>
          <w:b/>
          <w:bCs/>
          <w:lang w:eastAsia="zh-CN"/>
        </w:rPr>
        <w:t xml:space="preserve">. </w:t>
      </w:r>
      <w:r w:rsidR="006C457B" w:rsidRPr="000E2D23">
        <w:rPr>
          <w:rFonts w:ascii="Book Antiqua" w:hAnsi="Book Antiqua" w:cs="Arial"/>
          <w:lang w:eastAsia="zh-CN"/>
        </w:rPr>
        <w:t>A</w:t>
      </w:r>
      <w:r w:rsidR="0049446F" w:rsidRPr="000E2D23">
        <w:rPr>
          <w:rFonts w:ascii="Book Antiqua" w:hAnsi="Book Antiqua" w:cs="Arial"/>
          <w:lang w:eastAsia="zh-CN"/>
        </w:rPr>
        <w:t>:</w:t>
      </w:r>
      <w:r w:rsidR="002932BE" w:rsidRPr="000E2D23">
        <w:rPr>
          <w:rFonts w:ascii="Book Antiqua" w:hAnsi="Book Antiqua" w:cs="Arial"/>
          <w:lang w:eastAsia="zh-CN"/>
        </w:rPr>
        <w:t xml:space="preserve"> B</w:t>
      </w:r>
      <w:r w:rsidR="002932BE" w:rsidRPr="002932BE">
        <w:rPr>
          <w:rFonts w:ascii="Book Antiqua" w:hAnsi="Book Antiqua" w:cs="Arial"/>
          <w:lang w:eastAsia="zh-CN"/>
        </w:rPr>
        <w:t xml:space="preserve">efore thermal ablation </w:t>
      </w:r>
      <w:r w:rsidR="002A7C1A" w:rsidRPr="002A7C1A">
        <w:rPr>
          <w:rFonts w:ascii="Book Antiqua" w:hAnsi="Book Antiqua" w:cs="Arial"/>
          <w:lang w:eastAsia="zh-CN"/>
        </w:rPr>
        <w:t>positron emission tomography</w:t>
      </w:r>
      <w:r w:rsidR="00BF585B">
        <w:rPr>
          <w:rFonts w:ascii="Book Antiqua" w:hAnsi="Book Antiqua" w:cs="Arial"/>
          <w:lang w:eastAsia="zh-CN"/>
        </w:rPr>
        <w:t xml:space="preserve"> (PET)</w:t>
      </w:r>
      <w:r w:rsidR="002932BE" w:rsidRPr="002932BE">
        <w:rPr>
          <w:rFonts w:ascii="Book Antiqua" w:hAnsi="Book Antiqua" w:cs="Arial"/>
          <w:lang w:eastAsia="zh-CN"/>
        </w:rPr>
        <w:t xml:space="preserve"> shows focal and intense uptake of 18F-</w:t>
      </w:r>
      <w:r w:rsidR="00BF585B" w:rsidRPr="00BF585B">
        <w:t xml:space="preserve"> </w:t>
      </w:r>
      <w:r w:rsidR="00BF585B" w:rsidRPr="00BF585B">
        <w:rPr>
          <w:rFonts w:ascii="Book Antiqua" w:hAnsi="Book Antiqua" w:cs="Arial"/>
          <w:lang w:eastAsia="zh-CN"/>
        </w:rPr>
        <w:t>fluorodeoxyglucose</w:t>
      </w:r>
      <w:r w:rsidR="002932BE" w:rsidRPr="002932BE">
        <w:rPr>
          <w:rFonts w:ascii="Book Antiqua" w:hAnsi="Book Antiqua" w:cs="Arial"/>
          <w:lang w:eastAsia="zh-CN"/>
        </w:rPr>
        <w:t xml:space="preserve"> on</w:t>
      </w:r>
      <w:r w:rsidR="00BF585B">
        <w:rPr>
          <w:rFonts w:ascii="Book Antiqua" w:hAnsi="Book Antiqua" w:cs="Arial" w:hint="eastAsia"/>
          <w:lang w:eastAsia="zh-CN"/>
        </w:rPr>
        <w:t xml:space="preserve"> </w:t>
      </w:r>
      <w:r w:rsidR="002932BE" w:rsidRPr="002932BE">
        <w:rPr>
          <w:rFonts w:ascii="Book Antiqua" w:hAnsi="Book Antiqua" w:cs="Arial"/>
          <w:lang w:eastAsia="zh-CN"/>
        </w:rPr>
        <w:t>left lobe of the thyroid gland (</w:t>
      </w:r>
      <w:proofErr w:type="spellStart"/>
      <w:r w:rsidR="002932BE" w:rsidRPr="002932BE">
        <w:rPr>
          <w:rFonts w:ascii="Book Antiqua" w:hAnsi="Book Antiqua" w:cs="Arial"/>
          <w:lang w:eastAsia="zh-CN"/>
        </w:rPr>
        <w:t>SUVm</w:t>
      </w:r>
      <w:r w:rsidR="00EC58DA">
        <w:rPr>
          <w:rFonts w:ascii="Book Antiqua" w:hAnsi="Book Antiqua" w:cs="Arial"/>
          <w:lang w:eastAsia="zh-CN"/>
        </w:rPr>
        <w:t>a</w:t>
      </w:r>
      <w:r w:rsidR="002932BE" w:rsidRPr="002932BE">
        <w:rPr>
          <w:rFonts w:ascii="Book Antiqua" w:hAnsi="Book Antiqua" w:cs="Arial"/>
          <w:lang w:eastAsia="zh-CN"/>
        </w:rPr>
        <w:t>x</w:t>
      </w:r>
      <w:proofErr w:type="spellEnd"/>
      <w:r w:rsidR="002932BE" w:rsidRPr="002932BE">
        <w:rPr>
          <w:rFonts w:ascii="Book Antiqua" w:hAnsi="Book Antiqua" w:cs="Arial"/>
          <w:lang w:eastAsia="zh-CN"/>
        </w:rPr>
        <w:t>. 3,4)</w:t>
      </w:r>
      <w:r w:rsidR="005E5C8C">
        <w:rPr>
          <w:rFonts w:ascii="Book Antiqua" w:hAnsi="Book Antiqua" w:cs="Arial"/>
          <w:lang w:eastAsia="zh-CN"/>
        </w:rPr>
        <w:t>;</w:t>
      </w:r>
      <w:r w:rsidR="002932BE" w:rsidRPr="002932BE">
        <w:rPr>
          <w:rFonts w:ascii="Book Antiqua" w:hAnsi="Book Antiqua" w:cs="Arial"/>
          <w:lang w:eastAsia="zh-CN"/>
        </w:rPr>
        <w:t xml:space="preserve"> </w:t>
      </w:r>
      <w:r w:rsidR="005E5C8C">
        <w:rPr>
          <w:rFonts w:ascii="Book Antiqua" w:hAnsi="Book Antiqua" w:cs="Arial"/>
          <w:lang w:eastAsia="zh-CN"/>
        </w:rPr>
        <w:t>B:</w:t>
      </w:r>
      <w:r w:rsidR="002932BE" w:rsidRPr="002932BE">
        <w:rPr>
          <w:rFonts w:ascii="Book Antiqua" w:hAnsi="Book Antiqua" w:cs="Arial"/>
          <w:lang w:eastAsia="zh-CN"/>
        </w:rPr>
        <w:t xml:space="preserve"> Six months post thermal ablation PET</w:t>
      </w:r>
      <w:r w:rsidR="00F009BD">
        <w:rPr>
          <w:rFonts w:ascii="Book Antiqua" w:hAnsi="Book Antiqua" w:cs="Arial" w:hint="eastAsia"/>
          <w:lang w:eastAsia="zh-CN"/>
        </w:rPr>
        <w:t xml:space="preserve"> </w:t>
      </w:r>
      <w:r w:rsidR="002932BE" w:rsidRPr="002932BE">
        <w:rPr>
          <w:rFonts w:ascii="Book Antiqua" w:hAnsi="Book Antiqua" w:cs="Arial"/>
          <w:lang w:eastAsia="zh-CN"/>
        </w:rPr>
        <w:t>did not identify hypermetabolic tumor lesions.</w:t>
      </w:r>
    </w:p>
    <w:p w14:paraId="09043C6C" w14:textId="77777777" w:rsidR="0053637B" w:rsidRDefault="0053637B" w:rsidP="002932BE">
      <w:pPr>
        <w:spacing w:line="360" w:lineRule="auto"/>
        <w:jc w:val="both"/>
        <w:rPr>
          <w:rFonts w:ascii="Book Antiqua" w:hAnsi="Book Antiqua" w:cs="Arial"/>
          <w:lang w:eastAsia="zh-CN"/>
        </w:rPr>
      </w:pPr>
    </w:p>
    <w:p w14:paraId="3F505376" w14:textId="159BC990" w:rsidR="0094499D" w:rsidRDefault="000B7022" w:rsidP="008F01B5">
      <w:pPr>
        <w:spacing w:line="360" w:lineRule="auto"/>
        <w:jc w:val="both"/>
        <w:rPr>
          <w:rFonts w:ascii="Book Antiqua" w:hAnsi="Book Antiqua" w:cs="Arial"/>
          <w:lang w:eastAsia="zh-CN"/>
        </w:rPr>
      </w:pPr>
      <w:r>
        <w:rPr>
          <w:noProof/>
        </w:rPr>
        <w:drawing>
          <wp:inline distT="0" distB="0" distL="0" distR="0" wp14:anchorId="14906345" wp14:editId="32493CA2">
            <wp:extent cx="5943600" cy="1986915"/>
            <wp:effectExtent l="0" t="0" r="0" b="0"/>
            <wp:docPr id="965651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51798" name=""/>
                    <pic:cNvPicPr/>
                  </pic:nvPicPr>
                  <pic:blipFill>
                    <a:blip r:embed="rId10"/>
                    <a:stretch>
                      <a:fillRect/>
                    </a:stretch>
                  </pic:blipFill>
                  <pic:spPr>
                    <a:xfrm>
                      <a:off x="0" y="0"/>
                      <a:ext cx="5943600" cy="1986915"/>
                    </a:xfrm>
                    <a:prstGeom prst="rect">
                      <a:avLst/>
                    </a:prstGeom>
                  </pic:spPr>
                </pic:pic>
              </a:graphicData>
            </a:graphic>
          </wp:inline>
        </w:drawing>
      </w:r>
    </w:p>
    <w:p w14:paraId="4C2FE876" w14:textId="1CC5D086" w:rsidR="000B7022" w:rsidRDefault="000B7022" w:rsidP="002932BE">
      <w:pPr>
        <w:spacing w:line="360" w:lineRule="auto"/>
        <w:jc w:val="both"/>
        <w:rPr>
          <w:rFonts w:ascii="Book Antiqua" w:hAnsi="Book Antiqua" w:cs="Arial"/>
          <w:lang w:eastAsia="zh-CN"/>
        </w:rPr>
      </w:pPr>
      <w:r w:rsidRPr="00CB1192">
        <w:rPr>
          <w:rFonts w:ascii="Book Antiqua" w:hAnsi="Book Antiqua" w:cs="Arial" w:hint="eastAsia"/>
          <w:b/>
          <w:bCs/>
          <w:lang w:eastAsia="zh-CN"/>
        </w:rPr>
        <w:t>F</w:t>
      </w:r>
      <w:r w:rsidRPr="00CB1192">
        <w:rPr>
          <w:rFonts w:ascii="Book Antiqua" w:hAnsi="Book Antiqua" w:cs="Arial"/>
          <w:b/>
          <w:bCs/>
          <w:lang w:eastAsia="zh-CN"/>
        </w:rPr>
        <w:t>igure 2</w:t>
      </w:r>
      <w:r w:rsidR="002932BE" w:rsidRPr="00CB1192">
        <w:rPr>
          <w:rFonts w:ascii="Book Antiqua" w:hAnsi="Book Antiqua" w:cs="Arial"/>
          <w:b/>
          <w:bCs/>
          <w:lang w:eastAsia="zh-CN"/>
        </w:rPr>
        <w:t xml:space="preserve"> Thyroid </w:t>
      </w:r>
      <w:r w:rsidR="00CB1192" w:rsidRPr="00CB1192">
        <w:rPr>
          <w:rFonts w:ascii="Book Antiqua" w:hAnsi="Book Antiqua" w:cs="Arial"/>
          <w:b/>
          <w:bCs/>
          <w:lang w:eastAsia="zh-CN"/>
        </w:rPr>
        <w:t>ultrasound</w:t>
      </w:r>
      <w:r w:rsidR="002932BE" w:rsidRPr="00CB1192">
        <w:rPr>
          <w:rFonts w:ascii="Book Antiqua" w:hAnsi="Book Antiqua" w:cs="Arial"/>
          <w:b/>
          <w:bCs/>
          <w:lang w:eastAsia="zh-CN"/>
        </w:rPr>
        <w:t>.</w:t>
      </w:r>
      <w:r w:rsidR="002932BE" w:rsidRPr="002932BE">
        <w:rPr>
          <w:rFonts w:ascii="Book Antiqua" w:hAnsi="Book Antiqua" w:cs="Arial"/>
          <w:lang w:eastAsia="zh-CN"/>
        </w:rPr>
        <w:t xml:space="preserve"> </w:t>
      </w:r>
      <w:r w:rsidR="00EA3F75">
        <w:rPr>
          <w:rFonts w:ascii="Book Antiqua" w:hAnsi="Book Antiqua" w:cs="Arial"/>
          <w:lang w:eastAsia="zh-CN"/>
        </w:rPr>
        <w:t>A:</w:t>
      </w:r>
      <w:r w:rsidR="002932BE" w:rsidRPr="002932BE">
        <w:rPr>
          <w:rFonts w:ascii="Book Antiqua" w:hAnsi="Book Antiqua" w:cs="Arial"/>
          <w:lang w:eastAsia="zh-CN"/>
        </w:rPr>
        <w:t xml:space="preserve"> Ultrasonography done before thermal ablation</w:t>
      </w:r>
      <w:r w:rsidR="008979E7">
        <w:rPr>
          <w:rFonts w:ascii="Book Antiqua" w:hAnsi="Book Antiqua" w:cs="Arial" w:hint="eastAsia"/>
          <w:lang w:eastAsia="zh-CN"/>
        </w:rPr>
        <w:t xml:space="preserve"> </w:t>
      </w:r>
      <w:r w:rsidR="002932BE" w:rsidRPr="002932BE">
        <w:rPr>
          <w:rFonts w:ascii="Book Antiqua" w:hAnsi="Book Antiqua" w:cs="Arial"/>
          <w:lang w:eastAsia="zh-CN"/>
        </w:rPr>
        <w:t>revealed a hypoechogenic mass, with a diameter of 1.7 cm, on the left lobe of the</w:t>
      </w:r>
      <w:r w:rsidR="004A4660">
        <w:rPr>
          <w:rFonts w:ascii="Book Antiqua" w:hAnsi="Book Antiqua" w:cs="Arial" w:hint="eastAsia"/>
          <w:lang w:eastAsia="zh-CN"/>
        </w:rPr>
        <w:t xml:space="preserve"> </w:t>
      </w:r>
      <w:r w:rsidR="002932BE" w:rsidRPr="002932BE">
        <w:rPr>
          <w:rFonts w:ascii="Book Antiqua" w:hAnsi="Book Antiqua" w:cs="Arial"/>
          <w:lang w:eastAsia="zh-CN"/>
        </w:rPr>
        <w:t>thyroid</w:t>
      </w:r>
      <w:r w:rsidR="000C142A">
        <w:rPr>
          <w:rFonts w:ascii="Book Antiqua" w:hAnsi="Book Antiqua" w:cs="Arial"/>
          <w:lang w:eastAsia="zh-CN"/>
        </w:rPr>
        <w:t>;</w:t>
      </w:r>
      <w:r w:rsidR="002932BE" w:rsidRPr="002932BE">
        <w:rPr>
          <w:rFonts w:ascii="Book Antiqua" w:hAnsi="Book Antiqua" w:cs="Arial"/>
          <w:lang w:eastAsia="zh-CN"/>
        </w:rPr>
        <w:t xml:space="preserve"> </w:t>
      </w:r>
      <w:r w:rsidR="000C142A">
        <w:rPr>
          <w:rFonts w:ascii="Book Antiqua" w:hAnsi="Book Antiqua" w:cs="Arial"/>
          <w:lang w:eastAsia="zh-CN"/>
        </w:rPr>
        <w:t>B:</w:t>
      </w:r>
      <w:r w:rsidR="002932BE" w:rsidRPr="002932BE">
        <w:rPr>
          <w:rFonts w:ascii="Book Antiqua" w:hAnsi="Book Antiqua" w:cs="Arial"/>
          <w:lang w:eastAsia="zh-CN"/>
        </w:rPr>
        <w:t xml:space="preserve"> Ultrasound performed 6 months after thermal ablation showed an</w:t>
      </w:r>
      <w:r w:rsidR="00FF216D">
        <w:rPr>
          <w:rFonts w:ascii="Book Antiqua" w:hAnsi="Book Antiqua" w:cs="Arial" w:hint="eastAsia"/>
          <w:lang w:eastAsia="zh-CN"/>
        </w:rPr>
        <w:t xml:space="preserve"> </w:t>
      </w:r>
      <w:r w:rsidR="002932BE" w:rsidRPr="002932BE">
        <w:rPr>
          <w:rFonts w:ascii="Book Antiqua" w:hAnsi="Book Antiqua" w:cs="Arial"/>
          <w:lang w:eastAsia="zh-CN"/>
        </w:rPr>
        <w:t xml:space="preserve">hypoechogenic </w:t>
      </w:r>
      <w:proofErr w:type="spellStart"/>
      <w:r w:rsidR="002932BE" w:rsidRPr="002932BE">
        <w:rPr>
          <w:rFonts w:ascii="Book Antiqua" w:hAnsi="Book Antiqua" w:cs="Arial"/>
          <w:lang w:eastAsia="zh-CN"/>
        </w:rPr>
        <w:t>avascularized</w:t>
      </w:r>
      <w:proofErr w:type="spellEnd"/>
      <w:r w:rsidR="002932BE" w:rsidRPr="002932BE">
        <w:rPr>
          <w:rFonts w:ascii="Book Antiqua" w:hAnsi="Book Antiqua" w:cs="Arial"/>
          <w:lang w:eastAsia="zh-CN"/>
        </w:rPr>
        <w:t xml:space="preserve"> area corresponding to the area submitted to ablation.</w:t>
      </w:r>
    </w:p>
    <w:p w14:paraId="25D96CFF" w14:textId="372CD439" w:rsidR="000B7022" w:rsidRDefault="000B7022" w:rsidP="008F01B5">
      <w:pPr>
        <w:spacing w:line="360" w:lineRule="auto"/>
        <w:jc w:val="both"/>
        <w:rPr>
          <w:rFonts w:ascii="Book Antiqua" w:hAnsi="Book Antiqua" w:cs="Arial"/>
          <w:lang w:eastAsia="zh-CN"/>
        </w:rPr>
      </w:pPr>
      <w:r>
        <w:rPr>
          <w:noProof/>
        </w:rPr>
        <w:lastRenderedPageBreak/>
        <w:drawing>
          <wp:inline distT="0" distB="0" distL="0" distR="0" wp14:anchorId="4DD64D1F" wp14:editId="315983DE">
            <wp:extent cx="4557155" cy="1653683"/>
            <wp:effectExtent l="0" t="0" r="0" b="3810"/>
            <wp:docPr id="929705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05045" name=""/>
                    <pic:cNvPicPr/>
                  </pic:nvPicPr>
                  <pic:blipFill>
                    <a:blip r:embed="rId11"/>
                    <a:stretch>
                      <a:fillRect/>
                    </a:stretch>
                  </pic:blipFill>
                  <pic:spPr>
                    <a:xfrm>
                      <a:off x="0" y="0"/>
                      <a:ext cx="4557155" cy="1653683"/>
                    </a:xfrm>
                    <a:prstGeom prst="rect">
                      <a:avLst/>
                    </a:prstGeom>
                  </pic:spPr>
                </pic:pic>
              </a:graphicData>
            </a:graphic>
          </wp:inline>
        </w:drawing>
      </w:r>
    </w:p>
    <w:p w14:paraId="452E5770" w14:textId="3AF2BE9A" w:rsidR="000B7022" w:rsidRDefault="000B7022" w:rsidP="002932BE">
      <w:pPr>
        <w:spacing w:line="360" w:lineRule="auto"/>
        <w:jc w:val="both"/>
        <w:rPr>
          <w:rFonts w:ascii="Book Antiqua" w:hAnsi="Book Antiqua" w:cs="Arial"/>
          <w:lang w:eastAsia="zh-CN"/>
        </w:rPr>
      </w:pPr>
      <w:r w:rsidRPr="004C63E4">
        <w:rPr>
          <w:rFonts w:ascii="Book Antiqua" w:hAnsi="Book Antiqua" w:cs="Arial" w:hint="eastAsia"/>
          <w:b/>
          <w:bCs/>
          <w:lang w:eastAsia="zh-CN"/>
        </w:rPr>
        <w:t>F</w:t>
      </w:r>
      <w:r w:rsidRPr="004C63E4">
        <w:rPr>
          <w:rFonts w:ascii="Book Antiqua" w:hAnsi="Book Antiqua" w:cs="Arial"/>
          <w:b/>
          <w:bCs/>
          <w:lang w:eastAsia="zh-CN"/>
        </w:rPr>
        <w:t>igure 3</w:t>
      </w:r>
      <w:r w:rsidR="002932BE" w:rsidRPr="004C63E4">
        <w:rPr>
          <w:rFonts w:ascii="Book Antiqua" w:hAnsi="Book Antiqua" w:cs="Arial"/>
          <w:b/>
          <w:bCs/>
          <w:lang w:eastAsia="zh-CN"/>
        </w:rPr>
        <w:t xml:space="preserve"> Neck </w:t>
      </w:r>
      <w:r w:rsidR="004C63E4" w:rsidRPr="004C63E4">
        <w:rPr>
          <w:rFonts w:ascii="Book Antiqua" w:hAnsi="Book Antiqua" w:cs="Arial"/>
          <w:b/>
          <w:bCs/>
          <w:lang w:eastAsia="zh-CN"/>
        </w:rPr>
        <w:t>computed tomography</w:t>
      </w:r>
      <w:r w:rsidR="002932BE" w:rsidRPr="004C63E4">
        <w:rPr>
          <w:rFonts w:ascii="Book Antiqua" w:hAnsi="Book Antiqua" w:cs="Arial"/>
          <w:b/>
          <w:bCs/>
          <w:lang w:eastAsia="zh-CN"/>
        </w:rPr>
        <w:t>.</w:t>
      </w:r>
      <w:r w:rsidR="002932BE" w:rsidRPr="002932BE">
        <w:rPr>
          <w:rFonts w:ascii="Book Antiqua" w:hAnsi="Book Antiqua" w:cs="Arial"/>
          <w:lang w:eastAsia="zh-CN"/>
        </w:rPr>
        <w:t xml:space="preserve"> </w:t>
      </w:r>
      <w:r w:rsidR="00663FCF">
        <w:rPr>
          <w:rFonts w:ascii="Book Antiqua" w:hAnsi="Book Antiqua" w:cs="Arial"/>
          <w:lang w:eastAsia="zh-CN"/>
        </w:rPr>
        <w:t>A:</w:t>
      </w:r>
      <w:r w:rsidR="002932BE" w:rsidRPr="002932BE">
        <w:rPr>
          <w:rFonts w:ascii="Book Antiqua" w:hAnsi="Book Antiqua" w:cs="Arial"/>
          <w:lang w:eastAsia="zh-CN"/>
        </w:rPr>
        <w:t xml:space="preserve"> Before thermal ablation shows a left lobe solitary papillary</w:t>
      </w:r>
      <w:r w:rsidR="00CB54EA">
        <w:rPr>
          <w:rFonts w:ascii="Book Antiqua" w:hAnsi="Book Antiqua" w:cs="Arial" w:hint="eastAsia"/>
          <w:lang w:eastAsia="zh-CN"/>
        </w:rPr>
        <w:t xml:space="preserve"> </w:t>
      </w:r>
      <w:r w:rsidR="002932BE" w:rsidRPr="002932BE">
        <w:rPr>
          <w:rFonts w:ascii="Book Antiqua" w:hAnsi="Book Antiqua" w:cs="Arial"/>
          <w:lang w:eastAsia="zh-CN"/>
        </w:rPr>
        <w:t>carcinoma and no suspicious cervical lymph nodes were seen</w:t>
      </w:r>
      <w:r w:rsidR="00DF4714">
        <w:rPr>
          <w:rFonts w:ascii="Book Antiqua" w:hAnsi="Book Antiqua" w:cs="Arial"/>
          <w:lang w:eastAsia="zh-CN"/>
        </w:rPr>
        <w:t>;</w:t>
      </w:r>
      <w:r w:rsidR="002932BE" w:rsidRPr="002932BE">
        <w:rPr>
          <w:rFonts w:ascii="Book Antiqua" w:hAnsi="Book Antiqua" w:cs="Arial"/>
          <w:lang w:eastAsia="zh-CN"/>
        </w:rPr>
        <w:t xml:space="preserve"> </w:t>
      </w:r>
      <w:r w:rsidR="00DF4714">
        <w:rPr>
          <w:rFonts w:ascii="Book Antiqua" w:hAnsi="Book Antiqua" w:cs="Arial"/>
          <w:lang w:eastAsia="zh-CN"/>
        </w:rPr>
        <w:t>B:</w:t>
      </w:r>
      <w:r w:rsidR="002932BE" w:rsidRPr="002932BE">
        <w:rPr>
          <w:rFonts w:ascii="Book Antiqua" w:hAnsi="Book Antiqua" w:cs="Arial"/>
          <w:lang w:eastAsia="zh-CN"/>
        </w:rPr>
        <w:t xml:space="preserve"> </w:t>
      </w:r>
      <w:r w:rsidR="00DF4714" w:rsidRPr="00DF4714">
        <w:rPr>
          <w:rFonts w:ascii="Book Antiqua" w:hAnsi="Book Antiqua" w:cs="Arial"/>
          <w:lang w:eastAsia="zh-CN"/>
        </w:rPr>
        <w:t>Computed tomography</w:t>
      </w:r>
      <w:r w:rsidR="002932BE" w:rsidRPr="00DF4714">
        <w:rPr>
          <w:rFonts w:ascii="Book Antiqua" w:hAnsi="Book Antiqua" w:cs="Arial"/>
          <w:lang w:eastAsia="zh-CN"/>
        </w:rPr>
        <w:t xml:space="preserve"> </w:t>
      </w:r>
      <w:r w:rsidR="002932BE" w:rsidRPr="002932BE">
        <w:rPr>
          <w:rFonts w:ascii="Book Antiqua" w:hAnsi="Book Antiqua" w:cs="Arial"/>
          <w:lang w:eastAsia="zh-CN"/>
        </w:rPr>
        <w:t xml:space="preserve">scan 4 </w:t>
      </w:r>
      <w:proofErr w:type="spellStart"/>
      <w:r w:rsidR="002932BE" w:rsidRPr="002932BE">
        <w:rPr>
          <w:rFonts w:ascii="Book Antiqua" w:hAnsi="Book Antiqua" w:cs="Arial"/>
          <w:lang w:eastAsia="zh-CN"/>
        </w:rPr>
        <w:t>mo</w:t>
      </w:r>
      <w:proofErr w:type="spellEnd"/>
      <w:r w:rsidR="00EC2C3F">
        <w:rPr>
          <w:rFonts w:ascii="Book Antiqua" w:hAnsi="Book Antiqua" w:cs="Arial" w:hint="eastAsia"/>
          <w:lang w:eastAsia="zh-CN"/>
        </w:rPr>
        <w:t xml:space="preserve"> </w:t>
      </w:r>
      <w:r w:rsidR="002932BE" w:rsidRPr="002932BE">
        <w:rPr>
          <w:rFonts w:ascii="Book Antiqua" w:hAnsi="Book Antiqua" w:cs="Arial"/>
          <w:lang w:eastAsia="zh-CN"/>
        </w:rPr>
        <w:t xml:space="preserve">after </w:t>
      </w:r>
      <w:r w:rsidR="002241DD" w:rsidRPr="002241DD">
        <w:rPr>
          <w:rFonts w:ascii="Book Antiqua" w:hAnsi="Book Antiqua" w:cs="Arial"/>
          <w:lang w:eastAsia="zh-CN"/>
        </w:rPr>
        <w:t>microwave ablation</w:t>
      </w:r>
      <w:r w:rsidR="002932BE" w:rsidRPr="002932BE">
        <w:rPr>
          <w:rFonts w:ascii="Book Antiqua" w:hAnsi="Book Antiqua" w:cs="Arial"/>
          <w:lang w:eastAsia="zh-CN"/>
        </w:rPr>
        <w:t xml:space="preserve"> thermal ablation shows tumor disappearance and absence of locoregional</w:t>
      </w:r>
      <w:r w:rsidR="00DF4714">
        <w:rPr>
          <w:rFonts w:ascii="Book Antiqua" w:hAnsi="Book Antiqua" w:cs="Arial" w:hint="eastAsia"/>
          <w:lang w:eastAsia="zh-CN"/>
        </w:rPr>
        <w:t xml:space="preserve"> </w:t>
      </w:r>
      <w:r w:rsidR="002932BE" w:rsidRPr="002932BE">
        <w:rPr>
          <w:rFonts w:ascii="Book Antiqua" w:hAnsi="Book Antiqua" w:cs="Arial"/>
          <w:lang w:eastAsia="zh-CN"/>
        </w:rPr>
        <w:t>or distant disease progression.</w:t>
      </w:r>
    </w:p>
    <w:p w14:paraId="592B99ED" w14:textId="49BC7FFA" w:rsidR="000B7022" w:rsidRDefault="000B7022" w:rsidP="008F01B5">
      <w:pPr>
        <w:spacing w:line="360" w:lineRule="auto"/>
        <w:jc w:val="both"/>
        <w:rPr>
          <w:rFonts w:ascii="Book Antiqua" w:hAnsi="Book Antiqua" w:cs="Arial"/>
          <w:lang w:eastAsia="zh-CN"/>
        </w:rPr>
      </w:pPr>
      <w:r>
        <w:rPr>
          <w:noProof/>
        </w:rPr>
        <w:drawing>
          <wp:inline distT="0" distB="0" distL="0" distR="0" wp14:anchorId="5F867801" wp14:editId="636E2CB5">
            <wp:extent cx="5943600" cy="2205990"/>
            <wp:effectExtent l="0" t="0" r="0" b="3810"/>
            <wp:docPr id="2138267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67775" name=""/>
                    <pic:cNvPicPr/>
                  </pic:nvPicPr>
                  <pic:blipFill>
                    <a:blip r:embed="rId12"/>
                    <a:stretch>
                      <a:fillRect/>
                    </a:stretch>
                  </pic:blipFill>
                  <pic:spPr>
                    <a:xfrm>
                      <a:off x="0" y="0"/>
                      <a:ext cx="5943600" cy="2205990"/>
                    </a:xfrm>
                    <a:prstGeom prst="rect">
                      <a:avLst/>
                    </a:prstGeom>
                  </pic:spPr>
                </pic:pic>
              </a:graphicData>
            </a:graphic>
          </wp:inline>
        </w:drawing>
      </w:r>
    </w:p>
    <w:p w14:paraId="250009DB" w14:textId="48822704" w:rsidR="000B7022" w:rsidRDefault="000B7022" w:rsidP="00C3582C">
      <w:pPr>
        <w:spacing w:line="360" w:lineRule="auto"/>
        <w:jc w:val="both"/>
        <w:rPr>
          <w:rFonts w:ascii="Book Antiqua" w:hAnsi="Book Antiqua" w:cs="Arial"/>
          <w:lang w:eastAsia="zh-CN"/>
        </w:rPr>
      </w:pPr>
      <w:r w:rsidRPr="00DB1CE9">
        <w:rPr>
          <w:rFonts w:ascii="Book Antiqua" w:hAnsi="Book Antiqua" w:cs="Arial" w:hint="eastAsia"/>
          <w:b/>
          <w:bCs/>
          <w:lang w:eastAsia="zh-CN"/>
        </w:rPr>
        <w:t>F</w:t>
      </w:r>
      <w:r w:rsidRPr="00DB1CE9">
        <w:rPr>
          <w:rFonts w:ascii="Book Antiqua" w:hAnsi="Book Antiqua" w:cs="Arial"/>
          <w:b/>
          <w:bCs/>
          <w:lang w:eastAsia="zh-CN"/>
        </w:rPr>
        <w:t>igure 4</w:t>
      </w:r>
      <w:r w:rsidR="002932BE" w:rsidRPr="00DB1CE9">
        <w:rPr>
          <w:rFonts w:ascii="Book Antiqua" w:hAnsi="Book Antiqua" w:cs="Arial"/>
          <w:b/>
          <w:bCs/>
          <w:lang w:eastAsia="zh-CN"/>
        </w:rPr>
        <w:t xml:space="preserve"> </w:t>
      </w:r>
      <w:r w:rsidR="00C3582C" w:rsidRPr="00DB1CE9">
        <w:rPr>
          <w:rFonts w:ascii="Book Antiqua" w:hAnsi="Book Antiqua" w:cs="Arial"/>
          <w:b/>
          <w:bCs/>
          <w:lang w:eastAsia="zh-CN"/>
        </w:rPr>
        <w:t>Contrast enhanced ultrasound.</w:t>
      </w:r>
      <w:r w:rsidR="00C3582C" w:rsidRPr="00C3582C">
        <w:rPr>
          <w:rFonts w:ascii="Book Antiqua" w:hAnsi="Book Antiqua" w:cs="Arial"/>
          <w:lang w:eastAsia="zh-CN"/>
        </w:rPr>
        <w:t xml:space="preserve"> </w:t>
      </w:r>
      <w:r w:rsidR="00BC038B">
        <w:rPr>
          <w:rFonts w:ascii="Book Antiqua" w:hAnsi="Book Antiqua" w:cs="Arial"/>
          <w:lang w:eastAsia="zh-CN"/>
        </w:rPr>
        <w:t>A:</w:t>
      </w:r>
      <w:r w:rsidR="00C3582C" w:rsidRPr="00C3582C">
        <w:rPr>
          <w:rFonts w:ascii="Book Antiqua" w:hAnsi="Book Antiqua" w:cs="Arial"/>
          <w:lang w:eastAsia="zh-CN"/>
        </w:rPr>
        <w:t xml:space="preserve"> Before procedure </w:t>
      </w:r>
      <w:r w:rsidR="00FB00E1" w:rsidRPr="00FB00E1">
        <w:rPr>
          <w:rFonts w:ascii="Book Antiqua" w:hAnsi="Book Antiqua" w:cs="Arial"/>
          <w:lang w:eastAsia="zh-CN"/>
        </w:rPr>
        <w:t>contrast-enhanced ultrasound</w:t>
      </w:r>
      <w:r w:rsidR="00581723">
        <w:rPr>
          <w:rFonts w:ascii="Book Antiqua" w:hAnsi="Book Antiqua" w:cs="Arial"/>
          <w:lang w:eastAsia="zh-CN"/>
        </w:rPr>
        <w:t xml:space="preserve"> (</w:t>
      </w:r>
      <w:r w:rsidR="00581723" w:rsidRPr="00C3582C">
        <w:rPr>
          <w:rFonts w:ascii="Book Antiqua" w:hAnsi="Book Antiqua" w:cs="Arial"/>
          <w:lang w:eastAsia="zh-CN"/>
        </w:rPr>
        <w:t>CEUS</w:t>
      </w:r>
      <w:r w:rsidR="00581723">
        <w:rPr>
          <w:rFonts w:ascii="Book Antiqua" w:hAnsi="Book Antiqua" w:cs="Arial"/>
          <w:lang w:eastAsia="zh-CN"/>
        </w:rPr>
        <w:t>)</w:t>
      </w:r>
      <w:r w:rsidR="00C3582C" w:rsidRPr="00C3582C">
        <w:rPr>
          <w:rFonts w:ascii="Book Antiqua" w:hAnsi="Book Antiqua" w:cs="Arial"/>
          <w:lang w:eastAsia="zh-CN"/>
        </w:rPr>
        <w:t xml:space="preserve"> shows a solid</w:t>
      </w:r>
      <w:r w:rsidR="00A53259">
        <w:rPr>
          <w:rFonts w:ascii="Book Antiqua" w:hAnsi="Book Antiqua" w:cs="Arial" w:hint="eastAsia"/>
          <w:lang w:eastAsia="zh-CN"/>
        </w:rPr>
        <w:t xml:space="preserve"> </w:t>
      </w:r>
      <w:r w:rsidR="00C3582C" w:rsidRPr="00C3582C">
        <w:rPr>
          <w:rFonts w:ascii="Book Antiqua" w:hAnsi="Book Antiqua" w:cs="Arial"/>
          <w:lang w:eastAsia="zh-CN"/>
        </w:rPr>
        <w:t>nodule showing a fast wash-in, slow washout and homogeneous and high</w:t>
      </w:r>
      <w:r w:rsidR="00D96FD3">
        <w:rPr>
          <w:rFonts w:ascii="Book Antiqua" w:hAnsi="Book Antiqua" w:cs="Arial" w:hint="eastAsia"/>
          <w:lang w:eastAsia="zh-CN"/>
        </w:rPr>
        <w:t xml:space="preserve"> </w:t>
      </w:r>
      <w:r w:rsidR="00C3582C" w:rsidRPr="00C3582C">
        <w:rPr>
          <w:rFonts w:ascii="Book Antiqua" w:hAnsi="Book Antiqua" w:cs="Arial"/>
          <w:lang w:eastAsia="zh-CN"/>
        </w:rPr>
        <w:t>enhancement</w:t>
      </w:r>
      <w:r w:rsidR="0012769B">
        <w:rPr>
          <w:rFonts w:ascii="Book Antiqua" w:hAnsi="Book Antiqua" w:cs="Arial"/>
          <w:lang w:eastAsia="zh-CN"/>
        </w:rPr>
        <w:t>;</w:t>
      </w:r>
      <w:r w:rsidR="00C3582C" w:rsidRPr="00C3582C">
        <w:rPr>
          <w:rFonts w:ascii="Book Antiqua" w:hAnsi="Book Antiqua" w:cs="Arial"/>
          <w:lang w:eastAsia="zh-CN"/>
        </w:rPr>
        <w:t xml:space="preserve"> </w:t>
      </w:r>
      <w:r w:rsidR="0012769B">
        <w:rPr>
          <w:rFonts w:ascii="Book Antiqua" w:hAnsi="Book Antiqua" w:cs="Arial"/>
          <w:lang w:eastAsia="zh-CN"/>
        </w:rPr>
        <w:t>B:</w:t>
      </w:r>
      <w:r w:rsidR="00C3582C" w:rsidRPr="00C3582C">
        <w:rPr>
          <w:rFonts w:ascii="Book Antiqua" w:hAnsi="Book Antiqua" w:cs="Arial"/>
          <w:lang w:eastAsia="zh-CN"/>
        </w:rPr>
        <w:t xml:space="preserve"> Post-procedure CEUS confirms lack of contrast enhancement inside</w:t>
      </w:r>
      <w:r w:rsidR="00581723">
        <w:rPr>
          <w:rFonts w:ascii="Book Antiqua" w:hAnsi="Book Antiqua" w:cs="Arial" w:hint="eastAsia"/>
          <w:lang w:eastAsia="zh-CN"/>
        </w:rPr>
        <w:t xml:space="preserve"> </w:t>
      </w:r>
      <w:r w:rsidR="00C3582C" w:rsidRPr="00C3582C">
        <w:rPr>
          <w:rFonts w:ascii="Book Antiqua" w:hAnsi="Book Antiqua" w:cs="Arial"/>
          <w:lang w:eastAsia="zh-CN"/>
        </w:rPr>
        <w:t>the ablated nodule.</w:t>
      </w:r>
    </w:p>
    <w:p w14:paraId="6EAA7DA8" w14:textId="3E45C222" w:rsidR="000B7022" w:rsidRDefault="000B7022" w:rsidP="008F01B5">
      <w:pPr>
        <w:spacing w:line="360" w:lineRule="auto"/>
        <w:jc w:val="both"/>
        <w:rPr>
          <w:rFonts w:ascii="Book Antiqua" w:hAnsi="Book Antiqua" w:cs="Arial"/>
          <w:lang w:eastAsia="zh-CN"/>
        </w:rPr>
      </w:pPr>
      <w:r>
        <w:rPr>
          <w:noProof/>
        </w:rPr>
        <w:lastRenderedPageBreak/>
        <w:drawing>
          <wp:inline distT="0" distB="0" distL="0" distR="0" wp14:anchorId="153566F3" wp14:editId="3CBB2E87">
            <wp:extent cx="2903472" cy="2309060"/>
            <wp:effectExtent l="0" t="0" r="0" b="0"/>
            <wp:docPr id="1758666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66406" name=""/>
                    <pic:cNvPicPr/>
                  </pic:nvPicPr>
                  <pic:blipFill>
                    <a:blip r:embed="rId13"/>
                    <a:stretch>
                      <a:fillRect/>
                    </a:stretch>
                  </pic:blipFill>
                  <pic:spPr>
                    <a:xfrm>
                      <a:off x="0" y="0"/>
                      <a:ext cx="2903472" cy="2309060"/>
                    </a:xfrm>
                    <a:prstGeom prst="rect">
                      <a:avLst/>
                    </a:prstGeom>
                  </pic:spPr>
                </pic:pic>
              </a:graphicData>
            </a:graphic>
          </wp:inline>
        </w:drawing>
      </w:r>
    </w:p>
    <w:p w14:paraId="76F3CBA0" w14:textId="4BA69844" w:rsidR="00FE20D4" w:rsidRPr="00B95F35" w:rsidRDefault="00FE20D4" w:rsidP="008F01B5">
      <w:pPr>
        <w:spacing w:line="360" w:lineRule="auto"/>
        <w:jc w:val="both"/>
        <w:rPr>
          <w:rFonts w:ascii="Book Antiqua" w:hAnsi="Book Antiqua" w:cs="Arial"/>
          <w:b/>
          <w:bCs/>
          <w:lang w:eastAsia="zh-CN"/>
        </w:rPr>
      </w:pPr>
      <w:r w:rsidRPr="00B95F35">
        <w:rPr>
          <w:rFonts w:ascii="Book Antiqua" w:hAnsi="Book Antiqua" w:cs="Arial" w:hint="eastAsia"/>
          <w:b/>
          <w:bCs/>
          <w:lang w:eastAsia="zh-CN"/>
        </w:rPr>
        <w:t>F</w:t>
      </w:r>
      <w:r w:rsidRPr="00B95F35">
        <w:rPr>
          <w:rFonts w:ascii="Book Antiqua" w:hAnsi="Book Antiqua" w:cs="Arial"/>
          <w:b/>
          <w:bCs/>
          <w:lang w:eastAsia="zh-CN"/>
        </w:rPr>
        <w:t>igure 5</w:t>
      </w:r>
      <w:r w:rsidR="00C3582C" w:rsidRPr="00B95F35">
        <w:rPr>
          <w:rFonts w:ascii="Book Antiqua" w:hAnsi="Book Antiqua" w:cs="Arial"/>
          <w:b/>
          <w:bCs/>
          <w:lang w:eastAsia="zh-CN"/>
        </w:rPr>
        <w:t xml:space="preserve"> Ultrasound guided microwave thermal ablation.</w:t>
      </w:r>
    </w:p>
    <w:sectPr w:rsidR="00FE20D4" w:rsidRPr="00B95F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8C7D4" w14:textId="77777777" w:rsidR="000F0292" w:rsidRDefault="000F0292" w:rsidP="008F01B5">
      <w:r>
        <w:separator/>
      </w:r>
    </w:p>
  </w:endnote>
  <w:endnote w:type="continuationSeparator" w:id="0">
    <w:p w14:paraId="0A8A73A2" w14:textId="77777777" w:rsidR="000F0292" w:rsidRDefault="000F0292" w:rsidP="008F0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3E45" w14:textId="77777777" w:rsidR="00247012" w:rsidRPr="00247012" w:rsidRDefault="00247012" w:rsidP="00247012">
    <w:pPr>
      <w:pStyle w:val="a8"/>
      <w:jc w:val="right"/>
      <w:rPr>
        <w:rFonts w:ascii="Book Antiqua" w:hAnsi="Book Antiqua"/>
        <w:sz w:val="24"/>
        <w:szCs w:val="24"/>
      </w:rPr>
    </w:pPr>
    <w:r w:rsidRPr="00247012">
      <w:rPr>
        <w:rFonts w:ascii="Book Antiqua" w:hAnsi="Book Antiqua"/>
        <w:sz w:val="24"/>
        <w:szCs w:val="24"/>
        <w:lang w:val="zh-CN" w:eastAsia="zh-CN"/>
      </w:rPr>
      <w:t xml:space="preserve"> </w:t>
    </w:r>
    <w:r w:rsidRPr="00247012">
      <w:rPr>
        <w:rFonts w:ascii="Book Antiqua" w:hAnsi="Book Antiqua"/>
        <w:sz w:val="24"/>
        <w:szCs w:val="24"/>
      </w:rPr>
      <w:fldChar w:fldCharType="begin"/>
    </w:r>
    <w:r w:rsidRPr="00247012">
      <w:rPr>
        <w:rFonts w:ascii="Book Antiqua" w:hAnsi="Book Antiqua"/>
        <w:sz w:val="24"/>
        <w:szCs w:val="24"/>
      </w:rPr>
      <w:instrText>PAGE  \* Arabic  \* MERGEFORMAT</w:instrText>
    </w:r>
    <w:r w:rsidRPr="00247012">
      <w:rPr>
        <w:rFonts w:ascii="Book Antiqua" w:hAnsi="Book Antiqua"/>
        <w:sz w:val="24"/>
        <w:szCs w:val="24"/>
      </w:rPr>
      <w:fldChar w:fldCharType="separate"/>
    </w:r>
    <w:r w:rsidRPr="00247012">
      <w:rPr>
        <w:rFonts w:ascii="Book Antiqua" w:hAnsi="Book Antiqua"/>
        <w:sz w:val="24"/>
        <w:szCs w:val="24"/>
        <w:lang w:val="zh-CN" w:eastAsia="zh-CN"/>
      </w:rPr>
      <w:t>2</w:t>
    </w:r>
    <w:r w:rsidRPr="00247012">
      <w:rPr>
        <w:rFonts w:ascii="Book Antiqua" w:hAnsi="Book Antiqua"/>
        <w:sz w:val="24"/>
        <w:szCs w:val="24"/>
      </w:rPr>
      <w:fldChar w:fldCharType="end"/>
    </w:r>
    <w:r w:rsidRPr="00247012">
      <w:rPr>
        <w:rFonts w:ascii="Book Antiqua" w:hAnsi="Book Antiqua"/>
        <w:sz w:val="24"/>
        <w:szCs w:val="24"/>
        <w:lang w:val="zh-CN" w:eastAsia="zh-CN"/>
      </w:rPr>
      <w:t xml:space="preserve"> / </w:t>
    </w:r>
    <w:r w:rsidRPr="00247012">
      <w:rPr>
        <w:rFonts w:ascii="Book Antiqua" w:hAnsi="Book Antiqua"/>
        <w:sz w:val="24"/>
        <w:szCs w:val="24"/>
      </w:rPr>
      <w:fldChar w:fldCharType="begin"/>
    </w:r>
    <w:r w:rsidRPr="00247012">
      <w:rPr>
        <w:rFonts w:ascii="Book Antiqua" w:hAnsi="Book Antiqua"/>
        <w:sz w:val="24"/>
        <w:szCs w:val="24"/>
      </w:rPr>
      <w:instrText>NUMPAGES  \* Arabic  \* MERGEFORMAT</w:instrText>
    </w:r>
    <w:r w:rsidRPr="00247012">
      <w:rPr>
        <w:rFonts w:ascii="Book Antiqua" w:hAnsi="Book Antiqua"/>
        <w:sz w:val="24"/>
        <w:szCs w:val="24"/>
      </w:rPr>
      <w:fldChar w:fldCharType="separate"/>
    </w:r>
    <w:r w:rsidRPr="00247012">
      <w:rPr>
        <w:rFonts w:ascii="Book Antiqua" w:hAnsi="Book Antiqua"/>
        <w:sz w:val="24"/>
        <w:szCs w:val="24"/>
        <w:lang w:val="zh-CN" w:eastAsia="zh-CN"/>
      </w:rPr>
      <w:t>2</w:t>
    </w:r>
    <w:r w:rsidRPr="00247012">
      <w:rPr>
        <w:rFonts w:ascii="Book Antiqua" w:hAnsi="Book Antiqua"/>
        <w:sz w:val="24"/>
        <w:szCs w:val="24"/>
      </w:rPr>
      <w:fldChar w:fldCharType="end"/>
    </w:r>
  </w:p>
  <w:p w14:paraId="6DC4F827" w14:textId="77777777" w:rsidR="00247012" w:rsidRDefault="0024701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C1D9D" w14:textId="77777777" w:rsidR="000F0292" w:rsidRDefault="000F0292" w:rsidP="008F01B5">
      <w:r>
        <w:separator/>
      </w:r>
    </w:p>
  </w:footnote>
  <w:footnote w:type="continuationSeparator" w:id="0">
    <w:p w14:paraId="3CD04BA7" w14:textId="77777777" w:rsidR="000F0292" w:rsidRDefault="000F0292" w:rsidP="008F01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55264D"/>
    <w:multiLevelType w:val="hybridMultilevel"/>
    <w:tmpl w:val="14F8C1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2194890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4497"/>
    <w:rsid w:val="000761BE"/>
    <w:rsid w:val="000849C4"/>
    <w:rsid w:val="000862EE"/>
    <w:rsid w:val="00097FA9"/>
    <w:rsid w:val="000B7022"/>
    <w:rsid w:val="000C142A"/>
    <w:rsid w:val="000D2283"/>
    <w:rsid w:val="000E2D23"/>
    <w:rsid w:val="000F0292"/>
    <w:rsid w:val="000F3638"/>
    <w:rsid w:val="0012769B"/>
    <w:rsid w:val="00141DA6"/>
    <w:rsid w:val="00143D77"/>
    <w:rsid w:val="00173A71"/>
    <w:rsid w:val="001825F5"/>
    <w:rsid w:val="001B35D6"/>
    <w:rsid w:val="001B4FFF"/>
    <w:rsid w:val="001C4A9A"/>
    <w:rsid w:val="001E25D7"/>
    <w:rsid w:val="001F5BFC"/>
    <w:rsid w:val="001F7C66"/>
    <w:rsid w:val="0021429D"/>
    <w:rsid w:val="002150C0"/>
    <w:rsid w:val="002241DD"/>
    <w:rsid w:val="00244E2A"/>
    <w:rsid w:val="00247012"/>
    <w:rsid w:val="002567A8"/>
    <w:rsid w:val="0027297B"/>
    <w:rsid w:val="00272E71"/>
    <w:rsid w:val="002872A5"/>
    <w:rsid w:val="002932BE"/>
    <w:rsid w:val="002A7C1A"/>
    <w:rsid w:val="002B2501"/>
    <w:rsid w:val="002C7C2F"/>
    <w:rsid w:val="002D509D"/>
    <w:rsid w:val="002F1638"/>
    <w:rsid w:val="00300B1E"/>
    <w:rsid w:val="00311494"/>
    <w:rsid w:val="0031445B"/>
    <w:rsid w:val="0034242E"/>
    <w:rsid w:val="00352427"/>
    <w:rsid w:val="00382C6E"/>
    <w:rsid w:val="003D1301"/>
    <w:rsid w:val="003E5202"/>
    <w:rsid w:val="003E6028"/>
    <w:rsid w:val="004454D1"/>
    <w:rsid w:val="0044642F"/>
    <w:rsid w:val="00464273"/>
    <w:rsid w:val="004703B2"/>
    <w:rsid w:val="004818E6"/>
    <w:rsid w:val="0049446F"/>
    <w:rsid w:val="004A4660"/>
    <w:rsid w:val="004B20A0"/>
    <w:rsid w:val="004C63E4"/>
    <w:rsid w:val="004E1DD5"/>
    <w:rsid w:val="0053095D"/>
    <w:rsid w:val="005334F9"/>
    <w:rsid w:val="0053637B"/>
    <w:rsid w:val="005515E9"/>
    <w:rsid w:val="00552354"/>
    <w:rsid w:val="00572958"/>
    <w:rsid w:val="00581723"/>
    <w:rsid w:val="00581ABF"/>
    <w:rsid w:val="005A1AD4"/>
    <w:rsid w:val="005A63D2"/>
    <w:rsid w:val="005B3498"/>
    <w:rsid w:val="005C2734"/>
    <w:rsid w:val="005D22A8"/>
    <w:rsid w:val="005D3084"/>
    <w:rsid w:val="005D73A5"/>
    <w:rsid w:val="005E156C"/>
    <w:rsid w:val="005E5C8C"/>
    <w:rsid w:val="00611BF1"/>
    <w:rsid w:val="006168B4"/>
    <w:rsid w:val="00636E15"/>
    <w:rsid w:val="00637396"/>
    <w:rsid w:val="00643214"/>
    <w:rsid w:val="00663FCF"/>
    <w:rsid w:val="00681CB0"/>
    <w:rsid w:val="006B1AEA"/>
    <w:rsid w:val="006C457B"/>
    <w:rsid w:val="006E1E47"/>
    <w:rsid w:val="006E3563"/>
    <w:rsid w:val="006E72B3"/>
    <w:rsid w:val="006F0F39"/>
    <w:rsid w:val="006F41D9"/>
    <w:rsid w:val="007147B1"/>
    <w:rsid w:val="00725A53"/>
    <w:rsid w:val="00725F10"/>
    <w:rsid w:val="00731E80"/>
    <w:rsid w:val="0073252D"/>
    <w:rsid w:val="0073311C"/>
    <w:rsid w:val="00746E8B"/>
    <w:rsid w:val="0074741F"/>
    <w:rsid w:val="00753532"/>
    <w:rsid w:val="00757153"/>
    <w:rsid w:val="00764B0F"/>
    <w:rsid w:val="00774278"/>
    <w:rsid w:val="00775506"/>
    <w:rsid w:val="00787B6C"/>
    <w:rsid w:val="00790000"/>
    <w:rsid w:val="00792BAA"/>
    <w:rsid w:val="007C2505"/>
    <w:rsid w:val="007C7225"/>
    <w:rsid w:val="007D707F"/>
    <w:rsid w:val="007E77CF"/>
    <w:rsid w:val="008147DF"/>
    <w:rsid w:val="00865817"/>
    <w:rsid w:val="008735E4"/>
    <w:rsid w:val="008979E7"/>
    <w:rsid w:val="008C1C60"/>
    <w:rsid w:val="008D4C3D"/>
    <w:rsid w:val="008F01B5"/>
    <w:rsid w:val="00914AD4"/>
    <w:rsid w:val="00916474"/>
    <w:rsid w:val="009366F2"/>
    <w:rsid w:val="00940DFC"/>
    <w:rsid w:val="009424CB"/>
    <w:rsid w:val="0094499D"/>
    <w:rsid w:val="009611ED"/>
    <w:rsid w:val="009773F7"/>
    <w:rsid w:val="00996E91"/>
    <w:rsid w:val="009A7D34"/>
    <w:rsid w:val="009D7AC0"/>
    <w:rsid w:val="009D7E99"/>
    <w:rsid w:val="009F6BCC"/>
    <w:rsid w:val="00A02898"/>
    <w:rsid w:val="00A279E6"/>
    <w:rsid w:val="00A34A1A"/>
    <w:rsid w:val="00A415D4"/>
    <w:rsid w:val="00A46D79"/>
    <w:rsid w:val="00A53259"/>
    <w:rsid w:val="00A67BDA"/>
    <w:rsid w:val="00A7415E"/>
    <w:rsid w:val="00A77B3E"/>
    <w:rsid w:val="00A90FF8"/>
    <w:rsid w:val="00A92FE0"/>
    <w:rsid w:val="00AA26C6"/>
    <w:rsid w:val="00AA4C55"/>
    <w:rsid w:val="00AB143A"/>
    <w:rsid w:val="00AC234A"/>
    <w:rsid w:val="00AF450F"/>
    <w:rsid w:val="00AF62AE"/>
    <w:rsid w:val="00B01AE9"/>
    <w:rsid w:val="00B04449"/>
    <w:rsid w:val="00B21180"/>
    <w:rsid w:val="00B95F35"/>
    <w:rsid w:val="00BA13BE"/>
    <w:rsid w:val="00BA714E"/>
    <w:rsid w:val="00BA7D86"/>
    <w:rsid w:val="00BC038B"/>
    <w:rsid w:val="00BC4FA5"/>
    <w:rsid w:val="00BF39DC"/>
    <w:rsid w:val="00BF585B"/>
    <w:rsid w:val="00C00606"/>
    <w:rsid w:val="00C111EC"/>
    <w:rsid w:val="00C146AD"/>
    <w:rsid w:val="00C17D8D"/>
    <w:rsid w:val="00C3582C"/>
    <w:rsid w:val="00C40625"/>
    <w:rsid w:val="00C43BAA"/>
    <w:rsid w:val="00C45C44"/>
    <w:rsid w:val="00C463CF"/>
    <w:rsid w:val="00C55ECA"/>
    <w:rsid w:val="00C72380"/>
    <w:rsid w:val="00C81394"/>
    <w:rsid w:val="00C90C49"/>
    <w:rsid w:val="00CA2187"/>
    <w:rsid w:val="00CA2A55"/>
    <w:rsid w:val="00CA6ED9"/>
    <w:rsid w:val="00CB1192"/>
    <w:rsid w:val="00CB54EA"/>
    <w:rsid w:val="00CC2F60"/>
    <w:rsid w:val="00CC6FE1"/>
    <w:rsid w:val="00CD14DD"/>
    <w:rsid w:val="00D074E0"/>
    <w:rsid w:val="00D12F1C"/>
    <w:rsid w:val="00D15553"/>
    <w:rsid w:val="00D16C1F"/>
    <w:rsid w:val="00D509D5"/>
    <w:rsid w:val="00D52129"/>
    <w:rsid w:val="00D62426"/>
    <w:rsid w:val="00D712B4"/>
    <w:rsid w:val="00D7609E"/>
    <w:rsid w:val="00D87BAF"/>
    <w:rsid w:val="00D9296F"/>
    <w:rsid w:val="00D938B8"/>
    <w:rsid w:val="00D93F82"/>
    <w:rsid w:val="00D96FD3"/>
    <w:rsid w:val="00DB1CE9"/>
    <w:rsid w:val="00DC7B69"/>
    <w:rsid w:val="00DD4025"/>
    <w:rsid w:val="00DF2DA0"/>
    <w:rsid w:val="00DF4714"/>
    <w:rsid w:val="00E0795E"/>
    <w:rsid w:val="00E119D7"/>
    <w:rsid w:val="00E66662"/>
    <w:rsid w:val="00E709BD"/>
    <w:rsid w:val="00E86E2D"/>
    <w:rsid w:val="00EA11DB"/>
    <w:rsid w:val="00EA3F75"/>
    <w:rsid w:val="00EA5035"/>
    <w:rsid w:val="00EB1FEF"/>
    <w:rsid w:val="00EC2C3F"/>
    <w:rsid w:val="00EC4CB7"/>
    <w:rsid w:val="00EC58DA"/>
    <w:rsid w:val="00ED4386"/>
    <w:rsid w:val="00F009BD"/>
    <w:rsid w:val="00F14D61"/>
    <w:rsid w:val="00F51F95"/>
    <w:rsid w:val="00F53084"/>
    <w:rsid w:val="00F706EF"/>
    <w:rsid w:val="00F714D1"/>
    <w:rsid w:val="00F75091"/>
    <w:rsid w:val="00F76383"/>
    <w:rsid w:val="00F86056"/>
    <w:rsid w:val="00FB00E1"/>
    <w:rsid w:val="00FB0D10"/>
    <w:rsid w:val="00FB340D"/>
    <w:rsid w:val="00FB452B"/>
    <w:rsid w:val="00FB4822"/>
    <w:rsid w:val="00FC5F90"/>
    <w:rsid w:val="00FD63A0"/>
    <w:rsid w:val="00FE20D4"/>
    <w:rsid w:val="00FF21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5F74A0"/>
  <w15:docId w15:val="{ABFAC260-8DF4-4D50-A844-4A6A2300B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BF39D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yNqvb">
    <w:name w:val="ryNqvb"/>
    <w:basedOn w:val="a0"/>
  </w:style>
  <w:style w:type="character" w:customStyle="1" w:styleId="rynqvb0">
    <w:name w:val="rynqvb"/>
    <w:basedOn w:val="a0"/>
  </w:style>
  <w:style w:type="character" w:customStyle="1" w:styleId="q4iawc">
    <w:name w:val="q4iawc"/>
    <w:basedOn w:val="a0"/>
  </w:style>
  <w:style w:type="character" w:customStyle="1" w:styleId="jlqj4b">
    <w:name w:val="jlqj4b"/>
    <w:basedOn w:val="a0"/>
  </w:style>
  <w:style w:type="character" w:customStyle="1" w:styleId="viiyi">
    <w:name w:val="viiyi"/>
    <w:basedOn w:val="a0"/>
  </w:style>
  <w:style w:type="character" w:customStyle="1" w:styleId="hwtze">
    <w:name w:val="hwtze"/>
    <w:basedOn w:val="a0"/>
  </w:style>
  <w:style w:type="character" w:customStyle="1" w:styleId="dxeBaseOffice2010Blue">
    <w:name w:val="dxeBase_Office2010Blue"/>
    <w:basedOn w:val="a0"/>
  </w:style>
  <w:style w:type="paragraph" w:styleId="a3">
    <w:name w:val="Revision"/>
    <w:hidden/>
    <w:uiPriority w:val="99"/>
    <w:semiHidden/>
    <w:rsid w:val="00311494"/>
    <w:rPr>
      <w:sz w:val="24"/>
      <w:szCs w:val="24"/>
    </w:rPr>
  </w:style>
  <w:style w:type="paragraph" w:styleId="a4">
    <w:name w:val="Balloon Text"/>
    <w:basedOn w:val="a"/>
    <w:link w:val="a5"/>
    <w:rsid w:val="009773F7"/>
    <w:rPr>
      <w:rFonts w:ascii="Segoe UI" w:hAnsi="Segoe UI" w:cs="Segoe UI"/>
      <w:sz w:val="18"/>
      <w:szCs w:val="18"/>
    </w:rPr>
  </w:style>
  <w:style w:type="character" w:customStyle="1" w:styleId="a5">
    <w:name w:val="批注框文本 字符"/>
    <w:basedOn w:val="a0"/>
    <w:link w:val="a4"/>
    <w:rsid w:val="009773F7"/>
    <w:rPr>
      <w:rFonts w:ascii="Segoe UI" w:hAnsi="Segoe UI" w:cs="Segoe UI"/>
      <w:sz w:val="18"/>
      <w:szCs w:val="18"/>
    </w:rPr>
  </w:style>
  <w:style w:type="paragraph" w:styleId="a6">
    <w:name w:val="header"/>
    <w:basedOn w:val="a"/>
    <w:link w:val="a7"/>
    <w:unhideWhenUsed/>
    <w:rsid w:val="008F01B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8F01B5"/>
    <w:rPr>
      <w:sz w:val="18"/>
      <w:szCs w:val="18"/>
    </w:rPr>
  </w:style>
  <w:style w:type="paragraph" w:styleId="a8">
    <w:name w:val="footer"/>
    <w:basedOn w:val="a"/>
    <w:link w:val="a9"/>
    <w:uiPriority w:val="99"/>
    <w:unhideWhenUsed/>
    <w:rsid w:val="008F01B5"/>
    <w:pPr>
      <w:tabs>
        <w:tab w:val="center" w:pos="4153"/>
        <w:tab w:val="right" w:pos="8306"/>
      </w:tabs>
      <w:snapToGrid w:val="0"/>
    </w:pPr>
    <w:rPr>
      <w:sz w:val="18"/>
      <w:szCs w:val="18"/>
    </w:rPr>
  </w:style>
  <w:style w:type="character" w:customStyle="1" w:styleId="a9">
    <w:name w:val="页脚 字符"/>
    <w:basedOn w:val="a0"/>
    <w:link w:val="a8"/>
    <w:uiPriority w:val="99"/>
    <w:rsid w:val="008F01B5"/>
    <w:rPr>
      <w:sz w:val="18"/>
      <w:szCs w:val="18"/>
    </w:rPr>
  </w:style>
  <w:style w:type="character" w:styleId="aa">
    <w:name w:val="annotation reference"/>
    <w:basedOn w:val="a0"/>
    <w:semiHidden/>
    <w:unhideWhenUsed/>
    <w:rsid w:val="00D509D5"/>
    <w:rPr>
      <w:sz w:val="21"/>
      <w:szCs w:val="21"/>
    </w:rPr>
  </w:style>
  <w:style w:type="paragraph" w:styleId="ab">
    <w:name w:val="annotation text"/>
    <w:basedOn w:val="a"/>
    <w:link w:val="ac"/>
    <w:semiHidden/>
    <w:unhideWhenUsed/>
    <w:rsid w:val="00D509D5"/>
  </w:style>
  <w:style w:type="character" w:customStyle="1" w:styleId="ac">
    <w:name w:val="批注文字 字符"/>
    <w:basedOn w:val="a0"/>
    <w:link w:val="ab"/>
    <w:semiHidden/>
    <w:rsid w:val="00D509D5"/>
    <w:rPr>
      <w:sz w:val="24"/>
      <w:szCs w:val="24"/>
    </w:rPr>
  </w:style>
  <w:style w:type="paragraph" w:styleId="ad">
    <w:name w:val="annotation subject"/>
    <w:basedOn w:val="ab"/>
    <w:next w:val="ab"/>
    <w:link w:val="ae"/>
    <w:semiHidden/>
    <w:unhideWhenUsed/>
    <w:rsid w:val="00D509D5"/>
    <w:rPr>
      <w:b/>
      <w:bCs/>
    </w:rPr>
  </w:style>
  <w:style w:type="character" w:customStyle="1" w:styleId="ae">
    <w:name w:val="批注主题 字符"/>
    <w:basedOn w:val="ac"/>
    <w:link w:val="ad"/>
    <w:semiHidden/>
    <w:rsid w:val="00D509D5"/>
    <w:rPr>
      <w:b/>
      <w:bCs/>
      <w:sz w:val="24"/>
      <w:szCs w:val="24"/>
    </w:rPr>
  </w:style>
  <w:style w:type="character" w:customStyle="1" w:styleId="10">
    <w:name w:val="标题 1 字符"/>
    <w:basedOn w:val="a0"/>
    <w:link w:val="1"/>
    <w:rsid w:val="00BF39DC"/>
    <w:rPr>
      <w:b/>
      <w:bCs/>
      <w:kern w:val="44"/>
      <w:sz w:val="44"/>
      <w:szCs w:val="44"/>
    </w:rPr>
  </w:style>
  <w:style w:type="character" w:styleId="af">
    <w:name w:val="Emphasis"/>
    <w:basedOn w:val="a0"/>
    <w:uiPriority w:val="20"/>
    <w:qFormat/>
    <w:rsid w:val="00BA714E"/>
    <w:rPr>
      <w:i/>
      <w:iCs/>
    </w:rPr>
  </w:style>
  <w:style w:type="paragraph" w:styleId="af0">
    <w:name w:val="Normal (Web)"/>
    <w:basedOn w:val="a"/>
    <w:uiPriority w:val="99"/>
    <w:semiHidden/>
    <w:unhideWhenUsed/>
    <w:rsid w:val="00141DA6"/>
    <w:pPr>
      <w:spacing w:before="100" w:beforeAutospacing="1" w:after="100" w:afterAutospacing="1"/>
    </w:pPr>
    <w:rPr>
      <w:rFonts w:ascii="宋体" w:eastAsia="宋体" w:hAnsi="宋体" w:cs="宋体"/>
      <w:lang w:eastAsia="zh-CN"/>
    </w:rPr>
  </w:style>
  <w:style w:type="paragraph" w:styleId="af1">
    <w:name w:val="List Paragraph"/>
    <w:basedOn w:val="a"/>
    <w:uiPriority w:val="34"/>
    <w:qFormat/>
    <w:rsid w:val="002932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132475">
      <w:bodyDiv w:val="1"/>
      <w:marLeft w:val="0"/>
      <w:marRight w:val="0"/>
      <w:marTop w:val="0"/>
      <w:marBottom w:val="0"/>
      <w:divBdr>
        <w:top w:val="none" w:sz="0" w:space="0" w:color="auto"/>
        <w:left w:val="none" w:sz="0" w:space="0" w:color="auto"/>
        <w:bottom w:val="none" w:sz="0" w:space="0" w:color="auto"/>
        <w:right w:val="none" w:sz="0" w:space="0" w:color="auto"/>
      </w:divBdr>
    </w:div>
    <w:div w:id="1290939826">
      <w:bodyDiv w:val="1"/>
      <w:marLeft w:val="0"/>
      <w:marRight w:val="0"/>
      <w:marTop w:val="0"/>
      <w:marBottom w:val="0"/>
      <w:divBdr>
        <w:top w:val="none" w:sz="0" w:space="0" w:color="auto"/>
        <w:left w:val="none" w:sz="0" w:space="0" w:color="auto"/>
        <w:bottom w:val="none" w:sz="0" w:space="0" w:color="auto"/>
        <w:right w:val="none" w:sz="0" w:space="0" w:color="auto"/>
      </w:divBdr>
      <w:divsChild>
        <w:div w:id="1853521374">
          <w:marLeft w:val="0"/>
          <w:marRight w:val="0"/>
          <w:marTop w:val="0"/>
          <w:marBottom w:val="0"/>
          <w:divBdr>
            <w:top w:val="none" w:sz="0" w:space="0" w:color="auto"/>
            <w:left w:val="none" w:sz="0" w:space="0" w:color="auto"/>
            <w:bottom w:val="none" w:sz="0" w:space="0" w:color="auto"/>
            <w:right w:val="none" w:sz="0" w:space="0" w:color="auto"/>
          </w:divBdr>
          <w:divsChild>
            <w:div w:id="1317757178">
              <w:marLeft w:val="0"/>
              <w:marRight w:val="0"/>
              <w:marTop w:val="0"/>
              <w:marBottom w:val="0"/>
              <w:divBdr>
                <w:top w:val="none" w:sz="0" w:space="0" w:color="auto"/>
                <w:left w:val="none" w:sz="0" w:space="0" w:color="auto"/>
                <w:bottom w:val="none" w:sz="0" w:space="0" w:color="auto"/>
                <w:right w:val="none" w:sz="0" w:space="0" w:color="auto"/>
              </w:divBdr>
              <w:divsChild>
                <w:div w:id="8133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9391">
      <w:bodyDiv w:val="1"/>
      <w:marLeft w:val="0"/>
      <w:marRight w:val="0"/>
      <w:marTop w:val="0"/>
      <w:marBottom w:val="0"/>
      <w:divBdr>
        <w:top w:val="none" w:sz="0" w:space="0" w:color="auto"/>
        <w:left w:val="none" w:sz="0" w:space="0" w:color="auto"/>
        <w:bottom w:val="none" w:sz="0" w:space="0" w:color="auto"/>
        <w:right w:val="none" w:sz="0" w:space="0" w:color="auto"/>
      </w:divBdr>
    </w:div>
    <w:div w:id="1655723769">
      <w:bodyDiv w:val="1"/>
      <w:marLeft w:val="0"/>
      <w:marRight w:val="0"/>
      <w:marTop w:val="0"/>
      <w:marBottom w:val="0"/>
      <w:divBdr>
        <w:top w:val="none" w:sz="0" w:space="0" w:color="auto"/>
        <w:left w:val="none" w:sz="0" w:space="0" w:color="auto"/>
        <w:bottom w:val="none" w:sz="0" w:space="0" w:color="auto"/>
        <w:right w:val="none" w:sz="0" w:space="0" w:color="auto"/>
      </w:divBdr>
    </w:div>
    <w:div w:id="1825202790">
      <w:bodyDiv w:val="1"/>
      <w:marLeft w:val="0"/>
      <w:marRight w:val="0"/>
      <w:marTop w:val="0"/>
      <w:marBottom w:val="0"/>
      <w:divBdr>
        <w:top w:val="none" w:sz="0" w:space="0" w:color="auto"/>
        <w:left w:val="none" w:sz="0" w:space="0" w:color="auto"/>
        <w:bottom w:val="none" w:sz="0" w:space="0" w:color="auto"/>
        <w:right w:val="none" w:sz="0" w:space="0" w:color="auto"/>
      </w:divBdr>
    </w:div>
    <w:div w:id="1955672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9937E-84BC-445E-A20A-43F1F9DB6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2515</Words>
  <Characters>14338</Characters>
  <Application>Microsoft Office Word</Application>
  <DocSecurity>0</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Alcaravela Anabela</dc:creator>
  <cp:lastModifiedBy>Wang Jin-Lei</cp:lastModifiedBy>
  <cp:revision>376</cp:revision>
  <dcterms:created xsi:type="dcterms:W3CDTF">2023-05-17T21:47:00Z</dcterms:created>
  <dcterms:modified xsi:type="dcterms:W3CDTF">2023-06-21T08:13:00Z</dcterms:modified>
</cp:coreProperties>
</file>