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FDE5"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17529E8"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77463</w:t>
      </w:r>
    </w:p>
    <w:p w14:paraId="66D5A2D0"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CD3F73B" w14:textId="77777777" w:rsidR="0070670C" w:rsidRDefault="0070670C">
      <w:pPr>
        <w:spacing w:line="360" w:lineRule="auto"/>
        <w:jc w:val="both"/>
        <w:rPr>
          <w:rFonts w:ascii="Book Antiqua" w:hAnsi="Book Antiqua"/>
        </w:rPr>
      </w:pPr>
    </w:p>
    <w:p w14:paraId="5AC05AF6" w14:textId="77777777" w:rsidR="0070670C" w:rsidRDefault="002330EF">
      <w:pPr>
        <w:spacing w:line="360" w:lineRule="auto"/>
        <w:jc w:val="both"/>
        <w:rPr>
          <w:rFonts w:ascii="Book Antiqua" w:hAnsi="Book Antiqua"/>
        </w:rPr>
      </w:pPr>
      <w:r>
        <w:rPr>
          <w:rFonts w:ascii="Book Antiqua" w:eastAsia="Book Antiqua" w:hAnsi="Book Antiqua" w:cs="Book Antiqua"/>
          <w:b/>
          <w:i/>
        </w:rPr>
        <w:t>Basic Study</w:t>
      </w:r>
    </w:p>
    <w:p w14:paraId="206E88FA" w14:textId="77777777" w:rsidR="0070670C" w:rsidRDefault="002330EF">
      <w:pPr>
        <w:spacing w:line="360" w:lineRule="auto"/>
        <w:jc w:val="both"/>
        <w:rPr>
          <w:rFonts w:ascii="Book Antiqua" w:hAnsi="Book Antiqua"/>
        </w:rPr>
      </w:pPr>
      <w:r>
        <w:rPr>
          <w:rFonts w:ascii="Book Antiqua" w:eastAsia="Book Antiqua" w:hAnsi="Book Antiqua" w:cs="Book Antiqua"/>
          <w:b/>
          <w:bCs/>
        </w:rPr>
        <w:t>Effect of low-dose radiation on thyroid function and the gut microbiota</w:t>
      </w:r>
    </w:p>
    <w:p w14:paraId="4B89B117" w14:textId="77777777" w:rsidR="0070670C" w:rsidRDefault="0070670C">
      <w:pPr>
        <w:spacing w:line="360" w:lineRule="auto"/>
        <w:jc w:val="both"/>
        <w:rPr>
          <w:rFonts w:ascii="Book Antiqua" w:hAnsi="Book Antiqua"/>
        </w:rPr>
      </w:pPr>
    </w:p>
    <w:p w14:paraId="7C5BAA20"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Tong JY </w:t>
      </w:r>
      <w:r>
        <w:rPr>
          <w:rFonts w:ascii="Book Antiqua" w:eastAsia="Book Antiqua" w:hAnsi="Book Antiqua" w:cs="Book Antiqua"/>
          <w:i/>
          <w:iCs/>
        </w:rPr>
        <w:t>et al</w:t>
      </w:r>
      <w:r>
        <w:rPr>
          <w:rFonts w:ascii="Book Antiqua" w:eastAsia="Book Antiqua" w:hAnsi="Book Antiqua" w:cs="Book Antiqua"/>
        </w:rPr>
        <w:t>. Effect of low-dose radiation</w:t>
      </w:r>
    </w:p>
    <w:p w14:paraId="639A879B" w14:textId="77777777" w:rsidR="0070670C" w:rsidRDefault="0070670C">
      <w:pPr>
        <w:spacing w:line="360" w:lineRule="auto"/>
        <w:jc w:val="both"/>
        <w:rPr>
          <w:rFonts w:ascii="Book Antiqua" w:hAnsi="Book Antiqua"/>
        </w:rPr>
      </w:pPr>
    </w:p>
    <w:p w14:paraId="3A513A6C"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Jun-Yu Tong, Wen Jiang, Xia-Qing Yu, Ru Wang, Gang-Hua Lu, Ding-Wei Gao, Zhong-Wei </w:t>
      </w:r>
      <w:proofErr w:type="spellStart"/>
      <w:r>
        <w:rPr>
          <w:rFonts w:ascii="Book Antiqua" w:eastAsia="Book Antiqua" w:hAnsi="Book Antiqua" w:cs="Book Antiqua"/>
        </w:rPr>
        <w:t>Lv</w:t>
      </w:r>
      <w:proofErr w:type="spellEnd"/>
      <w:r>
        <w:rPr>
          <w:rFonts w:ascii="Book Antiqua" w:eastAsia="Book Antiqua" w:hAnsi="Book Antiqua" w:cs="Book Antiqua"/>
        </w:rPr>
        <w:t>, Dan Li</w:t>
      </w:r>
    </w:p>
    <w:p w14:paraId="593B1767" w14:textId="77777777" w:rsidR="0070670C" w:rsidRDefault="0070670C">
      <w:pPr>
        <w:spacing w:line="360" w:lineRule="auto"/>
        <w:jc w:val="both"/>
        <w:rPr>
          <w:rFonts w:ascii="Book Antiqua" w:hAnsi="Book Antiqua"/>
        </w:rPr>
      </w:pPr>
    </w:p>
    <w:p w14:paraId="4AFD9FE9"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Jun-Yu Tong, Wen Jiang, Xia-Qing Yu, Ru Wang, Gang-Hua Lu, Ding-Wei Gao, Zhong-Wei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w:t>
      </w:r>
      <w:r>
        <w:rPr>
          <w:rFonts w:ascii="Book Antiqua" w:eastAsia="Book Antiqua" w:hAnsi="Book Antiqua" w:cs="Book Antiqua"/>
        </w:rPr>
        <w:t>Nuclear Medicine, Shanghai Tenth People’s Hospital, Tongji University School of Medicine, Shanghai 200072, China</w:t>
      </w:r>
    </w:p>
    <w:p w14:paraId="7EEC9125" w14:textId="77777777" w:rsidR="0070670C" w:rsidRDefault="0070670C">
      <w:pPr>
        <w:spacing w:line="360" w:lineRule="auto"/>
        <w:jc w:val="both"/>
        <w:rPr>
          <w:rFonts w:ascii="Book Antiqua" w:hAnsi="Book Antiqua"/>
        </w:rPr>
      </w:pPr>
    </w:p>
    <w:p w14:paraId="54894109"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Dan Li, </w:t>
      </w:r>
      <w:r>
        <w:rPr>
          <w:rFonts w:ascii="Book Antiqua" w:eastAsia="Book Antiqua" w:hAnsi="Book Antiqua" w:cs="Book Antiqua"/>
        </w:rPr>
        <w:t xml:space="preserve">Department of Nuclear Medicine, Sun </w:t>
      </w:r>
      <w:proofErr w:type="spellStart"/>
      <w:r>
        <w:rPr>
          <w:rFonts w:ascii="Book Antiqua" w:eastAsia="Book Antiqua" w:hAnsi="Book Antiqua" w:cs="Book Antiqua"/>
        </w:rPr>
        <w:t>Yat-sen</w:t>
      </w:r>
      <w:proofErr w:type="spellEnd"/>
      <w:r>
        <w:rPr>
          <w:rFonts w:ascii="Book Antiqua" w:eastAsia="Book Antiqua" w:hAnsi="Book Antiqua" w:cs="Book Antiqua"/>
        </w:rPr>
        <w:t xml:space="preserve"> Memorial Hospital, Sun </w:t>
      </w:r>
      <w:proofErr w:type="spellStart"/>
      <w:r>
        <w:rPr>
          <w:rFonts w:ascii="Book Antiqua" w:eastAsia="Book Antiqua" w:hAnsi="Book Antiqua" w:cs="Book Antiqua"/>
        </w:rPr>
        <w:t>Yat-sen</w:t>
      </w:r>
      <w:proofErr w:type="spellEnd"/>
      <w:r>
        <w:rPr>
          <w:rFonts w:ascii="Book Antiqua" w:eastAsia="Book Antiqua" w:hAnsi="Book Antiqua" w:cs="Book Antiqua"/>
        </w:rPr>
        <w:t xml:space="preserve"> University, Guangzhou 200072, Guangdong Province, China</w:t>
      </w:r>
    </w:p>
    <w:p w14:paraId="3090D534" w14:textId="77777777" w:rsidR="0070670C" w:rsidRDefault="0070670C">
      <w:pPr>
        <w:spacing w:line="360" w:lineRule="auto"/>
        <w:jc w:val="both"/>
        <w:rPr>
          <w:rFonts w:ascii="Book Antiqua" w:hAnsi="Book Antiqua"/>
        </w:rPr>
      </w:pPr>
    </w:p>
    <w:p w14:paraId="3F500B0D" w14:textId="77777777" w:rsidR="0070670C" w:rsidRDefault="002330EF">
      <w:pPr>
        <w:spacing w:line="360" w:lineRule="auto"/>
        <w:jc w:val="both"/>
        <w:rPr>
          <w:rFonts w:ascii="Book Antiqua" w:hAnsi="Book Antiqua" w:cs="Book Antiqua"/>
          <w:lang w:eastAsia="zh-CN"/>
        </w:rPr>
      </w:pPr>
      <w:r>
        <w:rPr>
          <w:rFonts w:ascii="Book Antiqua" w:eastAsia="Book Antiqua" w:hAnsi="Book Antiqua" w:cs="Book Antiqua"/>
          <w:b/>
          <w:bCs/>
        </w:rPr>
        <w:t xml:space="preserve">Author contributions: </w:t>
      </w:r>
      <w:r>
        <w:rPr>
          <w:rFonts w:ascii="Book Antiqua" w:eastAsia="Book Antiqua" w:hAnsi="Book Antiqua" w:cs="Book Antiqua"/>
        </w:rPr>
        <w:t xml:space="preserve">Tong JY performed the statistical analysis and drafted this manuscript; Jiang W designed and performed the experiments; Yu XQ, Wang R, Lu CH, and Gao DW contributed to data collection;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ZW and Li D conceived the project and reviewed the manuscript; all authors approved the final version of the manuscript; Tong JY and Jiang W contributed equally to this work.</w:t>
      </w:r>
    </w:p>
    <w:p w14:paraId="7CC4BF6B" w14:textId="77777777" w:rsidR="0070670C" w:rsidRDefault="0070670C">
      <w:pPr>
        <w:spacing w:line="360" w:lineRule="auto"/>
        <w:jc w:val="both"/>
        <w:rPr>
          <w:rFonts w:ascii="Book Antiqua" w:hAnsi="Book Antiqua" w:cs="Book Antiqua"/>
          <w:lang w:eastAsia="zh-CN"/>
        </w:rPr>
      </w:pPr>
    </w:p>
    <w:p w14:paraId="22F079F0" w14:textId="77777777" w:rsidR="0070670C" w:rsidRDefault="002330EF">
      <w:pPr>
        <w:spacing w:line="360" w:lineRule="auto"/>
        <w:jc w:val="both"/>
        <w:rPr>
          <w:rFonts w:ascii="Book Antiqua" w:hAnsi="Book Antiqua"/>
          <w:lang w:eastAsia="zh-CN"/>
        </w:rPr>
      </w:pPr>
      <w:r>
        <w:rPr>
          <w:rFonts w:ascii="Book Antiqua" w:hAnsi="Book Antiqua" w:cs="Book Antiqua"/>
          <w:b/>
          <w:lang w:eastAsia="zh-CN"/>
        </w:rPr>
        <w:t>Supported by</w:t>
      </w:r>
      <w:r>
        <w:rPr>
          <w:rFonts w:ascii="Book Antiqua" w:hAnsi="Book Antiqua" w:cs="Book Antiqua"/>
          <w:lang w:eastAsia="zh-CN"/>
        </w:rPr>
        <w:t xml:space="preserve"> the Natural Science Foundation of Shanghai, No. 21ZR1449600; Shanghai Tenth People’s Hospital, Tongji University School of Medicine, No. 2021SYPDRC064; and the Natural Science Foundation of China, No. 82071964.</w:t>
      </w:r>
    </w:p>
    <w:p w14:paraId="7E82AEA5" w14:textId="77777777" w:rsidR="0070670C" w:rsidRDefault="0070670C">
      <w:pPr>
        <w:spacing w:line="360" w:lineRule="auto"/>
        <w:jc w:val="both"/>
        <w:rPr>
          <w:rFonts w:ascii="Book Antiqua" w:hAnsi="Book Antiqua"/>
          <w:lang w:eastAsia="zh-CN"/>
        </w:rPr>
      </w:pPr>
    </w:p>
    <w:p w14:paraId="7672F490" w14:textId="77777777" w:rsidR="0070670C" w:rsidRDefault="0070670C">
      <w:pPr>
        <w:spacing w:line="360" w:lineRule="auto"/>
        <w:jc w:val="both"/>
        <w:rPr>
          <w:rFonts w:ascii="Book Antiqua" w:hAnsi="Book Antiqua"/>
        </w:rPr>
      </w:pPr>
    </w:p>
    <w:p w14:paraId="331D25A2" w14:textId="77777777" w:rsidR="0070670C" w:rsidRDefault="002330EF">
      <w:pPr>
        <w:spacing w:line="360" w:lineRule="auto"/>
        <w:jc w:val="both"/>
        <w:rPr>
          <w:rFonts w:ascii="Book Antiqua" w:hAnsi="Book Antiqua" w:cs="Book Antiqua"/>
          <w:lang w:eastAsia="zh-CN"/>
        </w:rPr>
      </w:pPr>
      <w:r>
        <w:rPr>
          <w:rFonts w:ascii="Book Antiqua" w:eastAsia="Book Antiqua" w:hAnsi="Book Antiqua" w:cs="Book Antiqua"/>
          <w:b/>
          <w:bCs/>
        </w:rPr>
        <w:t xml:space="preserve">Corresponding author: Dan Li, PhD, Professor, </w:t>
      </w:r>
      <w:r>
        <w:rPr>
          <w:rFonts w:ascii="Book Antiqua" w:eastAsia="Book Antiqua" w:hAnsi="Book Antiqua" w:cs="Book Antiqua"/>
        </w:rPr>
        <w:t xml:space="preserve">Department of Nuclear </w:t>
      </w:r>
      <w:proofErr w:type="gramStart"/>
      <w:r>
        <w:rPr>
          <w:rFonts w:ascii="Book Antiqua" w:eastAsia="Book Antiqua" w:hAnsi="Book Antiqua" w:cs="Book Antiqua"/>
        </w:rPr>
        <w:t>Medicine ,</w:t>
      </w:r>
      <w:proofErr w:type="gramEnd"/>
      <w:r>
        <w:rPr>
          <w:rFonts w:ascii="Book Antiqua" w:eastAsia="Book Antiqua" w:hAnsi="Book Antiqua" w:cs="Book Antiqua"/>
        </w:rPr>
        <w:t xml:space="preserve"> Sun </w:t>
      </w:r>
      <w:proofErr w:type="spellStart"/>
      <w:r>
        <w:rPr>
          <w:rFonts w:ascii="Book Antiqua" w:eastAsia="Book Antiqua" w:hAnsi="Book Antiqua" w:cs="Book Antiqua"/>
        </w:rPr>
        <w:t>Yat-sen</w:t>
      </w:r>
      <w:proofErr w:type="spellEnd"/>
      <w:r>
        <w:rPr>
          <w:rFonts w:ascii="Book Antiqua" w:eastAsia="Book Antiqua" w:hAnsi="Book Antiqua" w:cs="Book Antiqua"/>
        </w:rPr>
        <w:t xml:space="preserve"> Memorial Hospital, Sun </w:t>
      </w:r>
      <w:proofErr w:type="spellStart"/>
      <w:r>
        <w:rPr>
          <w:rFonts w:ascii="Book Antiqua" w:eastAsia="Book Antiqua" w:hAnsi="Book Antiqua" w:cs="Book Antiqua"/>
        </w:rPr>
        <w:t>Yat-sen</w:t>
      </w:r>
      <w:proofErr w:type="spellEnd"/>
      <w:r>
        <w:rPr>
          <w:rFonts w:ascii="Book Antiqua" w:eastAsia="Book Antiqua" w:hAnsi="Book Antiqua" w:cs="Book Antiqua"/>
        </w:rPr>
        <w:t xml:space="preserve"> University, No. 107 </w:t>
      </w:r>
      <w:proofErr w:type="spellStart"/>
      <w:r>
        <w:rPr>
          <w:rFonts w:ascii="Book Antiqua" w:eastAsia="Book Antiqua" w:hAnsi="Book Antiqua" w:cs="Book Antiqua"/>
        </w:rPr>
        <w:t>Yanjiangxi</w:t>
      </w:r>
      <w:proofErr w:type="spellEnd"/>
      <w:r>
        <w:rPr>
          <w:rFonts w:ascii="Book Antiqua" w:eastAsia="Book Antiqua" w:hAnsi="Book Antiqua" w:cs="Book Antiqua"/>
        </w:rPr>
        <w:t xml:space="preserve"> Road, Guangzhou 200072, Guangdong Province, China. </w:t>
      </w:r>
      <w:hyperlink r:id="rId6" w:history="1">
        <w:r>
          <w:rPr>
            <w:rStyle w:val="ad"/>
            <w:rFonts w:ascii="Book Antiqua" w:eastAsia="Book Antiqua" w:hAnsi="Book Antiqua" w:cs="Book Antiqua"/>
            <w:color w:val="auto"/>
          </w:rPr>
          <w:t>plumredlinda@163.com</w:t>
        </w:r>
      </w:hyperlink>
    </w:p>
    <w:p w14:paraId="0039924B" w14:textId="77777777" w:rsidR="0070670C" w:rsidRDefault="0070670C">
      <w:pPr>
        <w:spacing w:line="360" w:lineRule="auto"/>
        <w:jc w:val="both"/>
        <w:rPr>
          <w:rFonts w:ascii="Book Antiqua" w:hAnsi="Book Antiqua"/>
          <w:lang w:eastAsia="zh-CN"/>
        </w:rPr>
      </w:pPr>
    </w:p>
    <w:p w14:paraId="3BAE03F0"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11, 2022</w:t>
      </w:r>
    </w:p>
    <w:p w14:paraId="1DD9ECFA"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June 21, 2022</w:t>
      </w:r>
    </w:p>
    <w:p w14:paraId="4C64EC11" w14:textId="3E0C4375" w:rsidR="0070670C" w:rsidRDefault="002330EF">
      <w:pPr>
        <w:spacing w:line="360" w:lineRule="auto"/>
        <w:jc w:val="both"/>
        <w:rPr>
          <w:rFonts w:ascii="Book Antiqua" w:hAnsi="Book Antiqua"/>
        </w:rPr>
      </w:pPr>
      <w:r>
        <w:rPr>
          <w:rFonts w:ascii="Book Antiqua" w:eastAsia="Book Antiqua" w:hAnsi="Book Antiqua" w:cs="Book Antiqua"/>
          <w:b/>
          <w:bCs/>
        </w:rPr>
        <w:t xml:space="preserve">Accepted: </w:t>
      </w:r>
      <w:ins w:id="0" w:author="Liansheng" w:date="2022-09-08T01:25:00Z">
        <w:r w:rsidR="007A64DB" w:rsidRPr="007A64DB">
          <w:rPr>
            <w:rFonts w:ascii="Book Antiqua" w:eastAsia="Book Antiqua" w:hAnsi="Book Antiqua" w:cs="Book Antiqua"/>
            <w:b/>
            <w:bCs/>
          </w:rPr>
          <w:t>September 8, 2022</w:t>
        </w:r>
      </w:ins>
    </w:p>
    <w:p w14:paraId="56C11952"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Published online: </w:t>
      </w:r>
    </w:p>
    <w:p w14:paraId="48F55420" w14:textId="77777777" w:rsidR="0070670C" w:rsidRDefault="0070670C">
      <w:pPr>
        <w:spacing w:line="360" w:lineRule="auto"/>
        <w:jc w:val="both"/>
        <w:rPr>
          <w:rFonts w:ascii="Book Antiqua" w:hAnsi="Book Antiqua"/>
        </w:rPr>
        <w:sectPr w:rsidR="0070670C">
          <w:footerReference w:type="default" r:id="rId7"/>
          <w:pgSz w:w="12240" w:h="15840"/>
          <w:pgMar w:top="1440" w:right="1440" w:bottom="1440" w:left="1440" w:header="720" w:footer="720" w:gutter="0"/>
          <w:cols w:space="720"/>
          <w:docGrid w:linePitch="360"/>
        </w:sectPr>
      </w:pPr>
    </w:p>
    <w:p w14:paraId="06A93AB4" w14:textId="77777777" w:rsidR="0070670C" w:rsidRDefault="002330EF">
      <w:pPr>
        <w:spacing w:line="360" w:lineRule="auto"/>
        <w:jc w:val="both"/>
        <w:rPr>
          <w:rFonts w:ascii="Book Antiqua" w:hAnsi="Book Antiqua"/>
        </w:rPr>
      </w:pPr>
      <w:r>
        <w:rPr>
          <w:rFonts w:ascii="Book Antiqua" w:eastAsia="Book Antiqua" w:hAnsi="Book Antiqua" w:cs="Book Antiqua"/>
          <w:b/>
        </w:rPr>
        <w:lastRenderedPageBreak/>
        <w:t>Abstract</w:t>
      </w:r>
    </w:p>
    <w:p w14:paraId="253DAE29" w14:textId="77777777" w:rsidR="0070670C" w:rsidRDefault="002330EF">
      <w:pPr>
        <w:spacing w:line="360" w:lineRule="auto"/>
        <w:jc w:val="both"/>
        <w:rPr>
          <w:rFonts w:ascii="Book Antiqua" w:hAnsi="Book Antiqua"/>
        </w:rPr>
      </w:pPr>
      <w:r>
        <w:rPr>
          <w:rFonts w:ascii="Book Antiqua" w:eastAsia="Book Antiqua" w:hAnsi="Book Antiqua" w:cs="Book Antiqua"/>
        </w:rPr>
        <w:t>BACKGROUND</w:t>
      </w:r>
    </w:p>
    <w:p w14:paraId="4A4F1929" w14:textId="77777777" w:rsidR="0070670C" w:rsidRDefault="002330EF">
      <w:pPr>
        <w:spacing w:line="360" w:lineRule="auto"/>
        <w:jc w:val="both"/>
        <w:rPr>
          <w:rFonts w:ascii="Book Antiqua" w:hAnsi="Book Antiqua"/>
        </w:rPr>
      </w:pPr>
      <w:r>
        <w:rPr>
          <w:rFonts w:ascii="Book Antiqua" w:eastAsia="Book Antiqua" w:hAnsi="Book Antiqua" w:cs="Book Antiqua"/>
        </w:rPr>
        <w:t>The thyroid-gut axis has a great influence on the maintenance of human health; however, we know very little about the effects of low-dose ionizing radiation (LDR) on thyroid hormone levels and gut microbiota composition.</w:t>
      </w:r>
    </w:p>
    <w:p w14:paraId="5785118F" w14:textId="77777777" w:rsidR="0070670C" w:rsidRDefault="0070670C">
      <w:pPr>
        <w:spacing w:line="360" w:lineRule="auto"/>
        <w:jc w:val="both"/>
        <w:rPr>
          <w:rFonts w:ascii="Book Antiqua" w:hAnsi="Book Antiqua"/>
        </w:rPr>
      </w:pPr>
    </w:p>
    <w:p w14:paraId="26FF88B9" w14:textId="77777777" w:rsidR="0070670C" w:rsidRDefault="002330EF">
      <w:pPr>
        <w:spacing w:line="360" w:lineRule="auto"/>
        <w:jc w:val="both"/>
        <w:rPr>
          <w:rFonts w:ascii="Book Antiqua" w:hAnsi="Book Antiqua"/>
        </w:rPr>
      </w:pPr>
      <w:r>
        <w:rPr>
          <w:rFonts w:ascii="Book Antiqua" w:eastAsia="Book Antiqua" w:hAnsi="Book Antiqua" w:cs="Book Antiqua"/>
        </w:rPr>
        <w:t>AIM</w:t>
      </w:r>
    </w:p>
    <w:p w14:paraId="342CD8A8" w14:textId="77777777" w:rsidR="0070670C" w:rsidRDefault="002330EF">
      <w:pPr>
        <w:spacing w:line="360" w:lineRule="auto"/>
        <w:jc w:val="both"/>
        <w:rPr>
          <w:rFonts w:ascii="Book Antiqua" w:hAnsi="Book Antiqua"/>
        </w:rPr>
      </w:pPr>
      <w:r>
        <w:rPr>
          <w:rFonts w:ascii="Book Antiqua" w:eastAsia="Book Antiqua" w:hAnsi="Book Antiqua" w:cs="Book Antiqua"/>
        </w:rPr>
        <w:t>To investigate the potential effects of low-dose X-ray radiation to male C57BL/6J mice.</w:t>
      </w:r>
    </w:p>
    <w:p w14:paraId="37806865" w14:textId="77777777" w:rsidR="0070670C" w:rsidRDefault="0070670C">
      <w:pPr>
        <w:spacing w:line="360" w:lineRule="auto"/>
        <w:jc w:val="both"/>
        <w:rPr>
          <w:rFonts w:ascii="Book Antiqua" w:hAnsi="Book Antiqua"/>
        </w:rPr>
      </w:pPr>
    </w:p>
    <w:p w14:paraId="5431A97B" w14:textId="77777777" w:rsidR="0070670C" w:rsidRDefault="002330EF">
      <w:pPr>
        <w:spacing w:line="360" w:lineRule="auto"/>
        <w:jc w:val="both"/>
        <w:rPr>
          <w:rFonts w:ascii="Book Antiqua" w:hAnsi="Book Antiqua"/>
        </w:rPr>
      </w:pPr>
      <w:r>
        <w:rPr>
          <w:rFonts w:ascii="Book Antiqua" w:eastAsia="Book Antiqua" w:hAnsi="Book Antiqua" w:cs="Book Antiqua"/>
        </w:rPr>
        <w:t>METHODS</w:t>
      </w:r>
    </w:p>
    <w:p w14:paraId="103FB5C5" w14:textId="77777777" w:rsidR="0070670C" w:rsidRDefault="002330EF">
      <w:pPr>
        <w:spacing w:line="360" w:lineRule="auto"/>
        <w:jc w:val="both"/>
        <w:rPr>
          <w:rFonts w:ascii="Book Antiqua" w:hAnsi="Book Antiqua"/>
        </w:rPr>
      </w:pPr>
      <w:r>
        <w:rPr>
          <w:rFonts w:ascii="Book Antiqua" w:eastAsia="Book Antiqua" w:hAnsi="Book Antiqua" w:cs="Book Antiqua"/>
        </w:rPr>
        <w:t>Peripheral blood was collected for enzyme-linked immunosorbent assay (ELISA), and stool samples were taken for 16S ribosomal RNA (rRNA) gene sequencing after irradiation.</w:t>
      </w:r>
    </w:p>
    <w:p w14:paraId="772CF11F" w14:textId="77777777" w:rsidR="0070670C" w:rsidRDefault="0070670C">
      <w:pPr>
        <w:spacing w:line="360" w:lineRule="auto"/>
        <w:jc w:val="both"/>
        <w:rPr>
          <w:rFonts w:ascii="Book Antiqua" w:hAnsi="Book Antiqua"/>
        </w:rPr>
      </w:pPr>
    </w:p>
    <w:p w14:paraId="122B3910" w14:textId="77777777" w:rsidR="0070670C" w:rsidRDefault="002330EF">
      <w:pPr>
        <w:spacing w:line="360" w:lineRule="auto"/>
        <w:jc w:val="both"/>
        <w:rPr>
          <w:rFonts w:ascii="Book Antiqua" w:hAnsi="Book Antiqua"/>
        </w:rPr>
      </w:pPr>
      <w:r>
        <w:rPr>
          <w:rFonts w:ascii="Book Antiqua" w:eastAsia="Book Antiqua" w:hAnsi="Book Antiqua" w:cs="Book Antiqua"/>
        </w:rPr>
        <w:t>RESULTS</w:t>
      </w:r>
    </w:p>
    <w:p w14:paraId="1F38C599"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We found that LDR caused changes in thyroid stimulating hormone (TSH) levels in the irradiated mice, suggesting a dose-dependent response in thyroid function to ionizing radiation. No changes in the diversity and richness of the gut microbiota were observed in the LDR-exposed group in comparison to the controls. The abundance of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and </w:t>
      </w:r>
      <w:r>
        <w:rPr>
          <w:rFonts w:ascii="Book Antiqua" w:eastAsia="Book Antiqua" w:hAnsi="Book Antiqua" w:cs="Book Antiqua"/>
          <w:i/>
          <w:iCs/>
        </w:rPr>
        <w:t>Enterobacteriaceae</w:t>
      </w:r>
      <w:r>
        <w:rPr>
          <w:rFonts w:ascii="Book Antiqua" w:eastAsia="Book Antiqua" w:hAnsi="Book Antiqua" w:cs="Book Antiqua"/>
        </w:rPr>
        <w:t xml:space="preserve"> decreased in the LDR-exposed groups compared with the controls, and the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abundance increased in a dose-dependent manner in the radiated groups. And the abundances of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decreased in the radiated groups at the genus level, which showed a correlation with radiation exposure and diagnostic efficacy. Analysis of functional metabolic pathways revealed that biological metabolism was predicted to </w:t>
      </w:r>
      <w:proofErr w:type="gramStart"/>
      <w:r>
        <w:rPr>
          <w:rFonts w:ascii="Book Antiqua" w:eastAsia="Book Antiqua" w:hAnsi="Book Antiqua" w:cs="Book Antiqua"/>
        </w:rPr>
        <w:t>have an effect on</w:t>
      </w:r>
      <w:proofErr w:type="gramEnd"/>
      <w:r>
        <w:rPr>
          <w:rFonts w:ascii="Book Antiqua" w:eastAsia="Book Antiqua" w:hAnsi="Book Antiqua" w:cs="Book Antiqua"/>
        </w:rPr>
        <w:t xml:space="preserve"> functional activities, such as nucleotide metabolism, carbohydrate metabolism, and glycan biosynthesis and metabolism. Furthermore, Kyoto Encyclopedia of Genes and Genomes pathway </w:t>
      </w:r>
      <w:r>
        <w:rPr>
          <w:rFonts w:ascii="Book Antiqua" w:eastAsia="Book Antiqua" w:hAnsi="Book Antiqua" w:cs="Book Antiqua"/>
        </w:rPr>
        <w:lastRenderedPageBreak/>
        <w:t xml:space="preserve">annotation also suggested that changes in the gut microbiota were related to processing functions, including translation, </w:t>
      </w:r>
      <w:proofErr w:type="gramStart"/>
      <w:r>
        <w:rPr>
          <w:rFonts w:ascii="Book Antiqua" w:eastAsia="Book Antiqua" w:hAnsi="Book Antiqua" w:cs="Book Antiqua"/>
        </w:rPr>
        <w:t>replication</w:t>
      </w:r>
      <w:proofErr w:type="gramEnd"/>
      <w:r>
        <w:rPr>
          <w:rFonts w:ascii="Book Antiqua" w:eastAsia="Book Antiqua" w:hAnsi="Book Antiqua" w:cs="Book Antiqua"/>
        </w:rPr>
        <w:t xml:space="preserve"> and repair.</w:t>
      </w:r>
    </w:p>
    <w:p w14:paraId="60014D8E" w14:textId="77777777" w:rsidR="0070670C" w:rsidRDefault="0070670C">
      <w:pPr>
        <w:spacing w:line="360" w:lineRule="auto"/>
        <w:jc w:val="both"/>
        <w:rPr>
          <w:rFonts w:ascii="Book Antiqua" w:hAnsi="Book Antiqua"/>
        </w:rPr>
      </w:pPr>
    </w:p>
    <w:p w14:paraId="2D092BA9" w14:textId="77777777" w:rsidR="0070670C" w:rsidRDefault="002330EF">
      <w:pPr>
        <w:spacing w:line="360" w:lineRule="auto"/>
        <w:jc w:val="both"/>
        <w:rPr>
          <w:rFonts w:ascii="Book Antiqua" w:hAnsi="Book Antiqua"/>
        </w:rPr>
      </w:pPr>
      <w:r>
        <w:rPr>
          <w:rFonts w:ascii="Book Antiqua" w:eastAsia="Book Antiqua" w:hAnsi="Book Antiqua" w:cs="Book Antiqua"/>
        </w:rPr>
        <w:t>CONCLUSION</w:t>
      </w:r>
    </w:p>
    <w:p w14:paraId="53DCBB86" w14:textId="77777777" w:rsidR="0070670C" w:rsidRDefault="002330EF">
      <w:pPr>
        <w:spacing w:line="360" w:lineRule="auto"/>
        <w:jc w:val="both"/>
        <w:rPr>
          <w:rFonts w:ascii="Book Antiqua" w:hAnsi="Book Antiqua"/>
        </w:rPr>
      </w:pPr>
      <w:r>
        <w:rPr>
          <w:rFonts w:ascii="Book Antiqua" w:eastAsia="Book Antiqua" w:hAnsi="Book Antiqua" w:cs="Book Antiqua"/>
        </w:rPr>
        <w:t>LDR can change thyroid function and the gut microbiota, and changes in the abundances of bacteria are correlated with the radiation dose.</w:t>
      </w:r>
    </w:p>
    <w:p w14:paraId="5612E84F" w14:textId="77777777" w:rsidR="0070670C" w:rsidRDefault="0070670C">
      <w:pPr>
        <w:spacing w:line="360" w:lineRule="auto"/>
        <w:jc w:val="both"/>
        <w:rPr>
          <w:rFonts w:ascii="Book Antiqua" w:hAnsi="Book Antiqua"/>
        </w:rPr>
      </w:pPr>
    </w:p>
    <w:p w14:paraId="2E66F65E"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Low-dose ionizing radiation; Thyroid; Gut microbiota; Thyroid-gut axis</w:t>
      </w:r>
    </w:p>
    <w:p w14:paraId="3F063B8E" w14:textId="77777777" w:rsidR="0070670C" w:rsidRDefault="0070670C">
      <w:pPr>
        <w:spacing w:line="360" w:lineRule="auto"/>
        <w:jc w:val="both"/>
        <w:rPr>
          <w:rFonts w:ascii="Book Antiqua" w:hAnsi="Book Antiqua"/>
        </w:rPr>
      </w:pPr>
    </w:p>
    <w:p w14:paraId="6D279465"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Tong JY, Jiang W, Yu XQ, Wang R, Lu GH, Gao DW,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ZW, Li D. Effect of low-dose radiation on thyroid function and the gut microbiota. </w:t>
      </w:r>
      <w:r>
        <w:rPr>
          <w:rFonts w:ascii="Book Antiqua" w:eastAsia="Book Antiqua" w:hAnsi="Book Antiqua" w:cs="Book Antiqua"/>
          <w:i/>
          <w:iCs/>
        </w:rPr>
        <w:t>World J Gastroenterol</w:t>
      </w:r>
      <w:r>
        <w:rPr>
          <w:rFonts w:ascii="Book Antiqua" w:eastAsia="Book Antiqua" w:hAnsi="Book Antiqua" w:cs="Book Antiqua"/>
        </w:rPr>
        <w:t xml:space="preserve"> 2022; In press</w:t>
      </w:r>
    </w:p>
    <w:p w14:paraId="2274D06B" w14:textId="77777777" w:rsidR="0070670C" w:rsidRDefault="0070670C">
      <w:pPr>
        <w:spacing w:line="360" w:lineRule="auto"/>
        <w:jc w:val="both"/>
        <w:rPr>
          <w:rFonts w:ascii="Book Antiqua" w:hAnsi="Book Antiqua"/>
        </w:rPr>
      </w:pPr>
    </w:p>
    <w:p w14:paraId="766C57BC"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In this study, we administered low-dose X-ray radiation to male C57BL/6J mice to investigate the potential effects. Peripheral blood was collected for enzyme-linked immunosorbent assay, and stool samples were taken for 16S ribosomal RNA gene sequencing after irradiation. We found that LDR caused changes in TSH levels in the irradiated mice and the gut microbiota, and changes in the abundances of bacteria are correlated with the radiation dose. Our research aims to explore the influence of LDR on homeostasis from the “thyroid-gut axis” perspective for the first time.</w:t>
      </w:r>
    </w:p>
    <w:p w14:paraId="356EB059" w14:textId="77777777" w:rsidR="0070670C" w:rsidRDefault="0070670C">
      <w:pPr>
        <w:spacing w:line="360" w:lineRule="auto"/>
        <w:jc w:val="both"/>
        <w:rPr>
          <w:rFonts w:ascii="Book Antiqua" w:hAnsi="Book Antiqua"/>
        </w:rPr>
      </w:pPr>
    </w:p>
    <w:p w14:paraId="72701348"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INTRODUCTION</w:t>
      </w:r>
    </w:p>
    <w:p w14:paraId="50A09FE6"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According to microecological theory, the ecological balance of the nervous system, endocrine system, metabolic system, microbial system and immune system is the essence of </w:t>
      </w:r>
      <w:proofErr w:type="gramStart"/>
      <w:r>
        <w:rPr>
          <w:rFonts w:ascii="Book Antiqua" w:eastAsia="Book Antiqua" w:hAnsi="Book Antiqua" w:cs="Book Antiqua"/>
        </w:rPr>
        <w:t>life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The thyroid is an important endocrine gland that regulates multiple metabolic pathways by producing thyroid hormones and has a great impact on the regulation of the internal </w:t>
      </w:r>
      <w:proofErr w:type="gramStart"/>
      <w:r>
        <w:rPr>
          <w:rFonts w:ascii="Book Antiqua" w:eastAsia="Book Antiqua" w:hAnsi="Book Antiqua" w:cs="Book Antiqua"/>
        </w:rPr>
        <w:t>environment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Several investigations have indicated that the gut microbiota may indirectly participate in disease development and might become a promising biomarker for immune-related adverse </w:t>
      </w:r>
      <w:proofErr w:type="gramStart"/>
      <w:r>
        <w:rPr>
          <w:rFonts w:ascii="Book Antiqua" w:eastAsia="Book Antiqua" w:hAnsi="Book Antiqua" w:cs="Book Antiqua"/>
        </w:rPr>
        <w:t>events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Studies have found that intestinal flora are related to various thyroid diseases, and the “thyroid-gut axis” theory </w:t>
      </w:r>
      <w:r>
        <w:rPr>
          <w:rFonts w:ascii="Book Antiqua" w:eastAsia="Book Antiqua" w:hAnsi="Book Antiqua" w:cs="Book Antiqua"/>
        </w:rPr>
        <w:lastRenderedPageBreak/>
        <w:t xml:space="preserve">has been proposed </w:t>
      </w:r>
      <w:proofErr w:type="gramStart"/>
      <w:r>
        <w:rPr>
          <w:rFonts w:ascii="Book Antiqua" w:eastAsia="Book Antiqua" w:hAnsi="Book Antiqua" w:cs="Book Antiqua"/>
        </w:rPr>
        <w:t>accordingly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 The mechanism by which the thyroid-gut axis maintains homeostasis under external stimulation deserves further study.</w:t>
      </w:r>
    </w:p>
    <w:p w14:paraId="3D232661"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As one of the environmental stressors affecting people worldwide, low-dose ionizing radiation (LDR) exposure is usually from medical radiotherapy, radiation-contaminated areas and human space </w:t>
      </w:r>
      <w:proofErr w:type="gramStart"/>
      <w:r>
        <w:rPr>
          <w:rFonts w:ascii="Book Antiqua" w:eastAsia="Book Antiqua" w:hAnsi="Book Antiqua" w:cs="Book Antiqua"/>
        </w:rPr>
        <w:t>exploration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6,7]</w:t>
      </w:r>
      <w:r>
        <w:rPr>
          <w:rFonts w:ascii="Book Antiqua" w:eastAsia="Book Antiqua" w:hAnsi="Book Antiqua" w:cs="Book Antiqua"/>
        </w:rPr>
        <w:t xml:space="preserve">. The studies previously reported have indicated that the biological responses of LDR exposure on epidemiology, animals, and cells are paradoxical due to discrepancies in the dose </w:t>
      </w:r>
      <w:proofErr w:type="gramStart"/>
      <w:r>
        <w:rPr>
          <w:rFonts w:ascii="Book Antiqua" w:eastAsia="Book Antiqua" w:hAnsi="Book Antiqua" w:cs="Book Antiqua"/>
        </w:rPr>
        <w:t>rate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The role of LDR in inducing apoptosis, stimulating antioxidant capacity and repairing DNA damage has been well </w:t>
      </w:r>
      <w:proofErr w:type="gramStart"/>
      <w:r>
        <w:rPr>
          <w:rFonts w:ascii="Book Antiqua" w:eastAsia="Book Antiqua" w:hAnsi="Book Antiqua" w:cs="Book Antiqua"/>
        </w:rPr>
        <w:t>established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Conversely, LDR exposure from radiotherapy for the treatment of autoimmune diseases or carcinoma is associated with an increasing risk of cardiovascular disease or secondary </w:t>
      </w:r>
      <w:proofErr w:type="gramStart"/>
      <w:r>
        <w:rPr>
          <w:rFonts w:ascii="Book Antiqua" w:eastAsia="Book Antiqua" w:hAnsi="Book Antiqua" w:cs="Book Antiqua"/>
        </w:rPr>
        <w:t>carcinoma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For the thyroid, the levels of thyroid stimulating hormone (TSH), free triiodothyronine (fT3) and free thyroxine (fT4) have been reported to be affected by LDR </w:t>
      </w:r>
      <w:proofErr w:type="gramStart"/>
      <w:r>
        <w:rPr>
          <w:rFonts w:ascii="Book Antiqua" w:eastAsia="Book Antiqua" w:hAnsi="Book Antiqua" w:cs="Book Antiqua"/>
        </w:rPr>
        <w:t>exposure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In addition, changes between external irradiation and the gut microbiota have been preliminarily </w:t>
      </w:r>
      <w:proofErr w:type="gramStart"/>
      <w:r>
        <w:rPr>
          <w:rFonts w:ascii="Book Antiqua" w:eastAsia="Book Antiqua" w:hAnsi="Book Antiqua" w:cs="Book Antiqua"/>
        </w:rPr>
        <w:t>confirmed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Thus, we want to know how the thyroid-gut axis responds to radiation exposure and what roles the thyroid and gut microbiota play in an individual’s response to radiation injury.</w:t>
      </w:r>
    </w:p>
    <w:p w14:paraId="08841954"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objective of our research was to investigate changes in thyroid hormone levels and gut microbiota composition in LDR-exposed mice by enzyme-linked immunosorbent assay (ELISA) and 16S rRNA gene sequencing, respectively. Our research revealed the abundances of microbial species in the gut ecosystem following </w:t>
      </w:r>
      <w:proofErr w:type="gramStart"/>
      <w:r>
        <w:rPr>
          <w:rFonts w:ascii="Book Antiqua" w:eastAsia="Book Antiqua" w:hAnsi="Book Antiqua" w:cs="Book Antiqua"/>
        </w:rPr>
        <w:t>dose-modulated</w:t>
      </w:r>
      <w:proofErr w:type="gramEnd"/>
      <w:r>
        <w:rPr>
          <w:rFonts w:ascii="Book Antiqua" w:eastAsia="Book Antiqua" w:hAnsi="Book Antiqua" w:cs="Book Antiqua"/>
        </w:rPr>
        <w:t xml:space="preserve"> LDR exposure. These investigations predicted possible LDR-induced gut microbiota disorders based on variations in microbial species abundance. Our research aims to explore the influence of LDR on homeostasis from the “thyroid-gut axis” perspective for the first time and may provide a concrete conceptual and analytical basis for the additional study into the long-term impact of LDR on human health.</w:t>
      </w:r>
    </w:p>
    <w:p w14:paraId="4ECC66EF" w14:textId="77777777" w:rsidR="0070670C" w:rsidRDefault="0070670C">
      <w:pPr>
        <w:spacing w:line="360" w:lineRule="auto"/>
        <w:ind w:firstLine="240"/>
        <w:jc w:val="both"/>
        <w:rPr>
          <w:rFonts w:ascii="Book Antiqua" w:hAnsi="Book Antiqua"/>
        </w:rPr>
      </w:pPr>
    </w:p>
    <w:p w14:paraId="1295BA3D"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MATERIALS AND METHODS</w:t>
      </w:r>
    </w:p>
    <w:p w14:paraId="151680B7"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Mice and samples</w:t>
      </w:r>
    </w:p>
    <w:p w14:paraId="1B54BC0F" w14:textId="77777777" w:rsidR="0070670C" w:rsidRDefault="002330EF">
      <w:pPr>
        <w:spacing w:line="360" w:lineRule="auto"/>
        <w:jc w:val="both"/>
        <w:rPr>
          <w:rFonts w:ascii="Book Antiqua" w:hAnsi="Book Antiqua"/>
        </w:rPr>
      </w:pPr>
      <w:r>
        <w:rPr>
          <w:rFonts w:ascii="Book Antiqua" w:eastAsia="Book Antiqua" w:hAnsi="Book Antiqua" w:cs="Book Antiqua"/>
        </w:rPr>
        <w:lastRenderedPageBreak/>
        <w:t xml:space="preserve">Thirty 6-wk-old female wild-type C57BL/6J mice were divided equally into five groups after one week of adaptive feeding at the Science and Innovation Center of Shanghai Tenth People’s Hospital (ID Number: SHDSYY-2022-4381). The low-dose irradiation conditions were as follows: Dose rate,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/min; 1 min/time; and once every other day. Irradiation was completed by the Irradiation Center of the Institute of Radiation Medicine, Tongji University (160 keV, 1 mA). The two groups were the test group and control group. And the test group was further divided into four groups according to the radiation dose, namely, the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and 0.20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The general condition of the mice was observed during the experiment.</w:t>
      </w:r>
    </w:p>
    <w:p w14:paraId="1CBF3B2E" w14:textId="77777777" w:rsidR="0070670C" w:rsidRDefault="0070670C">
      <w:pPr>
        <w:spacing w:line="360" w:lineRule="auto"/>
        <w:jc w:val="both"/>
        <w:rPr>
          <w:rFonts w:ascii="Book Antiqua" w:hAnsi="Book Antiqua"/>
        </w:rPr>
      </w:pPr>
    </w:p>
    <w:p w14:paraId="6F4E223C"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Assays of thyroid function and acquisition of thyroid tissue</w:t>
      </w:r>
    </w:p>
    <w:p w14:paraId="23843F6D" w14:textId="77777777" w:rsidR="0070670C" w:rsidRDefault="002330EF">
      <w:pPr>
        <w:spacing w:line="360" w:lineRule="auto"/>
        <w:jc w:val="both"/>
        <w:rPr>
          <w:rFonts w:ascii="Book Antiqua" w:hAnsi="Book Antiqua"/>
        </w:rPr>
      </w:pPr>
      <w:r>
        <w:rPr>
          <w:rFonts w:ascii="Book Antiqua" w:eastAsia="Book Antiqua" w:hAnsi="Book Antiqua" w:cs="Book Antiqua"/>
        </w:rPr>
        <w:t>Peripheral blood was collected from the mouse tail vein to measure thyroid hormone levels when the mice completed the planned dose of radiation exposure within 24 h. Serum levels of TSH, fT4, and fT3 were assayed by an ELISA kit (</w:t>
      </w:r>
      <w:proofErr w:type="spellStart"/>
      <w:r>
        <w:rPr>
          <w:rFonts w:ascii="Book Antiqua" w:eastAsia="Book Antiqua" w:hAnsi="Book Antiqua" w:cs="Book Antiqua"/>
        </w:rPr>
        <w:t>Rayto</w:t>
      </w:r>
      <w:proofErr w:type="spellEnd"/>
      <w:r>
        <w:rPr>
          <w:rFonts w:ascii="Book Antiqua" w:eastAsia="Book Antiqua" w:hAnsi="Book Antiqua" w:cs="Book Antiqua"/>
        </w:rPr>
        <w:t xml:space="preserve"> RT-6100). Histological sections of mouse thyroid tissue were prepared by paraffin embedding and stained with hematoxylin and eosin (HE).</w:t>
      </w:r>
    </w:p>
    <w:p w14:paraId="2381F42B" w14:textId="77777777" w:rsidR="0070670C" w:rsidRDefault="0070670C">
      <w:pPr>
        <w:spacing w:line="360" w:lineRule="auto"/>
        <w:jc w:val="both"/>
        <w:rPr>
          <w:rFonts w:ascii="Book Antiqua" w:hAnsi="Book Antiqua"/>
        </w:rPr>
      </w:pPr>
    </w:p>
    <w:p w14:paraId="4B80D89B"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DNA extraction and 16S rRNA gene sequencing</w:t>
      </w:r>
    </w:p>
    <w:p w14:paraId="29029AFC" w14:textId="77777777" w:rsidR="0070670C" w:rsidRDefault="002330EF">
      <w:pPr>
        <w:spacing w:line="360" w:lineRule="auto"/>
        <w:jc w:val="both"/>
        <w:rPr>
          <w:rFonts w:ascii="Book Antiqua" w:hAnsi="Book Antiqua"/>
        </w:rPr>
      </w:pPr>
      <w:r>
        <w:rPr>
          <w:rFonts w:ascii="Book Antiqua" w:eastAsia="Book Antiqua" w:hAnsi="Book Antiqua" w:cs="Book Antiqua"/>
        </w:rPr>
        <w:t>Stool samples were stored in a sterile container and snap-frozen with liquid nitrogen following collection at -80 °C (</w:t>
      </w:r>
      <w:proofErr w:type="spellStart"/>
      <w:r>
        <w:rPr>
          <w:rFonts w:ascii="Book Antiqua" w:eastAsia="Book Antiqua" w:hAnsi="Book Antiqua" w:cs="Book Antiqua"/>
        </w:rPr>
        <w:t>Sarstedt</w:t>
      </w:r>
      <w:proofErr w:type="spellEnd"/>
      <w:r>
        <w:rPr>
          <w:rFonts w:ascii="Book Antiqua" w:eastAsia="Book Antiqua" w:hAnsi="Book Antiqua" w:cs="Book Antiqua"/>
        </w:rPr>
        <w:t>, 80.734.311, Germany). Using the E.Z.N.A. Soil Kit for DNA extraction (Omega, Bio-Tek, Norcross, GA, United States) and using a Nanodrop 2000 to measure the concentration of bacterial DNA (</w:t>
      </w:r>
      <w:proofErr w:type="spellStart"/>
      <w:r>
        <w:rPr>
          <w:rFonts w:ascii="Book Antiqua" w:eastAsia="Book Antiqua" w:hAnsi="Book Antiqua" w:cs="Book Antiqua"/>
        </w:rPr>
        <w:t>Thermo</w:t>
      </w:r>
      <w:proofErr w:type="spellEnd"/>
      <w:r>
        <w:rPr>
          <w:rFonts w:ascii="Book Antiqua" w:eastAsia="Book Antiqua" w:hAnsi="Book Antiqua" w:cs="Book Antiqua"/>
        </w:rPr>
        <w:t xml:space="preserve"> Scientific, Wilmington, United States). All the fecal samples were stored at -20</w:t>
      </w:r>
      <w:r>
        <w:rPr>
          <w:rFonts w:ascii="Book Antiqua" w:hAnsi="Book Antiqua" w:cs="Book Antiqua"/>
          <w:lang w:eastAsia="zh-CN"/>
        </w:rPr>
        <w:t xml:space="preserve"> </w:t>
      </w:r>
      <w:r>
        <w:rPr>
          <w:rFonts w:ascii="Book Antiqua" w:eastAsia="Book Antiqua" w:hAnsi="Book Antiqua" w:cs="Book Antiqua"/>
        </w:rPr>
        <w:t xml:space="preserve">°C until ready for sequencing. Then, the V3-V4 region of the bacterial 16S rRNA was amplified by polymerase chain reaction with barcode index primers using </w:t>
      </w:r>
      <w:proofErr w:type="spellStart"/>
      <w:r>
        <w:rPr>
          <w:rFonts w:ascii="Book Antiqua" w:eastAsia="Book Antiqua" w:hAnsi="Book Antiqua" w:cs="Book Antiqua"/>
        </w:rPr>
        <w:t>TransStart</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FastPfu</w:t>
      </w:r>
      <w:proofErr w:type="spellEnd"/>
      <w:r>
        <w:rPr>
          <w:rFonts w:ascii="Book Antiqua" w:eastAsia="Book Antiqua" w:hAnsi="Book Antiqua" w:cs="Book Antiqua"/>
        </w:rPr>
        <w:t xml:space="preserve"> DNA Polymerase (</w:t>
      </w:r>
      <w:proofErr w:type="spellStart"/>
      <w:r>
        <w:rPr>
          <w:rFonts w:ascii="Book Antiqua" w:eastAsia="Book Antiqua" w:hAnsi="Book Antiqua" w:cs="Book Antiqua"/>
        </w:rPr>
        <w:t>TransGen</w:t>
      </w:r>
      <w:proofErr w:type="spellEnd"/>
      <w:r>
        <w:rPr>
          <w:rFonts w:ascii="Book Antiqua" w:eastAsia="Book Antiqua" w:hAnsi="Book Antiqua" w:cs="Book Antiqua"/>
        </w:rPr>
        <w:t xml:space="preserve"> </w:t>
      </w:r>
      <w:proofErr w:type="spellStart"/>
      <w:r>
        <w:rPr>
          <w:rFonts w:ascii="Book Antiqua" w:eastAsia="Book Antiqua" w:hAnsi="Book Antiqua" w:cs="Book Antiqua"/>
        </w:rPr>
        <w:t>BioTech</w:t>
      </w:r>
      <w:proofErr w:type="spellEnd"/>
      <w:r>
        <w:rPr>
          <w:rFonts w:ascii="Book Antiqua" w:eastAsia="Book Antiqua" w:hAnsi="Book Antiqua" w:cs="Book Antiqua"/>
        </w:rPr>
        <w:t xml:space="preserve">, AP221-02, Beijing, China) on an ABI </w:t>
      </w:r>
      <w:proofErr w:type="spellStart"/>
      <w:r>
        <w:rPr>
          <w:rFonts w:ascii="Book Antiqua" w:eastAsia="Book Antiqua" w:hAnsi="Book Antiqua" w:cs="Book Antiqua"/>
        </w:rPr>
        <w:t>GeneAmp</w:t>
      </w:r>
      <w:proofErr w:type="spellEnd"/>
      <w:r>
        <w:rPr>
          <w:rFonts w:ascii="Book Antiqua" w:eastAsia="Book Antiqua" w:hAnsi="Book Antiqua" w:cs="Book Antiqua"/>
        </w:rPr>
        <w:t xml:space="preserve"> 9700 polymerase chain reaction system (United States). Amplicons were then purified by gel extraction (</w:t>
      </w:r>
      <w:proofErr w:type="spellStart"/>
      <w:r>
        <w:rPr>
          <w:rFonts w:ascii="Book Antiqua" w:eastAsia="Book Antiqua" w:hAnsi="Book Antiqua" w:cs="Book Antiqua"/>
        </w:rPr>
        <w:t>AxyPrep</w:t>
      </w:r>
      <w:proofErr w:type="spellEnd"/>
      <w:r>
        <w:rPr>
          <w:rFonts w:ascii="Book Antiqua" w:eastAsia="Book Antiqua" w:hAnsi="Book Antiqua" w:cs="Book Antiqua"/>
        </w:rPr>
        <w:t xml:space="preserve"> DNA Gel Extraction Kit, </w:t>
      </w:r>
      <w:proofErr w:type="spellStart"/>
      <w:r>
        <w:rPr>
          <w:rFonts w:ascii="Book Antiqua" w:eastAsia="Book Antiqua" w:hAnsi="Book Antiqua" w:cs="Book Antiqua"/>
        </w:rPr>
        <w:t>Axygen</w:t>
      </w:r>
      <w:proofErr w:type="spellEnd"/>
      <w:r>
        <w:rPr>
          <w:rFonts w:ascii="Book Antiqua" w:eastAsia="Book Antiqua" w:hAnsi="Book Antiqua" w:cs="Book Antiqua"/>
        </w:rPr>
        <w:t xml:space="preserve"> Biosciences, United States) and quantified using </w:t>
      </w:r>
      <w:proofErr w:type="spellStart"/>
      <w:r>
        <w:rPr>
          <w:rFonts w:ascii="Book Antiqua" w:eastAsia="Book Antiqua" w:hAnsi="Book Antiqua" w:cs="Book Antiqua"/>
        </w:rPr>
        <w:t>QuantiFluor</w:t>
      </w:r>
      <w:proofErr w:type="spellEnd"/>
      <w:r>
        <w:rPr>
          <w:rFonts w:ascii="Book Antiqua" w:eastAsia="Book Antiqua" w:hAnsi="Book Antiqua" w:cs="Book Antiqua"/>
        </w:rPr>
        <w:t xml:space="preserve">-ST (Promega, United States). The adapter sequences were </w:t>
      </w:r>
      <w:r>
        <w:rPr>
          <w:rFonts w:ascii="Book Antiqua" w:eastAsia="Book Antiqua" w:hAnsi="Book Antiqua" w:cs="Book Antiqua"/>
        </w:rPr>
        <w:lastRenderedPageBreak/>
        <w:t xml:space="preserve">added to the purified amplicons using a </w:t>
      </w:r>
      <w:proofErr w:type="spellStart"/>
      <w:r>
        <w:rPr>
          <w:rFonts w:ascii="Book Antiqua" w:eastAsia="Book Antiqua" w:hAnsi="Book Antiqua" w:cs="Book Antiqua"/>
        </w:rPr>
        <w:t>TruSeq</w:t>
      </w:r>
      <w:r>
        <w:rPr>
          <w:rFonts w:ascii="Book Antiqua" w:eastAsia="Book Antiqua" w:hAnsi="Book Antiqua" w:cs="Book Antiqua"/>
          <w:vertAlign w:val="superscript"/>
        </w:rPr>
        <w:t>TM</w:t>
      </w:r>
      <w:proofErr w:type="spellEnd"/>
      <w:r>
        <w:rPr>
          <w:rFonts w:ascii="Book Antiqua" w:eastAsia="Book Antiqua" w:hAnsi="Book Antiqua" w:cs="Book Antiqua"/>
        </w:rPr>
        <w:t xml:space="preserve"> DNA Sample Prep Kit (Illumina, San Diego, United States), and paired-end sequencing was performed using an Illumina </w:t>
      </w:r>
      <w:proofErr w:type="spellStart"/>
      <w:r>
        <w:rPr>
          <w:rFonts w:ascii="Book Antiqua" w:eastAsia="Book Antiqua" w:hAnsi="Book Antiqua" w:cs="Book Antiqua"/>
        </w:rPr>
        <w:t>MiSeq</w:t>
      </w:r>
      <w:proofErr w:type="spellEnd"/>
      <w:r>
        <w:rPr>
          <w:rFonts w:ascii="Book Antiqua" w:eastAsia="Book Antiqua" w:hAnsi="Book Antiqua" w:cs="Book Antiqua"/>
        </w:rPr>
        <w:t xml:space="preserve"> instrument (Illumina, San Diego, United States)</w:t>
      </w:r>
      <w:r>
        <w:rPr>
          <w:rFonts w:ascii="Book Antiqua" w:hAnsi="Book Antiqua" w:cs="Book Antiqua"/>
          <w:lang w:eastAsia="zh-CN"/>
        </w:rPr>
        <w:t xml:space="preserve"> (Figure 1)</w:t>
      </w:r>
      <w:r>
        <w:rPr>
          <w:rFonts w:ascii="Book Antiqua" w:eastAsia="Book Antiqua" w:hAnsi="Book Antiqua" w:cs="Book Antiqua"/>
        </w:rPr>
        <w:t>.</w:t>
      </w:r>
    </w:p>
    <w:p w14:paraId="640085DE" w14:textId="77777777" w:rsidR="0070670C" w:rsidRDefault="0070670C">
      <w:pPr>
        <w:spacing w:line="360" w:lineRule="auto"/>
        <w:jc w:val="both"/>
        <w:rPr>
          <w:rFonts w:ascii="Book Antiqua" w:hAnsi="Book Antiqua"/>
        </w:rPr>
      </w:pPr>
    </w:p>
    <w:p w14:paraId="031C8B11"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Microbial analysis</w:t>
      </w:r>
    </w:p>
    <w:p w14:paraId="790FB07D"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The paired-end readings obtained by </w:t>
      </w:r>
      <w:proofErr w:type="spellStart"/>
      <w:r>
        <w:rPr>
          <w:rFonts w:ascii="Book Antiqua" w:eastAsia="Book Antiqua" w:hAnsi="Book Antiqua" w:cs="Book Antiqua"/>
        </w:rPr>
        <w:t>MiSeq</w:t>
      </w:r>
      <w:proofErr w:type="spellEnd"/>
      <w:r>
        <w:rPr>
          <w:rFonts w:ascii="Book Antiqua" w:eastAsia="Book Antiqua" w:hAnsi="Book Antiqua" w:cs="Book Antiqua"/>
        </w:rPr>
        <w:t xml:space="preserve"> were first merged by overlapping sequences. Filtering and quality control allow the sequences to be optimized. Operational taxonomic units (OTUs) were clustered using a 97% similarity cutoff with UPARSE (version 10.0). Cohort was randomly generated for a cross-sectional study that included 24 mice exposed to radiation and 6 controls. The alpha diversity was analyzed in terms of the species richness, including CHAO, ACE, SHANNON, and SIMPSON indices. Beta diversity was used to calculate structural variation by principal coordinates analysis (</w:t>
      </w:r>
      <w:proofErr w:type="spellStart"/>
      <w:r>
        <w:rPr>
          <w:rFonts w:ascii="Book Antiqua" w:eastAsia="Book Antiqua" w:hAnsi="Book Antiqua" w:cs="Book Antiqua"/>
        </w:rPr>
        <w:t>PCoA</w:t>
      </w:r>
      <w:proofErr w:type="spellEnd"/>
      <w:r>
        <w:rPr>
          <w:rFonts w:ascii="Book Antiqua" w:eastAsia="Book Antiqua" w:hAnsi="Book Antiqua" w:cs="Book Antiqua"/>
        </w:rPr>
        <w:t>) and nonmetric multidimensional scaling (NMDS) and was mapped from principal coordinate analysis. Functional pathway analysis was conducted in accordance with the Kyoto Encyclopedia of Genes and Genomes (KEGG) database based on our microbial information.</w:t>
      </w:r>
    </w:p>
    <w:p w14:paraId="69F296C8" w14:textId="77777777" w:rsidR="0070670C" w:rsidRDefault="0070670C">
      <w:pPr>
        <w:spacing w:line="360" w:lineRule="auto"/>
        <w:jc w:val="both"/>
        <w:rPr>
          <w:rFonts w:ascii="Book Antiqua" w:hAnsi="Book Antiqua"/>
        </w:rPr>
      </w:pPr>
    </w:p>
    <w:p w14:paraId="1A8F72AA"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Statistical analysis</w:t>
      </w:r>
    </w:p>
    <w:p w14:paraId="0C2EAED7"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Data that fit the normal distribution are expressed as the mean ± SD, and nonnormally distributed data are expressed as the median (interquartile). The </w:t>
      </w:r>
      <w:r>
        <w:rPr>
          <w:rFonts w:ascii="Book Antiqua" w:eastAsia="Book Antiqua" w:hAnsi="Book Antiqua" w:cs="Book Antiqua"/>
          <w:i/>
          <w:iCs/>
        </w:rPr>
        <w:t>t</w:t>
      </w:r>
      <w:r>
        <w:rPr>
          <w:rFonts w:ascii="Book Antiqua" w:eastAsia="Book Antiqua" w:hAnsi="Book Antiqua" w:cs="Book Antiqua"/>
        </w:rPr>
        <w:t xml:space="preserve"> test or rank-sum test was used for comparing the thyroid hormone levels between the control group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and test group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24). Significant differences in the diversity index and microbial abundance between groups was determined by the Mann-Whitney U test. The microbial taxa with differences between the two groups were identified by linear discriminant analysis (LDA) effect size (</w:t>
      </w:r>
      <w:proofErr w:type="spellStart"/>
      <w:r>
        <w:rPr>
          <w:rFonts w:ascii="Book Antiqua" w:eastAsia="Book Antiqua" w:hAnsi="Book Antiqua" w:cs="Book Antiqua"/>
        </w:rPr>
        <w:t>LEfSe</w:t>
      </w:r>
      <w:proofErr w:type="spellEnd"/>
      <w:r>
        <w:rPr>
          <w:rFonts w:ascii="Book Antiqua" w:eastAsia="Book Antiqua" w:hAnsi="Book Antiqua" w:cs="Book Antiqua"/>
        </w:rPr>
        <w:t xml:space="preserve">), with an LDA threshold value of &gt; 2.0. The correlation between microbiota abundance and thyroid function was analyzed by Spearman correlation coefficient. The area under the curve (AUC) reflected the diagnostic accuracy of the bacterial indicators based on the receiver operating </w:t>
      </w:r>
      <w:r>
        <w:rPr>
          <w:rFonts w:ascii="Book Antiqua" w:eastAsia="Book Antiqua" w:hAnsi="Book Antiqua" w:cs="Book Antiqua"/>
        </w:rPr>
        <w:lastRenderedPageBreak/>
        <w:t xml:space="preserve">characteristic (ROC) curve. Unless otherwise stated, all analyses were performed using SPSS Statistics (Version 20.0). Statistical significance was set at </w:t>
      </w:r>
      <w:r>
        <w:rPr>
          <w:rFonts w:ascii="Book Antiqua" w:eastAsia="Book Antiqua" w:hAnsi="Book Antiqua" w:cs="Book Antiqua"/>
          <w:i/>
          <w:iCs/>
        </w:rPr>
        <w:t>P</w:t>
      </w:r>
      <w:r>
        <w:rPr>
          <w:rFonts w:ascii="Book Antiqua" w:eastAsia="Book Antiqua" w:hAnsi="Book Antiqua" w:cs="Book Antiqua"/>
        </w:rPr>
        <w:t xml:space="preserve"> &lt; 0.05 for analyses.</w:t>
      </w:r>
    </w:p>
    <w:p w14:paraId="75F621BA" w14:textId="77777777" w:rsidR="0070670C" w:rsidRDefault="0070670C">
      <w:pPr>
        <w:spacing w:line="360" w:lineRule="auto"/>
        <w:jc w:val="both"/>
        <w:rPr>
          <w:rFonts w:ascii="Book Antiqua" w:hAnsi="Book Antiqua"/>
        </w:rPr>
      </w:pPr>
    </w:p>
    <w:p w14:paraId="7E78E28A"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RESULTS</w:t>
      </w:r>
    </w:p>
    <w:p w14:paraId="7E97BFA4"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LDR caused changes in TSH levels in the mice</w:t>
      </w:r>
    </w:p>
    <w:p w14:paraId="1E9FEBFE"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To understand changes in thyroid function in the irradiated mice, the levels of thyroid hormones in peripheral blood were determined by ELISA, including TSH, fT3, and fT4. As shown in Figure </w:t>
      </w:r>
      <w:r>
        <w:rPr>
          <w:rFonts w:ascii="Book Antiqua" w:hAnsi="Book Antiqua" w:cs="Book Antiqua"/>
          <w:lang w:eastAsia="zh-CN"/>
        </w:rPr>
        <w:t>3</w:t>
      </w:r>
      <w:r>
        <w:rPr>
          <w:rFonts w:ascii="Book Antiqua" w:eastAsia="Book Antiqua" w:hAnsi="Book Antiqua" w:cs="Book Antiqua"/>
        </w:rPr>
        <w:t xml:space="preserve">A, the TSH level of mice in the test mice (1.487 ± 0.347 </w:t>
      </w:r>
      <w:proofErr w:type="spellStart"/>
      <w:r>
        <w:rPr>
          <w:rFonts w:ascii="Book Antiqua" w:eastAsia="Book Antiqua" w:hAnsi="Book Antiqua" w:cs="Book Antiqua"/>
        </w:rPr>
        <w:t>mU</w:t>
      </w:r>
      <w:proofErr w:type="spellEnd"/>
      <w:r>
        <w:rPr>
          <w:rFonts w:ascii="Book Antiqua" w:eastAsia="Book Antiqua" w:hAnsi="Book Antiqua" w:cs="Book Antiqua"/>
        </w:rPr>
        <w:t xml:space="preserve">/L) was obviously lower than the control mice (1.799 ± 0.289 </w:t>
      </w:r>
      <w:proofErr w:type="spellStart"/>
      <w:r>
        <w:rPr>
          <w:rFonts w:ascii="Book Antiqua" w:eastAsia="Book Antiqua" w:hAnsi="Book Antiqua" w:cs="Book Antiqua"/>
        </w:rPr>
        <w:t>mU</w:t>
      </w:r>
      <w:proofErr w:type="spellEnd"/>
      <w:r>
        <w:rPr>
          <w:rFonts w:ascii="Book Antiqua" w:eastAsia="Book Antiqua" w:hAnsi="Book Antiqua" w:cs="Book Antiqua"/>
        </w:rPr>
        <w:t xml:space="preserve">/L), </w:t>
      </w:r>
      <w:r>
        <w:rPr>
          <w:rFonts w:ascii="Book Antiqua" w:eastAsia="Book Antiqua" w:hAnsi="Book Antiqua" w:cs="Book Antiqua"/>
          <w:i/>
          <w:iCs/>
        </w:rPr>
        <w:t xml:space="preserve">t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2.188,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0.037). The level of TSH was the lowest in the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(1.262 ± 0.254 </w:t>
      </w:r>
      <w:proofErr w:type="spellStart"/>
      <w:r>
        <w:rPr>
          <w:rFonts w:ascii="Book Antiqua" w:eastAsia="Book Antiqua" w:hAnsi="Book Antiqua" w:cs="Book Antiqua"/>
        </w:rPr>
        <w:t>mU</w:t>
      </w:r>
      <w:proofErr w:type="spellEnd"/>
      <w:r>
        <w:rPr>
          <w:rFonts w:ascii="Book Antiqua" w:eastAsia="Book Antiqua" w:hAnsi="Book Antiqua" w:cs="Book Antiqua"/>
        </w:rPr>
        <w:t xml:space="preserve">/L), which was the lowest among the four test subgroups, and in the 0.20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it was the highest (1.664 ± 0.264 </w:t>
      </w:r>
      <w:proofErr w:type="spellStart"/>
      <w:r>
        <w:rPr>
          <w:rFonts w:ascii="Book Antiqua" w:eastAsia="Book Antiqua" w:hAnsi="Book Antiqua" w:cs="Book Antiqua"/>
        </w:rPr>
        <w:t>mU</w:t>
      </w:r>
      <w:proofErr w:type="spellEnd"/>
      <w:r>
        <w:rPr>
          <w:rFonts w:ascii="Book Antiqua" w:eastAsia="Book Antiqua" w:hAnsi="Book Antiqua" w:cs="Book Antiqua"/>
        </w:rPr>
        <w:t xml:space="preserve">/L) (Figure </w:t>
      </w:r>
      <w:r>
        <w:rPr>
          <w:rFonts w:ascii="Book Antiqua" w:hAnsi="Book Antiqua" w:cs="Book Antiqua"/>
          <w:lang w:eastAsia="zh-CN"/>
        </w:rPr>
        <w:t xml:space="preserve">2A and </w:t>
      </w:r>
      <w:r>
        <w:rPr>
          <w:rFonts w:ascii="Book Antiqua" w:eastAsia="Book Antiqua" w:hAnsi="Book Antiqua" w:cs="Book Antiqua"/>
        </w:rPr>
        <w:t xml:space="preserve">B). The change in thyroid hormone levels increased with increasing radiation dose and was consistent with TSH regulation in the test mice. The average levels of fT3 and fT4 in the test mice [386.560 (323.973, 442.594) ng/mL and 6.211 (5.018, 8.536) ng/mL, respectively] were higher than those in the control groups [372.664 (260.701, 384.492) ng/mL and 4.428 (3.175, 6.781) ng/mL, respectively]; nevertheless, the difference was not statistically confirmed between the two groups (Figure </w:t>
      </w:r>
      <w:r>
        <w:rPr>
          <w:rFonts w:ascii="Book Antiqua" w:hAnsi="Book Antiqua" w:cs="Book Antiqua"/>
          <w:lang w:eastAsia="zh-CN"/>
        </w:rPr>
        <w:t>2</w:t>
      </w:r>
      <w:r>
        <w:rPr>
          <w:rFonts w:ascii="Book Antiqua" w:eastAsia="Book Antiqua" w:hAnsi="Book Antiqua" w:cs="Book Antiqua"/>
        </w:rPr>
        <w:t xml:space="preserve">C and E). Moreover, the changes in fT3 and fT4 Levels from the different dose groups were consistent with the regulation of TSH (Figure </w:t>
      </w:r>
      <w:r>
        <w:rPr>
          <w:rFonts w:ascii="Book Antiqua" w:hAnsi="Book Antiqua" w:cs="Book Antiqua"/>
          <w:lang w:eastAsia="zh-CN"/>
        </w:rPr>
        <w:t>2</w:t>
      </w:r>
      <w:r>
        <w:rPr>
          <w:rFonts w:ascii="Book Antiqua" w:eastAsia="Book Antiqua" w:hAnsi="Book Antiqua" w:cs="Book Antiqua"/>
        </w:rPr>
        <w:t xml:space="preserve">D and F). Figure </w:t>
      </w:r>
      <w:r>
        <w:rPr>
          <w:rFonts w:ascii="Book Antiqua" w:hAnsi="Book Antiqua" w:cs="Book Antiqua"/>
          <w:lang w:eastAsia="zh-CN"/>
        </w:rPr>
        <w:t>3</w:t>
      </w:r>
      <w:r>
        <w:rPr>
          <w:rFonts w:ascii="Book Antiqua" w:eastAsia="Book Antiqua" w:hAnsi="Book Antiqua" w:cs="Book Antiqua"/>
        </w:rPr>
        <w:t xml:space="preserve"> shows thyroid tissue from the different groups of mice, and there were no obvious structural abnormalities.</w:t>
      </w:r>
    </w:p>
    <w:p w14:paraId="782D3B06" w14:textId="77777777" w:rsidR="0070670C" w:rsidRDefault="0070670C">
      <w:pPr>
        <w:spacing w:line="360" w:lineRule="auto"/>
        <w:jc w:val="both"/>
        <w:rPr>
          <w:rFonts w:ascii="Book Antiqua" w:hAnsi="Book Antiqua"/>
        </w:rPr>
      </w:pPr>
    </w:p>
    <w:p w14:paraId="7A3E4784"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Overview of the 16S rRNA gene sequencing data</w:t>
      </w:r>
    </w:p>
    <w:p w14:paraId="424A9A59"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An overview of the thyroid hormone </w:t>
      </w:r>
      <w:proofErr w:type="gramStart"/>
      <w:r>
        <w:rPr>
          <w:rFonts w:ascii="Book Antiqua" w:eastAsia="Book Antiqua" w:hAnsi="Book Antiqua" w:cs="Book Antiqua"/>
        </w:rPr>
        <w:t>levels</w:t>
      </w:r>
      <w:proofErr w:type="gramEnd"/>
      <w:r>
        <w:rPr>
          <w:rFonts w:ascii="Book Antiqua" w:eastAsia="Book Antiqua" w:hAnsi="Book Antiqua" w:cs="Book Antiqua"/>
        </w:rPr>
        <w:t xml:space="preserve"> and taxonomic data of all mice is visualized in Figure </w:t>
      </w:r>
      <w:r>
        <w:rPr>
          <w:rFonts w:ascii="Book Antiqua" w:hAnsi="Book Antiqua" w:cs="Book Antiqua"/>
          <w:lang w:eastAsia="zh-CN"/>
        </w:rPr>
        <w:t>4</w:t>
      </w:r>
      <w:r>
        <w:rPr>
          <w:rFonts w:ascii="Book Antiqua" w:eastAsia="Book Antiqua" w:hAnsi="Book Antiqua" w:cs="Book Antiqua"/>
        </w:rPr>
        <w:t xml:space="preserve">. High-throughput sequencing results of the 16S rRNA V3-V4 hypervariable regions obtained from stool samples revealed that the tested taxa were abundant, including 11 phyla, 50 families, 110 genera, and 424 OTUs. Rank-abundance curves according to OTU levels indicated that the species were distributed evenly and richly (Figure </w:t>
      </w:r>
      <w:r>
        <w:rPr>
          <w:rFonts w:ascii="Book Antiqua" w:hAnsi="Book Antiqua" w:cs="Book Antiqua"/>
          <w:lang w:eastAsia="zh-CN"/>
        </w:rPr>
        <w:t>5</w:t>
      </w:r>
      <w:r>
        <w:rPr>
          <w:rFonts w:ascii="Book Antiqua" w:eastAsia="Book Antiqua" w:hAnsi="Book Antiqua" w:cs="Book Antiqua"/>
        </w:rPr>
        <w:t xml:space="preserve">A). Figure </w:t>
      </w:r>
      <w:r>
        <w:rPr>
          <w:rFonts w:ascii="Book Antiqua" w:hAnsi="Book Antiqua" w:cs="Book Antiqua"/>
          <w:lang w:eastAsia="zh-CN"/>
        </w:rPr>
        <w:t>5</w:t>
      </w:r>
      <w:r>
        <w:rPr>
          <w:rFonts w:ascii="Book Antiqua" w:eastAsia="Book Antiqua" w:hAnsi="Book Antiqua" w:cs="Book Antiqua"/>
        </w:rPr>
        <w:t xml:space="preserve">B indicates that the curves flattened as increasing the sample size, </w:t>
      </w:r>
      <w:r>
        <w:rPr>
          <w:rFonts w:ascii="Book Antiqua" w:eastAsia="Book Antiqua" w:hAnsi="Book Antiqua" w:cs="Book Antiqua"/>
        </w:rPr>
        <w:lastRenderedPageBreak/>
        <w:t>demonstrating that the sequencing data were adequate and appropriately capturing microbial diversity.</w:t>
      </w:r>
    </w:p>
    <w:p w14:paraId="43102ADD" w14:textId="77777777" w:rsidR="0070670C" w:rsidRDefault="0070670C">
      <w:pPr>
        <w:spacing w:line="360" w:lineRule="auto"/>
        <w:jc w:val="both"/>
        <w:rPr>
          <w:rFonts w:ascii="Book Antiqua" w:hAnsi="Book Antiqua"/>
        </w:rPr>
      </w:pPr>
    </w:p>
    <w:p w14:paraId="5E4934A7"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LDR does not cause gut microbiota diversity changes in irradiated mice</w:t>
      </w:r>
    </w:p>
    <w:p w14:paraId="3975D8BD" w14:textId="77777777" w:rsidR="0070670C" w:rsidRDefault="002330EF">
      <w:pPr>
        <w:spacing w:line="360" w:lineRule="auto"/>
        <w:jc w:val="both"/>
        <w:rPr>
          <w:rFonts w:ascii="Book Antiqua" w:hAnsi="Book Antiqua"/>
        </w:rPr>
      </w:pPr>
      <w:r>
        <w:rPr>
          <w:rFonts w:ascii="Book Antiqua" w:eastAsia="Book Antiqua" w:hAnsi="Book Antiqua" w:cs="Book Antiqua"/>
        </w:rPr>
        <w:t>According to the outcome of alpha diversity analysis, the results showed that the test group had no differences in the diversity and abundances of certain microbes compared with the control group. The Chao and Ace indices, reflecting richness, indicated no considerable difference was found between the two groups (</w:t>
      </w:r>
      <w:r>
        <w:rPr>
          <w:rFonts w:ascii="Book Antiqua" w:eastAsia="Book Antiqua" w:hAnsi="Book Antiqua" w:cs="Book Antiqua"/>
          <w:i/>
          <w:iCs/>
        </w:rPr>
        <w:t xml:space="preserve">P </w:t>
      </w:r>
      <w:r>
        <w:rPr>
          <w:rFonts w:ascii="Book Antiqua" w:eastAsia="Book Antiqua" w:hAnsi="Book Antiqua" w:cs="Book Antiqua"/>
        </w:rPr>
        <w:t>&gt;</w:t>
      </w:r>
      <w:r>
        <w:rPr>
          <w:rFonts w:ascii="Book Antiqua" w:eastAsia="Book Antiqua" w:hAnsi="Book Antiqua" w:cs="Book Antiqua"/>
          <w:i/>
          <w:iCs/>
        </w:rPr>
        <w:t xml:space="preserve"> </w:t>
      </w:r>
      <w:r>
        <w:rPr>
          <w:rFonts w:ascii="Book Antiqua" w:eastAsia="Book Antiqua" w:hAnsi="Book Antiqua" w:cs="Book Antiqua"/>
        </w:rPr>
        <w:t xml:space="preserve">0.05) (Figure </w:t>
      </w:r>
      <w:r>
        <w:rPr>
          <w:rFonts w:ascii="Book Antiqua" w:hAnsi="Book Antiqua" w:cs="Book Antiqua"/>
          <w:lang w:eastAsia="zh-CN"/>
        </w:rPr>
        <w:t>5</w:t>
      </w:r>
      <w:r>
        <w:rPr>
          <w:rFonts w:ascii="Book Antiqua" w:eastAsia="Book Antiqua" w:hAnsi="Book Antiqua" w:cs="Book Antiqua"/>
        </w:rPr>
        <w:t>C and D). Moreover, the Shannon and Simpson indices, which represent alpha diversity, indicated no meaningful difference between the two groups (</w:t>
      </w:r>
      <w:r>
        <w:rPr>
          <w:rFonts w:ascii="Book Antiqua" w:eastAsia="Book Antiqua" w:hAnsi="Book Antiqua" w:cs="Book Antiqua"/>
          <w:i/>
          <w:iCs/>
        </w:rPr>
        <w:t>P</w:t>
      </w:r>
      <w:r>
        <w:rPr>
          <w:rFonts w:ascii="Book Antiqua" w:eastAsia="Book Antiqua" w:hAnsi="Book Antiqua" w:cs="Book Antiqua"/>
        </w:rPr>
        <w:t xml:space="preserve"> &gt;</w:t>
      </w:r>
      <w:r>
        <w:rPr>
          <w:rFonts w:ascii="Book Antiqua" w:eastAsia="Book Antiqua" w:hAnsi="Book Antiqua" w:cs="Book Antiqua"/>
          <w:i/>
          <w:iCs/>
        </w:rPr>
        <w:t xml:space="preserve"> </w:t>
      </w:r>
      <w:r>
        <w:rPr>
          <w:rFonts w:ascii="Book Antiqua" w:eastAsia="Book Antiqua" w:hAnsi="Book Antiqua" w:cs="Book Antiqua"/>
        </w:rPr>
        <w:t xml:space="preserve">0.05, Figure </w:t>
      </w:r>
      <w:r>
        <w:rPr>
          <w:rFonts w:ascii="Book Antiqua" w:hAnsi="Book Antiqua" w:cs="Book Antiqua"/>
          <w:lang w:eastAsia="zh-CN"/>
        </w:rPr>
        <w:t>5</w:t>
      </w:r>
      <w:r>
        <w:rPr>
          <w:rFonts w:ascii="Book Antiqua" w:eastAsia="Book Antiqua" w:hAnsi="Book Antiqua" w:cs="Book Antiqua"/>
        </w:rPr>
        <w:t xml:space="preserve">E and F). Figure </w:t>
      </w:r>
      <w:r>
        <w:rPr>
          <w:rFonts w:ascii="Book Antiqua" w:hAnsi="Book Antiqua" w:cs="Book Antiqua"/>
          <w:lang w:eastAsia="zh-CN"/>
        </w:rPr>
        <w:t>5</w:t>
      </w:r>
      <w:r>
        <w:rPr>
          <w:rFonts w:ascii="Book Antiqua" w:eastAsia="Book Antiqua" w:hAnsi="Book Antiqua" w:cs="Book Antiqua"/>
        </w:rPr>
        <w:t xml:space="preserve">G-J shows the Chao, Ace, </w:t>
      </w:r>
      <w:proofErr w:type="gramStart"/>
      <w:r>
        <w:rPr>
          <w:rFonts w:ascii="Book Antiqua" w:eastAsia="Book Antiqua" w:hAnsi="Book Antiqua" w:cs="Book Antiqua"/>
        </w:rPr>
        <w:t>Shannon</w:t>
      </w:r>
      <w:proofErr w:type="gramEnd"/>
      <w:r>
        <w:rPr>
          <w:rFonts w:ascii="Book Antiqua" w:eastAsia="Book Antiqua" w:hAnsi="Book Antiqua" w:cs="Book Antiqua"/>
        </w:rPr>
        <w:t xml:space="preserve"> and Simpson indices among the different subgroups from the test group.</w:t>
      </w:r>
    </w:p>
    <w:p w14:paraId="79089DFA" w14:textId="77777777" w:rsidR="0070670C" w:rsidRDefault="002330EF">
      <w:pPr>
        <w:spacing w:line="360" w:lineRule="auto"/>
        <w:ind w:firstLine="240"/>
        <w:jc w:val="both"/>
        <w:rPr>
          <w:rFonts w:ascii="Book Antiqua" w:hAnsi="Book Antiqua"/>
        </w:rPr>
      </w:pPr>
      <w:proofErr w:type="spellStart"/>
      <w:r>
        <w:rPr>
          <w:rFonts w:ascii="Book Antiqua" w:eastAsia="Book Antiqua" w:hAnsi="Book Antiqua" w:cs="Book Antiqua"/>
        </w:rPr>
        <w:t>PCoA</w:t>
      </w:r>
      <w:proofErr w:type="spellEnd"/>
      <w:r>
        <w:rPr>
          <w:rFonts w:ascii="Book Antiqua" w:eastAsia="Book Antiqua" w:hAnsi="Book Antiqua" w:cs="Book Antiqua"/>
        </w:rPr>
        <w:t xml:space="preserve"> and NMDS analyses of the unweighted </w:t>
      </w:r>
      <w:proofErr w:type="spellStart"/>
      <w:r>
        <w:rPr>
          <w:rFonts w:ascii="Book Antiqua" w:eastAsia="Book Antiqua" w:hAnsi="Book Antiqua" w:cs="Book Antiqua"/>
        </w:rPr>
        <w:t>UniFrac</w:t>
      </w:r>
      <w:proofErr w:type="spellEnd"/>
      <w:r>
        <w:rPr>
          <w:rFonts w:ascii="Book Antiqua" w:eastAsia="Book Antiqua" w:hAnsi="Book Antiqua" w:cs="Book Antiqua"/>
        </w:rPr>
        <w:t xml:space="preserve"> distance were conducted on evaluation the overall microbiota diversity.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indicated that there </w:t>
      </w:r>
      <w:proofErr w:type="gramStart"/>
      <w:r>
        <w:rPr>
          <w:rFonts w:ascii="Book Antiqua" w:eastAsia="Book Antiqua" w:hAnsi="Book Antiqua" w:cs="Book Antiqua"/>
        </w:rPr>
        <w:t>were</w:t>
      </w:r>
      <w:proofErr w:type="gramEnd"/>
      <w:r>
        <w:rPr>
          <w:rFonts w:ascii="Book Antiqua" w:eastAsia="Book Antiqua" w:hAnsi="Book Antiqua" w:cs="Book Antiqua"/>
        </w:rPr>
        <w:t xml:space="preserve"> no statistically significant variation in diversity of the microbiota between the test and control mice (R = -0.065,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0.715, Figure </w:t>
      </w:r>
      <w:r>
        <w:rPr>
          <w:rFonts w:ascii="Book Antiqua" w:hAnsi="Book Antiqua" w:cs="Book Antiqua"/>
          <w:lang w:eastAsia="zh-CN"/>
        </w:rPr>
        <w:t>5</w:t>
      </w:r>
      <w:r>
        <w:rPr>
          <w:rFonts w:ascii="Book Antiqua" w:eastAsia="Book Antiqua" w:hAnsi="Book Antiqua" w:cs="Book Antiqua"/>
        </w:rPr>
        <w:t>K). The NMDS results demonstrated no differences between the two groups (R</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 xml:space="preserve">-0.065,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0.695, Figure </w:t>
      </w:r>
      <w:r>
        <w:rPr>
          <w:rFonts w:ascii="Book Antiqua" w:hAnsi="Book Antiqua" w:cs="Book Antiqua"/>
          <w:lang w:eastAsia="zh-CN"/>
        </w:rPr>
        <w:t>5</w:t>
      </w:r>
      <w:r>
        <w:rPr>
          <w:rFonts w:ascii="Book Antiqua" w:eastAsia="Book Antiqua" w:hAnsi="Book Antiqua" w:cs="Book Antiqua"/>
        </w:rPr>
        <w:t xml:space="preserve">L). Figure </w:t>
      </w:r>
      <w:r>
        <w:rPr>
          <w:rFonts w:ascii="Book Antiqua" w:hAnsi="Book Antiqua" w:cs="Book Antiqua"/>
          <w:lang w:eastAsia="zh-CN"/>
        </w:rPr>
        <w:t>5</w:t>
      </w:r>
      <w:r>
        <w:rPr>
          <w:rFonts w:ascii="Book Antiqua" w:eastAsia="Book Antiqua" w:hAnsi="Book Antiqua" w:cs="Book Antiqua"/>
        </w:rPr>
        <w:t xml:space="preserve">M and N show the results of the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and NMDS analyses in the four test subgroups. These findings suggest that LDR in this study does not lead to altered microbiota diversity.</w:t>
      </w:r>
    </w:p>
    <w:p w14:paraId="5AA17F6C" w14:textId="77777777" w:rsidR="0070670C" w:rsidRDefault="002330EF">
      <w:pPr>
        <w:spacing w:line="360" w:lineRule="auto"/>
        <w:jc w:val="both"/>
        <w:rPr>
          <w:rFonts w:ascii="Book Antiqua" w:hAnsi="Book Antiqua"/>
        </w:rPr>
      </w:pPr>
      <w:r>
        <w:rPr>
          <w:rFonts w:ascii="Book Antiqua" w:eastAsia="Book Antiqua" w:hAnsi="Book Antiqua" w:cs="Book Antiqua"/>
        </w:rPr>
        <w:t>Changes in the composition of the gut microbiota in irradiated mice</w:t>
      </w:r>
    </w:p>
    <w:p w14:paraId="00A238F7"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taxon compositions were further determined in the two groups. Eleven phyla, 50 families, and 110 genera were present in the samples from both groups. Figure </w:t>
      </w:r>
      <w:r>
        <w:rPr>
          <w:rFonts w:ascii="Book Antiqua" w:hAnsi="Book Antiqua" w:cs="Book Antiqua"/>
          <w:lang w:eastAsia="zh-CN"/>
        </w:rPr>
        <w:t>6</w:t>
      </w:r>
      <w:r>
        <w:rPr>
          <w:rFonts w:ascii="Book Antiqua" w:eastAsia="Book Antiqua" w:hAnsi="Book Antiqua" w:cs="Book Antiqua"/>
        </w:rPr>
        <w:t xml:space="preserve">A shows that </w:t>
      </w:r>
      <w:r>
        <w:rPr>
          <w:rFonts w:ascii="Book Antiqua" w:eastAsia="Book Antiqua" w:hAnsi="Book Antiqua" w:cs="Book Antiqua"/>
          <w:i/>
          <w:iCs/>
        </w:rPr>
        <w:t>Firmicutes</w:t>
      </w:r>
      <w:r>
        <w:rPr>
          <w:rFonts w:ascii="Book Antiqua" w:eastAsia="Book Antiqua" w:hAnsi="Book Antiqua" w:cs="Book Antiqua"/>
        </w:rPr>
        <w:t xml:space="preserve">, </w:t>
      </w:r>
      <w:r>
        <w:rPr>
          <w:rFonts w:ascii="Book Antiqua" w:eastAsia="Book Antiqua" w:hAnsi="Book Antiqua" w:cs="Book Antiqua"/>
          <w:i/>
          <w:iCs/>
        </w:rPr>
        <w:t>Bacteroidetes</w:t>
      </w:r>
      <w:r>
        <w:rPr>
          <w:rFonts w:ascii="Book Antiqua" w:eastAsia="Book Antiqua" w:hAnsi="Book Antiqua" w:cs="Book Antiqua"/>
        </w:rPr>
        <w:t xml:space="preserve">, </w:t>
      </w:r>
      <w:proofErr w:type="spellStart"/>
      <w:r>
        <w:rPr>
          <w:rFonts w:ascii="Book Antiqua" w:eastAsia="Book Antiqua" w:hAnsi="Book Antiqua" w:cs="Book Antiqua"/>
          <w:i/>
          <w:iCs/>
        </w:rPr>
        <w:t>Patescibacteria</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Deferribacteres</w:t>
      </w:r>
      <w:proofErr w:type="spellEnd"/>
      <w:r>
        <w:rPr>
          <w:rFonts w:ascii="Book Antiqua" w:eastAsia="Book Antiqua" w:hAnsi="Book Antiqua" w:cs="Book Antiqua"/>
        </w:rPr>
        <w:t xml:space="preserve"> were the four dominant phyla, with total abundances accounting for 97.83% ± 1.23% and 97.68% ± 0.75% of the microbiota of the test and control groups, respectively. The two dominant phyla were Firmicutes and </w:t>
      </w:r>
      <w:r>
        <w:rPr>
          <w:rFonts w:ascii="Book Antiqua" w:eastAsia="Book Antiqua" w:hAnsi="Book Antiqua" w:cs="Book Antiqua"/>
          <w:i/>
          <w:iCs/>
        </w:rPr>
        <w:t xml:space="preserve">Bacteroidetes </w:t>
      </w:r>
      <w:r>
        <w:rPr>
          <w:rFonts w:ascii="Book Antiqua" w:eastAsia="Book Antiqua" w:hAnsi="Book Antiqua" w:cs="Book Antiqua"/>
        </w:rPr>
        <w:t xml:space="preserve">in both the test and control group. At the phylum level, no meaningful variation in the relative abundances of the microorganisms was observed between the two groups (Figure </w:t>
      </w:r>
      <w:r>
        <w:rPr>
          <w:rFonts w:ascii="Book Antiqua" w:hAnsi="Book Antiqua" w:cs="Book Antiqua"/>
          <w:lang w:eastAsia="zh-CN"/>
        </w:rPr>
        <w:t>6</w:t>
      </w:r>
      <w:r>
        <w:rPr>
          <w:rFonts w:ascii="Book Antiqua" w:eastAsia="Book Antiqua" w:hAnsi="Book Antiqua" w:cs="Book Antiqua"/>
        </w:rPr>
        <w:t xml:space="preserve">B). We found that the </w:t>
      </w:r>
      <w:r>
        <w:rPr>
          <w:rFonts w:ascii="Book Antiqua" w:eastAsia="Book Antiqua" w:hAnsi="Book Antiqua" w:cs="Book Antiqua"/>
          <w:i/>
          <w:iCs/>
        </w:rPr>
        <w:t>Firmicutes</w:t>
      </w:r>
      <w:r>
        <w:rPr>
          <w:rFonts w:ascii="Book Antiqua" w:eastAsia="Book Antiqua" w:hAnsi="Book Antiqua" w:cs="Book Antiqua"/>
        </w:rPr>
        <w:t>-to-</w:t>
      </w:r>
      <w:r>
        <w:rPr>
          <w:rFonts w:ascii="Book Antiqua" w:eastAsia="Book Antiqua" w:hAnsi="Book Antiqua" w:cs="Book Antiqua"/>
          <w:i/>
          <w:iCs/>
        </w:rPr>
        <w:t>Bacteroidetes</w:t>
      </w:r>
      <w:r>
        <w:rPr>
          <w:rFonts w:ascii="Book Antiqua" w:eastAsia="Book Antiqua" w:hAnsi="Book Antiqua" w:cs="Book Antiqua"/>
        </w:rPr>
        <w:t xml:space="preserve"> (F/B) ratio in the test group (median</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1.623 ± 0.679) was </w:t>
      </w:r>
      <w:r>
        <w:rPr>
          <w:rFonts w:ascii="Book Antiqua" w:eastAsia="Book Antiqua" w:hAnsi="Book Antiqua" w:cs="Book Antiqua"/>
        </w:rPr>
        <w:lastRenderedPageBreak/>
        <w:t>higher than controls (median</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1.266 ± 0.345), the differences were not confirmed by statistics. In addition, the microbiota was further analyzed according to the distribution at the family and genus levels.</w:t>
      </w:r>
    </w:p>
    <w:p w14:paraId="6A701054" w14:textId="77777777" w:rsidR="0070670C" w:rsidRDefault="002330EF">
      <w:pPr>
        <w:spacing w:line="360" w:lineRule="auto"/>
        <w:ind w:firstLine="240"/>
        <w:jc w:val="both"/>
        <w:rPr>
          <w:rFonts w:ascii="Book Antiqua" w:hAnsi="Book Antiqua"/>
        </w:rPr>
      </w:pPr>
      <w:proofErr w:type="spellStart"/>
      <w:r>
        <w:rPr>
          <w:rFonts w:ascii="Book Antiqua" w:eastAsia="Book Antiqua" w:hAnsi="Book Antiqua" w:cs="Book Antiqua"/>
        </w:rPr>
        <w:t>LEfSe</w:t>
      </w:r>
      <w:proofErr w:type="spellEnd"/>
      <w:r>
        <w:rPr>
          <w:rFonts w:ascii="Book Antiqua" w:eastAsia="Book Antiqua" w:hAnsi="Book Antiqua" w:cs="Book Antiqua"/>
        </w:rPr>
        <w:t xml:space="preserve"> analysis results indicated that the control group had relatively high abundance in two families and four genera (LDA &gt; 2, </w:t>
      </w:r>
      <w:r>
        <w:rPr>
          <w:rFonts w:ascii="Book Antiqua" w:eastAsia="Book Antiqua" w:hAnsi="Book Antiqua" w:cs="Book Antiqua"/>
          <w:i/>
          <w:iCs/>
        </w:rPr>
        <w:t>P</w:t>
      </w:r>
      <w:r>
        <w:rPr>
          <w:rFonts w:ascii="Book Antiqua" w:eastAsia="Book Antiqua" w:hAnsi="Book Antiqua" w:cs="Book Antiqua"/>
        </w:rPr>
        <w:t xml:space="preserve"> &lt; 0.05, Figure </w:t>
      </w:r>
      <w:r>
        <w:rPr>
          <w:rFonts w:ascii="Book Antiqua" w:hAnsi="Book Antiqua" w:cs="Book Antiqua"/>
          <w:lang w:eastAsia="zh-CN"/>
        </w:rPr>
        <w:t>7</w:t>
      </w:r>
      <w:r>
        <w:rPr>
          <w:rFonts w:ascii="Book Antiqua" w:eastAsia="Book Antiqua" w:hAnsi="Book Antiqua" w:cs="Book Antiqua"/>
        </w:rPr>
        <w:t xml:space="preserve">A). </w:t>
      </w:r>
      <w:proofErr w:type="spellStart"/>
      <w:r>
        <w:rPr>
          <w:rFonts w:ascii="Book Antiqua" w:eastAsia="Book Antiqua" w:hAnsi="Book Antiqua" w:cs="Book Antiqua"/>
          <w:i/>
          <w:iCs/>
        </w:rPr>
        <w:t>Muribaculaceae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Ruminococcaceae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Lactobacillaceae</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Bacteroidaceae</w:t>
      </w:r>
      <w:proofErr w:type="spellEnd"/>
      <w:r>
        <w:rPr>
          <w:rFonts w:ascii="Book Antiqua" w:eastAsia="Book Antiqua" w:hAnsi="Book Antiqua" w:cs="Book Antiqua"/>
        </w:rPr>
        <w:t xml:space="preserve"> were the five dominant families, with total abundances accounting for 83.04% ± 4.59% and 80.68% ± 6.93% of the microbiomes of the test group and control group, respectively (Figure </w:t>
      </w:r>
      <w:r>
        <w:rPr>
          <w:rFonts w:ascii="Book Antiqua" w:hAnsi="Book Antiqua" w:cs="Book Antiqua"/>
          <w:lang w:eastAsia="zh-CN"/>
        </w:rPr>
        <w:t>7</w:t>
      </w:r>
      <w:r>
        <w:rPr>
          <w:rFonts w:ascii="Book Antiqua" w:eastAsia="Book Antiqua" w:hAnsi="Book Antiqua" w:cs="Book Antiqua"/>
        </w:rPr>
        <w:t xml:space="preserve">A). At the family level, the test group had significantly lower levels of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and </w:t>
      </w:r>
      <w:r>
        <w:rPr>
          <w:rFonts w:ascii="Book Antiqua" w:eastAsia="Book Antiqua" w:hAnsi="Book Antiqua" w:cs="Book Antiqua"/>
          <w:i/>
          <w:iCs/>
        </w:rPr>
        <w:t>Enterobacteriaceae</w:t>
      </w:r>
      <w:r>
        <w:rPr>
          <w:rFonts w:ascii="Book Antiqua" w:eastAsia="Book Antiqua" w:hAnsi="Book Antiqua" w:cs="Book Antiqua"/>
        </w:rPr>
        <w:t xml:space="preserve"> (all </w:t>
      </w:r>
      <w:r>
        <w:rPr>
          <w:rFonts w:ascii="Book Antiqua" w:eastAsia="Book Antiqua" w:hAnsi="Book Antiqua" w:cs="Book Antiqua"/>
          <w:i/>
          <w:iCs/>
        </w:rPr>
        <w:t>P</w:t>
      </w:r>
      <w:r>
        <w:rPr>
          <w:rFonts w:ascii="Book Antiqua" w:eastAsia="Book Antiqua" w:hAnsi="Book Antiqua" w:cs="Book Antiqua"/>
        </w:rPr>
        <w:t xml:space="preserve"> &lt; 0.05, Figure </w:t>
      </w:r>
      <w:r>
        <w:rPr>
          <w:rFonts w:ascii="Book Antiqua" w:hAnsi="Book Antiqua" w:cs="Book Antiqua"/>
          <w:lang w:eastAsia="zh-CN"/>
        </w:rPr>
        <w:t>7</w:t>
      </w:r>
      <w:r>
        <w:rPr>
          <w:rFonts w:ascii="Book Antiqua" w:eastAsia="Book Antiqua" w:hAnsi="Book Antiqua" w:cs="Book Antiqua"/>
        </w:rPr>
        <w:t xml:space="preserve">B). We also found that the abundance of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in the test group (20.05% ± 10.79%) was significantly higher than that in the controls (15.08% ± 10.02%), which increased in a dose-dependent manner following LDR exposure (Figure </w:t>
      </w:r>
      <w:r>
        <w:rPr>
          <w:rFonts w:ascii="Book Antiqua" w:hAnsi="Book Antiqua" w:cs="Book Antiqua"/>
          <w:lang w:eastAsia="zh-CN"/>
        </w:rPr>
        <w:t>7</w:t>
      </w:r>
      <w:r>
        <w:rPr>
          <w:rFonts w:ascii="Book Antiqua" w:eastAsia="Book Antiqua" w:hAnsi="Book Antiqua" w:cs="Book Antiqua"/>
        </w:rPr>
        <w:t>B and C).</w:t>
      </w:r>
    </w:p>
    <w:p w14:paraId="682F53FC" w14:textId="77777777" w:rsidR="0070670C" w:rsidRDefault="002330EF">
      <w:pPr>
        <w:spacing w:line="360" w:lineRule="auto"/>
        <w:ind w:firstLine="240"/>
        <w:jc w:val="both"/>
        <w:rPr>
          <w:rFonts w:ascii="Book Antiqua" w:hAnsi="Book Antiqua"/>
        </w:rPr>
      </w:pPr>
      <w:proofErr w:type="spellStart"/>
      <w:r>
        <w:rPr>
          <w:rFonts w:ascii="Book Antiqua" w:eastAsia="Book Antiqua" w:hAnsi="Book Antiqua" w:cs="Book Antiqua"/>
          <w:i/>
          <w:iCs/>
        </w:rPr>
        <w:t>Uncultured_bacterium_f_Muribaculaceae</w:t>
      </w:r>
      <w:proofErr w:type="spellEnd"/>
      <w:r>
        <w:rPr>
          <w:rFonts w:ascii="Book Antiqua" w:eastAsia="Book Antiqua" w:hAnsi="Book Antiqua" w:cs="Book Antiqua"/>
        </w:rPr>
        <w:t xml:space="preserve">, </w:t>
      </w:r>
      <w:r>
        <w:rPr>
          <w:rFonts w:ascii="Book Antiqua" w:eastAsia="Book Antiqua" w:hAnsi="Book Antiqua" w:cs="Book Antiqua"/>
          <w:i/>
          <w:iCs/>
        </w:rPr>
        <w:t>Lactobacillus</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uncultured_bacterium_f_Lachnospiraceae</w:t>
      </w:r>
      <w:proofErr w:type="spellEnd"/>
      <w:r>
        <w:rPr>
          <w:rFonts w:ascii="Book Antiqua" w:eastAsia="Book Antiqua" w:hAnsi="Book Antiqua" w:cs="Book Antiqua"/>
        </w:rPr>
        <w:t xml:space="preserve">, </w:t>
      </w:r>
      <w:r>
        <w:rPr>
          <w:rFonts w:ascii="Book Antiqua" w:eastAsia="Book Antiqua" w:hAnsi="Book Antiqua" w:cs="Book Antiqua"/>
          <w:i/>
          <w:iCs/>
        </w:rPr>
        <w:t>Bacteroides</w:t>
      </w:r>
      <w:r>
        <w:rPr>
          <w:rFonts w:ascii="Book Antiqua" w:eastAsia="Book Antiqua" w:hAnsi="Book Antiqua" w:cs="Book Antiqua"/>
        </w:rPr>
        <w:t xml:space="preserve">, and </w:t>
      </w:r>
      <w:r>
        <w:rPr>
          <w:rFonts w:ascii="Book Antiqua" w:eastAsia="Book Antiqua" w:hAnsi="Book Antiqua" w:cs="Book Antiqua"/>
          <w:i/>
          <w:iCs/>
        </w:rPr>
        <w:t>uncultured_bacterium_g_Ruminococcaceae_UCG-014</w:t>
      </w:r>
      <w:r>
        <w:rPr>
          <w:rFonts w:ascii="Book Antiqua" w:eastAsia="Book Antiqua" w:hAnsi="Book Antiqua" w:cs="Book Antiqua"/>
        </w:rPr>
        <w:t xml:space="preserve"> were the five dominant genera, with total abundances accounting for 59.87% ± 11.92% and 67.05% ± 10.38% of the microbiomes of the test group and control group, respectively (Figure </w:t>
      </w:r>
      <w:r>
        <w:rPr>
          <w:rFonts w:ascii="Book Antiqua" w:hAnsi="Book Antiqua" w:cs="Book Antiqua"/>
          <w:lang w:eastAsia="zh-CN"/>
        </w:rPr>
        <w:t xml:space="preserve">6C and </w:t>
      </w:r>
      <w:r>
        <w:rPr>
          <w:rFonts w:ascii="Book Antiqua" w:eastAsia="Book Antiqua" w:hAnsi="Book Antiqua" w:cs="Book Antiqua"/>
        </w:rPr>
        <w:t xml:space="preserve">D). At the genus level, the test group had significantly lower levels of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(all </w:t>
      </w:r>
      <w:r>
        <w:rPr>
          <w:rFonts w:ascii="Book Antiqua" w:eastAsia="Book Antiqua" w:hAnsi="Book Antiqua" w:cs="Book Antiqua"/>
          <w:i/>
          <w:iCs/>
        </w:rPr>
        <w:t>P</w:t>
      </w:r>
      <w:r>
        <w:rPr>
          <w:rFonts w:ascii="Book Antiqua" w:eastAsia="Book Antiqua" w:hAnsi="Book Antiqua" w:cs="Book Antiqua"/>
        </w:rPr>
        <w:t xml:space="preserve"> &lt; 0.05, Figure </w:t>
      </w:r>
      <w:r>
        <w:rPr>
          <w:rFonts w:ascii="Book Antiqua" w:hAnsi="Book Antiqua" w:cs="Book Antiqua"/>
          <w:lang w:eastAsia="zh-CN"/>
        </w:rPr>
        <w:t>7</w:t>
      </w:r>
      <w:r>
        <w:rPr>
          <w:rFonts w:ascii="Book Antiqua" w:eastAsia="Book Antiqua" w:hAnsi="Book Antiqua" w:cs="Book Antiqua"/>
        </w:rPr>
        <w:t>D).</w:t>
      </w:r>
    </w:p>
    <w:p w14:paraId="7AB5DE4F" w14:textId="77777777" w:rsidR="0070670C" w:rsidRDefault="0070670C">
      <w:pPr>
        <w:spacing w:line="360" w:lineRule="auto"/>
        <w:jc w:val="both"/>
        <w:rPr>
          <w:rFonts w:ascii="Book Antiqua" w:hAnsi="Book Antiqua"/>
          <w:lang w:eastAsia="zh-CN"/>
        </w:rPr>
      </w:pPr>
    </w:p>
    <w:p w14:paraId="2E1E6EE4" w14:textId="77777777" w:rsidR="0070670C" w:rsidRDefault="002330EF">
      <w:pPr>
        <w:spacing w:line="360" w:lineRule="auto"/>
        <w:jc w:val="both"/>
        <w:rPr>
          <w:rFonts w:ascii="Book Antiqua" w:hAnsi="Book Antiqua"/>
        </w:rPr>
      </w:pPr>
      <w:r>
        <w:rPr>
          <w:rFonts w:ascii="Book Antiqua" w:eastAsia="Book Antiqua" w:hAnsi="Book Antiqua" w:cs="Book Antiqua"/>
          <w:b/>
          <w:bCs/>
          <w:i/>
          <w:iCs/>
        </w:rPr>
        <w:t>ROC curve analysis reveals the diagnostic value of specific intestinal microbiota</w:t>
      </w:r>
    </w:p>
    <w:p w14:paraId="6090F3C6"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Based on the altered gut microbiota composition between the test and control groups, we found that six kinds of bacteria might serve as diagnostic biomarkers. At the family level,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and </w:t>
      </w:r>
      <w:r>
        <w:rPr>
          <w:rFonts w:ascii="Book Antiqua" w:eastAsia="Book Antiqua" w:hAnsi="Book Antiqua" w:cs="Book Antiqua"/>
          <w:i/>
          <w:iCs/>
        </w:rPr>
        <w:t>Enterobacteriaceae</w:t>
      </w:r>
      <w:r>
        <w:rPr>
          <w:rFonts w:ascii="Book Antiqua" w:eastAsia="Book Antiqua" w:hAnsi="Book Antiqua" w:cs="Book Antiqua"/>
        </w:rPr>
        <w:t xml:space="preserve"> are the two different bacteria between the two groups, and we selected them to serve as diagnostic biomarkers. ROC curves were </w:t>
      </w:r>
      <w:r>
        <w:rPr>
          <w:rFonts w:ascii="Book Antiqua" w:eastAsia="Book Antiqua" w:hAnsi="Book Antiqua" w:cs="Book Antiqua"/>
        </w:rPr>
        <w:lastRenderedPageBreak/>
        <w:t xml:space="preserve">generated to evaluate the diagnostic accuracy of these two families [AUC value of 0.819 (95% confidence interval: 0.640-0.999)] (Figure </w:t>
      </w:r>
      <w:r>
        <w:rPr>
          <w:rFonts w:ascii="Book Antiqua" w:hAnsi="Book Antiqua" w:cs="Book Antiqua"/>
          <w:lang w:eastAsia="zh-CN"/>
        </w:rPr>
        <w:t>8</w:t>
      </w:r>
      <w:r>
        <w:rPr>
          <w:rFonts w:ascii="Book Antiqua" w:eastAsia="Book Antiqua" w:hAnsi="Book Antiqua" w:cs="Book Antiqua"/>
        </w:rPr>
        <w:t>A).</w:t>
      </w:r>
    </w:p>
    <w:p w14:paraId="33E4CFB1"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At the genus level, we found four different bacteria and selected them to serve as diagnostic biomarkers, including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ROC curves were generated to evaluate the diagnostic accuracy of these four genera [AUC value of 0.882 (confidence interval: 0.728-1.000)]. At the same time, the accuracy of the prognostic variables of two families and four genera was also analyzed by ROC curves [AUC value of 0.854 (confidence interval: 0.673-1.000)] (Figure </w:t>
      </w:r>
      <w:r>
        <w:rPr>
          <w:rFonts w:ascii="Book Antiqua" w:hAnsi="Book Antiqua" w:cs="Book Antiqua"/>
          <w:lang w:eastAsia="zh-CN"/>
        </w:rPr>
        <w:t>8</w:t>
      </w:r>
      <w:r>
        <w:rPr>
          <w:rFonts w:ascii="Book Antiqua" w:eastAsia="Book Antiqua" w:hAnsi="Book Antiqua" w:cs="Book Antiqua"/>
        </w:rPr>
        <w:t>).</w:t>
      </w:r>
    </w:p>
    <w:p w14:paraId="6C008E31"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test groups included the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and 0.20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according to the total radiation dose the mice received. </w:t>
      </w:r>
      <w:proofErr w:type="gramStart"/>
      <w:r>
        <w:rPr>
          <w:rFonts w:ascii="Book Antiqua" w:eastAsia="Book Antiqua" w:hAnsi="Book Antiqua" w:cs="Book Antiqua"/>
        </w:rPr>
        <w:t>On the basis of</w:t>
      </w:r>
      <w:proofErr w:type="gramEnd"/>
      <w:r>
        <w:rPr>
          <w:rFonts w:ascii="Book Antiqua" w:eastAsia="Book Antiqua" w:hAnsi="Book Antiqua" w:cs="Book Antiqua"/>
        </w:rPr>
        <w:t xml:space="preserve"> these results, we investigated the following relationships among thyroid function tests, absorbed dose, and levels of the gut microorganisms: </w:t>
      </w:r>
      <w:proofErr w:type="spellStart"/>
      <w:r>
        <w:rPr>
          <w:rFonts w:ascii="Book Antiqua" w:eastAsia="Book Antiqua" w:hAnsi="Book Antiqua" w:cs="Book Antiqua"/>
          <w:i/>
          <w:iCs/>
        </w:rPr>
        <w:t>f_Moraxellaceae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f_Enterobacteriaceae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We </w:t>
      </w:r>
      <w:proofErr w:type="gramStart"/>
      <w:r>
        <w:rPr>
          <w:rFonts w:ascii="Book Antiqua" w:eastAsia="Book Antiqua" w:hAnsi="Book Antiqua" w:cs="Book Antiqua"/>
        </w:rPr>
        <w:t>made an attempt</w:t>
      </w:r>
      <w:proofErr w:type="gramEnd"/>
      <w:r>
        <w:rPr>
          <w:rFonts w:ascii="Book Antiqua" w:eastAsia="Book Antiqua" w:hAnsi="Book Antiqua" w:cs="Book Antiqua"/>
        </w:rPr>
        <w:t xml:space="preserve"> to demarcate the functional influence of these flora according to the KEGG database to determine which biological pathways they may participate. Spearman correlation coefficient testing showed that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(r = -0.789, </w:t>
      </w:r>
      <w:r>
        <w:rPr>
          <w:rFonts w:ascii="Book Antiqua" w:eastAsia="Book Antiqua" w:hAnsi="Book Antiqua" w:cs="Book Antiqua"/>
          <w:i/>
          <w:iCs/>
        </w:rPr>
        <w:t xml:space="preserve">P </w:t>
      </w:r>
      <w:r>
        <w:rPr>
          <w:rFonts w:ascii="Book Antiqua" w:eastAsia="Book Antiqua" w:hAnsi="Book Antiqua" w:cs="Book Antiqua"/>
        </w:rPr>
        <w:t xml:space="preserve">= 7.75E-7), </w:t>
      </w:r>
      <w:r>
        <w:rPr>
          <w:rFonts w:ascii="Book Antiqua" w:eastAsia="Book Antiqua" w:hAnsi="Book Antiqua" w:cs="Book Antiqua"/>
          <w:i/>
          <w:iCs/>
        </w:rPr>
        <w:t>Enterobacteriaceae</w:t>
      </w:r>
      <w:r>
        <w:rPr>
          <w:rFonts w:ascii="Book Antiqua" w:eastAsia="Book Antiqua" w:hAnsi="Book Antiqua" w:cs="Book Antiqua"/>
        </w:rPr>
        <w:t xml:space="preserve"> (r=-0.662, </w:t>
      </w:r>
      <w:r>
        <w:rPr>
          <w:rFonts w:ascii="Book Antiqua" w:eastAsia="Book Antiqua" w:hAnsi="Book Antiqua" w:cs="Book Antiqua"/>
          <w:i/>
          <w:iCs/>
        </w:rPr>
        <w:t xml:space="preserve">P </w:t>
      </w:r>
      <w:r>
        <w:rPr>
          <w:rFonts w:ascii="Book Antiqua" w:eastAsia="Book Antiqua" w:hAnsi="Book Antiqua" w:cs="Book Antiqua"/>
        </w:rPr>
        <w:t xml:space="preserve">= 2.92E-4),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i/>
          <w:iCs/>
        </w:rPr>
        <w:t xml:space="preserve"> </w:t>
      </w:r>
      <w:r>
        <w:rPr>
          <w:rFonts w:ascii="Book Antiqua" w:eastAsia="Book Antiqua" w:hAnsi="Book Antiqua" w:cs="Book Antiqua"/>
        </w:rPr>
        <w:t xml:space="preserve">(r = -0.789, </w:t>
      </w:r>
      <w:r>
        <w:rPr>
          <w:rFonts w:ascii="Book Antiqua" w:eastAsia="Book Antiqua" w:hAnsi="Book Antiqua" w:cs="Book Antiqua"/>
          <w:i/>
          <w:iCs/>
        </w:rPr>
        <w:t xml:space="preserve">P </w:t>
      </w:r>
      <w:r>
        <w:rPr>
          <w:rFonts w:ascii="Book Antiqua" w:eastAsia="Book Antiqua" w:hAnsi="Book Antiqua" w:cs="Book Antiqua"/>
        </w:rPr>
        <w:t xml:space="preserve">= 7.75E-7), </w:t>
      </w:r>
      <w:r>
        <w:rPr>
          <w:rFonts w:ascii="Book Antiqua" w:eastAsia="Book Antiqua" w:hAnsi="Book Antiqua" w:cs="Book Antiqua"/>
          <w:i/>
          <w:iCs/>
        </w:rPr>
        <w:t>uncultured_bacterium_o_Mollicutes_RF39</w:t>
      </w:r>
      <w:r>
        <w:rPr>
          <w:rFonts w:ascii="Book Antiqua" w:eastAsia="Book Antiqua" w:hAnsi="Book Antiqua" w:cs="Book Antiqua"/>
        </w:rPr>
        <w:t xml:space="preserve"> (r = -0.365, </w:t>
      </w:r>
      <w:r>
        <w:rPr>
          <w:rFonts w:ascii="Book Antiqua" w:eastAsia="Book Antiqua" w:hAnsi="Book Antiqua" w:cs="Book Antiqua"/>
          <w:i/>
          <w:iCs/>
        </w:rPr>
        <w:t xml:space="preserve">P </w:t>
      </w:r>
      <w:r>
        <w:rPr>
          <w:rFonts w:ascii="Book Antiqua" w:eastAsia="Book Antiqua" w:hAnsi="Book Antiqua" w:cs="Book Antiqua"/>
        </w:rPr>
        <w:t xml:space="preserve">= 0.0106),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(r = -0.667,</w:t>
      </w:r>
      <w:r>
        <w:rPr>
          <w:rFonts w:ascii="Book Antiqua" w:eastAsia="Book Antiqua" w:hAnsi="Book Antiqua" w:cs="Book Antiqua"/>
          <w:i/>
          <w:iCs/>
        </w:rPr>
        <w:t xml:space="preserve"> P </w:t>
      </w:r>
      <w:r>
        <w:rPr>
          <w:rFonts w:ascii="Book Antiqua" w:eastAsia="Book Antiqua" w:hAnsi="Book Antiqua" w:cs="Book Antiqua"/>
        </w:rPr>
        <w:t xml:space="preserve">= 4.77E-3) levels were significantly negatively correlated with the absorbed dose (Figure </w:t>
      </w:r>
      <w:r>
        <w:rPr>
          <w:rFonts w:ascii="Book Antiqua" w:hAnsi="Book Antiqua" w:cs="Book Antiqua"/>
          <w:lang w:eastAsia="zh-CN"/>
        </w:rPr>
        <w:t>9</w:t>
      </w:r>
      <w:r>
        <w:rPr>
          <w:rFonts w:ascii="Book Antiqua" w:eastAsia="Book Antiqua" w:hAnsi="Book Antiqua" w:cs="Book Antiqua"/>
        </w:rPr>
        <w:t>).</w:t>
      </w:r>
    </w:p>
    <w:p w14:paraId="6C5BE648"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OTU abundance table was standardized to acquire information about the prediction of metabolic function in the KEGG pathway (Figure </w:t>
      </w:r>
      <w:r>
        <w:rPr>
          <w:rFonts w:ascii="Book Antiqua" w:hAnsi="Book Antiqua" w:cs="Book Antiqua"/>
          <w:lang w:eastAsia="zh-CN"/>
        </w:rPr>
        <w:t>10</w:t>
      </w:r>
      <w:r>
        <w:rPr>
          <w:rFonts w:ascii="Book Antiqua" w:eastAsia="Book Antiqua" w:hAnsi="Book Antiqua" w:cs="Book Antiqua"/>
        </w:rPr>
        <w:t xml:space="preserve">). According to the effect size, the top five pathways included carbohydrate metabolism, nucleotide metabolism, glycan biosynthesis and metabolism, xenobiotics biodegradation and metabolism, and metabolism of other amino acids. The effect size of the genetic </w:t>
      </w:r>
      <w:r>
        <w:rPr>
          <w:rFonts w:ascii="Book Antiqua" w:eastAsia="Book Antiqua" w:hAnsi="Book Antiqua" w:cs="Book Antiqua"/>
        </w:rPr>
        <w:lastRenderedPageBreak/>
        <w:t xml:space="preserve">information processing function is second only to metabolic function, which includes translation, </w:t>
      </w:r>
      <w:proofErr w:type="gramStart"/>
      <w:r>
        <w:rPr>
          <w:rFonts w:ascii="Book Antiqua" w:eastAsia="Book Antiqua" w:hAnsi="Book Antiqua" w:cs="Book Antiqua"/>
        </w:rPr>
        <w:t>replication</w:t>
      </w:r>
      <w:proofErr w:type="gramEnd"/>
      <w:r>
        <w:rPr>
          <w:rFonts w:ascii="Book Antiqua" w:eastAsia="Book Antiqua" w:hAnsi="Book Antiqua" w:cs="Book Antiqua"/>
        </w:rPr>
        <w:t xml:space="preserve"> and repair, folding, sorting and degradation, and transcription.</w:t>
      </w:r>
    </w:p>
    <w:p w14:paraId="1C9E5B5C" w14:textId="77777777" w:rsidR="0070670C" w:rsidRDefault="0070670C">
      <w:pPr>
        <w:spacing w:line="360" w:lineRule="auto"/>
        <w:ind w:firstLine="240"/>
        <w:jc w:val="both"/>
        <w:rPr>
          <w:rFonts w:ascii="Book Antiqua" w:hAnsi="Book Antiqua"/>
        </w:rPr>
      </w:pPr>
    </w:p>
    <w:p w14:paraId="02238E00"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DISCUSSION</w:t>
      </w:r>
    </w:p>
    <w:p w14:paraId="290B449B"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As an important organ of the endocrine system, the thyroid participates in homeostatic regulation. Recent studies demonstrated that the gut microbiota, a sophisticated and metabolically active community, is closely related to homeostasis in the </w:t>
      </w:r>
      <w:proofErr w:type="gramStart"/>
      <w:r>
        <w:rPr>
          <w:rFonts w:ascii="Book Antiqua" w:eastAsia="Book Antiqua" w:hAnsi="Book Antiqua" w:cs="Book Antiqua"/>
        </w:rPr>
        <w:t>host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Although LDR exposure has been demonstrated to induce contradictory effects previously,</w:t>
      </w:r>
      <w:r>
        <w:rPr>
          <w:rFonts w:ascii="Book Antiqua" w:eastAsia="Book Antiqua" w:hAnsi="Book Antiqua" w:cs="Book Antiqua"/>
          <w:i/>
          <w:iCs/>
        </w:rPr>
        <w:t xml:space="preserve"> i.e.</w:t>
      </w:r>
      <w:r>
        <w:rPr>
          <w:rFonts w:ascii="Book Antiqua" w:eastAsia="Book Antiqua" w:hAnsi="Book Antiqua" w:cs="Book Antiqua"/>
        </w:rPr>
        <w:t xml:space="preserve">, </w:t>
      </w:r>
      <w:proofErr w:type="gramStart"/>
      <w:r>
        <w:rPr>
          <w:rFonts w:ascii="Book Antiqua" w:eastAsia="Book Antiqua" w:hAnsi="Book Antiqua" w:cs="Book Antiqua"/>
        </w:rPr>
        <w:t>beneficial</w:t>
      </w:r>
      <w:proofErr w:type="gramEnd"/>
      <w:r>
        <w:rPr>
          <w:rFonts w:ascii="Book Antiqua" w:eastAsia="Book Antiqua" w:hAnsi="Book Antiqua" w:cs="Book Antiqua"/>
        </w:rPr>
        <w:t xml:space="preserve"> or harmful, the impacts of LDR exposure on the “thyroid-gut axis” have yet to be clarified. Therefore, we analyzed the association among LDR exposure, thyroid </w:t>
      </w:r>
      <w:proofErr w:type="gramStart"/>
      <w:r>
        <w:rPr>
          <w:rFonts w:ascii="Book Antiqua" w:eastAsia="Book Antiqua" w:hAnsi="Book Antiqua" w:cs="Book Antiqua"/>
        </w:rPr>
        <w:t>function</w:t>
      </w:r>
      <w:proofErr w:type="gramEnd"/>
      <w:r>
        <w:rPr>
          <w:rFonts w:ascii="Book Antiqua" w:eastAsia="Book Antiqua" w:hAnsi="Book Antiqua" w:cs="Book Antiqua"/>
        </w:rPr>
        <w:t xml:space="preserve"> and the gut microbiota in mice in this research. Our group indicated that as the LDR radiation dose increased, subclinical thyroid hyperthyroidism appeared in mice, and the observed species and OTU abundances showed no obvious changes in the radiated groups compared with the controls. It was thought that the low doses of radiation applied in this paper have an influence on the thyroid function of mice but are unable to alter the richness of the intestinal flora.</w:t>
      </w:r>
    </w:p>
    <w:p w14:paraId="3053C767"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thyroid is a radiation-sensitive organ, and internal radionuclide contamination external radiation and exposure (such as therapeutic radiation) may lead to thyroid </w:t>
      </w:r>
      <w:proofErr w:type="gramStart"/>
      <w:r>
        <w:rPr>
          <w:rFonts w:ascii="Book Antiqua" w:eastAsia="Book Antiqua" w:hAnsi="Book Antiqua" w:cs="Book Antiqua"/>
        </w:rPr>
        <w:t>dysfunction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14,15]</w:t>
      </w:r>
      <w:r>
        <w:rPr>
          <w:rFonts w:ascii="Book Antiqua" w:eastAsia="Book Antiqua" w:hAnsi="Book Antiqua" w:cs="Book Antiqua"/>
        </w:rPr>
        <w:t xml:space="preserve">. Our research found that the TSH level in the test mice was lower than the controls. Double-strand breaks can lead to cytotoxic, mutagenic and carcinogenic effects if unrepaired or </w:t>
      </w:r>
      <w:proofErr w:type="spellStart"/>
      <w:r>
        <w:rPr>
          <w:rFonts w:ascii="Book Antiqua" w:eastAsia="Book Antiqua" w:hAnsi="Book Antiqua" w:cs="Book Antiqua"/>
        </w:rPr>
        <w:t>misrepaired</w:t>
      </w:r>
      <w:proofErr w:type="spellEnd"/>
      <w:r>
        <w:rPr>
          <w:rFonts w:ascii="Book Antiqua" w:eastAsia="Book Antiqua" w:hAnsi="Book Antiqua" w:cs="Book Antiqua"/>
        </w:rPr>
        <w:t xml:space="preserve">, although they only constitute a minority of DNA lesions induced by LDR, which will affect cell </w:t>
      </w:r>
      <w:proofErr w:type="gramStart"/>
      <w:r>
        <w:rPr>
          <w:rFonts w:ascii="Book Antiqua" w:eastAsia="Book Antiqua" w:hAnsi="Book Antiqua" w:cs="Book Antiqua"/>
        </w:rPr>
        <w:t>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16,17]</w:t>
      </w:r>
      <w:r>
        <w:rPr>
          <w:rFonts w:ascii="Book Antiqua" w:eastAsia="Book Antiqua" w:hAnsi="Book Antiqua" w:cs="Book Antiqua"/>
        </w:rPr>
        <w:t xml:space="preserve">. </w:t>
      </w:r>
      <w:proofErr w:type="spellStart"/>
      <w:r>
        <w:rPr>
          <w:rFonts w:ascii="Book Antiqua" w:eastAsia="Book Antiqua" w:hAnsi="Book Antiqua" w:cs="Book Antiqua"/>
        </w:rPr>
        <w:t>Ishizaki</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 xml:space="preserve"> demonstrated a very small increase in γH2AX-positive foci in a human diploid cell line after exposure to LDR, which indicates the presence of DNA double-strand breaks. Some studies have also suggested that radiation-induced thyroid dysfunction is induced by damage to small thyroid vessels and to the gland capsule, the mechanisms of which include direct thyroid cell injury from radiation </w:t>
      </w:r>
      <w:proofErr w:type="gramStart"/>
      <w:r>
        <w:rPr>
          <w:rFonts w:ascii="Book Antiqua" w:eastAsia="Book Antiqua" w:hAnsi="Book Antiqua" w:cs="Book Antiqua"/>
        </w:rPr>
        <w:t>damage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Because of the low thyroid dose in patients treated with total body irradiation, the incidence of Graves’ disease accompanying this management was also reported in a total body irradiation </w:t>
      </w:r>
      <w:proofErr w:type="gramStart"/>
      <w:r>
        <w:rPr>
          <w:rFonts w:ascii="Book Antiqua" w:eastAsia="Book Antiqua" w:hAnsi="Book Antiqua" w:cs="Book Antiqua"/>
        </w:rPr>
        <w:lastRenderedPageBreak/>
        <w:t>series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Strikingly, our results indicate pronounced modulation of the TSH level in mice exposed to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and 0.10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while those exposed to a much higher dose (0.20 </w:t>
      </w:r>
      <w:proofErr w:type="spellStart"/>
      <w:r>
        <w:rPr>
          <w:rFonts w:ascii="Book Antiqua" w:eastAsia="Book Antiqua" w:hAnsi="Book Antiqua" w:cs="Book Antiqua"/>
        </w:rPr>
        <w:t>Gy</w:t>
      </w:r>
      <w:proofErr w:type="spellEnd"/>
      <w:r>
        <w:rPr>
          <w:rFonts w:ascii="Book Antiqua" w:eastAsia="Book Antiqua" w:hAnsi="Book Antiqua" w:cs="Book Antiqua"/>
        </w:rPr>
        <w:t>) consistently clustered with controls in terms of thyroid hormone levels. We speculate that there is an intricate dose-dependent response in thyroid function to ionizing radiation, with enhanced sensitivity for the lowest doses employed here. Therefore, thyroid function and microbial communities might be directly affected by LDR exposure.</w:t>
      </w:r>
    </w:p>
    <w:p w14:paraId="191583C7" w14:textId="77777777" w:rsidR="0070670C" w:rsidRDefault="002330EF">
      <w:pPr>
        <w:spacing w:line="360" w:lineRule="auto"/>
        <w:ind w:firstLine="240"/>
        <w:jc w:val="both"/>
        <w:rPr>
          <w:rFonts w:ascii="Book Antiqua" w:hAnsi="Book Antiqua"/>
        </w:rPr>
      </w:pPr>
      <w:r>
        <w:rPr>
          <w:rFonts w:ascii="Book Antiqua" w:eastAsia="Book Antiqua" w:hAnsi="Book Antiqua" w:cs="Book Antiqua"/>
          <w:i/>
          <w:iCs/>
        </w:rPr>
        <w:t>Firmicutes</w:t>
      </w:r>
      <w:r>
        <w:rPr>
          <w:rFonts w:ascii="Book Antiqua" w:eastAsia="Book Antiqua" w:hAnsi="Book Antiqua" w:cs="Book Antiqua"/>
        </w:rPr>
        <w:t xml:space="preserve"> and </w:t>
      </w:r>
      <w:r>
        <w:rPr>
          <w:rFonts w:ascii="Book Antiqua" w:eastAsia="Book Antiqua" w:hAnsi="Book Antiqua" w:cs="Book Antiqua"/>
          <w:i/>
          <w:iCs/>
        </w:rPr>
        <w:t>Bacteroidetes</w:t>
      </w:r>
      <w:r>
        <w:rPr>
          <w:rFonts w:ascii="Book Antiqua" w:eastAsia="Book Antiqua" w:hAnsi="Book Antiqua" w:cs="Book Antiqua"/>
        </w:rPr>
        <w:t xml:space="preserve"> were the two dominant microbiota in these two groups. We found that the </w:t>
      </w:r>
      <w:r>
        <w:rPr>
          <w:rFonts w:ascii="Book Antiqua" w:eastAsia="Book Antiqua" w:hAnsi="Book Antiqua" w:cs="Book Antiqua"/>
          <w:i/>
          <w:iCs/>
        </w:rPr>
        <w:t xml:space="preserve">Firmicutes </w:t>
      </w:r>
      <w:r>
        <w:rPr>
          <w:rFonts w:ascii="Book Antiqua" w:eastAsia="Book Antiqua" w:hAnsi="Book Antiqua" w:cs="Book Antiqua"/>
        </w:rPr>
        <w:t xml:space="preserve">proportion in the irradiated group was higher than in the controls, while the </w:t>
      </w:r>
      <w:r>
        <w:rPr>
          <w:rFonts w:ascii="Book Antiqua" w:eastAsia="Book Antiqua" w:hAnsi="Book Antiqua" w:cs="Book Antiqua"/>
          <w:i/>
          <w:iCs/>
        </w:rPr>
        <w:t>Bacteroidetes</w:t>
      </w:r>
      <w:r>
        <w:rPr>
          <w:rFonts w:ascii="Book Antiqua" w:eastAsia="Book Antiqua" w:hAnsi="Book Antiqua" w:cs="Book Antiqua"/>
        </w:rPr>
        <w:t xml:space="preserve"> proportion was lower in the irradiated group. One study about environmental radionuclides on the gut microbiota from </w:t>
      </w:r>
      <w:proofErr w:type="spellStart"/>
      <w:r>
        <w:rPr>
          <w:rFonts w:ascii="Book Antiqua" w:eastAsia="Book Antiqua" w:hAnsi="Book Antiqua" w:cs="Book Antiqua"/>
        </w:rPr>
        <w:t>Lavrinienko</w:t>
      </w:r>
      <w:proofErr w:type="spellEnd"/>
      <w:r>
        <w:rPr>
          <w:rFonts w:ascii="Book Antiqua" w:eastAsia="Book Antiqua" w:hAnsi="Book Antiqua" w:cs="Book Antiqua"/>
        </w:rPr>
        <w:t xml:space="preserve"> came to similar conclusions that the F/B ratio was increased almost 2-fold compared with an unirradiated </w:t>
      </w:r>
      <w:proofErr w:type="gramStart"/>
      <w:r>
        <w:rPr>
          <w:rFonts w:ascii="Book Antiqua" w:eastAsia="Book Antiqua" w:hAnsi="Book Antiqua" w:cs="Book Antiqua"/>
        </w:rPr>
        <w:t>group</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xml:space="preserve">. Previous investigation have also revealed that patients with metabolic diseases such as obesity, diabetes, and nonalcoholic fatty liver disease have a reduced F/B ratio compared to healthy </w:t>
      </w:r>
      <w:proofErr w:type="gramStart"/>
      <w:r>
        <w:rPr>
          <w:rFonts w:ascii="Book Antiqua" w:eastAsia="Book Antiqua" w:hAnsi="Book Antiqua" w:cs="Book Antiqua"/>
        </w:rPr>
        <w:t>individuals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22-24]</w:t>
      </w:r>
      <w:r>
        <w:rPr>
          <w:rFonts w:ascii="Book Antiqua" w:eastAsia="Book Antiqua" w:hAnsi="Book Antiqua" w:cs="Book Antiqua"/>
        </w:rPr>
        <w:t xml:space="preserve">. Recently, our group demonstrated that thyroid diseases, including Graves’ disease and thyroid carcinoma, can cause changes in the F/B </w:t>
      </w:r>
      <w:proofErr w:type="gramStart"/>
      <w:r>
        <w:rPr>
          <w:rFonts w:ascii="Book Antiqua" w:eastAsia="Book Antiqua" w:hAnsi="Book Antiqua" w:cs="Book Antiqua"/>
        </w:rPr>
        <w:t>ratio</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25,26]</w:t>
      </w:r>
      <w:r>
        <w:rPr>
          <w:rFonts w:ascii="Book Antiqua" w:eastAsia="Book Antiqua" w:hAnsi="Book Antiqua" w:cs="Book Antiqua"/>
        </w:rPr>
        <w:t>. Therefore, we speculate that the composition and function of microbial communities might be affected by LDR exposure directly or indirectly through changes in thyroid function.</w:t>
      </w:r>
    </w:p>
    <w:p w14:paraId="696D1619"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Compared with the controls, the abundances of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and </w:t>
      </w:r>
      <w:r>
        <w:rPr>
          <w:rFonts w:ascii="Book Antiqua" w:eastAsia="Book Antiqua" w:hAnsi="Book Antiqua" w:cs="Book Antiqua"/>
          <w:i/>
          <w:iCs/>
        </w:rPr>
        <w:t>Enterobacteriaceae</w:t>
      </w:r>
      <w:r>
        <w:rPr>
          <w:rFonts w:ascii="Book Antiqua" w:eastAsia="Book Antiqua" w:hAnsi="Book Antiqua" w:cs="Book Antiqua"/>
        </w:rPr>
        <w:t xml:space="preserve"> were decreased in the test group at the family level. Obvious differences in the levels of four species were observed between the two groups at the genus level, and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were reduced in the test group. On the one hand, the decreased abundance of the bacterium might be directly caused by radiation damage. On the other hand, changes in microbial abundance inhibit the development of gastrointestinal mucositis and promote intestinal repair </w:t>
      </w:r>
      <w:proofErr w:type="gramStart"/>
      <w:r>
        <w:rPr>
          <w:rFonts w:ascii="Book Antiqua" w:eastAsia="Book Antiqua" w:hAnsi="Book Antiqua" w:cs="Book Antiqua"/>
        </w:rPr>
        <w:t>mechanisms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We hypothesize that metabolites from bacteria impair intestinal barrier function. By regulating bacterial abundance and reducing the release of </w:t>
      </w:r>
      <w:r>
        <w:rPr>
          <w:rFonts w:ascii="Book Antiqua" w:eastAsia="Book Antiqua" w:hAnsi="Book Antiqua" w:cs="Book Antiqua"/>
        </w:rPr>
        <w:lastRenderedPageBreak/>
        <w:t xml:space="preserve">proinflammatory factors, the intestinal barrier could repair the damage from LDR exposure. Another significant finding in this research was that the abundance of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increased in a dose-dependent manner following LDR exposure, which </w:t>
      </w:r>
    </w:p>
    <w:p w14:paraId="18F5AEC0"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was in accordance with the performance outcome of the group of mice that have recovered from high-dose radiation to live a normal life </w:t>
      </w:r>
      <w:proofErr w:type="gramStart"/>
      <w:r>
        <w:rPr>
          <w:rFonts w:ascii="Book Antiqua" w:eastAsia="Book Antiqua" w:hAnsi="Book Antiqua" w:cs="Book Antiqua"/>
        </w:rPr>
        <w:t>span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28]</w:t>
      </w:r>
      <w:r>
        <w:rPr>
          <w:rFonts w:ascii="Book Antiqua" w:eastAsia="Book Antiqua" w:hAnsi="Book Antiqua" w:cs="Book Antiqua"/>
        </w:rPr>
        <w:t>.</w:t>
      </w:r>
    </w:p>
    <w:p w14:paraId="243DC448"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The synthesis of short-chain fatty acids (SCFAs) by fermenting polysaccharides in food has made members of the </w:t>
      </w:r>
      <w:proofErr w:type="spellStart"/>
      <w:r>
        <w:rPr>
          <w:rFonts w:ascii="Book Antiqua" w:eastAsia="Book Antiqua" w:hAnsi="Book Antiqua" w:cs="Book Antiqua"/>
          <w:i/>
          <w:iCs/>
        </w:rPr>
        <w:t>Lachnospira</w:t>
      </w:r>
      <w:proofErr w:type="spellEnd"/>
      <w:r>
        <w:rPr>
          <w:rFonts w:ascii="Book Antiqua" w:eastAsia="Book Antiqua" w:hAnsi="Book Antiqua" w:cs="Book Antiqua"/>
        </w:rPr>
        <w:t xml:space="preserve"> family well </w:t>
      </w:r>
      <w:proofErr w:type="gramStart"/>
      <w:r>
        <w:rPr>
          <w:rFonts w:ascii="Book Antiqua" w:eastAsia="Book Antiqua" w:hAnsi="Book Antiqua" w:cs="Book Antiqua"/>
        </w:rPr>
        <w:t>known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 xml:space="preserve">. SCFAs are essential substrates for the maintenance of the intestinal epithelium, regulation of the immune system and inflammatory </w:t>
      </w:r>
      <w:proofErr w:type="gramStart"/>
      <w:r>
        <w:rPr>
          <w:rFonts w:ascii="Book Antiqua" w:eastAsia="Book Antiqua" w:hAnsi="Book Antiqua" w:cs="Book Antiqua"/>
        </w:rPr>
        <w:t>response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30,31]</w:t>
      </w:r>
      <w:r>
        <w:rPr>
          <w:rFonts w:ascii="Book Antiqua" w:eastAsia="Book Antiqua" w:hAnsi="Book Antiqua" w:cs="Book Antiqua"/>
        </w:rPr>
        <w:t xml:space="preserve">. Broad inhibition of systemic inflammation, through reduction the levels of proinflammatory cytokines or through induction of anti-inflammatory cytokine interleukin-10, mediated by SCFAs may also potentially provide radioprotection. Elevated abundances of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have been shown to be connected with the repair of gastrointestinal after exposure to </w:t>
      </w:r>
      <w:proofErr w:type="gramStart"/>
      <w:r>
        <w:rPr>
          <w:rFonts w:ascii="Book Antiqua" w:eastAsia="Book Antiqua" w:hAnsi="Book Antiqua" w:cs="Book Antiqua"/>
        </w:rPr>
        <w:t>radiation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w:t>
      </w:r>
      <w:r>
        <w:rPr>
          <w:rFonts w:ascii="Book Antiqua" w:eastAsia="Book Antiqua" w:hAnsi="Book Antiqua" w:cs="Book Antiqua"/>
        </w:rPr>
        <w:t>.</w:t>
      </w:r>
    </w:p>
    <w:p w14:paraId="709FD166"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Additionally, we employed KEGG pathway analysis to characterize changes in the gut microbiota associated with the stress from LDR exposure. KEGG pathway analysis based on OTU abundance indicated that biological metabolism was predicted to influence functional activities, including carbohydrate metabolism, glycan biosynthesis and metabolism, and nucleotide metabolism. The gut microbiota composition and metabolic pathways were influenced by LDR exposure. Moreover, processing functions were second only to metabolic functions according to the effect size, including translation, </w:t>
      </w:r>
      <w:proofErr w:type="gramStart"/>
      <w:r>
        <w:rPr>
          <w:rFonts w:ascii="Book Antiqua" w:eastAsia="Book Antiqua" w:hAnsi="Book Antiqua" w:cs="Book Antiqua"/>
        </w:rPr>
        <w:t>replication</w:t>
      </w:r>
      <w:proofErr w:type="gramEnd"/>
      <w:r>
        <w:rPr>
          <w:rFonts w:ascii="Book Antiqua" w:eastAsia="Book Antiqua" w:hAnsi="Book Antiqua" w:cs="Book Antiqua"/>
        </w:rPr>
        <w:t xml:space="preserve"> and repair. As the most significant influence of radiation, base modifications are a common type of DNA </w:t>
      </w:r>
      <w:proofErr w:type="gramStart"/>
      <w:r>
        <w:rPr>
          <w:rFonts w:ascii="Book Antiqua" w:eastAsia="Book Antiqua" w:hAnsi="Book Antiqua" w:cs="Book Antiqua"/>
        </w:rPr>
        <w:t>lesion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w:t>
      </w:r>
      <w:r>
        <w:rPr>
          <w:rFonts w:ascii="Book Antiqua" w:eastAsia="Book Antiqua" w:hAnsi="Book Antiqua" w:cs="Book Antiqua"/>
        </w:rPr>
        <w:t>. KEGG pathway analysis may suggest a relationship between radiation damage and functional repair. Nevertheless, our observations provide circumstantial the proof of host-microbiome interactions; more investigations are required to uncover the crosstalk within LDR-responsive alterations and host-derived targets or signals.</w:t>
      </w:r>
    </w:p>
    <w:p w14:paraId="3E312EB1" w14:textId="77777777" w:rsidR="0070670C" w:rsidRDefault="002330EF">
      <w:pPr>
        <w:spacing w:line="360" w:lineRule="auto"/>
        <w:ind w:firstLine="240"/>
        <w:jc w:val="both"/>
        <w:rPr>
          <w:rFonts w:ascii="Book Antiqua" w:hAnsi="Book Antiqua"/>
        </w:rPr>
      </w:pPr>
      <w:r>
        <w:rPr>
          <w:rFonts w:ascii="Book Antiqua" w:eastAsia="Book Antiqua" w:hAnsi="Book Antiqua" w:cs="Book Antiqua"/>
        </w:rPr>
        <w:t xml:space="preserve">Our research did not consider the following issues, and these limitations will also become the focus of follow-up research. First, the effects of exposure dose and recovery time on the thyroid and gut microbiota in the mice were not considered. Second, this </w:t>
      </w:r>
      <w:r>
        <w:rPr>
          <w:rFonts w:ascii="Book Antiqua" w:eastAsia="Book Antiqua" w:hAnsi="Book Antiqua" w:cs="Book Antiqua"/>
        </w:rPr>
        <w:lastRenderedPageBreak/>
        <w:t xml:space="preserve">was a descriptive study in nature and lacked evidence regarding the underlying mechanisms of the responses to LDR exposure, which could be used to determine the alterations in metabolites from the gut microbiota. Finally, our experiment was a single-center study that lacked external validation. Despite these limitations, our research is one of the few to indicate the effects of LDR on homeostasis from the </w:t>
      </w:r>
      <w:r>
        <w:rPr>
          <w:rFonts w:ascii="Book Antiqua" w:hAnsi="Book Antiqua" w:cs="Book Antiqua"/>
          <w:lang w:eastAsia="zh-CN"/>
        </w:rPr>
        <w:t>“</w:t>
      </w:r>
      <w:r>
        <w:rPr>
          <w:rFonts w:ascii="Book Antiqua" w:eastAsia="Book Antiqua" w:hAnsi="Book Antiqua" w:cs="Book Antiqua"/>
        </w:rPr>
        <w:t>thyroid-gut axis</w:t>
      </w:r>
      <w:r>
        <w:rPr>
          <w:rFonts w:ascii="Book Antiqua" w:hAnsi="Book Antiqua" w:cs="Book Antiqua"/>
          <w:lang w:eastAsia="zh-CN"/>
        </w:rPr>
        <w:t>”</w:t>
      </w:r>
      <w:r>
        <w:rPr>
          <w:rFonts w:ascii="Book Antiqua" w:eastAsia="Book Antiqua" w:hAnsi="Book Antiqua" w:cs="Book Antiqua"/>
        </w:rPr>
        <w:t xml:space="preserve"> perspective. In summary, our study constitutes a baseline analysis that can not only be used to further study the effects of LDR on human health but also provide potential targets for preventing or predicting radiation damage.</w:t>
      </w:r>
    </w:p>
    <w:p w14:paraId="7FD900DB" w14:textId="77777777" w:rsidR="0070670C" w:rsidRDefault="0070670C">
      <w:pPr>
        <w:spacing w:line="360" w:lineRule="auto"/>
        <w:ind w:firstLine="240"/>
        <w:jc w:val="both"/>
        <w:rPr>
          <w:rFonts w:ascii="Book Antiqua" w:hAnsi="Book Antiqua"/>
        </w:rPr>
      </w:pPr>
    </w:p>
    <w:p w14:paraId="4302D97B"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CONCLUSION</w:t>
      </w:r>
    </w:p>
    <w:p w14:paraId="5F5E0A57" w14:textId="77777777" w:rsidR="0070670C" w:rsidRDefault="002330EF">
      <w:pPr>
        <w:spacing w:line="360" w:lineRule="auto"/>
        <w:jc w:val="both"/>
        <w:rPr>
          <w:rFonts w:ascii="Book Antiqua" w:hAnsi="Book Antiqua"/>
        </w:rPr>
      </w:pPr>
      <w:r>
        <w:rPr>
          <w:rFonts w:ascii="Book Antiqua" w:eastAsia="Book Antiqua" w:hAnsi="Book Antiqua" w:cs="Book Antiqua"/>
        </w:rPr>
        <w:t>LDR can change the thyroid function and gut microbiota of mice, and changes in the abundances of bacteria are correlated with the radiation dose.</w:t>
      </w:r>
    </w:p>
    <w:p w14:paraId="35BF9076" w14:textId="77777777" w:rsidR="0070670C" w:rsidRDefault="0070670C">
      <w:pPr>
        <w:spacing w:line="360" w:lineRule="auto"/>
        <w:jc w:val="both"/>
        <w:rPr>
          <w:rFonts w:ascii="Book Antiqua" w:hAnsi="Book Antiqua"/>
        </w:rPr>
      </w:pPr>
    </w:p>
    <w:p w14:paraId="1115C514" w14:textId="77777777" w:rsidR="0070670C" w:rsidRDefault="002330EF">
      <w:pPr>
        <w:spacing w:line="360" w:lineRule="auto"/>
        <w:jc w:val="both"/>
        <w:rPr>
          <w:rFonts w:ascii="Book Antiqua" w:hAnsi="Book Antiqua"/>
        </w:rPr>
      </w:pPr>
      <w:r>
        <w:rPr>
          <w:rFonts w:ascii="Book Antiqua" w:eastAsia="Book Antiqua" w:hAnsi="Book Antiqua" w:cs="Book Antiqua"/>
          <w:b/>
          <w:caps/>
          <w:u w:val="single"/>
        </w:rPr>
        <w:t>ARTICLE HIGHLIGHTS</w:t>
      </w:r>
    </w:p>
    <w:p w14:paraId="0B364B50"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background</w:t>
      </w:r>
    </w:p>
    <w:p w14:paraId="3CF3F4A2" w14:textId="77777777" w:rsidR="0070670C" w:rsidRDefault="002330EF">
      <w:pPr>
        <w:spacing w:line="360" w:lineRule="auto"/>
        <w:jc w:val="both"/>
        <w:rPr>
          <w:rFonts w:ascii="Book Antiqua" w:hAnsi="Book Antiqua"/>
        </w:rPr>
      </w:pPr>
      <w:r>
        <w:rPr>
          <w:rFonts w:ascii="Book Antiqua" w:eastAsia="Book Antiqua" w:hAnsi="Book Antiqua" w:cs="Book Antiqua"/>
        </w:rPr>
        <w:t>The thyroid-gut axis has a great influence on the maintenance of human health.</w:t>
      </w:r>
    </w:p>
    <w:p w14:paraId="75FCCA02" w14:textId="77777777" w:rsidR="0070670C" w:rsidRDefault="0070670C">
      <w:pPr>
        <w:spacing w:line="360" w:lineRule="auto"/>
        <w:jc w:val="both"/>
        <w:rPr>
          <w:rFonts w:ascii="Book Antiqua" w:hAnsi="Book Antiqua"/>
        </w:rPr>
      </w:pPr>
    </w:p>
    <w:p w14:paraId="7DDEA2C9"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motivation</w:t>
      </w:r>
    </w:p>
    <w:p w14:paraId="61180728"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We know very little about the effects of </w:t>
      </w:r>
      <w:proofErr w:type="gramStart"/>
      <w:r>
        <w:rPr>
          <w:rFonts w:ascii="Book Antiqua" w:eastAsia="Book Antiqua" w:hAnsi="Book Antiqua" w:cs="Book Antiqua"/>
        </w:rPr>
        <w:t>low-dose</w:t>
      </w:r>
      <w:proofErr w:type="gramEnd"/>
      <w:r>
        <w:rPr>
          <w:rFonts w:ascii="Book Antiqua" w:eastAsia="Book Antiqua" w:hAnsi="Book Antiqua" w:cs="Book Antiqua"/>
        </w:rPr>
        <w:t xml:space="preserve"> ionizing radiation (LDR) on thyroid hormone levels and gut microbiota composition.</w:t>
      </w:r>
    </w:p>
    <w:p w14:paraId="71D77965" w14:textId="77777777" w:rsidR="0070670C" w:rsidRDefault="0070670C">
      <w:pPr>
        <w:spacing w:line="360" w:lineRule="auto"/>
        <w:jc w:val="both"/>
        <w:rPr>
          <w:rFonts w:ascii="Book Antiqua" w:hAnsi="Book Antiqua"/>
        </w:rPr>
      </w:pPr>
    </w:p>
    <w:p w14:paraId="72591F29"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objectives</w:t>
      </w:r>
    </w:p>
    <w:p w14:paraId="600D5151" w14:textId="77777777" w:rsidR="0070670C" w:rsidRDefault="002330EF">
      <w:pPr>
        <w:spacing w:line="360" w:lineRule="auto"/>
        <w:jc w:val="both"/>
        <w:rPr>
          <w:rFonts w:ascii="Book Antiqua" w:hAnsi="Book Antiqua"/>
        </w:rPr>
      </w:pPr>
      <w:r>
        <w:rPr>
          <w:rFonts w:ascii="Book Antiqua" w:eastAsia="Book Antiqua" w:hAnsi="Book Antiqua" w:cs="Book Antiqua"/>
        </w:rPr>
        <w:t>To investigate the potential effects by administering low-dose X-ray radiation to male C57BL/6J mice.</w:t>
      </w:r>
    </w:p>
    <w:p w14:paraId="79F58024" w14:textId="77777777" w:rsidR="0070670C" w:rsidRDefault="0070670C">
      <w:pPr>
        <w:spacing w:line="360" w:lineRule="auto"/>
        <w:jc w:val="both"/>
        <w:rPr>
          <w:rFonts w:ascii="Book Antiqua" w:hAnsi="Book Antiqua"/>
        </w:rPr>
      </w:pPr>
    </w:p>
    <w:p w14:paraId="5A41DE9C"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methods</w:t>
      </w:r>
    </w:p>
    <w:p w14:paraId="2C05F87D" w14:textId="77777777" w:rsidR="0070670C" w:rsidRDefault="002330EF">
      <w:pPr>
        <w:spacing w:line="360" w:lineRule="auto"/>
        <w:jc w:val="both"/>
        <w:rPr>
          <w:rFonts w:ascii="Book Antiqua" w:hAnsi="Book Antiqua"/>
        </w:rPr>
      </w:pPr>
      <w:r>
        <w:rPr>
          <w:rFonts w:ascii="Book Antiqua" w:eastAsia="Book Antiqua" w:hAnsi="Book Antiqua" w:cs="Book Antiqua"/>
        </w:rPr>
        <w:t>Peripheral blood was collected for enzyme-linked immunosorbent assay (ELISA), and stool samples were taken for 16S ribosomal RNA (rRNA) gene sequencing after irradiation.</w:t>
      </w:r>
    </w:p>
    <w:p w14:paraId="7C1AA9E0" w14:textId="77777777" w:rsidR="0070670C" w:rsidRDefault="0070670C">
      <w:pPr>
        <w:spacing w:line="360" w:lineRule="auto"/>
        <w:jc w:val="both"/>
        <w:rPr>
          <w:rFonts w:ascii="Book Antiqua" w:hAnsi="Book Antiqua"/>
        </w:rPr>
      </w:pPr>
    </w:p>
    <w:p w14:paraId="25F3E7BE"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results</w:t>
      </w:r>
    </w:p>
    <w:p w14:paraId="190E371F"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We found that LDR caused changes in thyroid stimulating hormone (TSH) levels in the irradiated mice, suggesting a dose-dependent response in thyroid function to ionizing radiation. No changes in the diversity and richness of the gut microbiota were observed in the LDR-exposed group in comparison to the controls. The abundance of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and </w:t>
      </w:r>
      <w:r>
        <w:rPr>
          <w:rFonts w:ascii="Book Antiqua" w:eastAsia="Book Antiqua" w:hAnsi="Book Antiqua" w:cs="Book Antiqua"/>
          <w:i/>
          <w:iCs/>
        </w:rPr>
        <w:t>Enterobacteriaceae</w:t>
      </w:r>
      <w:r>
        <w:rPr>
          <w:rFonts w:ascii="Book Antiqua" w:eastAsia="Book Antiqua" w:hAnsi="Book Antiqua" w:cs="Book Antiqua"/>
        </w:rPr>
        <w:t xml:space="preserve"> decreased in the LDR-exposed groups compared with the controls, and the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abundance increased in a dose-dependent manner in the radiated groups. And the abundances of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 xml:space="preserve"> decreased in the radiated groups at the genus level, which showed a correlation with radiation exposure and diagnostic efficacy. Analysis of functional metabolic pathways revealed that biological metabolism was predicted to </w:t>
      </w:r>
      <w:proofErr w:type="gramStart"/>
      <w:r>
        <w:rPr>
          <w:rFonts w:ascii="Book Antiqua" w:eastAsia="Book Antiqua" w:hAnsi="Book Antiqua" w:cs="Book Antiqua"/>
        </w:rPr>
        <w:t>have an effect on</w:t>
      </w:r>
      <w:proofErr w:type="gramEnd"/>
      <w:r>
        <w:rPr>
          <w:rFonts w:ascii="Book Antiqua" w:eastAsia="Book Antiqua" w:hAnsi="Book Antiqua" w:cs="Book Antiqua"/>
        </w:rPr>
        <w:t xml:space="preserve"> functional activities, such as nucleotide metabolism, carbohydrate metabolism, and glycan biosynthesis and metabolism. Furthermore, KEGG pathway annotation also suggested that changes in the gut microbiota were related to processing functions, including translation, </w:t>
      </w:r>
      <w:proofErr w:type="gramStart"/>
      <w:r>
        <w:rPr>
          <w:rFonts w:ascii="Book Antiqua" w:eastAsia="Book Antiqua" w:hAnsi="Book Antiqua" w:cs="Book Antiqua"/>
        </w:rPr>
        <w:t>replication</w:t>
      </w:r>
      <w:proofErr w:type="gramEnd"/>
      <w:r>
        <w:rPr>
          <w:rFonts w:ascii="Book Antiqua" w:eastAsia="Book Antiqua" w:hAnsi="Book Antiqua" w:cs="Book Antiqua"/>
        </w:rPr>
        <w:t xml:space="preserve"> and repair.</w:t>
      </w:r>
    </w:p>
    <w:p w14:paraId="51656498" w14:textId="77777777" w:rsidR="0070670C" w:rsidRDefault="0070670C">
      <w:pPr>
        <w:spacing w:line="360" w:lineRule="auto"/>
        <w:jc w:val="both"/>
        <w:rPr>
          <w:rFonts w:ascii="Book Antiqua" w:hAnsi="Book Antiqua"/>
        </w:rPr>
      </w:pPr>
    </w:p>
    <w:p w14:paraId="39D10E3C"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conclusions</w:t>
      </w:r>
    </w:p>
    <w:p w14:paraId="241BE6AB" w14:textId="77777777" w:rsidR="0070670C" w:rsidRDefault="002330EF">
      <w:pPr>
        <w:spacing w:line="360" w:lineRule="auto"/>
        <w:jc w:val="both"/>
        <w:rPr>
          <w:rFonts w:ascii="Book Antiqua" w:hAnsi="Book Antiqua"/>
        </w:rPr>
      </w:pPr>
      <w:r>
        <w:rPr>
          <w:rFonts w:ascii="Book Antiqua" w:eastAsia="Book Antiqua" w:hAnsi="Book Antiqua" w:cs="Book Antiqua"/>
        </w:rPr>
        <w:t>LDR can change thyroid function and the gut microbiota, and changes in the abundances of bacteria are correlated with the radiation dose.</w:t>
      </w:r>
    </w:p>
    <w:p w14:paraId="5D6D03EA" w14:textId="77777777" w:rsidR="0070670C" w:rsidRDefault="0070670C">
      <w:pPr>
        <w:spacing w:line="360" w:lineRule="auto"/>
        <w:jc w:val="both"/>
        <w:rPr>
          <w:rFonts w:ascii="Book Antiqua" w:hAnsi="Book Antiqua"/>
        </w:rPr>
      </w:pPr>
    </w:p>
    <w:p w14:paraId="3A3C0106" w14:textId="77777777" w:rsidR="0070670C" w:rsidRDefault="002330EF">
      <w:pPr>
        <w:spacing w:line="360" w:lineRule="auto"/>
        <w:jc w:val="both"/>
        <w:rPr>
          <w:rFonts w:ascii="Book Antiqua" w:hAnsi="Book Antiqua"/>
        </w:rPr>
      </w:pPr>
      <w:r>
        <w:rPr>
          <w:rFonts w:ascii="Book Antiqua" w:eastAsia="Book Antiqua" w:hAnsi="Book Antiqua" w:cs="Book Antiqua"/>
          <w:b/>
          <w:i/>
        </w:rPr>
        <w:t>Research perspectives</w:t>
      </w:r>
    </w:p>
    <w:p w14:paraId="2B0014EE" w14:textId="77777777" w:rsidR="0070670C" w:rsidRDefault="002330EF">
      <w:pPr>
        <w:spacing w:line="360" w:lineRule="auto"/>
        <w:jc w:val="both"/>
        <w:rPr>
          <w:rFonts w:ascii="Book Antiqua" w:hAnsi="Book Antiqua"/>
        </w:rPr>
      </w:pPr>
      <w:r>
        <w:rPr>
          <w:rFonts w:ascii="Book Antiqua" w:eastAsia="Book Antiqua" w:hAnsi="Book Antiqua" w:cs="Book Antiqua"/>
        </w:rPr>
        <w:t>We administered low-dose X-ray radiation to male C57BL/6J mice to investigate the potential effects. Peripheral blood was collected for ELISA, and stool samples were taken for 16S rRNA gene sequencing after irradiation.</w:t>
      </w:r>
    </w:p>
    <w:p w14:paraId="3D2FA875" w14:textId="77777777" w:rsidR="0070670C" w:rsidRDefault="0070670C">
      <w:pPr>
        <w:spacing w:line="360" w:lineRule="auto"/>
        <w:jc w:val="both"/>
        <w:rPr>
          <w:rFonts w:ascii="Book Antiqua" w:hAnsi="Book Antiqua"/>
        </w:rPr>
      </w:pPr>
    </w:p>
    <w:p w14:paraId="685E5A9B" w14:textId="77777777" w:rsidR="0070670C" w:rsidRDefault="002330EF">
      <w:pPr>
        <w:spacing w:line="360" w:lineRule="auto"/>
        <w:jc w:val="both"/>
        <w:rPr>
          <w:rFonts w:ascii="Book Antiqua" w:hAnsi="Book Antiqua"/>
        </w:rPr>
      </w:pPr>
      <w:r>
        <w:rPr>
          <w:rFonts w:ascii="Book Antiqua" w:eastAsia="Book Antiqua" w:hAnsi="Book Antiqua" w:cs="Book Antiqua"/>
          <w:b/>
        </w:rPr>
        <w:t>REFERENCES</w:t>
      </w:r>
    </w:p>
    <w:p w14:paraId="06C6DECE" w14:textId="77777777" w:rsidR="0070670C" w:rsidRDefault="002330EF">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Fröhlich E</w:t>
      </w:r>
      <w:r>
        <w:rPr>
          <w:rFonts w:ascii="Book Antiqua" w:eastAsia="Book Antiqua" w:hAnsi="Book Antiqua" w:cs="Book Antiqua"/>
        </w:rPr>
        <w:t xml:space="preserve">, Wahl R. Microbiota and Thyroid Interaction in Health and Disease. </w:t>
      </w:r>
      <w:r>
        <w:rPr>
          <w:rFonts w:ascii="Book Antiqua" w:eastAsia="Book Antiqua" w:hAnsi="Book Antiqua" w:cs="Book Antiqua"/>
          <w:i/>
          <w:iCs/>
        </w:rPr>
        <w:t xml:space="preserve">Trends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2019; </w:t>
      </w:r>
      <w:r>
        <w:rPr>
          <w:rFonts w:ascii="Book Antiqua" w:eastAsia="Book Antiqua" w:hAnsi="Book Antiqua" w:cs="Book Antiqua"/>
          <w:b/>
          <w:bCs/>
        </w:rPr>
        <w:t>30</w:t>
      </w:r>
      <w:r>
        <w:rPr>
          <w:rFonts w:ascii="Book Antiqua" w:eastAsia="Book Antiqua" w:hAnsi="Book Antiqua" w:cs="Book Antiqua"/>
        </w:rPr>
        <w:t>: 479-490 [PMID: 31257166 DOI: 10.1016/j.tem.2019.05.008]</w:t>
      </w:r>
    </w:p>
    <w:p w14:paraId="165E26EE"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Baş</w:t>
      </w:r>
      <w:proofErr w:type="spellEnd"/>
      <w:r>
        <w:rPr>
          <w:rFonts w:ascii="Book Antiqua" w:eastAsia="Book Antiqua" w:hAnsi="Book Antiqua" w:cs="Book Antiqua"/>
          <w:b/>
          <w:bCs/>
        </w:rPr>
        <w:t xml:space="preserve"> Y</w:t>
      </w:r>
      <w:r>
        <w:rPr>
          <w:rFonts w:ascii="Book Antiqua" w:eastAsia="Book Antiqua" w:hAnsi="Book Antiqua" w:cs="Book Antiqua"/>
        </w:rPr>
        <w:t xml:space="preserve">, Hassan HA, </w:t>
      </w:r>
      <w:proofErr w:type="spellStart"/>
      <w:r>
        <w:rPr>
          <w:rFonts w:ascii="Book Antiqua" w:eastAsia="Book Antiqua" w:hAnsi="Book Antiqua" w:cs="Book Antiqua"/>
        </w:rPr>
        <w:t>Adıgüzel</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Bulur</w:t>
      </w:r>
      <w:proofErr w:type="spellEnd"/>
      <w:r>
        <w:rPr>
          <w:rFonts w:ascii="Book Antiqua" w:eastAsia="Book Antiqua" w:hAnsi="Book Antiqua" w:cs="Book Antiqua"/>
        </w:rPr>
        <w:t xml:space="preserve"> O, Ibrahim İA, </w:t>
      </w:r>
      <w:proofErr w:type="spellStart"/>
      <w:r>
        <w:rPr>
          <w:rFonts w:ascii="Book Antiqua" w:eastAsia="Book Antiqua" w:hAnsi="Book Antiqua" w:cs="Book Antiqua"/>
        </w:rPr>
        <w:t>Soydan</w:t>
      </w:r>
      <w:proofErr w:type="spellEnd"/>
      <w:r>
        <w:rPr>
          <w:rFonts w:ascii="Book Antiqua" w:eastAsia="Book Antiqua" w:hAnsi="Book Antiqua" w:cs="Book Antiqua"/>
        </w:rPr>
        <w:t xml:space="preserve"> S. The distribution of cancer cases in Somalia. </w:t>
      </w:r>
      <w:r>
        <w:rPr>
          <w:rFonts w:ascii="Book Antiqua" w:eastAsia="Book Antiqua" w:hAnsi="Book Antiqua" w:cs="Book Antiqua"/>
          <w:i/>
          <w:iCs/>
        </w:rPr>
        <w:t>Semin Oncol</w:t>
      </w:r>
      <w:r>
        <w:rPr>
          <w:rFonts w:ascii="Book Antiqua" w:eastAsia="Book Antiqua" w:hAnsi="Book Antiqua" w:cs="Book Antiqua"/>
        </w:rPr>
        <w:t xml:space="preserve"> 2017; </w:t>
      </w:r>
      <w:r>
        <w:rPr>
          <w:rFonts w:ascii="Book Antiqua" w:eastAsia="Book Antiqua" w:hAnsi="Book Antiqua" w:cs="Book Antiqua"/>
          <w:b/>
          <w:bCs/>
        </w:rPr>
        <w:t>44</w:t>
      </w:r>
      <w:r>
        <w:rPr>
          <w:rFonts w:ascii="Book Antiqua" w:eastAsia="Book Antiqua" w:hAnsi="Book Antiqua" w:cs="Book Antiqua"/>
        </w:rPr>
        <w:t>: 178-186 [PMID: 29248129 DOI: 10.1053/j.seminoncol.2017.10.007]</w:t>
      </w:r>
    </w:p>
    <w:p w14:paraId="350844BD"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 xml:space="preserve">von </w:t>
      </w:r>
      <w:proofErr w:type="spellStart"/>
      <w:r>
        <w:rPr>
          <w:rFonts w:ascii="Book Antiqua" w:eastAsia="Book Antiqua" w:hAnsi="Book Antiqua" w:cs="Book Antiqua"/>
          <w:b/>
          <w:bCs/>
        </w:rPr>
        <w:t>Itzstein</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Khan S, Gerber DE. Investigational Biomarkers for Checkpoint Inhibitor Immune-Related Adverse Event Prediction and Diagnosis. </w:t>
      </w:r>
      <w:r>
        <w:rPr>
          <w:rFonts w:ascii="Book Antiqua" w:eastAsia="Book Antiqua" w:hAnsi="Book Antiqua" w:cs="Book Antiqua"/>
          <w:i/>
          <w:iCs/>
        </w:rPr>
        <w:t>Clin Chem</w:t>
      </w:r>
      <w:r>
        <w:rPr>
          <w:rFonts w:ascii="Book Antiqua" w:eastAsia="Book Antiqua" w:hAnsi="Book Antiqua" w:cs="Book Antiqua"/>
        </w:rPr>
        <w:t xml:space="preserve"> 2020; </w:t>
      </w:r>
      <w:r>
        <w:rPr>
          <w:rFonts w:ascii="Book Antiqua" w:eastAsia="Book Antiqua" w:hAnsi="Book Antiqua" w:cs="Book Antiqua"/>
          <w:b/>
          <w:bCs/>
        </w:rPr>
        <w:t>66</w:t>
      </w:r>
      <w:r>
        <w:rPr>
          <w:rFonts w:ascii="Book Antiqua" w:eastAsia="Book Antiqua" w:hAnsi="Book Antiqua" w:cs="Book Antiqua"/>
        </w:rPr>
        <w:t>: 779-793 [PMID: 32363387 DOI: 10.1093/</w:t>
      </w:r>
      <w:proofErr w:type="spellStart"/>
      <w:r>
        <w:rPr>
          <w:rFonts w:ascii="Book Antiqua" w:eastAsia="Book Antiqua" w:hAnsi="Book Antiqua" w:cs="Book Antiqua"/>
        </w:rPr>
        <w:t>clinchem</w:t>
      </w:r>
      <w:proofErr w:type="spellEnd"/>
      <w:r>
        <w:rPr>
          <w:rFonts w:ascii="Book Antiqua" w:eastAsia="Book Antiqua" w:hAnsi="Book Antiqua" w:cs="Book Antiqua"/>
        </w:rPr>
        <w:t>/hvaa081]</w:t>
      </w:r>
    </w:p>
    <w:p w14:paraId="1941DD0E"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Knezevic</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Starchl</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Tmava</w:t>
      </w:r>
      <w:proofErr w:type="spellEnd"/>
      <w:r>
        <w:rPr>
          <w:rFonts w:ascii="Book Antiqua" w:eastAsia="Book Antiqua" w:hAnsi="Book Antiqua" w:cs="Book Antiqua"/>
        </w:rPr>
        <w:t xml:space="preserve"> Berisha A, </w:t>
      </w:r>
      <w:proofErr w:type="spellStart"/>
      <w:r>
        <w:rPr>
          <w:rFonts w:ascii="Book Antiqua" w:eastAsia="Book Antiqua" w:hAnsi="Book Antiqua" w:cs="Book Antiqua"/>
        </w:rPr>
        <w:t>Amrein</w:t>
      </w:r>
      <w:proofErr w:type="spellEnd"/>
      <w:r>
        <w:rPr>
          <w:rFonts w:ascii="Book Antiqua" w:eastAsia="Book Antiqua" w:hAnsi="Book Antiqua" w:cs="Book Antiqua"/>
        </w:rPr>
        <w:t xml:space="preserve"> K. Thyroid-Gut-Axis: How Does the Microbiota Influence Thyroid Function? </w:t>
      </w:r>
      <w:r>
        <w:rPr>
          <w:rFonts w:ascii="Book Antiqua" w:eastAsia="Book Antiqua" w:hAnsi="Book Antiqua" w:cs="Book Antiqua"/>
          <w:i/>
          <w:iCs/>
        </w:rPr>
        <w:t>Nutrients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32545596 DOI: 10.3390/nu12061769]</w:t>
      </w:r>
    </w:p>
    <w:p w14:paraId="0ECA2620"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Samimi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Haghpanah</w:t>
      </w:r>
      <w:proofErr w:type="spellEnd"/>
      <w:r>
        <w:rPr>
          <w:rFonts w:ascii="Book Antiqua" w:eastAsia="Book Antiqua" w:hAnsi="Book Antiqua" w:cs="Book Antiqua"/>
        </w:rPr>
        <w:t xml:space="preserve"> V. Gut Microbiome and Radioiodine-Refractory Papillary Thyroid Carcinoma Pathophysiology. </w:t>
      </w:r>
      <w:r>
        <w:rPr>
          <w:rFonts w:ascii="Book Antiqua" w:eastAsia="Book Antiqua" w:hAnsi="Book Antiqua" w:cs="Book Antiqua"/>
          <w:i/>
          <w:iCs/>
        </w:rPr>
        <w:t xml:space="preserve">Trends Endocrinol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2020; </w:t>
      </w:r>
      <w:r>
        <w:rPr>
          <w:rFonts w:ascii="Book Antiqua" w:eastAsia="Book Antiqua" w:hAnsi="Book Antiqua" w:cs="Book Antiqua"/>
          <w:b/>
          <w:bCs/>
        </w:rPr>
        <w:t>31</w:t>
      </w:r>
      <w:r>
        <w:rPr>
          <w:rFonts w:ascii="Book Antiqua" w:eastAsia="Book Antiqua" w:hAnsi="Book Antiqua" w:cs="Book Antiqua"/>
        </w:rPr>
        <w:t>: 627-630 [PMID: 32273149 DOI: 10.1016/j.tem.2020.03.005]</w:t>
      </w:r>
    </w:p>
    <w:p w14:paraId="7C254A66"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Huang R</w:t>
      </w:r>
      <w:r>
        <w:rPr>
          <w:rFonts w:ascii="Book Antiqua" w:eastAsia="Book Antiqua" w:hAnsi="Book Antiqua" w:cs="Book Antiqua"/>
        </w:rPr>
        <w:t xml:space="preserve">, Zhou P. Double-edged effects of noncoding RNAs in responses to environmental genotoxic insults: Perspectives with regards to molecule-ecology network. </w:t>
      </w:r>
      <w:r>
        <w:rPr>
          <w:rFonts w:ascii="Book Antiqua" w:eastAsia="Book Antiqua" w:hAnsi="Book Antiqua" w:cs="Book Antiqua"/>
          <w:i/>
          <w:iCs/>
        </w:rPr>
        <w:t xml:space="preserve">Environ </w:t>
      </w:r>
      <w:proofErr w:type="spellStart"/>
      <w:r>
        <w:rPr>
          <w:rFonts w:ascii="Book Antiqua" w:eastAsia="Book Antiqua" w:hAnsi="Book Antiqua" w:cs="Book Antiqua"/>
          <w:i/>
          <w:iCs/>
        </w:rPr>
        <w:t>Pollut</w:t>
      </w:r>
      <w:proofErr w:type="spellEnd"/>
      <w:r>
        <w:rPr>
          <w:rFonts w:ascii="Book Antiqua" w:eastAsia="Book Antiqua" w:hAnsi="Book Antiqua" w:cs="Book Antiqua"/>
        </w:rPr>
        <w:t xml:space="preserve"> 2019; </w:t>
      </w:r>
      <w:r>
        <w:rPr>
          <w:rFonts w:ascii="Book Antiqua" w:eastAsia="Book Antiqua" w:hAnsi="Book Antiqua" w:cs="Book Antiqua"/>
          <w:b/>
          <w:bCs/>
        </w:rPr>
        <w:t>247</w:t>
      </w:r>
      <w:r>
        <w:rPr>
          <w:rFonts w:ascii="Book Antiqua" w:eastAsia="Book Antiqua" w:hAnsi="Book Antiqua" w:cs="Book Antiqua"/>
        </w:rPr>
        <w:t>: 64-71 [PMID: 30654255 DOI: 10.1016/j.envpol.2019.01.014]</w:t>
      </w:r>
    </w:p>
    <w:p w14:paraId="3DA434C6"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Liu X</w:t>
      </w:r>
      <w:r>
        <w:rPr>
          <w:rFonts w:ascii="Book Antiqua" w:eastAsia="Book Antiqua" w:hAnsi="Book Antiqua" w:cs="Book Antiqua"/>
        </w:rPr>
        <w:t xml:space="preserve">, Zhou Y, Wang S, Guan H, Hu S, Huang R, Zhou P. Impact of Low-dose </w:t>
      </w:r>
      <w:proofErr w:type="spellStart"/>
      <w:r>
        <w:rPr>
          <w:rFonts w:ascii="Book Antiqua" w:eastAsia="Book Antiqua" w:hAnsi="Book Antiqua" w:cs="Book Antiqua"/>
        </w:rPr>
        <w:t>Ionising</w:t>
      </w:r>
      <w:proofErr w:type="spellEnd"/>
      <w:r>
        <w:rPr>
          <w:rFonts w:ascii="Book Antiqua" w:eastAsia="Book Antiqua" w:hAnsi="Book Antiqua" w:cs="Book Antiqua"/>
        </w:rPr>
        <w:t xml:space="preserve"> Radiation on the Composition of the Gut Microbiota of Mice. </w:t>
      </w:r>
      <w:proofErr w:type="spellStart"/>
      <w:r>
        <w:rPr>
          <w:rFonts w:ascii="Book Antiqua" w:eastAsia="Book Antiqua" w:hAnsi="Book Antiqua" w:cs="Book Antiqua"/>
          <w:i/>
          <w:iCs/>
        </w:rPr>
        <w:t>Toxicol</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2019 [PMID: 31236581 DOI: 10.1093/</w:t>
      </w:r>
      <w:proofErr w:type="spellStart"/>
      <w:r>
        <w:rPr>
          <w:rFonts w:ascii="Book Antiqua" w:eastAsia="Book Antiqua" w:hAnsi="Book Antiqua" w:cs="Book Antiqua"/>
        </w:rPr>
        <w:t>toxsci</w:t>
      </w:r>
      <w:proofErr w:type="spellEnd"/>
      <w:r>
        <w:rPr>
          <w:rFonts w:ascii="Book Antiqua" w:eastAsia="Book Antiqua" w:hAnsi="Book Antiqua" w:cs="Book Antiqua"/>
        </w:rPr>
        <w:t>/kfz144]</w:t>
      </w:r>
    </w:p>
    <w:p w14:paraId="5F89645F"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Ebrahimian</w:t>
      </w:r>
      <w:proofErr w:type="spellEnd"/>
      <w:r>
        <w:rPr>
          <w:rFonts w:ascii="Book Antiqua" w:eastAsia="Book Antiqua" w:hAnsi="Book Antiqua" w:cs="Book Antiqua"/>
          <w:b/>
          <w:bCs/>
        </w:rPr>
        <w:t xml:space="preserve"> TG</w:t>
      </w:r>
      <w:r>
        <w:rPr>
          <w:rFonts w:ascii="Book Antiqua" w:eastAsia="Book Antiqua" w:hAnsi="Book Antiqua" w:cs="Book Antiqua"/>
        </w:rPr>
        <w:t xml:space="preserve">, </w:t>
      </w:r>
      <w:proofErr w:type="spellStart"/>
      <w:r>
        <w:rPr>
          <w:rFonts w:ascii="Book Antiqua" w:eastAsia="Book Antiqua" w:hAnsi="Book Antiqua" w:cs="Book Antiqua"/>
        </w:rPr>
        <w:t>Beugnies</w:t>
      </w:r>
      <w:proofErr w:type="spellEnd"/>
      <w:r>
        <w:rPr>
          <w:rFonts w:ascii="Book Antiqua" w:eastAsia="Book Antiqua" w:hAnsi="Book Antiqua" w:cs="Book Antiqua"/>
        </w:rPr>
        <w:t xml:space="preserve"> L, Surette J, Priest N, </w:t>
      </w:r>
      <w:proofErr w:type="spellStart"/>
      <w:r>
        <w:rPr>
          <w:rFonts w:ascii="Book Antiqua" w:eastAsia="Book Antiqua" w:hAnsi="Book Antiqua" w:cs="Book Antiqua"/>
        </w:rPr>
        <w:t>Gueguen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Gloaguen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Benderitter</w:t>
      </w:r>
      <w:proofErr w:type="spellEnd"/>
      <w:r>
        <w:rPr>
          <w:rFonts w:ascii="Book Antiqua" w:eastAsia="Book Antiqua" w:hAnsi="Book Antiqua" w:cs="Book Antiqua"/>
        </w:rPr>
        <w:t xml:space="preserve"> M, Jourdain JR, Tack K. Chronic Exposure to External Low-Dose Gamma Radiation Induces an Increase in Anti-inflammatory and Anti-oxidative Parameters Resulting in Atherosclerotic Plaque Size Reduction in </w:t>
      </w:r>
      <w:proofErr w:type="spellStart"/>
      <w:r>
        <w:rPr>
          <w:rFonts w:ascii="Book Antiqua" w:eastAsia="Book Antiqua" w:hAnsi="Book Antiqua" w:cs="Book Antiqua"/>
        </w:rPr>
        <w:t>ApoE</w:t>
      </w:r>
      <w:proofErr w:type="spellEnd"/>
      <w:r>
        <w:rPr>
          <w:rFonts w:ascii="Book Antiqua" w:eastAsia="Book Antiqua" w:hAnsi="Book Antiqua" w:cs="Book Antiqua"/>
          <w:vertAlign w:val="superscript"/>
        </w:rPr>
        <w:t>-/-</w:t>
      </w:r>
      <w:r>
        <w:rPr>
          <w:rFonts w:ascii="Book Antiqua" w:eastAsia="Book Antiqua" w:hAnsi="Book Antiqua" w:cs="Book Antiqua"/>
        </w:rPr>
        <w:t xml:space="preserve"> Mice.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2018; </w:t>
      </w:r>
      <w:r>
        <w:rPr>
          <w:rFonts w:ascii="Book Antiqua" w:eastAsia="Book Antiqua" w:hAnsi="Book Antiqua" w:cs="Book Antiqua"/>
          <w:b/>
          <w:bCs/>
        </w:rPr>
        <w:t>189</w:t>
      </w:r>
      <w:r>
        <w:rPr>
          <w:rFonts w:ascii="Book Antiqua" w:eastAsia="Book Antiqua" w:hAnsi="Book Antiqua" w:cs="Book Antiqua"/>
        </w:rPr>
        <w:t>: 187-196 [PMID: 29227739 DOI: 10.1667/RR14823.1]</w:t>
      </w:r>
    </w:p>
    <w:p w14:paraId="34DC858D"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Farooque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Mathur R, Verma A, Kaul V, Bhatt AN, Adhikari JS, Afrin F, Singh S, </w:t>
      </w:r>
      <w:proofErr w:type="spellStart"/>
      <w:r>
        <w:rPr>
          <w:rFonts w:ascii="Book Antiqua" w:eastAsia="Book Antiqua" w:hAnsi="Book Antiqua" w:cs="Book Antiqua"/>
        </w:rPr>
        <w:t>Dwarakanath</w:t>
      </w:r>
      <w:proofErr w:type="spellEnd"/>
      <w:r>
        <w:rPr>
          <w:rFonts w:ascii="Book Antiqua" w:eastAsia="Book Antiqua" w:hAnsi="Book Antiqua" w:cs="Book Antiqua"/>
        </w:rPr>
        <w:t xml:space="preserve"> BS. Low-dose radiation therapy of cancer: role of immune enhancement. </w:t>
      </w:r>
      <w:r>
        <w:rPr>
          <w:rFonts w:ascii="Book Antiqua" w:eastAsia="Book Antiqua" w:hAnsi="Book Antiqua" w:cs="Book Antiqua"/>
          <w:i/>
          <w:iCs/>
        </w:rPr>
        <w:t xml:space="preserve">Expert Rev Anticancer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2011; </w:t>
      </w:r>
      <w:r>
        <w:rPr>
          <w:rFonts w:ascii="Book Antiqua" w:eastAsia="Book Antiqua" w:hAnsi="Book Antiqua" w:cs="Book Antiqua"/>
          <w:b/>
          <w:bCs/>
        </w:rPr>
        <w:t>11</w:t>
      </w:r>
      <w:r>
        <w:rPr>
          <w:rFonts w:ascii="Book Antiqua" w:eastAsia="Book Antiqua" w:hAnsi="Book Antiqua" w:cs="Book Antiqua"/>
        </w:rPr>
        <w:t>: 791-802 [PMID: 21554054 DOI: 10.1586/era.10.217]</w:t>
      </w:r>
    </w:p>
    <w:p w14:paraId="0AFC416D" w14:textId="77777777" w:rsidR="0070670C" w:rsidRDefault="002330EF">
      <w:pPr>
        <w:spacing w:line="360" w:lineRule="auto"/>
        <w:jc w:val="both"/>
        <w:rPr>
          <w:rFonts w:ascii="Book Antiqua" w:hAnsi="Book Antiqua"/>
        </w:rPr>
      </w:pPr>
      <w:r>
        <w:rPr>
          <w:rFonts w:ascii="Book Antiqua" w:eastAsia="Book Antiqua" w:hAnsi="Book Antiqua" w:cs="Book Antiqua"/>
        </w:rPr>
        <w:lastRenderedPageBreak/>
        <w:t xml:space="preserve">10 </w:t>
      </w:r>
      <w:proofErr w:type="spellStart"/>
      <w:r>
        <w:rPr>
          <w:rFonts w:ascii="Book Antiqua" w:eastAsia="Book Antiqua" w:hAnsi="Book Antiqua" w:cs="Book Antiqua"/>
          <w:b/>
          <w:bCs/>
        </w:rPr>
        <w:t>Skov</w:t>
      </w:r>
      <w:proofErr w:type="spellEnd"/>
      <w:r>
        <w:rPr>
          <w:rFonts w:ascii="Book Antiqua" w:eastAsia="Book Antiqua" w:hAnsi="Book Antiqua" w:cs="Book Antiqua"/>
          <w:b/>
          <w:bCs/>
        </w:rPr>
        <w:t xml:space="preserve"> KA</w:t>
      </w:r>
      <w:r>
        <w:rPr>
          <w:rFonts w:ascii="Book Antiqua" w:eastAsia="Book Antiqua" w:hAnsi="Book Antiqua" w:cs="Book Antiqua"/>
        </w:rPr>
        <w:t xml:space="preserve">. </w:t>
      </w:r>
      <w:proofErr w:type="spellStart"/>
      <w:r>
        <w:rPr>
          <w:rFonts w:ascii="Book Antiqua" w:eastAsia="Book Antiqua" w:hAnsi="Book Antiqua" w:cs="Book Antiqua"/>
        </w:rPr>
        <w:t>Radioresponsiveness</w:t>
      </w:r>
      <w:proofErr w:type="spellEnd"/>
      <w:r>
        <w:rPr>
          <w:rFonts w:ascii="Book Antiqua" w:eastAsia="Book Antiqua" w:hAnsi="Book Antiqua" w:cs="Book Antiqua"/>
        </w:rPr>
        <w:t xml:space="preserve"> at low doses: hyper-radiosensitivity and increased </w:t>
      </w:r>
      <w:proofErr w:type="spellStart"/>
      <w:r>
        <w:rPr>
          <w:rFonts w:ascii="Book Antiqua" w:eastAsia="Book Antiqua" w:hAnsi="Book Antiqua" w:cs="Book Antiqua"/>
        </w:rPr>
        <w:t>radioresistance</w:t>
      </w:r>
      <w:proofErr w:type="spellEnd"/>
      <w:r>
        <w:rPr>
          <w:rFonts w:ascii="Book Antiqua" w:eastAsia="Book Antiqua" w:hAnsi="Book Antiqua" w:cs="Book Antiqua"/>
        </w:rPr>
        <w:t xml:space="preserve"> in mammalian cells. </w:t>
      </w:r>
      <w:proofErr w:type="spellStart"/>
      <w:r>
        <w:rPr>
          <w:rFonts w:ascii="Book Antiqua" w:eastAsia="Book Antiqua" w:hAnsi="Book Antiqua" w:cs="Book Antiqua"/>
          <w:i/>
          <w:iCs/>
        </w:rPr>
        <w:t>Mutat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1999; </w:t>
      </w:r>
      <w:r>
        <w:rPr>
          <w:rFonts w:ascii="Book Antiqua" w:eastAsia="Book Antiqua" w:hAnsi="Book Antiqua" w:cs="Book Antiqua"/>
          <w:b/>
          <w:bCs/>
        </w:rPr>
        <w:t>430</w:t>
      </w:r>
      <w:r>
        <w:rPr>
          <w:rFonts w:ascii="Book Antiqua" w:eastAsia="Book Antiqua" w:hAnsi="Book Antiqua" w:cs="Book Antiqua"/>
        </w:rPr>
        <w:t>: 241-253 [PMID: 10631339 DOI: 10.1016/s0027-5107(99)00136-0]</w:t>
      </w:r>
    </w:p>
    <w:p w14:paraId="0A66A5DA"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Cioffi DL</w:t>
      </w:r>
      <w:r>
        <w:rPr>
          <w:rFonts w:ascii="Book Antiqua" w:eastAsia="Book Antiqua" w:hAnsi="Book Antiqua" w:cs="Book Antiqua"/>
        </w:rPr>
        <w:t xml:space="preserve">, Fontana L, </w:t>
      </w:r>
      <w:proofErr w:type="spellStart"/>
      <w:r>
        <w:rPr>
          <w:rFonts w:ascii="Book Antiqua" w:eastAsia="Book Antiqua" w:hAnsi="Book Antiqua" w:cs="Book Antiqua"/>
        </w:rPr>
        <w:t>Leso</w:t>
      </w:r>
      <w:proofErr w:type="spellEnd"/>
      <w:r>
        <w:rPr>
          <w:rFonts w:ascii="Book Antiqua" w:eastAsia="Book Antiqua" w:hAnsi="Book Antiqua" w:cs="Book Antiqua"/>
        </w:rPr>
        <w:t xml:space="preserve"> V, Dolce P, Vitale R, </w:t>
      </w:r>
      <w:proofErr w:type="spellStart"/>
      <w:r>
        <w:rPr>
          <w:rFonts w:ascii="Book Antiqua" w:eastAsia="Book Antiqua" w:hAnsi="Book Antiqua" w:cs="Book Antiqua"/>
        </w:rPr>
        <w:t>Vetrani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Galdi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Iavicoli</w:t>
      </w:r>
      <w:proofErr w:type="spellEnd"/>
      <w:r>
        <w:rPr>
          <w:rFonts w:ascii="Book Antiqua" w:eastAsia="Book Antiqua" w:hAnsi="Book Antiqua" w:cs="Book Antiqua"/>
        </w:rPr>
        <w:t xml:space="preserve"> I. Low dose ionizing radiation exposure and risk of thyroid functional alterations in healthcare workers.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132</w:t>
      </w:r>
      <w:r>
        <w:rPr>
          <w:rFonts w:ascii="Book Antiqua" w:eastAsia="Book Antiqua" w:hAnsi="Book Antiqua" w:cs="Book Antiqua"/>
        </w:rPr>
        <w:t>: 109279 [PMID: 32950799 DOI: 10.1016/j.ejrad.2020.109279]</w:t>
      </w:r>
    </w:p>
    <w:p w14:paraId="1EF558F7"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Li Y</w:t>
      </w:r>
      <w:r>
        <w:rPr>
          <w:rFonts w:ascii="Book Antiqua" w:eastAsia="Book Antiqua" w:hAnsi="Book Antiqua" w:cs="Book Antiqua"/>
        </w:rPr>
        <w:t xml:space="preserve">, Dong J, Xiao H, Zhang S, Wang B, Cui M, Fan S. Gut commensal derived-valeric acid protects against radiation injuries. </w:t>
      </w:r>
      <w:r>
        <w:rPr>
          <w:rFonts w:ascii="Book Antiqua" w:eastAsia="Book Antiqua" w:hAnsi="Book Antiqua" w:cs="Book Antiqua"/>
          <w:i/>
          <w:iCs/>
        </w:rPr>
        <w:t>Gut Microbes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789-806 [PMID: 31931652 DOI: 10.1080/19490976.2019.1709387]</w:t>
      </w:r>
    </w:p>
    <w:p w14:paraId="4562BB1F"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Virili</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Centanni</w:t>
      </w:r>
      <w:proofErr w:type="spellEnd"/>
      <w:r>
        <w:rPr>
          <w:rFonts w:ascii="Book Antiqua" w:eastAsia="Book Antiqua" w:hAnsi="Book Antiqua" w:cs="Book Antiqua"/>
        </w:rPr>
        <w:t xml:space="preserve"> M. "With a little help from my friends" - The role of microbiota in thyroid hormone metabolism and enterohepatic recycling. </w:t>
      </w:r>
      <w:r>
        <w:rPr>
          <w:rFonts w:ascii="Book Antiqua" w:eastAsia="Book Antiqua" w:hAnsi="Book Antiqua" w:cs="Book Antiqua"/>
          <w:i/>
          <w:iCs/>
        </w:rPr>
        <w:t>Mol Cell Endocrinol</w:t>
      </w:r>
      <w:r>
        <w:rPr>
          <w:rFonts w:ascii="Book Antiqua" w:eastAsia="Book Antiqua" w:hAnsi="Book Antiqua" w:cs="Book Antiqua"/>
        </w:rPr>
        <w:t xml:space="preserve"> 2017; </w:t>
      </w:r>
      <w:r>
        <w:rPr>
          <w:rFonts w:ascii="Book Antiqua" w:eastAsia="Book Antiqua" w:hAnsi="Book Antiqua" w:cs="Book Antiqua"/>
          <w:b/>
          <w:bCs/>
        </w:rPr>
        <w:t>458</w:t>
      </w:r>
      <w:r>
        <w:rPr>
          <w:rFonts w:ascii="Book Antiqua" w:eastAsia="Book Antiqua" w:hAnsi="Book Antiqua" w:cs="Book Antiqua"/>
        </w:rPr>
        <w:t>: 39-43 [PMID: 28167127 DOI: 10.1016/j.mce.2017.01.053]</w:t>
      </w:r>
    </w:p>
    <w:p w14:paraId="77B1615C"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Sassolas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Hafdi-Nejjari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Casagranda</w:t>
      </w:r>
      <w:proofErr w:type="spellEnd"/>
      <w:r>
        <w:rPr>
          <w:rFonts w:ascii="Book Antiqua" w:eastAsia="Book Antiqua" w:hAnsi="Book Antiqua" w:cs="Book Antiqua"/>
        </w:rPr>
        <w:t xml:space="preserve"> L, Berger C, </w:t>
      </w:r>
      <w:proofErr w:type="spellStart"/>
      <w:r>
        <w:rPr>
          <w:rFonts w:ascii="Book Antiqua" w:eastAsia="Book Antiqua" w:hAnsi="Book Antiqua" w:cs="Book Antiqua"/>
        </w:rPr>
        <w:t>Bournaud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Decaussin</w:t>
      </w:r>
      <w:proofErr w:type="spellEnd"/>
      <w:r>
        <w:rPr>
          <w:rFonts w:ascii="Book Antiqua" w:eastAsia="Book Antiqua" w:hAnsi="Book Antiqua" w:cs="Book Antiqua"/>
        </w:rPr>
        <w:t xml:space="preserve">-Petrucci M, Berger N, </w:t>
      </w:r>
      <w:proofErr w:type="spellStart"/>
      <w:r>
        <w:rPr>
          <w:rFonts w:ascii="Book Antiqua" w:eastAsia="Book Antiqua" w:hAnsi="Book Antiqua" w:cs="Book Antiqua"/>
        </w:rPr>
        <w:t>Borson-Chazot</w:t>
      </w:r>
      <w:proofErr w:type="spellEnd"/>
      <w:r>
        <w:rPr>
          <w:rFonts w:ascii="Book Antiqua" w:eastAsia="Book Antiqua" w:hAnsi="Book Antiqua" w:cs="Book Antiqua"/>
        </w:rPr>
        <w:t xml:space="preserve"> F. Thyroid cancers in children, adolescents, and young adults with and without a history of childhood exposure to therapeutic radiation for other cancers. </w:t>
      </w:r>
      <w:r>
        <w:rPr>
          <w:rFonts w:ascii="Book Antiqua" w:eastAsia="Book Antiqua" w:hAnsi="Book Antiqua" w:cs="Book Antiqua"/>
          <w:i/>
          <w:iCs/>
        </w:rPr>
        <w:t>Thyroid</w:t>
      </w:r>
      <w:r>
        <w:rPr>
          <w:rFonts w:ascii="Book Antiqua" w:eastAsia="Book Antiqua" w:hAnsi="Book Antiqua" w:cs="Book Antiqua"/>
        </w:rPr>
        <w:t xml:space="preserve"> 2013; </w:t>
      </w:r>
      <w:r>
        <w:rPr>
          <w:rFonts w:ascii="Book Antiqua" w:eastAsia="Book Antiqua" w:hAnsi="Book Antiqua" w:cs="Book Antiqua"/>
          <w:b/>
          <w:bCs/>
        </w:rPr>
        <w:t>23</w:t>
      </w:r>
      <w:r>
        <w:rPr>
          <w:rFonts w:ascii="Book Antiqua" w:eastAsia="Book Antiqua" w:hAnsi="Book Antiqua" w:cs="Book Antiqua"/>
        </w:rPr>
        <w:t>: 805-810 [PMID: 23286372 DOI: 10.1089/thy.2011.0370]</w:t>
      </w:r>
    </w:p>
    <w:p w14:paraId="6AF1031A"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Bang HS</w:t>
      </w:r>
      <w:r>
        <w:rPr>
          <w:rFonts w:ascii="Book Antiqua" w:eastAsia="Book Antiqua" w:hAnsi="Book Antiqua" w:cs="Book Antiqua"/>
        </w:rPr>
        <w:t xml:space="preserve">, Choi MH, Kim CS, Choi SJ. Gene expression profiling in undifferentiated thyroid carcinoma induced by high-dose radiation. </w:t>
      </w:r>
      <w:r>
        <w:rPr>
          <w:rFonts w:ascii="Book Antiqua" w:eastAsia="Book Antiqua" w:hAnsi="Book Antiqua" w:cs="Book Antiqua"/>
          <w:i/>
          <w:iCs/>
        </w:rPr>
        <w:t xml:space="preserve">J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2016; </w:t>
      </w:r>
      <w:r>
        <w:rPr>
          <w:rFonts w:ascii="Book Antiqua" w:eastAsia="Book Antiqua" w:hAnsi="Book Antiqua" w:cs="Book Antiqua"/>
          <w:b/>
          <w:bCs/>
        </w:rPr>
        <w:t>57</w:t>
      </w:r>
      <w:r>
        <w:rPr>
          <w:rFonts w:ascii="Book Antiqua" w:eastAsia="Book Antiqua" w:hAnsi="Book Antiqua" w:cs="Book Antiqua"/>
        </w:rPr>
        <w:t>: 238-249 [PMID: 27006382 DOI: 10.1093/</w:t>
      </w:r>
      <w:proofErr w:type="spellStart"/>
      <w:r>
        <w:rPr>
          <w:rFonts w:ascii="Book Antiqua" w:eastAsia="Book Antiqua" w:hAnsi="Book Antiqua" w:cs="Book Antiqua"/>
        </w:rPr>
        <w:t>jrr</w:t>
      </w:r>
      <w:proofErr w:type="spellEnd"/>
      <w:r>
        <w:rPr>
          <w:rFonts w:ascii="Book Antiqua" w:eastAsia="Book Antiqua" w:hAnsi="Book Antiqua" w:cs="Book Antiqua"/>
        </w:rPr>
        <w:t>/rrw002]</w:t>
      </w:r>
    </w:p>
    <w:p w14:paraId="3B10DFE0"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Asaithamby</w:t>
      </w:r>
      <w:proofErr w:type="spellEnd"/>
      <w:r>
        <w:rPr>
          <w:rFonts w:ascii="Book Antiqua" w:eastAsia="Book Antiqua" w:hAnsi="Book Antiqua" w:cs="Book Antiqua"/>
          <w:b/>
          <w:bCs/>
        </w:rPr>
        <w:t xml:space="preserve"> A</w:t>
      </w:r>
      <w:r>
        <w:rPr>
          <w:rFonts w:ascii="Book Antiqua" w:eastAsia="Book Antiqua" w:hAnsi="Book Antiqua" w:cs="Book Antiqua"/>
        </w:rPr>
        <w:t xml:space="preserve">, Chen DJ. Mechanism of cluster DNA damage repair in response to high-atomic number and energy particles radiation. </w:t>
      </w:r>
      <w:proofErr w:type="spellStart"/>
      <w:r>
        <w:rPr>
          <w:rFonts w:ascii="Book Antiqua" w:eastAsia="Book Antiqua" w:hAnsi="Book Antiqua" w:cs="Book Antiqua"/>
          <w:i/>
          <w:iCs/>
        </w:rPr>
        <w:t>Mutat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2011; </w:t>
      </w:r>
      <w:r>
        <w:rPr>
          <w:rFonts w:ascii="Book Antiqua" w:eastAsia="Book Antiqua" w:hAnsi="Book Antiqua" w:cs="Book Antiqua"/>
          <w:b/>
          <w:bCs/>
        </w:rPr>
        <w:t>711</w:t>
      </w:r>
      <w:r>
        <w:rPr>
          <w:rFonts w:ascii="Book Antiqua" w:eastAsia="Book Antiqua" w:hAnsi="Book Antiqua" w:cs="Book Antiqua"/>
        </w:rPr>
        <w:t>: 87-99 [PMID: 21126526 DOI: 10.1016/j.mrfmmm.2010.11.002]</w:t>
      </w:r>
    </w:p>
    <w:p w14:paraId="11696FB7"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Bhattacharya S</w:t>
      </w:r>
      <w:r>
        <w:rPr>
          <w:rFonts w:ascii="Book Antiqua" w:eastAsia="Book Antiqua" w:hAnsi="Book Antiqua" w:cs="Book Antiqua"/>
        </w:rPr>
        <w:t xml:space="preserve">, </w:t>
      </w:r>
      <w:proofErr w:type="spellStart"/>
      <w:r>
        <w:rPr>
          <w:rFonts w:ascii="Book Antiqua" w:eastAsia="Book Antiqua" w:hAnsi="Book Antiqua" w:cs="Book Antiqua"/>
        </w:rPr>
        <w:t>Asaithamby</w:t>
      </w:r>
      <w:proofErr w:type="spellEnd"/>
      <w:r>
        <w:rPr>
          <w:rFonts w:ascii="Book Antiqua" w:eastAsia="Book Antiqua" w:hAnsi="Book Antiqua" w:cs="Book Antiqua"/>
        </w:rPr>
        <w:t xml:space="preserve"> A. Ionizing radiation and heart risks. </w:t>
      </w:r>
      <w:r>
        <w:rPr>
          <w:rFonts w:ascii="Book Antiqua" w:eastAsia="Book Antiqua" w:hAnsi="Book Antiqua" w:cs="Book Antiqua"/>
          <w:i/>
          <w:iCs/>
        </w:rPr>
        <w:t>Semin Cell Dev Biol</w:t>
      </w:r>
      <w:r>
        <w:rPr>
          <w:rFonts w:ascii="Book Antiqua" w:eastAsia="Book Antiqua" w:hAnsi="Book Antiqua" w:cs="Book Antiqua"/>
        </w:rPr>
        <w:t xml:space="preserve"> 2016; </w:t>
      </w:r>
      <w:r>
        <w:rPr>
          <w:rFonts w:ascii="Book Antiqua" w:eastAsia="Book Antiqua" w:hAnsi="Book Antiqua" w:cs="Book Antiqua"/>
          <w:b/>
          <w:bCs/>
        </w:rPr>
        <w:t>58</w:t>
      </w:r>
      <w:r>
        <w:rPr>
          <w:rFonts w:ascii="Book Antiqua" w:eastAsia="Book Antiqua" w:hAnsi="Book Antiqua" w:cs="Book Antiqua"/>
        </w:rPr>
        <w:t>: 14-25 [PMID: 26849909 DOI: 10.1016/j.semcdb.2016.01.045]</w:t>
      </w:r>
    </w:p>
    <w:p w14:paraId="14EF8312"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Ishizaki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Hayashi Y, Nakamura H, </w:t>
      </w:r>
      <w:proofErr w:type="spellStart"/>
      <w:r>
        <w:rPr>
          <w:rFonts w:ascii="Book Antiqua" w:eastAsia="Book Antiqua" w:hAnsi="Book Antiqua" w:cs="Book Antiqua"/>
        </w:rPr>
        <w:t>Yasui</w:t>
      </w:r>
      <w:proofErr w:type="spellEnd"/>
      <w:r>
        <w:rPr>
          <w:rFonts w:ascii="Book Antiqua" w:eastAsia="Book Antiqua" w:hAnsi="Book Antiqua" w:cs="Book Antiqua"/>
        </w:rPr>
        <w:t xml:space="preserve"> Y, Komatsu K, Tachibana A. No induction of p53 phosphorylation and few focus formation of phosphorylated H2AX </w:t>
      </w:r>
      <w:r>
        <w:rPr>
          <w:rFonts w:ascii="Book Antiqua" w:eastAsia="Book Antiqua" w:hAnsi="Book Antiqua" w:cs="Book Antiqua"/>
        </w:rPr>
        <w:lastRenderedPageBreak/>
        <w:t xml:space="preserve">suggest efficient repair of DNA damage during chronic low-dose-rate irradiation in human cells. </w:t>
      </w:r>
      <w:r>
        <w:rPr>
          <w:rFonts w:ascii="Book Antiqua" w:eastAsia="Book Antiqua" w:hAnsi="Book Antiqua" w:cs="Book Antiqua"/>
          <w:i/>
          <w:iCs/>
        </w:rPr>
        <w:t xml:space="preserve">J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2004; </w:t>
      </w:r>
      <w:r>
        <w:rPr>
          <w:rFonts w:ascii="Book Antiqua" w:eastAsia="Book Antiqua" w:hAnsi="Book Antiqua" w:cs="Book Antiqua"/>
          <w:b/>
          <w:bCs/>
        </w:rPr>
        <w:t>45</w:t>
      </w:r>
      <w:r>
        <w:rPr>
          <w:rFonts w:ascii="Book Antiqua" w:eastAsia="Book Antiqua" w:hAnsi="Book Antiqua" w:cs="Book Antiqua"/>
        </w:rPr>
        <w:t>: 521-525 [PMID: 15635261 DOI: 10.1269/jrr.45.521]</w:t>
      </w:r>
    </w:p>
    <w:p w14:paraId="4383F6DF"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Jereczek</w:t>
      </w:r>
      <w:proofErr w:type="spellEnd"/>
      <w:r>
        <w:rPr>
          <w:rFonts w:ascii="Book Antiqua" w:eastAsia="Book Antiqua" w:hAnsi="Book Antiqua" w:cs="Book Antiqua"/>
          <w:b/>
          <w:bCs/>
        </w:rPr>
        <w:t>-Fossa BA</w:t>
      </w:r>
      <w:r>
        <w:rPr>
          <w:rFonts w:ascii="Book Antiqua" w:eastAsia="Book Antiqua" w:hAnsi="Book Antiqua" w:cs="Book Antiqua"/>
        </w:rPr>
        <w:t xml:space="preserve">, Alterio D, Jassem J, </w:t>
      </w:r>
      <w:proofErr w:type="spellStart"/>
      <w:r>
        <w:rPr>
          <w:rFonts w:ascii="Book Antiqua" w:eastAsia="Book Antiqua" w:hAnsi="Book Antiqua" w:cs="Book Antiqua"/>
        </w:rPr>
        <w:t>Gibelli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Tradati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Orecchia</w:t>
      </w:r>
      <w:proofErr w:type="spellEnd"/>
      <w:r>
        <w:rPr>
          <w:rFonts w:ascii="Book Antiqua" w:eastAsia="Book Antiqua" w:hAnsi="Book Antiqua" w:cs="Book Antiqua"/>
        </w:rPr>
        <w:t xml:space="preserve"> R. Radiotherapy-induced thyroid disorders. </w:t>
      </w:r>
      <w:r>
        <w:rPr>
          <w:rFonts w:ascii="Book Antiqua" w:eastAsia="Book Antiqua" w:hAnsi="Book Antiqua" w:cs="Book Antiqua"/>
          <w:i/>
          <w:iCs/>
        </w:rPr>
        <w:t>Cancer Treat Rev</w:t>
      </w:r>
      <w:r>
        <w:rPr>
          <w:rFonts w:ascii="Book Antiqua" w:eastAsia="Book Antiqua" w:hAnsi="Book Antiqua" w:cs="Book Antiqua"/>
        </w:rPr>
        <w:t xml:space="preserve"> 2004; </w:t>
      </w:r>
      <w:r>
        <w:rPr>
          <w:rFonts w:ascii="Book Antiqua" w:eastAsia="Book Antiqua" w:hAnsi="Book Antiqua" w:cs="Book Antiqua"/>
          <w:b/>
          <w:bCs/>
        </w:rPr>
        <w:t>30</w:t>
      </w:r>
      <w:r>
        <w:rPr>
          <w:rFonts w:ascii="Book Antiqua" w:eastAsia="Book Antiqua" w:hAnsi="Book Antiqua" w:cs="Book Antiqua"/>
        </w:rPr>
        <w:t>: 369-384 [PMID: 15145511 DOI: 10.1016/j.ctrv.2003.12.003]</w:t>
      </w:r>
    </w:p>
    <w:p w14:paraId="38A29EBB"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Thomas O</w:t>
      </w:r>
      <w:r>
        <w:rPr>
          <w:rFonts w:ascii="Book Antiqua" w:eastAsia="Book Antiqua" w:hAnsi="Book Antiqua" w:cs="Book Antiqua"/>
        </w:rPr>
        <w:t xml:space="preserve">, </w:t>
      </w:r>
      <w:proofErr w:type="spellStart"/>
      <w:r>
        <w:rPr>
          <w:rFonts w:ascii="Book Antiqua" w:eastAsia="Book Antiqua" w:hAnsi="Book Antiqua" w:cs="Book Antiqua"/>
        </w:rPr>
        <w:t>Mahé</w:t>
      </w:r>
      <w:proofErr w:type="spellEnd"/>
      <w:r>
        <w:rPr>
          <w:rFonts w:ascii="Book Antiqua" w:eastAsia="Book Antiqua" w:hAnsi="Book Antiqua" w:cs="Book Antiqua"/>
        </w:rPr>
        <w:t xml:space="preserve"> M, Campion L, Bourdin S, </w:t>
      </w:r>
      <w:proofErr w:type="spellStart"/>
      <w:r>
        <w:rPr>
          <w:rFonts w:ascii="Book Antiqua" w:eastAsia="Book Antiqua" w:hAnsi="Book Antiqua" w:cs="Book Antiqua"/>
        </w:rPr>
        <w:t>Milpied</w:t>
      </w:r>
      <w:proofErr w:type="spellEnd"/>
      <w:r>
        <w:rPr>
          <w:rFonts w:ascii="Book Antiqua" w:eastAsia="Book Antiqua" w:hAnsi="Book Antiqua" w:cs="Book Antiqua"/>
        </w:rPr>
        <w:t xml:space="preserve"> N, Brunet G, </w:t>
      </w:r>
      <w:proofErr w:type="spellStart"/>
      <w:r>
        <w:rPr>
          <w:rFonts w:ascii="Book Antiqua" w:eastAsia="Book Antiqua" w:hAnsi="Book Antiqua" w:cs="Book Antiqua"/>
        </w:rPr>
        <w:t>Lisbona</w:t>
      </w:r>
      <w:proofErr w:type="spellEnd"/>
      <w:r>
        <w:rPr>
          <w:rFonts w:ascii="Book Antiqua" w:eastAsia="Book Antiqua" w:hAnsi="Book Antiqua" w:cs="Book Antiqua"/>
        </w:rPr>
        <w:t xml:space="preserve"> A, Le </w:t>
      </w:r>
      <w:proofErr w:type="spellStart"/>
      <w:r>
        <w:rPr>
          <w:rFonts w:ascii="Book Antiqua" w:eastAsia="Book Antiqua" w:hAnsi="Book Antiqua" w:cs="Book Antiqua"/>
        </w:rPr>
        <w:t>Mevel</w:t>
      </w:r>
      <w:proofErr w:type="spellEnd"/>
      <w:r>
        <w:rPr>
          <w:rFonts w:ascii="Book Antiqua" w:eastAsia="Book Antiqua" w:hAnsi="Book Antiqua" w:cs="Book Antiqua"/>
        </w:rPr>
        <w:t xml:space="preserve"> A, Moreau P, </w:t>
      </w:r>
      <w:proofErr w:type="spellStart"/>
      <w:r>
        <w:rPr>
          <w:rFonts w:ascii="Book Antiqua" w:eastAsia="Book Antiqua" w:hAnsi="Book Antiqua" w:cs="Book Antiqua"/>
        </w:rPr>
        <w:t>Harousseau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Cuillière</w:t>
      </w:r>
      <w:proofErr w:type="spellEnd"/>
      <w:r>
        <w:rPr>
          <w:rFonts w:ascii="Book Antiqua" w:eastAsia="Book Antiqua" w:hAnsi="Book Antiqua" w:cs="Book Antiqua"/>
        </w:rPr>
        <w:t xml:space="preserve"> J. Long-term complications of total body irradiation in adults. </w:t>
      </w:r>
      <w:r>
        <w:rPr>
          <w:rFonts w:ascii="Book Antiqua" w:eastAsia="Book Antiqua" w:hAnsi="Book Antiqua" w:cs="Book Antiqua"/>
          <w:i/>
          <w:iCs/>
        </w:rPr>
        <w:t xml:space="preserve">Int J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Oncol Biol Phys</w:t>
      </w:r>
      <w:r>
        <w:rPr>
          <w:rFonts w:ascii="Book Antiqua" w:eastAsia="Book Antiqua" w:hAnsi="Book Antiqua" w:cs="Book Antiqua"/>
        </w:rPr>
        <w:t xml:space="preserve"> 2001; </w:t>
      </w:r>
      <w:r>
        <w:rPr>
          <w:rFonts w:ascii="Book Antiqua" w:eastAsia="Book Antiqua" w:hAnsi="Book Antiqua" w:cs="Book Antiqua"/>
          <w:b/>
          <w:bCs/>
        </w:rPr>
        <w:t>49</w:t>
      </w:r>
      <w:r>
        <w:rPr>
          <w:rFonts w:ascii="Book Antiqua" w:eastAsia="Book Antiqua" w:hAnsi="Book Antiqua" w:cs="Book Antiqua"/>
        </w:rPr>
        <w:t>: 125-131 [PMID: 11163505 DOI: 10.1016/s0360-3016(00)01373-0]</w:t>
      </w:r>
    </w:p>
    <w:p w14:paraId="51B03DFB"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Lavrinienko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Mappes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Tukalenko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Mousseau</w:t>
      </w:r>
      <w:proofErr w:type="spellEnd"/>
      <w:r>
        <w:rPr>
          <w:rFonts w:ascii="Book Antiqua" w:eastAsia="Book Antiqua" w:hAnsi="Book Antiqua" w:cs="Book Antiqua"/>
        </w:rPr>
        <w:t xml:space="preserve"> TA, </w:t>
      </w:r>
      <w:proofErr w:type="spellStart"/>
      <w:r>
        <w:rPr>
          <w:rFonts w:ascii="Book Antiqua" w:eastAsia="Book Antiqua" w:hAnsi="Book Antiqua" w:cs="Book Antiqua"/>
        </w:rPr>
        <w:t>Møller</w:t>
      </w:r>
      <w:proofErr w:type="spellEnd"/>
      <w:r>
        <w:rPr>
          <w:rFonts w:ascii="Book Antiqua" w:eastAsia="Book Antiqua" w:hAnsi="Book Antiqua" w:cs="Book Antiqua"/>
        </w:rPr>
        <w:t xml:space="preserve"> AP, Knight R, Morton JT, Thompson LR, Watts PC. Environmental radiation alters the gut microbiome of the bank vole </w:t>
      </w:r>
      <w:proofErr w:type="spellStart"/>
      <w:r>
        <w:rPr>
          <w:rFonts w:ascii="Book Antiqua" w:eastAsia="Book Antiqua" w:hAnsi="Book Antiqua" w:cs="Book Antiqua"/>
        </w:rPr>
        <w:t>Myodes</w:t>
      </w:r>
      <w:proofErr w:type="spellEnd"/>
      <w:r>
        <w:rPr>
          <w:rFonts w:ascii="Book Antiqua" w:eastAsia="Book Antiqua" w:hAnsi="Book Antiqua" w:cs="Book Antiqua"/>
        </w:rPr>
        <w:t xml:space="preserve"> </w:t>
      </w:r>
      <w:proofErr w:type="spellStart"/>
      <w:r>
        <w:rPr>
          <w:rFonts w:ascii="Book Antiqua" w:eastAsia="Book Antiqua" w:hAnsi="Book Antiqua" w:cs="Book Antiqua"/>
        </w:rPr>
        <w:t>glareolus</w:t>
      </w:r>
      <w:proofErr w:type="spellEnd"/>
      <w:r>
        <w:rPr>
          <w:rFonts w:ascii="Book Antiqua" w:eastAsia="Book Antiqua" w:hAnsi="Book Antiqua" w:cs="Book Antiqua"/>
        </w:rPr>
        <w:t xml:space="preserve">. </w:t>
      </w:r>
      <w:r>
        <w:rPr>
          <w:rFonts w:ascii="Book Antiqua" w:eastAsia="Book Antiqua" w:hAnsi="Book Antiqua" w:cs="Book Antiqua"/>
          <w:i/>
          <w:iCs/>
        </w:rPr>
        <w:t>ISME J</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2801-2806 [PMID: 29988064 DOI: 10.1038/s41396-018-0214-x]</w:t>
      </w:r>
    </w:p>
    <w:p w14:paraId="71469C0C"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Riva A</w:t>
      </w:r>
      <w:r>
        <w:rPr>
          <w:rFonts w:ascii="Book Antiqua" w:eastAsia="Book Antiqua" w:hAnsi="Book Antiqua" w:cs="Book Antiqua"/>
        </w:rPr>
        <w:t xml:space="preserve">, Borgo F, </w:t>
      </w:r>
      <w:proofErr w:type="spellStart"/>
      <w:r>
        <w:rPr>
          <w:rFonts w:ascii="Book Antiqua" w:eastAsia="Book Antiqua" w:hAnsi="Book Antiqua" w:cs="Book Antiqua"/>
        </w:rPr>
        <w:t>Lassandro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Verduci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Morace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Borghi</w:t>
      </w:r>
      <w:proofErr w:type="spellEnd"/>
      <w:r>
        <w:rPr>
          <w:rFonts w:ascii="Book Antiqua" w:eastAsia="Book Antiqua" w:hAnsi="Book Antiqua" w:cs="Book Antiqua"/>
        </w:rPr>
        <w:t xml:space="preserve"> E, Berry D. Pediatric obesity is associated with an altered gut microbiota and discordant shifts in Firmicutes populations. </w:t>
      </w:r>
      <w:r>
        <w:rPr>
          <w:rFonts w:ascii="Book Antiqua" w:eastAsia="Book Antiqua" w:hAnsi="Book Antiqua" w:cs="Book Antiqua"/>
          <w:i/>
          <w:iCs/>
        </w:rPr>
        <w:t xml:space="preserve">Environ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95-105 [PMID: 27450202 DOI: 10.1111/1462-2920.13463]</w:t>
      </w:r>
    </w:p>
    <w:p w14:paraId="3CDD7EB5"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Loomba R</w:t>
      </w:r>
      <w:r>
        <w:rPr>
          <w:rFonts w:ascii="Book Antiqua" w:eastAsia="Book Antiqua" w:hAnsi="Book Antiqua" w:cs="Book Antiqua"/>
        </w:rPr>
        <w:t xml:space="preserve">, </w:t>
      </w:r>
      <w:proofErr w:type="spellStart"/>
      <w:r>
        <w:rPr>
          <w:rFonts w:ascii="Book Antiqua" w:eastAsia="Book Antiqua" w:hAnsi="Book Antiqua" w:cs="Book Antiqua"/>
        </w:rPr>
        <w:t>Seguritan</w:t>
      </w:r>
      <w:proofErr w:type="spellEnd"/>
      <w:r>
        <w:rPr>
          <w:rFonts w:ascii="Book Antiqua" w:eastAsia="Book Antiqua" w:hAnsi="Book Antiqua" w:cs="Book Antiqua"/>
        </w:rPr>
        <w:t xml:space="preserve"> V, Li W, Long T, </w:t>
      </w:r>
      <w:proofErr w:type="spellStart"/>
      <w:r>
        <w:rPr>
          <w:rFonts w:ascii="Book Antiqua" w:eastAsia="Book Antiqua" w:hAnsi="Book Antiqua" w:cs="Book Antiqua"/>
        </w:rPr>
        <w:t>Klitgord</w:t>
      </w:r>
      <w:proofErr w:type="spellEnd"/>
      <w:r>
        <w:rPr>
          <w:rFonts w:ascii="Book Antiqua" w:eastAsia="Book Antiqua" w:hAnsi="Book Antiqua" w:cs="Book Antiqua"/>
        </w:rPr>
        <w:t xml:space="preserve"> N, Bhatt A, </w:t>
      </w:r>
      <w:proofErr w:type="spellStart"/>
      <w:r>
        <w:rPr>
          <w:rFonts w:ascii="Book Antiqua" w:eastAsia="Book Antiqua" w:hAnsi="Book Antiqua" w:cs="Book Antiqua"/>
        </w:rPr>
        <w:t>Dulai</w:t>
      </w:r>
      <w:proofErr w:type="spellEnd"/>
      <w:r>
        <w:rPr>
          <w:rFonts w:ascii="Book Antiqua" w:eastAsia="Book Antiqua" w:hAnsi="Book Antiqua" w:cs="Book Antiqua"/>
        </w:rPr>
        <w:t xml:space="preserve"> PS, </w:t>
      </w:r>
      <w:proofErr w:type="spellStart"/>
      <w:r>
        <w:rPr>
          <w:rFonts w:ascii="Book Antiqua" w:eastAsia="Book Antiqua" w:hAnsi="Book Antiqua" w:cs="Book Antiqua"/>
        </w:rPr>
        <w:t>Caussy</w:t>
      </w:r>
      <w:proofErr w:type="spellEnd"/>
      <w:r>
        <w:rPr>
          <w:rFonts w:ascii="Book Antiqua" w:eastAsia="Book Antiqua" w:hAnsi="Book Antiqua" w:cs="Book Antiqua"/>
        </w:rPr>
        <w:t xml:space="preserve"> C, Bettencourt R, Highlander SK, Jones MB, </w:t>
      </w:r>
      <w:proofErr w:type="spellStart"/>
      <w:r>
        <w:rPr>
          <w:rFonts w:ascii="Book Antiqua" w:eastAsia="Book Antiqua" w:hAnsi="Book Antiqua" w:cs="Book Antiqua"/>
        </w:rPr>
        <w:t>Sirlin</w:t>
      </w:r>
      <w:proofErr w:type="spellEnd"/>
      <w:r>
        <w:rPr>
          <w:rFonts w:ascii="Book Antiqua" w:eastAsia="Book Antiqua" w:hAnsi="Book Antiqua" w:cs="Book Antiqua"/>
        </w:rPr>
        <w:t xml:space="preserve"> CB, </w:t>
      </w:r>
      <w:proofErr w:type="spellStart"/>
      <w:r>
        <w:rPr>
          <w:rFonts w:ascii="Book Antiqua" w:eastAsia="Book Antiqua" w:hAnsi="Book Antiqua" w:cs="Book Antiqua"/>
        </w:rPr>
        <w:t>Schnabl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Brinkac</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Schork</w:t>
      </w:r>
      <w:proofErr w:type="spellEnd"/>
      <w:r>
        <w:rPr>
          <w:rFonts w:ascii="Book Antiqua" w:eastAsia="Book Antiqua" w:hAnsi="Book Antiqua" w:cs="Book Antiqua"/>
        </w:rPr>
        <w:t xml:space="preserve"> N, Chen CH, Brenner DA, Biggs W, </w:t>
      </w:r>
      <w:proofErr w:type="spellStart"/>
      <w:r>
        <w:rPr>
          <w:rFonts w:ascii="Book Antiqua" w:eastAsia="Book Antiqua" w:hAnsi="Book Antiqua" w:cs="Book Antiqua"/>
        </w:rPr>
        <w:t>Yooseph</w:t>
      </w:r>
      <w:proofErr w:type="spellEnd"/>
      <w:r>
        <w:rPr>
          <w:rFonts w:ascii="Book Antiqua" w:eastAsia="Book Antiqua" w:hAnsi="Book Antiqua" w:cs="Book Antiqua"/>
        </w:rPr>
        <w:t xml:space="preserve"> S, Venter JC, Nelson KE. Gut Microbiome-Based Metagenomic Signature for Non-invasive Detection of Advanced Fibrosis in Human Nonalcoholic Fatty Liver Disease.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1054-1062.e5 [PMID: 28467925 DOI: 10.1016/j.cmet.2017.04.001]</w:t>
      </w:r>
    </w:p>
    <w:p w14:paraId="1852B375"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Brown CT</w:t>
      </w:r>
      <w:r>
        <w:rPr>
          <w:rFonts w:ascii="Book Antiqua" w:eastAsia="Book Antiqua" w:hAnsi="Book Antiqua" w:cs="Book Antiqua"/>
        </w:rPr>
        <w:t xml:space="preserve">, Davis-Richardson AG, </w:t>
      </w:r>
      <w:proofErr w:type="spellStart"/>
      <w:r>
        <w:rPr>
          <w:rFonts w:ascii="Book Antiqua" w:eastAsia="Book Antiqua" w:hAnsi="Book Antiqua" w:cs="Book Antiqua"/>
        </w:rPr>
        <w:t>Giongo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Gano</w:t>
      </w:r>
      <w:proofErr w:type="spellEnd"/>
      <w:r>
        <w:rPr>
          <w:rFonts w:ascii="Book Antiqua" w:eastAsia="Book Antiqua" w:hAnsi="Book Antiqua" w:cs="Book Antiqua"/>
        </w:rPr>
        <w:t xml:space="preserve"> KA, Crabb DB, Mukherjee N, Casella G, Drew JC, Ilonen J, </w:t>
      </w:r>
      <w:proofErr w:type="spellStart"/>
      <w:r>
        <w:rPr>
          <w:rFonts w:ascii="Book Antiqua" w:eastAsia="Book Antiqua" w:hAnsi="Book Antiqua" w:cs="Book Antiqua"/>
        </w:rPr>
        <w:t>Knip</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Hyöty</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Veijola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Simell</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Simell</w:t>
      </w:r>
      <w:proofErr w:type="spellEnd"/>
      <w:r>
        <w:rPr>
          <w:rFonts w:ascii="Book Antiqua" w:eastAsia="Book Antiqua" w:hAnsi="Book Antiqua" w:cs="Book Antiqua"/>
        </w:rPr>
        <w:t xml:space="preserve"> O, Neu J, </w:t>
      </w:r>
      <w:proofErr w:type="spellStart"/>
      <w:r>
        <w:rPr>
          <w:rFonts w:ascii="Book Antiqua" w:eastAsia="Book Antiqua" w:hAnsi="Book Antiqua" w:cs="Book Antiqua"/>
        </w:rPr>
        <w:t>Wasserfall</w:t>
      </w:r>
      <w:proofErr w:type="spellEnd"/>
      <w:r>
        <w:rPr>
          <w:rFonts w:ascii="Book Antiqua" w:eastAsia="Book Antiqua" w:hAnsi="Book Antiqua" w:cs="Book Antiqua"/>
        </w:rPr>
        <w:t xml:space="preserve"> CH, Schatz D, Atkinson MA, Triplett EW. Gut microbiome metagenomics analysis suggests a functional model for the development of autoimmunity for type 1 diabetes.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e25792 [PMID: 22043294 DOI: 10.1371/journal.pone.0025792]</w:t>
      </w:r>
    </w:p>
    <w:p w14:paraId="37BB50D8" w14:textId="77777777" w:rsidR="0070670C" w:rsidRDefault="002330EF">
      <w:pPr>
        <w:spacing w:line="360" w:lineRule="auto"/>
        <w:jc w:val="both"/>
        <w:rPr>
          <w:rFonts w:ascii="Book Antiqua" w:hAnsi="Book Antiqua"/>
        </w:rPr>
      </w:pPr>
      <w:r>
        <w:rPr>
          <w:rFonts w:ascii="Book Antiqua" w:eastAsia="Book Antiqua" w:hAnsi="Book Antiqua" w:cs="Book Antiqua"/>
        </w:rPr>
        <w:lastRenderedPageBreak/>
        <w:t xml:space="preserve">25 </w:t>
      </w:r>
      <w:r>
        <w:rPr>
          <w:rFonts w:ascii="Book Antiqua" w:eastAsia="Book Antiqua" w:hAnsi="Book Antiqua" w:cs="Book Antiqua"/>
          <w:b/>
          <w:bCs/>
        </w:rPr>
        <w:t>Jiang W</w:t>
      </w:r>
      <w:r>
        <w:rPr>
          <w:rFonts w:ascii="Book Antiqua" w:eastAsia="Book Antiqua" w:hAnsi="Book Antiqua" w:cs="Book Antiqua"/>
        </w:rPr>
        <w:t xml:space="preserve">, Yu X, </w:t>
      </w:r>
      <w:proofErr w:type="spellStart"/>
      <w:r>
        <w:rPr>
          <w:rFonts w:ascii="Book Antiqua" w:eastAsia="Book Antiqua" w:hAnsi="Book Antiqua" w:cs="Book Antiqua"/>
        </w:rPr>
        <w:t>Kosik</w:t>
      </w:r>
      <w:proofErr w:type="spellEnd"/>
      <w:r>
        <w:rPr>
          <w:rFonts w:ascii="Book Antiqua" w:eastAsia="Book Antiqua" w:hAnsi="Book Antiqua" w:cs="Book Antiqua"/>
        </w:rPr>
        <w:t xml:space="preserve"> RO, Song Y,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T, Tong J, Liu S, Fan S, Luo Q, Chai L,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 Li D. Gut Microbiota May Play a Significant Role in the Pathogenesis of Graves' Disease. </w:t>
      </w:r>
      <w:r>
        <w:rPr>
          <w:rFonts w:ascii="Book Antiqua" w:eastAsia="Book Antiqua" w:hAnsi="Book Antiqua" w:cs="Book Antiqua"/>
          <w:i/>
          <w:iCs/>
        </w:rPr>
        <w:t>Thyroid</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810-820 [PMID: 33234057 DOI: 10.1089/thy.2020.0193]</w:t>
      </w:r>
    </w:p>
    <w:p w14:paraId="281930EF"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Yu X</w:t>
      </w:r>
      <w:r>
        <w:rPr>
          <w:rFonts w:ascii="Book Antiqua" w:eastAsia="Book Antiqua" w:hAnsi="Book Antiqua" w:cs="Book Antiqua"/>
        </w:rPr>
        <w:t xml:space="preserve">, Jiang W, </w:t>
      </w:r>
      <w:proofErr w:type="spellStart"/>
      <w:r>
        <w:rPr>
          <w:rFonts w:ascii="Book Antiqua" w:eastAsia="Book Antiqua" w:hAnsi="Book Antiqua" w:cs="Book Antiqua"/>
        </w:rPr>
        <w:t>Kosik</w:t>
      </w:r>
      <w:proofErr w:type="spellEnd"/>
      <w:r>
        <w:rPr>
          <w:rFonts w:ascii="Book Antiqua" w:eastAsia="Book Antiqua" w:hAnsi="Book Antiqua" w:cs="Book Antiqua"/>
        </w:rPr>
        <w:t xml:space="preserve"> RO, Song Y, Luo Q,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T, Tong J, Liu S, Deng C, Qin S,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Z, Li D. Gut microbiota changes and its potential relations with thyroid carcinoma. </w:t>
      </w:r>
      <w:r>
        <w:rPr>
          <w:rFonts w:ascii="Book Antiqua" w:eastAsia="Book Antiqua" w:hAnsi="Book Antiqua" w:cs="Book Antiqua"/>
          <w:i/>
          <w:iCs/>
        </w:rPr>
        <w:t>J Adv Res</w:t>
      </w:r>
      <w:r>
        <w:rPr>
          <w:rFonts w:ascii="Book Antiqua" w:eastAsia="Book Antiqua" w:hAnsi="Book Antiqua" w:cs="Book Antiqua"/>
        </w:rPr>
        <w:t xml:space="preserve"> 2022; </w:t>
      </w:r>
      <w:r>
        <w:rPr>
          <w:rFonts w:ascii="Book Antiqua" w:eastAsia="Book Antiqua" w:hAnsi="Book Antiqua" w:cs="Book Antiqua"/>
          <w:b/>
          <w:bCs/>
        </w:rPr>
        <w:t>35</w:t>
      </w:r>
      <w:r>
        <w:rPr>
          <w:rFonts w:ascii="Book Antiqua" w:eastAsia="Book Antiqua" w:hAnsi="Book Antiqua" w:cs="Book Antiqua"/>
        </w:rPr>
        <w:t>: 61-70 [PMID: 35003794 DOI: 10.1016/j.jare.2021.04.001]</w:t>
      </w:r>
    </w:p>
    <w:p w14:paraId="6976F8B8"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Touchefeu</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Montassier</w:t>
      </w:r>
      <w:proofErr w:type="spellEnd"/>
      <w:r>
        <w:rPr>
          <w:rFonts w:ascii="Book Antiqua" w:eastAsia="Book Antiqua" w:hAnsi="Book Antiqua" w:cs="Book Antiqua"/>
        </w:rPr>
        <w:t xml:space="preserve"> E, Nieman K, </w:t>
      </w:r>
      <w:proofErr w:type="spellStart"/>
      <w:r>
        <w:rPr>
          <w:rFonts w:ascii="Book Antiqua" w:eastAsia="Book Antiqua" w:hAnsi="Book Antiqua" w:cs="Book Antiqua"/>
        </w:rPr>
        <w:t>Gastinne</w:t>
      </w:r>
      <w:proofErr w:type="spellEnd"/>
      <w:r>
        <w:rPr>
          <w:rFonts w:ascii="Book Antiqua" w:eastAsia="Book Antiqua" w:hAnsi="Book Antiqua" w:cs="Book Antiqua"/>
        </w:rPr>
        <w:t xml:space="preserve"> T, Potel G, </w:t>
      </w:r>
      <w:proofErr w:type="spellStart"/>
      <w:r>
        <w:rPr>
          <w:rFonts w:ascii="Book Antiqua" w:eastAsia="Book Antiqua" w:hAnsi="Book Antiqua" w:cs="Book Antiqua"/>
        </w:rPr>
        <w:t>Bruley</w:t>
      </w:r>
      <w:proofErr w:type="spellEnd"/>
      <w:r>
        <w:rPr>
          <w:rFonts w:ascii="Book Antiqua" w:eastAsia="Book Antiqua" w:hAnsi="Book Antiqua" w:cs="Book Antiqua"/>
        </w:rPr>
        <w:t xml:space="preserve"> des </w:t>
      </w:r>
      <w:proofErr w:type="spellStart"/>
      <w:r>
        <w:rPr>
          <w:rFonts w:ascii="Book Antiqua" w:eastAsia="Book Antiqua" w:hAnsi="Book Antiqua" w:cs="Book Antiqua"/>
        </w:rPr>
        <w:t>Varannes</w:t>
      </w:r>
      <w:proofErr w:type="spellEnd"/>
      <w:r>
        <w:rPr>
          <w:rFonts w:ascii="Book Antiqua" w:eastAsia="Book Antiqua" w:hAnsi="Book Antiqua" w:cs="Book Antiqua"/>
        </w:rPr>
        <w:t xml:space="preserve"> S, Le </w:t>
      </w:r>
      <w:proofErr w:type="spellStart"/>
      <w:r>
        <w:rPr>
          <w:rFonts w:ascii="Book Antiqua" w:eastAsia="Book Antiqua" w:hAnsi="Book Antiqua" w:cs="Book Antiqua"/>
        </w:rPr>
        <w:t>Vacon</w:t>
      </w:r>
      <w:proofErr w:type="spellEnd"/>
      <w:r>
        <w:rPr>
          <w:rFonts w:ascii="Book Antiqua" w:eastAsia="Book Antiqua" w:hAnsi="Book Antiqua" w:cs="Book Antiqua"/>
        </w:rPr>
        <w:t xml:space="preserve"> F, de La </w:t>
      </w:r>
      <w:proofErr w:type="spellStart"/>
      <w:r>
        <w:rPr>
          <w:rFonts w:ascii="Book Antiqua" w:eastAsia="Book Antiqua" w:hAnsi="Book Antiqua" w:cs="Book Antiqua"/>
        </w:rPr>
        <w:t>Cochetière</w:t>
      </w:r>
      <w:proofErr w:type="spellEnd"/>
      <w:r>
        <w:rPr>
          <w:rFonts w:ascii="Book Antiqua" w:eastAsia="Book Antiqua" w:hAnsi="Book Antiqua" w:cs="Book Antiqua"/>
        </w:rPr>
        <w:t xml:space="preserve"> MF. Systematic review: the role of the gut microbiota in chemotherapy- or radiation-induced gastrointestinal mucositis - current evidence and potential clinical applications.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2014; </w:t>
      </w:r>
      <w:r>
        <w:rPr>
          <w:rFonts w:ascii="Book Antiqua" w:eastAsia="Book Antiqua" w:hAnsi="Book Antiqua" w:cs="Book Antiqua"/>
          <w:b/>
          <w:bCs/>
        </w:rPr>
        <w:t>40</w:t>
      </w:r>
      <w:r>
        <w:rPr>
          <w:rFonts w:ascii="Book Antiqua" w:eastAsia="Book Antiqua" w:hAnsi="Book Antiqua" w:cs="Book Antiqua"/>
        </w:rPr>
        <w:t>: 409-421 [PMID: 25040088 DOI: 10.1111/apt.12878]</w:t>
      </w:r>
    </w:p>
    <w:p w14:paraId="14309804"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Guo H</w:t>
      </w:r>
      <w:r>
        <w:rPr>
          <w:rFonts w:ascii="Book Antiqua" w:eastAsia="Book Antiqua" w:hAnsi="Book Antiqua" w:cs="Book Antiqua"/>
        </w:rPr>
        <w:t xml:space="preserve">, Chou WC, Lai Y, Liang K, Tam JW, Brickey WJ, Chen L, Montgomery ND, Li X, Bohannon LM, Sung AD, Chao NJ, Peled JU, Gomes ALC, van den Brink MRM, French MJ, Macintyre AN, </w:t>
      </w:r>
      <w:proofErr w:type="spellStart"/>
      <w:r>
        <w:rPr>
          <w:rFonts w:ascii="Book Antiqua" w:eastAsia="Book Antiqua" w:hAnsi="Book Antiqua" w:cs="Book Antiqua"/>
        </w:rPr>
        <w:t>Sempowski</w:t>
      </w:r>
      <w:proofErr w:type="spellEnd"/>
      <w:r>
        <w:rPr>
          <w:rFonts w:ascii="Book Antiqua" w:eastAsia="Book Antiqua" w:hAnsi="Book Antiqua" w:cs="Book Antiqua"/>
        </w:rPr>
        <w:t xml:space="preserve"> GD, Tan X, Sartor RB, Lu K, Ting JPY. Multi-omics analyses of radiation survivors identify radioprotective microbes and metabolites. </w:t>
      </w:r>
      <w:r>
        <w:rPr>
          <w:rFonts w:ascii="Book Antiqua" w:eastAsia="Book Antiqua" w:hAnsi="Book Antiqua" w:cs="Book Antiqua"/>
          <w:i/>
          <w:iCs/>
        </w:rPr>
        <w:t>Science</w:t>
      </w:r>
      <w:r>
        <w:rPr>
          <w:rFonts w:ascii="Book Antiqua" w:eastAsia="Book Antiqua" w:hAnsi="Book Antiqua" w:cs="Book Antiqua"/>
        </w:rPr>
        <w:t xml:space="preserve"> 2020; </w:t>
      </w:r>
      <w:r>
        <w:rPr>
          <w:rFonts w:ascii="Book Antiqua" w:eastAsia="Book Antiqua" w:hAnsi="Book Antiqua" w:cs="Book Antiqua"/>
          <w:b/>
          <w:bCs/>
        </w:rPr>
        <w:t>370</w:t>
      </w:r>
      <w:r>
        <w:rPr>
          <w:rFonts w:ascii="Book Antiqua" w:eastAsia="Book Antiqua" w:hAnsi="Book Antiqua" w:cs="Book Antiqua"/>
        </w:rPr>
        <w:t xml:space="preserve"> [PMID: 33122357 DOI: 10.1126/</w:t>
      </w:r>
      <w:proofErr w:type="gramStart"/>
      <w:r>
        <w:rPr>
          <w:rFonts w:ascii="Book Antiqua" w:eastAsia="Book Antiqua" w:hAnsi="Book Antiqua" w:cs="Book Antiqua"/>
        </w:rPr>
        <w:t>science.aay</w:t>
      </w:r>
      <w:proofErr w:type="gramEnd"/>
      <w:r>
        <w:rPr>
          <w:rFonts w:ascii="Book Antiqua" w:eastAsia="Book Antiqua" w:hAnsi="Book Antiqua" w:cs="Book Antiqua"/>
        </w:rPr>
        <w:t>9097]</w:t>
      </w:r>
    </w:p>
    <w:p w14:paraId="27449DE2"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Reichardt N</w:t>
      </w:r>
      <w:r>
        <w:rPr>
          <w:rFonts w:ascii="Book Antiqua" w:eastAsia="Book Antiqua" w:hAnsi="Book Antiqua" w:cs="Book Antiqua"/>
        </w:rPr>
        <w:t xml:space="preserve">, Duncan SH, Young P, </w:t>
      </w:r>
      <w:proofErr w:type="spellStart"/>
      <w:r>
        <w:rPr>
          <w:rFonts w:ascii="Book Antiqua" w:eastAsia="Book Antiqua" w:hAnsi="Book Antiqua" w:cs="Book Antiqua"/>
        </w:rPr>
        <w:t>Belenguer</w:t>
      </w:r>
      <w:proofErr w:type="spellEnd"/>
      <w:r>
        <w:rPr>
          <w:rFonts w:ascii="Book Antiqua" w:eastAsia="Book Antiqua" w:hAnsi="Book Antiqua" w:cs="Book Antiqua"/>
        </w:rPr>
        <w:t xml:space="preserve"> A, McWilliam Leitch C, Scott KP, Flint HJ, Louis P. Phylogenetic distribution of three pathways for propionate production within the human gut microbiota. </w:t>
      </w:r>
      <w:r>
        <w:rPr>
          <w:rFonts w:ascii="Book Antiqua" w:eastAsia="Book Antiqua" w:hAnsi="Book Antiqua" w:cs="Book Antiqua"/>
          <w:i/>
          <w:iCs/>
        </w:rPr>
        <w:t>ISME J</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1323-1335 [PMID: 24553467 DOI: 10.1038/ismej.2014.14]</w:t>
      </w:r>
    </w:p>
    <w:p w14:paraId="0E69A512"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Smith PM</w:t>
      </w:r>
      <w:r>
        <w:rPr>
          <w:rFonts w:ascii="Book Antiqua" w:eastAsia="Book Antiqua" w:hAnsi="Book Antiqua" w:cs="Book Antiqua"/>
        </w:rPr>
        <w:t xml:space="preserve">, Howitt MR, </w:t>
      </w:r>
      <w:proofErr w:type="spellStart"/>
      <w:r>
        <w:rPr>
          <w:rFonts w:ascii="Book Antiqua" w:eastAsia="Book Antiqua" w:hAnsi="Book Antiqua" w:cs="Book Antiqua"/>
        </w:rPr>
        <w:t>Panikov</w:t>
      </w:r>
      <w:proofErr w:type="spellEnd"/>
      <w:r>
        <w:rPr>
          <w:rFonts w:ascii="Book Antiqua" w:eastAsia="Book Antiqua" w:hAnsi="Book Antiqua" w:cs="Book Antiqua"/>
        </w:rPr>
        <w:t xml:space="preserve"> N, Michaud M, </w:t>
      </w:r>
      <w:proofErr w:type="spellStart"/>
      <w:r>
        <w:rPr>
          <w:rFonts w:ascii="Book Antiqua" w:eastAsia="Book Antiqua" w:hAnsi="Book Antiqua" w:cs="Book Antiqua"/>
        </w:rPr>
        <w:t>Gallini</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Bohlooly</w:t>
      </w:r>
      <w:proofErr w:type="spellEnd"/>
      <w:r>
        <w:rPr>
          <w:rFonts w:ascii="Book Antiqua" w:eastAsia="Book Antiqua" w:hAnsi="Book Antiqua" w:cs="Book Antiqua"/>
        </w:rPr>
        <w:t xml:space="preserve">-Y M, Glickman JN, Garrett WS. The microbial metabolites, short-chain fatty acids, regulate colonic Treg cell homeostasis. </w:t>
      </w:r>
      <w:r>
        <w:rPr>
          <w:rFonts w:ascii="Book Antiqua" w:eastAsia="Book Antiqua" w:hAnsi="Book Antiqua" w:cs="Book Antiqua"/>
          <w:i/>
          <w:iCs/>
        </w:rPr>
        <w:t>Science</w:t>
      </w:r>
      <w:r>
        <w:rPr>
          <w:rFonts w:ascii="Book Antiqua" w:eastAsia="Book Antiqua" w:hAnsi="Book Antiqua" w:cs="Book Antiqua"/>
        </w:rPr>
        <w:t xml:space="preserve"> 2013; </w:t>
      </w:r>
      <w:r>
        <w:rPr>
          <w:rFonts w:ascii="Book Antiqua" w:eastAsia="Book Antiqua" w:hAnsi="Book Antiqua" w:cs="Book Antiqua"/>
          <w:b/>
          <w:bCs/>
        </w:rPr>
        <w:t>341</w:t>
      </w:r>
      <w:r>
        <w:rPr>
          <w:rFonts w:ascii="Book Antiqua" w:eastAsia="Book Antiqua" w:hAnsi="Book Antiqua" w:cs="Book Antiqua"/>
        </w:rPr>
        <w:t>: 569-573 [PMID: 23828891 DOI: 10.1126/science.1241165]</w:t>
      </w:r>
    </w:p>
    <w:p w14:paraId="05EE5F56"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Arpaia</w:t>
      </w:r>
      <w:proofErr w:type="spellEnd"/>
      <w:r>
        <w:rPr>
          <w:rFonts w:ascii="Book Antiqua" w:eastAsia="Book Antiqua" w:hAnsi="Book Antiqua" w:cs="Book Antiqua"/>
          <w:b/>
          <w:bCs/>
        </w:rPr>
        <w:t xml:space="preserve"> N</w:t>
      </w:r>
      <w:r>
        <w:rPr>
          <w:rFonts w:ascii="Book Antiqua" w:eastAsia="Book Antiqua" w:hAnsi="Book Antiqua" w:cs="Book Antiqua"/>
        </w:rPr>
        <w:t xml:space="preserve">, Campbell C, Fan X, </w:t>
      </w:r>
      <w:proofErr w:type="spellStart"/>
      <w:r>
        <w:rPr>
          <w:rFonts w:ascii="Book Antiqua" w:eastAsia="Book Antiqua" w:hAnsi="Book Antiqua" w:cs="Book Antiqua"/>
        </w:rPr>
        <w:t>Dikiy</w:t>
      </w:r>
      <w:proofErr w:type="spellEnd"/>
      <w:r>
        <w:rPr>
          <w:rFonts w:ascii="Book Antiqua" w:eastAsia="Book Antiqua" w:hAnsi="Book Antiqua" w:cs="Book Antiqua"/>
        </w:rPr>
        <w:t xml:space="preserve"> S, van der </w:t>
      </w:r>
      <w:proofErr w:type="spellStart"/>
      <w:r>
        <w:rPr>
          <w:rFonts w:ascii="Book Antiqua" w:eastAsia="Book Antiqua" w:hAnsi="Book Antiqua" w:cs="Book Antiqua"/>
        </w:rPr>
        <w:t>Veeken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deRoos</w:t>
      </w:r>
      <w:proofErr w:type="spellEnd"/>
      <w:r>
        <w:rPr>
          <w:rFonts w:ascii="Book Antiqua" w:eastAsia="Book Antiqua" w:hAnsi="Book Antiqua" w:cs="Book Antiqua"/>
        </w:rPr>
        <w:t xml:space="preserve"> P, Liu H, Cross JR, Pfeffer K, Coffer PJ, </w:t>
      </w:r>
      <w:proofErr w:type="spellStart"/>
      <w:r>
        <w:rPr>
          <w:rFonts w:ascii="Book Antiqua" w:eastAsia="Book Antiqua" w:hAnsi="Book Antiqua" w:cs="Book Antiqua"/>
        </w:rPr>
        <w:t>Rudensky</w:t>
      </w:r>
      <w:proofErr w:type="spellEnd"/>
      <w:r>
        <w:rPr>
          <w:rFonts w:ascii="Book Antiqua" w:eastAsia="Book Antiqua" w:hAnsi="Book Antiqua" w:cs="Book Antiqua"/>
        </w:rPr>
        <w:t xml:space="preserve"> AY. Metabolites produced by commensal bacteria promote peripheral regulatory T-cell generation. </w:t>
      </w:r>
      <w:r>
        <w:rPr>
          <w:rFonts w:ascii="Book Antiqua" w:eastAsia="Book Antiqua" w:hAnsi="Book Antiqua" w:cs="Book Antiqua"/>
          <w:i/>
          <w:iCs/>
        </w:rPr>
        <w:t>Nature</w:t>
      </w:r>
      <w:r>
        <w:rPr>
          <w:rFonts w:ascii="Book Antiqua" w:eastAsia="Book Antiqua" w:hAnsi="Book Antiqua" w:cs="Book Antiqua"/>
        </w:rPr>
        <w:t xml:space="preserve"> 2013; </w:t>
      </w:r>
      <w:r>
        <w:rPr>
          <w:rFonts w:ascii="Book Antiqua" w:eastAsia="Book Antiqua" w:hAnsi="Book Antiqua" w:cs="Book Antiqua"/>
          <w:b/>
          <w:bCs/>
        </w:rPr>
        <w:t>504</w:t>
      </w:r>
      <w:r>
        <w:rPr>
          <w:rFonts w:ascii="Book Antiqua" w:eastAsia="Book Antiqua" w:hAnsi="Book Antiqua" w:cs="Book Antiqua"/>
        </w:rPr>
        <w:t>: 451-455 [PMID: 24226773 DOI: 10.1038/nature12726]</w:t>
      </w:r>
    </w:p>
    <w:p w14:paraId="24CC17C6" w14:textId="77777777" w:rsidR="0070670C" w:rsidRDefault="002330EF">
      <w:pPr>
        <w:spacing w:line="360" w:lineRule="auto"/>
        <w:jc w:val="both"/>
        <w:rPr>
          <w:rFonts w:ascii="Book Antiqua" w:hAnsi="Book Antiqua"/>
        </w:rPr>
      </w:pPr>
      <w:r>
        <w:rPr>
          <w:rFonts w:ascii="Book Antiqua" w:eastAsia="Book Antiqua" w:hAnsi="Book Antiqua" w:cs="Book Antiqua"/>
        </w:rPr>
        <w:lastRenderedPageBreak/>
        <w:t xml:space="preserve">32 </w:t>
      </w:r>
      <w:r>
        <w:rPr>
          <w:rFonts w:ascii="Book Antiqua" w:eastAsia="Book Antiqua" w:hAnsi="Book Antiqua" w:cs="Book Antiqua"/>
          <w:b/>
          <w:bCs/>
        </w:rPr>
        <w:t>Xiao HW</w:t>
      </w:r>
      <w:r>
        <w:rPr>
          <w:rFonts w:ascii="Book Antiqua" w:eastAsia="Book Antiqua" w:hAnsi="Book Antiqua" w:cs="Book Antiqua"/>
        </w:rPr>
        <w:t xml:space="preserve">, Cui M, Li Y, Dong JL, Zhang SQ, Zhu CC, Jiang M, Zhu T, Wang B, Wang HC, Fan SJ. Gut microbiota-derived indole 3-propionic acid protects against radiation toxicity </w:t>
      </w:r>
      <w:r>
        <w:rPr>
          <w:rFonts w:ascii="Book Antiqua" w:eastAsia="Book Antiqua" w:hAnsi="Book Antiqua" w:cs="Book Antiqua"/>
          <w:i/>
          <w:iCs/>
        </w:rPr>
        <w:t>via</w:t>
      </w:r>
      <w:r>
        <w:rPr>
          <w:rFonts w:ascii="Book Antiqua" w:eastAsia="Book Antiqua" w:hAnsi="Book Antiqua" w:cs="Book Antiqua"/>
        </w:rPr>
        <w:t xml:space="preserve"> retaining acyl-CoA-binding protein. </w:t>
      </w:r>
      <w:r>
        <w:rPr>
          <w:rFonts w:ascii="Book Antiqua" w:eastAsia="Book Antiqua" w:hAnsi="Book Antiqua" w:cs="Book Antiqua"/>
          <w:i/>
          <w:iCs/>
        </w:rPr>
        <w:t>Microbiome</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69 [PMID: 32434586 DOI: 10.1186/s40168-020-00845-6]</w:t>
      </w:r>
    </w:p>
    <w:p w14:paraId="44B8BCE1" w14:textId="77777777" w:rsidR="0070670C" w:rsidRDefault="002330EF">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Cadet J</w:t>
      </w:r>
      <w:r>
        <w:rPr>
          <w:rFonts w:ascii="Book Antiqua" w:eastAsia="Book Antiqua" w:hAnsi="Book Antiqua" w:cs="Book Antiqua"/>
        </w:rPr>
        <w:t xml:space="preserve">, </w:t>
      </w:r>
      <w:proofErr w:type="spellStart"/>
      <w:r>
        <w:rPr>
          <w:rFonts w:ascii="Book Antiqua" w:eastAsia="Book Antiqua" w:hAnsi="Book Antiqua" w:cs="Book Antiqua"/>
        </w:rPr>
        <w:t>Delatour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Douki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Gasparutto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Pouget</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Ravanat</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Sauvaigo</w:t>
      </w:r>
      <w:proofErr w:type="spellEnd"/>
      <w:r>
        <w:rPr>
          <w:rFonts w:ascii="Book Antiqua" w:eastAsia="Book Antiqua" w:hAnsi="Book Antiqua" w:cs="Book Antiqua"/>
        </w:rPr>
        <w:t xml:space="preserve"> S. Hydroxyl radicals and DNA base damage. </w:t>
      </w:r>
      <w:proofErr w:type="spellStart"/>
      <w:r>
        <w:rPr>
          <w:rFonts w:ascii="Book Antiqua" w:eastAsia="Book Antiqua" w:hAnsi="Book Antiqua" w:cs="Book Antiqua"/>
          <w:i/>
          <w:iCs/>
        </w:rPr>
        <w:t>Mutat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1999; </w:t>
      </w:r>
      <w:r>
        <w:rPr>
          <w:rFonts w:ascii="Book Antiqua" w:eastAsia="Book Antiqua" w:hAnsi="Book Antiqua" w:cs="Book Antiqua"/>
          <w:b/>
          <w:bCs/>
        </w:rPr>
        <w:t>424</w:t>
      </w:r>
      <w:r>
        <w:rPr>
          <w:rFonts w:ascii="Book Antiqua" w:eastAsia="Book Antiqua" w:hAnsi="Book Antiqua" w:cs="Book Antiqua"/>
        </w:rPr>
        <w:t>: 9-21 [PMID: 10064846 DOI: 10.1016/s0027-5107(99)00004-4]</w:t>
      </w:r>
    </w:p>
    <w:p w14:paraId="7E32D52F" w14:textId="77777777" w:rsidR="0070670C" w:rsidRDefault="0070670C">
      <w:pPr>
        <w:spacing w:line="360" w:lineRule="auto"/>
        <w:jc w:val="both"/>
        <w:rPr>
          <w:rFonts w:ascii="Book Antiqua" w:hAnsi="Book Antiqua"/>
        </w:rPr>
        <w:sectPr w:rsidR="0070670C">
          <w:pgSz w:w="12240" w:h="15840"/>
          <w:pgMar w:top="1440" w:right="1440" w:bottom="1440" w:left="1440" w:header="720" w:footer="720" w:gutter="0"/>
          <w:cols w:space="720"/>
          <w:docGrid w:linePitch="360"/>
        </w:sectPr>
      </w:pPr>
    </w:p>
    <w:p w14:paraId="7F2956EB" w14:textId="77777777" w:rsidR="0070670C" w:rsidRDefault="002330EF">
      <w:pPr>
        <w:spacing w:line="360" w:lineRule="auto"/>
        <w:jc w:val="both"/>
        <w:rPr>
          <w:rFonts w:ascii="Book Antiqua" w:hAnsi="Book Antiqua"/>
        </w:rPr>
      </w:pPr>
      <w:r>
        <w:rPr>
          <w:rFonts w:ascii="Book Antiqua" w:eastAsia="Book Antiqua" w:hAnsi="Book Antiqua" w:cs="Book Antiqua"/>
          <w:b/>
        </w:rPr>
        <w:lastRenderedPageBreak/>
        <w:t>Footnotes</w:t>
      </w:r>
    </w:p>
    <w:p w14:paraId="6FF87678"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 xml:space="preserve">All procedures involving animals were reviewed and approved by the Shanghai Tenth People’s Hospital </w:t>
      </w:r>
      <w:r>
        <w:rPr>
          <w:rStyle w:val="src"/>
          <w:rFonts w:ascii="Book Antiqua" w:eastAsia="Book Antiqua" w:hAnsi="Book Antiqua" w:cs="Book Antiqua"/>
          <w:shd w:val="clear" w:color="auto" w:fill="FFFFFF"/>
        </w:rPr>
        <w:t>institutional</w:t>
      </w:r>
      <w:r>
        <w:rPr>
          <w:rStyle w:val="sentenceeng"/>
          <w:rFonts w:ascii="Book Antiqua" w:eastAsia="Book Antiqua" w:hAnsi="Book Antiqua" w:cs="Book Antiqua"/>
          <w:shd w:val="clear" w:color="auto" w:fill="FFFFFF"/>
        </w:rPr>
        <w:t xml:space="preserve"> </w:t>
      </w:r>
      <w:r>
        <w:rPr>
          <w:rStyle w:val="src"/>
          <w:rFonts w:ascii="Book Antiqua" w:eastAsia="Book Antiqua" w:hAnsi="Book Antiqua" w:cs="Book Antiqua"/>
          <w:shd w:val="clear" w:color="auto" w:fill="FFFFFF"/>
        </w:rPr>
        <w:t>review</w:t>
      </w:r>
      <w:r>
        <w:rPr>
          <w:rStyle w:val="sentenceeng"/>
          <w:rFonts w:ascii="Book Antiqua" w:eastAsia="Book Antiqua" w:hAnsi="Book Antiqua" w:cs="Book Antiqua"/>
          <w:shd w:val="clear" w:color="auto" w:fill="FFFFFF"/>
        </w:rPr>
        <w:t xml:space="preserve"> </w:t>
      </w:r>
      <w:r>
        <w:rPr>
          <w:rStyle w:val="src"/>
          <w:rFonts w:ascii="Book Antiqua" w:eastAsia="Book Antiqua" w:hAnsi="Book Antiqua" w:cs="Book Antiqua"/>
          <w:shd w:val="clear" w:color="auto" w:fill="FFFFFF"/>
        </w:rPr>
        <w:t>board (Approval No. SHDSYY-2022-4381).</w:t>
      </w:r>
    </w:p>
    <w:p w14:paraId="29E5D899" w14:textId="77777777" w:rsidR="0070670C" w:rsidRDefault="0070670C">
      <w:pPr>
        <w:spacing w:line="360" w:lineRule="auto"/>
        <w:jc w:val="both"/>
        <w:rPr>
          <w:rFonts w:ascii="Book Antiqua" w:hAnsi="Book Antiqua"/>
        </w:rPr>
      </w:pPr>
    </w:p>
    <w:p w14:paraId="71B33AEC"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declared no potential conflicts of interest with respect to the research, authorship, and/or publication of this article.</w:t>
      </w:r>
    </w:p>
    <w:p w14:paraId="03E86BAB" w14:textId="77777777" w:rsidR="0070670C" w:rsidRDefault="0070670C">
      <w:pPr>
        <w:spacing w:line="360" w:lineRule="auto"/>
        <w:jc w:val="both"/>
        <w:rPr>
          <w:rFonts w:ascii="Book Antiqua" w:hAnsi="Book Antiqua"/>
        </w:rPr>
      </w:pPr>
    </w:p>
    <w:p w14:paraId="06774362"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shd w:val="clear" w:color="auto" w:fill="FFFFFF"/>
        </w:rPr>
        <w:t>No additional data are available.</w:t>
      </w:r>
    </w:p>
    <w:p w14:paraId="2860CC49" w14:textId="77777777" w:rsidR="0070670C" w:rsidRDefault="0070670C">
      <w:pPr>
        <w:spacing w:line="360" w:lineRule="auto"/>
        <w:jc w:val="both"/>
        <w:rPr>
          <w:rFonts w:ascii="Book Antiqua" w:hAnsi="Book Antiqua"/>
        </w:rPr>
      </w:pPr>
    </w:p>
    <w:p w14:paraId="2489E383"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58E9EE02" w14:textId="77777777" w:rsidR="0070670C" w:rsidRDefault="0070670C">
      <w:pPr>
        <w:spacing w:line="360" w:lineRule="auto"/>
        <w:jc w:val="both"/>
        <w:rPr>
          <w:rFonts w:ascii="Book Antiqua" w:hAnsi="Book Antiqua"/>
        </w:rPr>
      </w:pPr>
    </w:p>
    <w:p w14:paraId="215C9F44"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56B3B0" w14:textId="77777777" w:rsidR="0070670C" w:rsidRDefault="0070670C">
      <w:pPr>
        <w:spacing w:line="360" w:lineRule="auto"/>
        <w:jc w:val="both"/>
        <w:rPr>
          <w:rFonts w:ascii="Book Antiqua" w:hAnsi="Book Antiqua"/>
        </w:rPr>
      </w:pPr>
    </w:p>
    <w:p w14:paraId="0E386BCA"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58BD9CF"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12FA13C" w14:textId="77777777" w:rsidR="0070670C" w:rsidRDefault="0070670C">
      <w:pPr>
        <w:spacing w:line="360" w:lineRule="auto"/>
        <w:jc w:val="both"/>
        <w:rPr>
          <w:rFonts w:ascii="Book Antiqua" w:hAnsi="Book Antiqua"/>
        </w:rPr>
      </w:pPr>
    </w:p>
    <w:p w14:paraId="1B4935C5"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11, 2022</w:t>
      </w:r>
    </w:p>
    <w:p w14:paraId="62A0782B"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19, 2022</w:t>
      </w:r>
    </w:p>
    <w:p w14:paraId="412EF867"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Article in press: </w:t>
      </w:r>
    </w:p>
    <w:p w14:paraId="41FC636E" w14:textId="77777777" w:rsidR="0070670C" w:rsidRDefault="0070670C">
      <w:pPr>
        <w:spacing w:line="360" w:lineRule="auto"/>
        <w:jc w:val="both"/>
        <w:rPr>
          <w:rFonts w:ascii="Book Antiqua" w:hAnsi="Book Antiqua"/>
        </w:rPr>
      </w:pPr>
    </w:p>
    <w:p w14:paraId="0A7F4EE7" w14:textId="77777777" w:rsidR="0070670C" w:rsidRDefault="002330EF">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Microbiology</w:t>
      </w:r>
    </w:p>
    <w:p w14:paraId="5102A286" w14:textId="77777777" w:rsidR="0070670C" w:rsidRDefault="002330EF">
      <w:pPr>
        <w:spacing w:line="360" w:lineRule="auto"/>
        <w:jc w:val="both"/>
        <w:rPr>
          <w:rFonts w:ascii="Book Antiqua" w:hAnsi="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China</w:t>
      </w:r>
    </w:p>
    <w:p w14:paraId="6D21C7C4" w14:textId="77777777" w:rsidR="0070670C" w:rsidRDefault="002330EF">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43F9A948" w14:textId="77777777" w:rsidR="0070670C" w:rsidRDefault="002330EF">
      <w:pPr>
        <w:spacing w:line="360" w:lineRule="auto"/>
        <w:jc w:val="both"/>
        <w:rPr>
          <w:rFonts w:ascii="Book Antiqua" w:hAnsi="Book Antiqua"/>
        </w:rPr>
      </w:pPr>
      <w:r>
        <w:rPr>
          <w:rFonts w:ascii="Book Antiqua" w:eastAsia="Book Antiqua" w:hAnsi="Book Antiqua" w:cs="Book Antiqua"/>
        </w:rPr>
        <w:t>Grade A (Excellent): 0</w:t>
      </w:r>
    </w:p>
    <w:p w14:paraId="5BE00B64" w14:textId="77777777" w:rsidR="0070670C" w:rsidRDefault="002330EF">
      <w:pPr>
        <w:spacing w:line="360" w:lineRule="auto"/>
        <w:jc w:val="both"/>
        <w:rPr>
          <w:rFonts w:ascii="Book Antiqua" w:hAnsi="Book Antiqua"/>
        </w:rPr>
      </w:pPr>
      <w:r>
        <w:rPr>
          <w:rFonts w:ascii="Book Antiqua" w:eastAsia="Book Antiqua" w:hAnsi="Book Antiqua" w:cs="Book Antiqua"/>
        </w:rPr>
        <w:t>Grade B (Very good): B</w:t>
      </w:r>
    </w:p>
    <w:p w14:paraId="3D21EC2C" w14:textId="77777777" w:rsidR="0070670C" w:rsidRDefault="002330EF">
      <w:pPr>
        <w:spacing w:line="360" w:lineRule="auto"/>
        <w:jc w:val="both"/>
        <w:rPr>
          <w:rFonts w:ascii="Book Antiqua" w:hAnsi="Book Antiqua"/>
        </w:rPr>
      </w:pPr>
      <w:r>
        <w:rPr>
          <w:rFonts w:ascii="Book Antiqua" w:eastAsia="Book Antiqua" w:hAnsi="Book Antiqua" w:cs="Book Antiqua"/>
        </w:rPr>
        <w:t>Grade C (Good): C, C</w:t>
      </w:r>
    </w:p>
    <w:p w14:paraId="596E1C97" w14:textId="77777777" w:rsidR="0070670C" w:rsidRDefault="002330EF">
      <w:pPr>
        <w:spacing w:line="360" w:lineRule="auto"/>
        <w:jc w:val="both"/>
        <w:rPr>
          <w:rFonts w:ascii="Book Antiqua" w:hAnsi="Book Antiqua"/>
        </w:rPr>
      </w:pPr>
      <w:r>
        <w:rPr>
          <w:rFonts w:ascii="Book Antiqua" w:eastAsia="Book Antiqua" w:hAnsi="Book Antiqua" w:cs="Book Antiqua"/>
        </w:rPr>
        <w:t>Grade D (Fair): 0</w:t>
      </w:r>
    </w:p>
    <w:p w14:paraId="704BA711" w14:textId="77777777" w:rsidR="0070670C" w:rsidRDefault="002330EF">
      <w:pPr>
        <w:spacing w:line="360" w:lineRule="auto"/>
        <w:jc w:val="both"/>
        <w:rPr>
          <w:rFonts w:ascii="Book Antiqua" w:hAnsi="Book Antiqua"/>
        </w:rPr>
      </w:pPr>
      <w:r>
        <w:rPr>
          <w:rFonts w:ascii="Book Antiqua" w:eastAsia="Book Antiqua" w:hAnsi="Book Antiqua" w:cs="Book Antiqua"/>
        </w:rPr>
        <w:t>Grade E (Poor): 0</w:t>
      </w:r>
    </w:p>
    <w:p w14:paraId="21552BB1" w14:textId="77777777" w:rsidR="0070670C" w:rsidRDefault="0070670C">
      <w:pPr>
        <w:spacing w:line="360" w:lineRule="auto"/>
        <w:jc w:val="both"/>
        <w:rPr>
          <w:rFonts w:ascii="Book Antiqua" w:hAnsi="Book Antiqua"/>
        </w:rPr>
      </w:pPr>
    </w:p>
    <w:p w14:paraId="5B79EA29" w14:textId="77777777" w:rsidR="0070670C" w:rsidRDefault="002330EF">
      <w:pPr>
        <w:spacing w:line="360" w:lineRule="auto"/>
        <w:jc w:val="both"/>
        <w:rPr>
          <w:rFonts w:ascii="Book Antiqua" w:hAnsi="Book Antiqua"/>
        </w:rPr>
        <w:sectPr w:rsidR="0070670C">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Bairwa</w:t>
      </w:r>
      <w:proofErr w:type="spellEnd"/>
      <w:r>
        <w:rPr>
          <w:rFonts w:ascii="Book Antiqua" w:eastAsia="Book Antiqua" w:hAnsi="Book Antiqua" w:cs="Book Antiqua"/>
        </w:rPr>
        <w:t xml:space="preserve"> DBL, India; </w:t>
      </w:r>
      <w:proofErr w:type="spellStart"/>
      <w:r>
        <w:rPr>
          <w:rFonts w:ascii="Book Antiqua" w:eastAsia="Book Antiqua" w:hAnsi="Book Antiqua" w:cs="Book Antiqua"/>
        </w:rPr>
        <w:t>Eccher</w:t>
      </w:r>
      <w:proofErr w:type="spellEnd"/>
      <w:r>
        <w:rPr>
          <w:rFonts w:ascii="Book Antiqua" w:eastAsia="Book Antiqua" w:hAnsi="Book Antiqua" w:cs="Book Antiqua"/>
        </w:rPr>
        <w:t xml:space="preserve"> A, Italy; Lee KS, South Korea</w:t>
      </w:r>
      <w:r>
        <w:rPr>
          <w:rFonts w:ascii="Book Antiqua" w:eastAsia="Book Antiqua" w:hAnsi="Book Antiqua" w:cs="Book Antiqua"/>
          <w:b/>
        </w:rPr>
        <w:t xml:space="preserve"> S-Editor: </w:t>
      </w:r>
      <w:r>
        <w:rPr>
          <w:rFonts w:ascii="Book Antiqua" w:hAnsi="Book Antiqua" w:cs="Book Antiqua"/>
          <w:lang w:eastAsia="zh-CN"/>
        </w:rPr>
        <w:t>Chen YL</w:t>
      </w:r>
      <w:r>
        <w:rPr>
          <w:rFonts w:ascii="Book Antiqua" w:eastAsia="Book Antiqua" w:hAnsi="Book Antiqua" w:cs="Book Antiqua"/>
        </w:rPr>
        <w:t xml:space="preserve"> </w:t>
      </w:r>
      <w:r>
        <w:rPr>
          <w:rFonts w:ascii="Book Antiqua" w:eastAsia="Book Antiqua" w:hAnsi="Book Antiqua" w:cs="Book Antiqua"/>
          <w:b/>
        </w:rPr>
        <w:t xml:space="preserve">L-Editor: </w:t>
      </w:r>
      <w:r>
        <w:rPr>
          <w:rFonts w:ascii="Book Antiqua" w:hAnsi="Book Antiqua" w:cs="Book Antiqua"/>
          <w:lang w:eastAsia="zh-CN"/>
        </w:rPr>
        <w:t>A</w:t>
      </w:r>
      <w:r>
        <w:rPr>
          <w:rFonts w:ascii="Book Antiqua" w:eastAsia="Book Antiqua" w:hAnsi="Book Antiqua" w:cs="Book Antiqua"/>
          <w:b/>
        </w:rPr>
        <w:t xml:space="preserve"> P-Editor: </w:t>
      </w:r>
    </w:p>
    <w:p w14:paraId="6F18FDF5" w14:textId="77777777" w:rsidR="0070670C" w:rsidRDefault="002330EF">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2CD3A2C1" w14:textId="77777777" w:rsidR="0070670C" w:rsidRDefault="002330EF">
      <w:pPr>
        <w:spacing w:line="360" w:lineRule="auto"/>
        <w:jc w:val="both"/>
        <w:rPr>
          <w:rStyle w:val="ae"/>
          <w:rFonts w:ascii="Book Antiqua" w:hAnsi="Book Antiqua"/>
          <w:sz w:val="24"/>
          <w:szCs w:val="24"/>
        </w:rPr>
      </w:pPr>
      <w:r>
        <w:rPr>
          <w:noProof/>
          <w:lang w:eastAsia="zh-CN"/>
        </w:rPr>
        <w:drawing>
          <wp:inline distT="0" distB="0" distL="0" distR="0" wp14:anchorId="65045962" wp14:editId="72E5EBB3">
            <wp:extent cx="5486400" cy="2364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364105"/>
                    </a:xfrm>
                    <a:prstGeom prst="rect">
                      <a:avLst/>
                    </a:prstGeom>
                  </pic:spPr>
                </pic:pic>
              </a:graphicData>
            </a:graphic>
          </wp:inline>
        </w:drawing>
      </w:r>
    </w:p>
    <w:p w14:paraId="4E179E9A" w14:textId="77777777" w:rsidR="0070670C" w:rsidRDefault="002330EF">
      <w:pPr>
        <w:pStyle w:val="a3"/>
        <w:spacing w:line="360" w:lineRule="auto"/>
        <w:jc w:val="both"/>
        <w:rPr>
          <w:rFonts w:ascii="Book Antiqua" w:hAnsi="Book Antiqua"/>
          <w:lang w:eastAsia="zh-CN"/>
        </w:rPr>
      </w:pPr>
      <w:r>
        <w:rPr>
          <w:rFonts w:ascii="Book Antiqua" w:hAnsi="Book Antiqua" w:cs="Book Antiqua"/>
          <w:b/>
          <w:bCs/>
          <w:lang w:eastAsia="zh-CN"/>
        </w:rPr>
        <w:t xml:space="preserve">Figure 1 </w:t>
      </w:r>
      <w:r>
        <w:rPr>
          <w:rFonts w:ascii="Book Antiqua" w:eastAsia="Book Antiqua" w:hAnsi="Book Antiqua" w:cs="Book Antiqua"/>
          <w:b/>
          <w:bCs/>
        </w:rPr>
        <w:t>Graphical abstract.</w:t>
      </w:r>
      <w:r>
        <w:rPr>
          <w:rFonts w:ascii="Book Antiqua" w:eastAsia="SimSun" w:hAnsi="Book Antiqua" w:cs="Book Antiqua"/>
          <w:b/>
          <w:bCs/>
          <w:lang w:eastAsia="zh-CN"/>
        </w:rPr>
        <w:t xml:space="preserve"> </w:t>
      </w:r>
      <w:r>
        <w:rPr>
          <w:rFonts w:ascii="Book Antiqua" w:eastAsia="Book Antiqua" w:hAnsi="Book Antiqua" w:cs="Book Antiqua"/>
          <w:bCs/>
        </w:rPr>
        <w:t>Schematic showing sample workflow from sequencing to analysis.</w:t>
      </w:r>
      <w:r>
        <w:rPr>
          <w:rFonts w:ascii="Book Antiqua" w:hAnsi="Book Antiqua" w:cs="Book Antiqua"/>
          <w:bCs/>
          <w:lang w:eastAsia="zh-CN"/>
        </w:rPr>
        <w:t xml:space="preserve"> </w:t>
      </w:r>
      <w:r>
        <w:rPr>
          <w:rFonts w:ascii="Book Antiqua" w:hAnsi="Book Antiqua" w:cs="Book Antiqua"/>
          <w:lang w:eastAsia="zh-CN"/>
        </w:rPr>
        <w:t>TSH: T</w:t>
      </w:r>
      <w:r>
        <w:rPr>
          <w:rFonts w:ascii="Book Antiqua" w:eastAsia="Book Antiqua" w:hAnsi="Book Antiqua" w:cs="Book Antiqua"/>
        </w:rPr>
        <w:t>hyroid stimulating hormone</w:t>
      </w:r>
      <w:r>
        <w:rPr>
          <w:rFonts w:ascii="Book Antiqua" w:hAnsi="Book Antiqua" w:cs="Book Antiqua"/>
          <w:lang w:eastAsia="zh-CN"/>
        </w:rPr>
        <w:t>; ELISA: E</w:t>
      </w:r>
      <w:r>
        <w:rPr>
          <w:rFonts w:ascii="Book Antiqua" w:eastAsia="Book Antiqua" w:hAnsi="Book Antiqua" w:cs="Book Antiqua"/>
        </w:rPr>
        <w:t>nzyme-linked immunosorbent assay</w:t>
      </w:r>
      <w:r>
        <w:rPr>
          <w:rFonts w:ascii="Book Antiqua" w:hAnsi="Book Antiqua" w:cs="Book Antiqua"/>
          <w:lang w:eastAsia="zh-CN"/>
        </w:rPr>
        <w:t>; ROC: R</w:t>
      </w:r>
      <w:r>
        <w:rPr>
          <w:rFonts w:ascii="Book Antiqua" w:eastAsia="Book Antiqua" w:hAnsi="Book Antiqua" w:cs="Book Antiqua"/>
        </w:rPr>
        <w:t>eceiver operating characteristic</w:t>
      </w:r>
      <w:r>
        <w:rPr>
          <w:rFonts w:ascii="Book Antiqua" w:hAnsi="Book Antiqua" w:cs="Book Antiqua"/>
          <w:lang w:eastAsia="zh-CN"/>
        </w:rPr>
        <w:t xml:space="preserve">; KEGG: </w:t>
      </w:r>
      <w:r>
        <w:rPr>
          <w:rFonts w:ascii="Book Antiqua" w:eastAsia="Book Antiqua" w:hAnsi="Book Antiqua" w:cs="Book Antiqua"/>
        </w:rPr>
        <w:t>Kyoto Encyclopedia of Genes and Genomes</w:t>
      </w:r>
      <w:r>
        <w:rPr>
          <w:rFonts w:ascii="Book Antiqua" w:hAnsi="Book Antiqua" w:cs="Book Antiqua"/>
          <w:lang w:eastAsia="zh-CN"/>
        </w:rPr>
        <w:t xml:space="preserve">; </w:t>
      </w:r>
      <w:proofErr w:type="spellStart"/>
      <w:r>
        <w:rPr>
          <w:rFonts w:ascii="Book Antiqua" w:hAnsi="Book Antiqua" w:cs="Book Antiqua"/>
          <w:lang w:eastAsia="zh-CN"/>
        </w:rPr>
        <w:t>LEfSe</w:t>
      </w:r>
      <w:proofErr w:type="spellEnd"/>
      <w:r>
        <w:rPr>
          <w:rFonts w:ascii="Book Antiqua" w:hAnsi="Book Antiqua" w:cs="Book Antiqua"/>
          <w:lang w:eastAsia="zh-CN"/>
        </w:rPr>
        <w:t>: L</w:t>
      </w:r>
      <w:r>
        <w:rPr>
          <w:rFonts w:ascii="Book Antiqua" w:eastAsia="Book Antiqua" w:hAnsi="Book Antiqua" w:cs="Book Antiqua"/>
        </w:rPr>
        <w:t>inear discriminant analysis effect size</w:t>
      </w:r>
      <w:r>
        <w:rPr>
          <w:rFonts w:ascii="Book Antiqua" w:hAnsi="Book Antiqua" w:cs="Book Antiqua"/>
          <w:lang w:eastAsia="zh-CN"/>
        </w:rPr>
        <w:t>.</w:t>
      </w:r>
    </w:p>
    <w:p w14:paraId="7B2C67A3" w14:textId="77777777" w:rsidR="0070670C" w:rsidRDefault="0070670C">
      <w:pPr>
        <w:spacing w:line="360" w:lineRule="auto"/>
        <w:jc w:val="both"/>
        <w:rPr>
          <w:rFonts w:ascii="Book Antiqua" w:hAnsi="Book Antiqua"/>
          <w:lang w:eastAsia="zh-CN"/>
        </w:rPr>
      </w:pPr>
    </w:p>
    <w:p w14:paraId="7190D56B" w14:textId="77777777" w:rsidR="0070670C" w:rsidRDefault="002330EF">
      <w:pPr>
        <w:spacing w:line="360" w:lineRule="auto"/>
        <w:jc w:val="both"/>
        <w:rPr>
          <w:rFonts w:ascii="Book Antiqua" w:hAnsi="Book Antiqua"/>
          <w:lang w:eastAsia="zh-CN"/>
        </w:rPr>
      </w:pPr>
      <w:ins w:id="1" w:author="佟君羽" w:date="2022-09-01T17:29:00Z">
        <w:r>
          <w:rPr>
            <w:rFonts w:ascii="Book Antiqua" w:hAnsi="Book Antiqua"/>
            <w:noProof/>
            <w:lang w:eastAsia="zh-CN"/>
          </w:rPr>
          <w:lastRenderedPageBreak/>
          <w:drawing>
            <wp:inline distT="0" distB="0" distL="114300" distR="114300" wp14:anchorId="79902FD4" wp14:editId="2B87D752">
              <wp:extent cx="5193665" cy="6809105"/>
              <wp:effectExtent l="0" t="0" r="0" b="127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9"/>
                      <a:stretch>
                        <a:fillRect/>
                      </a:stretch>
                    </pic:blipFill>
                    <pic:spPr>
                      <a:xfrm>
                        <a:off x="0" y="0"/>
                        <a:ext cx="5193665" cy="6809105"/>
                      </a:xfrm>
                      <a:prstGeom prst="rect">
                        <a:avLst/>
                      </a:prstGeom>
                    </pic:spPr>
                  </pic:pic>
                </a:graphicData>
              </a:graphic>
            </wp:inline>
          </w:drawing>
        </w:r>
      </w:ins>
    </w:p>
    <w:p w14:paraId="5C5857CA" w14:textId="77777777" w:rsidR="0070670C" w:rsidRDefault="002330EF">
      <w:pPr>
        <w:spacing w:line="360" w:lineRule="auto"/>
        <w:jc w:val="both"/>
        <w:rPr>
          <w:rFonts w:ascii="Book Antiqua" w:hAnsi="Book Antiqua"/>
          <w:lang w:eastAsia="zh-CN"/>
        </w:rPr>
      </w:pPr>
      <w:r>
        <w:rPr>
          <w:rFonts w:ascii="Book Antiqua" w:eastAsia="Book Antiqua" w:hAnsi="Book Antiqua" w:cs="Book Antiqua"/>
          <w:b/>
          <w:bCs/>
        </w:rPr>
        <w:t xml:space="preserve">Figure </w:t>
      </w:r>
      <w:r>
        <w:rPr>
          <w:rFonts w:ascii="Book Antiqua" w:hAnsi="Book Antiqua" w:cs="Book Antiqua"/>
          <w:b/>
          <w:bCs/>
          <w:lang w:eastAsia="zh-CN"/>
        </w:rPr>
        <w:t>2</w:t>
      </w:r>
      <w:r>
        <w:rPr>
          <w:rFonts w:ascii="Book Antiqua" w:eastAsia="Book Antiqua" w:hAnsi="Book Antiqua" w:cs="Book Antiqua"/>
          <w:b/>
          <w:bCs/>
        </w:rPr>
        <w:t xml:space="preserve"> The level of thyroid hormone in mice exposed to radiation.</w:t>
      </w:r>
      <w:r>
        <w:rPr>
          <w:rFonts w:ascii="Book Antiqua" w:eastAsia="Book Antiqua" w:hAnsi="Book Antiqua" w:cs="Book Antiqua"/>
        </w:rPr>
        <w:t xml:space="preserve"> A: Box and whisker plots of the levels of thyroid stimulating hormone (TSH) in the control (</w:t>
      </w:r>
      <w:r>
        <w:rPr>
          <w:rFonts w:ascii="Book Antiqua" w:eastAsia="Book Antiqua" w:hAnsi="Book Antiqua" w:cs="Book Antiqua"/>
          <w:i/>
          <w:iCs/>
        </w:rPr>
        <w:t>n</w:t>
      </w:r>
      <w:r>
        <w:rPr>
          <w:rFonts w:ascii="Book Antiqua" w:eastAsia="Book Antiqua" w:hAnsi="Book Antiqua" w:cs="Book Antiqua"/>
        </w:rPr>
        <w:t xml:space="preserve"> = 6) and test (</w:t>
      </w:r>
      <w:r>
        <w:rPr>
          <w:rFonts w:ascii="Book Antiqua" w:eastAsia="Book Antiqua" w:hAnsi="Book Antiqua" w:cs="Book Antiqua"/>
          <w:i/>
          <w:iCs/>
        </w:rPr>
        <w:t>n</w:t>
      </w:r>
      <w:r>
        <w:rPr>
          <w:rFonts w:ascii="Book Antiqua" w:eastAsia="Book Antiqua" w:hAnsi="Book Antiqua" w:cs="Book Antiqua"/>
        </w:rPr>
        <w:t xml:space="preserve"> = 24) groups. The TSH level of the mice in the test group was lower than that in the control mice (</w:t>
      </w:r>
      <w:r>
        <w:rPr>
          <w:rFonts w:ascii="Book Antiqua" w:eastAsia="Book Antiqua" w:hAnsi="Book Antiqua" w:cs="Book Antiqua"/>
          <w:i/>
          <w:iCs/>
        </w:rPr>
        <w:t xml:space="preserve">t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2.188,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0.037); B: Histogram of the levels of TSH from the </w:t>
      </w:r>
      <w:r>
        <w:rPr>
          <w:rFonts w:ascii="Book Antiqua" w:eastAsia="Book Antiqua" w:hAnsi="Book Antiqua" w:cs="Book Antiqua"/>
        </w:rPr>
        <w:lastRenderedPageBreak/>
        <w:t>control and test groups. Statistically significant differences were not confirmed between the two groups; C: Box and whisker plots of the level of fT3 in the control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and test groups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24); D: Histogram of the level of fT3 in the control and test subgroups; E: Box and whisker plots of the level of fT4 in the control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and test groups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24); F: Histogram of the level of fT4 in the control and test subgroups.</w:t>
      </w:r>
      <w:r>
        <w:rPr>
          <w:rFonts w:ascii="Book Antiqua" w:hAnsi="Book Antiqua" w:cs="Book Antiqua"/>
          <w:lang w:eastAsia="zh-CN"/>
        </w:rPr>
        <w:t xml:space="preserve"> TSH: T</w:t>
      </w:r>
      <w:r>
        <w:rPr>
          <w:rFonts w:ascii="Book Antiqua" w:eastAsia="Book Antiqua" w:hAnsi="Book Antiqua" w:cs="Book Antiqua"/>
        </w:rPr>
        <w:t>hyroid stimulating hormone</w:t>
      </w:r>
      <w:r>
        <w:rPr>
          <w:rFonts w:ascii="Book Antiqua" w:hAnsi="Book Antiqua" w:cs="Book Antiqua"/>
          <w:lang w:eastAsia="zh-CN"/>
        </w:rPr>
        <w:t xml:space="preserve">. </w:t>
      </w:r>
      <w:proofErr w:type="spellStart"/>
      <w:r>
        <w:rPr>
          <w:rFonts w:ascii="Book Antiqua" w:hAnsi="Book Antiqua" w:cs="Book Antiqua"/>
          <w:vertAlign w:val="superscript"/>
          <w:lang w:eastAsia="zh-CN"/>
        </w:rPr>
        <w:t>a</w:t>
      </w:r>
      <w:r>
        <w:rPr>
          <w:rFonts w:ascii="Book Antiqua" w:hAnsi="Book Antiqua" w:cs="Book Antiqua"/>
          <w:i/>
          <w:lang w:eastAsia="zh-CN"/>
        </w:rPr>
        <w:t>P</w:t>
      </w:r>
      <w:proofErr w:type="spellEnd"/>
      <w:r>
        <w:rPr>
          <w:rFonts w:ascii="Book Antiqua" w:hAnsi="Book Antiqua" w:cs="Book Antiqua"/>
          <w:lang w:eastAsia="zh-CN"/>
        </w:rPr>
        <w:t xml:space="preserve"> &lt; 0.05.</w:t>
      </w:r>
    </w:p>
    <w:p w14:paraId="442CCC34" w14:textId="77777777" w:rsidR="0070670C" w:rsidRDefault="0070670C">
      <w:pPr>
        <w:spacing w:line="360" w:lineRule="auto"/>
        <w:jc w:val="both"/>
        <w:rPr>
          <w:rFonts w:ascii="Book Antiqua" w:hAnsi="Book Antiqua"/>
          <w:lang w:eastAsia="zh-CN"/>
        </w:rPr>
      </w:pPr>
    </w:p>
    <w:p w14:paraId="05A2CF58" w14:textId="77777777" w:rsidR="0070670C" w:rsidRDefault="002330EF">
      <w:pPr>
        <w:spacing w:line="360" w:lineRule="auto"/>
        <w:jc w:val="both"/>
        <w:rPr>
          <w:rFonts w:ascii="Book Antiqua" w:hAnsi="Book Antiqua"/>
          <w:lang w:eastAsia="zh-CN"/>
        </w:rPr>
      </w:pPr>
      <w:r>
        <w:rPr>
          <w:rFonts w:ascii="Book Antiqua" w:hAnsi="Book Antiqua"/>
          <w:noProof/>
          <w:lang w:eastAsia="zh-CN"/>
        </w:rPr>
        <w:drawing>
          <wp:inline distT="0" distB="0" distL="0" distR="0" wp14:anchorId="155C2FA5" wp14:editId="0C9C9207">
            <wp:extent cx="5748020" cy="4319905"/>
            <wp:effectExtent l="0" t="0" r="508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48268" cy="4320000"/>
                    </a:xfrm>
                    <a:prstGeom prst="rect">
                      <a:avLst/>
                    </a:prstGeom>
                    <a:noFill/>
                  </pic:spPr>
                </pic:pic>
              </a:graphicData>
            </a:graphic>
          </wp:inline>
        </w:drawing>
      </w:r>
    </w:p>
    <w:p w14:paraId="51F91E63" w14:textId="77777777" w:rsidR="0070670C" w:rsidRDefault="002330EF">
      <w:pPr>
        <w:spacing w:line="360" w:lineRule="auto"/>
        <w:jc w:val="both"/>
        <w:rPr>
          <w:rFonts w:ascii="Book Antiqua" w:hAnsi="Book Antiqua"/>
          <w:lang w:eastAsia="zh-CN"/>
        </w:rPr>
      </w:pPr>
      <w:r>
        <w:rPr>
          <w:rFonts w:ascii="Book Antiqua" w:eastAsia="Book Antiqua" w:hAnsi="Book Antiqua" w:cs="Book Antiqua"/>
          <w:b/>
          <w:bCs/>
        </w:rPr>
        <w:t xml:space="preserve">Figure </w:t>
      </w:r>
      <w:r>
        <w:rPr>
          <w:rFonts w:ascii="Book Antiqua" w:hAnsi="Book Antiqua" w:cs="Book Antiqua"/>
          <w:b/>
          <w:bCs/>
          <w:lang w:eastAsia="zh-CN"/>
        </w:rPr>
        <w:t>3</w:t>
      </w:r>
      <w:r>
        <w:rPr>
          <w:rFonts w:ascii="Book Antiqua" w:eastAsia="Book Antiqua" w:hAnsi="Book Antiqua" w:cs="Book Antiqua"/>
          <w:b/>
          <w:bCs/>
        </w:rPr>
        <w:t xml:space="preserve"> Thyroid tissue from the mice exposed to radiation (HE, ×</w:t>
      </w:r>
      <w:r>
        <w:rPr>
          <w:rFonts w:ascii="Book Antiqua" w:hAnsi="Book Antiqua" w:cs="Book Antiqua"/>
          <w:b/>
          <w:bCs/>
          <w:lang w:eastAsia="zh-CN"/>
        </w:rPr>
        <w:t xml:space="preserve"> </w:t>
      </w:r>
      <w:r>
        <w:rPr>
          <w:rFonts w:ascii="Book Antiqua" w:eastAsia="Book Antiqua" w:hAnsi="Book Antiqua" w:cs="Book Antiqua"/>
          <w:b/>
          <w:bCs/>
        </w:rPr>
        <w:t>400).</w:t>
      </w:r>
      <w:r>
        <w:rPr>
          <w:rFonts w:ascii="Book Antiqua" w:eastAsia="Book Antiqua" w:hAnsi="Book Antiqua" w:cs="Book Antiqua"/>
        </w:rPr>
        <w:t xml:space="preserve"> A-D: Thyroid tissue of radiation-exposed mice from the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0.15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 and 0.20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group.</w:t>
      </w:r>
      <w:r>
        <w:rPr>
          <w:rFonts w:ascii="Book Antiqua" w:hAnsi="Book Antiqua" w:cs="Book Antiqua"/>
          <w:lang w:eastAsia="zh-CN"/>
        </w:rPr>
        <w:t xml:space="preserve"> TSH: T</w:t>
      </w:r>
      <w:r>
        <w:rPr>
          <w:rFonts w:ascii="Book Antiqua" w:eastAsia="Book Antiqua" w:hAnsi="Book Antiqua" w:cs="Book Antiqua"/>
        </w:rPr>
        <w:t>hyroid stimulating hormone</w:t>
      </w:r>
      <w:r>
        <w:rPr>
          <w:rFonts w:ascii="Book Antiqua" w:hAnsi="Book Antiqua" w:cs="Book Antiqua"/>
          <w:lang w:eastAsia="zh-CN"/>
        </w:rPr>
        <w:t>.</w:t>
      </w:r>
    </w:p>
    <w:p w14:paraId="5D0F9760" w14:textId="77777777" w:rsidR="0070670C" w:rsidRDefault="002330EF">
      <w:pPr>
        <w:spacing w:line="360" w:lineRule="auto"/>
        <w:jc w:val="both"/>
        <w:rPr>
          <w:rFonts w:ascii="Book Antiqua" w:hAnsi="Book Antiqua"/>
          <w:lang w:eastAsia="zh-CN"/>
        </w:rPr>
      </w:pPr>
      <w:r>
        <w:rPr>
          <w:rFonts w:ascii="Book Antiqua" w:hAnsi="Book Antiqua"/>
          <w:lang w:eastAsia="zh-CN"/>
        </w:rPr>
        <w:lastRenderedPageBreak/>
        <w:t xml:space="preserve"> </w:t>
      </w:r>
      <w:r>
        <w:rPr>
          <w:noProof/>
          <w:lang w:eastAsia="zh-CN"/>
        </w:rPr>
        <w:drawing>
          <wp:inline distT="0" distB="0" distL="0" distR="0" wp14:anchorId="6D9ADC26" wp14:editId="68FC9430">
            <wp:extent cx="5486400" cy="43503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486400" cy="4350385"/>
                    </a:xfrm>
                    <a:prstGeom prst="rect">
                      <a:avLst/>
                    </a:prstGeom>
                  </pic:spPr>
                </pic:pic>
              </a:graphicData>
            </a:graphic>
          </wp:inline>
        </w:drawing>
      </w:r>
    </w:p>
    <w:p w14:paraId="3A2F2ECB"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Figure </w:t>
      </w:r>
      <w:r>
        <w:rPr>
          <w:rFonts w:ascii="Book Antiqua" w:hAnsi="Book Antiqua" w:cs="Book Antiqua"/>
          <w:b/>
          <w:bCs/>
          <w:lang w:eastAsia="zh-CN"/>
        </w:rPr>
        <w:t>4</w:t>
      </w:r>
      <w:r>
        <w:rPr>
          <w:rFonts w:ascii="Book Antiqua" w:eastAsia="Book Antiqua" w:hAnsi="Book Antiqua" w:cs="Book Antiqua"/>
          <w:b/>
          <w:bCs/>
        </w:rPr>
        <w:t xml:space="preserve"> Taxonomic features of the thyroid hormone level and gut microbiota in the control mice (</w:t>
      </w:r>
      <w:r>
        <w:rPr>
          <w:rFonts w:ascii="Book Antiqua" w:eastAsia="Book Antiqua" w:hAnsi="Book Antiqua" w:cs="Book Antiqua"/>
          <w:b/>
          <w:bCs/>
          <w:i/>
          <w:iCs/>
        </w:rPr>
        <w:t xml:space="preserve">n </w:t>
      </w:r>
      <w:r>
        <w:rPr>
          <w:rFonts w:ascii="Book Antiqua" w:eastAsia="Book Antiqua" w:hAnsi="Book Antiqua" w:cs="Book Antiqua"/>
          <w:b/>
          <w:bCs/>
        </w:rPr>
        <w:t>=</w:t>
      </w:r>
      <w:r>
        <w:rPr>
          <w:rFonts w:ascii="Book Antiqua" w:eastAsia="Book Antiqua" w:hAnsi="Book Antiqua" w:cs="Book Antiqua"/>
          <w:b/>
          <w:bCs/>
          <w:i/>
          <w:iCs/>
        </w:rPr>
        <w:t xml:space="preserve"> </w:t>
      </w:r>
      <w:r>
        <w:rPr>
          <w:rFonts w:ascii="Book Antiqua" w:eastAsia="Book Antiqua" w:hAnsi="Book Antiqua" w:cs="Book Antiqua"/>
          <w:b/>
          <w:bCs/>
        </w:rPr>
        <w:t>6) and radiation-exposed group (</w:t>
      </w:r>
      <w:r>
        <w:rPr>
          <w:rFonts w:ascii="Book Antiqua" w:eastAsia="Book Antiqua" w:hAnsi="Book Antiqua" w:cs="Book Antiqua"/>
          <w:b/>
          <w:bCs/>
          <w:i/>
          <w:iCs/>
        </w:rPr>
        <w:t xml:space="preserve">n </w:t>
      </w:r>
      <w:r>
        <w:rPr>
          <w:rFonts w:ascii="Book Antiqua" w:eastAsia="Book Antiqua" w:hAnsi="Book Antiqua" w:cs="Book Antiqua"/>
          <w:b/>
          <w:bCs/>
        </w:rPr>
        <w:t>=</w:t>
      </w:r>
      <w:r>
        <w:rPr>
          <w:rFonts w:ascii="Book Antiqua" w:eastAsia="Book Antiqua" w:hAnsi="Book Antiqua" w:cs="Book Antiqua"/>
          <w:b/>
          <w:bCs/>
          <w:i/>
          <w:iCs/>
        </w:rPr>
        <w:t xml:space="preserve"> </w:t>
      </w:r>
      <w:r>
        <w:rPr>
          <w:rFonts w:ascii="Book Antiqua" w:eastAsia="Book Antiqua" w:hAnsi="Book Antiqua" w:cs="Book Antiqua"/>
          <w:b/>
          <w:bCs/>
        </w:rPr>
        <w:t>24).</w:t>
      </w:r>
      <w:r>
        <w:rPr>
          <w:rFonts w:ascii="Book Antiqua" w:eastAsia="Book Antiqua" w:hAnsi="Book Antiqua" w:cs="Book Antiqua"/>
        </w:rPr>
        <w:t xml:space="preserve"> A-D: The thyroid hormone level for all subjects (A), with an overview of the 5 most abundant phyla (B), 10 most abundant families (C) and 15 most abundant genera (D) in fecal samples identified by 16S rRNA gene sequencing. The taxa levels were determined by summing the operational taxonomic units and are presented by relative abundance.</w:t>
      </w:r>
    </w:p>
    <w:p w14:paraId="3F22F152" w14:textId="77777777" w:rsidR="0070670C" w:rsidRDefault="0070670C">
      <w:pPr>
        <w:spacing w:line="360" w:lineRule="auto"/>
        <w:jc w:val="both"/>
        <w:rPr>
          <w:rFonts w:ascii="Book Antiqua" w:hAnsi="Book Antiqua"/>
          <w:lang w:eastAsia="zh-CN"/>
        </w:rPr>
      </w:pPr>
    </w:p>
    <w:p w14:paraId="3A90ACE2" w14:textId="77777777" w:rsidR="0070670C" w:rsidRDefault="0070670C">
      <w:pPr>
        <w:spacing w:line="360" w:lineRule="auto"/>
        <w:jc w:val="both"/>
        <w:rPr>
          <w:lang w:eastAsia="zh-CN"/>
        </w:rPr>
      </w:pPr>
    </w:p>
    <w:p w14:paraId="5B4528A0" w14:textId="77777777" w:rsidR="0070670C" w:rsidRDefault="002330EF">
      <w:pPr>
        <w:spacing w:line="360" w:lineRule="auto"/>
        <w:jc w:val="both"/>
        <w:rPr>
          <w:lang w:eastAsia="zh-CN"/>
        </w:rPr>
      </w:pPr>
      <w:r>
        <w:rPr>
          <w:noProof/>
          <w:lang w:eastAsia="zh-CN"/>
        </w:rPr>
        <w:lastRenderedPageBreak/>
        <w:drawing>
          <wp:inline distT="0" distB="0" distL="114300" distR="114300" wp14:anchorId="3CCDF557" wp14:editId="4449E6C4">
            <wp:extent cx="5943600" cy="3397250"/>
            <wp:effectExtent l="0" t="0" r="0" b="3175"/>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12"/>
                    <a:stretch>
                      <a:fillRect/>
                    </a:stretch>
                  </pic:blipFill>
                  <pic:spPr>
                    <a:xfrm>
                      <a:off x="0" y="0"/>
                      <a:ext cx="5943600" cy="3397250"/>
                    </a:xfrm>
                    <a:prstGeom prst="rect">
                      <a:avLst/>
                    </a:prstGeom>
                  </pic:spPr>
                </pic:pic>
              </a:graphicData>
            </a:graphic>
          </wp:inline>
        </w:drawing>
      </w:r>
    </w:p>
    <w:p w14:paraId="073469C1"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Figure </w:t>
      </w:r>
      <w:r>
        <w:rPr>
          <w:rFonts w:ascii="Book Antiqua" w:hAnsi="Book Antiqua" w:cs="Book Antiqua"/>
          <w:b/>
          <w:bCs/>
          <w:lang w:eastAsia="zh-CN"/>
        </w:rPr>
        <w:t>5</w:t>
      </w:r>
      <w:r>
        <w:rPr>
          <w:rFonts w:ascii="Book Antiqua" w:eastAsia="Book Antiqua" w:hAnsi="Book Antiqua" w:cs="Book Antiqua"/>
          <w:b/>
          <w:bCs/>
        </w:rPr>
        <w:t xml:space="preserve"> Bioinformatic analysis of 16S rRNA gene sequencing data in the exploratory cohort at the operational taxonomic </w:t>
      </w:r>
      <w:proofErr w:type="gramStart"/>
      <w:r>
        <w:rPr>
          <w:rFonts w:ascii="Book Antiqua" w:eastAsia="Book Antiqua" w:hAnsi="Book Antiqua" w:cs="Book Antiqua"/>
          <w:b/>
          <w:bCs/>
        </w:rPr>
        <w:t>units</w:t>
      </w:r>
      <w:proofErr w:type="gramEnd"/>
      <w:r>
        <w:rPr>
          <w:rFonts w:ascii="Book Antiqua" w:eastAsia="Book Antiqua" w:hAnsi="Book Antiqua" w:cs="Book Antiqua"/>
          <w:b/>
          <w:bCs/>
        </w:rPr>
        <w:t xml:space="preserve"> level. </w:t>
      </w:r>
      <w:r>
        <w:rPr>
          <w:rFonts w:ascii="Book Antiqua" w:eastAsia="Book Antiqua" w:hAnsi="Book Antiqua" w:cs="Book Antiqua"/>
        </w:rPr>
        <w:t>A and B: Rank-abundance curves and rarefaction curves (SOB index) of the gut microbiota; C-F: Box and whisker plots of the alpha diversity indices for richness (Chao index and Ace index) and diversity (Shannon index and Simpson index) of the bacterial communities in control mice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and the test mice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24); G-J: Box and whisker plots of the alpha diversity indices for richness (Chao index and Ace index) and diversity (Shannon index and Simpson index) of the bacterial communities among the test subgroups (0.05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0.10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0.15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and 0.20 </w:t>
      </w:r>
      <w:proofErr w:type="spellStart"/>
      <w:r>
        <w:rPr>
          <w:rFonts w:ascii="Book Antiqua" w:eastAsia="Book Antiqua" w:hAnsi="Book Antiqua" w:cs="Book Antiqua"/>
        </w:rPr>
        <w:t>Gy</w:t>
      </w:r>
      <w:proofErr w:type="spellEnd"/>
      <w:r>
        <w:rPr>
          <w:rFonts w:ascii="Book Antiqua" w:eastAsia="Book Antiqua" w:hAnsi="Book Antiqua" w:cs="Book Antiqua"/>
        </w:rPr>
        <w:t xml:space="preserve">;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in each group); K and L: Principal coordinates analysis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and nonmetric multidimensional scaling (NMDS) analyses indicated that the microbial diversity differed </w:t>
      </w:r>
      <w:proofErr w:type="spellStart"/>
      <w:r>
        <w:rPr>
          <w:rFonts w:ascii="Book Antiqua" w:eastAsia="Book Antiqua" w:hAnsi="Book Antiqua" w:cs="Book Antiqua"/>
        </w:rPr>
        <w:t>nonsignificantly</w:t>
      </w:r>
      <w:proofErr w:type="spellEnd"/>
      <w:r>
        <w:rPr>
          <w:rFonts w:ascii="Book Antiqua" w:eastAsia="Book Antiqua" w:hAnsi="Book Antiqua" w:cs="Book Antiqua"/>
        </w:rPr>
        <w:t xml:space="preserve"> between the control and test groups based on the unweighted </w:t>
      </w:r>
      <w:proofErr w:type="spellStart"/>
      <w:r>
        <w:rPr>
          <w:rFonts w:ascii="Book Antiqua" w:eastAsia="Book Antiqua" w:hAnsi="Book Antiqua" w:cs="Book Antiqua"/>
        </w:rPr>
        <w:t>UniFrac</w:t>
      </w:r>
      <w:proofErr w:type="spellEnd"/>
      <w:r>
        <w:rPr>
          <w:rFonts w:ascii="Book Antiqua" w:eastAsia="Book Antiqua" w:hAnsi="Book Antiqua" w:cs="Book Antiqua"/>
        </w:rPr>
        <w:t xml:space="preserve"> distance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R = -0.065,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-0.715; NMDS, R = -0.065,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0.695); M and N: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and NMDS analyses indicated that the microbial diversity differed </w:t>
      </w:r>
      <w:proofErr w:type="spellStart"/>
      <w:r>
        <w:rPr>
          <w:rFonts w:ascii="Book Antiqua" w:eastAsia="Book Antiqua" w:hAnsi="Book Antiqua" w:cs="Book Antiqua"/>
        </w:rPr>
        <w:t>nonsignificantly</w:t>
      </w:r>
      <w:proofErr w:type="spellEnd"/>
      <w:r>
        <w:rPr>
          <w:rFonts w:ascii="Book Antiqua" w:eastAsia="Book Antiqua" w:hAnsi="Book Antiqua" w:cs="Book Antiqua"/>
        </w:rPr>
        <w:t xml:space="preserve"> among the test subgroups based on the unweighted </w:t>
      </w:r>
      <w:proofErr w:type="spellStart"/>
      <w:r>
        <w:rPr>
          <w:rFonts w:ascii="Book Antiqua" w:eastAsia="Book Antiqua" w:hAnsi="Book Antiqua" w:cs="Book Antiqua"/>
        </w:rPr>
        <w:t>UniFrac</w:t>
      </w:r>
      <w:proofErr w:type="spellEnd"/>
      <w:r>
        <w:rPr>
          <w:rFonts w:ascii="Book Antiqua" w:eastAsia="Book Antiqua" w:hAnsi="Book Antiqua" w:cs="Book Antiqua"/>
        </w:rPr>
        <w:t xml:space="preserve"> distance (</w:t>
      </w:r>
      <w:proofErr w:type="spellStart"/>
      <w:r>
        <w:rPr>
          <w:rFonts w:ascii="Book Antiqua" w:eastAsia="Book Antiqua" w:hAnsi="Book Antiqua" w:cs="Book Antiqua"/>
        </w:rPr>
        <w:t>PCoA</w:t>
      </w:r>
      <w:proofErr w:type="spellEnd"/>
      <w:r>
        <w:rPr>
          <w:rFonts w:ascii="Book Antiqua" w:eastAsia="Book Antiqua" w:hAnsi="Book Antiqua" w:cs="Book Antiqua"/>
        </w:rPr>
        <w:t xml:space="preserve">, R = 0.004,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 xml:space="preserve">0.24; NMDS, R = 0.215, </w:t>
      </w:r>
      <w:r>
        <w:rPr>
          <w:rFonts w:ascii="Book Antiqua" w:eastAsia="Book Antiqua" w:hAnsi="Book Antiqua" w:cs="Book Antiqua"/>
          <w:i/>
          <w:iCs/>
        </w:rPr>
        <w:t xml:space="preserve">P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0.695).</w:t>
      </w:r>
    </w:p>
    <w:p w14:paraId="00C9CC9C" w14:textId="77777777" w:rsidR="0070670C" w:rsidRDefault="0070670C">
      <w:pPr>
        <w:spacing w:line="360" w:lineRule="auto"/>
        <w:jc w:val="both"/>
        <w:rPr>
          <w:rFonts w:ascii="Book Antiqua" w:hAnsi="Book Antiqua"/>
          <w:lang w:eastAsia="zh-CN"/>
        </w:rPr>
      </w:pPr>
    </w:p>
    <w:p w14:paraId="58BB38B0" w14:textId="77777777" w:rsidR="0070670C" w:rsidRDefault="0070670C">
      <w:pPr>
        <w:spacing w:line="360" w:lineRule="auto"/>
        <w:jc w:val="both"/>
        <w:rPr>
          <w:lang w:eastAsia="zh-CN"/>
        </w:rPr>
      </w:pPr>
    </w:p>
    <w:p w14:paraId="217AA4BD" w14:textId="77777777" w:rsidR="0070670C" w:rsidRDefault="002330EF">
      <w:pPr>
        <w:spacing w:line="360" w:lineRule="auto"/>
        <w:jc w:val="both"/>
        <w:rPr>
          <w:lang w:eastAsia="zh-CN"/>
        </w:rPr>
      </w:pPr>
      <w:r>
        <w:rPr>
          <w:noProof/>
          <w:lang w:eastAsia="zh-CN"/>
        </w:rPr>
        <w:lastRenderedPageBreak/>
        <w:drawing>
          <wp:inline distT="0" distB="0" distL="114300" distR="114300" wp14:anchorId="6226D713" wp14:editId="0715E6FF">
            <wp:extent cx="5937250" cy="3999865"/>
            <wp:effectExtent l="0" t="0" r="0" b="63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3"/>
                    <a:stretch>
                      <a:fillRect/>
                    </a:stretch>
                  </pic:blipFill>
                  <pic:spPr>
                    <a:xfrm>
                      <a:off x="0" y="0"/>
                      <a:ext cx="5937250" cy="3999865"/>
                    </a:xfrm>
                    <a:prstGeom prst="rect">
                      <a:avLst/>
                    </a:prstGeom>
                  </pic:spPr>
                </pic:pic>
              </a:graphicData>
            </a:graphic>
          </wp:inline>
        </w:drawing>
      </w:r>
    </w:p>
    <w:p w14:paraId="790E9BB5" w14:textId="77777777" w:rsidR="0070670C" w:rsidRDefault="002330EF">
      <w:pPr>
        <w:spacing w:line="360" w:lineRule="auto"/>
        <w:jc w:val="both"/>
        <w:rPr>
          <w:rFonts w:ascii="Book Antiqua" w:hAnsi="Book Antiqua"/>
          <w:lang w:eastAsia="zh-CN"/>
        </w:rPr>
      </w:pPr>
      <w:r>
        <w:rPr>
          <w:rFonts w:ascii="Book Antiqua" w:eastAsia="Book Antiqua" w:hAnsi="Book Antiqua" w:cs="Book Antiqua"/>
          <w:b/>
          <w:bCs/>
        </w:rPr>
        <w:t xml:space="preserve">Figure </w:t>
      </w:r>
      <w:r>
        <w:rPr>
          <w:rFonts w:ascii="Book Antiqua" w:hAnsi="Book Antiqua" w:cs="Book Antiqua"/>
          <w:b/>
          <w:bCs/>
          <w:lang w:eastAsia="zh-CN"/>
        </w:rPr>
        <w:t>6</w:t>
      </w:r>
      <w:r>
        <w:rPr>
          <w:rFonts w:ascii="Book Antiqua" w:eastAsia="Book Antiqua" w:hAnsi="Book Antiqua" w:cs="Book Antiqua"/>
          <w:b/>
          <w:bCs/>
        </w:rPr>
        <w:t xml:space="preserve"> The gut microbiota composition in the control and test groups. </w:t>
      </w:r>
      <w:r>
        <w:rPr>
          <w:rFonts w:ascii="Book Antiqua" w:eastAsia="Book Antiqua" w:hAnsi="Book Antiqua" w:cs="Book Antiqua"/>
        </w:rPr>
        <w:t xml:space="preserve">A: Bar plots show the gut microbiota composition at the phylum level; B: Box and whisker plots of the </w:t>
      </w:r>
      <w:r>
        <w:rPr>
          <w:rFonts w:ascii="Book Antiqua" w:eastAsia="Book Antiqua" w:hAnsi="Book Antiqua" w:cs="Book Antiqua"/>
          <w:i/>
          <w:iCs/>
        </w:rPr>
        <w:t>Firmicutes/Bacteroidetes</w:t>
      </w:r>
      <w:r>
        <w:rPr>
          <w:rFonts w:ascii="Book Antiqua" w:eastAsia="Book Antiqua" w:hAnsi="Book Antiqua" w:cs="Book Antiqua"/>
        </w:rPr>
        <w:t xml:space="preserve"> ratio in the control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6) and test groups (</w:t>
      </w:r>
      <w:r>
        <w:rPr>
          <w:rFonts w:ascii="Book Antiqua" w:eastAsia="Book Antiqua" w:hAnsi="Book Antiqua" w:cs="Book Antiqua"/>
          <w:i/>
          <w:iCs/>
        </w:rPr>
        <w:t xml:space="preserve">n </w:t>
      </w:r>
      <w:r>
        <w:rPr>
          <w:rFonts w:ascii="Book Antiqua" w:eastAsia="Book Antiqua" w:hAnsi="Book Antiqua" w:cs="Book Antiqua"/>
        </w:rPr>
        <w:t>=</w:t>
      </w:r>
      <w:r>
        <w:rPr>
          <w:rFonts w:ascii="Book Antiqua" w:eastAsia="Book Antiqua" w:hAnsi="Book Antiqua" w:cs="Book Antiqua"/>
          <w:i/>
          <w:iCs/>
        </w:rPr>
        <w:t xml:space="preserve"> </w:t>
      </w:r>
      <w:r>
        <w:rPr>
          <w:rFonts w:ascii="Book Antiqua" w:eastAsia="Book Antiqua" w:hAnsi="Book Antiqua" w:cs="Book Antiqua"/>
        </w:rPr>
        <w:t>24), and there was no difference between the groups; C: Bar plots show the gut microbiota composition at the family level; D: Bar plots show the gut microbiota composition at the genus level.</w:t>
      </w:r>
    </w:p>
    <w:p w14:paraId="40785FAC" w14:textId="77777777" w:rsidR="0070670C" w:rsidRDefault="0070670C">
      <w:pPr>
        <w:spacing w:line="360" w:lineRule="auto"/>
        <w:jc w:val="both"/>
        <w:rPr>
          <w:rFonts w:ascii="Book Antiqua" w:hAnsi="Book Antiqua"/>
          <w:lang w:eastAsia="zh-CN"/>
        </w:rPr>
      </w:pPr>
    </w:p>
    <w:p w14:paraId="64FB1922" w14:textId="77777777" w:rsidR="0070670C" w:rsidRDefault="008B5B06">
      <w:pPr>
        <w:spacing w:line="360" w:lineRule="auto"/>
        <w:jc w:val="both"/>
        <w:rPr>
          <w:lang w:eastAsia="zh-CN"/>
        </w:rPr>
      </w:pPr>
      <w:r>
        <w:rPr>
          <w:noProof/>
          <w:lang w:eastAsia="zh-CN"/>
        </w:rPr>
        <w:lastRenderedPageBreak/>
        <w:drawing>
          <wp:inline distT="0" distB="0" distL="0" distR="0" wp14:anchorId="6E4B781C" wp14:editId="604BC235">
            <wp:extent cx="5486400" cy="4222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222750"/>
                    </a:xfrm>
                    <a:prstGeom prst="rect">
                      <a:avLst/>
                    </a:prstGeom>
                  </pic:spPr>
                </pic:pic>
              </a:graphicData>
            </a:graphic>
          </wp:inline>
        </w:drawing>
      </w:r>
    </w:p>
    <w:p w14:paraId="10000A6A" w14:textId="77777777" w:rsidR="0070670C" w:rsidRDefault="0070670C">
      <w:pPr>
        <w:spacing w:line="360" w:lineRule="auto"/>
        <w:jc w:val="both"/>
        <w:rPr>
          <w:lang w:eastAsia="zh-CN"/>
        </w:rPr>
      </w:pPr>
    </w:p>
    <w:p w14:paraId="6C9C4EE9" w14:textId="77777777" w:rsidR="0070670C" w:rsidRDefault="002330EF">
      <w:pPr>
        <w:spacing w:line="360" w:lineRule="auto"/>
        <w:jc w:val="both"/>
        <w:rPr>
          <w:rFonts w:ascii="Book Antiqua" w:hAnsi="Book Antiqua"/>
          <w:lang w:eastAsia="zh-CN"/>
        </w:rPr>
      </w:pPr>
      <w:r>
        <w:rPr>
          <w:rFonts w:ascii="Book Antiqua" w:eastAsia="Book Antiqua" w:hAnsi="Book Antiqua" w:cs="Book Antiqua"/>
          <w:b/>
          <w:bCs/>
        </w:rPr>
        <w:t xml:space="preserve">Figure </w:t>
      </w:r>
      <w:r>
        <w:rPr>
          <w:rFonts w:ascii="Book Antiqua" w:hAnsi="Book Antiqua" w:cs="Book Antiqua"/>
          <w:b/>
          <w:bCs/>
          <w:lang w:eastAsia="zh-CN"/>
        </w:rPr>
        <w:t>7</w:t>
      </w:r>
      <w:r>
        <w:rPr>
          <w:rFonts w:ascii="Book Antiqua" w:eastAsia="Book Antiqua" w:hAnsi="Book Antiqua" w:cs="Book Antiqua"/>
          <w:b/>
          <w:bCs/>
        </w:rPr>
        <w:t xml:space="preserve"> Altered gut microbiota composition in the radiation-exposed group compared with the control group.</w:t>
      </w:r>
      <w:r>
        <w:rPr>
          <w:rFonts w:ascii="Book Antiqua" w:eastAsia="Book Antiqua" w:hAnsi="Book Antiqua" w:cs="Book Antiqua"/>
        </w:rPr>
        <w:t xml:space="preserve"> A: Identification of the significantly different species in the radiation-exposed group and controls at the family and genus levels as determined by linear discriminant analysis (LDA) effect size (</w:t>
      </w:r>
      <w:proofErr w:type="spellStart"/>
      <w:r>
        <w:rPr>
          <w:rFonts w:ascii="Book Antiqua" w:eastAsia="Book Antiqua" w:hAnsi="Book Antiqua" w:cs="Book Antiqua"/>
        </w:rPr>
        <w:t>LEfSe</w:t>
      </w:r>
      <w:proofErr w:type="spellEnd"/>
      <w:r>
        <w:rPr>
          <w:rFonts w:ascii="Book Antiqua" w:eastAsia="Book Antiqua" w:hAnsi="Book Antiqua" w:cs="Book Antiqua"/>
        </w:rPr>
        <w:t xml:space="preserve">). Only taxa meeting a significant linear discriminant analysis threshold value of &gt; 2.0 and </w:t>
      </w:r>
      <w:r>
        <w:rPr>
          <w:rFonts w:ascii="Book Antiqua" w:eastAsia="Book Antiqua" w:hAnsi="Book Antiqua" w:cs="Book Antiqua"/>
          <w:i/>
          <w:iCs/>
        </w:rPr>
        <w:t>P</w:t>
      </w:r>
      <w:r>
        <w:rPr>
          <w:rFonts w:ascii="Book Antiqua" w:eastAsia="Book Antiqua" w:hAnsi="Book Antiqua" w:cs="Book Antiqua"/>
        </w:rPr>
        <w:t xml:space="preserve"> &lt; 0.05 are shown; B: Comparison of </w:t>
      </w:r>
      <w:proofErr w:type="spellStart"/>
      <w:r>
        <w:rPr>
          <w:rFonts w:ascii="Book Antiqua" w:eastAsia="Book Antiqua" w:hAnsi="Book Antiqua" w:cs="Book Antiqua"/>
          <w:i/>
          <w:iCs/>
        </w:rPr>
        <w:t>Moraxellaceae</w:t>
      </w:r>
      <w:proofErr w:type="spellEnd"/>
      <w:r>
        <w:rPr>
          <w:rFonts w:ascii="Book Antiqua" w:eastAsia="Book Antiqua" w:hAnsi="Book Antiqua" w:cs="Book Antiqua"/>
        </w:rPr>
        <w:t xml:space="preserve">, </w:t>
      </w:r>
      <w:r>
        <w:rPr>
          <w:rFonts w:ascii="Book Antiqua" w:eastAsia="Book Antiqua" w:hAnsi="Book Antiqua" w:cs="Book Antiqua"/>
          <w:i/>
          <w:iCs/>
        </w:rPr>
        <w:t>Enterobacteriaceae, and</w:t>
      </w:r>
      <w:r>
        <w:rPr>
          <w:rFonts w:ascii="Book Antiqua" w:eastAsia="Book Antiqua" w:hAnsi="Book Antiqua" w:cs="Book Antiqua"/>
        </w:rPr>
        <w:t xml:space="preserve"> </w:t>
      </w:r>
      <w:proofErr w:type="spellStart"/>
      <w:r>
        <w:rPr>
          <w:rFonts w:ascii="Book Antiqua" w:eastAsia="Book Antiqua" w:hAnsi="Book Antiqua" w:cs="Book Antiqua"/>
          <w:i/>
          <w:iCs/>
        </w:rPr>
        <w:t>Lachnospiraceae</w:t>
      </w:r>
      <w:proofErr w:type="spellEnd"/>
      <w:r>
        <w:rPr>
          <w:rFonts w:ascii="Book Antiqua" w:eastAsia="Book Antiqua" w:hAnsi="Book Antiqua" w:cs="Book Antiqua"/>
          <w:i/>
          <w:iCs/>
        </w:rPr>
        <w:t xml:space="preserve"> </w:t>
      </w:r>
      <w:r>
        <w:rPr>
          <w:rFonts w:ascii="Book Antiqua" w:eastAsia="Book Antiqua" w:hAnsi="Book Antiqua" w:cs="Book Antiqua"/>
        </w:rPr>
        <w:t xml:space="preserve">abundances between the test group and control group at the family level; C: Histogram of the abundance of </w:t>
      </w:r>
      <w:proofErr w:type="spellStart"/>
      <w:r>
        <w:rPr>
          <w:rFonts w:ascii="Book Antiqua" w:eastAsia="Book Antiqua" w:hAnsi="Book Antiqua" w:cs="Book Antiqua"/>
          <w:i/>
          <w:iCs/>
        </w:rPr>
        <w:t>Lachnospiraceae</w:t>
      </w:r>
      <w:proofErr w:type="spellEnd"/>
      <w:r>
        <w:rPr>
          <w:rFonts w:ascii="Book Antiqua" w:eastAsia="Book Antiqua" w:hAnsi="Book Antiqua" w:cs="Book Antiqua"/>
        </w:rPr>
        <w:t xml:space="preserve"> in the control and test subgroups; D: Comparison of the differential bacterial abundances between the test group and controls at the genus level, including </w:t>
      </w:r>
      <w:proofErr w:type="spellStart"/>
      <w:r>
        <w:rPr>
          <w:rFonts w:ascii="Book Antiqua" w:eastAsia="Book Antiqua" w:hAnsi="Book Antiqua" w:cs="Book Antiqua"/>
          <w:i/>
          <w:iCs/>
        </w:rPr>
        <w:t>uncultured_bacterium_g_Acinetobacter</w:t>
      </w:r>
      <w:proofErr w:type="spellEnd"/>
      <w:r>
        <w:rPr>
          <w:rFonts w:ascii="Book Antiqua" w:eastAsia="Book Antiqua" w:hAnsi="Book Antiqua" w:cs="Book Antiqua"/>
        </w:rPr>
        <w:t xml:space="preserve">, </w:t>
      </w:r>
      <w:r>
        <w:rPr>
          <w:rFonts w:ascii="Book Antiqua" w:eastAsia="Book Antiqua" w:hAnsi="Book Antiqua" w:cs="Book Antiqua"/>
          <w:i/>
          <w:iCs/>
        </w:rPr>
        <w:t>uncultured_bacterium_o_Mollicutes_RF39</w:t>
      </w:r>
      <w:r>
        <w:rPr>
          <w:rFonts w:ascii="Book Antiqua" w:eastAsia="Book Antiqua" w:hAnsi="Book Antiqua" w:cs="Book Antiqua"/>
        </w:rPr>
        <w:t xml:space="preserve">, </w:t>
      </w:r>
      <w:proofErr w:type="spellStart"/>
      <w:r>
        <w:rPr>
          <w:rFonts w:ascii="Book Antiqua" w:eastAsia="Book Antiqua" w:hAnsi="Book Antiqua" w:cs="Book Antiqua"/>
          <w:i/>
          <w:iCs/>
        </w:rPr>
        <w:t>uncultured_bacterium_g_Citrobacter</w:t>
      </w:r>
      <w:proofErr w:type="spellEnd"/>
      <w:r>
        <w:rPr>
          <w:rFonts w:ascii="Book Antiqua" w:eastAsia="Book Antiqua" w:hAnsi="Book Antiqua" w:cs="Book Antiqua"/>
        </w:rPr>
        <w:t xml:space="preserve">, and </w:t>
      </w:r>
      <w:proofErr w:type="spellStart"/>
      <w:r>
        <w:rPr>
          <w:rFonts w:ascii="Book Antiqua" w:eastAsia="Book Antiqua" w:hAnsi="Book Antiqua" w:cs="Book Antiqua"/>
          <w:i/>
          <w:iCs/>
        </w:rPr>
        <w:t>uncultured_bacterium_g_Lactococcus</w:t>
      </w:r>
      <w:proofErr w:type="spellEnd"/>
      <w:r>
        <w:rPr>
          <w:rFonts w:ascii="Book Antiqua" w:eastAsia="Book Antiqua" w:hAnsi="Book Antiqua" w:cs="Book Antiqua"/>
        </w:rPr>
        <w:t>.</w:t>
      </w:r>
      <w:r>
        <w:rPr>
          <w:rFonts w:ascii="Book Antiqua" w:hAnsi="Book Antiqua" w:cs="Book Antiqua"/>
          <w:lang w:eastAsia="zh-CN"/>
        </w:rPr>
        <w:t xml:space="preserve">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w:t>
      </w:r>
      <w:r>
        <w:rPr>
          <w:rFonts w:ascii="Book Antiqua" w:hAnsi="Book Antiqua" w:cs="Book Antiqua"/>
          <w:lang w:eastAsia="zh-CN"/>
        </w:rPr>
        <w:t>.</w:t>
      </w:r>
    </w:p>
    <w:p w14:paraId="438C28A5" w14:textId="77777777" w:rsidR="0070670C" w:rsidRDefault="0070670C">
      <w:pPr>
        <w:spacing w:line="360" w:lineRule="auto"/>
        <w:jc w:val="both"/>
        <w:rPr>
          <w:rFonts w:ascii="Book Antiqua" w:hAnsi="Book Antiqua"/>
          <w:lang w:eastAsia="zh-CN"/>
        </w:rPr>
      </w:pPr>
    </w:p>
    <w:p w14:paraId="73002046" w14:textId="77777777" w:rsidR="0070670C" w:rsidRDefault="008B5B06">
      <w:pPr>
        <w:spacing w:line="360" w:lineRule="auto"/>
        <w:jc w:val="both"/>
        <w:rPr>
          <w:rFonts w:ascii="Book Antiqua" w:hAnsi="Book Antiqua"/>
          <w:lang w:eastAsia="zh-CN"/>
        </w:rPr>
      </w:pPr>
      <w:r>
        <w:rPr>
          <w:noProof/>
          <w:lang w:eastAsia="zh-CN"/>
        </w:rPr>
        <w:lastRenderedPageBreak/>
        <w:drawing>
          <wp:inline distT="0" distB="0" distL="0" distR="0" wp14:anchorId="556644CB" wp14:editId="4F69FBE8">
            <wp:extent cx="4221480" cy="429006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1480" cy="4290060"/>
                    </a:xfrm>
                    <a:prstGeom prst="rect">
                      <a:avLst/>
                    </a:prstGeom>
                  </pic:spPr>
                </pic:pic>
              </a:graphicData>
            </a:graphic>
          </wp:inline>
        </w:drawing>
      </w:r>
    </w:p>
    <w:p w14:paraId="66E31191" w14:textId="77777777" w:rsidR="0070670C" w:rsidRDefault="002330EF">
      <w:pPr>
        <w:spacing w:line="360" w:lineRule="auto"/>
        <w:jc w:val="both"/>
        <w:rPr>
          <w:rFonts w:ascii="Book Antiqua" w:hAnsi="Book Antiqua"/>
          <w:lang w:eastAsia="zh-CN"/>
        </w:rPr>
      </w:pPr>
      <w:r>
        <w:rPr>
          <w:rFonts w:ascii="Book Antiqua" w:eastAsia="Book Antiqua" w:hAnsi="Book Antiqua" w:cs="Book Antiqua"/>
          <w:b/>
          <w:bCs/>
        </w:rPr>
        <w:t xml:space="preserve">Figure </w:t>
      </w:r>
      <w:r>
        <w:rPr>
          <w:rFonts w:ascii="Book Antiqua" w:hAnsi="Book Antiqua" w:cs="Book Antiqua"/>
          <w:b/>
          <w:bCs/>
          <w:lang w:eastAsia="zh-CN"/>
        </w:rPr>
        <w:t>8</w:t>
      </w:r>
      <w:r>
        <w:rPr>
          <w:rFonts w:ascii="Book Antiqua" w:eastAsia="Book Antiqua" w:hAnsi="Book Antiqua" w:cs="Book Antiqua"/>
          <w:b/>
          <w:bCs/>
        </w:rPr>
        <w:t xml:space="preserve"> The diagnostic accuracy of the bacteria based on the linear discriminant analysis effect size results.</w:t>
      </w:r>
      <w:r>
        <w:rPr>
          <w:rFonts w:ascii="Book Antiqua" w:hAnsi="Book Antiqua" w:cs="Book Antiqua"/>
          <w:b/>
          <w:bCs/>
          <w:lang w:eastAsia="zh-CN"/>
        </w:rPr>
        <w:t xml:space="preserve"> </w:t>
      </w:r>
      <w:r>
        <w:rPr>
          <w:rFonts w:ascii="Book Antiqua" w:hAnsi="Book Antiqua" w:cs="Book Antiqua"/>
          <w:bCs/>
          <w:lang w:eastAsia="zh-CN"/>
        </w:rPr>
        <w:t xml:space="preserve">ROC: </w:t>
      </w:r>
      <w:r>
        <w:rPr>
          <w:rFonts w:ascii="Book Antiqua" w:hAnsi="Book Antiqua" w:cs="Book Antiqua"/>
          <w:lang w:eastAsia="zh-CN"/>
        </w:rPr>
        <w:t>R</w:t>
      </w:r>
      <w:r>
        <w:rPr>
          <w:rFonts w:ascii="Book Antiqua" w:eastAsia="Book Antiqua" w:hAnsi="Book Antiqua" w:cs="Book Antiqua"/>
        </w:rPr>
        <w:t>eceiver operating characteristic</w:t>
      </w:r>
      <w:r>
        <w:rPr>
          <w:rFonts w:ascii="Book Antiqua" w:hAnsi="Book Antiqua" w:cs="Book Antiqua"/>
          <w:lang w:eastAsia="zh-CN"/>
        </w:rPr>
        <w:t>.</w:t>
      </w:r>
    </w:p>
    <w:p w14:paraId="3025D67F" w14:textId="77777777" w:rsidR="0070670C" w:rsidRDefault="0070670C">
      <w:pPr>
        <w:spacing w:line="360" w:lineRule="auto"/>
        <w:jc w:val="both"/>
        <w:rPr>
          <w:rFonts w:ascii="Book Antiqua" w:hAnsi="Book Antiqua"/>
          <w:lang w:eastAsia="zh-CN"/>
        </w:rPr>
      </w:pPr>
    </w:p>
    <w:p w14:paraId="36A2926A" w14:textId="77777777" w:rsidR="0070670C" w:rsidRDefault="002330EF">
      <w:pPr>
        <w:spacing w:line="360" w:lineRule="auto"/>
        <w:jc w:val="both"/>
        <w:rPr>
          <w:rFonts w:ascii="Book Antiqua" w:hAnsi="Book Antiqua"/>
          <w:lang w:eastAsia="zh-CN"/>
        </w:rPr>
      </w:pPr>
      <w:r>
        <w:rPr>
          <w:noProof/>
          <w:lang w:eastAsia="zh-CN"/>
        </w:rPr>
        <w:lastRenderedPageBreak/>
        <w:drawing>
          <wp:inline distT="0" distB="0" distL="0" distR="0" wp14:anchorId="2FF1DD28" wp14:editId="6CBE1441">
            <wp:extent cx="5486400" cy="436118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486400" cy="4361180"/>
                    </a:xfrm>
                    <a:prstGeom prst="rect">
                      <a:avLst/>
                    </a:prstGeom>
                  </pic:spPr>
                </pic:pic>
              </a:graphicData>
            </a:graphic>
          </wp:inline>
        </w:drawing>
      </w:r>
    </w:p>
    <w:p w14:paraId="15D7C2E7"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Figure </w:t>
      </w:r>
      <w:r>
        <w:rPr>
          <w:rFonts w:ascii="Book Antiqua" w:hAnsi="Book Antiqua" w:cs="Book Antiqua"/>
          <w:b/>
          <w:bCs/>
          <w:lang w:eastAsia="zh-CN"/>
        </w:rPr>
        <w:t>9</w:t>
      </w:r>
      <w:r>
        <w:rPr>
          <w:rFonts w:ascii="Book Antiqua" w:eastAsia="Book Antiqua" w:hAnsi="Book Antiqua" w:cs="Book Antiqua"/>
        </w:rPr>
        <w:t xml:space="preserve"> </w:t>
      </w:r>
      <w:r>
        <w:rPr>
          <w:rFonts w:ascii="Book Antiqua" w:eastAsia="Book Antiqua" w:hAnsi="Book Antiqua" w:cs="Book Antiqua"/>
          <w:b/>
          <w:bCs/>
        </w:rPr>
        <w:t xml:space="preserve">The relationship between the dose and predictive bacteria as well as thyroid function tests. </w:t>
      </w:r>
      <w:r>
        <w:rPr>
          <w:rFonts w:ascii="Book Antiqua" w:eastAsia="Book Antiqua" w:hAnsi="Book Antiqua" w:cs="Book Antiqua"/>
        </w:rPr>
        <w:t xml:space="preserve">Positive correlations are represented in red, negative correlations are colored in blue.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0.001.</w:t>
      </w:r>
    </w:p>
    <w:p w14:paraId="115CDBF5" w14:textId="77777777" w:rsidR="0070670C" w:rsidRDefault="0070670C">
      <w:pPr>
        <w:spacing w:line="360" w:lineRule="auto"/>
        <w:jc w:val="both"/>
        <w:rPr>
          <w:rFonts w:ascii="Book Antiqua" w:hAnsi="Book Antiqua"/>
          <w:lang w:eastAsia="zh-CN"/>
        </w:rPr>
      </w:pPr>
    </w:p>
    <w:p w14:paraId="326EF6C9" w14:textId="77777777" w:rsidR="0070670C" w:rsidRDefault="002330EF">
      <w:pPr>
        <w:spacing w:line="360" w:lineRule="auto"/>
        <w:jc w:val="both"/>
        <w:rPr>
          <w:rFonts w:ascii="Book Antiqua" w:hAnsi="Book Antiqua"/>
          <w:lang w:eastAsia="zh-CN"/>
        </w:rPr>
      </w:pPr>
      <w:r>
        <w:rPr>
          <w:noProof/>
          <w:lang w:eastAsia="zh-CN"/>
        </w:rPr>
        <w:lastRenderedPageBreak/>
        <w:drawing>
          <wp:inline distT="0" distB="0" distL="0" distR="0" wp14:anchorId="531C01D1" wp14:editId="747E80AB">
            <wp:extent cx="5486400" cy="44748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486400" cy="4474845"/>
                    </a:xfrm>
                    <a:prstGeom prst="rect">
                      <a:avLst/>
                    </a:prstGeom>
                  </pic:spPr>
                </pic:pic>
              </a:graphicData>
            </a:graphic>
          </wp:inline>
        </w:drawing>
      </w:r>
    </w:p>
    <w:p w14:paraId="65FE3A02" w14:textId="77777777" w:rsidR="0070670C" w:rsidRDefault="002330EF">
      <w:pPr>
        <w:spacing w:line="360" w:lineRule="auto"/>
        <w:jc w:val="both"/>
        <w:rPr>
          <w:rFonts w:ascii="Book Antiqua" w:hAnsi="Book Antiqua"/>
        </w:rPr>
      </w:pPr>
      <w:r>
        <w:rPr>
          <w:rFonts w:ascii="Book Antiqua" w:eastAsia="Book Antiqua" w:hAnsi="Book Antiqua" w:cs="Book Antiqua"/>
          <w:b/>
          <w:bCs/>
        </w:rPr>
        <w:t xml:space="preserve">Figure </w:t>
      </w:r>
      <w:r>
        <w:rPr>
          <w:rFonts w:ascii="Book Antiqua" w:hAnsi="Book Antiqua" w:cs="Book Antiqua"/>
          <w:b/>
          <w:bCs/>
          <w:lang w:eastAsia="zh-CN"/>
        </w:rPr>
        <w:t>10</w:t>
      </w:r>
      <w:r>
        <w:rPr>
          <w:rFonts w:ascii="Book Antiqua" w:eastAsia="Book Antiqua" w:hAnsi="Book Antiqua" w:cs="Book Antiqua"/>
          <w:b/>
          <w:bCs/>
        </w:rPr>
        <w:t xml:space="preserve"> The histogram shows the Kyoto Encyclopedia of Genes and Genomes categories that differed significantly between the test group and controls. </w:t>
      </w:r>
      <w:r>
        <w:rPr>
          <w:rFonts w:ascii="Book Antiqua" w:eastAsia="Book Antiqua" w:hAnsi="Book Antiqua" w:cs="Book Antiqua"/>
        </w:rPr>
        <w:t>A: Metabolic function; B: Processing function.</w:t>
      </w:r>
    </w:p>
    <w:sectPr w:rsidR="007067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50E4" w14:textId="77777777" w:rsidR="00B15BC4" w:rsidRDefault="00B15BC4">
      <w:r>
        <w:separator/>
      </w:r>
    </w:p>
  </w:endnote>
  <w:endnote w:type="continuationSeparator" w:id="0">
    <w:p w14:paraId="2E568560" w14:textId="77777777" w:rsidR="00B15BC4" w:rsidRDefault="00B1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377030"/>
    </w:sdtPr>
    <w:sdtContent>
      <w:sdt>
        <w:sdtPr>
          <w:id w:val="860082579"/>
        </w:sdtPr>
        <w:sdtContent>
          <w:p w14:paraId="099F822F" w14:textId="77777777" w:rsidR="0070670C" w:rsidRDefault="002330E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5B06">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5B06">
              <w:rPr>
                <w:b/>
                <w:bCs/>
                <w:noProof/>
              </w:rPr>
              <w:t>33</w:t>
            </w:r>
            <w:r>
              <w:rPr>
                <w:b/>
                <w:bCs/>
                <w:sz w:val="24"/>
                <w:szCs w:val="24"/>
              </w:rPr>
              <w:fldChar w:fldCharType="end"/>
            </w:r>
          </w:p>
        </w:sdtContent>
      </w:sdt>
    </w:sdtContent>
  </w:sdt>
  <w:p w14:paraId="4751E897" w14:textId="77777777" w:rsidR="0070670C" w:rsidRDefault="007067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2882" w14:textId="77777777" w:rsidR="00B15BC4" w:rsidRDefault="00B15BC4">
      <w:r>
        <w:separator/>
      </w:r>
    </w:p>
  </w:footnote>
  <w:footnote w:type="continuationSeparator" w:id="0">
    <w:p w14:paraId="70AD3F37" w14:textId="77777777" w:rsidR="00B15BC4" w:rsidRDefault="00B15BC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UxMGVkNTMyMTVlZDY4ZDczYWVmZDNmMGM2ZTUxNmIifQ=="/>
  </w:docVars>
  <w:rsids>
    <w:rsidRoot w:val="00A77B3E"/>
    <w:rsid w:val="00075E52"/>
    <w:rsid w:val="001A65B2"/>
    <w:rsid w:val="001B688C"/>
    <w:rsid w:val="00214823"/>
    <w:rsid w:val="00230030"/>
    <w:rsid w:val="002330EF"/>
    <w:rsid w:val="002F7BE7"/>
    <w:rsid w:val="00341BDE"/>
    <w:rsid w:val="003759E0"/>
    <w:rsid w:val="0065522C"/>
    <w:rsid w:val="006D4F5B"/>
    <w:rsid w:val="0070670C"/>
    <w:rsid w:val="007A64DB"/>
    <w:rsid w:val="008B5B06"/>
    <w:rsid w:val="00980467"/>
    <w:rsid w:val="00A725E5"/>
    <w:rsid w:val="00A77B3E"/>
    <w:rsid w:val="00AA6439"/>
    <w:rsid w:val="00AB59F0"/>
    <w:rsid w:val="00AE47A5"/>
    <w:rsid w:val="00B15BC4"/>
    <w:rsid w:val="00BB7BD4"/>
    <w:rsid w:val="00C52D00"/>
    <w:rsid w:val="00C6444E"/>
    <w:rsid w:val="00CA2A55"/>
    <w:rsid w:val="00D74A4E"/>
    <w:rsid w:val="00ED4ED6"/>
    <w:rsid w:val="00F2637F"/>
    <w:rsid w:val="00FA2E71"/>
    <w:rsid w:val="01F42F34"/>
    <w:rsid w:val="04325E12"/>
    <w:rsid w:val="0D0456F8"/>
    <w:rsid w:val="11D8255D"/>
    <w:rsid w:val="20563FD5"/>
    <w:rsid w:val="22BC1EDE"/>
    <w:rsid w:val="2AA722AE"/>
    <w:rsid w:val="2EE60611"/>
    <w:rsid w:val="344C5270"/>
    <w:rsid w:val="3724025C"/>
    <w:rsid w:val="372C6230"/>
    <w:rsid w:val="425E61DC"/>
    <w:rsid w:val="4789771B"/>
    <w:rsid w:val="54DC5E3D"/>
    <w:rsid w:val="5F225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DC337"/>
  <w15:docId w15:val="{58F58AE9-1524-412B-B5BE-07E96DCD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rPr>
      <w:color w:val="0000FF" w:themeColor="hyperlink"/>
      <w:u w:val="single"/>
    </w:rPr>
  </w:style>
  <w:style w:type="character" w:styleId="ae">
    <w:name w:val="annotation reference"/>
    <w:basedOn w:val="a0"/>
    <w:qFormat/>
    <w:rPr>
      <w:sz w:val="21"/>
      <w:szCs w:val="21"/>
    </w:rPr>
  </w:style>
  <w:style w:type="character" w:customStyle="1" w:styleId="src">
    <w:name w:val="src"/>
    <w:basedOn w:val="a0"/>
  </w:style>
  <w:style w:type="character" w:customStyle="1" w:styleId="sentenceeng">
    <w:name w:val="sentence_eng"/>
    <w:basedOn w:val="a0"/>
    <w:qFormat/>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
    <w:name w:val="Revision"/>
    <w:hidden/>
    <w:uiPriority w:val="99"/>
    <w:unhideWhenUsed/>
    <w:rsid w:val="007A64D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lumredlinda@163.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6745</Words>
  <Characters>38447</Characters>
  <Application>Microsoft Office Word</Application>
  <DocSecurity>0</DocSecurity>
  <Lines>320</Lines>
  <Paragraphs>90</Paragraphs>
  <ScaleCrop>false</ScaleCrop>
  <Company/>
  <LinksUpToDate>false</LinksUpToDate>
  <CharactersWithSpaces>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tongj</dc:creator>
  <cp:lastModifiedBy>Liansheng</cp:lastModifiedBy>
  <cp:revision>2</cp:revision>
  <dcterms:created xsi:type="dcterms:W3CDTF">2022-09-07T17:26:00Z</dcterms:created>
  <dcterms:modified xsi:type="dcterms:W3CDTF">2022-09-07T17:26:00Z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9B253DEE25A945E492B15A6501762621</vt:lpwstr>
  </property>
</Properties>
</file>