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A6E762"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Name of Journal: </w:t>
      </w:r>
      <w:r w:rsidRPr="003F7871">
        <w:rPr>
          <w:rFonts w:ascii="Book Antiqua" w:eastAsia="Book Antiqua" w:hAnsi="Book Antiqua" w:cs="Book Antiqua"/>
          <w:i/>
          <w:color w:val="000000"/>
        </w:rPr>
        <w:t>World Journal of Stem Cells</w:t>
      </w:r>
    </w:p>
    <w:p w14:paraId="14079C3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Manuscript NO: </w:t>
      </w:r>
      <w:r w:rsidRPr="003F7871">
        <w:rPr>
          <w:rFonts w:ascii="Book Antiqua" w:eastAsia="Book Antiqua" w:hAnsi="Book Antiqua" w:cs="Book Antiqua"/>
          <w:color w:val="000000"/>
        </w:rPr>
        <w:t>77481</w:t>
      </w:r>
    </w:p>
    <w:p w14:paraId="03014034"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Manuscript Type: </w:t>
      </w:r>
      <w:r w:rsidRPr="003F7871">
        <w:rPr>
          <w:rFonts w:ascii="Book Antiqua" w:eastAsia="Book Antiqua" w:hAnsi="Book Antiqua" w:cs="Book Antiqua"/>
          <w:color w:val="000000"/>
        </w:rPr>
        <w:t>ORIGINAL ARTICLE</w:t>
      </w:r>
    </w:p>
    <w:p w14:paraId="6208CA47" w14:textId="77777777" w:rsidR="00A77B3E" w:rsidRPr="003F7871" w:rsidRDefault="00A77B3E" w:rsidP="003F7871">
      <w:pPr>
        <w:spacing w:line="360" w:lineRule="auto"/>
        <w:jc w:val="both"/>
        <w:rPr>
          <w:rFonts w:ascii="Book Antiqua" w:hAnsi="Book Antiqua"/>
        </w:rPr>
      </w:pPr>
    </w:p>
    <w:p w14:paraId="0644F943"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Basic Study</w:t>
      </w:r>
    </w:p>
    <w:p w14:paraId="1F1B464D" w14:textId="77777777" w:rsidR="00A77B3E" w:rsidRPr="003F7871" w:rsidRDefault="00525893" w:rsidP="003F7871">
      <w:pPr>
        <w:spacing w:line="360" w:lineRule="auto"/>
        <w:jc w:val="both"/>
        <w:rPr>
          <w:rFonts w:ascii="Book Antiqua" w:hAnsi="Book Antiqua"/>
          <w:b/>
        </w:rPr>
      </w:pPr>
      <w:r w:rsidRPr="003F7871">
        <w:rPr>
          <w:rFonts w:ascii="Book Antiqua" w:hAnsi="Book Antiqua" w:cs="Book Antiqua"/>
          <w:b/>
          <w:color w:val="000000"/>
          <w:lang w:eastAsia="zh-CN"/>
        </w:rPr>
        <w:t>L</w:t>
      </w:r>
      <w:r w:rsidRPr="003F7871">
        <w:rPr>
          <w:rFonts w:ascii="Book Antiqua" w:eastAsia="Book Antiqua" w:hAnsi="Book Antiqua" w:cs="Book Antiqua"/>
          <w:b/>
          <w:color w:val="000000"/>
        </w:rPr>
        <w:t>ong non-coding RNA</w:t>
      </w:r>
      <w:r w:rsidR="00FF4996" w:rsidRPr="003F7871">
        <w:rPr>
          <w:rFonts w:ascii="Book Antiqua" w:eastAsia="Book Antiqua" w:hAnsi="Book Antiqua" w:cs="Book Antiqua"/>
          <w:b/>
          <w:color w:val="000000"/>
        </w:rPr>
        <w:t xml:space="preserve"> </w:t>
      </w:r>
      <w:r w:rsidR="00FF4996" w:rsidRPr="00285E1B">
        <w:rPr>
          <w:rFonts w:ascii="Book Antiqua" w:eastAsia="Book Antiqua" w:hAnsi="Book Antiqua" w:cs="Book Antiqua"/>
          <w:b/>
          <w:i/>
          <w:iCs/>
          <w:color w:val="000000"/>
        </w:rPr>
        <w:t>SNHG16</w:t>
      </w:r>
      <w:r w:rsidR="00FF4996" w:rsidRPr="003F7871">
        <w:rPr>
          <w:rFonts w:ascii="Book Antiqua" w:eastAsia="Book Antiqua" w:hAnsi="Book Antiqua" w:cs="Book Antiqua"/>
          <w:b/>
          <w:color w:val="000000"/>
        </w:rPr>
        <w:t xml:space="preserve"> promotes human placenta-derived mesenchymal stem cell proliferation capacity through the PI3K/AKT pathway under hypoxia</w:t>
      </w:r>
    </w:p>
    <w:p w14:paraId="7464ABF8" w14:textId="77777777" w:rsidR="00A77B3E" w:rsidRPr="003F7871" w:rsidRDefault="00A77B3E" w:rsidP="003F7871">
      <w:pPr>
        <w:spacing w:line="360" w:lineRule="auto"/>
        <w:jc w:val="both"/>
        <w:rPr>
          <w:rFonts w:ascii="Book Antiqua" w:hAnsi="Book Antiqua"/>
        </w:rPr>
      </w:pPr>
    </w:p>
    <w:p w14:paraId="55264B8B" w14:textId="77777777" w:rsidR="00A77B3E" w:rsidRPr="003F7871" w:rsidRDefault="00394837" w:rsidP="003F7871">
      <w:pPr>
        <w:spacing w:line="360" w:lineRule="auto"/>
        <w:jc w:val="both"/>
        <w:rPr>
          <w:rFonts w:ascii="Book Antiqua" w:hAnsi="Book Antiqua"/>
        </w:rPr>
      </w:pPr>
      <w:r w:rsidRPr="003F7871">
        <w:rPr>
          <w:rFonts w:ascii="Book Antiqua" w:eastAsia="Book Antiqua" w:hAnsi="Book Antiqua" w:cs="Book Antiqua"/>
          <w:color w:val="000000"/>
        </w:rPr>
        <w:t xml:space="preserve">Feng </w:t>
      </w:r>
      <w:r w:rsidRPr="003F7871">
        <w:rPr>
          <w:rFonts w:ascii="Book Antiqua" w:hAnsi="Book Antiqua" w:cs="Book Antiqua"/>
          <w:color w:val="000000"/>
          <w:lang w:eastAsia="zh-CN"/>
        </w:rPr>
        <w:t>XD</w:t>
      </w:r>
      <w:r w:rsidRPr="003F7871">
        <w:rPr>
          <w:rFonts w:ascii="Book Antiqua" w:hAnsi="Book Antiqua" w:cs="Book Antiqua"/>
          <w:i/>
          <w:color w:val="000000"/>
          <w:lang w:eastAsia="zh-CN"/>
        </w:rPr>
        <w:t xml:space="preserve"> et al</w:t>
      </w:r>
      <w:r w:rsidRPr="003F7871">
        <w:rPr>
          <w:rFonts w:ascii="Book Antiqua" w:hAnsi="Book Antiqua" w:cs="Book Antiqua"/>
          <w:color w:val="000000"/>
          <w:lang w:eastAsia="zh-CN"/>
        </w:rPr>
        <w:t xml:space="preserve">. </w:t>
      </w:r>
      <w:r w:rsidR="00FF4996" w:rsidRPr="00285E1B">
        <w:rPr>
          <w:rFonts w:ascii="Book Antiqua" w:eastAsia="Book Antiqua" w:hAnsi="Book Antiqua" w:cs="Book Antiqua"/>
          <w:i/>
          <w:iCs/>
          <w:color w:val="000000"/>
        </w:rPr>
        <w:t>SNHG16</w:t>
      </w:r>
      <w:r w:rsidR="00FF4996" w:rsidRPr="003F7871">
        <w:rPr>
          <w:rFonts w:ascii="Book Antiqua" w:eastAsia="Book Antiqua" w:hAnsi="Book Antiqua" w:cs="Book Antiqua"/>
          <w:color w:val="000000"/>
        </w:rPr>
        <w:t xml:space="preserve"> promotes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-MSC</w:t>
      </w:r>
      <w:r w:rsidR="00333859" w:rsidRPr="003F7871">
        <w:rPr>
          <w:rFonts w:ascii="Book Antiqua" w:hAnsi="Book Antiqua" w:cs="Book Antiqua"/>
          <w:color w:val="000000"/>
          <w:lang w:eastAsia="zh-CN"/>
        </w:rPr>
        <w:t xml:space="preserve"> </w:t>
      </w:r>
      <w:r w:rsidR="00FF4996" w:rsidRPr="003F7871">
        <w:rPr>
          <w:rFonts w:ascii="Book Antiqua" w:eastAsia="Book Antiqua" w:hAnsi="Book Antiqua" w:cs="Book Antiqua"/>
          <w:color w:val="000000"/>
        </w:rPr>
        <w:t>proliferation under hypoxia</w:t>
      </w:r>
    </w:p>
    <w:p w14:paraId="392CF67A" w14:textId="77777777" w:rsidR="00A77B3E" w:rsidRPr="003F7871" w:rsidRDefault="00A77B3E" w:rsidP="003F7871">
      <w:pPr>
        <w:spacing w:line="360" w:lineRule="auto"/>
        <w:jc w:val="both"/>
        <w:rPr>
          <w:rFonts w:ascii="Book Antiqua" w:hAnsi="Book Antiqua"/>
        </w:rPr>
      </w:pPr>
    </w:p>
    <w:p w14:paraId="0CF87E24" w14:textId="77777777" w:rsidR="00A77B3E" w:rsidRPr="003F7871" w:rsidRDefault="00FF4996" w:rsidP="003F7871">
      <w:pPr>
        <w:spacing w:line="360" w:lineRule="auto"/>
        <w:jc w:val="both"/>
        <w:rPr>
          <w:rFonts w:ascii="Book Antiqua" w:hAnsi="Book Antiqua"/>
          <w:lang w:eastAsia="zh-CN"/>
        </w:rPr>
      </w:pPr>
      <w:r w:rsidRPr="003F7871">
        <w:rPr>
          <w:rFonts w:ascii="Book Antiqua" w:eastAsia="Book Antiqua" w:hAnsi="Book Antiqua" w:cs="Book Antiqua"/>
          <w:color w:val="000000"/>
        </w:rPr>
        <w:t>Xu-Dong Feng, Jia-Hang Zhou, Jun-</w:t>
      </w:r>
      <w:r w:rsidR="00507ADE" w:rsidRPr="003F7871">
        <w:rPr>
          <w:rFonts w:ascii="Book Antiqua" w:hAnsi="Book Antiqua" w:cs="Book Antiqua"/>
          <w:color w:val="000000"/>
          <w:lang w:eastAsia="zh-CN"/>
        </w:rPr>
        <w:t>Y</w:t>
      </w:r>
      <w:r w:rsidRPr="003F7871">
        <w:rPr>
          <w:rFonts w:ascii="Book Antiqua" w:eastAsia="Book Antiqua" w:hAnsi="Book Antiqua" w:cs="Book Antiqua"/>
          <w:color w:val="000000"/>
        </w:rPr>
        <w:t>ao Chen, Bing Feng, Rui-</w:t>
      </w:r>
      <w:r w:rsidR="00746D22" w:rsidRPr="003F7871">
        <w:rPr>
          <w:rFonts w:ascii="Book Antiqua" w:hAnsi="Book Antiqua" w:cs="Book Antiqua"/>
          <w:color w:val="000000"/>
          <w:lang w:eastAsia="zh-CN"/>
        </w:rPr>
        <w:t>T</w:t>
      </w:r>
      <w:r w:rsidRPr="003F7871">
        <w:rPr>
          <w:rFonts w:ascii="Book Antiqua" w:eastAsia="Book Antiqua" w:hAnsi="Book Antiqua" w:cs="Book Antiqua"/>
          <w:color w:val="000000"/>
        </w:rPr>
        <w:t xml:space="preserve">ian Hu, Jian Wu, </w:t>
      </w:r>
      <w:proofErr w:type="spellStart"/>
      <w:r w:rsidRPr="003F7871">
        <w:rPr>
          <w:rFonts w:ascii="Book Antiqua" w:eastAsia="Book Antiqua" w:hAnsi="Book Antiqua" w:cs="Book Antiqua"/>
          <w:color w:val="000000"/>
        </w:rPr>
        <w:t>Qiao</w:t>
      </w:r>
      <w:proofErr w:type="spellEnd"/>
      <w:r w:rsidRPr="003F7871">
        <w:rPr>
          <w:rFonts w:ascii="Book Antiqua" w:eastAsia="Book Antiqua" w:hAnsi="Book Antiqua" w:cs="Book Antiqua"/>
          <w:color w:val="000000"/>
        </w:rPr>
        <w:t xml:space="preserve">-Ling Pan, </w:t>
      </w:r>
      <w:proofErr w:type="spellStart"/>
      <w:r w:rsidRPr="003F7871">
        <w:rPr>
          <w:rFonts w:ascii="Book Antiqua" w:eastAsia="Book Antiqua" w:hAnsi="Book Antiqua" w:cs="Book Antiqua"/>
          <w:color w:val="000000"/>
        </w:rPr>
        <w:t>Jin</w:t>
      </w:r>
      <w:proofErr w:type="spellEnd"/>
      <w:r w:rsidRPr="003F7871">
        <w:rPr>
          <w:rFonts w:ascii="Book Antiqua" w:eastAsia="Book Antiqua" w:hAnsi="Book Antiqua" w:cs="Book Antiqua"/>
          <w:color w:val="000000"/>
        </w:rPr>
        <w:t xml:space="preserve">-Feng Yang, </w:t>
      </w:r>
      <w:proofErr w:type="spellStart"/>
      <w:r w:rsidRPr="003F7871">
        <w:rPr>
          <w:rFonts w:ascii="Book Antiqua" w:eastAsia="Book Antiqua" w:hAnsi="Book Antiqua" w:cs="Book Antiqua"/>
          <w:color w:val="000000"/>
        </w:rPr>
        <w:t>Jiong</w:t>
      </w:r>
      <w:proofErr w:type="spellEnd"/>
      <w:r w:rsidRPr="003F7871">
        <w:rPr>
          <w:rFonts w:ascii="Book Antiqua" w:eastAsia="Book Antiqua" w:hAnsi="Book Antiqua" w:cs="Book Antiqua"/>
          <w:color w:val="000000"/>
        </w:rPr>
        <w:t xml:space="preserve"> Yu, Hong-Cui Cao</w:t>
      </w:r>
    </w:p>
    <w:p w14:paraId="340BDA0F" w14:textId="77777777" w:rsidR="00A77B3E" w:rsidRPr="003F7871" w:rsidRDefault="00A77B3E" w:rsidP="003F7871">
      <w:pPr>
        <w:spacing w:line="360" w:lineRule="auto"/>
        <w:jc w:val="both"/>
        <w:rPr>
          <w:rFonts w:ascii="Book Antiqua" w:hAnsi="Book Antiqua"/>
        </w:rPr>
      </w:pPr>
    </w:p>
    <w:p w14:paraId="45B94704" w14:textId="024C22FA"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Xu-Dong Feng, Jia-Hang Zhou, Jun-</w:t>
      </w:r>
      <w:r w:rsidR="00507ADE" w:rsidRPr="003F7871">
        <w:rPr>
          <w:rFonts w:ascii="Book Antiqua" w:hAnsi="Book Antiqua" w:cs="Book Antiqua"/>
          <w:b/>
          <w:bCs/>
          <w:color w:val="000000"/>
          <w:lang w:eastAsia="zh-CN"/>
        </w:rPr>
        <w:t>Y</w:t>
      </w:r>
      <w:r w:rsidRPr="003F7871">
        <w:rPr>
          <w:rFonts w:ascii="Book Antiqua" w:eastAsia="Book Antiqua" w:hAnsi="Book Antiqua" w:cs="Book Antiqua"/>
          <w:b/>
          <w:bCs/>
          <w:color w:val="000000"/>
        </w:rPr>
        <w:t xml:space="preserve">ao Chen, Bing Feng, Jian Wu, </w:t>
      </w:r>
      <w:proofErr w:type="spellStart"/>
      <w:r w:rsidRPr="003F7871">
        <w:rPr>
          <w:rFonts w:ascii="Book Antiqua" w:eastAsia="Book Antiqua" w:hAnsi="Book Antiqua" w:cs="Book Antiqua"/>
          <w:b/>
          <w:bCs/>
          <w:color w:val="000000"/>
        </w:rPr>
        <w:t>Qiao</w:t>
      </w:r>
      <w:proofErr w:type="spellEnd"/>
      <w:r w:rsidRPr="003F7871">
        <w:rPr>
          <w:rFonts w:ascii="Book Antiqua" w:eastAsia="Book Antiqua" w:hAnsi="Book Antiqua" w:cs="Book Antiqua"/>
          <w:b/>
          <w:bCs/>
          <w:color w:val="000000"/>
        </w:rPr>
        <w:t xml:space="preserve">-Ling Pan, </w:t>
      </w:r>
      <w:proofErr w:type="spellStart"/>
      <w:r w:rsidRPr="003F7871">
        <w:rPr>
          <w:rFonts w:ascii="Book Antiqua" w:eastAsia="Book Antiqua" w:hAnsi="Book Antiqua" w:cs="Book Antiqua"/>
          <w:b/>
          <w:bCs/>
          <w:color w:val="000000"/>
        </w:rPr>
        <w:t>Jin</w:t>
      </w:r>
      <w:proofErr w:type="spellEnd"/>
      <w:r w:rsidRPr="003F7871">
        <w:rPr>
          <w:rFonts w:ascii="Book Antiqua" w:eastAsia="Book Antiqua" w:hAnsi="Book Antiqua" w:cs="Book Antiqua"/>
          <w:b/>
          <w:bCs/>
          <w:color w:val="000000"/>
        </w:rPr>
        <w:t xml:space="preserve">-Feng Yang, </w:t>
      </w:r>
      <w:proofErr w:type="spellStart"/>
      <w:r w:rsidRPr="003F7871">
        <w:rPr>
          <w:rFonts w:ascii="Book Antiqua" w:eastAsia="Book Antiqua" w:hAnsi="Book Antiqua" w:cs="Book Antiqua"/>
          <w:b/>
          <w:bCs/>
          <w:color w:val="000000"/>
        </w:rPr>
        <w:t>Jiong</w:t>
      </w:r>
      <w:proofErr w:type="spellEnd"/>
      <w:r w:rsidRPr="003F7871">
        <w:rPr>
          <w:rFonts w:ascii="Book Antiqua" w:eastAsia="Book Antiqua" w:hAnsi="Book Antiqua" w:cs="Book Antiqua"/>
          <w:b/>
          <w:bCs/>
          <w:color w:val="000000"/>
        </w:rPr>
        <w:t xml:space="preserve"> Yu, Hong-Cui Cao, </w:t>
      </w:r>
      <w:r w:rsidRPr="003F7871">
        <w:rPr>
          <w:rFonts w:ascii="Book Antiqua" w:eastAsia="Book Antiqua" w:hAnsi="Book Antiqua" w:cs="Book Antiqua"/>
          <w:color w:val="000000"/>
        </w:rPr>
        <w:t xml:space="preserve">State Key Laboratory for </w:t>
      </w:r>
      <w:r w:rsidR="00675D35" w:rsidRPr="003F7871">
        <w:rPr>
          <w:rFonts w:ascii="Book Antiqua" w:hAnsi="Book Antiqua" w:cs="Book Antiqua"/>
          <w:color w:val="000000"/>
          <w:lang w:eastAsia="zh-CN"/>
        </w:rPr>
        <w:t>T</w:t>
      </w:r>
      <w:r w:rsidRPr="003F7871">
        <w:rPr>
          <w:rFonts w:ascii="Book Antiqua" w:eastAsia="Book Antiqua" w:hAnsi="Book Antiqua" w:cs="Book Antiqua"/>
          <w:color w:val="000000"/>
        </w:rPr>
        <w:t>he Diagnosis and Treatment of Infectious Diseases, National Clinical Research Center for Infectious Diseases, The First Affiliated Hospital, Zhejiang University School of Medicine, Hangzhou 310003, Zhejiang Province, China</w:t>
      </w:r>
    </w:p>
    <w:p w14:paraId="6FE64EEC" w14:textId="77777777" w:rsidR="00A77B3E" w:rsidRPr="003F7871" w:rsidRDefault="00A77B3E" w:rsidP="003F7871">
      <w:pPr>
        <w:spacing w:line="360" w:lineRule="auto"/>
        <w:jc w:val="both"/>
        <w:rPr>
          <w:rFonts w:ascii="Book Antiqua" w:hAnsi="Book Antiqua"/>
        </w:rPr>
      </w:pPr>
    </w:p>
    <w:p w14:paraId="716EB834"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Rui-</w:t>
      </w:r>
      <w:r w:rsidR="00746D22" w:rsidRPr="003F7871">
        <w:rPr>
          <w:rFonts w:ascii="Book Antiqua" w:hAnsi="Book Antiqua" w:cs="Book Antiqua"/>
          <w:b/>
          <w:bCs/>
          <w:color w:val="000000"/>
          <w:lang w:eastAsia="zh-CN"/>
        </w:rPr>
        <w:t>T</w:t>
      </w:r>
      <w:r w:rsidRPr="003F7871">
        <w:rPr>
          <w:rFonts w:ascii="Book Antiqua" w:eastAsia="Book Antiqua" w:hAnsi="Book Antiqua" w:cs="Book Antiqua"/>
          <w:b/>
          <w:bCs/>
          <w:color w:val="000000"/>
        </w:rPr>
        <w:t xml:space="preserve">ian Hu, </w:t>
      </w:r>
      <w:r w:rsidRPr="003F7871">
        <w:rPr>
          <w:rFonts w:ascii="Book Antiqua" w:eastAsia="Book Antiqua" w:hAnsi="Book Antiqua" w:cs="Book Antiqua"/>
          <w:color w:val="000000"/>
        </w:rPr>
        <w:t xml:space="preserve">Department of Chemistry, Duke University, Durham, </w:t>
      </w:r>
      <w:r w:rsidR="00746D22" w:rsidRPr="003F7871">
        <w:rPr>
          <w:rFonts w:ascii="Book Antiqua" w:hAnsi="Book Antiqua" w:cs="Book Antiqua"/>
          <w:color w:val="000000"/>
          <w:lang w:eastAsia="zh-CN"/>
        </w:rPr>
        <w:t xml:space="preserve">NC </w:t>
      </w:r>
      <w:r w:rsidRPr="003F7871">
        <w:rPr>
          <w:rFonts w:ascii="Book Antiqua" w:eastAsia="Book Antiqua" w:hAnsi="Book Antiqua" w:cs="Book Antiqua"/>
          <w:color w:val="000000"/>
        </w:rPr>
        <w:t>27708, United States</w:t>
      </w:r>
    </w:p>
    <w:p w14:paraId="3F9DA87D" w14:textId="77777777" w:rsidR="00A77B3E" w:rsidRPr="003F7871" w:rsidRDefault="00A77B3E" w:rsidP="003F7871">
      <w:pPr>
        <w:spacing w:line="360" w:lineRule="auto"/>
        <w:jc w:val="both"/>
        <w:rPr>
          <w:rFonts w:ascii="Book Antiqua" w:hAnsi="Book Antiqua"/>
        </w:rPr>
      </w:pPr>
    </w:p>
    <w:p w14:paraId="1E55982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Jian Wu, </w:t>
      </w:r>
      <w:r w:rsidRPr="003F7871">
        <w:rPr>
          <w:rFonts w:ascii="Book Antiqua" w:eastAsia="Book Antiqua" w:hAnsi="Book Antiqua" w:cs="Book Antiqua"/>
          <w:color w:val="000000"/>
        </w:rPr>
        <w:t>Jinan Microecological Biomedicine Shandong Laboratory, Jinan</w:t>
      </w:r>
      <w:r w:rsidR="00723A26" w:rsidRPr="003F7871">
        <w:rPr>
          <w:rFonts w:ascii="Book Antiqua" w:hAnsi="Book Antiqua" w:cs="Book Antiqua"/>
          <w:color w:val="000000"/>
          <w:lang w:eastAsia="zh-CN"/>
        </w:rPr>
        <w:t xml:space="preserve"> </w:t>
      </w:r>
      <w:r w:rsidR="00723A26" w:rsidRPr="003F7871">
        <w:rPr>
          <w:rFonts w:ascii="Book Antiqua" w:eastAsia="Book Antiqua" w:hAnsi="Book Antiqua" w:cs="Book Antiqua"/>
          <w:color w:val="000000"/>
        </w:rPr>
        <w:t>250117</w:t>
      </w:r>
      <w:r w:rsidRPr="003F7871">
        <w:rPr>
          <w:rFonts w:ascii="Book Antiqua" w:eastAsia="Book Antiqua" w:hAnsi="Book Antiqua" w:cs="Book Antiqua"/>
          <w:color w:val="000000"/>
        </w:rPr>
        <w:t>, Shandong</w:t>
      </w:r>
      <w:r w:rsidR="00723A26" w:rsidRPr="003F7871">
        <w:rPr>
          <w:rFonts w:ascii="Book Antiqua" w:hAnsi="Book Antiqua" w:cs="Book Antiqua"/>
          <w:color w:val="000000"/>
          <w:lang w:eastAsia="zh-CN"/>
        </w:rPr>
        <w:t xml:space="preserve"> Province</w:t>
      </w:r>
      <w:r w:rsidRPr="003F7871">
        <w:rPr>
          <w:rFonts w:ascii="Book Antiqua" w:eastAsia="Book Antiqua" w:hAnsi="Book Antiqua" w:cs="Book Antiqua"/>
          <w:color w:val="000000"/>
        </w:rPr>
        <w:t>, China</w:t>
      </w:r>
    </w:p>
    <w:p w14:paraId="54BAFAB7" w14:textId="77777777" w:rsidR="00A77B3E" w:rsidRPr="003F7871" w:rsidRDefault="00A77B3E" w:rsidP="003F7871">
      <w:pPr>
        <w:spacing w:line="360" w:lineRule="auto"/>
        <w:jc w:val="both"/>
        <w:rPr>
          <w:rFonts w:ascii="Book Antiqua" w:hAnsi="Book Antiqua"/>
        </w:rPr>
      </w:pPr>
    </w:p>
    <w:p w14:paraId="24312390"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Hong-Cui Cao, </w:t>
      </w:r>
      <w:r w:rsidRPr="003F7871">
        <w:rPr>
          <w:rFonts w:ascii="Book Antiqua" w:eastAsia="Book Antiqua" w:hAnsi="Book Antiqua" w:cs="Book Antiqua"/>
          <w:color w:val="000000"/>
        </w:rPr>
        <w:t>Key Laboratory of Diagnosis and Treatment of Aging and Physic-chemical Injury Diseases of Zhejiang Province, The First Affiliated Hospital, Zhejiang University School of Medicine, Hangzhou 310003, Zhejiang Province, China</w:t>
      </w:r>
    </w:p>
    <w:p w14:paraId="0C2E0011" w14:textId="77777777" w:rsidR="00A77B3E" w:rsidRPr="003F7871" w:rsidRDefault="00A77B3E" w:rsidP="003F7871">
      <w:pPr>
        <w:spacing w:line="360" w:lineRule="auto"/>
        <w:jc w:val="both"/>
        <w:rPr>
          <w:rFonts w:ascii="Book Antiqua" w:hAnsi="Book Antiqua"/>
        </w:rPr>
      </w:pPr>
    </w:p>
    <w:p w14:paraId="5BC53ADB" w14:textId="79793243" w:rsidR="00A77B3E" w:rsidRPr="003F7871" w:rsidRDefault="00FF4996" w:rsidP="003F7871">
      <w:pPr>
        <w:spacing w:line="360" w:lineRule="auto"/>
        <w:jc w:val="both"/>
        <w:rPr>
          <w:rFonts w:ascii="Book Antiqua" w:hAnsi="Book Antiqua"/>
          <w:lang w:eastAsia="zh-CN"/>
        </w:rPr>
      </w:pPr>
      <w:r w:rsidRPr="003F7871">
        <w:rPr>
          <w:rFonts w:ascii="Book Antiqua" w:eastAsia="Book Antiqua" w:hAnsi="Book Antiqua" w:cs="Book Antiqua"/>
          <w:b/>
          <w:bCs/>
          <w:color w:val="000000"/>
        </w:rPr>
        <w:lastRenderedPageBreak/>
        <w:t xml:space="preserve">Author contributions: </w:t>
      </w:r>
      <w:r w:rsidR="00DA4444" w:rsidRPr="003F7871">
        <w:rPr>
          <w:rFonts w:ascii="Book Antiqua" w:eastAsia="Book Antiqua" w:hAnsi="Book Antiqua" w:cs="Book Antiqua"/>
          <w:color w:val="000000"/>
        </w:rPr>
        <w:t xml:space="preserve">Feng </w:t>
      </w:r>
      <w:r w:rsidRPr="003F7871">
        <w:rPr>
          <w:rFonts w:ascii="Book Antiqua" w:eastAsia="Book Antiqua" w:hAnsi="Book Antiqua" w:cs="Book Antiqua"/>
          <w:color w:val="000000"/>
        </w:rPr>
        <w:t>X</w:t>
      </w:r>
      <w:r w:rsidR="00DA4444" w:rsidRPr="003F7871">
        <w:rPr>
          <w:rFonts w:ascii="Book Antiqua" w:hAnsi="Book Antiqua" w:cs="Book Antiqua"/>
          <w:color w:val="000000"/>
          <w:lang w:eastAsia="zh-CN"/>
        </w:rPr>
        <w:t>D</w:t>
      </w:r>
      <w:r w:rsidRPr="003F7871">
        <w:rPr>
          <w:rFonts w:ascii="Book Antiqua" w:eastAsia="Book Antiqua" w:hAnsi="Book Antiqua" w:cs="Book Antiqua"/>
          <w:color w:val="000000"/>
        </w:rPr>
        <w:t xml:space="preserve"> contributed to the study design, experiments, data collection, and manuscript writing</w:t>
      </w:r>
      <w:r w:rsidR="00DA4444"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Zhou </w:t>
      </w:r>
      <w:r w:rsidRPr="003F7871">
        <w:rPr>
          <w:rFonts w:ascii="Book Antiqua" w:eastAsia="Book Antiqua" w:hAnsi="Book Antiqua" w:cs="Book Antiqua"/>
          <w:color w:val="000000"/>
        </w:rPr>
        <w:t>J</w:t>
      </w:r>
      <w:r w:rsidR="00DA4444" w:rsidRPr="003F7871">
        <w:rPr>
          <w:rFonts w:ascii="Book Antiqua" w:hAnsi="Book Antiqua" w:cs="Book Antiqua"/>
          <w:color w:val="000000"/>
          <w:lang w:eastAsia="zh-CN"/>
        </w:rPr>
        <w:t>H</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Chen </w:t>
      </w:r>
      <w:r w:rsidRPr="003F7871">
        <w:rPr>
          <w:rFonts w:ascii="Book Antiqua" w:eastAsia="Book Antiqua" w:hAnsi="Book Antiqua" w:cs="Book Antiqua"/>
          <w:color w:val="000000"/>
        </w:rPr>
        <w:t>J</w:t>
      </w:r>
      <w:r w:rsidR="00DA4444" w:rsidRPr="003F7871">
        <w:rPr>
          <w:rFonts w:ascii="Book Antiqua" w:hAnsi="Book Antiqua" w:cs="Book Antiqua"/>
          <w:color w:val="000000"/>
          <w:lang w:eastAsia="zh-CN"/>
        </w:rPr>
        <w:t>Y</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Feng B</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Hu </w:t>
      </w:r>
      <w:r w:rsidRPr="003F7871">
        <w:rPr>
          <w:rFonts w:ascii="Book Antiqua" w:eastAsia="Book Antiqua" w:hAnsi="Book Antiqua" w:cs="Book Antiqua"/>
          <w:color w:val="000000"/>
        </w:rPr>
        <w:t>R</w:t>
      </w:r>
      <w:r w:rsidR="00DA4444" w:rsidRPr="003F7871">
        <w:rPr>
          <w:rFonts w:ascii="Book Antiqua" w:hAnsi="Book Antiqua" w:cs="Book Antiqua"/>
          <w:color w:val="000000"/>
          <w:lang w:eastAsia="zh-CN"/>
        </w:rPr>
        <w:t>T</w:t>
      </w:r>
      <w:r w:rsidRPr="003F7871">
        <w:rPr>
          <w:rFonts w:ascii="Book Antiqua" w:eastAsia="Book Antiqua" w:hAnsi="Book Antiqua" w:cs="Book Antiqua"/>
          <w:color w:val="000000"/>
        </w:rPr>
        <w:t xml:space="preserve">, and </w:t>
      </w:r>
      <w:r w:rsidR="00DA4444" w:rsidRPr="003F7871">
        <w:rPr>
          <w:rFonts w:ascii="Book Antiqua" w:eastAsia="Book Antiqua" w:hAnsi="Book Antiqua" w:cs="Book Antiqua"/>
          <w:color w:val="000000"/>
        </w:rPr>
        <w:t>Wu J</w:t>
      </w:r>
      <w:r w:rsidRPr="003F7871">
        <w:rPr>
          <w:rFonts w:ascii="Book Antiqua" w:eastAsia="Book Antiqua" w:hAnsi="Book Antiqua" w:cs="Book Antiqua"/>
          <w:color w:val="000000"/>
        </w:rPr>
        <w:t xml:space="preserve"> contributed to data collection and analysis</w:t>
      </w:r>
      <w:r w:rsidR="00DA4444"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Pan </w:t>
      </w:r>
      <w:r w:rsidRPr="003F7871">
        <w:rPr>
          <w:rFonts w:ascii="Book Antiqua" w:eastAsia="Book Antiqua" w:hAnsi="Book Antiqua" w:cs="Book Antiqua"/>
          <w:color w:val="000000"/>
        </w:rPr>
        <w:t>Q</w:t>
      </w:r>
      <w:r w:rsidR="00DA4444" w:rsidRPr="003F7871">
        <w:rPr>
          <w:rFonts w:ascii="Book Antiqua" w:hAnsi="Book Antiqua" w:cs="Book Antiqua"/>
          <w:color w:val="000000"/>
          <w:lang w:eastAsia="zh-CN"/>
        </w:rPr>
        <w:t>L</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Yang </w:t>
      </w:r>
      <w:r w:rsidRPr="003F7871">
        <w:rPr>
          <w:rFonts w:ascii="Book Antiqua" w:eastAsia="Book Antiqua" w:hAnsi="Book Antiqua" w:cs="Book Antiqua"/>
          <w:color w:val="000000"/>
        </w:rPr>
        <w:t>J</w:t>
      </w:r>
      <w:r w:rsidR="00DA4444" w:rsidRPr="003F7871">
        <w:rPr>
          <w:rFonts w:ascii="Book Antiqua" w:hAnsi="Book Antiqua" w:cs="Book Antiqua"/>
          <w:color w:val="000000"/>
          <w:lang w:eastAsia="zh-CN"/>
        </w:rPr>
        <w:t>F</w:t>
      </w:r>
      <w:r w:rsidRPr="003F7871">
        <w:rPr>
          <w:rFonts w:ascii="Book Antiqua" w:eastAsia="Book Antiqua" w:hAnsi="Book Antiqua" w:cs="Book Antiqua"/>
          <w:color w:val="000000"/>
        </w:rPr>
        <w:t xml:space="preserve"> and </w:t>
      </w:r>
      <w:r w:rsidR="00DA4444" w:rsidRPr="003F7871">
        <w:rPr>
          <w:rFonts w:ascii="Book Antiqua" w:eastAsia="Book Antiqua" w:hAnsi="Book Antiqua" w:cs="Book Antiqua"/>
          <w:color w:val="000000"/>
        </w:rPr>
        <w:t>Yu J</w:t>
      </w:r>
      <w:r w:rsidRPr="003F7871">
        <w:rPr>
          <w:rFonts w:ascii="Book Antiqua" w:eastAsia="Book Antiqua" w:hAnsi="Book Antiqua" w:cs="Book Antiqua"/>
          <w:color w:val="000000"/>
        </w:rPr>
        <w:t xml:space="preserve"> contributed to revis</w:t>
      </w:r>
      <w:r w:rsidR="003F7871">
        <w:rPr>
          <w:rFonts w:ascii="Book Antiqua" w:eastAsia="Book Antiqua" w:hAnsi="Book Antiqua" w:cs="Book Antiqua"/>
          <w:color w:val="000000"/>
        </w:rPr>
        <w:t>ing</w:t>
      </w:r>
      <w:r w:rsidRPr="003F7871">
        <w:rPr>
          <w:rFonts w:ascii="Book Antiqua" w:eastAsia="Book Antiqua" w:hAnsi="Book Antiqua" w:cs="Book Antiqua"/>
          <w:color w:val="000000"/>
        </w:rPr>
        <w:t xml:space="preserve"> the manuscript</w:t>
      </w:r>
      <w:r w:rsidR="00DA4444"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w:t>
      </w:r>
      <w:r w:rsidR="00DA4444" w:rsidRPr="003F7871">
        <w:rPr>
          <w:rFonts w:ascii="Book Antiqua" w:eastAsia="Book Antiqua" w:hAnsi="Book Antiqua" w:cs="Book Antiqua"/>
          <w:color w:val="000000"/>
        </w:rPr>
        <w:t xml:space="preserve">Cao </w:t>
      </w:r>
      <w:r w:rsidRPr="003F7871">
        <w:rPr>
          <w:rFonts w:ascii="Book Antiqua" w:eastAsia="Book Antiqua" w:hAnsi="Book Antiqua" w:cs="Book Antiqua"/>
          <w:color w:val="000000"/>
        </w:rPr>
        <w:t xml:space="preserve">HC contributed to design </w:t>
      </w:r>
      <w:r w:rsidR="003F7871">
        <w:rPr>
          <w:rFonts w:ascii="Book Antiqua" w:eastAsia="Book Antiqua" w:hAnsi="Book Antiqua" w:cs="Book Antiqua"/>
          <w:color w:val="000000"/>
        </w:rPr>
        <w:t xml:space="preserve">of </w:t>
      </w:r>
      <w:r w:rsidRPr="003F7871">
        <w:rPr>
          <w:rFonts w:ascii="Book Antiqua" w:eastAsia="Book Antiqua" w:hAnsi="Book Antiqua" w:cs="Book Antiqua"/>
          <w:color w:val="000000"/>
        </w:rPr>
        <w:t>the study, revision of the manuscript, and funding acquisition</w:t>
      </w:r>
      <w:r w:rsidR="00DA4444"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All authors have read and approved the final manuscript</w:t>
      </w:r>
      <w:r w:rsidR="0032245A" w:rsidRPr="003F7871">
        <w:rPr>
          <w:rFonts w:ascii="Book Antiqua" w:hAnsi="Book Antiqua" w:cs="Book Antiqua"/>
          <w:color w:val="000000"/>
          <w:lang w:eastAsia="zh-CN"/>
        </w:rPr>
        <w:t>.</w:t>
      </w:r>
    </w:p>
    <w:p w14:paraId="386FC39E" w14:textId="77777777" w:rsidR="00DA4444" w:rsidRPr="003F7871" w:rsidRDefault="00DA4444" w:rsidP="003F7871">
      <w:pPr>
        <w:pStyle w:val="a7"/>
        <w:spacing w:before="0" w:beforeAutospacing="0" w:after="0" w:afterAutospacing="0" w:line="360" w:lineRule="auto"/>
        <w:jc w:val="both"/>
        <w:rPr>
          <w:rFonts w:ascii="Book Antiqua" w:hAnsi="Book Antiqua"/>
          <w:b/>
          <w:bCs/>
        </w:rPr>
      </w:pPr>
    </w:p>
    <w:p w14:paraId="32B058FE" w14:textId="5FE6941F" w:rsidR="008E35F2" w:rsidRPr="003F7871" w:rsidRDefault="008E35F2" w:rsidP="003F7871">
      <w:pPr>
        <w:pStyle w:val="a7"/>
        <w:spacing w:before="0" w:beforeAutospacing="0" w:after="0" w:afterAutospacing="0" w:line="360" w:lineRule="auto"/>
        <w:jc w:val="both"/>
        <w:rPr>
          <w:rFonts w:ascii="Book Antiqua" w:hAnsi="Book Antiqua"/>
        </w:rPr>
      </w:pPr>
      <w:r w:rsidRPr="003F7871">
        <w:rPr>
          <w:rFonts w:ascii="Book Antiqua" w:hAnsi="Book Antiqua"/>
          <w:b/>
          <w:bCs/>
        </w:rPr>
        <w:t>Supported by</w:t>
      </w:r>
      <w:r w:rsidRPr="003F7871">
        <w:rPr>
          <w:rFonts w:ascii="Book Antiqua" w:hAnsi="Book Antiqua"/>
        </w:rPr>
        <w:t xml:space="preserve"> Stem Cell and Translational Research from National Key Research and Development Program of China</w:t>
      </w:r>
      <w:r w:rsidR="006E7B53" w:rsidRPr="003F7871">
        <w:rPr>
          <w:rFonts w:ascii="Book Antiqua" w:hAnsi="Book Antiqua"/>
        </w:rPr>
        <w:t>, No. 2020YFA0113003</w:t>
      </w:r>
      <w:r w:rsidR="009A2B3C" w:rsidRPr="003F7871">
        <w:rPr>
          <w:rFonts w:ascii="Book Antiqua" w:hAnsi="Book Antiqua"/>
        </w:rPr>
        <w:t xml:space="preserve">; </w:t>
      </w:r>
      <w:r w:rsidR="00DE2E9F" w:rsidRPr="003F7871">
        <w:rPr>
          <w:rFonts w:ascii="Book Antiqua" w:hAnsi="Book Antiqua"/>
        </w:rPr>
        <w:t xml:space="preserve">and </w:t>
      </w:r>
      <w:r w:rsidR="009A2B3C" w:rsidRPr="003F7871">
        <w:rPr>
          <w:rFonts w:ascii="Book Antiqua" w:hAnsi="Book Antiqua"/>
        </w:rPr>
        <w:t>National Natural Science Foundation of China, No. 81971756</w:t>
      </w:r>
      <w:r w:rsidRPr="003F7871">
        <w:rPr>
          <w:rFonts w:ascii="Book Antiqua" w:hAnsi="Book Antiqua"/>
        </w:rPr>
        <w:t>.</w:t>
      </w:r>
    </w:p>
    <w:p w14:paraId="3252E4E3" w14:textId="77777777" w:rsidR="008E35F2" w:rsidRPr="003F7871" w:rsidRDefault="008E35F2" w:rsidP="003F7871">
      <w:pPr>
        <w:spacing w:line="360" w:lineRule="auto"/>
        <w:jc w:val="both"/>
        <w:rPr>
          <w:rFonts w:ascii="Book Antiqua" w:hAnsi="Book Antiqua"/>
          <w:lang w:eastAsia="zh-CN"/>
        </w:rPr>
      </w:pPr>
    </w:p>
    <w:p w14:paraId="31239F6C" w14:textId="4EEEC05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Corresponding author: Hong-Cui Cao, Doctor, Chief Doctor, </w:t>
      </w:r>
      <w:r w:rsidRPr="003F7871">
        <w:rPr>
          <w:rFonts w:ascii="Book Antiqua" w:eastAsia="Book Antiqua" w:hAnsi="Book Antiqua" w:cs="Book Antiqua"/>
          <w:color w:val="000000"/>
        </w:rPr>
        <w:t xml:space="preserve">State Key Laboratory for </w:t>
      </w:r>
      <w:r w:rsidR="001B43C4" w:rsidRPr="003F7871">
        <w:rPr>
          <w:rFonts w:ascii="Book Antiqua" w:hAnsi="Book Antiqua" w:cs="Book Antiqua"/>
          <w:color w:val="000000"/>
          <w:lang w:eastAsia="zh-CN"/>
        </w:rPr>
        <w:t>T</w:t>
      </w:r>
      <w:r w:rsidRPr="003F7871">
        <w:rPr>
          <w:rFonts w:ascii="Book Antiqua" w:eastAsia="Book Antiqua" w:hAnsi="Book Antiqua" w:cs="Book Antiqua"/>
          <w:color w:val="000000"/>
        </w:rPr>
        <w:t xml:space="preserve">he Diagnosis and Treatment of Infectious Diseases, National Clinical Research Center for Infectious Diseases, The First Affiliated Hospital, Zhejiang University School of Medicine, </w:t>
      </w:r>
      <w:r w:rsidR="00C80836" w:rsidRPr="003F7871">
        <w:rPr>
          <w:rFonts w:ascii="Book Antiqua" w:hAnsi="Book Antiqua" w:cs="Book Antiqua"/>
          <w:color w:val="000000"/>
          <w:lang w:eastAsia="zh-CN"/>
        </w:rPr>
        <w:t xml:space="preserve">No. </w:t>
      </w:r>
      <w:r w:rsidRPr="003F7871">
        <w:rPr>
          <w:rFonts w:ascii="Book Antiqua" w:eastAsia="Book Antiqua" w:hAnsi="Book Antiqua" w:cs="Book Antiqua"/>
          <w:color w:val="000000"/>
        </w:rPr>
        <w:t xml:space="preserve">79 </w:t>
      </w:r>
      <w:proofErr w:type="spellStart"/>
      <w:r w:rsidRPr="003F7871">
        <w:rPr>
          <w:rFonts w:ascii="Book Antiqua" w:eastAsia="Book Antiqua" w:hAnsi="Book Antiqua" w:cs="Book Antiqua"/>
          <w:color w:val="000000"/>
        </w:rPr>
        <w:t>Qingchun</w:t>
      </w:r>
      <w:proofErr w:type="spellEnd"/>
      <w:r w:rsidRPr="003F7871">
        <w:rPr>
          <w:rFonts w:ascii="Book Antiqua" w:eastAsia="Book Antiqua" w:hAnsi="Book Antiqua" w:cs="Book Antiqua"/>
          <w:color w:val="000000"/>
        </w:rPr>
        <w:t xml:space="preserve"> R</w:t>
      </w:r>
      <w:r w:rsidR="000D7212" w:rsidRPr="003F7871">
        <w:rPr>
          <w:rFonts w:ascii="Book Antiqua" w:hAnsi="Book Antiqua" w:cs="Book Antiqua"/>
          <w:color w:val="000000"/>
          <w:lang w:eastAsia="zh-CN"/>
        </w:rPr>
        <w:t>oa</w:t>
      </w:r>
      <w:r w:rsidRPr="003F7871">
        <w:rPr>
          <w:rFonts w:ascii="Book Antiqua" w:eastAsia="Book Antiqua" w:hAnsi="Book Antiqua" w:cs="Book Antiqua"/>
          <w:color w:val="000000"/>
        </w:rPr>
        <w:t>d, Hangzhou 310003, Zhejiang Province, China. hccao@zju.edu.cn</w:t>
      </w:r>
    </w:p>
    <w:p w14:paraId="3EA7CC99" w14:textId="77777777" w:rsidR="00A77B3E" w:rsidRPr="003F7871" w:rsidRDefault="00A77B3E" w:rsidP="003F7871">
      <w:pPr>
        <w:spacing w:line="360" w:lineRule="auto"/>
        <w:jc w:val="both"/>
        <w:rPr>
          <w:rFonts w:ascii="Book Antiqua" w:hAnsi="Book Antiqua"/>
        </w:rPr>
      </w:pPr>
    </w:p>
    <w:p w14:paraId="4660E5A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Received: </w:t>
      </w:r>
      <w:r w:rsidRPr="003F7871">
        <w:rPr>
          <w:rFonts w:ascii="Book Antiqua" w:eastAsia="Book Antiqua" w:hAnsi="Book Antiqua" w:cs="Book Antiqua"/>
          <w:color w:val="000000"/>
        </w:rPr>
        <w:t>May 2, 2022</w:t>
      </w:r>
    </w:p>
    <w:p w14:paraId="0E57B40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Revised: </w:t>
      </w:r>
      <w:r w:rsidR="001173A3" w:rsidRPr="003F7871">
        <w:rPr>
          <w:rFonts w:ascii="Book Antiqua" w:hAnsi="Book Antiqua"/>
        </w:rPr>
        <w:t>June 24, 2022</w:t>
      </w:r>
    </w:p>
    <w:p w14:paraId="55A24164" w14:textId="0C9716AB"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Accepted:</w:t>
      </w:r>
      <w:ins w:id="0" w:author="Liansheng" w:date="2022-08-15T15:33:00Z">
        <w:r w:rsidR="003A2253" w:rsidRPr="003A2253">
          <w:t xml:space="preserve"> </w:t>
        </w:r>
        <w:r w:rsidR="003A2253" w:rsidRPr="003A2253">
          <w:rPr>
            <w:rFonts w:ascii="Book Antiqua" w:eastAsia="Book Antiqua" w:hAnsi="Book Antiqua" w:cs="Book Antiqua"/>
            <w:b/>
            <w:bCs/>
            <w:color w:val="000000"/>
          </w:rPr>
          <w:t>August 15, 2022</w:t>
        </w:r>
      </w:ins>
      <w:r w:rsidRPr="003F7871">
        <w:rPr>
          <w:rFonts w:ascii="Book Antiqua" w:eastAsia="Book Antiqua" w:hAnsi="Book Antiqua" w:cs="Book Antiqua"/>
          <w:b/>
          <w:bCs/>
          <w:color w:val="000000"/>
        </w:rPr>
        <w:t xml:space="preserve"> </w:t>
      </w:r>
    </w:p>
    <w:p w14:paraId="4CB372C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Published online: </w:t>
      </w:r>
    </w:p>
    <w:p w14:paraId="1822BC0A" w14:textId="77777777" w:rsidR="00A77B3E" w:rsidRDefault="00A77B3E" w:rsidP="003F7871">
      <w:pPr>
        <w:spacing w:line="360" w:lineRule="auto"/>
        <w:jc w:val="both"/>
        <w:rPr>
          <w:rFonts w:ascii="Book Antiqua" w:hAnsi="Book Antiqua"/>
        </w:rPr>
      </w:pPr>
    </w:p>
    <w:p w14:paraId="6F92AF40" w14:textId="77777777" w:rsidR="00E07110" w:rsidRDefault="00E07110">
      <w:pPr>
        <w:rPr>
          <w:rFonts w:ascii="Book Antiqua" w:eastAsia="Book Antiqua" w:hAnsi="Book Antiqua" w:cs="Book Antiqua"/>
          <w:b/>
          <w:color w:val="000000"/>
        </w:rPr>
      </w:pPr>
      <w:r>
        <w:rPr>
          <w:rFonts w:ascii="Book Antiqua" w:eastAsia="Book Antiqua" w:hAnsi="Book Antiqua" w:cs="Book Antiqua"/>
          <w:b/>
          <w:color w:val="000000"/>
        </w:rPr>
        <w:br w:type="page"/>
      </w:r>
    </w:p>
    <w:p w14:paraId="2775A72F" w14:textId="61D2D06C"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lastRenderedPageBreak/>
        <w:t>Abstract</w:t>
      </w:r>
    </w:p>
    <w:p w14:paraId="679B826D"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BACKGROUND</w:t>
      </w:r>
    </w:p>
    <w:p w14:paraId="53E76CF5"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The effect of hypoxia on mesenchymal stem cells (MSCs) is an emerging topic in MSC biology. Although long non-coding RNAs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messenger RNAs (mRNAs) are reported to play a critical role in regulating the biological characteristics of MSCs, their specific expression and co-expression profiles in human placenta-derived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s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hypoxia and the underlying mechanisms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biology are unknown.</w:t>
      </w:r>
    </w:p>
    <w:p w14:paraId="704BD947" w14:textId="77777777" w:rsidR="00A77B3E" w:rsidRPr="003F7871" w:rsidRDefault="00A77B3E" w:rsidP="003F7871">
      <w:pPr>
        <w:spacing w:line="360" w:lineRule="auto"/>
        <w:jc w:val="both"/>
        <w:rPr>
          <w:rFonts w:ascii="Book Antiqua" w:hAnsi="Book Antiqua"/>
        </w:rPr>
      </w:pPr>
    </w:p>
    <w:p w14:paraId="28DB76AD"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AIM</w:t>
      </w:r>
    </w:p>
    <w:p w14:paraId="06648452" w14:textId="77777777" w:rsidR="00A77B3E" w:rsidRPr="003F7871" w:rsidRDefault="00887EE3" w:rsidP="003F7871">
      <w:pPr>
        <w:spacing w:line="360" w:lineRule="auto"/>
        <w:jc w:val="both"/>
        <w:rPr>
          <w:rFonts w:ascii="Book Antiqua" w:hAnsi="Book Antiqua"/>
        </w:rPr>
      </w:pPr>
      <w:r w:rsidRPr="003F7871">
        <w:rPr>
          <w:rFonts w:ascii="Book Antiqua" w:hAnsi="Book Antiqua" w:cs="Book Antiqua"/>
          <w:color w:val="000000"/>
          <w:lang w:eastAsia="zh-CN"/>
        </w:rPr>
        <w:t>T</w:t>
      </w:r>
      <w:r w:rsidR="00FF4996" w:rsidRPr="003F7871">
        <w:rPr>
          <w:rFonts w:ascii="Book Antiqua" w:eastAsia="Book Antiqua" w:hAnsi="Book Antiqua" w:cs="Book Antiqua"/>
          <w:color w:val="000000"/>
        </w:rPr>
        <w:t xml:space="preserve">o reveal the specific expression profiles of </w:t>
      </w:r>
      <w:proofErr w:type="spellStart"/>
      <w:r w:rsidR="00FF4996" w:rsidRPr="003F7871">
        <w:rPr>
          <w:rFonts w:ascii="Book Antiqua" w:eastAsia="Book Antiqua" w:hAnsi="Book Antiqua" w:cs="Book Antiqua"/>
          <w:color w:val="000000"/>
        </w:rPr>
        <w:t>lncRNAs</w:t>
      </w:r>
      <w:proofErr w:type="spellEnd"/>
      <w:r w:rsidR="00FF4996" w:rsidRPr="003F7871">
        <w:rPr>
          <w:rFonts w:ascii="Book Antiqua" w:eastAsia="Book Antiqua" w:hAnsi="Book Antiqua" w:cs="Book Antiqua"/>
          <w:color w:val="000000"/>
        </w:rPr>
        <w:t xml:space="preserve"> in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-MSCs under hypoxia and initially explored the possible mechanism of </w:t>
      </w:r>
      <w:proofErr w:type="spellStart"/>
      <w:r w:rsidR="00FF4996" w:rsidRPr="003F7871">
        <w:rPr>
          <w:rFonts w:ascii="Book Antiqua" w:eastAsia="Book Antiqua" w:hAnsi="Book Antiqua" w:cs="Book Antiqua"/>
          <w:color w:val="000000"/>
        </w:rPr>
        <w:t>lncRNAs</w:t>
      </w:r>
      <w:proofErr w:type="spellEnd"/>
      <w:r w:rsidR="00FF4996" w:rsidRPr="003F7871">
        <w:rPr>
          <w:rFonts w:ascii="Book Antiqua" w:eastAsia="Book Antiqua" w:hAnsi="Book Antiqua" w:cs="Book Antiqua"/>
          <w:color w:val="000000"/>
        </w:rPr>
        <w:t xml:space="preserve"> on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-MSC biology.</w:t>
      </w:r>
    </w:p>
    <w:p w14:paraId="5934FD7A" w14:textId="77777777" w:rsidR="00A77B3E" w:rsidRPr="003F7871" w:rsidRDefault="00A77B3E" w:rsidP="003F7871">
      <w:pPr>
        <w:spacing w:line="360" w:lineRule="auto"/>
        <w:jc w:val="both"/>
        <w:rPr>
          <w:rFonts w:ascii="Book Antiqua" w:hAnsi="Book Antiqua"/>
        </w:rPr>
      </w:pPr>
    </w:p>
    <w:p w14:paraId="60ED1A4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METHODS</w:t>
      </w:r>
    </w:p>
    <w:p w14:paraId="03169B72" w14:textId="5C598F20"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Here, we used a </w:t>
      </w:r>
      <w:proofErr w:type="spellStart"/>
      <w:r w:rsidRPr="003F7871">
        <w:rPr>
          <w:rFonts w:ascii="Book Antiqua" w:eastAsia="Book Antiqua" w:hAnsi="Book Antiqua" w:cs="Book Antiqua"/>
          <w:color w:val="000000"/>
        </w:rPr>
        <w:t>multigas</w:t>
      </w:r>
      <w:proofErr w:type="spellEnd"/>
      <w:r w:rsidRPr="003F7871">
        <w:rPr>
          <w:rFonts w:ascii="Book Antiqua" w:eastAsia="Book Antiqua" w:hAnsi="Book Antiqua" w:cs="Book Antiqua"/>
          <w:color w:val="000000"/>
        </w:rPr>
        <w:t xml:space="preserve"> incubator (92.5% N</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5% CO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and 2.5% 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xml:space="preserve">) to mimic the hypoxia condition and observed that hypoxic culture significantly promoted the proliferation potential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RNA sequencing technology was applied to identify the exact expression profiles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under hypoxia.</w:t>
      </w:r>
    </w:p>
    <w:p w14:paraId="155622FB" w14:textId="77777777" w:rsidR="00A77B3E" w:rsidRPr="003F7871" w:rsidRDefault="00A77B3E" w:rsidP="003F7871">
      <w:pPr>
        <w:spacing w:line="360" w:lineRule="auto"/>
        <w:jc w:val="both"/>
        <w:rPr>
          <w:rFonts w:ascii="Book Antiqua" w:hAnsi="Book Antiqua"/>
        </w:rPr>
      </w:pPr>
    </w:p>
    <w:p w14:paraId="2488C45D"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RESULTS</w:t>
      </w:r>
    </w:p>
    <w:p w14:paraId="2DE1F1B6" w14:textId="0F23C6B6"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We identified 289 differentially expressed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240 differentially expressed mRNAs between the hypoxia and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groups. Among them, the lncRNA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upregulated under hypoxia, which was also validated by reverse transcription</w:t>
      </w:r>
      <w:r w:rsidRPr="00E07110">
        <w:rPr>
          <w:rFonts w:ascii="Book Antiqua" w:eastAsia="Book Antiqua" w:hAnsi="Book Antiqua" w:cs="Book Antiqua"/>
          <w:color w:val="000000"/>
        </w:rPr>
        <w:t>-</w:t>
      </w:r>
      <w:r w:rsidR="00E07110" w:rsidRPr="00E07110">
        <w:rPr>
          <w:rFonts w:ascii="Book Antiqua" w:eastAsia="Book Antiqua" w:hAnsi="Book Antiqua" w:cs="Book Antiqua"/>
          <w:bCs/>
          <w:color w:val="000000"/>
        </w:rPr>
        <w:t>polymerase chain reaction</w:t>
      </w:r>
      <w:r w:rsidRPr="003F7871">
        <w:rPr>
          <w:rFonts w:ascii="Book Antiqua" w:eastAsia="Book Antiqua" w:hAnsi="Book Antiqua" w:cs="Book Antiqua"/>
          <w:color w:val="000000"/>
        </w:rPr>
        <w:t xml:space="preserve">.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confirmed to affect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 proliferation rates using a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knockdown model.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could significantly enhance the proliferation capacity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activate the PI3K/AKT pathway</w:t>
      </w:r>
      <w:r w:rsidR="002D655E">
        <w:rPr>
          <w:rFonts w:ascii="Book Antiqua" w:eastAsia="Book Antiqua" w:hAnsi="Book Antiqua" w:cs="Book Antiqua"/>
          <w:color w:val="000000"/>
        </w:rPr>
        <w:t>,</w:t>
      </w:r>
      <w:r w:rsidRPr="003F7871">
        <w:rPr>
          <w:rFonts w:ascii="Book Antiqua" w:eastAsia="Book Antiqua" w:hAnsi="Book Antiqua" w:cs="Book Antiqua"/>
          <w:color w:val="000000"/>
        </w:rPr>
        <w:t xml:space="preserve"> and upregulate the expression of cell cycle-related proteins.</w:t>
      </w:r>
    </w:p>
    <w:p w14:paraId="5002A95C" w14:textId="77777777" w:rsidR="00A77B3E" w:rsidRPr="003F7871" w:rsidRDefault="00A77B3E" w:rsidP="003F7871">
      <w:pPr>
        <w:spacing w:line="360" w:lineRule="auto"/>
        <w:jc w:val="both"/>
        <w:rPr>
          <w:rFonts w:ascii="Book Antiqua" w:hAnsi="Book Antiqua"/>
        </w:rPr>
      </w:pPr>
    </w:p>
    <w:p w14:paraId="11280AE3"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CONCLUSION</w:t>
      </w:r>
    </w:p>
    <w:p w14:paraId="48365F7C"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lastRenderedPageBreak/>
        <w:t xml:space="preserve">Our results revealed the specific expression characteristics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in hypoxia-cultured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and that lncRNA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can promote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proliferation through the PI3K/AKT pathway.</w:t>
      </w:r>
    </w:p>
    <w:p w14:paraId="68F9FAA6" w14:textId="77777777" w:rsidR="00A77B3E" w:rsidRPr="003F7871" w:rsidRDefault="00A77B3E" w:rsidP="003F7871">
      <w:pPr>
        <w:spacing w:line="360" w:lineRule="auto"/>
        <w:jc w:val="both"/>
        <w:rPr>
          <w:rFonts w:ascii="Book Antiqua" w:hAnsi="Book Antiqua"/>
        </w:rPr>
      </w:pPr>
    </w:p>
    <w:p w14:paraId="5911B401" w14:textId="77777777" w:rsidR="00A77B3E" w:rsidRPr="003F7871" w:rsidRDefault="00FF4996" w:rsidP="003F7871">
      <w:pPr>
        <w:spacing w:line="360" w:lineRule="auto"/>
        <w:jc w:val="both"/>
        <w:rPr>
          <w:rFonts w:ascii="Book Antiqua" w:hAnsi="Book Antiqua"/>
          <w:lang w:eastAsia="zh-CN"/>
        </w:rPr>
      </w:pPr>
      <w:r w:rsidRPr="003F7871">
        <w:rPr>
          <w:rFonts w:ascii="Book Antiqua" w:eastAsia="Book Antiqua" w:hAnsi="Book Antiqua" w:cs="Book Antiqua"/>
          <w:b/>
          <w:bCs/>
          <w:color w:val="000000"/>
        </w:rPr>
        <w:t xml:space="preserve">Key Words: </w:t>
      </w:r>
      <w:r w:rsidR="00364171" w:rsidRPr="003F7871">
        <w:rPr>
          <w:rFonts w:ascii="Book Antiqua" w:hAnsi="Book Antiqua" w:cs="Book Antiqua"/>
          <w:color w:val="000000"/>
          <w:lang w:eastAsia="zh-CN"/>
        </w:rPr>
        <w:t>H</w:t>
      </w:r>
      <w:r w:rsidRPr="003F7871">
        <w:rPr>
          <w:rFonts w:ascii="Book Antiqua" w:eastAsia="Book Antiqua" w:hAnsi="Book Antiqua" w:cs="Book Antiqua"/>
          <w:color w:val="000000"/>
        </w:rPr>
        <w:t xml:space="preserve">uman placenta-derived mesenchymal stem cell; </w:t>
      </w:r>
      <w:r w:rsidR="00364171" w:rsidRPr="003F7871">
        <w:rPr>
          <w:rFonts w:ascii="Book Antiqua" w:hAnsi="Book Antiqua" w:cs="Book Antiqua"/>
          <w:color w:val="000000"/>
          <w:lang w:eastAsia="zh-CN"/>
        </w:rPr>
        <w:t>H</w:t>
      </w:r>
      <w:r w:rsidRPr="003F7871">
        <w:rPr>
          <w:rFonts w:ascii="Book Antiqua" w:eastAsia="Book Antiqua" w:hAnsi="Book Antiqua" w:cs="Book Antiqua"/>
          <w:color w:val="000000"/>
        </w:rPr>
        <w:t xml:space="preserve">ypoxia; </w:t>
      </w:r>
      <w:r w:rsidR="00364171" w:rsidRPr="003F7871">
        <w:rPr>
          <w:rFonts w:ascii="Book Antiqua" w:hAnsi="Book Antiqua" w:cs="Book Antiqua"/>
          <w:color w:val="000000"/>
          <w:lang w:eastAsia="zh-CN"/>
        </w:rPr>
        <w:t>L</w:t>
      </w:r>
      <w:r w:rsidRPr="003F7871">
        <w:rPr>
          <w:rFonts w:ascii="Book Antiqua" w:eastAsia="Book Antiqua" w:hAnsi="Book Antiqua" w:cs="Book Antiqua"/>
          <w:color w:val="000000"/>
        </w:rPr>
        <w:t xml:space="preserve">ong non-coding RNAs; </w:t>
      </w:r>
      <w:r w:rsidR="00364171" w:rsidRPr="003F7871">
        <w:rPr>
          <w:rFonts w:ascii="Book Antiqua" w:hAnsi="Book Antiqua" w:cs="Book Antiqua"/>
          <w:color w:val="000000"/>
          <w:lang w:eastAsia="zh-CN"/>
        </w:rPr>
        <w:t>P</w:t>
      </w:r>
      <w:r w:rsidRPr="003F7871">
        <w:rPr>
          <w:rFonts w:ascii="Book Antiqua" w:eastAsia="Book Antiqua" w:hAnsi="Book Antiqua" w:cs="Book Antiqua"/>
          <w:color w:val="000000"/>
        </w:rPr>
        <w:t>roliferation</w:t>
      </w:r>
      <w:r w:rsidR="00360EBF" w:rsidRPr="003F7871">
        <w:rPr>
          <w:rFonts w:ascii="Book Antiqua" w:hAnsi="Book Antiqua" w:cs="Book Antiqua"/>
          <w:color w:val="000000"/>
          <w:lang w:eastAsia="zh-CN"/>
        </w:rPr>
        <w:t>; M</w:t>
      </w:r>
      <w:r w:rsidR="00360EBF" w:rsidRPr="003F7871">
        <w:rPr>
          <w:rFonts w:ascii="Book Antiqua" w:eastAsia="Book Antiqua" w:hAnsi="Book Antiqua" w:cs="Book Antiqua"/>
          <w:color w:val="000000"/>
        </w:rPr>
        <w:t>esenchymal stem cell</w:t>
      </w:r>
    </w:p>
    <w:p w14:paraId="17337451" w14:textId="77777777" w:rsidR="00A77B3E" w:rsidRPr="003F7871" w:rsidRDefault="00A77B3E" w:rsidP="003F7871">
      <w:pPr>
        <w:spacing w:line="360" w:lineRule="auto"/>
        <w:jc w:val="both"/>
        <w:rPr>
          <w:rFonts w:ascii="Book Antiqua" w:hAnsi="Book Antiqua"/>
        </w:rPr>
      </w:pPr>
    </w:p>
    <w:p w14:paraId="2C01F4C2"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Feng XD, Zhou JH, Chen JY, Feng B, Hu RT, Wu J, Pan QL, Yang JF, Yu J, Cao HC. </w:t>
      </w:r>
      <w:r w:rsidR="00DF1B02" w:rsidRPr="003F7871">
        <w:rPr>
          <w:rFonts w:ascii="Book Antiqua" w:hAnsi="Book Antiqua" w:cs="Book Antiqua"/>
          <w:color w:val="000000"/>
          <w:lang w:eastAsia="zh-CN"/>
        </w:rPr>
        <w:t>L</w:t>
      </w:r>
      <w:r w:rsidR="00DF1B02" w:rsidRPr="003F7871">
        <w:rPr>
          <w:rFonts w:ascii="Book Antiqua" w:eastAsia="Book Antiqua" w:hAnsi="Book Antiqua" w:cs="Book Antiqua"/>
          <w:color w:val="000000"/>
        </w:rPr>
        <w:t>ong non-coding RNA</w:t>
      </w:r>
      <w:r w:rsidRPr="003F7871">
        <w:rPr>
          <w:rFonts w:ascii="Book Antiqua" w:eastAsia="Book Antiqua" w:hAnsi="Book Antiqua" w:cs="Book Antiqua"/>
          <w:color w:val="000000"/>
        </w:rPr>
        <w:t xml:space="preserve">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promotes human placenta-derived mesenchymal stem cell proliferation capacity through the PI3K/AKT pathway under hypoxia. </w:t>
      </w:r>
      <w:r w:rsidRPr="003F7871">
        <w:rPr>
          <w:rFonts w:ascii="Book Antiqua" w:eastAsia="Book Antiqua" w:hAnsi="Book Antiqua" w:cs="Book Antiqua"/>
          <w:i/>
          <w:iCs/>
          <w:color w:val="000000"/>
        </w:rPr>
        <w:t>World J Stem Cells</w:t>
      </w:r>
      <w:r w:rsidRPr="003F7871">
        <w:rPr>
          <w:rFonts w:ascii="Book Antiqua" w:eastAsia="Book Antiqua" w:hAnsi="Book Antiqua" w:cs="Book Antiqua"/>
          <w:color w:val="000000"/>
        </w:rPr>
        <w:t xml:space="preserve"> 2022; In press</w:t>
      </w:r>
    </w:p>
    <w:p w14:paraId="62178C31" w14:textId="77777777" w:rsidR="00A77B3E" w:rsidRPr="003F7871" w:rsidRDefault="00A77B3E" w:rsidP="003F7871">
      <w:pPr>
        <w:spacing w:line="360" w:lineRule="auto"/>
        <w:jc w:val="both"/>
        <w:rPr>
          <w:rFonts w:ascii="Book Antiqua" w:hAnsi="Book Antiqua"/>
        </w:rPr>
      </w:pPr>
    </w:p>
    <w:p w14:paraId="3C6A2C36" w14:textId="42220574"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Core Tip: </w:t>
      </w:r>
      <w:r w:rsidRPr="003F7871">
        <w:rPr>
          <w:rFonts w:ascii="Book Antiqua" w:eastAsia="Book Antiqua" w:hAnsi="Book Antiqua" w:cs="Book Antiqua"/>
          <w:color w:val="000000"/>
        </w:rPr>
        <w:t xml:space="preserve">This study revealed the specific expression and co-expressed profiles of </w:t>
      </w:r>
      <w:r w:rsidR="002B2503" w:rsidRPr="003F7871">
        <w:rPr>
          <w:rFonts w:ascii="Book Antiqua" w:hAnsi="Book Antiqua" w:cs="Book Antiqua"/>
          <w:color w:val="000000"/>
          <w:lang w:eastAsia="zh-CN"/>
        </w:rPr>
        <w:t>l</w:t>
      </w:r>
      <w:r w:rsidR="002B2503" w:rsidRPr="003F7871">
        <w:rPr>
          <w:rFonts w:ascii="Book Antiqua" w:eastAsia="Book Antiqua" w:hAnsi="Book Antiqua" w:cs="Book Antiqua"/>
          <w:color w:val="000000"/>
        </w:rPr>
        <w:t>ong non-coding RNA</w:t>
      </w:r>
      <w:r w:rsidR="002B2503" w:rsidRPr="003F7871">
        <w:rPr>
          <w:rFonts w:ascii="Book Antiqua" w:hAnsi="Book Antiqua" w:cs="Book Antiqua"/>
          <w:color w:val="000000"/>
          <w:lang w:eastAsia="zh-CN"/>
        </w:rPr>
        <w:t>s</w:t>
      </w:r>
      <w:r w:rsidRPr="003F7871">
        <w:rPr>
          <w:rFonts w:ascii="Book Antiqua" w:eastAsia="Book Antiqua" w:hAnsi="Book Antiqua" w:cs="Book Antiqua"/>
          <w:color w:val="000000"/>
        </w:rPr>
        <w:t xml:space="preserve"> and </w:t>
      </w:r>
      <w:r w:rsidR="00E45146" w:rsidRPr="003F7871">
        <w:rPr>
          <w:rFonts w:ascii="Book Antiqua" w:eastAsia="Book Antiqua" w:hAnsi="Book Antiqua" w:cs="Book Antiqua"/>
          <w:color w:val="000000"/>
        </w:rPr>
        <w:t>messenger RNAs</w:t>
      </w:r>
      <w:r w:rsidRPr="003F7871">
        <w:rPr>
          <w:rFonts w:ascii="Book Antiqua" w:eastAsia="Book Antiqua" w:hAnsi="Book Antiqua" w:cs="Book Antiqua"/>
          <w:color w:val="000000"/>
        </w:rPr>
        <w:t xml:space="preserve"> in human placenta-derived mesenchymal stem cells under hypoxia by RNA sequencing assays. Through the performance of a series of systemic bioinformatic analyses, the hypoxia-responsive </w:t>
      </w:r>
      <w:r w:rsidR="002D655E" w:rsidRPr="003F7871">
        <w:rPr>
          <w:rFonts w:ascii="Book Antiqua" w:hAnsi="Book Antiqua" w:cs="Book Antiqua"/>
          <w:color w:val="000000"/>
          <w:lang w:eastAsia="zh-CN"/>
        </w:rPr>
        <w:t>l</w:t>
      </w:r>
      <w:r w:rsidR="002D655E" w:rsidRPr="003F7871">
        <w:rPr>
          <w:rFonts w:ascii="Book Antiqua" w:eastAsia="Book Antiqua" w:hAnsi="Book Antiqua" w:cs="Book Antiqua"/>
          <w:color w:val="000000"/>
        </w:rPr>
        <w:t xml:space="preserve">ong non-coding </w:t>
      </w:r>
      <w:r w:rsidRPr="003F7871">
        <w:rPr>
          <w:rFonts w:ascii="Book Antiqua" w:eastAsia="Book Antiqua" w:hAnsi="Book Antiqua" w:cs="Book Antiqua"/>
          <w:color w:val="000000"/>
        </w:rPr>
        <w:t xml:space="preserve">RNA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that may play a role in proliferation was screened out. Furthermore, through the use of molecular biology experiments,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found to affect </w:t>
      </w:r>
      <w:r w:rsidR="002D655E" w:rsidRPr="003F7871">
        <w:rPr>
          <w:rFonts w:ascii="Book Antiqua" w:eastAsia="Book Antiqua" w:hAnsi="Book Antiqua" w:cs="Book Antiqua"/>
          <w:color w:val="000000"/>
        </w:rPr>
        <w:t xml:space="preserve">human placenta-derived mesenchymal stem cell </w:t>
      </w:r>
      <w:r w:rsidRPr="003F7871">
        <w:rPr>
          <w:rFonts w:ascii="Book Antiqua" w:eastAsia="Book Antiqua" w:hAnsi="Book Antiqua" w:cs="Book Antiqua"/>
          <w:color w:val="000000"/>
        </w:rPr>
        <w:t xml:space="preserve">proliferation rates and cell cycle progression by activating </w:t>
      </w:r>
      <w:r w:rsidR="00F62F3F">
        <w:rPr>
          <w:rFonts w:ascii="Book Antiqua" w:eastAsia="Book Antiqua" w:hAnsi="Book Antiqua" w:cs="Book Antiqua"/>
          <w:color w:val="000000"/>
        </w:rPr>
        <w:t xml:space="preserve">the </w:t>
      </w:r>
      <w:r w:rsidRPr="003F7871">
        <w:rPr>
          <w:rFonts w:ascii="Book Antiqua" w:eastAsia="Book Antiqua" w:hAnsi="Book Antiqua" w:cs="Book Antiqua"/>
          <w:color w:val="000000"/>
        </w:rPr>
        <w:t>PI3K/AKT pathway and upregulating the expression of the key cell cycle regulators.</w:t>
      </w:r>
    </w:p>
    <w:p w14:paraId="502EE97C" w14:textId="77777777" w:rsidR="00A77B3E" w:rsidRPr="003F7871" w:rsidRDefault="00A77B3E" w:rsidP="003F7871">
      <w:pPr>
        <w:spacing w:line="360" w:lineRule="auto"/>
        <w:jc w:val="both"/>
        <w:rPr>
          <w:rFonts w:ascii="Book Antiqua" w:hAnsi="Book Antiqua"/>
        </w:rPr>
      </w:pPr>
    </w:p>
    <w:p w14:paraId="32C01A0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INTRODUCTION</w:t>
      </w:r>
    </w:p>
    <w:p w14:paraId="0EB37289" w14:textId="773CF4D9"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Recently, mesenchymal stem cells (MSCs) have gained much attention due to their therapeutic effects and potential applications in regenerative </w:t>
      </w:r>
      <w:proofErr w:type="gramStart"/>
      <w:r w:rsidRPr="003F7871">
        <w:rPr>
          <w:rFonts w:ascii="Book Antiqua" w:eastAsia="Book Antiqua" w:hAnsi="Book Antiqua" w:cs="Book Antiqua"/>
          <w:color w:val="000000"/>
        </w:rPr>
        <w:t>medicine</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w:t>
      </w:r>
      <w:r w:rsidRPr="003F7871">
        <w:rPr>
          <w:rFonts w:ascii="Book Antiqua" w:eastAsia="Book Antiqua" w:hAnsi="Book Antiqua" w:cs="Book Antiqua"/>
          <w:color w:val="000000"/>
        </w:rPr>
        <w:t xml:space="preserve">. MSCs have recently been shown to have therapeutic efficacy in various disease models and clinical diseases such as liver injury, </w:t>
      </w:r>
      <w:r w:rsidR="005F4AC9" w:rsidRPr="003F7871">
        <w:rPr>
          <w:rFonts w:ascii="Book Antiqua" w:eastAsia="Book Antiqua" w:hAnsi="Book Antiqua" w:cs="Book Antiqua"/>
          <w:color w:val="000000"/>
        </w:rPr>
        <w:t>coronavirus disease 2019</w:t>
      </w:r>
      <w:r w:rsidRPr="003F7871">
        <w:rPr>
          <w:rFonts w:ascii="Book Antiqua" w:eastAsia="Book Antiqua" w:hAnsi="Book Antiqua" w:cs="Book Antiqua"/>
          <w:color w:val="000000"/>
        </w:rPr>
        <w:t xml:space="preserve">, and Crohn’s </w:t>
      </w:r>
      <w:proofErr w:type="gramStart"/>
      <w:r w:rsidRPr="003F7871">
        <w:rPr>
          <w:rFonts w:ascii="Book Antiqua" w:eastAsia="Book Antiqua" w:hAnsi="Book Antiqua" w:cs="Book Antiqua"/>
          <w:color w:val="000000"/>
        </w:rPr>
        <w:t>disease</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2–5]</w:t>
      </w:r>
      <w:r w:rsidRPr="003F7871">
        <w:rPr>
          <w:rFonts w:ascii="Book Antiqua" w:eastAsia="Book Antiqua" w:hAnsi="Book Antiqua" w:cs="Book Antiqua"/>
          <w:color w:val="000000"/>
        </w:rPr>
        <w:t xml:space="preserve">. MSCs have been reported to be present in bone marrow, placenta, umbilical cord, and adipose tissue and can be efficiently </w:t>
      </w:r>
      <w:proofErr w:type="gramStart"/>
      <w:r w:rsidRPr="003F7871">
        <w:rPr>
          <w:rFonts w:ascii="Book Antiqua" w:eastAsia="Book Antiqua" w:hAnsi="Book Antiqua" w:cs="Book Antiqua"/>
          <w:color w:val="000000"/>
        </w:rPr>
        <w:t>isolated</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6–8]</w:t>
      </w:r>
      <w:r w:rsidRPr="003F7871">
        <w:rPr>
          <w:rFonts w:ascii="Book Antiqua" w:eastAsia="Book Antiqua" w:hAnsi="Book Antiqua" w:cs="Book Antiqua"/>
          <w:color w:val="000000"/>
        </w:rPr>
        <w:t xml:space="preserve">. However, the application of MSCs is limited </w:t>
      </w:r>
      <w:r w:rsidRPr="003F7871">
        <w:rPr>
          <w:rFonts w:ascii="Book Antiqua" w:eastAsia="Book Antiqua" w:hAnsi="Book Antiqua" w:cs="Book Antiqua"/>
          <w:color w:val="000000"/>
        </w:rPr>
        <w:lastRenderedPageBreak/>
        <w:t>due to the difficulty in obtaining the large numbers of MSCs required for clinical treatment (3</w:t>
      </w:r>
      <w:r w:rsidRPr="003F7871">
        <w:rPr>
          <w:rFonts w:eastAsia="Book Antiqua"/>
          <w:color w:val="000000"/>
        </w:rPr>
        <w:t> </w:t>
      </w:r>
      <w:r w:rsidRPr="003F7871">
        <w:rPr>
          <w:rFonts w:ascii="Book Antiqua" w:eastAsia="Book Antiqua" w:hAnsi="Book Antiqua" w:cs="Book Antiqua"/>
          <w:color w:val="000000"/>
        </w:rPr>
        <w:t>×</w:t>
      </w:r>
      <w:r w:rsidRPr="003F7871">
        <w:rPr>
          <w:rFonts w:eastAsia="Book Antiqua"/>
          <w:color w:val="000000"/>
        </w:rPr>
        <w:t> </w:t>
      </w:r>
      <w:r w:rsidRPr="003F7871">
        <w:rPr>
          <w:rFonts w:ascii="Book Antiqua" w:eastAsia="Book Antiqua" w:hAnsi="Book Antiqua" w:cs="Book Antiqua"/>
          <w:color w:val="000000"/>
        </w:rPr>
        <w:t>10</w:t>
      </w:r>
      <w:r w:rsidRPr="003F7871">
        <w:rPr>
          <w:rFonts w:ascii="Book Antiqua" w:eastAsia="Book Antiqua" w:hAnsi="Book Antiqua" w:cs="Book Antiqua"/>
          <w:color w:val="000000"/>
          <w:vertAlign w:val="superscript"/>
        </w:rPr>
        <w:t>7</w:t>
      </w:r>
      <w:r w:rsidRPr="003F7871">
        <w:rPr>
          <w:rFonts w:ascii="Book Antiqua" w:eastAsia="Book Antiqua" w:hAnsi="Book Antiqua" w:cs="Book Antiqua"/>
          <w:color w:val="000000"/>
        </w:rPr>
        <w:t xml:space="preserve"> cells </w:t>
      </w:r>
      <w:r w:rsidRPr="003F7871">
        <w:rPr>
          <w:rFonts w:ascii="Book Antiqua" w:eastAsia="Book Antiqua" w:hAnsi="Book Antiqua" w:cs="Book Antiqua"/>
          <w:i/>
          <w:color w:val="000000"/>
        </w:rPr>
        <w:t xml:space="preserve">per </w:t>
      </w:r>
      <w:r w:rsidRPr="003F7871">
        <w:rPr>
          <w:rFonts w:ascii="Book Antiqua" w:eastAsia="Book Antiqua" w:hAnsi="Book Antiqua" w:cs="Book Antiqua"/>
          <w:color w:val="000000"/>
        </w:rPr>
        <w:t>infusion)</w:t>
      </w:r>
      <w:r w:rsidRPr="003F7871">
        <w:rPr>
          <w:rFonts w:ascii="Book Antiqua" w:eastAsia="Book Antiqua" w:hAnsi="Book Antiqua" w:cs="Book Antiqua"/>
          <w:color w:val="000000"/>
          <w:vertAlign w:val="superscript"/>
        </w:rPr>
        <w:t>[9]</w:t>
      </w:r>
      <w:r w:rsidRPr="003F7871">
        <w:rPr>
          <w:rFonts w:ascii="Book Antiqua" w:eastAsia="Book Antiqua" w:hAnsi="Book Antiqua" w:cs="Book Antiqua"/>
          <w:color w:val="000000"/>
        </w:rPr>
        <w:t xml:space="preserve">. Tissue-derived primary MSCs occur in small numbers and require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expansion before transplantation. Human placenta-derived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s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are a ubiquitous type of MSCs with lower immunogenicity and higher proliferative potential compared to bone marrow-derived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 xml:space="preserve">s, but these advantages may be compromised by inappropriate culture or changes in the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environment</w:t>
      </w:r>
      <w:r w:rsidRPr="003F7871">
        <w:rPr>
          <w:rFonts w:ascii="Book Antiqua" w:eastAsia="Book Antiqua" w:hAnsi="Book Antiqua" w:cs="Book Antiqua"/>
          <w:i/>
          <w:iCs/>
          <w:color w:val="000000"/>
        </w:rPr>
        <w:t>.</w:t>
      </w:r>
    </w:p>
    <w:p w14:paraId="153DAC24" w14:textId="788A30E6" w:rsidR="00A77B3E" w:rsidRPr="003F7871" w:rsidRDefault="00FF4996" w:rsidP="003F7871">
      <w:pPr>
        <w:spacing w:line="360" w:lineRule="auto"/>
        <w:ind w:firstLine="480"/>
        <w:jc w:val="both"/>
        <w:rPr>
          <w:rFonts w:ascii="Book Antiqua" w:hAnsi="Book Antiqua"/>
        </w:rPr>
      </w:pPr>
      <w:r w:rsidRPr="003F7871">
        <w:rPr>
          <w:rFonts w:ascii="Book Antiqua" w:eastAsia="Book Antiqua" w:hAnsi="Book Antiqua" w:cs="Book Antiqua"/>
          <w:color w:val="000000"/>
        </w:rPr>
        <w:t xml:space="preserve">To improve the proliferation potential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most researchers use different methods to stimulate the microenvironment of MSCs </w:t>
      </w:r>
      <w:r w:rsidRPr="003F7871">
        <w:rPr>
          <w:rFonts w:ascii="Book Antiqua" w:eastAsia="Book Antiqua" w:hAnsi="Book Antiqua" w:cs="Book Antiqua"/>
          <w:i/>
          <w:iCs/>
          <w:color w:val="000000"/>
        </w:rPr>
        <w:t xml:space="preserve">in </w:t>
      </w:r>
      <w:proofErr w:type="gramStart"/>
      <w:r w:rsidRPr="003F7871">
        <w:rPr>
          <w:rFonts w:ascii="Book Antiqua" w:eastAsia="Book Antiqua" w:hAnsi="Book Antiqua" w:cs="Book Antiqua"/>
          <w:i/>
          <w:iCs/>
          <w:color w:val="000000"/>
        </w:rPr>
        <w:t>vivo</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10]</w:t>
      </w:r>
      <w:r w:rsidRPr="003F7871">
        <w:rPr>
          <w:rFonts w:ascii="Book Antiqua" w:eastAsia="Book Antiqua" w:hAnsi="Book Antiqua" w:cs="Book Antiqua"/>
          <w:color w:val="000000"/>
        </w:rPr>
        <w:t>. Among the proposed approaches to mimic the natural cellular microenvironment, hypoxia has garnered enormous interest. Hypoxia has been observed in different tissue niches, including the placenta (1</w:t>
      </w:r>
      <w:r w:rsidR="0050242F" w:rsidRPr="003F7871">
        <w:rPr>
          <w:rFonts w:ascii="Book Antiqua" w:hAnsi="Book Antiqua" w:cs="Book Antiqua"/>
          <w:color w:val="000000"/>
          <w:lang w:eastAsia="zh-CN"/>
        </w:rPr>
        <w:t>%</w:t>
      </w:r>
      <w:r w:rsidRPr="003F7871">
        <w:rPr>
          <w:rFonts w:ascii="Book Antiqua" w:eastAsia="Book Antiqua" w:hAnsi="Book Antiqua" w:cs="Book Antiqua"/>
          <w:color w:val="000000"/>
        </w:rPr>
        <w:t>-5% 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xml:space="preserve">) where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t>
      </w:r>
      <w:proofErr w:type="gramStart"/>
      <w:r w:rsidRPr="003F7871">
        <w:rPr>
          <w:rFonts w:ascii="Book Antiqua" w:eastAsia="Book Antiqua" w:hAnsi="Book Antiqua" w:cs="Book Antiqua"/>
          <w:color w:val="000000"/>
        </w:rPr>
        <w:t>reside</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11]</w:t>
      </w:r>
      <w:r w:rsidRPr="003F7871">
        <w:rPr>
          <w:rFonts w:ascii="Book Antiqua" w:eastAsia="Book Antiqua" w:hAnsi="Book Antiqua" w:cs="Book Antiqua"/>
          <w:color w:val="000000"/>
        </w:rPr>
        <w:t xml:space="preserve">. Since the oxygen concentration (almost 21%) in the </w:t>
      </w:r>
      <w:r w:rsidRPr="003F7871">
        <w:rPr>
          <w:rFonts w:ascii="Book Antiqua" w:eastAsia="Book Antiqua" w:hAnsi="Book Antiqua" w:cs="Book Antiqua"/>
          <w:i/>
          <w:iCs/>
          <w:color w:val="000000"/>
        </w:rPr>
        <w:t>ex vivo</w:t>
      </w:r>
      <w:r w:rsidRPr="003F7871">
        <w:rPr>
          <w:rFonts w:ascii="Book Antiqua" w:eastAsia="Book Antiqua" w:hAnsi="Book Antiqua" w:cs="Book Antiqua"/>
          <w:color w:val="000000"/>
        </w:rPr>
        <w:t xml:space="preserve"> culture system is much higher than the physiological oxygen concentration in the body, hypoxia could act as a physiological stimulus with a significant influence on cell fate. Numerous studies have reported that hypoxia can affect various biological properties of MSCs, such as proliferation capacity, multidirectional differentiation potential, migration, and </w:t>
      </w:r>
      <w:proofErr w:type="gramStart"/>
      <w:r w:rsidRPr="003F7871">
        <w:rPr>
          <w:rFonts w:ascii="Book Antiqua" w:eastAsia="Book Antiqua" w:hAnsi="Book Antiqua" w:cs="Book Antiqua"/>
          <w:color w:val="000000"/>
        </w:rPr>
        <w:t>apoptosis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12–14]</w:t>
      </w:r>
      <w:r w:rsidRPr="003F7871">
        <w:rPr>
          <w:rFonts w:ascii="Book Antiqua" w:eastAsia="Book Antiqua" w:hAnsi="Book Antiqua" w:cs="Book Antiqua"/>
          <w:color w:val="000000"/>
        </w:rPr>
        <w:t>. However, the underlying molecular mechanisms by which hypoxia regulates MSC biology remain unclear.</w:t>
      </w:r>
    </w:p>
    <w:p w14:paraId="7A01A7A8" w14:textId="7BD3910D" w:rsidR="00A77B3E" w:rsidRPr="003F7871" w:rsidRDefault="00FF4996" w:rsidP="003F7871">
      <w:pPr>
        <w:spacing w:line="360" w:lineRule="auto"/>
        <w:ind w:firstLineChars="200" w:firstLine="480"/>
        <w:jc w:val="both"/>
        <w:rPr>
          <w:rFonts w:ascii="Book Antiqua" w:hAnsi="Book Antiqua"/>
        </w:rPr>
      </w:pPr>
      <w:r w:rsidRPr="003F7871">
        <w:rPr>
          <w:rFonts w:ascii="Book Antiqua" w:eastAsia="Book Antiqua" w:hAnsi="Book Antiqua" w:cs="Book Antiqua"/>
          <w:color w:val="000000"/>
        </w:rPr>
        <w:t>Long non-coding RNAs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are RNAs longer than 200 </w:t>
      </w:r>
      <w:proofErr w:type="spellStart"/>
      <w:r w:rsidRPr="003F7871">
        <w:rPr>
          <w:rFonts w:ascii="Book Antiqua" w:eastAsia="Book Antiqua" w:hAnsi="Book Antiqua" w:cs="Book Antiqua"/>
          <w:color w:val="000000"/>
        </w:rPr>
        <w:t>nt</w:t>
      </w:r>
      <w:proofErr w:type="spellEnd"/>
      <w:r w:rsidRPr="003F7871">
        <w:rPr>
          <w:rFonts w:ascii="Book Antiqua" w:eastAsia="Book Antiqua" w:hAnsi="Book Antiqua" w:cs="Book Antiqua"/>
          <w:color w:val="000000"/>
        </w:rPr>
        <w:t xml:space="preserve"> with no protein-coding </w:t>
      </w:r>
      <w:proofErr w:type="gramStart"/>
      <w:r w:rsidRPr="003F7871">
        <w:rPr>
          <w:rFonts w:ascii="Book Antiqua" w:eastAsia="Book Antiqua" w:hAnsi="Book Antiqua" w:cs="Book Antiqua"/>
          <w:color w:val="000000"/>
        </w:rPr>
        <w:t>potential</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15]</w:t>
      </w:r>
      <w:r w:rsidRPr="003F7871">
        <w:rPr>
          <w:rFonts w:ascii="Book Antiqua" w:eastAsia="Book Antiqua" w:hAnsi="Book Antiqua" w:cs="Book Antiqua"/>
          <w:color w:val="000000"/>
        </w:rPr>
        <w:t xml:space="preserv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are the coordinators of the cellular biological regulatory network, participating in a variety of biological and pathological cellular processes such as cellular survival, proliferation</w:t>
      </w:r>
      <w:r w:rsidR="00F62F3F">
        <w:rPr>
          <w:rFonts w:ascii="Book Antiqua" w:eastAsia="Book Antiqua" w:hAnsi="Book Antiqua" w:cs="Book Antiqua"/>
          <w:color w:val="000000"/>
        </w:rPr>
        <w:t>,</w:t>
      </w:r>
      <w:r w:rsidRPr="003F7871">
        <w:rPr>
          <w:rFonts w:ascii="Book Antiqua" w:eastAsia="Book Antiqua" w:hAnsi="Book Antiqua" w:cs="Book Antiqua"/>
          <w:color w:val="000000"/>
        </w:rPr>
        <w:t xml:space="preserve"> or migration through regulation of gene expression at transcriptional, post-transcriptional, or translational </w:t>
      </w:r>
      <w:proofErr w:type="gramStart"/>
      <w:r w:rsidRPr="003F7871">
        <w:rPr>
          <w:rFonts w:ascii="Book Antiqua" w:eastAsia="Book Antiqua" w:hAnsi="Book Antiqua" w:cs="Book Antiqua"/>
          <w:color w:val="000000"/>
        </w:rPr>
        <w:t>levels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16]</w:t>
      </w:r>
      <w:r w:rsidRPr="003F7871">
        <w:rPr>
          <w:rFonts w:ascii="Book Antiqua" w:eastAsia="Book Antiqua" w:hAnsi="Book Antiqua" w:cs="Book Antiqua"/>
          <w:color w:val="000000"/>
        </w:rPr>
        <w:t xml:space="preserve">. With advancements in gene sequencing technology, more and more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related to cellular functions have been identified. However, the impact of hypoxia on the lncRNA expression profile of MSCs remains unclear. In addition, the roles of hypoxia-responsive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remain to be explored. In this study, we investigated the effect of hypoxia on the proliferation potential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and explored the role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it.</w:t>
      </w:r>
    </w:p>
    <w:p w14:paraId="2C89DC48" w14:textId="77777777" w:rsidR="00A77B3E" w:rsidRPr="003F7871" w:rsidRDefault="00A77B3E" w:rsidP="003F7871">
      <w:pPr>
        <w:spacing w:line="360" w:lineRule="auto"/>
        <w:jc w:val="both"/>
        <w:rPr>
          <w:rFonts w:ascii="Book Antiqua" w:hAnsi="Book Antiqua"/>
        </w:rPr>
      </w:pPr>
    </w:p>
    <w:p w14:paraId="3FD4808F"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MATERIALS AND METHODS</w:t>
      </w:r>
    </w:p>
    <w:p w14:paraId="5654D5F3"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Cell culture</w:t>
      </w:r>
    </w:p>
    <w:p w14:paraId="0FA0A99E" w14:textId="16F0E8F3"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The protocols for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 isolation and hypoxic culture were as previously </w:t>
      </w:r>
      <w:proofErr w:type="gramStart"/>
      <w:r w:rsidRPr="003F7871">
        <w:rPr>
          <w:rFonts w:ascii="Book Antiqua" w:eastAsia="Book Antiqua" w:hAnsi="Book Antiqua" w:cs="Book Antiqua"/>
          <w:color w:val="000000"/>
        </w:rPr>
        <w:t>described</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7]</w:t>
      </w:r>
      <w:r w:rsidRPr="003F7871">
        <w:rPr>
          <w:rFonts w:ascii="Book Antiqua" w:eastAsia="Book Antiqua" w:hAnsi="Book Antiqua" w:cs="Book Antiqua"/>
          <w:color w:val="000000"/>
        </w:rPr>
        <w:t>. All protocols for the processing of human tissues and cells were approved by the Ethics Committee of The First Affiliated Hospital of Zhejiang University (No. 2020-1088).</w:t>
      </w:r>
    </w:p>
    <w:p w14:paraId="2197B9D0" w14:textId="77777777" w:rsidR="00A77B3E" w:rsidRPr="003F7871" w:rsidRDefault="00A77B3E" w:rsidP="003F7871">
      <w:pPr>
        <w:spacing w:line="360" w:lineRule="auto"/>
        <w:jc w:val="both"/>
        <w:rPr>
          <w:rFonts w:ascii="Book Antiqua" w:hAnsi="Book Antiqua"/>
        </w:rPr>
      </w:pPr>
    </w:p>
    <w:p w14:paraId="54C028DE"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Colony-forming unit-fibroblast assay</w:t>
      </w:r>
    </w:p>
    <w:p w14:paraId="6AECB15A" w14:textId="6882E25C"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For the </w:t>
      </w:r>
      <w:r w:rsidR="00816242" w:rsidRPr="003F7871">
        <w:rPr>
          <w:rFonts w:ascii="Book Antiqua" w:hAnsi="Book Antiqua" w:cs="Book Antiqua"/>
          <w:bCs/>
          <w:color w:val="000000"/>
          <w:lang w:eastAsia="zh-CN"/>
        </w:rPr>
        <w:t>c</w:t>
      </w:r>
      <w:r w:rsidR="00816242" w:rsidRPr="003F7871">
        <w:rPr>
          <w:rFonts w:ascii="Book Antiqua" w:eastAsia="Book Antiqua" w:hAnsi="Book Antiqua" w:cs="Book Antiqua"/>
          <w:bCs/>
          <w:color w:val="000000"/>
        </w:rPr>
        <w:t>olony-forming unit-fibroblast</w:t>
      </w:r>
      <w:r w:rsidRPr="003F7871">
        <w:rPr>
          <w:rFonts w:ascii="Book Antiqua" w:eastAsia="Book Antiqua" w:hAnsi="Book Antiqua" w:cs="Book Antiqua"/>
          <w:color w:val="000000"/>
        </w:rPr>
        <w:t xml:space="preserve"> assay, 1000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were plated on six-well plates in triplicate and culture</w:t>
      </w:r>
      <w:r w:rsidR="00662110" w:rsidRPr="003F7871">
        <w:rPr>
          <w:rFonts w:ascii="Book Antiqua" w:eastAsia="Book Antiqua" w:hAnsi="Book Antiqua" w:cs="Book Antiqua"/>
          <w:color w:val="000000"/>
        </w:rPr>
        <w:t>d in complete medium for 14 d</w:t>
      </w:r>
      <w:r w:rsidRPr="003F7871">
        <w:rPr>
          <w:rFonts w:ascii="Book Antiqua" w:eastAsia="Book Antiqua" w:hAnsi="Book Antiqua" w:cs="Book Antiqua"/>
          <w:color w:val="000000"/>
        </w:rPr>
        <w:t xml:space="preserve"> under </w:t>
      </w:r>
      <w:proofErr w:type="spellStart"/>
      <w:r w:rsidRPr="003F7871">
        <w:rPr>
          <w:rFonts w:ascii="Book Antiqua" w:eastAsia="Book Antiqua" w:hAnsi="Book Antiqua" w:cs="Book Antiqua"/>
          <w:color w:val="000000"/>
        </w:rPr>
        <w:t>normoxic</w:t>
      </w:r>
      <w:proofErr w:type="spellEnd"/>
      <w:r w:rsidRPr="003F7871">
        <w:rPr>
          <w:rFonts w:ascii="Book Antiqua" w:eastAsia="Book Antiqua" w:hAnsi="Book Antiqua" w:cs="Book Antiqua"/>
          <w:color w:val="000000"/>
        </w:rPr>
        <w:t xml:space="preserve"> or hypoxic conditions </w:t>
      </w:r>
      <w:r w:rsidR="00662110" w:rsidRPr="003F7871">
        <w:rPr>
          <w:rFonts w:ascii="Book Antiqua" w:eastAsia="Book Antiqua" w:hAnsi="Book Antiqua" w:cs="Book Antiqua"/>
          <w:color w:val="000000"/>
        </w:rPr>
        <w:t>with medium changes every 3 d</w:t>
      </w:r>
      <w:r w:rsidRPr="003F7871">
        <w:rPr>
          <w:rFonts w:ascii="Book Antiqua" w:eastAsia="Book Antiqua" w:hAnsi="Book Antiqua" w:cs="Book Antiqua"/>
          <w:color w:val="000000"/>
        </w:rPr>
        <w:t>. Colonies were fixed with paraformaldehyde and then stained with crystal violet for enumeration.</w:t>
      </w:r>
    </w:p>
    <w:p w14:paraId="155CA855" w14:textId="77777777" w:rsidR="00A77B3E" w:rsidRPr="003F7871" w:rsidRDefault="00A77B3E" w:rsidP="003F7871">
      <w:pPr>
        <w:spacing w:line="360" w:lineRule="auto"/>
        <w:jc w:val="both"/>
        <w:rPr>
          <w:rFonts w:ascii="Book Antiqua" w:hAnsi="Book Antiqua"/>
        </w:rPr>
      </w:pPr>
    </w:p>
    <w:p w14:paraId="1EB2883E"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 xml:space="preserve">Cell counting kit-8 assay </w:t>
      </w:r>
    </w:p>
    <w:p w14:paraId="42217150" w14:textId="0032D88A"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The corresponding cells were inoculated into 96-well cell culture plates at a density of 2000 cells </w:t>
      </w:r>
      <w:r w:rsidRPr="003F7871">
        <w:rPr>
          <w:rFonts w:ascii="Book Antiqua" w:eastAsia="Book Antiqua" w:hAnsi="Book Antiqua" w:cs="Book Antiqua"/>
          <w:i/>
          <w:color w:val="000000"/>
        </w:rPr>
        <w:t>per</w:t>
      </w:r>
      <w:r w:rsidRPr="003F7871">
        <w:rPr>
          <w:rFonts w:ascii="Book Antiqua" w:eastAsia="Book Antiqua" w:hAnsi="Book Antiqua" w:cs="Book Antiqua"/>
          <w:color w:val="000000"/>
        </w:rPr>
        <w:t xml:space="preserve"> well. After 24, 48, 72 or 96-h culture, 10 </w:t>
      </w:r>
      <w:proofErr w:type="spellStart"/>
      <w:r w:rsidR="00662110" w:rsidRPr="003F7871">
        <w:rPr>
          <w:rFonts w:ascii="Book Antiqua" w:eastAsia="Book Antiqua" w:hAnsi="Book Antiqua" w:cs="Book Antiqua"/>
          <w:color w:val="000000"/>
        </w:rPr>
        <w:t>μ</w:t>
      </w:r>
      <w:r w:rsidRPr="003F7871">
        <w:rPr>
          <w:rFonts w:ascii="Book Antiqua" w:eastAsia="Book Antiqua" w:hAnsi="Book Antiqua" w:cs="Book Antiqua"/>
          <w:color w:val="000000"/>
        </w:rPr>
        <w:t>L</w:t>
      </w:r>
      <w:proofErr w:type="spellEnd"/>
      <w:r w:rsidRPr="003F7871">
        <w:rPr>
          <w:rFonts w:ascii="Book Antiqua" w:eastAsia="Book Antiqua" w:hAnsi="Book Antiqua" w:cs="Book Antiqua"/>
          <w:color w:val="000000"/>
        </w:rPr>
        <w:t xml:space="preserve"> of </w:t>
      </w:r>
      <w:r w:rsidR="00662110" w:rsidRPr="003F7871">
        <w:rPr>
          <w:rFonts w:ascii="Book Antiqua" w:hAnsi="Book Antiqua" w:cs="Book Antiqua"/>
          <w:bCs/>
          <w:color w:val="000000"/>
          <w:lang w:eastAsia="zh-CN"/>
        </w:rPr>
        <w:t>c</w:t>
      </w:r>
      <w:r w:rsidR="00662110" w:rsidRPr="003F7871">
        <w:rPr>
          <w:rFonts w:ascii="Book Antiqua" w:eastAsia="Book Antiqua" w:hAnsi="Book Antiqua" w:cs="Book Antiqua"/>
          <w:bCs/>
          <w:color w:val="000000"/>
        </w:rPr>
        <w:t>ell counting kit-8</w:t>
      </w:r>
      <w:r w:rsidRPr="003F7871">
        <w:rPr>
          <w:rFonts w:ascii="Book Antiqua" w:eastAsia="Book Antiqua" w:hAnsi="Book Antiqua" w:cs="Book Antiqua"/>
          <w:color w:val="000000"/>
        </w:rPr>
        <w:t xml:space="preserve"> reagent (</w:t>
      </w:r>
      <w:proofErr w:type="spellStart"/>
      <w:r w:rsidRPr="003F7871">
        <w:rPr>
          <w:rFonts w:ascii="Book Antiqua" w:eastAsia="Book Antiqua" w:hAnsi="Book Antiqua" w:cs="Book Antiqua"/>
          <w:color w:val="000000"/>
        </w:rPr>
        <w:t>Dojindo</w:t>
      </w:r>
      <w:proofErr w:type="spellEnd"/>
      <w:r w:rsidRPr="003F7871">
        <w:rPr>
          <w:rFonts w:ascii="Book Antiqua" w:eastAsia="Book Antiqua" w:hAnsi="Book Antiqua" w:cs="Book Antiqua"/>
          <w:color w:val="000000"/>
        </w:rPr>
        <w:t>, Kumamoto, Japan) was added into each well to incubate for 2 h. The optical density value at 450 nm was measured using a microplate reader.</w:t>
      </w:r>
    </w:p>
    <w:p w14:paraId="1804EC25" w14:textId="77777777" w:rsidR="00A77B3E" w:rsidRPr="003F7871" w:rsidRDefault="00A77B3E" w:rsidP="003F7871">
      <w:pPr>
        <w:spacing w:line="360" w:lineRule="auto"/>
        <w:jc w:val="both"/>
        <w:rPr>
          <w:rFonts w:ascii="Book Antiqua" w:hAnsi="Book Antiqua"/>
        </w:rPr>
      </w:pPr>
    </w:p>
    <w:p w14:paraId="0FE4185E"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Flow cytometry analysis of cell cycle</w:t>
      </w:r>
    </w:p>
    <w:p w14:paraId="3C87883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The cells were collected with trypsin and fixed with cold 70% ethanol for 2 h. Fixed cells were then treated with propidium iodide staining solution (</w:t>
      </w:r>
      <w:proofErr w:type="spellStart"/>
      <w:r w:rsidRPr="003F7871">
        <w:rPr>
          <w:rFonts w:ascii="Book Antiqua" w:eastAsia="Book Antiqua" w:hAnsi="Book Antiqua" w:cs="Book Antiqua"/>
          <w:color w:val="000000"/>
        </w:rPr>
        <w:t>Beyotime</w:t>
      </w:r>
      <w:proofErr w:type="spellEnd"/>
      <w:r w:rsidRPr="003F7871">
        <w:rPr>
          <w:rFonts w:ascii="Book Antiqua" w:eastAsia="Book Antiqua" w:hAnsi="Book Antiqua" w:cs="Book Antiqua"/>
          <w:color w:val="000000"/>
        </w:rPr>
        <w:t xml:space="preserve">, Nanjing, China). The cells were finally analyzed by flow cytometry. The proportions of cell population in G0/G1, S, and G2/M phases of the cell cycle were fitted and calculated using </w:t>
      </w:r>
      <w:proofErr w:type="spellStart"/>
      <w:r w:rsidRPr="003F7871">
        <w:rPr>
          <w:rFonts w:ascii="Book Antiqua" w:eastAsia="Book Antiqua" w:hAnsi="Book Antiqua" w:cs="Book Antiqua"/>
          <w:color w:val="000000"/>
        </w:rPr>
        <w:t>ModFit</w:t>
      </w:r>
      <w:proofErr w:type="spellEnd"/>
      <w:r w:rsidRPr="003F7871">
        <w:rPr>
          <w:rFonts w:ascii="Book Antiqua" w:eastAsia="Book Antiqua" w:hAnsi="Book Antiqua" w:cs="Book Antiqua"/>
          <w:color w:val="000000"/>
        </w:rPr>
        <w:t xml:space="preserve"> software.</w:t>
      </w:r>
    </w:p>
    <w:p w14:paraId="36819D6B" w14:textId="77777777" w:rsidR="00A77B3E" w:rsidRPr="003F7871" w:rsidRDefault="00A77B3E" w:rsidP="003F7871">
      <w:pPr>
        <w:spacing w:line="360" w:lineRule="auto"/>
        <w:jc w:val="both"/>
        <w:rPr>
          <w:rFonts w:ascii="Book Antiqua" w:hAnsi="Book Antiqua"/>
        </w:rPr>
      </w:pPr>
    </w:p>
    <w:p w14:paraId="2580D9E1" w14:textId="77306EBD" w:rsidR="00A77B3E" w:rsidRPr="00AB2718" w:rsidRDefault="00214BCC" w:rsidP="003F7871">
      <w:pPr>
        <w:spacing w:line="360" w:lineRule="auto"/>
        <w:jc w:val="both"/>
        <w:rPr>
          <w:rFonts w:ascii="Book Antiqua" w:hAnsi="Book Antiqua"/>
          <w:b/>
          <w:i/>
        </w:rPr>
      </w:pPr>
      <w:r w:rsidRPr="00AB2718">
        <w:rPr>
          <w:rFonts w:ascii="Book Antiqua" w:eastAsia="Book Antiqua" w:hAnsi="Book Antiqua" w:cs="Book Antiqua"/>
          <w:b/>
          <w:bCs/>
          <w:i/>
          <w:color w:val="000000"/>
        </w:rPr>
        <w:t>Quantitative r</w:t>
      </w:r>
      <w:r w:rsidR="00FF4996" w:rsidRPr="00AB2718">
        <w:rPr>
          <w:rFonts w:ascii="Book Antiqua" w:eastAsia="Book Antiqua" w:hAnsi="Book Antiqua" w:cs="Book Antiqua"/>
          <w:b/>
          <w:bCs/>
          <w:i/>
          <w:color w:val="000000"/>
        </w:rPr>
        <w:t xml:space="preserve">eal-time </w:t>
      </w:r>
      <w:r w:rsidR="00AB2718" w:rsidRPr="00AB2718">
        <w:rPr>
          <w:rFonts w:ascii="Book Antiqua" w:eastAsia="Book Antiqua" w:hAnsi="Book Antiqua" w:cs="Book Antiqua"/>
          <w:b/>
          <w:bCs/>
          <w:i/>
          <w:color w:val="000000"/>
        </w:rPr>
        <w:t>polymerase chain reaction</w:t>
      </w:r>
    </w:p>
    <w:p w14:paraId="5B335591" w14:textId="10F3C3D9"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Total RNA of cells was obtained using </w:t>
      </w:r>
      <w:proofErr w:type="spellStart"/>
      <w:r w:rsidRPr="003F7871">
        <w:rPr>
          <w:rFonts w:ascii="Book Antiqua" w:eastAsia="Book Antiqua" w:hAnsi="Book Antiqua" w:cs="Book Antiqua"/>
          <w:color w:val="000000"/>
        </w:rPr>
        <w:t>Trizol</w:t>
      </w:r>
      <w:proofErr w:type="spellEnd"/>
      <w:r w:rsidRPr="003F7871">
        <w:rPr>
          <w:rFonts w:ascii="Book Antiqua" w:eastAsia="Book Antiqua" w:hAnsi="Book Antiqua" w:cs="Book Antiqua"/>
          <w:color w:val="000000"/>
        </w:rPr>
        <w:t xml:space="preserve"> reagent (Invitrogen, Carlsbad, CA, U</w:t>
      </w:r>
      <w:r w:rsidR="004B7005" w:rsidRPr="003F7871">
        <w:rPr>
          <w:rFonts w:ascii="Book Antiqua" w:hAnsi="Book Antiqua" w:cs="Book Antiqua"/>
          <w:color w:val="000000"/>
          <w:lang w:eastAsia="zh-CN"/>
        </w:rPr>
        <w:t>nited States</w:t>
      </w:r>
      <w:r w:rsidRPr="003F7871">
        <w:rPr>
          <w:rFonts w:ascii="Book Antiqua" w:eastAsia="Book Antiqua" w:hAnsi="Book Antiqua" w:cs="Book Antiqua"/>
          <w:color w:val="000000"/>
        </w:rPr>
        <w:t xml:space="preserve">) following the manufacturer’s protocol; the concentration of total RNA was </w:t>
      </w:r>
      <w:r w:rsidRPr="003F7871">
        <w:rPr>
          <w:rFonts w:ascii="Book Antiqua" w:eastAsia="Book Antiqua" w:hAnsi="Book Antiqua" w:cs="Book Antiqua"/>
          <w:color w:val="000000"/>
        </w:rPr>
        <w:lastRenderedPageBreak/>
        <w:t xml:space="preserve">quantified using a NanoDrop-2000 (Thermo Fisher Scientific, Waltham, MA, </w:t>
      </w:r>
      <w:r w:rsidR="004B7005" w:rsidRPr="003F7871">
        <w:rPr>
          <w:rFonts w:ascii="Book Antiqua" w:eastAsia="Book Antiqua" w:hAnsi="Book Antiqua" w:cs="Book Antiqua"/>
          <w:color w:val="000000"/>
        </w:rPr>
        <w:t>U</w:t>
      </w:r>
      <w:r w:rsidR="004B7005" w:rsidRPr="003F7871">
        <w:rPr>
          <w:rFonts w:ascii="Book Antiqua" w:hAnsi="Book Antiqua" w:cs="Book Antiqua"/>
          <w:color w:val="000000"/>
          <w:lang w:eastAsia="zh-CN"/>
        </w:rPr>
        <w:t>nited States</w:t>
      </w:r>
      <w:r w:rsidRPr="003F7871">
        <w:rPr>
          <w:rFonts w:ascii="Book Antiqua" w:eastAsia="Book Antiqua" w:hAnsi="Book Antiqua" w:cs="Book Antiqua"/>
          <w:color w:val="000000"/>
        </w:rPr>
        <w:t xml:space="preserve">). cDNA was synthesized by reverse transcription reaction using a commercial lncRNA </w:t>
      </w:r>
      <w:r w:rsidR="00E173D4" w:rsidRPr="003F7871">
        <w:rPr>
          <w:rFonts w:ascii="Book Antiqua" w:hAnsi="Book Antiqua" w:cs="Book Antiqua"/>
          <w:color w:val="000000"/>
          <w:lang w:eastAsia="zh-CN"/>
        </w:rPr>
        <w:t>q</w:t>
      </w:r>
      <w:r w:rsidR="00E173D4" w:rsidRPr="003F7871">
        <w:rPr>
          <w:rFonts w:ascii="Book Antiqua" w:eastAsia="Book Antiqua" w:hAnsi="Book Antiqua" w:cs="Book Antiqua"/>
          <w:color w:val="000000"/>
        </w:rPr>
        <w:t xml:space="preserve">uantitative reverse transcription </w:t>
      </w:r>
      <w:r w:rsidR="003B6985" w:rsidRPr="00E07110">
        <w:rPr>
          <w:rFonts w:ascii="Book Antiqua" w:eastAsia="Book Antiqua" w:hAnsi="Book Antiqua" w:cs="Book Antiqua"/>
          <w:bCs/>
          <w:color w:val="000000"/>
        </w:rPr>
        <w:t>polymerase chain reaction</w:t>
      </w:r>
      <w:r w:rsidR="003B6985">
        <w:rPr>
          <w:rFonts w:ascii="Book Antiqua" w:eastAsia="Book Antiqua" w:hAnsi="Book Antiqua" w:cs="Book Antiqua"/>
          <w:color w:val="000000"/>
        </w:rPr>
        <w:t xml:space="preserve"> </w:t>
      </w:r>
      <w:r w:rsidR="003B6985">
        <w:rPr>
          <w:rFonts w:ascii="Book Antiqua" w:hAnsi="Book Antiqua" w:cs="Book Antiqua" w:hint="eastAsia"/>
          <w:color w:val="000000"/>
          <w:lang w:eastAsia="zh-CN"/>
        </w:rPr>
        <w:t>(</w:t>
      </w:r>
      <w:r w:rsidR="00214BCC">
        <w:rPr>
          <w:rFonts w:ascii="Book Antiqua" w:eastAsia="Book Antiqua" w:hAnsi="Book Antiqua" w:cs="Book Antiqua"/>
          <w:color w:val="000000"/>
        </w:rPr>
        <w:t>PCR</w:t>
      </w:r>
      <w:r w:rsidR="003B6985">
        <w:rPr>
          <w:rFonts w:ascii="Book Antiqua" w:hAnsi="Book Antiqua" w:cs="Book Antiqua" w:hint="eastAsia"/>
          <w:color w:val="000000"/>
          <w:lang w:eastAsia="zh-CN"/>
        </w:rPr>
        <w:t>)</w:t>
      </w:r>
      <w:r w:rsidR="00E173D4" w:rsidRPr="003F7871">
        <w:rPr>
          <w:rFonts w:ascii="Book Antiqua" w:eastAsia="Book Antiqua" w:hAnsi="Book Antiqua" w:cs="Book Antiqua"/>
          <w:color w:val="000000"/>
        </w:rPr>
        <w:t xml:space="preserve"> </w:t>
      </w:r>
      <w:r w:rsidRPr="003F7871">
        <w:rPr>
          <w:rFonts w:ascii="Book Antiqua" w:eastAsia="Book Antiqua" w:hAnsi="Book Antiqua" w:cs="Book Antiqua"/>
          <w:color w:val="000000"/>
        </w:rPr>
        <w:t>Starter Kit (</w:t>
      </w:r>
      <w:proofErr w:type="spellStart"/>
      <w:r w:rsidRPr="003F7871">
        <w:rPr>
          <w:rFonts w:ascii="Book Antiqua" w:eastAsia="Book Antiqua" w:hAnsi="Book Antiqua" w:cs="Book Antiqua"/>
          <w:color w:val="000000"/>
        </w:rPr>
        <w:t>RiboBio</w:t>
      </w:r>
      <w:proofErr w:type="spellEnd"/>
      <w:r w:rsidRPr="003F7871">
        <w:rPr>
          <w:rFonts w:ascii="Book Antiqua" w:eastAsia="Book Antiqua" w:hAnsi="Book Antiqua" w:cs="Book Antiqua"/>
          <w:color w:val="000000"/>
        </w:rPr>
        <w:t>, Guangzhou, China). The final relative expression levels of genes were analyzed through the 2</w:t>
      </w:r>
      <w:r w:rsidRPr="003F7871">
        <w:rPr>
          <w:rFonts w:ascii="Book Antiqua" w:eastAsia="Book Antiqua" w:hAnsi="Book Antiqua" w:cs="Book Antiqua"/>
          <w:color w:val="000000"/>
          <w:vertAlign w:val="superscript"/>
        </w:rPr>
        <w:t>−ΔΔCt</w:t>
      </w:r>
      <w:r w:rsidRPr="003F7871">
        <w:rPr>
          <w:rFonts w:ascii="Book Antiqua" w:eastAsia="Book Antiqua" w:hAnsi="Book Antiqua" w:cs="Book Antiqua"/>
          <w:color w:val="000000"/>
        </w:rPr>
        <w:t xml:space="preserve"> method using </w:t>
      </w:r>
      <w:r w:rsidRPr="00285E1B">
        <w:rPr>
          <w:rFonts w:ascii="Book Antiqua" w:eastAsia="Book Antiqua" w:hAnsi="Book Antiqua" w:cs="Book Antiqua"/>
          <w:i/>
          <w:iCs/>
          <w:color w:val="000000"/>
        </w:rPr>
        <w:t>GAPDH</w:t>
      </w:r>
      <w:r w:rsidRPr="003F7871">
        <w:rPr>
          <w:rFonts w:ascii="Book Antiqua" w:eastAsia="Book Antiqua" w:hAnsi="Book Antiqua" w:cs="Book Antiqua"/>
          <w:color w:val="000000"/>
        </w:rPr>
        <w:t xml:space="preserve"> as the internal control. Primers were as follows: </w:t>
      </w:r>
      <w:r w:rsidRPr="00285E1B">
        <w:rPr>
          <w:rFonts w:ascii="Book Antiqua" w:eastAsia="Book Antiqua" w:hAnsi="Book Antiqua" w:cs="Book Antiqua"/>
          <w:i/>
          <w:iCs/>
          <w:color w:val="000000"/>
        </w:rPr>
        <w:t>GAPDH</w:t>
      </w:r>
      <w:r w:rsidRPr="003F7871">
        <w:rPr>
          <w:rFonts w:ascii="Book Antiqua" w:eastAsia="Book Antiqua" w:hAnsi="Book Antiqua" w:cs="Book Antiqua"/>
          <w:color w:val="000000"/>
        </w:rPr>
        <w:t>: (forward) 5</w:t>
      </w:r>
      <w:r w:rsidR="00214BCC">
        <w:rPr>
          <w:rFonts w:ascii="Book Antiqua" w:eastAsia="Book Antiqua" w:hAnsi="Book Antiqua" w:cs="Book Antiqua"/>
          <w:color w:val="000000"/>
        </w:rPr>
        <w:t>’</w:t>
      </w:r>
      <w:r w:rsidRPr="003F7871">
        <w:rPr>
          <w:rFonts w:ascii="Book Antiqua" w:eastAsia="Book Antiqua" w:hAnsi="Book Antiqua" w:cs="Book Antiqua"/>
          <w:color w:val="000000"/>
        </w:rPr>
        <w:t>-ACAACTTTGGTATCGTGGAAGG-3</w:t>
      </w:r>
      <w:r w:rsidR="00214BCC">
        <w:rPr>
          <w:rFonts w:ascii="Book Antiqua" w:eastAsia="Book Antiqua" w:hAnsi="Book Antiqua" w:cs="Book Antiqua"/>
          <w:color w:val="000000"/>
        </w:rPr>
        <w:t>’</w:t>
      </w:r>
      <w:r w:rsidRPr="003F7871">
        <w:rPr>
          <w:rFonts w:ascii="Book Antiqua" w:eastAsia="Book Antiqua" w:hAnsi="Book Antiqua" w:cs="Book Antiqua"/>
          <w:color w:val="000000"/>
        </w:rPr>
        <w:t>, (reverse) 5</w:t>
      </w:r>
      <w:r w:rsidR="00214BCC">
        <w:rPr>
          <w:rFonts w:ascii="Book Antiqua" w:eastAsia="Book Antiqua" w:hAnsi="Book Antiqua" w:cs="Book Antiqua"/>
          <w:color w:val="000000"/>
        </w:rPr>
        <w:t>’</w:t>
      </w:r>
      <w:r w:rsidRPr="003F7871">
        <w:rPr>
          <w:rFonts w:ascii="Book Antiqua" w:eastAsia="Book Antiqua" w:hAnsi="Book Antiqua" w:cs="Book Antiqua"/>
          <w:color w:val="000000"/>
        </w:rPr>
        <w:t>-GCCATCACGCCACAGTTTC-3</w:t>
      </w:r>
      <w:r w:rsidR="00214BCC">
        <w:rPr>
          <w:rFonts w:ascii="Book Antiqua" w:eastAsia="Book Antiqua" w:hAnsi="Book Antiqua" w:cs="Book Antiqua"/>
          <w:color w:val="000000"/>
        </w:rPr>
        <w:t>’</w:t>
      </w:r>
      <w:r w:rsidRPr="003F7871">
        <w:rPr>
          <w:rFonts w:ascii="Book Antiqua" w:eastAsia="Book Antiqua" w:hAnsi="Book Antiqua" w:cs="Book Antiqua"/>
          <w:color w:val="000000"/>
        </w:rPr>
        <w:t xml:space="preserve">;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(forward) 5</w:t>
      </w:r>
      <w:r w:rsidR="009D4E17">
        <w:rPr>
          <w:rFonts w:ascii="Book Antiqua" w:eastAsia="Book Antiqua" w:hAnsi="Book Antiqua" w:cs="Book Antiqua"/>
          <w:color w:val="000000"/>
        </w:rPr>
        <w:t>’</w:t>
      </w:r>
      <w:r w:rsidRPr="003F7871">
        <w:rPr>
          <w:rFonts w:ascii="Book Antiqua" w:eastAsia="Book Antiqua" w:hAnsi="Book Antiqua" w:cs="Book Antiqua"/>
          <w:color w:val="000000"/>
        </w:rPr>
        <w:t>-GTTGCCACCCACAACCATT-3</w:t>
      </w:r>
      <w:r w:rsidR="009D4E17">
        <w:rPr>
          <w:rFonts w:ascii="Book Antiqua" w:eastAsia="Book Antiqua" w:hAnsi="Book Antiqua" w:cs="Book Antiqua"/>
          <w:color w:val="000000"/>
        </w:rPr>
        <w:t>’</w:t>
      </w:r>
      <w:r w:rsidRPr="003F7871">
        <w:rPr>
          <w:rFonts w:ascii="Book Antiqua" w:eastAsia="Book Antiqua" w:hAnsi="Book Antiqua" w:cs="Book Antiqua"/>
          <w:color w:val="000000"/>
        </w:rPr>
        <w:t>,</w:t>
      </w:r>
      <w:r w:rsidR="009D4E17">
        <w:rPr>
          <w:rFonts w:ascii="Book Antiqua" w:eastAsia="Book Antiqua" w:hAnsi="Book Antiqua" w:cs="Book Antiqua"/>
          <w:color w:val="000000"/>
        </w:rPr>
        <w:t xml:space="preserve"> and</w:t>
      </w:r>
      <w:r w:rsidRPr="003F7871">
        <w:rPr>
          <w:rFonts w:ascii="Book Antiqua" w:eastAsia="Book Antiqua" w:hAnsi="Book Antiqua" w:cs="Book Antiqua"/>
          <w:color w:val="000000"/>
        </w:rPr>
        <w:t xml:space="preserve"> (reverse) 5</w:t>
      </w:r>
      <w:r w:rsidR="009D4E17">
        <w:rPr>
          <w:rFonts w:ascii="Book Antiqua" w:eastAsia="Book Antiqua" w:hAnsi="Book Antiqua" w:cs="Book Antiqua"/>
          <w:color w:val="000000"/>
        </w:rPr>
        <w:t>’</w:t>
      </w:r>
      <w:r w:rsidRPr="003F7871">
        <w:rPr>
          <w:rFonts w:ascii="Book Antiqua" w:eastAsia="Book Antiqua" w:hAnsi="Book Antiqua" w:cs="Book Antiqua"/>
          <w:color w:val="000000"/>
        </w:rPr>
        <w:t>-GCGGAGACACCAGGAGAACT-3</w:t>
      </w:r>
      <w:r w:rsidR="009D4E17">
        <w:rPr>
          <w:rFonts w:ascii="Book Antiqua" w:eastAsia="Book Antiqua" w:hAnsi="Book Antiqua" w:cs="Book Antiqua"/>
          <w:color w:val="000000"/>
        </w:rPr>
        <w:t>’</w:t>
      </w:r>
      <w:r w:rsidRPr="003F7871">
        <w:rPr>
          <w:rFonts w:ascii="Book Antiqua" w:eastAsia="Book Antiqua" w:hAnsi="Book Antiqua" w:cs="Book Antiqua"/>
          <w:color w:val="000000"/>
        </w:rPr>
        <w:t>.</w:t>
      </w:r>
    </w:p>
    <w:p w14:paraId="5B668ACB" w14:textId="77777777" w:rsidR="00A77B3E" w:rsidRPr="003F7871" w:rsidRDefault="00A77B3E" w:rsidP="003F7871">
      <w:pPr>
        <w:spacing w:line="360" w:lineRule="auto"/>
        <w:jc w:val="both"/>
        <w:rPr>
          <w:rFonts w:ascii="Book Antiqua" w:hAnsi="Book Antiqua"/>
        </w:rPr>
      </w:pPr>
    </w:p>
    <w:p w14:paraId="07E775E6"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Western blot assay</w:t>
      </w:r>
    </w:p>
    <w:p w14:paraId="55A2BE76" w14:textId="69BD165F"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The cellular protein was harvested using RIPA lysis buffer supplemented with protease and phosphatase inhibitor cocktail (</w:t>
      </w:r>
      <w:proofErr w:type="spellStart"/>
      <w:r w:rsidRPr="003F7871">
        <w:rPr>
          <w:rFonts w:ascii="Book Antiqua" w:eastAsia="Book Antiqua" w:hAnsi="Book Antiqua" w:cs="Book Antiqua"/>
          <w:color w:val="000000"/>
        </w:rPr>
        <w:t>Beyotime</w:t>
      </w:r>
      <w:proofErr w:type="spellEnd"/>
      <w:r w:rsidRPr="003F7871">
        <w:rPr>
          <w:rFonts w:ascii="Book Antiqua" w:eastAsia="Book Antiqua" w:hAnsi="Book Antiqua" w:cs="Book Antiqua"/>
          <w:color w:val="000000"/>
        </w:rPr>
        <w:t>). The protein concentrations were detected using a BCA kit (</w:t>
      </w:r>
      <w:proofErr w:type="spellStart"/>
      <w:r w:rsidRPr="003F7871">
        <w:rPr>
          <w:rFonts w:ascii="Book Antiqua" w:eastAsia="Book Antiqua" w:hAnsi="Book Antiqua" w:cs="Book Antiqua"/>
          <w:color w:val="000000"/>
        </w:rPr>
        <w:t>Beyotime</w:t>
      </w:r>
      <w:proofErr w:type="spellEnd"/>
      <w:r w:rsidRPr="003F7871">
        <w:rPr>
          <w:rFonts w:ascii="Book Antiqua" w:eastAsia="Book Antiqua" w:hAnsi="Book Antiqua" w:cs="Book Antiqua"/>
          <w:color w:val="000000"/>
        </w:rPr>
        <w:t xml:space="preserve">). The western blot was conducted as previously </w:t>
      </w:r>
      <w:proofErr w:type="gramStart"/>
      <w:r w:rsidRPr="003F7871">
        <w:rPr>
          <w:rFonts w:ascii="Book Antiqua" w:eastAsia="Book Antiqua" w:hAnsi="Book Antiqua" w:cs="Book Antiqua"/>
          <w:color w:val="000000"/>
        </w:rPr>
        <w:t>described</w:t>
      </w:r>
      <w:r w:rsidRPr="003F7871">
        <w:rPr>
          <w:rFonts w:ascii="Book Antiqua" w:eastAsia="Book Antiqua" w:hAnsi="Book Antiqua" w:cs="Book Antiqua"/>
          <w:color w:val="000000"/>
          <w:vertAlign w:val="superscript"/>
        </w:rPr>
        <w:t>[</w:t>
      </w:r>
      <w:proofErr w:type="gramEnd"/>
      <w:r w:rsidR="002B6672" w:rsidRPr="003F7871">
        <w:rPr>
          <w:rFonts w:ascii="Book Antiqua" w:eastAsia="Book Antiqua" w:hAnsi="Book Antiqua" w:cs="Book Antiqua"/>
          <w:color w:val="000000"/>
          <w:vertAlign w:val="superscript"/>
        </w:rPr>
        <w:t>7</w:t>
      </w:r>
      <w:r w:rsidRPr="003F7871">
        <w:rPr>
          <w:rFonts w:ascii="Book Antiqua" w:eastAsia="Book Antiqua" w:hAnsi="Book Antiqua" w:cs="Book Antiqua"/>
          <w:color w:val="000000"/>
          <w:vertAlign w:val="superscript"/>
        </w:rPr>
        <w:t>]</w:t>
      </w:r>
      <w:r w:rsidRPr="003F7871">
        <w:rPr>
          <w:rFonts w:ascii="Book Antiqua" w:eastAsia="Book Antiqua" w:hAnsi="Book Antiqua" w:cs="Book Antiqua"/>
          <w:color w:val="000000"/>
        </w:rPr>
        <w:t xml:space="preserve">. The primary antibodies were anti-β-actin (Abcam, Cambridge, </w:t>
      </w:r>
      <w:r w:rsidR="007835C8" w:rsidRPr="003F7871">
        <w:rPr>
          <w:rFonts w:ascii="Book Antiqua" w:eastAsia="Book Antiqua" w:hAnsi="Book Antiqua" w:cs="Book Antiqua"/>
          <w:color w:val="000000"/>
        </w:rPr>
        <w:t>U</w:t>
      </w:r>
      <w:r w:rsidR="007835C8" w:rsidRPr="003F7871">
        <w:rPr>
          <w:rFonts w:ascii="Book Antiqua" w:hAnsi="Book Antiqua" w:cs="Book Antiqua"/>
          <w:color w:val="000000"/>
          <w:lang w:eastAsia="zh-CN"/>
        </w:rPr>
        <w:t>nited Kingdom</w:t>
      </w:r>
      <w:r w:rsidRPr="003F7871">
        <w:rPr>
          <w:rFonts w:ascii="Book Antiqua" w:eastAsia="Book Antiqua" w:hAnsi="Book Antiqua" w:cs="Book Antiqua"/>
          <w:color w:val="000000"/>
        </w:rPr>
        <w:t>), anti-GAPDH (Abcam), anti-</w:t>
      </w:r>
      <w:r w:rsidR="006D7629" w:rsidRPr="003F7871">
        <w:rPr>
          <w:rFonts w:ascii="Book Antiqua" w:hAnsi="Book Antiqua" w:cs="Book Antiqua"/>
          <w:color w:val="000000"/>
          <w:lang w:eastAsia="zh-CN"/>
        </w:rPr>
        <w:t>h</w:t>
      </w:r>
      <w:r w:rsidR="006D7629" w:rsidRPr="003F7871">
        <w:rPr>
          <w:rFonts w:ascii="Book Antiqua" w:eastAsia="Book Antiqua" w:hAnsi="Book Antiqua" w:cs="Book Antiqua"/>
          <w:color w:val="000000"/>
        </w:rPr>
        <w:t>ypoxia-inducible factor 1α (HIF-1α)</w:t>
      </w:r>
      <w:r w:rsidRPr="003F7871">
        <w:rPr>
          <w:rFonts w:ascii="Book Antiqua" w:eastAsia="Book Antiqua" w:hAnsi="Book Antiqua" w:cs="Book Antiqua"/>
          <w:color w:val="000000"/>
        </w:rPr>
        <w:t xml:space="preserve"> (Cell Signaling Technology, Danvers, MA, </w:t>
      </w:r>
      <w:r w:rsidR="007835C8" w:rsidRPr="003F7871">
        <w:rPr>
          <w:rFonts w:ascii="Book Antiqua" w:eastAsia="Book Antiqua" w:hAnsi="Book Antiqua" w:cs="Book Antiqua"/>
          <w:color w:val="000000"/>
        </w:rPr>
        <w:t>U</w:t>
      </w:r>
      <w:r w:rsidR="007835C8" w:rsidRPr="003F7871">
        <w:rPr>
          <w:rFonts w:ascii="Book Antiqua" w:hAnsi="Book Antiqua" w:cs="Book Antiqua"/>
          <w:color w:val="000000"/>
          <w:lang w:eastAsia="zh-CN"/>
        </w:rPr>
        <w:t>nited States</w:t>
      </w:r>
      <w:r w:rsidRPr="003F7871">
        <w:rPr>
          <w:rFonts w:ascii="Book Antiqua" w:eastAsia="Book Antiqua" w:hAnsi="Book Antiqua" w:cs="Book Antiqua"/>
          <w:color w:val="000000"/>
        </w:rPr>
        <w:t>), anti-c-MYC (Abcam), anti-</w:t>
      </w:r>
      <w:r w:rsidR="00705BF6" w:rsidRPr="003F7871">
        <w:rPr>
          <w:rFonts w:ascii="Book Antiqua" w:eastAsia="Book Antiqua" w:hAnsi="Book Antiqua" w:cs="Book Antiqua"/>
          <w:color w:val="000000"/>
        </w:rPr>
        <w:t>proliferating cell nuclear antigen</w:t>
      </w:r>
      <w:r w:rsidRPr="003F7871">
        <w:rPr>
          <w:rFonts w:ascii="Book Antiqua" w:eastAsia="Book Antiqua" w:hAnsi="Book Antiqua" w:cs="Book Antiqua"/>
          <w:color w:val="000000"/>
        </w:rPr>
        <w:t xml:space="preserve"> (Abcam), anti-CDK2 (Abcam), anti-CDK4 (Abcam), anti-CDK6 (Abcam), anti-CyclinD1 (Abcam), anti-CyclinE1 (Abcam), anti-AKT (Abcam), and anti-phospho-AKT (Abcam).</w:t>
      </w:r>
    </w:p>
    <w:p w14:paraId="5F71A0C3" w14:textId="77777777" w:rsidR="00A77B3E" w:rsidRPr="003F7871" w:rsidRDefault="00A77B3E" w:rsidP="003F7871">
      <w:pPr>
        <w:spacing w:line="360" w:lineRule="auto"/>
        <w:jc w:val="both"/>
        <w:rPr>
          <w:rFonts w:ascii="Book Antiqua" w:hAnsi="Book Antiqua"/>
        </w:rPr>
      </w:pPr>
    </w:p>
    <w:p w14:paraId="25314843" w14:textId="161032ED"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RNA sequencing</w:t>
      </w:r>
    </w:p>
    <w:p w14:paraId="6EADE9A2" w14:textId="067E5D9B"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Whole-transcriptome sequencing was quantitatively analyzed by </w:t>
      </w:r>
      <w:proofErr w:type="spellStart"/>
      <w:r w:rsidRPr="003F7871">
        <w:rPr>
          <w:rFonts w:ascii="Book Antiqua" w:eastAsia="Book Antiqua" w:hAnsi="Book Antiqua" w:cs="Book Antiqua"/>
          <w:color w:val="000000"/>
        </w:rPr>
        <w:t>Oebiotech</w:t>
      </w:r>
      <w:proofErr w:type="spellEnd"/>
      <w:r w:rsidRPr="003F7871">
        <w:rPr>
          <w:rFonts w:ascii="Book Antiqua" w:eastAsia="Book Antiqua" w:hAnsi="Book Antiqua" w:cs="Book Antiqua"/>
          <w:color w:val="000000"/>
        </w:rPr>
        <w:t xml:space="preserve"> (Shanghai, China). The libraries </w:t>
      </w:r>
      <w:r w:rsidR="00E45146"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including lncRNA and </w:t>
      </w:r>
      <w:r w:rsidR="00E45146" w:rsidRPr="003F7871">
        <w:rPr>
          <w:rFonts w:ascii="Book Antiqua" w:eastAsia="Book Antiqua" w:hAnsi="Book Antiqua" w:cs="Book Antiqua"/>
          <w:color w:val="000000"/>
        </w:rPr>
        <w:t>messenger RNA (mRNA)</w:t>
      </w:r>
      <w:r w:rsidR="00E45146" w:rsidRPr="003F7871">
        <w:rPr>
          <w:rFonts w:ascii="Book Antiqua" w:hAnsi="Book Antiqua" w:cs="Book Antiqua"/>
          <w:color w:val="000000"/>
          <w:lang w:eastAsia="zh-CN"/>
        </w:rPr>
        <w:t>]</w:t>
      </w:r>
      <w:r w:rsidRPr="003F7871">
        <w:rPr>
          <w:rFonts w:ascii="Book Antiqua" w:eastAsia="Book Antiqua" w:hAnsi="Book Antiqua" w:cs="Book Antiqua"/>
          <w:color w:val="000000"/>
        </w:rPr>
        <w:t xml:space="preserve"> were generated using </w:t>
      </w:r>
      <w:proofErr w:type="spellStart"/>
      <w:r w:rsidRPr="003F7871">
        <w:rPr>
          <w:rFonts w:ascii="Book Antiqua" w:eastAsia="Book Antiqua" w:hAnsi="Book Antiqua" w:cs="Book Antiqua"/>
          <w:color w:val="000000"/>
        </w:rPr>
        <w:t>TruSeq</w:t>
      </w:r>
      <w:proofErr w:type="spellEnd"/>
      <w:r w:rsidRPr="003F7871">
        <w:rPr>
          <w:rFonts w:ascii="Book Antiqua" w:eastAsia="Book Antiqua" w:hAnsi="Book Antiqua" w:cs="Book Antiqua"/>
          <w:color w:val="000000"/>
        </w:rPr>
        <w:t xml:space="preserve"> Stranded Total RNA with </w:t>
      </w:r>
      <w:proofErr w:type="spellStart"/>
      <w:r w:rsidRPr="003F7871">
        <w:rPr>
          <w:rFonts w:ascii="Book Antiqua" w:eastAsia="Book Antiqua" w:hAnsi="Book Antiqua" w:cs="Book Antiqua"/>
          <w:color w:val="000000"/>
        </w:rPr>
        <w:t>Ribo</w:t>
      </w:r>
      <w:proofErr w:type="spellEnd"/>
      <w:r w:rsidRPr="003F7871">
        <w:rPr>
          <w:rFonts w:ascii="Book Antiqua" w:eastAsia="Book Antiqua" w:hAnsi="Book Antiqua" w:cs="Book Antiqua"/>
          <w:color w:val="000000"/>
        </w:rPr>
        <w:t>-Zero Gold (Illumina, San Diego, CA, U</w:t>
      </w:r>
      <w:r w:rsidR="006D7629" w:rsidRPr="003F7871">
        <w:rPr>
          <w:rFonts w:ascii="Book Antiqua" w:hAnsi="Book Antiqua" w:cs="Book Antiqua"/>
          <w:color w:val="000000"/>
          <w:lang w:eastAsia="zh-CN"/>
        </w:rPr>
        <w:t>nited States</w:t>
      </w:r>
      <w:r w:rsidRPr="003F7871">
        <w:rPr>
          <w:rFonts w:ascii="Book Antiqua" w:eastAsia="Book Antiqua" w:hAnsi="Book Antiqua" w:cs="Book Antiqua"/>
          <w:color w:val="000000"/>
        </w:rPr>
        <w:t xml:space="preserve">) according to the manual. RNA was then sequenced on a </w:t>
      </w:r>
      <w:proofErr w:type="spellStart"/>
      <w:r w:rsidRPr="003F7871">
        <w:rPr>
          <w:rFonts w:ascii="Book Antiqua" w:eastAsia="Book Antiqua" w:hAnsi="Book Antiqua" w:cs="Book Antiqua"/>
          <w:color w:val="000000"/>
        </w:rPr>
        <w:t>HiSeq</w:t>
      </w:r>
      <w:proofErr w:type="spellEnd"/>
      <w:r w:rsidRPr="003F7871">
        <w:rPr>
          <w:rFonts w:ascii="Book Antiqua" w:eastAsia="Book Antiqua" w:hAnsi="Book Antiqua" w:cs="Book Antiqua"/>
          <w:color w:val="000000"/>
        </w:rPr>
        <w:t xml:space="preserve"> 2500 instrument (Illumina). Differential expression analysis of lncRNA and mRNA between the hypoxic and </w:t>
      </w:r>
      <w:proofErr w:type="spellStart"/>
      <w:r w:rsidRPr="003F7871">
        <w:rPr>
          <w:rFonts w:ascii="Book Antiqua" w:eastAsia="Book Antiqua" w:hAnsi="Book Antiqua" w:cs="Book Antiqua"/>
          <w:color w:val="000000"/>
        </w:rPr>
        <w:t>normoxic</w:t>
      </w:r>
      <w:proofErr w:type="spellEnd"/>
      <w:r w:rsidRPr="003F7871">
        <w:rPr>
          <w:rFonts w:ascii="Book Antiqua" w:eastAsia="Book Antiqua" w:hAnsi="Book Antiqua" w:cs="Book Antiqua"/>
          <w:color w:val="000000"/>
        </w:rPr>
        <w:t xml:space="preserve"> groups was conducted using the </w:t>
      </w:r>
      <w:proofErr w:type="spellStart"/>
      <w:r w:rsidRPr="003F7871">
        <w:rPr>
          <w:rFonts w:ascii="Book Antiqua" w:eastAsia="Book Antiqua" w:hAnsi="Book Antiqua" w:cs="Book Antiqua"/>
          <w:color w:val="000000"/>
        </w:rPr>
        <w:t>DESeq</w:t>
      </w:r>
      <w:proofErr w:type="spellEnd"/>
      <w:r w:rsidRPr="003F7871">
        <w:rPr>
          <w:rFonts w:ascii="Book Antiqua" w:eastAsia="Book Antiqua" w:hAnsi="Book Antiqua" w:cs="Book Antiqua"/>
          <w:color w:val="000000"/>
        </w:rPr>
        <w:t xml:space="preserve"> software package. The differentially expressed genes were identified with the criteria of fold change &gt;</w:t>
      </w:r>
      <w:r w:rsidR="006D7629" w:rsidRPr="003F7871">
        <w:rPr>
          <w:rFonts w:ascii="Book Antiqua" w:hAnsi="Book Antiqua" w:cs="Book Antiqua"/>
          <w:color w:val="000000"/>
          <w:lang w:eastAsia="zh-CN"/>
        </w:rPr>
        <w:t xml:space="preserve"> </w:t>
      </w:r>
      <w:r w:rsidRPr="003F7871">
        <w:rPr>
          <w:rFonts w:ascii="Book Antiqua" w:eastAsia="Book Antiqua" w:hAnsi="Book Antiqua" w:cs="Book Antiqua"/>
          <w:color w:val="000000"/>
        </w:rPr>
        <w:t xml:space="preserve">1.5 and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&lt; 0.05. The </w:t>
      </w:r>
      <w:r w:rsidR="00B144F5" w:rsidRPr="003F7871">
        <w:rPr>
          <w:rFonts w:ascii="Book Antiqua" w:eastAsia="Book Antiqua" w:hAnsi="Book Antiqua" w:cs="Book Antiqua"/>
          <w:color w:val="000000"/>
        </w:rPr>
        <w:t>Gene Ontology (GO)</w:t>
      </w:r>
      <w:r w:rsidRPr="003F7871">
        <w:rPr>
          <w:rFonts w:ascii="Book Antiqua" w:eastAsia="Book Antiqua" w:hAnsi="Book Antiqua" w:cs="Book Antiqua"/>
          <w:color w:val="000000"/>
        </w:rPr>
        <w:t xml:space="preserve"> and the </w:t>
      </w:r>
      <w:r w:rsidR="00B144F5" w:rsidRPr="003F7871">
        <w:rPr>
          <w:rFonts w:ascii="Book Antiqua" w:eastAsia="Book Antiqua" w:hAnsi="Book Antiqua" w:cs="Book Antiqua"/>
          <w:color w:val="000000"/>
        </w:rPr>
        <w:t xml:space="preserve">Kyoto Encyclopedia of Genes and </w:t>
      </w:r>
      <w:r w:rsidR="00B144F5" w:rsidRPr="003F7871">
        <w:rPr>
          <w:rFonts w:ascii="Book Antiqua" w:eastAsia="Book Antiqua" w:hAnsi="Book Antiqua" w:cs="Book Antiqua"/>
          <w:color w:val="000000"/>
        </w:rPr>
        <w:lastRenderedPageBreak/>
        <w:t>Genomes (KEGG)</w:t>
      </w:r>
      <w:r w:rsidRPr="003F7871">
        <w:rPr>
          <w:rFonts w:ascii="Book Antiqua" w:eastAsia="Book Antiqua" w:hAnsi="Book Antiqua" w:cs="Book Antiqua"/>
          <w:color w:val="000000"/>
        </w:rPr>
        <w:t xml:space="preserve"> pathway enrichment analyses were performed for differentially expressed mRNAs to explore their biological functions. Association analysis between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transcription factors and lncRNA–mRNA co-expression analysis were conducted to investigate lncRNA functions in cell biology.</w:t>
      </w:r>
    </w:p>
    <w:p w14:paraId="20E8EE01" w14:textId="77777777" w:rsidR="00A77B3E" w:rsidRPr="003F7871" w:rsidRDefault="00A77B3E" w:rsidP="003F7871">
      <w:pPr>
        <w:spacing w:line="360" w:lineRule="auto"/>
        <w:jc w:val="both"/>
        <w:rPr>
          <w:rFonts w:ascii="Book Antiqua" w:hAnsi="Book Antiqua"/>
        </w:rPr>
      </w:pPr>
    </w:p>
    <w:p w14:paraId="22FF6379"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Cell transfection</w:t>
      </w:r>
    </w:p>
    <w:p w14:paraId="3A97DAE5" w14:textId="543C60B9"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Lentivirus-mediated short hairpin RNA for silencing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in cells and recombinant lentivirus for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were constructed by </w:t>
      </w:r>
      <w:proofErr w:type="spellStart"/>
      <w:r w:rsidRPr="003F7871">
        <w:rPr>
          <w:rFonts w:ascii="Book Antiqua" w:eastAsia="Book Antiqua" w:hAnsi="Book Antiqua" w:cs="Book Antiqua"/>
          <w:color w:val="000000"/>
        </w:rPr>
        <w:t>Genomeditech</w:t>
      </w:r>
      <w:proofErr w:type="spellEnd"/>
      <w:r w:rsidRPr="003F7871">
        <w:rPr>
          <w:rFonts w:ascii="Book Antiqua" w:eastAsia="Book Antiqua" w:hAnsi="Book Antiqua" w:cs="Book Antiqua"/>
          <w:color w:val="000000"/>
        </w:rPr>
        <w:t xml:space="preserve"> (Shanghai, China). Transfection was performed following the manufacturer's instructions. Lentiviruses were added to infect cells at a multiplicity of infection of 50:1.</w:t>
      </w:r>
    </w:p>
    <w:p w14:paraId="6EB55709" w14:textId="77777777" w:rsidR="00A77B3E" w:rsidRPr="003F7871" w:rsidRDefault="00A77B3E" w:rsidP="003F7871">
      <w:pPr>
        <w:spacing w:line="360" w:lineRule="auto"/>
        <w:jc w:val="both"/>
        <w:rPr>
          <w:rFonts w:ascii="Book Antiqua" w:hAnsi="Book Antiqua"/>
        </w:rPr>
      </w:pPr>
    </w:p>
    <w:p w14:paraId="3DD8D7ED" w14:textId="77777777"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Statistical analysis</w:t>
      </w:r>
    </w:p>
    <w:p w14:paraId="42E0690D" w14:textId="1E49D613"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All data were expressed as the mean ±</w:t>
      </w:r>
      <w:r w:rsidR="003649D5" w:rsidRPr="003F7871">
        <w:rPr>
          <w:rFonts w:ascii="Book Antiqua" w:hAnsi="Book Antiqua" w:cs="Book Antiqua"/>
          <w:color w:val="000000"/>
          <w:lang w:eastAsia="zh-CN"/>
        </w:rPr>
        <w:t xml:space="preserve"> </w:t>
      </w:r>
      <w:r w:rsidR="00661EC1">
        <w:rPr>
          <w:rFonts w:ascii="Book Antiqua" w:hAnsi="Book Antiqua" w:cs="Book Antiqua" w:hint="eastAsia"/>
          <w:color w:val="000000"/>
          <w:lang w:eastAsia="zh-CN"/>
        </w:rPr>
        <w:t>SD</w:t>
      </w:r>
      <w:r w:rsidRPr="003F7871">
        <w:rPr>
          <w:rFonts w:ascii="Book Antiqua" w:eastAsia="Book Antiqua" w:hAnsi="Book Antiqua" w:cs="Book Antiqua"/>
          <w:color w:val="000000"/>
        </w:rPr>
        <w:t xml:space="preserve">. Statistical evaluation of two groups was conducted using Student’s </w:t>
      </w:r>
      <w:r w:rsidRPr="00285E1B">
        <w:rPr>
          <w:rFonts w:ascii="Book Antiqua" w:eastAsia="Book Antiqua" w:hAnsi="Book Antiqua" w:cs="Book Antiqua"/>
          <w:i/>
          <w:iCs/>
          <w:color w:val="000000"/>
        </w:rPr>
        <w:t>t</w:t>
      </w:r>
      <w:r w:rsidR="00823ECD">
        <w:rPr>
          <w:rFonts w:ascii="Book Antiqua" w:eastAsia="Book Antiqua" w:hAnsi="Book Antiqua" w:cs="Book Antiqua"/>
          <w:color w:val="000000"/>
        </w:rPr>
        <w:t xml:space="preserve"> </w:t>
      </w:r>
      <w:r w:rsidRPr="003F7871">
        <w:rPr>
          <w:rFonts w:ascii="Book Antiqua" w:eastAsia="Book Antiqua" w:hAnsi="Book Antiqua" w:cs="Book Antiqua"/>
          <w:color w:val="000000"/>
        </w:rPr>
        <w:t xml:space="preserve">test; a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-value &lt; 0.05 was considered to indicate statistical significance.</w:t>
      </w:r>
    </w:p>
    <w:p w14:paraId="362AFC47" w14:textId="77777777" w:rsidR="00A77B3E" w:rsidRPr="003F7871" w:rsidRDefault="00A77B3E" w:rsidP="003F7871">
      <w:pPr>
        <w:spacing w:line="360" w:lineRule="auto"/>
        <w:jc w:val="both"/>
        <w:rPr>
          <w:rFonts w:ascii="Book Antiqua" w:hAnsi="Book Antiqua"/>
        </w:rPr>
      </w:pPr>
    </w:p>
    <w:p w14:paraId="2A1D007E"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RESULTS</w:t>
      </w:r>
    </w:p>
    <w:p w14:paraId="35A8AD4D" w14:textId="5785376A"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Hypoxic culture facilitate</w:t>
      </w:r>
      <w:r w:rsidR="00A657B7">
        <w:rPr>
          <w:rFonts w:ascii="Book Antiqua" w:eastAsia="Book Antiqua" w:hAnsi="Book Antiqua" w:cs="Book Antiqua"/>
          <w:b/>
          <w:bCs/>
          <w:i/>
          <w:color w:val="000000"/>
        </w:rPr>
        <w:t>d</w:t>
      </w:r>
      <w:r w:rsidRPr="003F7871">
        <w:rPr>
          <w:rFonts w:ascii="Book Antiqua" w:eastAsia="Book Antiqua" w:hAnsi="Book Antiqua" w:cs="Book Antiqua"/>
          <w:b/>
          <w:bCs/>
          <w:i/>
          <w:color w:val="000000"/>
        </w:rPr>
        <w:t xml:space="preserve"> </w:t>
      </w:r>
      <w:proofErr w:type="spellStart"/>
      <w:r w:rsidRPr="003F7871">
        <w:rPr>
          <w:rFonts w:ascii="Book Antiqua" w:eastAsia="Book Antiqua" w:hAnsi="Book Antiqua" w:cs="Book Antiqua"/>
          <w:b/>
          <w:bCs/>
          <w:i/>
          <w:color w:val="000000"/>
        </w:rPr>
        <w:t>hP</w:t>
      </w:r>
      <w:proofErr w:type="spellEnd"/>
      <w:r w:rsidRPr="003F7871">
        <w:rPr>
          <w:rFonts w:ascii="Book Antiqua" w:eastAsia="Book Antiqua" w:hAnsi="Book Antiqua" w:cs="Book Antiqua"/>
          <w:b/>
          <w:bCs/>
          <w:i/>
          <w:color w:val="000000"/>
        </w:rPr>
        <w:t>-MSC proliferation</w:t>
      </w:r>
    </w:p>
    <w:p w14:paraId="230D4069" w14:textId="30D1256B" w:rsidR="00A77B3E" w:rsidRPr="003F7871" w:rsidRDefault="006D7629" w:rsidP="003F7871">
      <w:pPr>
        <w:spacing w:line="360" w:lineRule="auto"/>
        <w:jc w:val="both"/>
        <w:rPr>
          <w:rFonts w:ascii="Book Antiqua" w:hAnsi="Book Antiqua"/>
        </w:rPr>
      </w:pPr>
      <w:r w:rsidRPr="003F7871">
        <w:rPr>
          <w:rFonts w:ascii="Book Antiqua" w:eastAsia="Book Antiqua" w:hAnsi="Book Antiqua" w:cs="Book Antiqua"/>
          <w:color w:val="000000"/>
        </w:rPr>
        <w:t>HIF-1α</w:t>
      </w:r>
      <w:r w:rsidR="00FF4996" w:rsidRPr="003F7871">
        <w:rPr>
          <w:rFonts w:ascii="Book Antiqua" w:eastAsia="Book Antiqua" w:hAnsi="Book Antiqua" w:cs="Book Antiqua"/>
          <w:color w:val="000000"/>
        </w:rPr>
        <w:t xml:space="preserve"> is a critical regulator of cellular adaptation to the hypoxic microenvironment. When the expression of HIF-1α protein under hypoxia was assessed by </w:t>
      </w:r>
      <w:r w:rsidR="00D74CE9" w:rsidRPr="003F7871">
        <w:rPr>
          <w:rFonts w:ascii="Book Antiqua" w:eastAsia="Book Antiqua" w:hAnsi="Book Antiqua" w:cs="Book Antiqua"/>
          <w:color w:val="000000"/>
        </w:rPr>
        <w:t>western blot</w:t>
      </w:r>
      <w:r w:rsidR="00FF4996" w:rsidRPr="003F7871">
        <w:rPr>
          <w:rFonts w:ascii="Book Antiqua" w:eastAsia="Book Antiqua" w:hAnsi="Book Antiqua" w:cs="Book Antiqua"/>
          <w:color w:val="000000"/>
        </w:rPr>
        <w:t xml:space="preserve">, hypoxia induced the expression of HIF-1α in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-MSCs and stabilized its expression level during cell growth (Figure 1A). In addition,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-MSCs cultured under hypoxia appeared to be relatively small, with a spindle-shaped morphology (Figure 1B). The </w:t>
      </w:r>
      <w:r w:rsidR="00214BCC" w:rsidRPr="003F7871">
        <w:rPr>
          <w:rFonts w:ascii="Book Antiqua" w:hAnsi="Book Antiqua" w:cs="Book Antiqua"/>
          <w:bCs/>
          <w:color w:val="000000"/>
          <w:lang w:eastAsia="zh-CN"/>
        </w:rPr>
        <w:t>c</w:t>
      </w:r>
      <w:r w:rsidR="00214BCC" w:rsidRPr="003F7871">
        <w:rPr>
          <w:rFonts w:ascii="Book Antiqua" w:eastAsia="Book Antiqua" w:hAnsi="Book Antiqua" w:cs="Book Antiqua"/>
          <w:bCs/>
          <w:color w:val="000000"/>
        </w:rPr>
        <w:t>ell counting kit</w:t>
      </w:r>
      <w:r w:rsidR="00E173D4" w:rsidRPr="003F7871">
        <w:rPr>
          <w:rFonts w:ascii="Book Antiqua" w:eastAsia="Book Antiqua" w:hAnsi="Book Antiqua" w:cs="Book Antiqua"/>
          <w:color w:val="000000"/>
        </w:rPr>
        <w:t>-8</w:t>
      </w:r>
      <w:r w:rsidR="00FF4996" w:rsidRPr="003F7871">
        <w:rPr>
          <w:rFonts w:ascii="Book Antiqua" w:eastAsia="Book Antiqua" w:hAnsi="Book Antiqua" w:cs="Book Antiqua"/>
          <w:color w:val="000000"/>
        </w:rPr>
        <w:t xml:space="preserve"> assay showed that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-MSCs had higher proliferation potential (</w:t>
      </w:r>
      <w:r w:rsidR="00FF4996" w:rsidRPr="003F7871">
        <w:rPr>
          <w:rFonts w:ascii="Book Antiqua" w:eastAsia="Book Antiqua" w:hAnsi="Book Antiqua" w:cs="Book Antiqua"/>
          <w:i/>
          <w:iCs/>
          <w:color w:val="000000"/>
        </w:rPr>
        <w:t>P</w:t>
      </w:r>
      <w:r w:rsidR="00705BF6" w:rsidRPr="003F7871">
        <w:rPr>
          <w:rFonts w:ascii="Book Antiqua" w:hAnsi="Book Antiqua" w:cs="Book Antiqua"/>
          <w:i/>
          <w:iCs/>
          <w:color w:val="000000"/>
          <w:lang w:eastAsia="zh-CN"/>
        </w:rPr>
        <w:t xml:space="preserve"> </w:t>
      </w:r>
      <w:r w:rsidR="00705BF6" w:rsidRPr="003F7871">
        <w:rPr>
          <w:rFonts w:ascii="Book Antiqua" w:eastAsia="SimSun" w:hAnsi="Book Antiqua" w:cs="SimSun"/>
          <w:color w:val="000000"/>
          <w:lang w:eastAsia="zh-CN"/>
        </w:rPr>
        <w:t xml:space="preserve">&lt; </w:t>
      </w:r>
      <w:r w:rsidR="00FF4996" w:rsidRPr="003F7871">
        <w:rPr>
          <w:rFonts w:ascii="Book Antiqua" w:eastAsia="Book Antiqua" w:hAnsi="Book Antiqua" w:cs="Book Antiqua"/>
          <w:color w:val="000000"/>
        </w:rPr>
        <w:t xml:space="preserve">0.0001) when they were maintained under hypoxia (Figure 1C). Similarly, the </w:t>
      </w:r>
      <w:r w:rsidR="00214BCC" w:rsidRPr="003F7871">
        <w:rPr>
          <w:rFonts w:ascii="Book Antiqua" w:hAnsi="Book Antiqua" w:cs="Book Antiqua"/>
          <w:bCs/>
          <w:color w:val="000000"/>
          <w:lang w:eastAsia="zh-CN"/>
        </w:rPr>
        <w:t>c</w:t>
      </w:r>
      <w:r w:rsidR="00214BCC" w:rsidRPr="003F7871">
        <w:rPr>
          <w:rFonts w:ascii="Book Antiqua" w:eastAsia="Book Antiqua" w:hAnsi="Book Antiqua" w:cs="Book Antiqua"/>
          <w:bCs/>
          <w:color w:val="000000"/>
        </w:rPr>
        <w:t>olony-forming unit-fibroblast</w:t>
      </w:r>
      <w:r w:rsidR="00FF4996" w:rsidRPr="003F7871">
        <w:rPr>
          <w:rFonts w:ascii="Book Antiqua" w:eastAsia="Book Antiqua" w:hAnsi="Book Antiqua" w:cs="Book Antiqua"/>
          <w:color w:val="000000"/>
        </w:rPr>
        <w:t xml:space="preserve"> assay indicated that hypoxia enhanced the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 proliferation rate. Although the difference in the number of </w:t>
      </w:r>
      <w:proofErr w:type="spellStart"/>
      <w:r w:rsidR="00FF4996" w:rsidRPr="003F7871">
        <w:rPr>
          <w:rFonts w:ascii="Book Antiqua" w:eastAsia="Book Antiqua" w:hAnsi="Book Antiqua" w:cs="Book Antiqua"/>
          <w:color w:val="000000"/>
        </w:rPr>
        <w:t>hP</w:t>
      </w:r>
      <w:proofErr w:type="spellEnd"/>
      <w:r w:rsidR="00FF4996" w:rsidRPr="003F7871">
        <w:rPr>
          <w:rFonts w:ascii="Book Antiqua" w:eastAsia="Book Antiqua" w:hAnsi="Book Antiqua" w:cs="Book Antiqua"/>
          <w:color w:val="000000"/>
        </w:rPr>
        <w:t xml:space="preserve">-MSC colonies between the hypoxia and </w:t>
      </w:r>
      <w:proofErr w:type="spellStart"/>
      <w:r w:rsidR="00FF4996" w:rsidRPr="003F7871">
        <w:rPr>
          <w:rFonts w:ascii="Book Antiqua" w:eastAsia="Book Antiqua" w:hAnsi="Book Antiqua" w:cs="Book Antiqua"/>
          <w:color w:val="000000"/>
        </w:rPr>
        <w:t>normoxia</w:t>
      </w:r>
      <w:proofErr w:type="spellEnd"/>
      <w:r w:rsidR="00FF4996" w:rsidRPr="003F7871">
        <w:rPr>
          <w:rFonts w:ascii="Book Antiqua" w:eastAsia="Book Antiqua" w:hAnsi="Book Antiqua" w:cs="Book Antiqua"/>
          <w:color w:val="000000"/>
        </w:rPr>
        <w:t xml:space="preserve"> groups was not significant (</w:t>
      </w:r>
      <w:r w:rsidR="00FF4996" w:rsidRPr="003F7871">
        <w:rPr>
          <w:rFonts w:ascii="Book Antiqua" w:eastAsia="Book Antiqua" w:hAnsi="Book Antiqua" w:cs="Book Antiqua"/>
          <w:i/>
          <w:iCs/>
          <w:color w:val="000000"/>
        </w:rPr>
        <w:t xml:space="preserve">P = </w:t>
      </w:r>
      <w:r w:rsidR="00FF4996" w:rsidRPr="003F7871">
        <w:rPr>
          <w:rFonts w:ascii="Book Antiqua" w:eastAsia="Book Antiqua" w:hAnsi="Book Antiqua" w:cs="Book Antiqua"/>
          <w:color w:val="000000"/>
        </w:rPr>
        <w:t xml:space="preserve">0.249), the colony size of the hypoxia group was larger with darker staining, indicating a higher number of cells (Figure 1D). </w:t>
      </w:r>
      <w:r w:rsidR="00FF4996" w:rsidRPr="003F7871">
        <w:rPr>
          <w:rFonts w:ascii="Book Antiqua" w:eastAsia="Book Antiqua" w:hAnsi="Book Antiqua" w:cs="Book Antiqua"/>
          <w:color w:val="000000"/>
        </w:rPr>
        <w:lastRenderedPageBreak/>
        <w:t xml:space="preserve">c-MYC and </w:t>
      </w:r>
      <w:r w:rsidR="00D74CE9" w:rsidRPr="003F7871">
        <w:rPr>
          <w:rFonts w:ascii="Book Antiqua" w:eastAsia="Book Antiqua" w:hAnsi="Book Antiqua" w:cs="Book Antiqua"/>
          <w:color w:val="000000"/>
        </w:rPr>
        <w:t>proliferating cell nuclear antigen</w:t>
      </w:r>
      <w:r w:rsidR="00FF4996" w:rsidRPr="003F7871">
        <w:rPr>
          <w:rFonts w:ascii="Book Antiqua" w:eastAsia="Book Antiqua" w:hAnsi="Book Antiqua" w:cs="Book Antiqua"/>
          <w:color w:val="000000"/>
        </w:rPr>
        <w:t xml:space="preserve"> are molecules closely related to cell proliferation and can be adopted to determine the status of cell proliferation. As expected, hypoxia significantly increased the expression of c-MYC and </w:t>
      </w:r>
      <w:r w:rsidR="00D74CE9" w:rsidRPr="003F7871">
        <w:rPr>
          <w:rFonts w:ascii="Book Antiqua" w:eastAsia="Book Antiqua" w:hAnsi="Book Antiqua" w:cs="Book Antiqua"/>
          <w:color w:val="000000"/>
        </w:rPr>
        <w:t>proliferating cell nuclear antigen</w:t>
      </w:r>
      <w:r w:rsidR="00FF4996" w:rsidRPr="003F7871">
        <w:rPr>
          <w:rFonts w:ascii="Book Antiqua" w:eastAsia="Book Antiqua" w:hAnsi="Book Antiqua" w:cs="Book Antiqua"/>
          <w:color w:val="000000"/>
        </w:rPr>
        <w:t>, indicating that cells proliferated more rapidly under hypoxia (Figure 1E).</w:t>
      </w:r>
    </w:p>
    <w:p w14:paraId="4E6CC307" w14:textId="77777777" w:rsidR="00A77B3E" w:rsidRPr="003F7871" w:rsidRDefault="00A77B3E" w:rsidP="003F7871">
      <w:pPr>
        <w:spacing w:line="360" w:lineRule="auto"/>
        <w:jc w:val="both"/>
        <w:rPr>
          <w:rFonts w:ascii="Book Antiqua" w:hAnsi="Book Antiqua"/>
        </w:rPr>
      </w:pPr>
    </w:p>
    <w:p w14:paraId="3D82B6F0" w14:textId="62954EC3"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Hypoxia specifically alter</w:t>
      </w:r>
      <w:r w:rsidR="00A657B7">
        <w:rPr>
          <w:rFonts w:ascii="Book Antiqua" w:eastAsia="Book Antiqua" w:hAnsi="Book Antiqua" w:cs="Book Antiqua"/>
          <w:b/>
          <w:bCs/>
          <w:i/>
          <w:color w:val="000000"/>
        </w:rPr>
        <w:t>ed</w:t>
      </w:r>
      <w:r w:rsidRPr="003F7871">
        <w:rPr>
          <w:rFonts w:ascii="Book Antiqua" w:eastAsia="Book Antiqua" w:hAnsi="Book Antiqua" w:cs="Book Antiqua"/>
          <w:b/>
          <w:bCs/>
          <w:i/>
          <w:color w:val="000000"/>
        </w:rPr>
        <w:t xml:space="preserve"> the lncRNA and mRNA expression profiles of </w:t>
      </w:r>
      <w:proofErr w:type="spellStart"/>
      <w:r w:rsidRPr="003F7871">
        <w:rPr>
          <w:rFonts w:ascii="Book Antiqua" w:eastAsia="Book Antiqua" w:hAnsi="Book Antiqua" w:cs="Book Antiqua"/>
          <w:b/>
          <w:bCs/>
          <w:i/>
          <w:color w:val="000000"/>
        </w:rPr>
        <w:t>hP</w:t>
      </w:r>
      <w:proofErr w:type="spellEnd"/>
      <w:r w:rsidRPr="003F7871">
        <w:rPr>
          <w:rFonts w:ascii="Book Antiqua" w:eastAsia="Book Antiqua" w:hAnsi="Book Antiqua" w:cs="Book Antiqua"/>
          <w:b/>
          <w:bCs/>
          <w:i/>
          <w:color w:val="000000"/>
        </w:rPr>
        <w:t>-MSCs</w:t>
      </w:r>
    </w:p>
    <w:p w14:paraId="5AB0F565" w14:textId="5D3459EE"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To further investigate the influence of hypoxia 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whole-transcriptome sequencing was performed. First, six high-throughput sequenced transcriptomes were generated, containing over 650 million clean reads, among which three were from the </w:t>
      </w:r>
      <w:proofErr w:type="spellStart"/>
      <w:r w:rsidRPr="003F7871">
        <w:rPr>
          <w:rFonts w:ascii="Book Antiqua" w:eastAsia="Book Antiqua" w:hAnsi="Book Antiqua" w:cs="Book Antiqua"/>
          <w:color w:val="000000"/>
        </w:rPr>
        <w:t>normoxic</w:t>
      </w:r>
      <w:proofErr w:type="spellEnd"/>
      <w:r w:rsidRPr="003F7871">
        <w:rPr>
          <w:rFonts w:ascii="Book Antiqua" w:eastAsia="Book Antiqua" w:hAnsi="Book Antiqua" w:cs="Book Antiqua"/>
          <w:color w:val="000000"/>
        </w:rPr>
        <w:t xml:space="preserve"> group and three were from the hypoxic group. More than 96% of the raw reads were high-quality clean </w:t>
      </w:r>
      <w:r w:rsidR="00B41E90" w:rsidRPr="003F7871">
        <w:rPr>
          <w:rFonts w:ascii="Book Antiqua" w:eastAsia="Book Antiqua" w:hAnsi="Book Antiqua" w:cs="Book Antiqua"/>
          <w:color w:val="000000"/>
        </w:rPr>
        <w:t xml:space="preserve">reads (Table 1). Ultimately, 10387 putative </w:t>
      </w:r>
      <w:proofErr w:type="spellStart"/>
      <w:r w:rsidR="00B41E90" w:rsidRPr="003F7871">
        <w:rPr>
          <w:rFonts w:ascii="Book Antiqua" w:eastAsia="Book Antiqua" w:hAnsi="Book Antiqua" w:cs="Book Antiqua"/>
          <w:color w:val="000000"/>
        </w:rPr>
        <w:t>lncRNAs</w:t>
      </w:r>
      <w:proofErr w:type="spellEnd"/>
      <w:r w:rsidR="00B41E90" w:rsidRPr="003F7871">
        <w:rPr>
          <w:rFonts w:ascii="Book Antiqua" w:eastAsia="Book Antiqua" w:hAnsi="Book Antiqua" w:cs="Book Antiqua"/>
          <w:color w:val="000000"/>
        </w:rPr>
        <w:t xml:space="preserve"> and 16</w:t>
      </w:r>
      <w:r w:rsidRPr="003F7871">
        <w:rPr>
          <w:rFonts w:ascii="Book Antiqua" w:eastAsia="Book Antiqua" w:hAnsi="Book Antiqua" w:cs="Book Antiqua"/>
          <w:color w:val="000000"/>
        </w:rPr>
        <w:t xml:space="preserve">041 mRNAs were identified. We further identified 289 differentially expressed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(135 upregulated and 154 downregulated) and 240 differentially expressed mRNAs (156 upregulated and 84 downregulated) in the hypoxia group compared to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group (Figure 2). Heatmap analysis clearly distinguished the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cultured under hypoxia from those cultured under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The top 20 differentially expressed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are summarized in Tables 2 and 3. </w:t>
      </w:r>
    </w:p>
    <w:p w14:paraId="51C30639" w14:textId="77777777" w:rsidR="00A77B3E" w:rsidRPr="003F7871" w:rsidRDefault="00A77B3E" w:rsidP="003F7871">
      <w:pPr>
        <w:spacing w:line="360" w:lineRule="auto"/>
        <w:jc w:val="both"/>
        <w:rPr>
          <w:rFonts w:ascii="Book Antiqua" w:hAnsi="Book Antiqua"/>
        </w:rPr>
      </w:pPr>
    </w:p>
    <w:p w14:paraId="41D28D14" w14:textId="1F4C9500"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Differentially expressed mRNAs participate</w:t>
      </w:r>
      <w:r w:rsidR="00A657B7">
        <w:rPr>
          <w:rFonts w:ascii="Book Antiqua" w:eastAsia="Book Antiqua" w:hAnsi="Book Antiqua" w:cs="Book Antiqua"/>
          <w:b/>
          <w:bCs/>
          <w:i/>
          <w:color w:val="000000"/>
        </w:rPr>
        <w:t>d</w:t>
      </w:r>
      <w:r w:rsidRPr="003F7871">
        <w:rPr>
          <w:rFonts w:ascii="Book Antiqua" w:eastAsia="Book Antiqua" w:hAnsi="Book Antiqua" w:cs="Book Antiqua"/>
          <w:b/>
          <w:bCs/>
          <w:i/>
          <w:color w:val="000000"/>
        </w:rPr>
        <w:t xml:space="preserve"> in cell proliferation function</w:t>
      </w:r>
    </w:p>
    <w:p w14:paraId="457AFFF9" w14:textId="23638D2B"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The top ten enriched </w:t>
      </w:r>
      <w:r w:rsidR="00B144F5" w:rsidRPr="003F7871">
        <w:rPr>
          <w:rFonts w:ascii="Book Antiqua" w:eastAsia="Book Antiqua" w:hAnsi="Book Antiqua" w:cs="Book Antiqua"/>
          <w:color w:val="000000"/>
        </w:rPr>
        <w:t>GO</w:t>
      </w:r>
      <w:r w:rsidRPr="003F7871">
        <w:rPr>
          <w:rFonts w:ascii="Book Antiqua" w:eastAsia="Book Antiqua" w:hAnsi="Book Antiqua" w:cs="Book Antiqua"/>
          <w:color w:val="000000"/>
        </w:rPr>
        <w:t xml:space="preserve"> terms in biological process, molecular function, and cellular component were determined. For biological process, the differentially expressed mRNAs were related to regulation of cell growth (GO: 0001558), positive regulation of MAP kinase activity (GO: 0043406), and response to hypoxia (GO: 0001666) (Figure 3A). </w:t>
      </w:r>
      <w:r w:rsidR="00B144F5" w:rsidRPr="003F7871">
        <w:rPr>
          <w:rFonts w:ascii="Book Antiqua" w:eastAsia="Book Antiqua" w:hAnsi="Book Antiqua" w:cs="Book Antiqua"/>
          <w:color w:val="000000"/>
        </w:rPr>
        <w:t>KEGG</w:t>
      </w:r>
      <w:r w:rsidRPr="003F7871">
        <w:rPr>
          <w:rFonts w:ascii="Book Antiqua" w:eastAsia="Book Antiqua" w:hAnsi="Book Antiqua" w:cs="Book Antiqua"/>
          <w:color w:val="000000"/>
        </w:rPr>
        <w:t xml:space="preserve"> pathway enrichment analysis revealed several significantly enriched pathways, such as the HIF-1 signaling pathway (KEGG: hsa04066), Jak-STAT signaling pathway (KEGG: hsa04630), and Rap1 signaling pathway (KEGG: has04015) (Figure 3B). We further performed GO and KEGG analyses on the upregulated and downregulated genes separately. Upregulated genes were involved in regulation of cell growth (GO: </w:t>
      </w:r>
      <w:r w:rsidRPr="003F7871">
        <w:rPr>
          <w:rFonts w:ascii="Book Antiqua" w:eastAsia="Book Antiqua" w:hAnsi="Book Antiqua" w:cs="Book Antiqua"/>
          <w:color w:val="000000"/>
        </w:rPr>
        <w:lastRenderedPageBreak/>
        <w:t>0001558) and regulation of cell proliferation (GO: 0042127) (Figure 3C) and were enriched in the HIF-1 signaling pathway (KEGG: hsa04066), Jak-STAT signaling pathway (KEGG: hsa04630), and AMPK signaling pathway (KEGG: hsa04152) (Figure 3D). Thus, hypoxia mainly affect</w:t>
      </w:r>
      <w:r w:rsidR="002B212B">
        <w:rPr>
          <w:rFonts w:ascii="Book Antiqua" w:eastAsia="Book Antiqua" w:hAnsi="Book Antiqua" w:cs="Book Antiqua"/>
          <w:color w:val="000000"/>
        </w:rPr>
        <w:t>ed</w:t>
      </w:r>
      <w:r w:rsidRPr="003F7871">
        <w:rPr>
          <w:rFonts w:ascii="Book Antiqua" w:eastAsia="Book Antiqua" w:hAnsi="Book Antiqua" w:cs="Book Antiqua"/>
          <w:color w:val="000000"/>
        </w:rPr>
        <w:t xml:space="preserve"> cell functions, such as proliferation, by upregulating the expression of certain genes through several signaling pathways.</w:t>
      </w:r>
    </w:p>
    <w:p w14:paraId="1ABAC6C8" w14:textId="77777777" w:rsidR="00A77B3E" w:rsidRPr="003F7871" w:rsidRDefault="00A77B3E" w:rsidP="003F7871">
      <w:pPr>
        <w:spacing w:line="360" w:lineRule="auto"/>
        <w:jc w:val="both"/>
        <w:rPr>
          <w:rFonts w:ascii="Book Antiqua" w:hAnsi="Book Antiqua"/>
        </w:rPr>
      </w:pPr>
    </w:p>
    <w:p w14:paraId="0A689989" w14:textId="3D2B7015"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SNHG16</w:t>
      </w:r>
      <w:r w:rsidR="002B212B">
        <w:rPr>
          <w:rFonts w:ascii="Book Antiqua" w:eastAsia="Book Antiqua" w:hAnsi="Book Antiqua" w:cs="Book Antiqua"/>
          <w:b/>
          <w:bCs/>
          <w:i/>
          <w:color w:val="000000"/>
        </w:rPr>
        <w:t xml:space="preserve"> wa</w:t>
      </w:r>
      <w:r w:rsidRPr="003F7871">
        <w:rPr>
          <w:rFonts w:ascii="Book Antiqua" w:eastAsia="Book Antiqua" w:hAnsi="Book Antiqua" w:cs="Book Antiqua"/>
          <w:b/>
          <w:bCs/>
          <w:i/>
          <w:color w:val="000000"/>
        </w:rPr>
        <w:t xml:space="preserve">s a potential promotor of </w:t>
      </w:r>
      <w:proofErr w:type="spellStart"/>
      <w:r w:rsidRPr="003F7871">
        <w:rPr>
          <w:rFonts w:ascii="Book Antiqua" w:eastAsia="Book Antiqua" w:hAnsi="Book Antiqua" w:cs="Book Antiqua"/>
          <w:b/>
          <w:bCs/>
          <w:i/>
          <w:color w:val="000000"/>
        </w:rPr>
        <w:t>hP</w:t>
      </w:r>
      <w:proofErr w:type="spellEnd"/>
      <w:r w:rsidRPr="003F7871">
        <w:rPr>
          <w:rFonts w:ascii="Book Antiqua" w:eastAsia="Book Antiqua" w:hAnsi="Book Antiqua" w:cs="Book Antiqua"/>
          <w:b/>
          <w:bCs/>
          <w:i/>
          <w:color w:val="000000"/>
        </w:rPr>
        <w:t>-MSC proliferation ability</w:t>
      </w:r>
    </w:p>
    <w:p w14:paraId="69D6DD0E" w14:textId="75042942"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Hypoxia affected cell proliferation by regulating cell cycle progression as the percentages of 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0.011) and G2/M phase cells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0.014) were larger under the hypoxic condition (Figure 4A). At the same time, the </w:t>
      </w:r>
      <w:r w:rsidR="00103738" w:rsidRPr="003F7871">
        <w:rPr>
          <w:rFonts w:ascii="Book Antiqua" w:eastAsia="Book Antiqua" w:hAnsi="Book Antiqua" w:cs="Book Antiqua"/>
          <w:color w:val="000000"/>
        </w:rPr>
        <w:t>PI3K/AKT</w:t>
      </w:r>
      <w:r w:rsidRPr="003F7871">
        <w:rPr>
          <w:rFonts w:ascii="Book Antiqua" w:eastAsia="Book Antiqua" w:hAnsi="Book Antiqua" w:cs="Book Antiqua"/>
          <w:color w:val="000000"/>
        </w:rPr>
        <w:t xml:space="preserve"> pathway was activated under hypoxia (Figure 4B). The PI3K/AKT pathway is responsible for coordinating a diverse range of cell functions, including proliferation and survival. These findings suggest that hypoxia can activate the PI3K/AKT pathway and modulate the cell cycle. To explore whether there are specific hypoxia-responsive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that play a role in hypoxia-promoted cell proliferation, association analysis between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transcription factors and lncRNA–mRNA co-expression analysis were performed.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related to the expression of </w:t>
      </w:r>
      <w:r w:rsidRPr="00285E1B">
        <w:rPr>
          <w:rFonts w:ascii="Book Antiqua" w:eastAsia="Book Antiqua" w:hAnsi="Book Antiqua" w:cs="Book Antiqua"/>
          <w:i/>
          <w:iCs/>
          <w:color w:val="000000"/>
        </w:rPr>
        <w:t>PIK3R5</w:t>
      </w:r>
      <w:r w:rsidRPr="003F7871">
        <w:rPr>
          <w:rFonts w:ascii="Book Antiqua" w:eastAsia="Book Antiqua" w:hAnsi="Book Antiqua" w:cs="Book Antiqua"/>
          <w:color w:val="000000"/>
        </w:rPr>
        <w:t>, a gene encoding the regulatory subunit of the PI3K gamma complex (Figure 4C</w:t>
      </w:r>
      <w:r w:rsidR="00103738" w:rsidRPr="003F7871">
        <w:rPr>
          <w:rFonts w:ascii="Book Antiqua" w:hAnsi="Book Antiqua" w:cs="Book Antiqua"/>
          <w:color w:val="000000"/>
          <w:lang w:eastAsia="zh-CN"/>
        </w:rPr>
        <w:t xml:space="preserve"> and </w:t>
      </w:r>
      <w:r w:rsidRPr="003F7871">
        <w:rPr>
          <w:rFonts w:ascii="Book Antiqua" w:eastAsia="Book Antiqua" w:hAnsi="Book Antiqua" w:cs="Book Antiqua"/>
          <w:color w:val="000000"/>
        </w:rPr>
        <w:t xml:space="preserve">D).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also correlated with </w:t>
      </w:r>
      <w:r w:rsidRPr="00285E1B">
        <w:rPr>
          <w:rFonts w:ascii="Book Antiqua" w:eastAsia="Book Antiqua" w:hAnsi="Book Antiqua" w:cs="Book Antiqua"/>
          <w:i/>
          <w:iCs/>
          <w:color w:val="000000"/>
        </w:rPr>
        <w:t>FOSB</w:t>
      </w:r>
      <w:r w:rsidRPr="003F7871">
        <w:rPr>
          <w:rFonts w:ascii="Book Antiqua" w:eastAsia="Book Antiqua" w:hAnsi="Book Antiqua" w:cs="Book Antiqua"/>
          <w:color w:val="000000"/>
        </w:rPr>
        <w:t xml:space="preserve">, a key transcription factor in the cell cycle (Figure 4E). </w:t>
      </w:r>
      <w:r w:rsidR="002B212B">
        <w:rPr>
          <w:rFonts w:ascii="Book Antiqua" w:hAnsi="Book Antiqua" w:cs="Book Antiqua"/>
          <w:color w:val="000000"/>
          <w:lang w:eastAsia="zh-CN"/>
        </w:rPr>
        <w:t>Q</w:t>
      </w:r>
      <w:r w:rsidR="00214BCC" w:rsidRPr="003F7871">
        <w:rPr>
          <w:rFonts w:ascii="Book Antiqua" w:eastAsia="Book Antiqua" w:hAnsi="Book Antiqua" w:cs="Book Antiqua"/>
          <w:color w:val="000000"/>
        </w:rPr>
        <w:t xml:space="preserve">uantitative reverse transcription </w:t>
      </w:r>
      <w:r w:rsidR="00E173D4" w:rsidRPr="003F7871">
        <w:rPr>
          <w:rFonts w:ascii="Book Antiqua" w:eastAsia="Book Antiqua" w:hAnsi="Book Antiqua" w:cs="Book Antiqua"/>
          <w:color w:val="000000"/>
        </w:rPr>
        <w:t>PCR</w:t>
      </w:r>
      <w:r w:rsidRPr="003F7871">
        <w:rPr>
          <w:rFonts w:ascii="Book Antiqua" w:eastAsia="Book Antiqua" w:hAnsi="Book Antiqua" w:cs="Book Antiqua"/>
          <w:color w:val="000000"/>
        </w:rPr>
        <w:t xml:space="preserve"> analysis confirmed that hypoxia induced the expression of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0.003), consistent with the results of RNA sequencing (Figure 4F). Thus,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is a potential promoter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proliferation under hypoxia.</w:t>
      </w:r>
    </w:p>
    <w:p w14:paraId="72EB5C71" w14:textId="77777777" w:rsidR="00A77B3E" w:rsidRPr="003F7871" w:rsidRDefault="00A77B3E" w:rsidP="003F7871">
      <w:pPr>
        <w:spacing w:line="360" w:lineRule="auto"/>
        <w:jc w:val="both"/>
        <w:rPr>
          <w:rFonts w:ascii="Book Antiqua" w:hAnsi="Book Antiqua"/>
        </w:rPr>
      </w:pPr>
    </w:p>
    <w:p w14:paraId="4A464CA4" w14:textId="3BAFCAC1" w:rsidR="00A77B3E" w:rsidRPr="003F7871" w:rsidRDefault="00FF4996" w:rsidP="003F7871">
      <w:pPr>
        <w:spacing w:line="360" w:lineRule="auto"/>
        <w:jc w:val="both"/>
        <w:rPr>
          <w:rFonts w:ascii="Book Antiqua" w:hAnsi="Book Antiqua"/>
          <w:i/>
        </w:rPr>
      </w:pPr>
      <w:r w:rsidRPr="003F7871">
        <w:rPr>
          <w:rFonts w:ascii="Book Antiqua" w:eastAsia="Book Antiqua" w:hAnsi="Book Antiqua" w:cs="Book Antiqua"/>
          <w:b/>
          <w:bCs/>
          <w:i/>
          <w:color w:val="000000"/>
        </w:rPr>
        <w:t>SNHG16 promote</w:t>
      </w:r>
      <w:r w:rsidR="00E31397">
        <w:rPr>
          <w:rFonts w:ascii="Book Antiqua" w:eastAsia="Book Antiqua" w:hAnsi="Book Antiqua" w:cs="Book Antiqua"/>
          <w:b/>
          <w:bCs/>
          <w:i/>
          <w:color w:val="000000"/>
        </w:rPr>
        <w:t>d</w:t>
      </w:r>
      <w:r w:rsidRPr="003F7871">
        <w:rPr>
          <w:rFonts w:ascii="Book Antiqua" w:eastAsia="Book Antiqua" w:hAnsi="Book Antiqua" w:cs="Book Antiqua"/>
          <w:b/>
          <w:bCs/>
          <w:i/>
          <w:color w:val="000000"/>
        </w:rPr>
        <w:t xml:space="preserve"> proliferation of </w:t>
      </w:r>
      <w:proofErr w:type="spellStart"/>
      <w:r w:rsidRPr="003F7871">
        <w:rPr>
          <w:rFonts w:ascii="Book Antiqua" w:eastAsia="Book Antiqua" w:hAnsi="Book Antiqua" w:cs="Book Antiqua"/>
          <w:b/>
          <w:bCs/>
          <w:i/>
          <w:color w:val="000000"/>
        </w:rPr>
        <w:t>hP</w:t>
      </w:r>
      <w:proofErr w:type="spellEnd"/>
      <w:r w:rsidRPr="003F7871">
        <w:rPr>
          <w:rFonts w:ascii="Book Antiqua" w:eastAsia="Book Antiqua" w:hAnsi="Book Antiqua" w:cs="Book Antiqua"/>
          <w:b/>
          <w:bCs/>
          <w:i/>
          <w:color w:val="000000"/>
        </w:rPr>
        <w:t xml:space="preserve">-MSCs </w:t>
      </w:r>
      <w:r w:rsidRPr="003F7871">
        <w:rPr>
          <w:rFonts w:ascii="Book Antiqua" w:eastAsia="Book Antiqua" w:hAnsi="Book Antiqua" w:cs="Book Antiqua"/>
          <w:b/>
          <w:bCs/>
          <w:i/>
          <w:iCs/>
          <w:color w:val="000000"/>
        </w:rPr>
        <w:t>via</w:t>
      </w:r>
      <w:r w:rsidRPr="003F7871">
        <w:rPr>
          <w:rFonts w:ascii="Book Antiqua" w:eastAsia="Book Antiqua" w:hAnsi="Book Antiqua" w:cs="Book Antiqua"/>
          <w:b/>
          <w:bCs/>
          <w:i/>
          <w:color w:val="000000"/>
        </w:rPr>
        <w:t xml:space="preserve"> the PI3K/AKT pathway</w:t>
      </w:r>
    </w:p>
    <w:p w14:paraId="05F71782" w14:textId="68E8A61E"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To further confirm the biological function of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t>
      </w:r>
      <w:r w:rsidR="00D74CE9" w:rsidRPr="003F7871">
        <w:rPr>
          <w:rFonts w:ascii="Book Antiqua" w:eastAsia="Book Antiqua" w:hAnsi="Book Antiqua" w:cs="Book Antiqua"/>
          <w:color w:val="000000"/>
        </w:rPr>
        <w:t xml:space="preserve">short hairpin </w:t>
      </w:r>
      <w:r w:rsidRPr="003F7871">
        <w:rPr>
          <w:rFonts w:ascii="Book Antiqua" w:eastAsia="Book Antiqua" w:hAnsi="Book Antiqua" w:cs="Book Antiqua"/>
          <w:color w:val="000000"/>
        </w:rPr>
        <w:t xml:space="preserve">RNA was used to specifically knock down </w:t>
      </w:r>
      <w:r w:rsidRPr="00285E1B">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whereas lentivirus overexpressing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used to increase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expression. By transfecting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t>
      </w:r>
      <w:r w:rsidR="00D74CE9" w:rsidRPr="003F7871">
        <w:rPr>
          <w:rFonts w:ascii="Book Antiqua" w:eastAsia="Book Antiqua" w:hAnsi="Book Antiqua" w:cs="Book Antiqua"/>
          <w:color w:val="000000"/>
        </w:rPr>
        <w:t xml:space="preserve">short hairpin </w:t>
      </w:r>
      <w:r w:rsidRPr="003F7871">
        <w:rPr>
          <w:rFonts w:ascii="Book Antiqua" w:eastAsia="Book Antiqua" w:hAnsi="Book Antiqua" w:cs="Book Antiqua"/>
          <w:color w:val="000000"/>
        </w:rPr>
        <w:t>RNA, we found that sh-</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significantly downregulated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expression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&lt; 0.0001) by up to 80% (Figure 5A). The </w:t>
      </w:r>
      <w:r w:rsidR="00214BCC" w:rsidRPr="003F7871">
        <w:rPr>
          <w:rFonts w:ascii="Book Antiqua" w:hAnsi="Book Antiqua" w:cs="Book Antiqua"/>
          <w:bCs/>
          <w:color w:val="000000"/>
          <w:lang w:eastAsia="zh-CN"/>
        </w:rPr>
        <w:t>c</w:t>
      </w:r>
      <w:r w:rsidR="00214BCC" w:rsidRPr="003F7871">
        <w:rPr>
          <w:rFonts w:ascii="Book Antiqua" w:eastAsia="Book Antiqua" w:hAnsi="Book Antiqua" w:cs="Book Antiqua"/>
          <w:bCs/>
          <w:color w:val="000000"/>
        </w:rPr>
        <w:t>ell counting kit</w:t>
      </w:r>
      <w:r w:rsidRPr="003F7871">
        <w:rPr>
          <w:rFonts w:ascii="Book Antiqua" w:eastAsia="Book Antiqua" w:hAnsi="Book Antiqua" w:cs="Book Antiqua"/>
          <w:color w:val="000000"/>
        </w:rPr>
        <w:t xml:space="preserve">-8 assay then </w:t>
      </w:r>
      <w:r w:rsidRPr="003F7871">
        <w:rPr>
          <w:rFonts w:ascii="Book Antiqua" w:eastAsia="Book Antiqua" w:hAnsi="Book Antiqua" w:cs="Book Antiqua"/>
          <w:color w:val="000000"/>
        </w:rPr>
        <w:lastRenderedPageBreak/>
        <w:t xml:space="preserve">revealed that depletion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attenuate the proliferation ability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both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0.0003) and hypoxia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0.0007) (Figu</w:t>
      </w:r>
      <w:r w:rsidR="007D50CC" w:rsidRPr="003F7871">
        <w:rPr>
          <w:rFonts w:ascii="Book Antiqua" w:eastAsia="Book Antiqua" w:hAnsi="Book Antiqua" w:cs="Book Antiqua"/>
          <w:color w:val="000000"/>
        </w:rPr>
        <w:t xml:space="preserve">re 5B and Supplementary Figure </w:t>
      </w:r>
      <w:r w:rsidRPr="003F7871">
        <w:rPr>
          <w:rFonts w:ascii="Book Antiqua" w:eastAsia="Book Antiqua" w:hAnsi="Book Antiqua" w:cs="Book Antiqua"/>
          <w:color w:val="000000"/>
        </w:rPr>
        <w:t xml:space="preserve">1). Moreover,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knockdown decreased the cell numbers in S phase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0.022) and increased the ratio of cells in the G0/G1 phase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0.003) (Figure 5C). Furthermore, </w:t>
      </w:r>
      <w:r w:rsidR="00D74CE9" w:rsidRPr="003F7871">
        <w:rPr>
          <w:rFonts w:ascii="Book Antiqua" w:eastAsia="Book Antiqua" w:hAnsi="Book Antiqua" w:cs="Book Antiqua"/>
          <w:color w:val="000000"/>
        </w:rPr>
        <w:t>western blot</w:t>
      </w:r>
      <w:r w:rsidRPr="003F7871">
        <w:rPr>
          <w:rFonts w:ascii="Book Antiqua" w:eastAsia="Book Antiqua" w:hAnsi="Book Antiqua" w:cs="Book Antiqua"/>
          <w:color w:val="000000"/>
        </w:rPr>
        <w:t xml:space="preserve"> showed that knockdown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downregulated the phosphorylation of AKT and the expression of several important cell cycle regulators, including CDK2, CDK4, CDK6, cyclin E1, and cyclin D1 (Figure 5D). Subsequently, we evaluated the effect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on cell proliferation and cell cycle transition. </w:t>
      </w:r>
      <w:r w:rsidR="00AB5BD3">
        <w:rPr>
          <w:rFonts w:ascii="Book Antiqua" w:hAnsi="Book Antiqua" w:cs="Book Antiqua"/>
          <w:color w:val="000000"/>
          <w:lang w:eastAsia="zh-CN"/>
        </w:rPr>
        <w:t>Q</w:t>
      </w:r>
      <w:r w:rsidR="00214BCC" w:rsidRPr="003F7871">
        <w:rPr>
          <w:rFonts w:ascii="Book Antiqua" w:eastAsia="Book Antiqua" w:hAnsi="Book Antiqua" w:cs="Book Antiqua"/>
          <w:color w:val="000000"/>
        </w:rPr>
        <w:t xml:space="preserve">uantitative reverse transcription </w:t>
      </w:r>
      <w:r w:rsidRPr="003F7871">
        <w:rPr>
          <w:rFonts w:ascii="Book Antiqua" w:eastAsia="Book Antiqua" w:hAnsi="Book Antiqua" w:cs="Book Antiqua"/>
          <w:color w:val="000000"/>
        </w:rPr>
        <w:t xml:space="preserve">PCR indicated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upregulated approximately 8-fold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0.0001) when transfected with lentivirus overexpressing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(Figure 6A). Overexpression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greatly enhanced the proliferative rate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&lt; 0.0001) and caused a mild increase in the ratio of cells in the 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0.027) and G2/M phases (</w:t>
      </w:r>
      <w:r w:rsidRPr="003F7871">
        <w:rPr>
          <w:rFonts w:ascii="Book Antiqua" w:eastAsia="Book Antiqua" w:hAnsi="Book Antiqua" w:cs="Book Antiqua"/>
          <w:i/>
          <w:iCs/>
          <w:color w:val="000000"/>
        </w:rPr>
        <w:t>P</w:t>
      </w:r>
      <w:r w:rsidRPr="003F7871">
        <w:rPr>
          <w:rFonts w:ascii="Book Antiqua" w:eastAsia="Book Antiqua" w:hAnsi="Book Antiqua" w:cs="Book Antiqua"/>
          <w:color w:val="000000"/>
        </w:rPr>
        <w:t xml:space="preserve"> = 0.003) (Figure 6B</w:t>
      </w:r>
      <w:r w:rsidR="00BC0373" w:rsidRPr="003F7871">
        <w:rPr>
          <w:rFonts w:ascii="Book Antiqua" w:hAnsi="Book Antiqua" w:cs="Book Antiqua"/>
          <w:color w:val="000000"/>
          <w:lang w:eastAsia="zh-CN"/>
        </w:rPr>
        <w:t xml:space="preserve"> and</w:t>
      </w:r>
      <w:r w:rsidRPr="003F7871">
        <w:rPr>
          <w:rFonts w:ascii="Book Antiqua" w:eastAsia="Book Antiqua" w:hAnsi="Book Antiqua" w:cs="Book Antiqua"/>
          <w:color w:val="000000"/>
        </w:rPr>
        <w:t xml:space="preserve"> C). The expression of G1 to S phase transition-related genes in the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group increased along with the activation of the PI3K/AKT pathway (Figure 6D). Overall, these data demonstrated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facilitate the growth and cell cycle transition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through activating the PI3K/AKT pathway.</w:t>
      </w:r>
    </w:p>
    <w:p w14:paraId="734D873A" w14:textId="77777777" w:rsidR="00A77B3E" w:rsidRPr="003F7871" w:rsidRDefault="00A77B3E" w:rsidP="003F7871">
      <w:pPr>
        <w:spacing w:line="360" w:lineRule="auto"/>
        <w:jc w:val="both"/>
        <w:rPr>
          <w:rFonts w:ascii="Book Antiqua" w:hAnsi="Book Antiqua"/>
        </w:rPr>
      </w:pPr>
    </w:p>
    <w:p w14:paraId="0049B456"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DISCUSSION</w:t>
      </w:r>
    </w:p>
    <w:p w14:paraId="1EAD04EE" w14:textId="77777777" w:rsidR="00CB5F69" w:rsidRDefault="00FF4996" w:rsidP="003F7871">
      <w:pPr>
        <w:spacing w:line="360" w:lineRule="auto"/>
        <w:jc w:val="both"/>
        <w:rPr>
          <w:rFonts w:ascii="Book Antiqua" w:eastAsia="Book Antiqua" w:hAnsi="Book Antiqua" w:cs="Book Antiqua"/>
          <w:color w:val="000000"/>
        </w:rPr>
      </w:pPr>
      <w:r w:rsidRPr="003F7871">
        <w:rPr>
          <w:rFonts w:ascii="Book Antiqua" w:eastAsia="Book Antiqua" w:hAnsi="Book Antiqua" w:cs="Book Antiqua"/>
          <w:color w:val="000000"/>
        </w:rPr>
        <w:t xml:space="preserve">MSCs have great potential to cure a variety of diseases, as evidenced by the rapid growth in the number of published preclinical and clinical studies. However, MSCs are found in very small numbers in most adult tissues, such as bone marrow, placenta, adipose tissue, umbilical cord, amniotic fluid, and </w:t>
      </w:r>
      <w:proofErr w:type="gramStart"/>
      <w:r w:rsidRPr="003F7871">
        <w:rPr>
          <w:rFonts w:ascii="Book Antiqua" w:eastAsia="Book Antiqua" w:hAnsi="Book Antiqua" w:cs="Book Antiqua"/>
          <w:color w:val="000000"/>
        </w:rPr>
        <w:t>muscle</w:t>
      </w:r>
      <w:r w:rsidRPr="003F7871">
        <w:rPr>
          <w:rFonts w:ascii="Book Antiqua" w:eastAsia="Book Antiqua" w:hAnsi="Book Antiqua" w:cs="Book Antiqua"/>
          <w:color w:val="000000"/>
          <w:vertAlign w:val="superscript"/>
        </w:rPr>
        <w:t>[</w:t>
      </w:r>
      <w:proofErr w:type="gramEnd"/>
      <w:r w:rsidR="002B6672" w:rsidRPr="003F7871">
        <w:rPr>
          <w:rFonts w:ascii="Book Antiqua" w:eastAsia="Book Antiqua" w:hAnsi="Book Antiqua" w:cs="Book Antiqua"/>
          <w:color w:val="000000"/>
          <w:vertAlign w:val="superscript"/>
        </w:rPr>
        <w:t>17,</w:t>
      </w:r>
      <w:r w:rsidRPr="003F7871">
        <w:rPr>
          <w:rFonts w:ascii="Book Antiqua" w:eastAsia="Book Antiqua" w:hAnsi="Book Antiqua" w:cs="Book Antiqua"/>
          <w:color w:val="000000"/>
          <w:vertAlign w:val="superscript"/>
        </w:rPr>
        <w:t>18]</w:t>
      </w:r>
      <w:r w:rsidRPr="003F7871">
        <w:rPr>
          <w:rFonts w:ascii="Book Antiqua" w:eastAsia="Book Antiqua" w:hAnsi="Book Antiqua" w:cs="Book Antiqua"/>
          <w:color w:val="000000"/>
        </w:rPr>
        <w:t xml:space="preserve">. To generate sufficient clinical therapeutic quantities,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expansion is </w:t>
      </w:r>
      <w:proofErr w:type="gramStart"/>
      <w:r w:rsidRPr="003F7871">
        <w:rPr>
          <w:rFonts w:ascii="Book Antiqua" w:eastAsia="Book Antiqua" w:hAnsi="Book Antiqua" w:cs="Book Antiqua"/>
          <w:color w:val="000000"/>
        </w:rPr>
        <w:t>necessary</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19]</w:t>
      </w:r>
      <w:r w:rsidRPr="003F7871">
        <w:rPr>
          <w:rFonts w:ascii="Book Antiqua" w:eastAsia="Book Antiqua" w:hAnsi="Book Antiqua" w:cs="Book Antiqua"/>
          <w:color w:val="000000"/>
        </w:rPr>
        <w:t xml:space="preserve">. Managing and modifying culture conditions during amplification of MSCs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is critical for the manufacture of effective cell therapies, as these </w:t>
      </w:r>
      <w:r w:rsidRPr="003F7871">
        <w:rPr>
          <w:rFonts w:ascii="Book Antiqua" w:eastAsia="Book Antiqua" w:hAnsi="Book Antiqua" w:cs="Book Antiqua"/>
          <w:i/>
          <w:iCs/>
          <w:color w:val="000000"/>
        </w:rPr>
        <w:t>in vitro</w:t>
      </w:r>
      <w:r w:rsidRPr="003F7871">
        <w:rPr>
          <w:rFonts w:ascii="Book Antiqua" w:eastAsia="Book Antiqua" w:hAnsi="Book Antiqua" w:cs="Book Antiqua"/>
          <w:color w:val="000000"/>
        </w:rPr>
        <w:t xml:space="preserve"> culture conditions affect the cell properties and cell behaviors after </w:t>
      </w:r>
      <w:proofErr w:type="gramStart"/>
      <w:r w:rsidRPr="003F7871">
        <w:rPr>
          <w:rFonts w:ascii="Book Antiqua" w:eastAsia="Book Antiqua" w:hAnsi="Book Antiqua" w:cs="Book Antiqua"/>
          <w:color w:val="000000"/>
        </w:rPr>
        <w:t>transplantation</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20]</w:t>
      </w:r>
      <w:r w:rsidRPr="003F7871">
        <w:rPr>
          <w:rFonts w:ascii="Book Antiqua" w:eastAsia="Book Antiqua" w:hAnsi="Book Antiqua" w:cs="Book Antiqua"/>
          <w:color w:val="000000"/>
        </w:rPr>
        <w:t>.</w:t>
      </w:r>
    </w:p>
    <w:p w14:paraId="3F3298D4" w14:textId="03675CAA" w:rsidR="00CB5F69" w:rsidRDefault="00FF4996" w:rsidP="00CB5F69">
      <w:pPr>
        <w:spacing w:line="360" w:lineRule="auto"/>
        <w:ind w:firstLine="480"/>
        <w:jc w:val="both"/>
        <w:rPr>
          <w:rFonts w:ascii="Book Antiqua" w:eastAsia="Book Antiqua" w:hAnsi="Book Antiqua" w:cs="Book Antiqua"/>
          <w:color w:val="000000"/>
        </w:rPr>
      </w:pPr>
      <w:r w:rsidRPr="003F7871">
        <w:rPr>
          <w:rFonts w:ascii="Book Antiqua" w:eastAsia="Book Antiqua" w:hAnsi="Book Antiqua" w:cs="Book Antiqua"/>
          <w:color w:val="000000"/>
        </w:rPr>
        <w:t xml:space="preserve">MSCs are widely located in the hypoxic </w:t>
      </w:r>
      <w:proofErr w:type="gramStart"/>
      <w:r w:rsidRPr="003F7871">
        <w:rPr>
          <w:rFonts w:ascii="Book Antiqua" w:eastAsia="Book Antiqua" w:hAnsi="Book Antiqua" w:cs="Book Antiqua"/>
          <w:color w:val="000000"/>
        </w:rPr>
        <w:t>microenvironment</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21,22]</w:t>
      </w:r>
      <w:r w:rsidRPr="003F7871">
        <w:rPr>
          <w:rFonts w:ascii="Book Antiqua" w:eastAsia="Book Antiqua" w:hAnsi="Book Antiqua" w:cs="Book Antiqua"/>
          <w:color w:val="000000"/>
        </w:rPr>
        <w:t xml:space="preserve">. This physiological oxygen concentration is significantly lower than </w:t>
      </w:r>
      <w:proofErr w:type="spellStart"/>
      <w:r w:rsidRPr="003F7871">
        <w:rPr>
          <w:rFonts w:ascii="Book Antiqua" w:eastAsia="Book Antiqua" w:hAnsi="Book Antiqua" w:cs="Book Antiqua"/>
          <w:color w:val="000000"/>
        </w:rPr>
        <w:t>normoxic</w:t>
      </w:r>
      <w:proofErr w:type="spellEnd"/>
      <w:r w:rsidRPr="003F7871">
        <w:rPr>
          <w:rFonts w:ascii="Book Antiqua" w:eastAsia="Book Antiqua" w:hAnsi="Book Antiqua" w:cs="Book Antiqua"/>
          <w:color w:val="000000"/>
        </w:rPr>
        <w:t xml:space="preserve"> conditions typically used for </w:t>
      </w:r>
      <w:r w:rsidRPr="003F7871">
        <w:rPr>
          <w:rFonts w:ascii="Book Antiqua" w:eastAsia="Book Antiqua" w:hAnsi="Book Antiqua" w:cs="Book Antiqua"/>
          <w:color w:val="000000"/>
        </w:rPr>
        <w:lastRenderedPageBreak/>
        <w:t xml:space="preserve">MSC culture in the laboratory. Therefore, the application of physiological oxygen tension in stem cell research has attracted attention. Culturing MSCs under hypoxia has been consistently associated with increased cell proliferative rate, increased clonogenicity, decreased spontaneous differentiation, transcriptional alterations, and other cellular </w:t>
      </w:r>
      <w:proofErr w:type="gramStart"/>
      <w:r w:rsidRPr="003F7871">
        <w:rPr>
          <w:rFonts w:ascii="Book Antiqua" w:eastAsia="Book Antiqua" w:hAnsi="Book Antiqua" w:cs="Book Antiqua"/>
          <w:color w:val="000000"/>
        </w:rPr>
        <w:t>behaviors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11,23–25]</w:t>
      </w:r>
      <w:r w:rsidRPr="003F7871">
        <w:rPr>
          <w:rFonts w:ascii="Book Antiqua" w:eastAsia="Book Antiqua" w:hAnsi="Book Antiqua" w:cs="Book Antiqua"/>
          <w:color w:val="000000"/>
        </w:rPr>
        <w:t>.</w:t>
      </w:r>
    </w:p>
    <w:p w14:paraId="2697E8E3" w14:textId="2F5AA8E5" w:rsidR="00A77B3E" w:rsidRPr="003F7871" w:rsidRDefault="00FF4996" w:rsidP="00C95AD0">
      <w:pPr>
        <w:spacing w:line="360" w:lineRule="auto"/>
        <w:ind w:firstLine="480"/>
        <w:jc w:val="both"/>
        <w:rPr>
          <w:rFonts w:ascii="Book Antiqua" w:hAnsi="Book Antiqua"/>
        </w:rPr>
      </w:pPr>
      <w:r w:rsidRPr="003F7871">
        <w:rPr>
          <w:rFonts w:ascii="Book Antiqua" w:eastAsia="Book Antiqua" w:hAnsi="Book Antiqua" w:cs="Book Antiqua"/>
          <w:color w:val="000000"/>
        </w:rPr>
        <w:t xml:space="preserve">In the current study, we focused on the influence of hypoxia 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 proliferation ability. We found that hypoxic culture could facilitate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 proliferation, but enhanced clonogenicity under hypoxia was not observed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This finding provides a basis for exploring the underlying mechanism of the increased proliferation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under hypoxic conditions.</w:t>
      </w:r>
    </w:p>
    <w:p w14:paraId="6DF2B9DC" w14:textId="586A9426" w:rsidR="00B24C1D" w:rsidRDefault="00FF4996" w:rsidP="003F7871">
      <w:pPr>
        <w:spacing w:line="360" w:lineRule="auto"/>
        <w:ind w:firstLineChars="200" w:firstLine="480"/>
        <w:jc w:val="both"/>
        <w:rPr>
          <w:rFonts w:ascii="Book Antiqua" w:eastAsia="Book Antiqua" w:hAnsi="Book Antiqua" w:cs="Book Antiqua"/>
          <w:color w:val="000000"/>
        </w:rPr>
      </w:pPr>
      <w:r w:rsidRPr="003F7871">
        <w:rPr>
          <w:rFonts w:ascii="Book Antiqua" w:eastAsia="Book Antiqua" w:hAnsi="Book Antiqua" w:cs="Book Antiqua"/>
          <w:color w:val="000000"/>
        </w:rPr>
        <w:t xml:space="preserve">Previous findings suggested that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could exert regulatory function in MSC proliferation or differentiation. For example, Meng </w:t>
      </w:r>
      <w:r w:rsidRPr="003F7871">
        <w:rPr>
          <w:rFonts w:ascii="Book Antiqua" w:eastAsia="Book Antiqua" w:hAnsi="Book Antiqua" w:cs="Book Antiqua"/>
          <w:i/>
          <w:iCs/>
          <w:color w:val="000000"/>
        </w:rPr>
        <w:t xml:space="preserve">et </w:t>
      </w:r>
      <w:proofErr w:type="gramStart"/>
      <w:r w:rsidRPr="003F7871">
        <w:rPr>
          <w:rFonts w:ascii="Book Antiqua" w:eastAsia="Book Antiqua" w:hAnsi="Book Antiqua" w:cs="Book Antiqua"/>
          <w:i/>
          <w:iCs/>
          <w:color w:val="000000"/>
        </w:rPr>
        <w:t>al</w:t>
      </w:r>
      <w:r w:rsidR="00A009AF" w:rsidRPr="003F7871">
        <w:rPr>
          <w:rFonts w:ascii="Book Antiqua" w:eastAsia="Book Antiqua" w:hAnsi="Book Antiqua" w:cs="Book Antiqua"/>
          <w:color w:val="000000"/>
          <w:vertAlign w:val="superscript"/>
        </w:rPr>
        <w:t>[</w:t>
      </w:r>
      <w:proofErr w:type="gramEnd"/>
      <w:r w:rsidR="00A009AF" w:rsidRPr="003F7871">
        <w:rPr>
          <w:rFonts w:ascii="Book Antiqua" w:eastAsia="Book Antiqua" w:hAnsi="Book Antiqua" w:cs="Book Antiqua"/>
          <w:color w:val="000000"/>
          <w:vertAlign w:val="superscript"/>
        </w:rPr>
        <w:t>26]</w:t>
      </w:r>
      <w:r w:rsidRPr="003F7871">
        <w:rPr>
          <w:rFonts w:ascii="Book Antiqua" w:eastAsia="Book Antiqua" w:hAnsi="Book Antiqua" w:cs="Book Antiqua"/>
          <w:color w:val="000000"/>
        </w:rPr>
        <w:t xml:space="preserve"> revealed that </w:t>
      </w:r>
      <w:r w:rsidRPr="00C95AD0">
        <w:rPr>
          <w:rFonts w:ascii="Book Antiqua" w:eastAsia="Book Antiqua" w:hAnsi="Book Antiqua" w:cs="Book Antiqua"/>
          <w:i/>
          <w:iCs/>
          <w:color w:val="000000"/>
        </w:rPr>
        <w:t>lincRNA-p21</w:t>
      </w:r>
      <w:r w:rsidRPr="003F7871">
        <w:rPr>
          <w:rFonts w:ascii="Book Antiqua" w:eastAsia="Book Antiqua" w:hAnsi="Book Antiqua" w:cs="Book Antiqua"/>
          <w:color w:val="000000"/>
        </w:rPr>
        <w:t xml:space="preserve"> promotes the migration and survival capabilities of mouse </w:t>
      </w:r>
      <w:r w:rsidR="00F62F3F" w:rsidRPr="003F7871">
        <w:rPr>
          <w:rFonts w:ascii="Book Antiqua" w:eastAsia="Book Antiqua" w:hAnsi="Book Antiqua" w:cs="Book Antiqua"/>
          <w:color w:val="000000"/>
        </w:rPr>
        <w:t xml:space="preserve">bone marrow-derived </w:t>
      </w:r>
      <w:r w:rsidRPr="003F7871">
        <w:rPr>
          <w:rFonts w:ascii="Book Antiqua" w:eastAsia="Book Antiqua" w:hAnsi="Book Antiqua" w:cs="Book Antiqua"/>
          <w:color w:val="000000"/>
        </w:rPr>
        <w:t xml:space="preserve">MSCs </w:t>
      </w:r>
      <w:r w:rsidRPr="003F7871">
        <w:rPr>
          <w:rFonts w:ascii="Book Antiqua" w:eastAsia="Book Antiqua" w:hAnsi="Book Antiqua" w:cs="Book Antiqua"/>
          <w:i/>
          <w:iCs/>
          <w:color w:val="000000"/>
        </w:rPr>
        <w:t>via</w:t>
      </w:r>
      <w:r w:rsidRPr="003F7871">
        <w:rPr>
          <w:rFonts w:ascii="Book Antiqua" w:eastAsia="Book Antiqua" w:hAnsi="Book Antiqua" w:cs="Book Antiqua"/>
          <w:color w:val="000000"/>
        </w:rPr>
        <w:t xml:space="preserve"> the HIF-1α/CXCR4 and CXCR7 axis under hypoxia</w:t>
      </w:r>
      <w:r w:rsidRPr="003F7871">
        <w:rPr>
          <w:rFonts w:ascii="Book Antiqua" w:eastAsia="Book Antiqua" w:hAnsi="Book Antiqua" w:cs="Book Antiqua"/>
          <w:color w:val="000000"/>
          <w:vertAlign w:val="superscript"/>
        </w:rPr>
        <w:t>[26]</w:t>
      </w:r>
      <w:r w:rsidRPr="003F7871">
        <w:rPr>
          <w:rFonts w:ascii="Book Antiqua" w:eastAsia="Book Antiqua" w:hAnsi="Book Antiqua" w:cs="Book Antiqua"/>
          <w:color w:val="000000"/>
        </w:rPr>
        <w:t xml:space="preserve">. In addition, </w:t>
      </w:r>
      <w:r w:rsidRPr="00C95AD0">
        <w:rPr>
          <w:rFonts w:ascii="Book Antiqua" w:eastAsia="Book Antiqua" w:hAnsi="Book Antiqua" w:cs="Book Antiqua"/>
          <w:i/>
          <w:iCs/>
          <w:color w:val="000000"/>
        </w:rPr>
        <w:t>LINC01119</w:t>
      </w:r>
      <w:r w:rsidRPr="003F7871">
        <w:rPr>
          <w:rFonts w:ascii="Book Antiqua" w:eastAsia="Book Antiqua" w:hAnsi="Book Antiqua" w:cs="Book Antiqua"/>
          <w:color w:val="000000"/>
        </w:rPr>
        <w:t xml:space="preserve"> negatively regulates osteogenic differentiation of human </w:t>
      </w:r>
      <w:r w:rsidR="00CB5F69">
        <w:rPr>
          <w:rFonts w:ascii="Book Antiqua" w:eastAsia="Book Antiqua" w:hAnsi="Book Antiqua" w:cs="Book Antiqua"/>
          <w:color w:val="000000"/>
        </w:rPr>
        <w:t xml:space="preserve">bone marrow-derived </w:t>
      </w:r>
      <w:r w:rsidRPr="003F7871">
        <w:rPr>
          <w:rFonts w:ascii="Book Antiqua" w:eastAsia="Book Antiqua" w:hAnsi="Book Antiqua" w:cs="Book Antiqua"/>
          <w:color w:val="000000"/>
        </w:rPr>
        <w:t xml:space="preserve">MSCs, while the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w:t>
      </w:r>
      <w:r w:rsidRPr="00C95AD0">
        <w:rPr>
          <w:rFonts w:ascii="Book Antiqua" w:eastAsia="Book Antiqua" w:hAnsi="Book Antiqua" w:cs="Book Antiqua"/>
          <w:i/>
          <w:iCs/>
          <w:color w:val="000000"/>
        </w:rPr>
        <w:t>LOC100126784</w:t>
      </w:r>
      <w:r w:rsidRPr="003F7871">
        <w:rPr>
          <w:rFonts w:ascii="Book Antiqua" w:eastAsia="Book Antiqua" w:hAnsi="Book Antiqua" w:cs="Book Antiqua"/>
          <w:color w:val="000000"/>
        </w:rPr>
        <w:t xml:space="preserve"> and </w:t>
      </w:r>
      <w:r w:rsidRPr="00C95AD0">
        <w:rPr>
          <w:rFonts w:ascii="Book Antiqua" w:eastAsia="Book Antiqua" w:hAnsi="Book Antiqua" w:cs="Book Antiqua"/>
          <w:i/>
          <w:iCs/>
          <w:color w:val="000000"/>
        </w:rPr>
        <w:t>POM121L9P</w:t>
      </w:r>
      <w:r w:rsidRPr="003F7871">
        <w:rPr>
          <w:rFonts w:ascii="Book Antiqua" w:eastAsia="Book Antiqua" w:hAnsi="Book Antiqua" w:cs="Book Antiqua"/>
          <w:color w:val="000000"/>
        </w:rPr>
        <w:t xml:space="preserve"> improve the osteogenic differentiation of human </w:t>
      </w:r>
      <w:r w:rsidR="00CB5F69">
        <w:rPr>
          <w:rFonts w:ascii="Book Antiqua" w:eastAsia="Book Antiqua" w:hAnsi="Book Antiqua" w:cs="Book Antiqua"/>
          <w:color w:val="000000"/>
        </w:rPr>
        <w:t xml:space="preserve">bone marrow-derived </w:t>
      </w:r>
      <w:proofErr w:type="gramStart"/>
      <w:r w:rsidRPr="003F7871">
        <w:rPr>
          <w:rFonts w:ascii="Book Antiqua" w:eastAsia="Book Antiqua" w:hAnsi="Book Antiqua" w:cs="Book Antiqua"/>
          <w:color w:val="000000"/>
        </w:rPr>
        <w:t>MSCs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27,28]</w:t>
      </w:r>
      <w:r w:rsidRPr="003F7871">
        <w:rPr>
          <w:rFonts w:ascii="Book Antiqua" w:eastAsia="Book Antiqua" w:hAnsi="Book Antiqua" w:cs="Book Antiqua"/>
          <w:color w:val="000000"/>
        </w:rPr>
        <w:t xml:space="preserve">. However, the role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has rarely been reported.</w:t>
      </w:r>
    </w:p>
    <w:p w14:paraId="2C578C2E" w14:textId="05C2F93E" w:rsidR="00B24C1D" w:rsidRDefault="00FF4996" w:rsidP="003F7871">
      <w:pPr>
        <w:spacing w:line="360" w:lineRule="auto"/>
        <w:ind w:firstLineChars="200" w:firstLine="480"/>
        <w:jc w:val="both"/>
        <w:rPr>
          <w:rFonts w:ascii="Book Antiqua" w:eastAsia="Book Antiqua" w:hAnsi="Book Antiqua" w:cs="Book Antiqua"/>
          <w:color w:val="000000"/>
        </w:rPr>
      </w:pPr>
      <w:r w:rsidRPr="003F7871">
        <w:rPr>
          <w:rFonts w:ascii="Book Antiqua" w:eastAsia="Book Antiqua" w:hAnsi="Book Antiqua" w:cs="Book Antiqua"/>
          <w:color w:val="000000"/>
        </w:rPr>
        <w:t xml:space="preserve">Here, we employed RNA sequencing technology to obtain a comprehensive and systematic understanding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hypoxia condition. A total of 289 </w:t>
      </w:r>
      <w:proofErr w:type="spellStart"/>
      <w:r w:rsidR="00A009AF" w:rsidRPr="003F7871">
        <w:rPr>
          <w:rFonts w:ascii="Book Antiqua" w:hAnsi="Book Antiqua" w:cs="Book Antiqua"/>
          <w:color w:val="000000"/>
          <w:lang w:eastAsia="zh-CN"/>
        </w:rPr>
        <w:t>l</w:t>
      </w:r>
      <w:r w:rsidRPr="003F7871">
        <w:rPr>
          <w:rFonts w:ascii="Book Antiqua" w:eastAsia="Book Antiqua" w:hAnsi="Book Antiqua" w:cs="Book Antiqua"/>
          <w:color w:val="000000"/>
        </w:rPr>
        <w:t>ncRNAs</w:t>
      </w:r>
      <w:proofErr w:type="spellEnd"/>
      <w:r w:rsidRPr="003F7871">
        <w:rPr>
          <w:rFonts w:ascii="Book Antiqua" w:eastAsia="Book Antiqua" w:hAnsi="Book Antiqua" w:cs="Book Antiqua"/>
          <w:color w:val="000000"/>
        </w:rPr>
        <w:t xml:space="preserve"> (135 upregulated and 154 downregulated) and 240 mRNAs (156 upregulated and 84 downregulated) were differentially expressed between the hypoxia and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groups. Expression profiles of these differentially expressed genes were clustered hierarchically. GO and KEGG analyses suggested that the most enriched genes </w:t>
      </w:r>
      <w:r w:rsidR="00B24C1D">
        <w:rPr>
          <w:rFonts w:ascii="Book Antiqua" w:eastAsia="Book Antiqua" w:hAnsi="Book Antiqua" w:cs="Book Antiqua"/>
          <w:color w:val="000000"/>
        </w:rPr>
        <w:t>we</w:t>
      </w:r>
      <w:r w:rsidRPr="003F7871">
        <w:rPr>
          <w:rFonts w:ascii="Book Antiqua" w:eastAsia="Book Antiqua" w:hAnsi="Book Antiqua" w:cs="Book Antiqua"/>
          <w:color w:val="000000"/>
        </w:rPr>
        <w:t>re positioned in the plasma membrane and related to regulation of cell growth and HIF-1 signaling pathway.</w:t>
      </w:r>
    </w:p>
    <w:p w14:paraId="2CCE154C" w14:textId="6799E5A9" w:rsidR="00A77B3E" w:rsidRPr="003F7871" w:rsidRDefault="00FF4996" w:rsidP="003F7871">
      <w:pPr>
        <w:spacing w:line="360" w:lineRule="auto"/>
        <w:ind w:firstLineChars="200" w:firstLine="480"/>
        <w:jc w:val="both"/>
        <w:rPr>
          <w:rFonts w:ascii="Book Antiqua" w:hAnsi="Book Antiqua"/>
        </w:rPr>
      </w:pPr>
      <w:r w:rsidRPr="003F7871">
        <w:rPr>
          <w:rFonts w:ascii="Book Antiqua" w:eastAsia="Book Antiqua" w:hAnsi="Book Antiqua" w:cs="Book Antiqua"/>
          <w:color w:val="000000"/>
        </w:rPr>
        <w:t xml:space="preserve">The results of </w:t>
      </w:r>
      <w:r w:rsidR="00B24C1D">
        <w:rPr>
          <w:rFonts w:ascii="Book Antiqua" w:eastAsia="Book Antiqua" w:hAnsi="Book Antiqua" w:cs="Book Antiqua"/>
          <w:color w:val="000000"/>
        </w:rPr>
        <w:t xml:space="preserve">the </w:t>
      </w:r>
      <w:r w:rsidRPr="003F7871">
        <w:rPr>
          <w:rFonts w:ascii="Book Antiqua" w:eastAsia="Book Antiqua" w:hAnsi="Book Antiqua" w:cs="Book Antiqua"/>
          <w:color w:val="000000"/>
        </w:rPr>
        <w:t>bioinformatic analysis were consistent with our experimental results. Combined with the individual analysis of upregulated genes, we found that hypoxia affect</w:t>
      </w:r>
      <w:r w:rsidR="00B24C1D">
        <w:rPr>
          <w:rFonts w:ascii="Book Antiqua" w:eastAsia="Book Antiqua" w:hAnsi="Book Antiqua" w:cs="Book Antiqua"/>
          <w:color w:val="000000"/>
        </w:rPr>
        <w:t>ed</w:t>
      </w:r>
      <w:r w:rsidRPr="003F7871">
        <w:rPr>
          <w:rFonts w:ascii="Book Antiqua" w:eastAsia="Book Antiqua" w:hAnsi="Book Antiqua" w:cs="Book Antiqua"/>
          <w:color w:val="000000"/>
        </w:rPr>
        <w:t xml:space="preserve"> multiple cellular functions, mainly through upregulating the </w:t>
      </w:r>
      <w:r w:rsidRPr="003F7871">
        <w:rPr>
          <w:rFonts w:ascii="Book Antiqua" w:eastAsia="Book Antiqua" w:hAnsi="Book Antiqua" w:cs="Book Antiqua"/>
          <w:color w:val="000000"/>
        </w:rPr>
        <w:lastRenderedPageBreak/>
        <w:t xml:space="preserve">expression of certain genes. Moreover, hypoxia could mediate cell cycle progression and activate the PI3K/AKT pathway. Similarly, lncRNA–mRNA co-expression network analysis indicated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a hypoxia-responsive lncRNA, is associated with key genes in the cell cycle or PI3K/AKT pathway. Therefore,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selected as a potential promoter of the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proliferative rate under hypoxia.</w:t>
      </w:r>
    </w:p>
    <w:p w14:paraId="23BDD1DE" w14:textId="39A9B432" w:rsidR="00B24C1D" w:rsidRDefault="00FF4996" w:rsidP="00B24C1D">
      <w:pPr>
        <w:spacing w:line="360" w:lineRule="auto"/>
        <w:ind w:firstLine="480"/>
        <w:jc w:val="both"/>
        <w:rPr>
          <w:rFonts w:ascii="Book Antiqua" w:eastAsia="Book Antiqua" w:hAnsi="Book Antiqua" w:cs="Book Antiqua"/>
          <w:color w:val="000000"/>
        </w:rPr>
      </w:pP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is a member of the </w:t>
      </w:r>
      <w:r w:rsidR="00A009AF" w:rsidRPr="003F7871">
        <w:rPr>
          <w:rFonts w:ascii="Book Antiqua" w:eastAsia="Book Antiqua" w:hAnsi="Book Antiqua" w:cs="Book Antiqua"/>
          <w:color w:val="000000"/>
        </w:rPr>
        <w:t>SNHGs</w:t>
      </w:r>
      <w:r w:rsidRPr="003F7871">
        <w:rPr>
          <w:rFonts w:ascii="Book Antiqua" w:eastAsia="Book Antiqua" w:hAnsi="Book Antiqua" w:cs="Book Antiqua"/>
          <w:color w:val="000000"/>
        </w:rPr>
        <w:t xml:space="preserve"> and is well-documented for its oncogenic properties in numerous types of </w:t>
      </w:r>
      <w:proofErr w:type="gramStart"/>
      <w:r w:rsidRPr="003F7871">
        <w:rPr>
          <w:rFonts w:ascii="Book Antiqua" w:eastAsia="Book Antiqua" w:hAnsi="Book Antiqua" w:cs="Book Antiqua"/>
          <w:color w:val="000000"/>
        </w:rPr>
        <w:t>malignancies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29]</w:t>
      </w:r>
      <w:r w:rsidRPr="003F7871">
        <w:rPr>
          <w:rFonts w:ascii="Book Antiqua" w:eastAsia="Book Antiqua" w:hAnsi="Book Antiqua" w:cs="Book Antiqua"/>
          <w:color w:val="000000"/>
        </w:rPr>
        <w:t xml:space="preserv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is reported to be involved in multiple cell biological functions, including cell cycle progression, proliferation</w:t>
      </w:r>
      <w:r w:rsidR="00B24C1D">
        <w:rPr>
          <w:rFonts w:ascii="Book Antiqua" w:eastAsia="Book Antiqua" w:hAnsi="Book Antiqua" w:cs="Book Antiqua"/>
          <w:color w:val="000000"/>
        </w:rPr>
        <w:t>,</w:t>
      </w:r>
      <w:r w:rsidRPr="003F7871">
        <w:rPr>
          <w:rFonts w:ascii="Book Antiqua" w:eastAsia="Book Antiqua" w:hAnsi="Book Antiqua" w:cs="Book Antiqua"/>
          <w:color w:val="000000"/>
        </w:rPr>
        <w:t xml:space="preserve"> and </w:t>
      </w:r>
      <w:proofErr w:type="gramStart"/>
      <w:r w:rsidRPr="003F7871">
        <w:rPr>
          <w:rFonts w:ascii="Book Antiqua" w:eastAsia="Book Antiqua" w:hAnsi="Book Antiqua" w:cs="Book Antiqua"/>
          <w:color w:val="000000"/>
        </w:rPr>
        <w:t>migration</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30–32]</w:t>
      </w:r>
      <w:r w:rsidRPr="003F7871">
        <w:rPr>
          <w:rFonts w:ascii="Book Antiqua" w:eastAsia="Book Antiqua" w:hAnsi="Book Antiqua" w:cs="Book Antiqua"/>
          <w:color w:val="000000"/>
        </w:rPr>
        <w:t xml:space="preserve">. In our study, we found that hypoxic culture could induce the expression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We further verified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promote cell cycle progression and cell proliferation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by using knockdown and overexpression models. Moreover, we demonstrated that overexpression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increase the phosphorylation of AKT with a simultaneous elevation in the expression levels of G1 to S phase transition related </w:t>
      </w:r>
      <w:r w:rsidR="00B24C1D">
        <w:rPr>
          <w:rFonts w:ascii="Book Antiqua" w:eastAsia="Book Antiqua" w:hAnsi="Book Antiqua" w:cs="Book Antiqua"/>
          <w:color w:val="000000"/>
        </w:rPr>
        <w:t>proteins</w:t>
      </w:r>
      <w:r w:rsidRPr="003F7871">
        <w:rPr>
          <w:rFonts w:ascii="Book Antiqua" w:eastAsia="Book Antiqua" w:hAnsi="Book Antiqua" w:cs="Book Antiqua"/>
          <w:color w:val="000000"/>
        </w:rPr>
        <w:t>, including CDK2, CDK4, CDK6, cyclin E1</w:t>
      </w:r>
      <w:r w:rsidR="00B24C1D">
        <w:rPr>
          <w:rFonts w:ascii="Book Antiqua" w:eastAsia="Book Antiqua" w:hAnsi="Book Antiqua" w:cs="Book Antiqua"/>
          <w:color w:val="000000"/>
        </w:rPr>
        <w:t>,</w:t>
      </w:r>
      <w:r w:rsidRPr="003F7871">
        <w:rPr>
          <w:rFonts w:ascii="Book Antiqua" w:eastAsia="Book Antiqua" w:hAnsi="Book Antiqua" w:cs="Book Antiqua"/>
          <w:color w:val="000000"/>
        </w:rPr>
        <w:t xml:space="preserve"> and cyclin D1.</w:t>
      </w:r>
    </w:p>
    <w:p w14:paraId="09E2381C" w14:textId="3E72A79F" w:rsidR="00A77B3E" w:rsidRPr="003F7871" w:rsidRDefault="00FF4996" w:rsidP="00C95AD0">
      <w:pPr>
        <w:spacing w:line="360" w:lineRule="auto"/>
        <w:ind w:firstLine="480"/>
        <w:jc w:val="both"/>
        <w:rPr>
          <w:rFonts w:ascii="Book Antiqua" w:hAnsi="Book Antiqua"/>
        </w:rPr>
      </w:pPr>
      <w:r w:rsidRPr="003F7871">
        <w:rPr>
          <w:rFonts w:ascii="Book Antiqua" w:eastAsia="Book Antiqua" w:hAnsi="Book Antiqua" w:cs="Book Antiqua"/>
          <w:color w:val="000000"/>
        </w:rPr>
        <w:t xml:space="preserve">However, how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becomes integrated in the PI3K/AKT signaling pathway in the study remains unknown. There are some related articles on the mechanism by which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regulates the AKT pathway in other models. For example,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could activate the PI3K/AKT pathway through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w:t>
      </w:r>
      <w:r w:rsidRPr="00C95AD0">
        <w:rPr>
          <w:rFonts w:ascii="Book Antiqua" w:eastAsia="Book Antiqua" w:hAnsi="Book Antiqua" w:cs="Book Antiqua"/>
          <w:i/>
          <w:iCs/>
          <w:color w:val="000000"/>
        </w:rPr>
        <w:t>miR-338-3p</w:t>
      </w:r>
      <w:r w:rsidRPr="003F7871">
        <w:rPr>
          <w:rFonts w:ascii="Book Antiqua" w:eastAsia="Book Antiqua" w:hAnsi="Book Antiqua" w:cs="Book Antiqua"/>
          <w:color w:val="000000"/>
        </w:rPr>
        <w:t>/</w:t>
      </w:r>
      <w:r w:rsidRPr="00C95AD0">
        <w:rPr>
          <w:rFonts w:ascii="Book Antiqua" w:eastAsia="Book Antiqua" w:hAnsi="Book Antiqua" w:cs="Book Antiqua"/>
          <w:i/>
          <w:iCs/>
          <w:color w:val="000000"/>
        </w:rPr>
        <w:t>PLK4</w:t>
      </w:r>
      <w:r w:rsidRPr="003F7871">
        <w:rPr>
          <w:rFonts w:ascii="Book Antiqua" w:eastAsia="Book Antiqua" w:hAnsi="Book Antiqua" w:cs="Book Antiqua"/>
          <w:color w:val="000000"/>
        </w:rPr>
        <w:t xml:space="preserve"> axis in cisplatin-resistant neuroblastoma </w:t>
      </w:r>
      <w:proofErr w:type="gramStart"/>
      <w:r w:rsidRPr="003F7871">
        <w:rPr>
          <w:rFonts w:ascii="Book Antiqua" w:eastAsia="Book Antiqua" w:hAnsi="Book Antiqua" w:cs="Book Antiqua"/>
          <w:color w:val="000000"/>
        </w:rPr>
        <w:t>cells</w:t>
      </w:r>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33]</w:t>
      </w:r>
      <w:r w:rsidRPr="003F7871">
        <w:rPr>
          <w:rFonts w:ascii="Book Antiqua" w:eastAsia="Book Antiqua" w:hAnsi="Book Antiqua" w:cs="Book Antiqua"/>
          <w:color w:val="000000"/>
        </w:rPr>
        <w:t xml:space="preserve">. Moreover,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found to facilitate proliferative </w:t>
      </w:r>
      <w:r w:rsidR="00B24C1D">
        <w:rPr>
          <w:rFonts w:ascii="Book Antiqua" w:eastAsia="Book Antiqua" w:hAnsi="Book Antiqua" w:cs="Book Antiqua"/>
          <w:color w:val="000000"/>
        </w:rPr>
        <w:t>diabetes</w:t>
      </w:r>
      <w:r w:rsidRPr="003F7871">
        <w:rPr>
          <w:rFonts w:ascii="Book Antiqua" w:eastAsia="Book Antiqua" w:hAnsi="Book Antiqua" w:cs="Book Antiqua"/>
          <w:color w:val="000000"/>
        </w:rPr>
        <w:t xml:space="preserve">-related abnormalities in cell proliferation through regulating </w:t>
      </w:r>
      <w:r w:rsidRPr="00C95AD0">
        <w:rPr>
          <w:rFonts w:ascii="Book Antiqua" w:eastAsia="Book Antiqua" w:hAnsi="Book Antiqua" w:cs="Book Antiqua"/>
          <w:i/>
          <w:iCs/>
          <w:color w:val="000000"/>
        </w:rPr>
        <w:t>miR-7-5p</w:t>
      </w:r>
      <w:r w:rsidRPr="003F7871">
        <w:rPr>
          <w:rFonts w:ascii="Book Antiqua" w:eastAsia="Book Antiqua" w:hAnsi="Book Antiqua" w:cs="Book Antiqua"/>
          <w:color w:val="000000"/>
        </w:rPr>
        <w:t>/</w:t>
      </w:r>
      <w:r w:rsidRPr="00C95AD0">
        <w:rPr>
          <w:rFonts w:ascii="Book Antiqua" w:eastAsia="Book Antiqua" w:hAnsi="Book Antiqua" w:cs="Book Antiqua"/>
          <w:i/>
          <w:iCs/>
          <w:color w:val="000000"/>
        </w:rPr>
        <w:t>IRS1</w:t>
      </w:r>
      <w:r w:rsidRPr="003F7871">
        <w:rPr>
          <w:rFonts w:ascii="Book Antiqua" w:eastAsia="Book Antiqua" w:hAnsi="Book Antiqua" w:cs="Book Antiqua"/>
          <w:color w:val="000000"/>
        </w:rPr>
        <w:t xml:space="preserve"> to activate PI3K/AKT pathway in HG-stimulated </w:t>
      </w:r>
      <w:proofErr w:type="spellStart"/>
      <w:proofErr w:type="gramStart"/>
      <w:r w:rsidRPr="003F7871">
        <w:rPr>
          <w:rFonts w:ascii="Book Antiqua" w:eastAsia="Book Antiqua" w:hAnsi="Book Antiqua" w:cs="Book Antiqua"/>
          <w:color w:val="000000"/>
        </w:rPr>
        <w:t>hRMECs</w:t>
      </w:r>
      <w:proofErr w:type="spellEnd"/>
      <w:r w:rsidRPr="003F7871">
        <w:rPr>
          <w:rFonts w:ascii="Book Antiqua" w:eastAsia="Book Antiqua" w:hAnsi="Book Antiqua" w:cs="Book Antiqua"/>
          <w:color w:val="000000"/>
          <w:vertAlign w:val="superscript"/>
        </w:rPr>
        <w:t>[</w:t>
      </w:r>
      <w:proofErr w:type="gramEnd"/>
      <w:r w:rsidRPr="003F7871">
        <w:rPr>
          <w:rFonts w:ascii="Book Antiqua" w:eastAsia="Book Antiqua" w:hAnsi="Book Antiqua" w:cs="Book Antiqua"/>
          <w:color w:val="000000"/>
          <w:vertAlign w:val="superscript"/>
        </w:rPr>
        <w:t>31]</w:t>
      </w:r>
      <w:r w:rsidRPr="003F7871">
        <w:rPr>
          <w:rFonts w:ascii="Book Antiqua" w:eastAsia="Book Antiqua" w:hAnsi="Book Antiqua" w:cs="Book Antiqua"/>
          <w:color w:val="000000"/>
        </w:rPr>
        <w:t xml:space="preserve">. It can be seen that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mainly acts as a competing endogenous RNA to participate in the regulation of </w:t>
      </w:r>
      <w:r w:rsidR="00B24C1D">
        <w:rPr>
          <w:rFonts w:ascii="Book Antiqua" w:eastAsia="Book Antiqua" w:hAnsi="Book Antiqua" w:cs="Book Antiqua"/>
          <w:color w:val="000000"/>
        </w:rPr>
        <w:t xml:space="preserve">the </w:t>
      </w:r>
      <w:r w:rsidRPr="003F7871">
        <w:rPr>
          <w:rFonts w:ascii="Book Antiqua" w:eastAsia="Book Antiqua" w:hAnsi="Book Antiqua" w:cs="Book Antiqua"/>
          <w:color w:val="000000"/>
        </w:rPr>
        <w:t xml:space="preserve">PI3K/AKT signaling pathway. Our follow-up studies will take this as a starting point to elucidate the detailed mechanism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regulation of </w:t>
      </w:r>
      <w:r w:rsidR="00B24C1D">
        <w:rPr>
          <w:rFonts w:ascii="Book Antiqua" w:eastAsia="Book Antiqua" w:hAnsi="Book Antiqua" w:cs="Book Antiqua"/>
          <w:color w:val="000000"/>
        </w:rPr>
        <w:t xml:space="preserve">the </w:t>
      </w:r>
      <w:r w:rsidRPr="003F7871">
        <w:rPr>
          <w:rFonts w:ascii="Book Antiqua" w:eastAsia="Book Antiqua" w:hAnsi="Book Antiqua" w:cs="Book Antiqua"/>
          <w:color w:val="000000"/>
        </w:rPr>
        <w:t>PI3K/AKT pathway.</w:t>
      </w:r>
    </w:p>
    <w:p w14:paraId="468F3841" w14:textId="77777777" w:rsidR="00A77B3E" w:rsidRPr="003F7871" w:rsidRDefault="00A77B3E" w:rsidP="003F7871">
      <w:pPr>
        <w:spacing w:line="360" w:lineRule="auto"/>
        <w:jc w:val="both"/>
        <w:rPr>
          <w:rFonts w:ascii="Book Antiqua" w:hAnsi="Book Antiqua"/>
        </w:rPr>
      </w:pPr>
    </w:p>
    <w:p w14:paraId="7F6DE449"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CONCLUSION</w:t>
      </w:r>
    </w:p>
    <w:p w14:paraId="35DBBA15" w14:textId="31A56466"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lastRenderedPageBreak/>
        <w:t xml:space="preserve">In this study, we have shown that hypoxia enhanced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proliferation ability and could specifically alter the lncRNA and mRNA expression profile. Furthermore, we identified a hypoxia-responsive lncRNA,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which may serve as a regulator of promoting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proliferation under hypoxia. Mechanically,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shown to activate the PI3K/AKT signaling pathway and upregulat</w:t>
      </w:r>
      <w:r w:rsidR="00CF5C94">
        <w:rPr>
          <w:rFonts w:ascii="Book Antiqua" w:eastAsia="Book Antiqua" w:hAnsi="Book Antiqua" w:cs="Book Antiqua"/>
          <w:color w:val="000000"/>
        </w:rPr>
        <w:t>e</w:t>
      </w:r>
      <w:r w:rsidRPr="003F7871">
        <w:rPr>
          <w:rFonts w:ascii="Book Antiqua" w:eastAsia="Book Antiqua" w:hAnsi="Book Antiqua" w:cs="Book Antiqua"/>
          <w:color w:val="000000"/>
        </w:rPr>
        <w:t xml:space="preserve"> the expression of key cell cycle regulators to induce cell cycle transition.</w:t>
      </w:r>
    </w:p>
    <w:p w14:paraId="497E9151" w14:textId="77777777" w:rsidR="00A77B3E" w:rsidRPr="003F7871" w:rsidRDefault="00A77B3E" w:rsidP="003F7871">
      <w:pPr>
        <w:spacing w:line="360" w:lineRule="auto"/>
        <w:jc w:val="both"/>
        <w:rPr>
          <w:rFonts w:ascii="Book Antiqua" w:hAnsi="Book Antiqua"/>
        </w:rPr>
      </w:pPr>
    </w:p>
    <w:p w14:paraId="1799BA87"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aps/>
          <w:color w:val="000000"/>
          <w:u w:val="single"/>
        </w:rPr>
        <w:t>ARTICLE HIGHLIGHTS</w:t>
      </w:r>
    </w:p>
    <w:p w14:paraId="7F95884F"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background</w:t>
      </w:r>
    </w:p>
    <w:p w14:paraId="269B328A" w14:textId="30410A55"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As the role of hypoxia on mesenchymal stem cells (MSCs) is an emerging topic of MSCs biology, increasing </w:t>
      </w:r>
      <w:r w:rsidR="00CF5C94">
        <w:rPr>
          <w:rFonts w:ascii="Book Antiqua" w:eastAsia="Book Antiqua" w:hAnsi="Book Antiqua" w:cs="Book Antiqua"/>
          <w:color w:val="000000"/>
        </w:rPr>
        <w:t>studies</w:t>
      </w:r>
      <w:r w:rsidRPr="003F7871">
        <w:rPr>
          <w:rFonts w:ascii="Book Antiqua" w:eastAsia="Book Antiqua" w:hAnsi="Book Antiqua" w:cs="Book Antiqua"/>
          <w:color w:val="000000"/>
        </w:rPr>
        <w:t xml:space="preserve"> are devoted to </w:t>
      </w:r>
      <w:r w:rsidR="00CF5C94">
        <w:rPr>
          <w:rFonts w:ascii="Book Antiqua" w:eastAsia="Book Antiqua" w:hAnsi="Book Antiqua" w:cs="Book Antiqua"/>
          <w:color w:val="000000"/>
        </w:rPr>
        <w:t>research</w:t>
      </w:r>
      <w:r w:rsidRPr="003F7871">
        <w:rPr>
          <w:rFonts w:ascii="Book Antiqua" w:eastAsia="Book Antiqua" w:hAnsi="Book Antiqua" w:cs="Book Antiqua"/>
          <w:color w:val="000000"/>
        </w:rPr>
        <w:t>ing the regulation mechanisms of hypoxia on the biological functions of MSCs. Long non-coding RNAs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and messenger RNAs (mRNAs) are reported to possess a critical role in regulating MSC</w:t>
      </w:r>
      <w:r w:rsidR="00CF5C94">
        <w:rPr>
          <w:rFonts w:ascii="Book Antiqua" w:eastAsia="Book Antiqua" w:hAnsi="Book Antiqua" w:cs="Book Antiqua"/>
          <w:color w:val="000000"/>
        </w:rPr>
        <w:t xml:space="preserve"> </w:t>
      </w:r>
      <w:r w:rsidRPr="003F7871">
        <w:rPr>
          <w:rFonts w:ascii="Book Antiqua" w:eastAsia="Book Antiqua" w:hAnsi="Book Antiqua" w:cs="Book Antiqua"/>
          <w:color w:val="000000"/>
        </w:rPr>
        <w:t>biological characteristics</w:t>
      </w:r>
      <w:r w:rsidR="00CF5C94">
        <w:rPr>
          <w:rFonts w:ascii="Book Antiqua" w:eastAsia="Book Antiqua" w:hAnsi="Book Antiqua" w:cs="Book Antiqua"/>
          <w:color w:val="000000"/>
        </w:rPr>
        <w:t>.</w:t>
      </w:r>
      <w:r w:rsidRPr="003F7871">
        <w:rPr>
          <w:rFonts w:ascii="Book Antiqua" w:eastAsia="Book Antiqua" w:hAnsi="Book Antiqua" w:cs="Book Antiqua"/>
          <w:color w:val="000000"/>
        </w:rPr>
        <w:t xml:space="preserve"> Nonetheless, the specific expression and co-expressed profiles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in human placenta-derived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s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hypoxia and underlying mechanism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biology are still unknown.</w:t>
      </w:r>
    </w:p>
    <w:p w14:paraId="2AEEAB14" w14:textId="77777777" w:rsidR="00A77B3E" w:rsidRPr="003F7871" w:rsidRDefault="00A77B3E" w:rsidP="003F7871">
      <w:pPr>
        <w:spacing w:line="360" w:lineRule="auto"/>
        <w:jc w:val="both"/>
        <w:rPr>
          <w:rFonts w:ascii="Book Antiqua" w:hAnsi="Book Antiqua"/>
        </w:rPr>
      </w:pPr>
    </w:p>
    <w:p w14:paraId="2125FB07"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motivation</w:t>
      </w:r>
    </w:p>
    <w:p w14:paraId="491C1070"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Although some studies have explored the effects of hypoxia on MSCs, the role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them remains unclear.</w:t>
      </w:r>
    </w:p>
    <w:p w14:paraId="54AF6ACF" w14:textId="77777777" w:rsidR="00A77B3E" w:rsidRPr="003F7871" w:rsidRDefault="00A77B3E" w:rsidP="003F7871">
      <w:pPr>
        <w:spacing w:line="360" w:lineRule="auto"/>
        <w:jc w:val="both"/>
        <w:rPr>
          <w:rFonts w:ascii="Book Antiqua" w:hAnsi="Book Antiqua"/>
        </w:rPr>
      </w:pPr>
    </w:p>
    <w:p w14:paraId="68A16409"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objectives</w:t>
      </w:r>
    </w:p>
    <w:p w14:paraId="12878922"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In this study, we aimed to reveal the specific expression profiles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in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under hypoxia and initially explored the possible mechanism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biology.</w:t>
      </w:r>
    </w:p>
    <w:p w14:paraId="74A4AB59" w14:textId="77777777" w:rsidR="00A77B3E" w:rsidRPr="003F7871" w:rsidRDefault="00A77B3E" w:rsidP="003F7871">
      <w:pPr>
        <w:spacing w:line="360" w:lineRule="auto"/>
        <w:jc w:val="both"/>
        <w:rPr>
          <w:rFonts w:ascii="Book Antiqua" w:hAnsi="Book Antiqua"/>
        </w:rPr>
      </w:pPr>
    </w:p>
    <w:p w14:paraId="6C4E78E7"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methods</w:t>
      </w:r>
    </w:p>
    <w:p w14:paraId="198134A0" w14:textId="4A362D6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Here, we used a </w:t>
      </w:r>
      <w:proofErr w:type="spellStart"/>
      <w:r w:rsidRPr="003F7871">
        <w:rPr>
          <w:rFonts w:ascii="Book Antiqua" w:eastAsia="Book Antiqua" w:hAnsi="Book Antiqua" w:cs="Book Antiqua"/>
          <w:color w:val="000000"/>
        </w:rPr>
        <w:t>multigas</w:t>
      </w:r>
      <w:proofErr w:type="spellEnd"/>
      <w:r w:rsidRPr="003F7871">
        <w:rPr>
          <w:rFonts w:ascii="Book Antiqua" w:eastAsia="Book Antiqua" w:hAnsi="Book Antiqua" w:cs="Book Antiqua"/>
          <w:color w:val="000000"/>
        </w:rPr>
        <w:t xml:space="preserve"> incubator (92.5% N</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5%CO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xml:space="preserve"> and 2.5% O</w:t>
      </w:r>
      <w:r w:rsidRPr="003F7871">
        <w:rPr>
          <w:rFonts w:ascii="Book Antiqua" w:eastAsia="Book Antiqua" w:hAnsi="Book Antiqua" w:cs="Book Antiqua"/>
          <w:color w:val="000000"/>
          <w:vertAlign w:val="subscript"/>
        </w:rPr>
        <w:t>2</w:t>
      </w:r>
      <w:r w:rsidRPr="003F7871">
        <w:rPr>
          <w:rFonts w:ascii="Book Antiqua" w:eastAsia="Book Antiqua" w:hAnsi="Book Antiqua" w:cs="Book Antiqua"/>
          <w:color w:val="000000"/>
        </w:rPr>
        <w:t xml:space="preserve">) to mimic a hypoxia condition and observed that hypoxic culture can significantly promote the proliferation </w:t>
      </w:r>
      <w:r w:rsidRPr="003F7871">
        <w:rPr>
          <w:rFonts w:ascii="Book Antiqua" w:eastAsia="Book Antiqua" w:hAnsi="Book Antiqua" w:cs="Book Antiqua"/>
          <w:color w:val="000000"/>
        </w:rPr>
        <w:lastRenderedPageBreak/>
        <w:t xml:space="preserve">potential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RNA sequencing technology was applied to identify the exact expression profiles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under hypoxia. After establishment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-knockdown and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-overexpression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the effect of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on proliferation capacity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was analyzed </w:t>
      </w:r>
      <w:r w:rsidRPr="003F7871">
        <w:rPr>
          <w:rFonts w:ascii="Book Antiqua" w:eastAsia="Book Antiqua" w:hAnsi="Book Antiqua" w:cs="Book Antiqua"/>
          <w:i/>
          <w:iCs/>
          <w:color w:val="000000"/>
        </w:rPr>
        <w:t>via</w:t>
      </w:r>
      <w:r w:rsidRPr="003F7871">
        <w:rPr>
          <w:rFonts w:ascii="Book Antiqua" w:eastAsia="Book Antiqua" w:hAnsi="Book Antiqua" w:cs="Book Antiqua"/>
          <w:color w:val="000000"/>
        </w:rPr>
        <w:t xml:space="preserve"> cell counting kit-8 and cell cycle analysis. Finally, the underlying mechanism was analyzed by </w:t>
      </w:r>
      <w:r w:rsidR="000E023D" w:rsidRPr="003F7871">
        <w:rPr>
          <w:rFonts w:ascii="Book Antiqua" w:eastAsia="Book Antiqua" w:hAnsi="Book Antiqua" w:cs="Book Antiqua"/>
          <w:color w:val="000000"/>
        </w:rPr>
        <w:t>western blot</w:t>
      </w:r>
      <w:r w:rsidRPr="003F7871">
        <w:rPr>
          <w:rFonts w:ascii="Book Antiqua" w:eastAsia="Book Antiqua" w:hAnsi="Book Antiqua" w:cs="Book Antiqua"/>
          <w:color w:val="000000"/>
        </w:rPr>
        <w:t>.</w:t>
      </w:r>
    </w:p>
    <w:p w14:paraId="0CCC9799" w14:textId="77777777" w:rsidR="00A77B3E" w:rsidRPr="003F7871" w:rsidRDefault="00A77B3E" w:rsidP="003F7871">
      <w:pPr>
        <w:spacing w:line="360" w:lineRule="auto"/>
        <w:jc w:val="both"/>
        <w:rPr>
          <w:rFonts w:ascii="Book Antiqua" w:hAnsi="Book Antiqua"/>
        </w:rPr>
      </w:pPr>
    </w:p>
    <w:p w14:paraId="1FE08846"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results</w:t>
      </w:r>
    </w:p>
    <w:p w14:paraId="03D8A80C" w14:textId="4D13496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We identified 289 differentially expressed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240 differentially expressed mRNAs between hypoxia group and </w:t>
      </w:r>
      <w:proofErr w:type="spellStart"/>
      <w:r w:rsidRPr="003F7871">
        <w:rPr>
          <w:rFonts w:ascii="Book Antiqua" w:eastAsia="Book Antiqua" w:hAnsi="Book Antiqua" w:cs="Book Antiqua"/>
          <w:color w:val="000000"/>
        </w:rPr>
        <w:t>normoxia</w:t>
      </w:r>
      <w:proofErr w:type="spellEnd"/>
      <w:r w:rsidRPr="003F7871">
        <w:rPr>
          <w:rFonts w:ascii="Book Antiqua" w:eastAsia="Book Antiqua" w:hAnsi="Book Antiqua" w:cs="Book Antiqua"/>
          <w:color w:val="000000"/>
        </w:rPr>
        <w:t xml:space="preserve"> group. Among them, the lncRNA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upregulated under hypoxia, which was also validated by reverse transcription</w:t>
      </w:r>
      <w:r w:rsidR="00CF5C94">
        <w:rPr>
          <w:rFonts w:ascii="Book Antiqua" w:eastAsia="Book Antiqua" w:hAnsi="Book Antiqua" w:cs="Book Antiqua"/>
          <w:color w:val="000000"/>
        </w:rPr>
        <w:t xml:space="preserve"> </w:t>
      </w:r>
      <w:r w:rsidR="00F573C4" w:rsidRPr="00E07110">
        <w:rPr>
          <w:rFonts w:ascii="Book Antiqua" w:eastAsia="Book Antiqua" w:hAnsi="Book Antiqua" w:cs="Book Antiqua"/>
          <w:bCs/>
          <w:color w:val="000000"/>
        </w:rPr>
        <w:t>polymerase chain reaction</w:t>
      </w:r>
      <w:r w:rsidRPr="003F7871">
        <w:rPr>
          <w:rFonts w:ascii="Book Antiqua" w:eastAsia="Book Antiqua" w:hAnsi="Book Antiqua" w:cs="Book Antiqua"/>
          <w:color w:val="000000"/>
        </w:rPr>
        <w:t xml:space="preserv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was confirmed to affect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proliferation rates by studying</w:t>
      </w:r>
      <w:r w:rsidR="00CF5C94">
        <w:rPr>
          <w:rFonts w:ascii="Book Antiqua" w:eastAsia="Book Antiqua" w:hAnsi="Book Antiqua" w:cs="Book Antiqua"/>
          <w:color w:val="000000"/>
        </w:rPr>
        <w:t xml:space="preserve"> the</w:t>
      </w:r>
      <w:r w:rsidRPr="003F7871">
        <w:rPr>
          <w:rFonts w:ascii="Book Antiqua" w:eastAsia="Book Antiqua" w:hAnsi="Book Antiqua" w:cs="Book Antiqua"/>
          <w:color w:val="000000"/>
        </w:rPr>
        <w:t xml:space="preserve">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knockdown model.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overexpression could significantly enhance proliferation capacity of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-MSCs, activate PI3K/AKT pathway</w:t>
      </w:r>
      <w:r w:rsidR="00CF5C94">
        <w:rPr>
          <w:rFonts w:ascii="Book Antiqua" w:eastAsia="Book Antiqua" w:hAnsi="Book Antiqua" w:cs="Book Antiqua"/>
          <w:color w:val="000000"/>
        </w:rPr>
        <w:t>,</w:t>
      </w:r>
      <w:r w:rsidRPr="003F7871">
        <w:rPr>
          <w:rFonts w:ascii="Book Antiqua" w:eastAsia="Book Antiqua" w:hAnsi="Book Antiqua" w:cs="Book Antiqua"/>
          <w:color w:val="000000"/>
        </w:rPr>
        <w:t xml:space="preserve"> and upregulate the expression of cell cycle-related proteins.</w:t>
      </w:r>
    </w:p>
    <w:p w14:paraId="29B373D5" w14:textId="77777777" w:rsidR="00A77B3E" w:rsidRPr="003F7871" w:rsidRDefault="00A77B3E" w:rsidP="003F7871">
      <w:pPr>
        <w:spacing w:line="360" w:lineRule="auto"/>
        <w:jc w:val="both"/>
        <w:rPr>
          <w:rFonts w:ascii="Book Antiqua" w:hAnsi="Book Antiqua"/>
        </w:rPr>
      </w:pPr>
    </w:p>
    <w:p w14:paraId="646F70F1"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conclusions</w:t>
      </w:r>
    </w:p>
    <w:p w14:paraId="224CC118"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Our results revealed the specific expression characteristics of </w:t>
      </w:r>
      <w:proofErr w:type="spellStart"/>
      <w:r w:rsidRPr="003F7871">
        <w:rPr>
          <w:rFonts w:ascii="Book Antiqua" w:eastAsia="Book Antiqua" w:hAnsi="Book Antiqua" w:cs="Book Antiqua"/>
          <w:color w:val="000000"/>
        </w:rPr>
        <w:t>lncRNAs</w:t>
      </w:r>
      <w:proofErr w:type="spellEnd"/>
      <w:r w:rsidRPr="003F7871">
        <w:rPr>
          <w:rFonts w:ascii="Book Antiqua" w:eastAsia="Book Antiqua" w:hAnsi="Book Antiqua" w:cs="Book Antiqua"/>
          <w:color w:val="000000"/>
        </w:rPr>
        <w:t xml:space="preserve"> and mRNAs in hypoxia-cultured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 xml:space="preserve">-MSCs and identified that hypoxia-responsive lncRNA </w:t>
      </w:r>
      <w:r w:rsidRPr="00C95AD0">
        <w:rPr>
          <w:rFonts w:ascii="Book Antiqua" w:eastAsia="Book Antiqua" w:hAnsi="Book Antiqua" w:cs="Book Antiqua"/>
          <w:i/>
          <w:iCs/>
          <w:color w:val="000000"/>
        </w:rPr>
        <w:t>SNHG16</w:t>
      </w:r>
      <w:r w:rsidRPr="003F7871">
        <w:rPr>
          <w:rFonts w:ascii="Book Antiqua" w:eastAsia="Book Antiqua" w:hAnsi="Book Antiqua" w:cs="Book Antiqua"/>
          <w:color w:val="000000"/>
        </w:rPr>
        <w:t xml:space="preserve"> can promote </w:t>
      </w:r>
      <w:proofErr w:type="spellStart"/>
      <w:r w:rsidRPr="003F7871">
        <w:rPr>
          <w:rFonts w:ascii="Book Antiqua" w:eastAsia="Book Antiqua" w:hAnsi="Book Antiqua" w:cs="Book Antiqua"/>
          <w:color w:val="000000"/>
        </w:rPr>
        <w:t>hP</w:t>
      </w:r>
      <w:proofErr w:type="spellEnd"/>
      <w:r w:rsidRPr="003F7871">
        <w:rPr>
          <w:rFonts w:ascii="Book Antiqua" w:eastAsia="Book Antiqua" w:hAnsi="Book Antiqua" w:cs="Book Antiqua"/>
          <w:color w:val="000000"/>
        </w:rPr>
        <w:t>-MSC proliferation through the PI3K/AKT pathway.</w:t>
      </w:r>
    </w:p>
    <w:p w14:paraId="75986CA3" w14:textId="77777777" w:rsidR="00A77B3E" w:rsidRPr="003F7871" w:rsidRDefault="00A77B3E" w:rsidP="003F7871">
      <w:pPr>
        <w:spacing w:line="360" w:lineRule="auto"/>
        <w:jc w:val="both"/>
        <w:rPr>
          <w:rFonts w:ascii="Book Antiqua" w:hAnsi="Book Antiqua"/>
        </w:rPr>
      </w:pPr>
    </w:p>
    <w:p w14:paraId="738CAEE2"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i/>
          <w:color w:val="000000"/>
        </w:rPr>
        <w:t>Research perspectives</w:t>
      </w:r>
    </w:p>
    <w:p w14:paraId="771E1619"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 xml:space="preserve">This study may contribute to understanding the role of noncoding RNAs in </w:t>
      </w:r>
      <w:r w:rsidR="009D1B73" w:rsidRPr="003F7871">
        <w:rPr>
          <w:rFonts w:ascii="Book Antiqua" w:eastAsia="Book Antiqua" w:hAnsi="Book Antiqua" w:cs="Book Antiqua"/>
          <w:color w:val="000000"/>
        </w:rPr>
        <w:t>MSC</w:t>
      </w:r>
      <w:r w:rsidRPr="003F7871">
        <w:rPr>
          <w:rFonts w:ascii="Book Antiqua" w:eastAsia="Book Antiqua" w:hAnsi="Book Antiqua" w:cs="Book Antiqua"/>
          <w:color w:val="000000"/>
        </w:rPr>
        <w:t xml:space="preserve"> biology.</w:t>
      </w:r>
    </w:p>
    <w:p w14:paraId="5842C2FA" w14:textId="77777777" w:rsidR="00A77B3E" w:rsidRPr="003F7871" w:rsidRDefault="00A77B3E" w:rsidP="003F7871">
      <w:pPr>
        <w:spacing w:line="360" w:lineRule="auto"/>
        <w:jc w:val="both"/>
        <w:rPr>
          <w:rFonts w:ascii="Book Antiqua" w:hAnsi="Book Antiqua"/>
        </w:rPr>
      </w:pPr>
    </w:p>
    <w:p w14:paraId="143EE171"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REFERENCES</w:t>
      </w:r>
    </w:p>
    <w:p w14:paraId="4EC012E3"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 </w:t>
      </w:r>
      <w:r w:rsidRPr="003F7871">
        <w:rPr>
          <w:rFonts w:ascii="Book Antiqua" w:hAnsi="Book Antiqua"/>
          <w:b/>
          <w:bCs/>
        </w:rPr>
        <w:t>El Agha E</w:t>
      </w:r>
      <w:r w:rsidRPr="003F7871">
        <w:rPr>
          <w:rFonts w:ascii="Book Antiqua" w:hAnsi="Book Antiqua"/>
        </w:rPr>
        <w:t xml:space="preserve">, </w:t>
      </w:r>
      <w:proofErr w:type="spellStart"/>
      <w:r w:rsidRPr="003F7871">
        <w:rPr>
          <w:rFonts w:ascii="Book Antiqua" w:hAnsi="Book Antiqua"/>
        </w:rPr>
        <w:t>Kramann</w:t>
      </w:r>
      <w:proofErr w:type="spellEnd"/>
      <w:r w:rsidRPr="003F7871">
        <w:rPr>
          <w:rFonts w:ascii="Book Antiqua" w:hAnsi="Book Antiqua"/>
        </w:rPr>
        <w:t xml:space="preserve"> R, Schneider RK, Li X, Seeger W, Humphreys BD, </w:t>
      </w:r>
      <w:proofErr w:type="spellStart"/>
      <w:r w:rsidRPr="003F7871">
        <w:rPr>
          <w:rFonts w:ascii="Book Antiqua" w:hAnsi="Book Antiqua"/>
        </w:rPr>
        <w:t>Bellusci</w:t>
      </w:r>
      <w:proofErr w:type="spellEnd"/>
      <w:r w:rsidRPr="003F7871">
        <w:rPr>
          <w:rFonts w:ascii="Book Antiqua" w:hAnsi="Book Antiqua"/>
        </w:rPr>
        <w:t xml:space="preserve"> S. Mesenchymal Stem Cells in Fibrotic Disease. </w:t>
      </w:r>
      <w:r w:rsidRPr="003F7871">
        <w:rPr>
          <w:rFonts w:ascii="Book Antiqua" w:hAnsi="Book Antiqua"/>
          <w:i/>
          <w:iCs/>
        </w:rPr>
        <w:t>Cell Stem Cell</w:t>
      </w:r>
      <w:r w:rsidRPr="003F7871">
        <w:rPr>
          <w:rFonts w:ascii="Book Antiqua" w:hAnsi="Book Antiqua"/>
        </w:rPr>
        <w:t xml:space="preserve"> 2017; </w:t>
      </w:r>
      <w:r w:rsidRPr="003F7871">
        <w:rPr>
          <w:rFonts w:ascii="Book Antiqua" w:hAnsi="Book Antiqua"/>
          <w:b/>
          <w:bCs/>
        </w:rPr>
        <w:t>21</w:t>
      </w:r>
      <w:r w:rsidRPr="003F7871">
        <w:rPr>
          <w:rFonts w:ascii="Book Antiqua" w:hAnsi="Book Antiqua"/>
        </w:rPr>
        <w:t>: 166-177 [PMID: 28777943 DOI: 10.1016/j.stem.2017.07.011]</w:t>
      </w:r>
    </w:p>
    <w:p w14:paraId="39A15ABE" w14:textId="77777777" w:rsidR="00805A7F" w:rsidRPr="003F7871" w:rsidRDefault="00805A7F" w:rsidP="003F7871">
      <w:pPr>
        <w:spacing w:line="360" w:lineRule="auto"/>
        <w:jc w:val="both"/>
        <w:rPr>
          <w:rFonts w:ascii="Book Antiqua" w:hAnsi="Book Antiqua"/>
        </w:rPr>
      </w:pPr>
      <w:r w:rsidRPr="003F7871">
        <w:rPr>
          <w:rFonts w:ascii="Book Antiqua" w:hAnsi="Book Antiqua"/>
        </w:rPr>
        <w:lastRenderedPageBreak/>
        <w:t xml:space="preserve">2 </w:t>
      </w:r>
      <w:r w:rsidRPr="003F7871">
        <w:rPr>
          <w:rFonts w:ascii="Book Antiqua" w:hAnsi="Book Antiqua"/>
          <w:b/>
          <w:bCs/>
        </w:rPr>
        <w:t>Lightner AL</w:t>
      </w:r>
      <w:r w:rsidRPr="003F7871">
        <w:rPr>
          <w:rFonts w:ascii="Book Antiqua" w:hAnsi="Book Antiqua"/>
        </w:rPr>
        <w:t xml:space="preserve">, </w:t>
      </w:r>
      <w:proofErr w:type="spellStart"/>
      <w:r w:rsidRPr="003F7871">
        <w:rPr>
          <w:rFonts w:ascii="Book Antiqua" w:hAnsi="Book Antiqua"/>
        </w:rPr>
        <w:t>Faubion</w:t>
      </w:r>
      <w:proofErr w:type="spellEnd"/>
      <w:r w:rsidRPr="003F7871">
        <w:rPr>
          <w:rFonts w:ascii="Book Antiqua" w:hAnsi="Book Antiqua"/>
        </w:rPr>
        <w:t xml:space="preserve"> WA. Mesenchymal Stem Cell Injections for the Treatment of Perianal Crohn's Disease: What We Have Accomplished and What We Still Need to Do. </w:t>
      </w:r>
      <w:r w:rsidRPr="003F7871">
        <w:rPr>
          <w:rFonts w:ascii="Book Antiqua" w:hAnsi="Book Antiqua"/>
          <w:i/>
          <w:iCs/>
        </w:rPr>
        <w:t xml:space="preserve">J </w:t>
      </w:r>
      <w:proofErr w:type="spellStart"/>
      <w:r w:rsidRPr="003F7871">
        <w:rPr>
          <w:rFonts w:ascii="Book Antiqua" w:hAnsi="Book Antiqua"/>
          <w:i/>
          <w:iCs/>
        </w:rPr>
        <w:t>Crohns</w:t>
      </w:r>
      <w:proofErr w:type="spellEnd"/>
      <w:r w:rsidRPr="003F7871">
        <w:rPr>
          <w:rFonts w:ascii="Book Antiqua" w:hAnsi="Book Antiqua"/>
          <w:i/>
          <w:iCs/>
        </w:rPr>
        <w:t xml:space="preserve"> Colitis</w:t>
      </w:r>
      <w:r w:rsidRPr="003F7871">
        <w:rPr>
          <w:rFonts w:ascii="Book Antiqua" w:hAnsi="Book Antiqua"/>
        </w:rPr>
        <w:t xml:space="preserve"> 2017; </w:t>
      </w:r>
      <w:r w:rsidRPr="003F7871">
        <w:rPr>
          <w:rFonts w:ascii="Book Antiqua" w:hAnsi="Book Antiqua"/>
          <w:b/>
          <w:bCs/>
        </w:rPr>
        <w:t>11</w:t>
      </w:r>
      <w:r w:rsidRPr="003F7871">
        <w:rPr>
          <w:rFonts w:ascii="Book Antiqua" w:hAnsi="Book Antiqua"/>
        </w:rPr>
        <w:t>: 1267-1276 [PMID: 28387832 DOI: 10.1093/</w:t>
      </w:r>
      <w:proofErr w:type="spellStart"/>
      <w:r w:rsidRPr="003F7871">
        <w:rPr>
          <w:rFonts w:ascii="Book Antiqua" w:hAnsi="Book Antiqua"/>
        </w:rPr>
        <w:t>ecco-jcc</w:t>
      </w:r>
      <w:proofErr w:type="spellEnd"/>
      <w:r w:rsidRPr="003F7871">
        <w:rPr>
          <w:rFonts w:ascii="Book Antiqua" w:hAnsi="Book Antiqua"/>
        </w:rPr>
        <w:t>/jjx046]</w:t>
      </w:r>
    </w:p>
    <w:p w14:paraId="7E23016A"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3 </w:t>
      </w:r>
      <w:r w:rsidRPr="003F7871">
        <w:rPr>
          <w:rFonts w:ascii="Book Antiqua" w:hAnsi="Book Antiqua"/>
          <w:b/>
          <w:bCs/>
        </w:rPr>
        <w:t>Hu C</w:t>
      </w:r>
      <w:r w:rsidRPr="003F7871">
        <w:rPr>
          <w:rFonts w:ascii="Book Antiqua" w:hAnsi="Book Antiqua"/>
        </w:rPr>
        <w:t xml:space="preserve">, Zhao L, Zhang L, Bao Q, Li L. Mesenchymal stem cell-based cell-free strategies: safe and effective treatments for liver injury.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2020; </w:t>
      </w:r>
      <w:r w:rsidRPr="003F7871">
        <w:rPr>
          <w:rFonts w:ascii="Book Antiqua" w:hAnsi="Book Antiqua"/>
          <w:b/>
          <w:bCs/>
        </w:rPr>
        <w:t>11</w:t>
      </w:r>
      <w:r w:rsidRPr="003F7871">
        <w:rPr>
          <w:rFonts w:ascii="Book Antiqua" w:hAnsi="Book Antiqua"/>
        </w:rPr>
        <w:t>: 377 [PMID: 32883343 DOI: 10.1186/s13287-020-01895-1]</w:t>
      </w:r>
    </w:p>
    <w:p w14:paraId="1FFA29E9"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4 </w:t>
      </w:r>
      <w:r w:rsidRPr="003F7871">
        <w:rPr>
          <w:rFonts w:ascii="Book Antiqua" w:hAnsi="Book Antiqua"/>
          <w:b/>
          <w:bCs/>
        </w:rPr>
        <w:t>Zhu R</w:t>
      </w:r>
      <w:r w:rsidRPr="003F7871">
        <w:rPr>
          <w:rFonts w:ascii="Book Antiqua" w:hAnsi="Book Antiqua"/>
        </w:rPr>
        <w:t xml:space="preserve">, Yan T, Feng Y, Liu Y, Cao H, Peng G, Yang Y, Xu Z, Liu J, Hou W, Wang X, Li Z, Deng L, Wang S, Li J, Han Q, Li H, Shan G, Cao Y, An X, Yan J, Zhang Z, Li H, Qu X, Zhu J, Zhou S, Wang J, Zhang F, Gao J, </w:t>
      </w:r>
      <w:proofErr w:type="spellStart"/>
      <w:r w:rsidRPr="003F7871">
        <w:rPr>
          <w:rFonts w:ascii="Book Antiqua" w:hAnsi="Book Antiqua"/>
        </w:rPr>
        <w:t>Jin</w:t>
      </w:r>
      <w:proofErr w:type="spellEnd"/>
      <w:r w:rsidRPr="003F7871">
        <w:rPr>
          <w:rFonts w:ascii="Book Antiqua" w:hAnsi="Book Antiqua"/>
        </w:rPr>
        <w:t xml:space="preserve"> R, Xu D, Ma YQ, Huang T, Peng S, Zheng Z, </w:t>
      </w:r>
      <w:proofErr w:type="spellStart"/>
      <w:r w:rsidRPr="003F7871">
        <w:rPr>
          <w:rFonts w:ascii="Book Antiqua" w:hAnsi="Book Antiqua"/>
        </w:rPr>
        <w:t>Stambler</w:t>
      </w:r>
      <w:proofErr w:type="spellEnd"/>
      <w:r w:rsidRPr="003F7871">
        <w:rPr>
          <w:rFonts w:ascii="Book Antiqua" w:hAnsi="Book Antiqua"/>
        </w:rPr>
        <w:t xml:space="preserve"> I, Gilson E, Lim LW, </w:t>
      </w:r>
      <w:proofErr w:type="spellStart"/>
      <w:r w:rsidRPr="003F7871">
        <w:rPr>
          <w:rFonts w:ascii="Book Antiqua" w:hAnsi="Book Antiqua"/>
        </w:rPr>
        <w:t>Moskalev</w:t>
      </w:r>
      <w:proofErr w:type="spellEnd"/>
      <w:r w:rsidRPr="003F7871">
        <w:rPr>
          <w:rFonts w:ascii="Book Antiqua" w:hAnsi="Book Antiqua"/>
        </w:rPr>
        <w:t xml:space="preserve"> A, Cano A, Chakrabarti S, </w:t>
      </w:r>
      <w:proofErr w:type="spellStart"/>
      <w:r w:rsidRPr="003F7871">
        <w:rPr>
          <w:rFonts w:ascii="Book Antiqua" w:hAnsi="Book Antiqua"/>
        </w:rPr>
        <w:t>Ulfhake</w:t>
      </w:r>
      <w:proofErr w:type="spellEnd"/>
      <w:r w:rsidRPr="003F7871">
        <w:rPr>
          <w:rFonts w:ascii="Book Antiqua" w:hAnsi="Book Antiqua"/>
        </w:rPr>
        <w:t xml:space="preserve"> B, </w:t>
      </w:r>
      <w:proofErr w:type="spellStart"/>
      <w:r w:rsidRPr="003F7871">
        <w:rPr>
          <w:rFonts w:ascii="Book Antiqua" w:hAnsi="Book Antiqua"/>
        </w:rPr>
        <w:t>Su</w:t>
      </w:r>
      <w:proofErr w:type="spellEnd"/>
      <w:r w:rsidRPr="003F7871">
        <w:rPr>
          <w:rFonts w:ascii="Book Antiqua" w:hAnsi="Book Antiqua"/>
        </w:rPr>
        <w:t xml:space="preserve"> H, Xu H, Xu S, Wei F, Brown-Borg HM, Min KJ, Ellison-Hughes G, Caruso C, Jin K, Zhao RC. Mesenchymal stem cell treatment improves outcome of COVID-19 patients via multiple immunomodulatory mechanisms. </w:t>
      </w:r>
      <w:r w:rsidRPr="003F7871">
        <w:rPr>
          <w:rFonts w:ascii="Book Antiqua" w:hAnsi="Book Antiqua"/>
          <w:i/>
          <w:iCs/>
        </w:rPr>
        <w:t>Cell Res</w:t>
      </w:r>
      <w:r w:rsidRPr="003F7871">
        <w:rPr>
          <w:rFonts w:ascii="Book Antiqua" w:hAnsi="Book Antiqua"/>
        </w:rPr>
        <w:t xml:space="preserve"> 2021; </w:t>
      </w:r>
      <w:r w:rsidRPr="003F7871">
        <w:rPr>
          <w:rFonts w:ascii="Book Antiqua" w:hAnsi="Book Antiqua"/>
          <w:b/>
          <w:bCs/>
        </w:rPr>
        <w:t>31</w:t>
      </w:r>
      <w:r w:rsidRPr="003F7871">
        <w:rPr>
          <w:rFonts w:ascii="Book Antiqua" w:hAnsi="Book Antiqua"/>
        </w:rPr>
        <w:t>: 1244-1262 [PMID: 34702946 DOI: 10.1038/s41422-021-00573-y]</w:t>
      </w:r>
    </w:p>
    <w:p w14:paraId="5B26806C"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5 </w:t>
      </w:r>
      <w:r w:rsidRPr="003F7871">
        <w:rPr>
          <w:rFonts w:ascii="Book Antiqua" w:hAnsi="Book Antiqua"/>
          <w:b/>
          <w:bCs/>
        </w:rPr>
        <w:t>Shi L</w:t>
      </w:r>
      <w:r w:rsidRPr="003F7871">
        <w:rPr>
          <w:rFonts w:ascii="Book Antiqua" w:hAnsi="Book Antiqua"/>
        </w:rPr>
        <w:t xml:space="preserve">, Wang L, Xu R, Zhang C, </w:t>
      </w:r>
      <w:proofErr w:type="spellStart"/>
      <w:r w:rsidRPr="003F7871">
        <w:rPr>
          <w:rFonts w:ascii="Book Antiqua" w:hAnsi="Book Antiqua"/>
        </w:rPr>
        <w:t>Xie</w:t>
      </w:r>
      <w:proofErr w:type="spellEnd"/>
      <w:r w:rsidRPr="003F7871">
        <w:rPr>
          <w:rFonts w:ascii="Book Antiqua" w:hAnsi="Book Antiqua"/>
        </w:rPr>
        <w:t xml:space="preserve"> Y, Liu K, Li T, Hu W, Zhen C, Wang FS. Mesenchymal stem cell therapy for severe COVID-19. </w:t>
      </w:r>
      <w:r w:rsidRPr="003F7871">
        <w:rPr>
          <w:rFonts w:ascii="Book Antiqua" w:hAnsi="Book Antiqua"/>
          <w:i/>
          <w:iCs/>
        </w:rPr>
        <w:t xml:space="preserve">Signal </w:t>
      </w:r>
      <w:proofErr w:type="spellStart"/>
      <w:r w:rsidRPr="003F7871">
        <w:rPr>
          <w:rFonts w:ascii="Book Antiqua" w:hAnsi="Book Antiqua"/>
          <w:i/>
          <w:iCs/>
        </w:rPr>
        <w:t>Transduct</w:t>
      </w:r>
      <w:proofErr w:type="spellEnd"/>
      <w:r w:rsidRPr="003F7871">
        <w:rPr>
          <w:rFonts w:ascii="Book Antiqua" w:hAnsi="Book Antiqua"/>
          <w:i/>
          <w:iCs/>
        </w:rPr>
        <w:t xml:space="preserve"> Target </w:t>
      </w:r>
      <w:proofErr w:type="spellStart"/>
      <w:r w:rsidRPr="003F7871">
        <w:rPr>
          <w:rFonts w:ascii="Book Antiqua" w:hAnsi="Book Antiqua"/>
          <w:i/>
          <w:iCs/>
        </w:rPr>
        <w:t>Ther</w:t>
      </w:r>
      <w:proofErr w:type="spellEnd"/>
      <w:r w:rsidRPr="003F7871">
        <w:rPr>
          <w:rFonts w:ascii="Book Antiqua" w:hAnsi="Book Antiqua"/>
        </w:rPr>
        <w:t xml:space="preserve"> 2021; </w:t>
      </w:r>
      <w:r w:rsidRPr="003F7871">
        <w:rPr>
          <w:rFonts w:ascii="Book Antiqua" w:hAnsi="Book Antiqua"/>
          <w:b/>
          <w:bCs/>
        </w:rPr>
        <w:t>6</w:t>
      </w:r>
      <w:r w:rsidRPr="003F7871">
        <w:rPr>
          <w:rFonts w:ascii="Book Antiqua" w:hAnsi="Book Antiqua"/>
        </w:rPr>
        <w:t>: 339 [PMID: 34497264 DOI: 10.1038/s41392-021-00754-6]</w:t>
      </w:r>
    </w:p>
    <w:p w14:paraId="6F19929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6 </w:t>
      </w:r>
      <w:r w:rsidRPr="003F7871">
        <w:rPr>
          <w:rFonts w:ascii="Book Antiqua" w:hAnsi="Book Antiqua"/>
          <w:b/>
          <w:bCs/>
        </w:rPr>
        <w:t>Wang ZG</w:t>
      </w:r>
      <w:r w:rsidRPr="003F7871">
        <w:rPr>
          <w:rFonts w:ascii="Book Antiqua" w:hAnsi="Book Antiqua"/>
        </w:rPr>
        <w:t xml:space="preserve">, He ZY, Liang S, Yang Q, Cheng P, Chen AM. Comprehensive proteomic analysis of exosomes derived from human bone marrow, adipose tissue, and umbilical cord mesenchymal stem cells.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2020; </w:t>
      </w:r>
      <w:r w:rsidRPr="003F7871">
        <w:rPr>
          <w:rFonts w:ascii="Book Antiqua" w:hAnsi="Book Antiqua"/>
          <w:b/>
          <w:bCs/>
        </w:rPr>
        <w:t>11</w:t>
      </w:r>
      <w:r w:rsidRPr="003F7871">
        <w:rPr>
          <w:rFonts w:ascii="Book Antiqua" w:hAnsi="Book Antiqua"/>
        </w:rPr>
        <w:t>: 511 [PMID: 33246507 DOI: 10.1186/s13287-020-02032-8]</w:t>
      </w:r>
    </w:p>
    <w:p w14:paraId="43197F2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7 </w:t>
      </w:r>
      <w:r w:rsidRPr="003F7871">
        <w:rPr>
          <w:rFonts w:ascii="Book Antiqua" w:hAnsi="Book Antiqua"/>
          <w:b/>
          <w:bCs/>
        </w:rPr>
        <w:t>Feng XD</w:t>
      </w:r>
      <w:r w:rsidRPr="003F7871">
        <w:rPr>
          <w:rFonts w:ascii="Book Antiqua" w:hAnsi="Book Antiqua"/>
        </w:rPr>
        <w:t xml:space="preserve">, Zhu JQ, Zhou JH, Lin FY, Feng B, Shi XW, Pan QL, Yu J, Li LJ, Cao HC. Hypoxia-inducible factor-1α-mediated upregulation of CD99 promotes the proliferation of placental mesenchymal stem cells by regulating ERK1/2. </w:t>
      </w:r>
      <w:r w:rsidRPr="003F7871">
        <w:rPr>
          <w:rFonts w:ascii="Book Antiqua" w:hAnsi="Book Antiqua"/>
          <w:i/>
          <w:iCs/>
        </w:rPr>
        <w:t>World J Stem Cells</w:t>
      </w:r>
      <w:r w:rsidRPr="003F7871">
        <w:rPr>
          <w:rFonts w:ascii="Book Antiqua" w:hAnsi="Book Antiqua"/>
        </w:rPr>
        <w:t xml:space="preserve"> 2021; </w:t>
      </w:r>
      <w:r w:rsidRPr="003F7871">
        <w:rPr>
          <w:rFonts w:ascii="Book Antiqua" w:hAnsi="Book Antiqua"/>
          <w:b/>
          <w:bCs/>
        </w:rPr>
        <w:t>13</w:t>
      </w:r>
      <w:r w:rsidRPr="003F7871">
        <w:rPr>
          <w:rFonts w:ascii="Book Antiqua" w:hAnsi="Book Antiqua"/>
        </w:rPr>
        <w:t>: 317-330 [PMID: 33959221 DOI: 10.4252/wjsc.v13.i4.317]</w:t>
      </w:r>
    </w:p>
    <w:p w14:paraId="442FBBFB"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8 </w:t>
      </w:r>
      <w:r w:rsidRPr="003F7871">
        <w:rPr>
          <w:rFonts w:ascii="Book Antiqua" w:hAnsi="Book Antiqua"/>
          <w:b/>
          <w:bCs/>
        </w:rPr>
        <w:t>Zhou J</w:t>
      </w:r>
      <w:r w:rsidRPr="003F7871">
        <w:rPr>
          <w:rFonts w:ascii="Book Antiqua" w:hAnsi="Book Antiqua"/>
        </w:rPr>
        <w:t xml:space="preserve">, Feng X, Zhu J, Feng B, Yao Q, Pan Q, Yu J, Yang J, Li L, Cao H. Mesenchymal stem cell treatment restores liver macrophages homeostasis to alleviate mouse acute liver injury revealed by single-cell analysis. </w:t>
      </w:r>
      <w:proofErr w:type="spellStart"/>
      <w:r w:rsidRPr="003F7871">
        <w:rPr>
          <w:rFonts w:ascii="Book Antiqua" w:hAnsi="Book Antiqua"/>
          <w:i/>
          <w:iCs/>
        </w:rPr>
        <w:t>Pharmacol</w:t>
      </w:r>
      <w:proofErr w:type="spellEnd"/>
      <w:r w:rsidRPr="003F7871">
        <w:rPr>
          <w:rFonts w:ascii="Book Antiqua" w:hAnsi="Book Antiqua"/>
          <w:i/>
          <w:iCs/>
        </w:rPr>
        <w:t xml:space="preserve"> Res</w:t>
      </w:r>
      <w:r w:rsidRPr="003F7871">
        <w:rPr>
          <w:rFonts w:ascii="Book Antiqua" w:hAnsi="Book Antiqua"/>
        </w:rPr>
        <w:t xml:space="preserve"> 2022; </w:t>
      </w:r>
      <w:r w:rsidRPr="003F7871">
        <w:rPr>
          <w:rFonts w:ascii="Book Antiqua" w:hAnsi="Book Antiqua"/>
          <w:b/>
          <w:bCs/>
        </w:rPr>
        <w:t>179</w:t>
      </w:r>
      <w:r w:rsidRPr="003F7871">
        <w:rPr>
          <w:rFonts w:ascii="Book Antiqua" w:hAnsi="Book Antiqua"/>
        </w:rPr>
        <w:t>: 106229 [PMID: 35470065 DOI: 10.1016/j.phrs.2022.106229]</w:t>
      </w:r>
    </w:p>
    <w:p w14:paraId="764B6A97" w14:textId="77777777" w:rsidR="00805A7F" w:rsidRPr="003F7871" w:rsidRDefault="00805A7F" w:rsidP="003F7871">
      <w:pPr>
        <w:spacing w:line="360" w:lineRule="auto"/>
        <w:jc w:val="both"/>
        <w:rPr>
          <w:rFonts w:ascii="Book Antiqua" w:hAnsi="Book Antiqua"/>
        </w:rPr>
      </w:pPr>
      <w:r w:rsidRPr="003F7871">
        <w:rPr>
          <w:rFonts w:ascii="Book Antiqua" w:hAnsi="Book Antiqua"/>
        </w:rPr>
        <w:lastRenderedPageBreak/>
        <w:t xml:space="preserve">9 </w:t>
      </w:r>
      <w:r w:rsidRPr="003F7871">
        <w:rPr>
          <w:rFonts w:ascii="Book Antiqua" w:hAnsi="Book Antiqua"/>
          <w:b/>
          <w:bCs/>
        </w:rPr>
        <w:t>Meng F</w:t>
      </w:r>
      <w:r w:rsidRPr="003F7871">
        <w:rPr>
          <w:rFonts w:ascii="Book Antiqua" w:hAnsi="Book Antiqua"/>
        </w:rPr>
        <w:t xml:space="preserve">, Xu R, Wang S, Xu Z, Zhang C, Li Y, Yang T, Shi L, Fu J, Jiang T, Huang L, Zhao P, Yuan X, Fan X, Zhang JY, Song J, Zhang D, Jiao Y, Liu L, Zhou C, </w:t>
      </w:r>
      <w:proofErr w:type="spellStart"/>
      <w:r w:rsidRPr="003F7871">
        <w:rPr>
          <w:rFonts w:ascii="Book Antiqua" w:hAnsi="Book Antiqua"/>
        </w:rPr>
        <w:t>Maeurer</w:t>
      </w:r>
      <w:proofErr w:type="spellEnd"/>
      <w:r w:rsidRPr="003F7871">
        <w:rPr>
          <w:rFonts w:ascii="Book Antiqua" w:hAnsi="Book Antiqua"/>
        </w:rPr>
        <w:t xml:space="preserve"> M, </w:t>
      </w:r>
      <w:proofErr w:type="spellStart"/>
      <w:r w:rsidRPr="003F7871">
        <w:rPr>
          <w:rFonts w:ascii="Book Antiqua" w:hAnsi="Book Antiqua"/>
        </w:rPr>
        <w:t>Zumla</w:t>
      </w:r>
      <w:proofErr w:type="spellEnd"/>
      <w:r w:rsidRPr="003F7871">
        <w:rPr>
          <w:rFonts w:ascii="Book Antiqua" w:hAnsi="Book Antiqua"/>
        </w:rPr>
        <w:t xml:space="preserve"> A, Shi M, Wang FS. Human umbilical cord-derived mesenchymal stem cell therapy in patients with COVID-19: a phase 1 clinical trial. </w:t>
      </w:r>
      <w:r w:rsidRPr="003F7871">
        <w:rPr>
          <w:rFonts w:ascii="Book Antiqua" w:hAnsi="Book Antiqua"/>
          <w:i/>
          <w:iCs/>
        </w:rPr>
        <w:t xml:space="preserve">Signal </w:t>
      </w:r>
      <w:proofErr w:type="spellStart"/>
      <w:r w:rsidRPr="003F7871">
        <w:rPr>
          <w:rFonts w:ascii="Book Antiqua" w:hAnsi="Book Antiqua"/>
          <w:i/>
          <w:iCs/>
        </w:rPr>
        <w:t>Transduct</w:t>
      </w:r>
      <w:proofErr w:type="spellEnd"/>
      <w:r w:rsidRPr="003F7871">
        <w:rPr>
          <w:rFonts w:ascii="Book Antiqua" w:hAnsi="Book Antiqua"/>
          <w:i/>
          <w:iCs/>
        </w:rPr>
        <w:t xml:space="preserve"> Target </w:t>
      </w:r>
      <w:proofErr w:type="spellStart"/>
      <w:r w:rsidRPr="003F7871">
        <w:rPr>
          <w:rFonts w:ascii="Book Antiqua" w:hAnsi="Book Antiqua"/>
          <w:i/>
          <w:iCs/>
        </w:rPr>
        <w:t>Ther</w:t>
      </w:r>
      <w:proofErr w:type="spellEnd"/>
      <w:r w:rsidRPr="003F7871">
        <w:rPr>
          <w:rFonts w:ascii="Book Antiqua" w:hAnsi="Book Antiqua"/>
        </w:rPr>
        <w:t xml:space="preserve"> 2020; </w:t>
      </w:r>
      <w:r w:rsidRPr="003F7871">
        <w:rPr>
          <w:rFonts w:ascii="Book Antiqua" w:hAnsi="Book Antiqua"/>
          <w:b/>
          <w:bCs/>
        </w:rPr>
        <w:t>5</w:t>
      </w:r>
      <w:r w:rsidRPr="003F7871">
        <w:rPr>
          <w:rFonts w:ascii="Book Antiqua" w:hAnsi="Book Antiqua"/>
        </w:rPr>
        <w:t>: 172 [PMID: 32855385 DOI: 10.1038/s41392-020-00286-5]</w:t>
      </w:r>
    </w:p>
    <w:p w14:paraId="46451DF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10 </w:t>
      </w:r>
      <w:proofErr w:type="spellStart"/>
      <w:r w:rsidRPr="003F7871">
        <w:rPr>
          <w:rFonts w:ascii="Book Antiqua" w:hAnsi="Book Antiqua"/>
          <w:b/>
          <w:bCs/>
        </w:rPr>
        <w:t>Samal</w:t>
      </w:r>
      <w:proofErr w:type="spellEnd"/>
      <w:r w:rsidRPr="003F7871">
        <w:rPr>
          <w:rFonts w:ascii="Book Antiqua" w:hAnsi="Book Antiqua"/>
          <w:b/>
          <w:bCs/>
        </w:rPr>
        <w:t xml:space="preserve"> JRK</w:t>
      </w:r>
      <w:r w:rsidRPr="003F7871">
        <w:rPr>
          <w:rFonts w:ascii="Book Antiqua" w:hAnsi="Book Antiqua"/>
        </w:rPr>
        <w:t xml:space="preserve">, </w:t>
      </w:r>
      <w:proofErr w:type="spellStart"/>
      <w:r w:rsidRPr="003F7871">
        <w:rPr>
          <w:rFonts w:ascii="Book Antiqua" w:hAnsi="Book Antiqua"/>
        </w:rPr>
        <w:t>Rangasami</w:t>
      </w:r>
      <w:proofErr w:type="spellEnd"/>
      <w:r w:rsidRPr="003F7871">
        <w:rPr>
          <w:rFonts w:ascii="Book Antiqua" w:hAnsi="Book Antiqua"/>
        </w:rPr>
        <w:t xml:space="preserve"> VK, </w:t>
      </w:r>
      <w:proofErr w:type="spellStart"/>
      <w:r w:rsidRPr="003F7871">
        <w:rPr>
          <w:rFonts w:ascii="Book Antiqua" w:hAnsi="Book Antiqua"/>
        </w:rPr>
        <w:t>Samanta</w:t>
      </w:r>
      <w:proofErr w:type="spellEnd"/>
      <w:r w:rsidRPr="003F7871">
        <w:rPr>
          <w:rFonts w:ascii="Book Antiqua" w:hAnsi="Book Antiqua"/>
        </w:rPr>
        <w:t xml:space="preserve"> S, Varghese OP, </w:t>
      </w:r>
      <w:proofErr w:type="spellStart"/>
      <w:r w:rsidRPr="003F7871">
        <w:rPr>
          <w:rFonts w:ascii="Book Antiqua" w:hAnsi="Book Antiqua"/>
        </w:rPr>
        <w:t>Oommen</w:t>
      </w:r>
      <w:proofErr w:type="spellEnd"/>
      <w:r w:rsidRPr="003F7871">
        <w:rPr>
          <w:rFonts w:ascii="Book Antiqua" w:hAnsi="Book Antiqua"/>
        </w:rPr>
        <w:t xml:space="preserve"> OP. Discrepancies on the Role of Oxygen Gradient and Culture Condition on Mesenchymal Stem Cell Fate. </w:t>
      </w:r>
      <w:r w:rsidRPr="003F7871">
        <w:rPr>
          <w:rFonts w:ascii="Book Antiqua" w:hAnsi="Book Antiqua"/>
          <w:i/>
          <w:iCs/>
        </w:rPr>
        <w:t xml:space="preserve">Adv </w:t>
      </w:r>
      <w:proofErr w:type="spellStart"/>
      <w:r w:rsidRPr="003F7871">
        <w:rPr>
          <w:rFonts w:ascii="Book Antiqua" w:hAnsi="Book Antiqua"/>
          <w:i/>
          <w:iCs/>
        </w:rPr>
        <w:t>Healthc</w:t>
      </w:r>
      <w:proofErr w:type="spellEnd"/>
      <w:r w:rsidRPr="003F7871">
        <w:rPr>
          <w:rFonts w:ascii="Book Antiqua" w:hAnsi="Book Antiqua"/>
          <w:i/>
          <w:iCs/>
        </w:rPr>
        <w:t xml:space="preserve"> Mater</w:t>
      </w:r>
      <w:r w:rsidRPr="003F7871">
        <w:rPr>
          <w:rFonts w:ascii="Book Antiqua" w:hAnsi="Book Antiqua"/>
        </w:rPr>
        <w:t xml:space="preserve"> 2021; </w:t>
      </w:r>
      <w:r w:rsidRPr="003F7871">
        <w:rPr>
          <w:rFonts w:ascii="Book Antiqua" w:hAnsi="Book Antiqua"/>
          <w:b/>
          <w:bCs/>
        </w:rPr>
        <w:t>10</w:t>
      </w:r>
      <w:r w:rsidRPr="003F7871">
        <w:rPr>
          <w:rFonts w:ascii="Book Antiqua" w:hAnsi="Book Antiqua"/>
        </w:rPr>
        <w:t>: e2002058 [PMID: 33533187 DOI: 10.1002/adhm.202002058]</w:t>
      </w:r>
    </w:p>
    <w:p w14:paraId="649B50FD"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11 </w:t>
      </w:r>
      <w:r w:rsidRPr="003F7871">
        <w:rPr>
          <w:rFonts w:ascii="Book Antiqua" w:hAnsi="Book Antiqua"/>
          <w:b/>
          <w:bCs/>
        </w:rPr>
        <w:t>Mohyeldin A</w:t>
      </w:r>
      <w:r w:rsidRPr="003F7871">
        <w:rPr>
          <w:rFonts w:ascii="Book Antiqua" w:hAnsi="Book Antiqua"/>
        </w:rPr>
        <w:t>, Garzón-</w:t>
      </w:r>
      <w:proofErr w:type="spellStart"/>
      <w:r w:rsidRPr="003F7871">
        <w:rPr>
          <w:rFonts w:ascii="Book Antiqua" w:hAnsi="Book Antiqua"/>
        </w:rPr>
        <w:t>Muvdi</w:t>
      </w:r>
      <w:proofErr w:type="spellEnd"/>
      <w:r w:rsidRPr="003F7871">
        <w:rPr>
          <w:rFonts w:ascii="Book Antiqua" w:hAnsi="Book Antiqua"/>
        </w:rPr>
        <w:t xml:space="preserve"> T, </w:t>
      </w:r>
      <w:proofErr w:type="spellStart"/>
      <w:r w:rsidRPr="003F7871">
        <w:rPr>
          <w:rFonts w:ascii="Book Antiqua" w:hAnsi="Book Antiqua"/>
        </w:rPr>
        <w:t>Quiñones</w:t>
      </w:r>
      <w:proofErr w:type="spellEnd"/>
      <w:r w:rsidRPr="003F7871">
        <w:rPr>
          <w:rFonts w:ascii="Book Antiqua" w:hAnsi="Book Antiqua"/>
        </w:rPr>
        <w:t xml:space="preserve">-Hinojosa A. Oxygen in stem cell biology: a critical component of the stem cell niche. </w:t>
      </w:r>
      <w:r w:rsidRPr="003F7871">
        <w:rPr>
          <w:rFonts w:ascii="Book Antiqua" w:hAnsi="Book Antiqua"/>
          <w:i/>
          <w:iCs/>
        </w:rPr>
        <w:t>Cell Stem Cell</w:t>
      </w:r>
      <w:r w:rsidRPr="003F7871">
        <w:rPr>
          <w:rFonts w:ascii="Book Antiqua" w:hAnsi="Book Antiqua"/>
        </w:rPr>
        <w:t xml:space="preserve"> 2010; </w:t>
      </w:r>
      <w:r w:rsidRPr="003F7871">
        <w:rPr>
          <w:rFonts w:ascii="Book Antiqua" w:hAnsi="Book Antiqua"/>
          <w:b/>
          <w:bCs/>
        </w:rPr>
        <w:t>7</w:t>
      </w:r>
      <w:r w:rsidRPr="003F7871">
        <w:rPr>
          <w:rFonts w:ascii="Book Antiqua" w:hAnsi="Book Antiqua"/>
        </w:rPr>
        <w:t>: 150-161 [PMID: 20682444 DOI: 10.1016/j.stem.2010.07.007]</w:t>
      </w:r>
    </w:p>
    <w:p w14:paraId="357EE5F5"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12 </w:t>
      </w:r>
      <w:r w:rsidRPr="003F7871">
        <w:rPr>
          <w:rFonts w:ascii="Book Antiqua" w:hAnsi="Book Antiqua"/>
          <w:b/>
          <w:bCs/>
        </w:rPr>
        <w:t>Li L</w:t>
      </w:r>
      <w:r w:rsidRPr="003F7871">
        <w:rPr>
          <w:rFonts w:ascii="Book Antiqua" w:hAnsi="Book Antiqua"/>
        </w:rPr>
        <w:t xml:space="preserve">, Jaiswal PK, </w:t>
      </w:r>
      <w:proofErr w:type="spellStart"/>
      <w:r w:rsidRPr="003F7871">
        <w:rPr>
          <w:rFonts w:ascii="Book Antiqua" w:hAnsi="Book Antiqua"/>
        </w:rPr>
        <w:t>Makhoul</w:t>
      </w:r>
      <w:proofErr w:type="spellEnd"/>
      <w:r w:rsidRPr="003F7871">
        <w:rPr>
          <w:rFonts w:ascii="Book Antiqua" w:hAnsi="Book Antiqua"/>
        </w:rPr>
        <w:t xml:space="preserve"> G, </w:t>
      </w:r>
      <w:proofErr w:type="spellStart"/>
      <w:r w:rsidRPr="003F7871">
        <w:rPr>
          <w:rFonts w:ascii="Book Antiqua" w:hAnsi="Book Antiqua"/>
        </w:rPr>
        <w:t>Jurakhan</w:t>
      </w:r>
      <w:proofErr w:type="spellEnd"/>
      <w:r w:rsidRPr="003F7871">
        <w:rPr>
          <w:rFonts w:ascii="Book Antiqua" w:hAnsi="Book Antiqua"/>
        </w:rPr>
        <w:t xml:space="preserve"> R, </w:t>
      </w:r>
      <w:proofErr w:type="spellStart"/>
      <w:r w:rsidRPr="003F7871">
        <w:rPr>
          <w:rFonts w:ascii="Book Antiqua" w:hAnsi="Book Antiqua"/>
        </w:rPr>
        <w:t>Selvasandran</w:t>
      </w:r>
      <w:proofErr w:type="spellEnd"/>
      <w:r w:rsidRPr="003F7871">
        <w:rPr>
          <w:rFonts w:ascii="Book Antiqua" w:hAnsi="Book Antiqua"/>
        </w:rPr>
        <w:t xml:space="preserve"> K, Ridwan K, </w:t>
      </w:r>
      <w:proofErr w:type="spellStart"/>
      <w:r w:rsidRPr="003F7871">
        <w:rPr>
          <w:rFonts w:ascii="Book Antiqua" w:hAnsi="Book Antiqua"/>
        </w:rPr>
        <w:t>Cecere</w:t>
      </w:r>
      <w:proofErr w:type="spellEnd"/>
      <w:r w:rsidRPr="003F7871">
        <w:rPr>
          <w:rFonts w:ascii="Book Antiqua" w:hAnsi="Book Antiqua"/>
        </w:rPr>
        <w:t xml:space="preserve"> R. Hypoxia modulates cell migration and proliferation in placenta-derived mesenchymal stem cells. </w:t>
      </w:r>
      <w:r w:rsidRPr="003F7871">
        <w:rPr>
          <w:rFonts w:ascii="Book Antiqua" w:hAnsi="Book Antiqua"/>
          <w:i/>
          <w:iCs/>
        </w:rPr>
        <w:t xml:space="preserve">J </w:t>
      </w:r>
      <w:proofErr w:type="spellStart"/>
      <w:r w:rsidRPr="003F7871">
        <w:rPr>
          <w:rFonts w:ascii="Book Antiqua" w:hAnsi="Book Antiqua"/>
          <w:i/>
          <w:iCs/>
        </w:rPr>
        <w:t>Thorac</w:t>
      </w:r>
      <w:proofErr w:type="spellEnd"/>
      <w:r w:rsidRPr="003F7871">
        <w:rPr>
          <w:rFonts w:ascii="Book Antiqua" w:hAnsi="Book Antiqua"/>
          <w:i/>
          <w:iCs/>
        </w:rPr>
        <w:t xml:space="preserve"> Cardiovasc Surg</w:t>
      </w:r>
      <w:r w:rsidRPr="003F7871">
        <w:rPr>
          <w:rFonts w:ascii="Book Antiqua" w:hAnsi="Book Antiqua"/>
        </w:rPr>
        <w:t xml:space="preserve"> 2017; </w:t>
      </w:r>
      <w:r w:rsidRPr="003F7871">
        <w:rPr>
          <w:rFonts w:ascii="Book Antiqua" w:hAnsi="Book Antiqua"/>
          <w:b/>
          <w:bCs/>
        </w:rPr>
        <w:t>154</w:t>
      </w:r>
      <w:r w:rsidRPr="003F7871">
        <w:rPr>
          <w:rFonts w:ascii="Book Antiqua" w:hAnsi="Book Antiqua"/>
        </w:rPr>
        <w:t>: 543-552.e3 [PMID: 28526501 DOI: 10.1016/j.jtcvs.2017.03.141]</w:t>
      </w:r>
    </w:p>
    <w:p w14:paraId="6048BEFE"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13 </w:t>
      </w:r>
      <w:r w:rsidRPr="003F7871">
        <w:rPr>
          <w:rFonts w:ascii="Book Antiqua" w:hAnsi="Book Antiqua"/>
          <w:b/>
          <w:bCs/>
        </w:rPr>
        <w:t>Hung SP</w:t>
      </w:r>
      <w:r w:rsidRPr="003F7871">
        <w:rPr>
          <w:rFonts w:ascii="Book Antiqua" w:hAnsi="Book Antiqua"/>
        </w:rPr>
        <w:t xml:space="preserve">, Ho JH, Shih YR, Lo T, Lee OK. Hypoxia promotes proliferation and osteogenic differentiation potentials of human mesenchymal stem cells. </w:t>
      </w:r>
      <w:r w:rsidRPr="003F7871">
        <w:rPr>
          <w:rFonts w:ascii="Book Antiqua" w:hAnsi="Book Antiqua"/>
          <w:i/>
          <w:iCs/>
        </w:rPr>
        <w:t xml:space="preserve">J </w:t>
      </w:r>
      <w:proofErr w:type="spellStart"/>
      <w:r w:rsidRPr="003F7871">
        <w:rPr>
          <w:rFonts w:ascii="Book Antiqua" w:hAnsi="Book Antiqua"/>
          <w:i/>
          <w:iCs/>
        </w:rPr>
        <w:t>Orthop</w:t>
      </w:r>
      <w:proofErr w:type="spellEnd"/>
      <w:r w:rsidRPr="003F7871">
        <w:rPr>
          <w:rFonts w:ascii="Book Antiqua" w:hAnsi="Book Antiqua"/>
          <w:i/>
          <w:iCs/>
        </w:rPr>
        <w:t xml:space="preserve"> Res</w:t>
      </w:r>
      <w:r w:rsidRPr="003F7871">
        <w:rPr>
          <w:rFonts w:ascii="Book Antiqua" w:hAnsi="Book Antiqua"/>
        </w:rPr>
        <w:t xml:space="preserve"> 2012; </w:t>
      </w:r>
      <w:r w:rsidRPr="003F7871">
        <w:rPr>
          <w:rFonts w:ascii="Book Antiqua" w:hAnsi="Book Antiqua"/>
          <w:b/>
          <w:bCs/>
        </w:rPr>
        <w:t>30</w:t>
      </w:r>
      <w:r w:rsidRPr="003F7871">
        <w:rPr>
          <w:rFonts w:ascii="Book Antiqua" w:hAnsi="Book Antiqua"/>
        </w:rPr>
        <w:t>: 260-266 [PMID: 21809383 DOI: 10.1002/jor.21517]</w:t>
      </w:r>
    </w:p>
    <w:p w14:paraId="61D4120E"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14 </w:t>
      </w:r>
      <w:proofErr w:type="spellStart"/>
      <w:r w:rsidRPr="003F7871">
        <w:rPr>
          <w:rFonts w:ascii="Book Antiqua" w:hAnsi="Book Antiqua"/>
          <w:b/>
          <w:bCs/>
        </w:rPr>
        <w:t>Rosová</w:t>
      </w:r>
      <w:proofErr w:type="spellEnd"/>
      <w:r w:rsidRPr="003F7871">
        <w:rPr>
          <w:rFonts w:ascii="Book Antiqua" w:hAnsi="Book Antiqua"/>
          <w:b/>
          <w:bCs/>
        </w:rPr>
        <w:t xml:space="preserve"> I</w:t>
      </w:r>
      <w:r w:rsidRPr="003F7871">
        <w:rPr>
          <w:rFonts w:ascii="Book Antiqua" w:hAnsi="Book Antiqua"/>
        </w:rPr>
        <w:t xml:space="preserve">, Dao M, </w:t>
      </w:r>
      <w:proofErr w:type="spellStart"/>
      <w:r w:rsidRPr="003F7871">
        <w:rPr>
          <w:rFonts w:ascii="Book Antiqua" w:hAnsi="Book Antiqua"/>
        </w:rPr>
        <w:t>Capoccia</w:t>
      </w:r>
      <w:proofErr w:type="spellEnd"/>
      <w:r w:rsidRPr="003F7871">
        <w:rPr>
          <w:rFonts w:ascii="Book Antiqua" w:hAnsi="Book Antiqua"/>
        </w:rPr>
        <w:t xml:space="preserve"> B, Link D, </w:t>
      </w:r>
      <w:proofErr w:type="spellStart"/>
      <w:r w:rsidRPr="003F7871">
        <w:rPr>
          <w:rFonts w:ascii="Book Antiqua" w:hAnsi="Book Antiqua"/>
        </w:rPr>
        <w:t>Nolta</w:t>
      </w:r>
      <w:proofErr w:type="spellEnd"/>
      <w:r w:rsidRPr="003F7871">
        <w:rPr>
          <w:rFonts w:ascii="Book Antiqua" w:hAnsi="Book Antiqua"/>
        </w:rPr>
        <w:t xml:space="preserve"> JA. Hypoxic preconditioning results in increased motility and improved therapeutic potential of human mesenchymal stem cells. </w:t>
      </w:r>
      <w:r w:rsidRPr="003F7871">
        <w:rPr>
          <w:rFonts w:ascii="Book Antiqua" w:hAnsi="Book Antiqua"/>
          <w:i/>
          <w:iCs/>
        </w:rPr>
        <w:t>Stem Cells</w:t>
      </w:r>
      <w:r w:rsidRPr="003F7871">
        <w:rPr>
          <w:rFonts w:ascii="Book Antiqua" w:hAnsi="Book Antiqua"/>
        </w:rPr>
        <w:t xml:space="preserve"> 2008; </w:t>
      </w:r>
      <w:r w:rsidRPr="003F7871">
        <w:rPr>
          <w:rFonts w:ascii="Book Antiqua" w:hAnsi="Book Antiqua"/>
          <w:b/>
          <w:bCs/>
        </w:rPr>
        <w:t>26</w:t>
      </w:r>
      <w:r w:rsidRPr="003F7871">
        <w:rPr>
          <w:rFonts w:ascii="Book Antiqua" w:hAnsi="Book Antiqua"/>
        </w:rPr>
        <w:t>: 2173-2182 [PMID: 18511601 DOI: 10.1634/stemcells.2007-1104]</w:t>
      </w:r>
    </w:p>
    <w:p w14:paraId="1FC57FA0"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15 </w:t>
      </w:r>
      <w:proofErr w:type="spellStart"/>
      <w:r w:rsidRPr="003F7871">
        <w:rPr>
          <w:rFonts w:ascii="Book Antiqua" w:hAnsi="Book Antiqua"/>
          <w:b/>
          <w:bCs/>
        </w:rPr>
        <w:t>Wilusz</w:t>
      </w:r>
      <w:proofErr w:type="spellEnd"/>
      <w:r w:rsidRPr="003F7871">
        <w:rPr>
          <w:rFonts w:ascii="Book Antiqua" w:hAnsi="Book Antiqua"/>
          <w:b/>
          <w:bCs/>
        </w:rPr>
        <w:t xml:space="preserve"> JE</w:t>
      </w:r>
      <w:r w:rsidRPr="003F7871">
        <w:rPr>
          <w:rFonts w:ascii="Book Antiqua" w:hAnsi="Book Antiqua"/>
        </w:rPr>
        <w:t xml:space="preserve">, </w:t>
      </w:r>
      <w:proofErr w:type="spellStart"/>
      <w:r w:rsidRPr="003F7871">
        <w:rPr>
          <w:rFonts w:ascii="Book Antiqua" w:hAnsi="Book Antiqua"/>
        </w:rPr>
        <w:t>Sunwoo</w:t>
      </w:r>
      <w:proofErr w:type="spellEnd"/>
      <w:r w:rsidRPr="003F7871">
        <w:rPr>
          <w:rFonts w:ascii="Book Antiqua" w:hAnsi="Book Antiqua"/>
        </w:rPr>
        <w:t xml:space="preserve"> H, Spector DL. Long noncoding RNAs: functional surprises from the RNA world. </w:t>
      </w:r>
      <w:r w:rsidRPr="003F7871">
        <w:rPr>
          <w:rFonts w:ascii="Book Antiqua" w:hAnsi="Book Antiqua"/>
          <w:i/>
          <w:iCs/>
        </w:rPr>
        <w:t>Genes Dev</w:t>
      </w:r>
      <w:r w:rsidRPr="003F7871">
        <w:rPr>
          <w:rFonts w:ascii="Book Antiqua" w:hAnsi="Book Antiqua"/>
        </w:rPr>
        <w:t xml:space="preserve"> 2009; </w:t>
      </w:r>
      <w:r w:rsidRPr="003F7871">
        <w:rPr>
          <w:rFonts w:ascii="Book Antiqua" w:hAnsi="Book Antiqua"/>
          <w:b/>
          <w:bCs/>
        </w:rPr>
        <w:t>23</w:t>
      </w:r>
      <w:r w:rsidRPr="003F7871">
        <w:rPr>
          <w:rFonts w:ascii="Book Antiqua" w:hAnsi="Book Antiqua"/>
        </w:rPr>
        <w:t>: 1494-1504 [PMID: 19571179 DOI: 10.1101/gad.1800909]</w:t>
      </w:r>
    </w:p>
    <w:p w14:paraId="76BDDD1C"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16 </w:t>
      </w:r>
      <w:proofErr w:type="spellStart"/>
      <w:r w:rsidRPr="003F7871">
        <w:rPr>
          <w:rFonts w:ascii="Book Antiqua" w:hAnsi="Book Antiqua"/>
          <w:b/>
          <w:bCs/>
        </w:rPr>
        <w:t>Taniue</w:t>
      </w:r>
      <w:proofErr w:type="spellEnd"/>
      <w:r w:rsidRPr="003F7871">
        <w:rPr>
          <w:rFonts w:ascii="Book Antiqua" w:hAnsi="Book Antiqua"/>
          <w:b/>
          <w:bCs/>
        </w:rPr>
        <w:t xml:space="preserve"> K</w:t>
      </w:r>
      <w:r w:rsidRPr="003F7871">
        <w:rPr>
          <w:rFonts w:ascii="Book Antiqua" w:hAnsi="Book Antiqua"/>
        </w:rPr>
        <w:t xml:space="preserve">, Akimitsu N. The Functions and Unique Features of </w:t>
      </w:r>
      <w:proofErr w:type="spellStart"/>
      <w:r w:rsidRPr="003F7871">
        <w:rPr>
          <w:rFonts w:ascii="Book Antiqua" w:hAnsi="Book Antiqua"/>
        </w:rPr>
        <w:t>LncRNAs</w:t>
      </w:r>
      <w:proofErr w:type="spellEnd"/>
      <w:r w:rsidRPr="003F7871">
        <w:rPr>
          <w:rFonts w:ascii="Book Antiqua" w:hAnsi="Book Antiqua"/>
        </w:rPr>
        <w:t xml:space="preserve"> in Cancer Development and Tumorigenesis. </w:t>
      </w:r>
      <w:r w:rsidRPr="003F7871">
        <w:rPr>
          <w:rFonts w:ascii="Book Antiqua" w:hAnsi="Book Antiqua"/>
          <w:i/>
          <w:iCs/>
        </w:rPr>
        <w:t>Int J Mol Sci</w:t>
      </w:r>
      <w:r w:rsidRPr="003F7871">
        <w:rPr>
          <w:rFonts w:ascii="Book Antiqua" w:hAnsi="Book Antiqua"/>
        </w:rPr>
        <w:t xml:space="preserve"> 2021; </w:t>
      </w:r>
      <w:r w:rsidRPr="003F7871">
        <w:rPr>
          <w:rFonts w:ascii="Book Antiqua" w:hAnsi="Book Antiqua"/>
          <w:b/>
          <w:bCs/>
        </w:rPr>
        <w:t>22</w:t>
      </w:r>
      <w:r w:rsidRPr="003F7871">
        <w:rPr>
          <w:rFonts w:ascii="Book Antiqua" w:hAnsi="Book Antiqua"/>
        </w:rPr>
        <w:t xml:space="preserve"> [PMID: 33435206 DOI: 10.3390/ijms22020632]</w:t>
      </w:r>
    </w:p>
    <w:p w14:paraId="6CD88004"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17 </w:t>
      </w:r>
      <w:r w:rsidRPr="003F7871">
        <w:rPr>
          <w:rFonts w:ascii="Book Antiqua" w:hAnsi="Book Antiqua"/>
          <w:b/>
          <w:bCs/>
        </w:rPr>
        <w:t>Liu J</w:t>
      </w:r>
      <w:r w:rsidRPr="003F7871">
        <w:rPr>
          <w:rFonts w:ascii="Book Antiqua" w:hAnsi="Book Antiqua"/>
        </w:rPr>
        <w:t xml:space="preserve">, Li P, Zhu J, Lin F, Zhou J, Feng B, Sheng X, Shi X, Pan Q, Yu J, Gao J, Li L, Cao H. Mesenchymal stem cell-mediated immunomodulation of recruited mononuclear </w:t>
      </w:r>
      <w:r w:rsidRPr="003F7871">
        <w:rPr>
          <w:rFonts w:ascii="Book Antiqua" w:hAnsi="Book Antiqua"/>
        </w:rPr>
        <w:lastRenderedPageBreak/>
        <w:t xml:space="preserve">phagocytes during acute lung injury: a high-dimensional analysis study. </w:t>
      </w:r>
      <w:proofErr w:type="spellStart"/>
      <w:r w:rsidRPr="003F7871">
        <w:rPr>
          <w:rFonts w:ascii="Book Antiqua" w:hAnsi="Book Antiqua"/>
          <w:i/>
          <w:iCs/>
        </w:rPr>
        <w:t>Theranostics</w:t>
      </w:r>
      <w:proofErr w:type="spellEnd"/>
      <w:r w:rsidRPr="003F7871">
        <w:rPr>
          <w:rFonts w:ascii="Book Antiqua" w:hAnsi="Book Antiqua"/>
        </w:rPr>
        <w:t xml:space="preserve"> 2021; </w:t>
      </w:r>
      <w:r w:rsidRPr="003F7871">
        <w:rPr>
          <w:rFonts w:ascii="Book Antiqua" w:hAnsi="Book Antiqua"/>
          <w:b/>
          <w:bCs/>
        </w:rPr>
        <w:t>11</w:t>
      </w:r>
      <w:r w:rsidRPr="003F7871">
        <w:rPr>
          <w:rFonts w:ascii="Book Antiqua" w:hAnsi="Book Antiqua"/>
        </w:rPr>
        <w:t>: 2232-2246 [PMID: 33500722 DOI: 10.7150/thno.52514]</w:t>
      </w:r>
    </w:p>
    <w:p w14:paraId="48B41B9A"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18 </w:t>
      </w:r>
      <w:r w:rsidRPr="003F7871">
        <w:rPr>
          <w:rFonts w:ascii="Book Antiqua" w:hAnsi="Book Antiqua"/>
          <w:b/>
          <w:bCs/>
        </w:rPr>
        <w:t>Phinney DG</w:t>
      </w:r>
      <w:r w:rsidRPr="003F7871">
        <w:rPr>
          <w:rFonts w:ascii="Book Antiqua" w:hAnsi="Book Antiqua"/>
        </w:rPr>
        <w:t xml:space="preserve">, </w:t>
      </w:r>
      <w:proofErr w:type="spellStart"/>
      <w:r w:rsidRPr="003F7871">
        <w:rPr>
          <w:rFonts w:ascii="Book Antiqua" w:hAnsi="Book Antiqua"/>
        </w:rPr>
        <w:t>Kopen</w:t>
      </w:r>
      <w:proofErr w:type="spellEnd"/>
      <w:r w:rsidRPr="003F7871">
        <w:rPr>
          <w:rFonts w:ascii="Book Antiqua" w:hAnsi="Book Antiqua"/>
        </w:rPr>
        <w:t xml:space="preserve"> G, Isaacson RL, </w:t>
      </w:r>
      <w:proofErr w:type="spellStart"/>
      <w:r w:rsidRPr="003F7871">
        <w:rPr>
          <w:rFonts w:ascii="Book Antiqua" w:hAnsi="Book Antiqua"/>
        </w:rPr>
        <w:t>Prockop</w:t>
      </w:r>
      <w:proofErr w:type="spellEnd"/>
      <w:r w:rsidRPr="003F7871">
        <w:rPr>
          <w:rFonts w:ascii="Book Antiqua" w:hAnsi="Book Antiqua"/>
        </w:rPr>
        <w:t xml:space="preserve"> DJ. Plastic adherent stromal cells from the bone marrow of commonly used strains of inbred mice: variations in yield, growth, and differentiation. </w:t>
      </w:r>
      <w:r w:rsidRPr="003F7871">
        <w:rPr>
          <w:rFonts w:ascii="Book Antiqua" w:hAnsi="Book Antiqua"/>
          <w:i/>
          <w:iCs/>
        </w:rPr>
        <w:t xml:space="preserve">J Cell </w:t>
      </w:r>
      <w:proofErr w:type="spellStart"/>
      <w:r w:rsidRPr="003F7871">
        <w:rPr>
          <w:rFonts w:ascii="Book Antiqua" w:hAnsi="Book Antiqua"/>
          <w:i/>
          <w:iCs/>
        </w:rPr>
        <w:t>Biochem</w:t>
      </w:r>
      <w:proofErr w:type="spellEnd"/>
      <w:r w:rsidRPr="003F7871">
        <w:rPr>
          <w:rFonts w:ascii="Book Antiqua" w:hAnsi="Book Antiqua"/>
        </w:rPr>
        <w:t xml:space="preserve"> 1999; </w:t>
      </w:r>
      <w:r w:rsidRPr="003F7871">
        <w:rPr>
          <w:rFonts w:ascii="Book Antiqua" w:hAnsi="Book Antiqua"/>
          <w:b/>
          <w:bCs/>
        </w:rPr>
        <w:t>72</w:t>
      </w:r>
      <w:r w:rsidRPr="003F7871">
        <w:rPr>
          <w:rFonts w:ascii="Book Antiqua" w:hAnsi="Book Antiqua"/>
        </w:rPr>
        <w:t>: 570-585 [PMID: 10022616]</w:t>
      </w:r>
    </w:p>
    <w:p w14:paraId="4093D06A"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19 </w:t>
      </w:r>
      <w:r w:rsidRPr="003F7871">
        <w:rPr>
          <w:rFonts w:ascii="Book Antiqua" w:hAnsi="Book Antiqua"/>
          <w:b/>
          <w:bCs/>
        </w:rPr>
        <w:t>Aust L</w:t>
      </w:r>
      <w:r w:rsidRPr="003F7871">
        <w:rPr>
          <w:rFonts w:ascii="Book Antiqua" w:hAnsi="Book Antiqua"/>
        </w:rPr>
        <w:t xml:space="preserve">, Devlin B, Foster SJ, Halvorsen YD, </w:t>
      </w:r>
      <w:proofErr w:type="spellStart"/>
      <w:r w:rsidRPr="003F7871">
        <w:rPr>
          <w:rFonts w:ascii="Book Antiqua" w:hAnsi="Book Antiqua"/>
        </w:rPr>
        <w:t>Hicok</w:t>
      </w:r>
      <w:proofErr w:type="spellEnd"/>
      <w:r w:rsidRPr="003F7871">
        <w:rPr>
          <w:rFonts w:ascii="Book Antiqua" w:hAnsi="Book Antiqua"/>
        </w:rPr>
        <w:t xml:space="preserve"> K, du Laney T, Sen A, </w:t>
      </w:r>
      <w:proofErr w:type="spellStart"/>
      <w:r w:rsidRPr="003F7871">
        <w:rPr>
          <w:rFonts w:ascii="Book Antiqua" w:hAnsi="Book Antiqua"/>
        </w:rPr>
        <w:t>Willingmyre</w:t>
      </w:r>
      <w:proofErr w:type="spellEnd"/>
      <w:r w:rsidRPr="003F7871">
        <w:rPr>
          <w:rFonts w:ascii="Book Antiqua" w:hAnsi="Book Antiqua"/>
        </w:rPr>
        <w:t xml:space="preserve"> GD, Gimble JM. Yield of human adipose-derived adult stem cells from liposuction aspirates. </w:t>
      </w:r>
      <w:proofErr w:type="spellStart"/>
      <w:r w:rsidRPr="003F7871">
        <w:rPr>
          <w:rFonts w:ascii="Book Antiqua" w:hAnsi="Book Antiqua"/>
          <w:i/>
          <w:iCs/>
        </w:rPr>
        <w:t>Cytotherapy</w:t>
      </w:r>
      <w:proofErr w:type="spellEnd"/>
      <w:r w:rsidRPr="003F7871">
        <w:rPr>
          <w:rFonts w:ascii="Book Antiqua" w:hAnsi="Book Antiqua"/>
        </w:rPr>
        <w:t xml:space="preserve"> 2004; </w:t>
      </w:r>
      <w:r w:rsidRPr="003F7871">
        <w:rPr>
          <w:rFonts w:ascii="Book Antiqua" w:hAnsi="Book Antiqua"/>
          <w:b/>
          <w:bCs/>
        </w:rPr>
        <w:t>6</w:t>
      </w:r>
      <w:r w:rsidRPr="003F7871">
        <w:rPr>
          <w:rFonts w:ascii="Book Antiqua" w:hAnsi="Book Antiqua"/>
        </w:rPr>
        <w:t>: 7-14 [PMID: 14985162 DOI: 10.1080/14653240310004539]</w:t>
      </w:r>
    </w:p>
    <w:p w14:paraId="01AF5AD0"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20 </w:t>
      </w:r>
      <w:proofErr w:type="spellStart"/>
      <w:r w:rsidRPr="003F7871">
        <w:rPr>
          <w:rFonts w:ascii="Book Antiqua" w:hAnsi="Book Antiqua"/>
          <w:b/>
          <w:bCs/>
        </w:rPr>
        <w:t>Elabd</w:t>
      </w:r>
      <w:proofErr w:type="spellEnd"/>
      <w:r w:rsidRPr="003F7871">
        <w:rPr>
          <w:rFonts w:ascii="Book Antiqua" w:hAnsi="Book Antiqua"/>
          <w:b/>
          <w:bCs/>
        </w:rPr>
        <w:t xml:space="preserve"> C</w:t>
      </w:r>
      <w:r w:rsidRPr="003F7871">
        <w:rPr>
          <w:rFonts w:ascii="Book Antiqua" w:hAnsi="Book Antiqua"/>
        </w:rPr>
        <w:t xml:space="preserve">, </w:t>
      </w:r>
      <w:proofErr w:type="spellStart"/>
      <w:r w:rsidRPr="003F7871">
        <w:rPr>
          <w:rFonts w:ascii="Book Antiqua" w:hAnsi="Book Antiqua"/>
        </w:rPr>
        <w:t>Ichim</w:t>
      </w:r>
      <w:proofErr w:type="spellEnd"/>
      <w:r w:rsidRPr="003F7871">
        <w:rPr>
          <w:rFonts w:ascii="Book Antiqua" w:hAnsi="Book Antiqua"/>
        </w:rPr>
        <w:t xml:space="preserve"> TE, Miller K, </w:t>
      </w:r>
      <w:proofErr w:type="spellStart"/>
      <w:r w:rsidRPr="003F7871">
        <w:rPr>
          <w:rFonts w:ascii="Book Antiqua" w:hAnsi="Book Antiqua"/>
        </w:rPr>
        <w:t>Anneling</w:t>
      </w:r>
      <w:proofErr w:type="spellEnd"/>
      <w:r w:rsidRPr="003F7871">
        <w:rPr>
          <w:rFonts w:ascii="Book Antiqua" w:hAnsi="Book Antiqua"/>
        </w:rPr>
        <w:t xml:space="preserve"> A, Grinstein V, Vargas V, Silva FJ. Comparing atmospheric and hypoxic cultured mesenchymal stem cell transcriptome: implication for stem cell therapies targeting intervertebral discs. </w:t>
      </w:r>
      <w:r w:rsidRPr="003F7871">
        <w:rPr>
          <w:rFonts w:ascii="Book Antiqua" w:hAnsi="Book Antiqua"/>
          <w:i/>
          <w:iCs/>
        </w:rPr>
        <w:t xml:space="preserve">J </w:t>
      </w:r>
      <w:proofErr w:type="spellStart"/>
      <w:r w:rsidRPr="003F7871">
        <w:rPr>
          <w:rFonts w:ascii="Book Antiqua" w:hAnsi="Book Antiqua"/>
          <w:i/>
          <w:iCs/>
        </w:rPr>
        <w:t>Transl</w:t>
      </w:r>
      <w:proofErr w:type="spellEnd"/>
      <w:r w:rsidRPr="003F7871">
        <w:rPr>
          <w:rFonts w:ascii="Book Antiqua" w:hAnsi="Book Antiqua"/>
          <w:i/>
          <w:iCs/>
        </w:rPr>
        <w:t xml:space="preserve"> Med</w:t>
      </w:r>
      <w:r w:rsidRPr="003F7871">
        <w:rPr>
          <w:rFonts w:ascii="Book Antiqua" w:hAnsi="Book Antiqua"/>
        </w:rPr>
        <w:t xml:space="preserve"> 2018; </w:t>
      </w:r>
      <w:r w:rsidRPr="003F7871">
        <w:rPr>
          <w:rFonts w:ascii="Book Antiqua" w:hAnsi="Book Antiqua"/>
          <w:b/>
          <w:bCs/>
        </w:rPr>
        <w:t>16</w:t>
      </w:r>
      <w:r w:rsidRPr="003F7871">
        <w:rPr>
          <w:rFonts w:ascii="Book Antiqua" w:hAnsi="Book Antiqua"/>
        </w:rPr>
        <w:t>: 222 [PMID: 30097061 DOI: 10.1186/s12967-018-1601-9]</w:t>
      </w:r>
    </w:p>
    <w:p w14:paraId="3F3B8B0B"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21 </w:t>
      </w:r>
      <w:r w:rsidRPr="003F7871">
        <w:rPr>
          <w:rFonts w:ascii="Book Antiqua" w:hAnsi="Book Antiqua"/>
          <w:b/>
          <w:bCs/>
        </w:rPr>
        <w:t>Mas-</w:t>
      </w:r>
      <w:proofErr w:type="spellStart"/>
      <w:r w:rsidRPr="003F7871">
        <w:rPr>
          <w:rFonts w:ascii="Book Antiqua" w:hAnsi="Book Antiqua"/>
          <w:b/>
          <w:bCs/>
        </w:rPr>
        <w:t>Bargues</w:t>
      </w:r>
      <w:proofErr w:type="spellEnd"/>
      <w:r w:rsidRPr="003F7871">
        <w:rPr>
          <w:rFonts w:ascii="Book Antiqua" w:hAnsi="Book Antiqua"/>
          <w:b/>
          <w:bCs/>
        </w:rPr>
        <w:t xml:space="preserve"> C</w:t>
      </w:r>
      <w:r w:rsidRPr="003F7871">
        <w:rPr>
          <w:rFonts w:ascii="Book Antiqua" w:hAnsi="Book Antiqua"/>
        </w:rPr>
        <w:t xml:space="preserve">, Sanz-Ros J, Román-Domínguez A, </w:t>
      </w:r>
      <w:proofErr w:type="spellStart"/>
      <w:r w:rsidRPr="003F7871">
        <w:rPr>
          <w:rFonts w:ascii="Book Antiqua" w:hAnsi="Book Antiqua"/>
        </w:rPr>
        <w:t>Inglés</w:t>
      </w:r>
      <w:proofErr w:type="spellEnd"/>
      <w:r w:rsidRPr="003F7871">
        <w:rPr>
          <w:rFonts w:ascii="Book Antiqua" w:hAnsi="Book Antiqua"/>
        </w:rPr>
        <w:t xml:space="preserve"> M, </w:t>
      </w:r>
      <w:proofErr w:type="spellStart"/>
      <w:r w:rsidRPr="003F7871">
        <w:rPr>
          <w:rFonts w:ascii="Book Antiqua" w:hAnsi="Book Antiqua"/>
        </w:rPr>
        <w:t>Gimeno-Mallench</w:t>
      </w:r>
      <w:proofErr w:type="spellEnd"/>
      <w:r w:rsidRPr="003F7871">
        <w:rPr>
          <w:rFonts w:ascii="Book Antiqua" w:hAnsi="Book Antiqua"/>
        </w:rPr>
        <w:t xml:space="preserve"> L, El </w:t>
      </w:r>
      <w:proofErr w:type="spellStart"/>
      <w:r w:rsidRPr="003F7871">
        <w:rPr>
          <w:rFonts w:ascii="Book Antiqua" w:hAnsi="Book Antiqua"/>
        </w:rPr>
        <w:t>Alami</w:t>
      </w:r>
      <w:proofErr w:type="spellEnd"/>
      <w:r w:rsidRPr="003F7871">
        <w:rPr>
          <w:rFonts w:ascii="Book Antiqua" w:hAnsi="Book Antiqua"/>
        </w:rPr>
        <w:t xml:space="preserve"> M, </w:t>
      </w:r>
      <w:proofErr w:type="spellStart"/>
      <w:r w:rsidRPr="003F7871">
        <w:rPr>
          <w:rFonts w:ascii="Book Antiqua" w:hAnsi="Book Antiqua"/>
        </w:rPr>
        <w:t>Viña-Almunia</w:t>
      </w:r>
      <w:proofErr w:type="spellEnd"/>
      <w:r w:rsidRPr="003F7871">
        <w:rPr>
          <w:rFonts w:ascii="Book Antiqua" w:hAnsi="Book Antiqua"/>
        </w:rPr>
        <w:t xml:space="preserve"> J, </w:t>
      </w:r>
      <w:proofErr w:type="spellStart"/>
      <w:r w:rsidRPr="003F7871">
        <w:rPr>
          <w:rFonts w:ascii="Book Antiqua" w:hAnsi="Book Antiqua"/>
        </w:rPr>
        <w:t>Gambini</w:t>
      </w:r>
      <w:proofErr w:type="spellEnd"/>
      <w:r w:rsidRPr="003F7871">
        <w:rPr>
          <w:rFonts w:ascii="Book Antiqua" w:hAnsi="Book Antiqua"/>
        </w:rPr>
        <w:t xml:space="preserve"> J, </w:t>
      </w:r>
      <w:proofErr w:type="spellStart"/>
      <w:r w:rsidRPr="003F7871">
        <w:rPr>
          <w:rFonts w:ascii="Book Antiqua" w:hAnsi="Book Antiqua"/>
        </w:rPr>
        <w:t>Viña</w:t>
      </w:r>
      <w:proofErr w:type="spellEnd"/>
      <w:r w:rsidRPr="003F7871">
        <w:rPr>
          <w:rFonts w:ascii="Book Antiqua" w:hAnsi="Book Antiqua"/>
        </w:rPr>
        <w:t xml:space="preserve"> J, </w:t>
      </w:r>
      <w:proofErr w:type="spellStart"/>
      <w:r w:rsidRPr="003F7871">
        <w:rPr>
          <w:rFonts w:ascii="Book Antiqua" w:hAnsi="Book Antiqua"/>
        </w:rPr>
        <w:t>Borrás</w:t>
      </w:r>
      <w:proofErr w:type="spellEnd"/>
      <w:r w:rsidRPr="003F7871">
        <w:rPr>
          <w:rFonts w:ascii="Book Antiqua" w:hAnsi="Book Antiqua"/>
        </w:rPr>
        <w:t xml:space="preserve"> C. Relevance of Oxygen Concentration in Stem Cell Culture for Regenerative Medicine. </w:t>
      </w:r>
      <w:r w:rsidRPr="003F7871">
        <w:rPr>
          <w:rFonts w:ascii="Book Antiqua" w:hAnsi="Book Antiqua"/>
          <w:i/>
          <w:iCs/>
        </w:rPr>
        <w:t>Int J Mol Sci</w:t>
      </w:r>
      <w:r w:rsidRPr="003F7871">
        <w:rPr>
          <w:rFonts w:ascii="Book Antiqua" w:hAnsi="Book Antiqua"/>
        </w:rPr>
        <w:t xml:space="preserve"> 2019; </w:t>
      </w:r>
      <w:r w:rsidRPr="003F7871">
        <w:rPr>
          <w:rFonts w:ascii="Book Antiqua" w:hAnsi="Book Antiqua"/>
          <w:b/>
          <w:bCs/>
        </w:rPr>
        <w:t>20</w:t>
      </w:r>
      <w:r w:rsidRPr="003F7871">
        <w:rPr>
          <w:rFonts w:ascii="Book Antiqua" w:hAnsi="Book Antiqua"/>
        </w:rPr>
        <w:t xml:space="preserve"> [PMID: 30857245 DOI: 10.3390/ijms20051195]</w:t>
      </w:r>
    </w:p>
    <w:p w14:paraId="6A5208A7"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22 </w:t>
      </w:r>
      <w:r w:rsidRPr="003F7871">
        <w:rPr>
          <w:rFonts w:ascii="Book Antiqua" w:hAnsi="Book Antiqua"/>
          <w:b/>
          <w:bCs/>
        </w:rPr>
        <w:t>Barry FP</w:t>
      </w:r>
      <w:r w:rsidRPr="003F7871">
        <w:rPr>
          <w:rFonts w:ascii="Book Antiqua" w:hAnsi="Book Antiqua"/>
        </w:rPr>
        <w:t xml:space="preserve">, Murphy JM. Mesenchymal stem cells: clinical applications and biological characterization. </w:t>
      </w:r>
      <w:r w:rsidRPr="003F7871">
        <w:rPr>
          <w:rFonts w:ascii="Book Antiqua" w:hAnsi="Book Antiqua"/>
          <w:i/>
          <w:iCs/>
        </w:rPr>
        <w:t xml:space="preserve">Int J </w:t>
      </w:r>
      <w:proofErr w:type="spellStart"/>
      <w:r w:rsidRPr="003F7871">
        <w:rPr>
          <w:rFonts w:ascii="Book Antiqua" w:hAnsi="Book Antiqua"/>
          <w:i/>
          <w:iCs/>
        </w:rPr>
        <w:t>Biochem</w:t>
      </w:r>
      <w:proofErr w:type="spellEnd"/>
      <w:r w:rsidRPr="003F7871">
        <w:rPr>
          <w:rFonts w:ascii="Book Antiqua" w:hAnsi="Book Antiqua"/>
          <w:i/>
          <w:iCs/>
        </w:rPr>
        <w:t xml:space="preserve"> Cell Biol</w:t>
      </w:r>
      <w:r w:rsidRPr="003F7871">
        <w:rPr>
          <w:rFonts w:ascii="Book Antiqua" w:hAnsi="Book Antiqua"/>
        </w:rPr>
        <w:t xml:space="preserve"> 2004; </w:t>
      </w:r>
      <w:r w:rsidRPr="003F7871">
        <w:rPr>
          <w:rFonts w:ascii="Book Antiqua" w:hAnsi="Book Antiqua"/>
          <w:b/>
          <w:bCs/>
        </w:rPr>
        <w:t>36</w:t>
      </w:r>
      <w:r w:rsidRPr="003F7871">
        <w:rPr>
          <w:rFonts w:ascii="Book Antiqua" w:hAnsi="Book Antiqua"/>
        </w:rPr>
        <w:t>: 568-584 [PMID: 15010324 DOI: 10.1016/j.biocel.2003.11.001]</w:t>
      </w:r>
    </w:p>
    <w:p w14:paraId="6822CF79"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23 </w:t>
      </w:r>
      <w:proofErr w:type="spellStart"/>
      <w:r w:rsidRPr="003F7871">
        <w:rPr>
          <w:rFonts w:ascii="Book Antiqua" w:hAnsi="Book Antiqua"/>
          <w:b/>
          <w:bCs/>
        </w:rPr>
        <w:t>Adesida</w:t>
      </w:r>
      <w:proofErr w:type="spellEnd"/>
      <w:r w:rsidRPr="003F7871">
        <w:rPr>
          <w:rFonts w:ascii="Book Antiqua" w:hAnsi="Book Antiqua"/>
          <w:b/>
          <w:bCs/>
        </w:rPr>
        <w:t xml:space="preserve"> AB</w:t>
      </w:r>
      <w:r w:rsidRPr="003F7871">
        <w:rPr>
          <w:rFonts w:ascii="Book Antiqua" w:hAnsi="Book Antiqua"/>
        </w:rPr>
        <w:t xml:space="preserve">, </w:t>
      </w:r>
      <w:proofErr w:type="spellStart"/>
      <w:r w:rsidRPr="003F7871">
        <w:rPr>
          <w:rFonts w:ascii="Book Antiqua" w:hAnsi="Book Antiqua"/>
        </w:rPr>
        <w:t>Mulet</w:t>
      </w:r>
      <w:proofErr w:type="spellEnd"/>
      <w:r w:rsidRPr="003F7871">
        <w:rPr>
          <w:rFonts w:ascii="Book Antiqua" w:hAnsi="Book Antiqua"/>
        </w:rPr>
        <w:t xml:space="preserve">-Sierra A, </w:t>
      </w:r>
      <w:proofErr w:type="spellStart"/>
      <w:r w:rsidRPr="003F7871">
        <w:rPr>
          <w:rFonts w:ascii="Book Antiqua" w:hAnsi="Book Antiqua"/>
        </w:rPr>
        <w:t>Jomha</w:t>
      </w:r>
      <w:proofErr w:type="spellEnd"/>
      <w:r w:rsidRPr="003F7871">
        <w:rPr>
          <w:rFonts w:ascii="Book Antiqua" w:hAnsi="Book Antiqua"/>
        </w:rPr>
        <w:t xml:space="preserve"> NM. Hypoxia mediated isolation and expansion enhances the chondrogenic capacity of bone marrow mesenchymal stromal cells.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2012; </w:t>
      </w:r>
      <w:r w:rsidRPr="003F7871">
        <w:rPr>
          <w:rFonts w:ascii="Book Antiqua" w:hAnsi="Book Antiqua"/>
          <w:b/>
          <w:bCs/>
        </w:rPr>
        <w:t>3</w:t>
      </w:r>
      <w:r w:rsidRPr="003F7871">
        <w:rPr>
          <w:rFonts w:ascii="Book Antiqua" w:hAnsi="Book Antiqua"/>
        </w:rPr>
        <w:t>: 9 [PMID: 22385573 DOI: 10.1186/scrt100]</w:t>
      </w:r>
    </w:p>
    <w:p w14:paraId="1A7E48E0"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24 </w:t>
      </w:r>
      <w:r w:rsidRPr="003F7871">
        <w:rPr>
          <w:rFonts w:ascii="Book Antiqua" w:hAnsi="Book Antiqua"/>
          <w:b/>
          <w:bCs/>
        </w:rPr>
        <w:t>Studer L</w:t>
      </w:r>
      <w:r w:rsidRPr="003F7871">
        <w:rPr>
          <w:rFonts w:ascii="Book Antiqua" w:hAnsi="Book Antiqua"/>
        </w:rPr>
        <w:t xml:space="preserve">, </w:t>
      </w:r>
      <w:proofErr w:type="spellStart"/>
      <w:r w:rsidRPr="003F7871">
        <w:rPr>
          <w:rFonts w:ascii="Book Antiqua" w:hAnsi="Book Antiqua"/>
        </w:rPr>
        <w:t>Csete</w:t>
      </w:r>
      <w:proofErr w:type="spellEnd"/>
      <w:r w:rsidRPr="003F7871">
        <w:rPr>
          <w:rFonts w:ascii="Book Antiqua" w:hAnsi="Book Antiqua"/>
        </w:rPr>
        <w:t xml:space="preserve"> M, Lee SH, </w:t>
      </w:r>
      <w:proofErr w:type="spellStart"/>
      <w:r w:rsidRPr="003F7871">
        <w:rPr>
          <w:rFonts w:ascii="Book Antiqua" w:hAnsi="Book Antiqua"/>
        </w:rPr>
        <w:t>Kabbani</w:t>
      </w:r>
      <w:proofErr w:type="spellEnd"/>
      <w:r w:rsidRPr="003F7871">
        <w:rPr>
          <w:rFonts w:ascii="Book Antiqua" w:hAnsi="Book Antiqua"/>
        </w:rPr>
        <w:t xml:space="preserve"> N, </w:t>
      </w:r>
      <w:proofErr w:type="spellStart"/>
      <w:r w:rsidRPr="003F7871">
        <w:rPr>
          <w:rFonts w:ascii="Book Antiqua" w:hAnsi="Book Antiqua"/>
        </w:rPr>
        <w:t>Walikonis</w:t>
      </w:r>
      <w:proofErr w:type="spellEnd"/>
      <w:r w:rsidRPr="003F7871">
        <w:rPr>
          <w:rFonts w:ascii="Book Antiqua" w:hAnsi="Book Antiqua"/>
        </w:rPr>
        <w:t xml:space="preserve"> J, </w:t>
      </w:r>
      <w:proofErr w:type="spellStart"/>
      <w:r w:rsidRPr="003F7871">
        <w:rPr>
          <w:rFonts w:ascii="Book Antiqua" w:hAnsi="Book Antiqua"/>
        </w:rPr>
        <w:t>Wold</w:t>
      </w:r>
      <w:proofErr w:type="spellEnd"/>
      <w:r w:rsidRPr="003F7871">
        <w:rPr>
          <w:rFonts w:ascii="Book Antiqua" w:hAnsi="Book Antiqua"/>
        </w:rPr>
        <w:t xml:space="preserve"> B, McKay R. Enhanced proliferation, survival, and dopaminergic differentiation of CNS precursors in lowered oxygen. </w:t>
      </w:r>
      <w:r w:rsidRPr="003F7871">
        <w:rPr>
          <w:rFonts w:ascii="Book Antiqua" w:hAnsi="Book Antiqua"/>
          <w:i/>
          <w:iCs/>
        </w:rPr>
        <w:t xml:space="preserve">J </w:t>
      </w:r>
      <w:proofErr w:type="spellStart"/>
      <w:r w:rsidRPr="003F7871">
        <w:rPr>
          <w:rFonts w:ascii="Book Antiqua" w:hAnsi="Book Antiqua"/>
          <w:i/>
          <w:iCs/>
        </w:rPr>
        <w:t>Neurosci</w:t>
      </w:r>
      <w:proofErr w:type="spellEnd"/>
      <w:r w:rsidRPr="003F7871">
        <w:rPr>
          <w:rFonts w:ascii="Book Antiqua" w:hAnsi="Book Antiqua"/>
        </w:rPr>
        <w:t xml:space="preserve"> 2000; </w:t>
      </w:r>
      <w:r w:rsidRPr="003F7871">
        <w:rPr>
          <w:rFonts w:ascii="Book Antiqua" w:hAnsi="Book Antiqua"/>
          <w:b/>
          <w:bCs/>
        </w:rPr>
        <w:t>20</w:t>
      </w:r>
      <w:r w:rsidRPr="003F7871">
        <w:rPr>
          <w:rFonts w:ascii="Book Antiqua" w:hAnsi="Book Antiqua"/>
        </w:rPr>
        <w:t>: 7377-7383 [PMID: 11007896]</w:t>
      </w:r>
    </w:p>
    <w:p w14:paraId="79BE6CC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25 </w:t>
      </w:r>
      <w:r w:rsidRPr="003F7871">
        <w:rPr>
          <w:rFonts w:ascii="Book Antiqua" w:hAnsi="Book Antiqua"/>
          <w:b/>
          <w:bCs/>
        </w:rPr>
        <w:t>Das R</w:t>
      </w:r>
      <w:r w:rsidRPr="003F7871">
        <w:rPr>
          <w:rFonts w:ascii="Book Antiqua" w:hAnsi="Book Antiqua"/>
        </w:rPr>
        <w:t xml:space="preserve">, </w:t>
      </w:r>
      <w:proofErr w:type="spellStart"/>
      <w:r w:rsidRPr="003F7871">
        <w:rPr>
          <w:rFonts w:ascii="Book Antiqua" w:hAnsi="Book Antiqua"/>
        </w:rPr>
        <w:t>Jahr</w:t>
      </w:r>
      <w:proofErr w:type="spellEnd"/>
      <w:r w:rsidRPr="003F7871">
        <w:rPr>
          <w:rFonts w:ascii="Book Antiqua" w:hAnsi="Book Antiqua"/>
        </w:rPr>
        <w:t xml:space="preserve"> H, van </w:t>
      </w:r>
      <w:proofErr w:type="spellStart"/>
      <w:r w:rsidRPr="003F7871">
        <w:rPr>
          <w:rFonts w:ascii="Book Antiqua" w:hAnsi="Book Antiqua"/>
        </w:rPr>
        <w:t>Osch</w:t>
      </w:r>
      <w:proofErr w:type="spellEnd"/>
      <w:r w:rsidRPr="003F7871">
        <w:rPr>
          <w:rFonts w:ascii="Book Antiqua" w:hAnsi="Book Antiqua"/>
        </w:rPr>
        <w:t xml:space="preserve"> GJ, Farrell E. The role of hypoxia in bone marrow-derived mesenchymal stem cells: considerations for regenerative medicine approaches. </w:t>
      </w:r>
      <w:r w:rsidRPr="003F7871">
        <w:rPr>
          <w:rFonts w:ascii="Book Antiqua" w:hAnsi="Book Antiqua"/>
          <w:i/>
          <w:iCs/>
        </w:rPr>
        <w:t xml:space="preserve">Tissue </w:t>
      </w:r>
      <w:proofErr w:type="spellStart"/>
      <w:r w:rsidRPr="003F7871">
        <w:rPr>
          <w:rFonts w:ascii="Book Antiqua" w:hAnsi="Book Antiqua"/>
          <w:i/>
          <w:iCs/>
        </w:rPr>
        <w:t>Eng</w:t>
      </w:r>
      <w:proofErr w:type="spellEnd"/>
      <w:r w:rsidRPr="003F7871">
        <w:rPr>
          <w:rFonts w:ascii="Book Antiqua" w:hAnsi="Book Antiqua"/>
          <w:i/>
          <w:iCs/>
        </w:rPr>
        <w:t xml:space="preserve"> Part B Rev</w:t>
      </w:r>
      <w:r w:rsidRPr="003F7871">
        <w:rPr>
          <w:rFonts w:ascii="Book Antiqua" w:hAnsi="Book Antiqua"/>
        </w:rPr>
        <w:t xml:space="preserve"> 2010; </w:t>
      </w:r>
      <w:r w:rsidRPr="003F7871">
        <w:rPr>
          <w:rFonts w:ascii="Book Antiqua" w:hAnsi="Book Antiqua"/>
          <w:b/>
          <w:bCs/>
        </w:rPr>
        <w:t>16</w:t>
      </w:r>
      <w:r w:rsidRPr="003F7871">
        <w:rPr>
          <w:rFonts w:ascii="Book Antiqua" w:hAnsi="Book Antiqua"/>
        </w:rPr>
        <w:t>: 159-168 [PMID: 19698058 DOI: 10.1089/ten.TEB.2009.0296]</w:t>
      </w:r>
    </w:p>
    <w:p w14:paraId="195FD900" w14:textId="77777777" w:rsidR="00805A7F" w:rsidRPr="003F7871" w:rsidRDefault="00805A7F" w:rsidP="003F7871">
      <w:pPr>
        <w:spacing w:line="360" w:lineRule="auto"/>
        <w:jc w:val="both"/>
        <w:rPr>
          <w:rFonts w:ascii="Book Antiqua" w:hAnsi="Book Antiqua"/>
        </w:rPr>
      </w:pPr>
      <w:r w:rsidRPr="003F7871">
        <w:rPr>
          <w:rFonts w:ascii="Book Antiqua" w:hAnsi="Book Antiqua"/>
        </w:rPr>
        <w:lastRenderedPageBreak/>
        <w:t xml:space="preserve">26 </w:t>
      </w:r>
      <w:r w:rsidRPr="003F7871">
        <w:rPr>
          <w:rFonts w:ascii="Book Antiqua" w:hAnsi="Book Antiqua"/>
          <w:b/>
          <w:bCs/>
        </w:rPr>
        <w:t>Meng SS</w:t>
      </w:r>
      <w:r w:rsidRPr="003F7871">
        <w:rPr>
          <w:rFonts w:ascii="Book Antiqua" w:hAnsi="Book Antiqua"/>
        </w:rPr>
        <w:t xml:space="preserve">, Xu XP, Chang W, Lu ZH, Huang LL, Xu JY, Liu L, </w:t>
      </w:r>
      <w:proofErr w:type="spellStart"/>
      <w:r w:rsidRPr="003F7871">
        <w:rPr>
          <w:rFonts w:ascii="Book Antiqua" w:hAnsi="Book Antiqua"/>
        </w:rPr>
        <w:t>Qiu</w:t>
      </w:r>
      <w:proofErr w:type="spellEnd"/>
      <w:r w:rsidRPr="003F7871">
        <w:rPr>
          <w:rFonts w:ascii="Book Antiqua" w:hAnsi="Book Antiqua"/>
        </w:rPr>
        <w:t xml:space="preserve"> HB, Yang Y, Guo FM. LincRNA-p21 promotes mesenchymal stem cell migration capacity and survival through hypoxic preconditioning.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2018; </w:t>
      </w:r>
      <w:r w:rsidRPr="003F7871">
        <w:rPr>
          <w:rFonts w:ascii="Book Antiqua" w:hAnsi="Book Antiqua"/>
          <w:b/>
          <w:bCs/>
        </w:rPr>
        <w:t>9</w:t>
      </w:r>
      <w:r w:rsidRPr="003F7871">
        <w:rPr>
          <w:rFonts w:ascii="Book Antiqua" w:hAnsi="Book Antiqua"/>
        </w:rPr>
        <w:t>: 280 [PMID: 30359325 DOI: 10.1186/s13287-018-1031-x]</w:t>
      </w:r>
    </w:p>
    <w:p w14:paraId="0D148C3A"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27 </w:t>
      </w:r>
      <w:r w:rsidRPr="003F7871">
        <w:rPr>
          <w:rFonts w:ascii="Book Antiqua" w:hAnsi="Book Antiqua"/>
          <w:b/>
          <w:bCs/>
        </w:rPr>
        <w:t>Gao H</w:t>
      </w:r>
      <w:r w:rsidRPr="003F7871">
        <w:rPr>
          <w:rFonts w:ascii="Book Antiqua" w:hAnsi="Book Antiqua"/>
        </w:rPr>
        <w:t xml:space="preserve">, Dong H, Zheng J, Jiang X, Gong M, Hu L, He J, Wang Y. LINC01119 negatively regulates osteogenic differentiation of mesenchymal stem cells via the </w:t>
      </w:r>
      <w:proofErr w:type="spellStart"/>
      <w:r w:rsidRPr="003F7871">
        <w:rPr>
          <w:rFonts w:ascii="Book Antiqua" w:hAnsi="Book Antiqua"/>
        </w:rPr>
        <w:t>Wnt</w:t>
      </w:r>
      <w:proofErr w:type="spellEnd"/>
      <w:r w:rsidRPr="003F7871">
        <w:rPr>
          <w:rFonts w:ascii="Book Antiqua" w:hAnsi="Book Antiqua"/>
        </w:rPr>
        <w:t xml:space="preserve"> pathway by targeting FZD4. </w:t>
      </w:r>
      <w:r w:rsidRPr="003F7871">
        <w:rPr>
          <w:rFonts w:ascii="Book Antiqua" w:hAnsi="Book Antiqua"/>
          <w:i/>
          <w:iCs/>
        </w:rPr>
        <w:t xml:space="preserve">Stem Cell Res </w:t>
      </w:r>
      <w:proofErr w:type="spellStart"/>
      <w:r w:rsidRPr="003F7871">
        <w:rPr>
          <w:rFonts w:ascii="Book Antiqua" w:hAnsi="Book Antiqua"/>
          <w:i/>
          <w:iCs/>
        </w:rPr>
        <w:t>Ther</w:t>
      </w:r>
      <w:proofErr w:type="spellEnd"/>
      <w:r w:rsidRPr="003F7871">
        <w:rPr>
          <w:rFonts w:ascii="Book Antiqua" w:hAnsi="Book Antiqua"/>
        </w:rPr>
        <w:t xml:space="preserve"> 2022; </w:t>
      </w:r>
      <w:r w:rsidRPr="003F7871">
        <w:rPr>
          <w:rFonts w:ascii="Book Antiqua" w:hAnsi="Book Antiqua"/>
          <w:b/>
          <w:bCs/>
        </w:rPr>
        <w:t>13</w:t>
      </w:r>
      <w:r w:rsidRPr="003F7871">
        <w:rPr>
          <w:rFonts w:ascii="Book Antiqua" w:hAnsi="Book Antiqua"/>
        </w:rPr>
        <w:t>: 43 [PMID: 35093173 DOI: 10.1186/s13287-022-02726-1]</w:t>
      </w:r>
    </w:p>
    <w:p w14:paraId="68543B8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28 </w:t>
      </w:r>
      <w:r w:rsidRPr="003F7871">
        <w:rPr>
          <w:rFonts w:ascii="Book Antiqua" w:hAnsi="Book Antiqua"/>
          <w:b/>
          <w:bCs/>
        </w:rPr>
        <w:t>Xu Y</w:t>
      </w:r>
      <w:r w:rsidRPr="003F7871">
        <w:rPr>
          <w:rFonts w:ascii="Book Antiqua" w:hAnsi="Book Antiqua"/>
        </w:rPr>
        <w:t xml:space="preserve">, Xin R, Sun H, Long D, Li Z, Liao H, </w:t>
      </w:r>
      <w:proofErr w:type="spellStart"/>
      <w:r w:rsidRPr="003F7871">
        <w:rPr>
          <w:rFonts w:ascii="Book Antiqua" w:hAnsi="Book Antiqua"/>
        </w:rPr>
        <w:t>Xue</w:t>
      </w:r>
      <w:proofErr w:type="spellEnd"/>
      <w:r w:rsidRPr="003F7871">
        <w:rPr>
          <w:rFonts w:ascii="Book Antiqua" w:hAnsi="Book Antiqua"/>
        </w:rPr>
        <w:t xml:space="preserve"> T, Zhang Z, Kang Y, Mao G. Long Non-coding RNAs LOC100126784 and POM121L9P Derived From Bone Marrow Mesenchymal Stem Cells Enhance Osteogenic Differentiation via the miR-503-5p/SORBS1 Axis. </w:t>
      </w:r>
      <w:r w:rsidRPr="003F7871">
        <w:rPr>
          <w:rFonts w:ascii="Book Antiqua" w:hAnsi="Book Antiqua"/>
          <w:i/>
          <w:iCs/>
        </w:rPr>
        <w:t>Front Cell Dev Biol</w:t>
      </w:r>
      <w:r w:rsidRPr="003F7871">
        <w:rPr>
          <w:rFonts w:ascii="Book Antiqua" w:hAnsi="Book Antiqua"/>
        </w:rPr>
        <w:t xml:space="preserve"> 2021; </w:t>
      </w:r>
      <w:r w:rsidRPr="003F7871">
        <w:rPr>
          <w:rFonts w:ascii="Book Antiqua" w:hAnsi="Book Antiqua"/>
          <w:b/>
          <w:bCs/>
        </w:rPr>
        <w:t>9</w:t>
      </w:r>
      <w:r w:rsidRPr="003F7871">
        <w:rPr>
          <w:rFonts w:ascii="Book Antiqua" w:hAnsi="Book Antiqua"/>
        </w:rPr>
        <w:t>: 723759 [PMID: 34746123 DOI: 10.3389/fcell.2021.723759]</w:t>
      </w:r>
    </w:p>
    <w:p w14:paraId="027C7533"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29 </w:t>
      </w:r>
      <w:proofErr w:type="spellStart"/>
      <w:r w:rsidRPr="003F7871">
        <w:rPr>
          <w:rFonts w:ascii="Book Antiqua" w:hAnsi="Book Antiqua"/>
          <w:b/>
          <w:bCs/>
        </w:rPr>
        <w:t>Zimta</w:t>
      </w:r>
      <w:proofErr w:type="spellEnd"/>
      <w:r w:rsidRPr="003F7871">
        <w:rPr>
          <w:rFonts w:ascii="Book Antiqua" w:hAnsi="Book Antiqua"/>
          <w:b/>
          <w:bCs/>
        </w:rPr>
        <w:t xml:space="preserve"> AA</w:t>
      </w:r>
      <w:r w:rsidRPr="003F7871">
        <w:rPr>
          <w:rFonts w:ascii="Book Antiqua" w:hAnsi="Book Antiqua"/>
        </w:rPr>
        <w:t xml:space="preserve">, </w:t>
      </w:r>
      <w:proofErr w:type="spellStart"/>
      <w:r w:rsidRPr="003F7871">
        <w:rPr>
          <w:rFonts w:ascii="Book Antiqua" w:hAnsi="Book Antiqua"/>
        </w:rPr>
        <w:t>Tigu</w:t>
      </w:r>
      <w:proofErr w:type="spellEnd"/>
      <w:r w:rsidRPr="003F7871">
        <w:rPr>
          <w:rFonts w:ascii="Book Antiqua" w:hAnsi="Book Antiqua"/>
        </w:rPr>
        <w:t xml:space="preserve"> AB, </w:t>
      </w:r>
      <w:proofErr w:type="spellStart"/>
      <w:r w:rsidRPr="003F7871">
        <w:rPr>
          <w:rFonts w:ascii="Book Antiqua" w:hAnsi="Book Antiqua"/>
        </w:rPr>
        <w:t>Braicu</w:t>
      </w:r>
      <w:proofErr w:type="spellEnd"/>
      <w:r w:rsidRPr="003F7871">
        <w:rPr>
          <w:rFonts w:ascii="Book Antiqua" w:hAnsi="Book Antiqua"/>
        </w:rPr>
        <w:t xml:space="preserve"> C, Stefan C, Ionescu C, </w:t>
      </w:r>
      <w:proofErr w:type="spellStart"/>
      <w:r w:rsidRPr="003F7871">
        <w:rPr>
          <w:rFonts w:ascii="Book Antiqua" w:hAnsi="Book Antiqua"/>
        </w:rPr>
        <w:t>Berindan-Neagoe</w:t>
      </w:r>
      <w:proofErr w:type="spellEnd"/>
      <w:r w:rsidRPr="003F7871">
        <w:rPr>
          <w:rFonts w:ascii="Book Antiqua" w:hAnsi="Book Antiqua"/>
        </w:rPr>
        <w:t xml:space="preserve"> I. An Emerging Class of Long Non-coding RNA With Oncogenic Role Arises From the snoRNA Host Genes. </w:t>
      </w:r>
      <w:r w:rsidRPr="003F7871">
        <w:rPr>
          <w:rFonts w:ascii="Book Antiqua" w:hAnsi="Book Antiqua"/>
          <w:i/>
          <w:iCs/>
        </w:rPr>
        <w:t>Front Oncol</w:t>
      </w:r>
      <w:r w:rsidRPr="003F7871">
        <w:rPr>
          <w:rFonts w:ascii="Book Antiqua" w:hAnsi="Book Antiqua"/>
        </w:rPr>
        <w:t xml:space="preserve"> 2020; </w:t>
      </w:r>
      <w:r w:rsidRPr="003F7871">
        <w:rPr>
          <w:rFonts w:ascii="Book Antiqua" w:hAnsi="Book Antiqua"/>
          <w:b/>
          <w:bCs/>
        </w:rPr>
        <w:t>10</w:t>
      </w:r>
      <w:r w:rsidRPr="003F7871">
        <w:rPr>
          <w:rFonts w:ascii="Book Antiqua" w:hAnsi="Book Antiqua"/>
        </w:rPr>
        <w:t>: 389 [PMID: 32318335 DOI: 10.3389/fonc.2020.00389]</w:t>
      </w:r>
    </w:p>
    <w:p w14:paraId="7BA8E01E"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30 </w:t>
      </w:r>
      <w:r w:rsidRPr="003F7871">
        <w:rPr>
          <w:rFonts w:ascii="Book Antiqua" w:hAnsi="Book Antiqua"/>
          <w:b/>
          <w:bCs/>
        </w:rPr>
        <w:t>Jiang X</w:t>
      </w:r>
      <w:r w:rsidRPr="003F7871">
        <w:rPr>
          <w:rFonts w:ascii="Book Antiqua" w:hAnsi="Book Antiqua"/>
        </w:rPr>
        <w:t xml:space="preserve">, Ru Q, Li P, Ge X, Shao K, Xi L, Xu B, Wang Q, Huang S. LncRNA SNHG16 induces proliferation and fibrogenesis via modulating miR-141-3p and CCND1 in diabetic nephropathy. </w:t>
      </w:r>
      <w:r w:rsidRPr="003F7871">
        <w:rPr>
          <w:rFonts w:ascii="Book Antiqua" w:hAnsi="Book Antiqua"/>
          <w:i/>
          <w:iCs/>
        </w:rPr>
        <w:t xml:space="preserve">Gene </w:t>
      </w:r>
      <w:proofErr w:type="spellStart"/>
      <w:r w:rsidRPr="003F7871">
        <w:rPr>
          <w:rFonts w:ascii="Book Antiqua" w:hAnsi="Book Antiqua"/>
          <w:i/>
          <w:iCs/>
        </w:rPr>
        <w:t>Ther</w:t>
      </w:r>
      <w:proofErr w:type="spellEnd"/>
      <w:r w:rsidRPr="003F7871">
        <w:rPr>
          <w:rFonts w:ascii="Book Antiqua" w:hAnsi="Book Antiqua"/>
        </w:rPr>
        <w:t xml:space="preserve"> 2020; </w:t>
      </w:r>
      <w:r w:rsidRPr="003F7871">
        <w:rPr>
          <w:rFonts w:ascii="Book Antiqua" w:hAnsi="Book Antiqua"/>
          <w:b/>
          <w:bCs/>
        </w:rPr>
        <w:t>27</w:t>
      </w:r>
      <w:r w:rsidRPr="003F7871">
        <w:rPr>
          <w:rFonts w:ascii="Book Antiqua" w:hAnsi="Book Antiqua"/>
        </w:rPr>
        <w:t>: 557-566 [PMID: 32504027 DOI: 10.1038/s41434-020-0160-x]</w:t>
      </w:r>
    </w:p>
    <w:p w14:paraId="18AAE0C1"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31 </w:t>
      </w:r>
      <w:r w:rsidRPr="003F7871">
        <w:rPr>
          <w:rFonts w:ascii="Book Antiqua" w:hAnsi="Book Antiqua"/>
          <w:b/>
          <w:bCs/>
        </w:rPr>
        <w:t>Cai F</w:t>
      </w:r>
      <w:r w:rsidRPr="003F7871">
        <w:rPr>
          <w:rFonts w:ascii="Book Antiqua" w:hAnsi="Book Antiqua"/>
        </w:rPr>
        <w:t>, Jiang H, Li Y, Li Q, Yang C. Upregulation of long non-coding RNA SNHG16 promotes diabetes-related RMEC dysfunction via activating NF-</w:t>
      </w:r>
      <w:proofErr w:type="spellStart"/>
      <w:r w:rsidRPr="003F7871">
        <w:rPr>
          <w:rFonts w:ascii="Book Antiqua" w:hAnsi="Book Antiqua"/>
        </w:rPr>
        <w:t>κB</w:t>
      </w:r>
      <w:proofErr w:type="spellEnd"/>
      <w:r w:rsidRPr="003F7871">
        <w:rPr>
          <w:rFonts w:ascii="Book Antiqua" w:hAnsi="Book Antiqua"/>
        </w:rPr>
        <w:t xml:space="preserve"> and PI3K/AKT pathways. </w:t>
      </w:r>
      <w:r w:rsidRPr="003F7871">
        <w:rPr>
          <w:rFonts w:ascii="Book Antiqua" w:hAnsi="Book Antiqua"/>
          <w:i/>
          <w:iCs/>
        </w:rPr>
        <w:t xml:space="preserve">Mol </w:t>
      </w:r>
      <w:proofErr w:type="spellStart"/>
      <w:r w:rsidRPr="003F7871">
        <w:rPr>
          <w:rFonts w:ascii="Book Antiqua" w:hAnsi="Book Antiqua"/>
          <w:i/>
          <w:iCs/>
        </w:rPr>
        <w:t>Ther</w:t>
      </w:r>
      <w:proofErr w:type="spellEnd"/>
      <w:r w:rsidRPr="003F7871">
        <w:rPr>
          <w:rFonts w:ascii="Book Antiqua" w:hAnsi="Book Antiqua"/>
          <w:i/>
          <w:iCs/>
        </w:rPr>
        <w:t xml:space="preserve"> Nucleic Acids</w:t>
      </w:r>
      <w:r w:rsidRPr="003F7871">
        <w:rPr>
          <w:rFonts w:ascii="Book Antiqua" w:hAnsi="Book Antiqua"/>
        </w:rPr>
        <w:t xml:space="preserve"> 2021; </w:t>
      </w:r>
      <w:r w:rsidRPr="003F7871">
        <w:rPr>
          <w:rFonts w:ascii="Book Antiqua" w:hAnsi="Book Antiqua"/>
          <w:b/>
          <w:bCs/>
        </w:rPr>
        <w:t>24</w:t>
      </w:r>
      <w:r w:rsidRPr="003F7871">
        <w:rPr>
          <w:rFonts w:ascii="Book Antiqua" w:hAnsi="Book Antiqua"/>
        </w:rPr>
        <w:t>: 512-527 [PMID: 33898104 DOI: 10.1016/j.omtn.2021.01.035]</w:t>
      </w:r>
    </w:p>
    <w:p w14:paraId="6E7D0E46" w14:textId="77777777" w:rsidR="00805A7F" w:rsidRPr="003F7871" w:rsidRDefault="00805A7F" w:rsidP="003F7871">
      <w:pPr>
        <w:spacing w:line="360" w:lineRule="auto"/>
        <w:jc w:val="both"/>
        <w:rPr>
          <w:rFonts w:ascii="Book Antiqua" w:hAnsi="Book Antiqua"/>
        </w:rPr>
      </w:pPr>
      <w:r w:rsidRPr="003F7871">
        <w:rPr>
          <w:rFonts w:ascii="Book Antiqua" w:hAnsi="Book Antiqua"/>
        </w:rPr>
        <w:t xml:space="preserve">32 </w:t>
      </w:r>
      <w:r w:rsidRPr="003F7871">
        <w:rPr>
          <w:rFonts w:ascii="Book Antiqua" w:hAnsi="Book Antiqua"/>
          <w:b/>
          <w:bCs/>
        </w:rPr>
        <w:t>Xia W</w:t>
      </w:r>
      <w:r w:rsidRPr="003F7871">
        <w:rPr>
          <w:rFonts w:ascii="Book Antiqua" w:hAnsi="Book Antiqua"/>
        </w:rPr>
        <w:t xml:space="preserve">, Liu Y, Cheng T, Xu T, Dong M, Hu X. Extracellular Vesicles Carry lncRNA SNHG16 to Promote Metastasis of Breast Cancer Cells </w:t>
      </w:r>
      <w:r w:rsidRPr="003F7871">
        <w:rPr>
          <w:rFonts w:ascii="Book Antiqua" w:hAnsi="Book Antiqua"/>
          <w:i/>
          <w:iCs/>
        </w:rPr>
        <w:t>via</w:t>
      </w:r>
      <w:r w:rsidRPr="003F7871">
        <w:rPr>
          <w:rFonts w:ascii="Book Antiqua" w:hAnsi="Book Antiqua"/>
        </w:rPr>
        <w:t xml:space="preserve"> the miR-892b/PPAPDC1A Axis. </w:t>
      </w:r>
      <w:r w:rsidRPr="003F7871">
        <w:rPr>
          <w:rFonts w:ascii="Book Antiqua" w:hAnsi="Book Antiqua"/>
          <w:i/>
          <w:iCs/>
        </w:rPr>
        <w:t>Front Cell Dev Biol</w:t>
      </w:r>
      <w:r w:rsidRPr="003F7871">
        <w:rPr>
          <w:rFonts w:ascii="Book Antiqua" w:hAnsi="Book Antiqua"/>
        </w:rPr>
        <w:t xml:space="preserve"> 2021; </w:t>
      </w:r>
      <w:r w:rsidRPr="003F7871">
        <w:rPr>
          <w:rFonts w:ascii="Book Antiqua" w:hAnsi="Book Antiqua"/>
          <w:b/>
          <w:bCs/>
        </w:rPr>
        <w:t>9</w:t>
      </w:r>
      <w:r w:rsidRPr="003F7871">
        <w:rPr>
          <w:rFonts w:ascii="Book Antiqua" w:hAnsi="Book Antiqua"/>
        </w:rPr>
        <w:t>: 628573 [PMID: 34249903 DOI: 10.3389/fcell.2021.628573]</w:t>
      </w:r>
    </w:p>
    <w:p w14:paraId="4E997C2E" w14:textId="77777777" w:rsidR="00805A7F" w:rsidRPr="003F7871" w:rsidRDefault="00805A7F" w:rsidP="003F7871">
      <w:pPr>
        <w:spacing w:line="360" w:lineRule="auto"/>
        <w:jc w:val="both"/>
        <w:rPr>
          <w:rFonts w:ascii="Book Antiqua" w:hAnsi="Book Antiqua"/>
        </w:rPr>
      </w:pPr>
      <w:r w:rsidRPr="003F7871">
        <w:rPr>
          <w:rFonts w:ascii="Book Antiqua" w:hAnsi="Book Antiqua"/>
        </w:rPr>
        <w:lastRenderedPageBreak/>
        <w:t xml:space="preserve">33 </w:t>
      </w:r>
      <w:r w:rsidRPr="003F7871">
        <w:rPr>
          <w:rFonts w:ascii="Book Antiqua" w:hAnsi="Book Antiqua"/>
          <w:b/>
          <w:bCs/>
        </w:rPr>
        <w:t>Xu Z</w:t>
      </w:r>
      <w:r w:rsidRPr="003F7871">
        <w:rPr>
          <w:rFonts w:ascii="Book Antiqua" w:hAnsi="Book Antiqua"/>
        </w:rPr>
        <w:t xml:space="preserve">, Sun Y, Wang D, Sun H, Liu X. SNHG16 promotes tumorigenesis and cisplatin resistance by regulating miR-338-3p/PLK4 pathway in neuroblastoma cells. </w:t>
      </w:r>
      <w:r w:rsidRPr="003F7871">
        <w:rPr>
          <w:rFonts w:ascii="Book Antiqua" w:hAnsi="Book Antiqua"/>
          <w:i/>
          <w:iCs/>
        </w:rPr>
        <w:t>Cancer Cell Int</w:t>
      </w:r>
      <w:r w:rsidRPr="003F7871">
        <w:rPr>
          <w:rFonts w:ascii="Book Antiqua" w:hAnsi="Book Antiqua"/>
        </w:rPr>
        <w:t xml:space="preserve"> 2020; </w:t>
      </w:r>
      <w:r w:rsidRPr="003F7871">
        <w:rPr>
          <w:rFonts w:ascii="Book Antiqua" w:hAnsi="Book Antiqua"/>
          <w:b/>
          <w:bCs/>
        </w:rPr>
        <w:t>20</w:t>
      </w:r>
      <w:r w:rsidRPr="003F7871">
        <w:rPr>
          <w:rFonts w:ascii="Book Antiqua" w:hAnsi="Book Antiqua"/>
        </w:rPr>
        <w:t>: 236 [PMID: 32536824 DOI: 10.1186/s12935-020-01291-y]</w:t>
      </w:r>
    </w:p>
    <w:p w14:paraId="2D7A44CA" w14:textId="77777777" w:rsidR="00805A7F" w:rsidRDefault="00805A7F" w:rsidP="003F7871">
      <w:pPr>
        <w:spacing w:line="360" w:lineRule="auto"/>
        <w:jc w:val="both"/>
        <w:rPr>
          <w:rFonts w:ascii="Book Antiqua" w:hAnsi="Book Antiqua"/>
          <w:lang w:eastAsia="zh-CN"/>
        </w:rPr>
      </w:pPr>
    </w:p>
    <w:p w14:paraId="2B41C784" w14:textId="77777777" w:rsidR="00B25649" w:rsidRDefault="00B25649">
      <w:pPr>
        <w:rPr>
          <w:rFonts w:ascii="Book Antiqua" w:eastAsia="Book Antiqua" w:hAnsi="Book Antiqua" w:cs="Book Antiqua"/>
          <w:b/>
          <w:color w:val="000000"/>
        </w:rPr>
      </w:pPr>
      <w:r>
        <w:rPr>
          <w:rFonts w:ascii="Book Antiqua" w:eastAsia="Book Antiqua" w:hAnsi="Book Antiqua" w:cs="Book Antiqua"/>
          <w:b/>
          <w:color w:val="000000"/>
        </w:rPr>
        <w:br w:type="page"/>
      </w:r>
    </w:p>
    <w:p w14:paraId="2D9185A4" w14:textId="06093BA4"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lastRenderedPageBreak/>
        <w:t>Footnotes</w:t>
      </w:r>
    </w:p>
    <w:p w14:paraId="42C0A7CA" w14:textId="638FDC09"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Institutional review board statement: </w:t>
      </w:r>
      <w:r w:rsidRPr="003F7871">
        <w:rPr>
          <w:rFonts w:ascii="Book Antiqua" w:eastAsia="Book Antiqua" w:hAnsi="Book Antiqua" w:cs="Book Antiqua"/>
          <w:color w:val="000000"/>
        </w:rPr>
        <w:t>All protocols for the processing of human tissues and cells were approved by the Ethics Committee of The First Affiliated Hospital of Zhejiang University</w:t>
      </w:r>
      <w:r w:rsidR="00562CA1" w:rsidRPr="003F7871">
        <w:rPr>
          <w:rFonts w:ascii="Book Antiqua" w:hAnsi="Book Antiqua" w:cs="Book Antiqua"/>
          <w:color w:val="000000"/>
          <w:lang w:eastAsia="zh-CN"/>
        </w:rPr>
        <w:t xml:space="preserve">, </w:t>
      </w:r>
      <w:r w:rsidR="00562CA1" w:rsidRPr="003F7871">
        <w:rPr>
          <w:rFonts w:ascii="Book Antiqua" w:eastAsia="Book Antiqua" w:hAnsi="Book Antiqua" w:cs="Book Antiqua"/>
          <w:color w:val="000000"/>
        </w:rPr>
        <w:t>No. 2020-1088</w:t>
      </w:r>
      <w:r w:rsidRPr="003F7871">
        <w:rPr>
          <w:rFonts w:ascii="Book Antiqua" w:eastAsia="Book Antiqua" w:hAnsi="Book Antiqua" w:cs="Book Antiqua"/>
          <w:color w:val="000000"/>
        </w:rPr>
        <w:t>.</w:t>
      </w:r>
    </w:p>
    <w:p w14:paraId="73F1C799" w14:textId="77777777" w:rsidR="00A77B3E" w:rsidRDefault="00A77B3E" w:rsidP="003F7871">
      <w:pPr>
        <w:spacing w:line="360" w:lineRule="auto"/>
        <w:jc w:val="both"/>
        <w:rPr>
          <w:rFonts w:ascii="Book Antiqua" w:hAnsi="Book Antiqua"/>
          <w:lang w:eastAsia="zh-CN"/>
        </w:rPr>
      </w:pPr>
    </w:p>
    <w:p w14:paraId="485D3464" w14:textId="36F67143" w:rsidR="00B25649" w:rsidRPr="00B25649" w:rsidRDefault="00B25649" w:rsidP="00B25649">
      <w:pPr>
        <w:pStyle w:val="a7"/>
        <w:spacing w:before="0" w:beforeAutospacing="0" w:after="0" w:afterAutospacing="0" w:line="360" w:lineRule="auto"/>
        <w:jc w:val="both"/>
      </w:pPr>
      <w:r>
        <w:rPr>
          <w:rFonts w:ascii="Book Antiqua" w:hAnsi="Book Antiqua"/>
          <w:b/>
          <w:bCs/>
        </w:rPr>
        <w:t xml:space="preserve">Informed consent statement: </w:t>
      </w:r>
      <w:r>
        <w:rPr>
          <w:rFonts w:ascii="Book Antiqua" w:hAnsi="Book Antiqua"/>
        </w:rPr>
        <w:t>Informed consent was waived.</w:t>
      </w:r>
    </w:p>
    <w:p w14:paraId="3AAFB91E" w14:textId="77777777" w:rsidR="00B25649" w:rsidRPr="003F7871" w:rsidRDefault="00B25649" w:rsidP="003F7871">
      <w:pPr>
        <w:spacing w:line="360" w:lineRule="auto"/>
        <w:jc w:val="both"/>
        <w:rPr>
          <w:rFonts w:ascii="Book Antiqua" w:hAnsi="Book Antiqua"/>
          <w:lang w:eastAsia="zh-CN"/>
        </w:rPr>
      </w:pPr>
    </w:p>
    <w:p w14:paraId="1D8322E8" w14:textId="5256C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Conflict-of-interest statement: </w:t>
      </w:r>
      <w:r w:rsidR="00DF095D" w:rsidRPr="003F7871">
        <w:rPr>
          <w:rFonts w:ascii="Book Antiqua" w:hAnsi="Book Antiqua" w:cs="Book Antiqua"/>
          <w:bCs/>
          <w:color w:val="000000"/>
        </w:rPr>
        <w:t>All the</w:t>
      </w:r>
      <w:r w:rsidR="00DF095D" w:rsidRPr="003F7871">
        <w:rPr>
          <w:rFonts w:ascii="Book Antiqua" w:hAnsi="Book Antiqua" w:cs="Book Antiqua"/>
          <w:b/>
          <w:bCs/>
          <w:color w:val="000000"/>
        </w:rPr>
        <w:t xml:space="preserve"> </w:t>
      </w:r>
      <w:r w:rsidR="00DF095D" w:rsidRPr="003F7871">
        <w:rPr>
          <w:rFonts w:ascii="Book Antiqua" w:hAnsi="Book Antiqua" w:cs="Book Antiqua"/>
          <w:color w:val="000000"/>
        </w:rPr>
        <w:t>a</w:t>
      </w:r>
      <w:r w:rsidR="00DF095D" w:rsidRPr="003F7871">
        <w:rPr>
          <w:rFonts w:ascii="Book Antiqua" w:eastAsia="Book Antiqua" w:hAnsi="Book Antiqua" w:cs="Book Antiqua"/>
          <w:color w:val="000000"/>
        </w:rPr>
        <w:t xml:space="preserve">uthors </w:t>
      </w:r>
      <w:r w:rsidR="00DF095D" w:rsidRPr="003F7871">
        <w:rPr>
          <w:rFonts w:ascii="Book Antiqua" w:hAnsi="Book Antiqua" w:cs="Book Antiqua"/>
          <w:color w:val="000000"/>
        </w:rPr>
        <w:t>report</w:t>
      </w:r>
      <w:r w:rsidR="00DF095D" w:rsidRPr="003F7871">
        <w:rPr>
          <w:rFonts w:ascii="Book Antiqua" w:eastAsia="Book Antiqua" w:hAnsi="Book Antiqua" w:cs="Book Antiqua"/>
          <w:color w:val="000000"/>
        </w:rPr>
        <w:t xml:space="preserve"> no </w:t>
      </w:r>
      <w:r w:rsidR="00DF095D" w:rsidRPr="003F7871">
        <w:rPr>
          <w:rFonts w:ascii="Book Antiqua" w:hAnsi="Book Antiqua" w:cs="Book Antiqua"/>
          <w:color w:val="000000"/>
        </w:rPr>
        <w:t xml:space="preserve">relevant </w:t>
      </w:r>
      <w:r w:rsidR="00DF095D" w:rsidRPr="003F7871">
        <w:rPr>
          <w:rFonts w:ascii="Book Antiqua" w:eastAsia="Book Antiqua" w:hAnsi="Book Antiqua" w:cs="Book Antiqua"/>
          <w:color w:val="000000"/>
        </w:rPr>
        <w:t>conflict</w:t>
      </w:r>
      <w:r w:rsidR="00DF095D" w:rsidRPr="003F7871">
        <w:rPr>
          <w:rFonts w:ascii="Book Antiqua" w:hAnsi="Book Antiqua" w:cs="Book Antiqua"/>
          <w:color w:val="000000"/>
        </w:rPr>
        <w:t>s</w:t>
      </w:r>
      <w:r w:rsidR="00DF095D" w:rsidRPr="003F7871">
        <w:rPr>
          <w:rFonts w:ascii="Book Antiqua" w:eastAsia="Book Antiqua" w:hAnsi="Book Antiqua" w:cs="Book Antiqua"/>
          <w:color w:val="000000"/>
        </w:rPr>
        <w:t xml:space="preserve"> of interest for this article.</w:t>
      </w:r>
    </w:p>
    <w:p w14:paraId="4ADEEE87" w14:textId="77777777" w:rsidR="00A77B3E" w:rsidRPr="003F7871" w:rsidRDefault="00A77B3E" w:rsidP="003F7871">
      <w:pPr>
        <w:spacing w:line="360" w:lineRule="auto"/>
        <w:jc w:val="both"/>
        <w:rPr>
          <w:rFonts w:ascii="Book Antiqua" w:hAnsi="Book Antiqua"/>
        </w:rPr>
      </w:pPr>
    </w:p>
    <w:p w14:paraId="65719F7C"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Data sharing statement: </w:t>
      </w:r>
      <w:r w:rsidRPr="003F7871">
        <w:rPr>
          <w:rFonts w:ascii="Book Antiqua" w:eastAsia="Book Antiqua" w:hAnsi="Book Antiqua" w:cs="Book Antiqua"/>
          <w:color w:val="000000"/>
        </w:rPr>
        <w:t>The data presented in this study are available within the article text and figures.</w:t>
      </w:r>
    </w:p>
    <w:p w14:paraId="53004E35" w14:textId="77777777" w:rsidR="00A77B3E" w:rsidRPr="003F7871" w:rsidRDefault="00A77B3E" w:rsidP="003F7871">
      <w:pPr>
        <w:spacing w:line="360" w:lineRule="auto"/>
        <w:jc w:val="both"/>
        <w:rPr>
          <w:rFonts w:ascii="Book Antiqua" w:hAnsi="Book Antiqua"/>
        </w:rPr>
      </w:pPr>
    </w:p>
    <w:p w14:paraId="4DC53240"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bCs/>
          <w:color w:val="000000"/>
        </w:rPr>
        <w:t xml:space="preserve">Open-Access: </w:t>
      </w:r>
      <w:r w:rsidRPr="003F787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F7871">
        <w:rPr>
          <w:rFonts w:ascii="Book Antiqua" w:eastAsia="Book Antiqua" w:hAnsi="Book Antiqua" w:cs="Book Antiqua"/>
          <w:color w:val="000000"/>
        </w:rPr>
        <w:t>NonCommercial</w:t>
      </w:r>
      <w:proofErr w:type="spellEnd"/>
      <w:r w:rsidRPr="003F787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25A9C7" w14:textId="77777777" w:rsidR="00A77B3E" w:rsidRPr="003F7871" w:rsidRDefault="00A77B3E" w:rsidP="003F7871">
      <w:pPr>
        <w:spacing w:line="360" w:lineRule="auto"/>
        <w:jc w:val="both"/>
        <w:rPr>
          <w:rFonts w:ascii="Book Antiqua" w:hAnsi="Book Antiqua"/>
        </w:rPr>
      </w:pPr>
    </w:p>
    <w:p w14:paraId="36ED5F81" w14:textId="772F4DD9" w:rsidR="001A303D" w:rsidRDefault="00FF4996" w:rsidP="003F7871">
      <w:pPr>
        <w:spacing w:line="360" w:lineRule="auto"/>
        <w:jc w:val="both"/>
        <w:rPr>
          <w:rFonts w:ascii="Book Antiqua" w:hAnsi="Book Antiqua" w:cs="Book Antiqua"/>
          <w:color w:val="000000"/>
          <w:lang w:eastAsia="zh-CN"/>
        </w:rPr>
      </w:pPr>
      <w:r w:rsidRPr="003F7871">
        <w:rPr>
          <w:rFonts w:ascii="Book Antiqua" w:eastAsia="Book Antiqua" w:hAnsi="Book Antiqua" w:cs="Book Antiqua"/>
          <w:b/>
          <w:color w:val="000000"/>
        </w:rPr>
        <w:t xml:space="preserve">Provenance and peer review: </w:t>
      </w:r>
      <w:r w:rsidRPr="003F7871">
        <w:rPr>
          <w:rFonts w:ascii="Book Antiqua" w:eastAsia="Book Antiqua" w:hAnsi="Book Antiqua" w:cs="Book Antiqua"/>
          <w:color w:val="000000"/>
        </w:rPr>
        <w:t>Unsolicited article; Externally peer reviewed.</w:t>
      </w:r>
    </w:p>
    <w:p w14:paraId="03F705C3" w14:textId="77777777" w:rsidR="00CA1C5E" w:rsidRPr="00CA1C5E" w:rsidRDefault="00CA1C5E" w:rsidP="003F7871">
      <w:pPr>
        <w:spacing w:line="360" w:lineRule="auto"/>
        <w:jc w:val="both"/>
        <w:rPr>
          <w:rFonts w:ascii="Book Antiqua" w:hAnsi="Book Antiqua"/>
          <w:lang w:eastAsia="zh-CN"/>
        </w:rPr>
      </w:pPr>
    </w:p>
    <w:p w14:paraId="4B75A2CB" w14:textId="77777777" w:rsidR="00A77B3E" w:rsidRPr="003F7871" w:rsidRDefault="00FF4996" w:rsidP="003F7871">
      <w:pPr>
        <w:spacing w:line="360" w:lineRule="auto"/>
        <w:jc w:val="both"/>
        <w:rPr>
          <w:rFonts w:ascii="Book Antiqua" w:hAnsi="Book Antiqua" w:cs="Book Antiqua"/>
          <w:color w:val="000000"/>
          <w:lang w:eastAsia="zh-CN"/>
        </w:rPr>
      </w:pPr>
      <w:r w:rsidRPr="003F7871">
        <w:rPr>
          <w:rFonts w:ascii="Book Antiqua" w:eastAsia="Book Antiqua" w:hAnsi="Book Antiqua" w:cs="Book Antiqua"/>
          <w:b/>
          <w:color w:val="000000"/>
        </w:rPr>
        <w:t xml:space="preserve">Peer-review model: </w:t>
      </w:r>
      <w:r w:rsidRPr="003F7871">
        <w:rPr>
          <w:rFonts w:ascii="Book Antiqua" w:eastAsia="Book Antiqua" w:hAnsi="Book Antiqua" w:cs="Book Antiqua"/>
          <w:color w:val="000000"/>
        </w:rPr>
        <w:t>Single blind</w:t>
      </w:r>
    </w:p>
    <w:p w14:paraId="7AF311CC" w14:textId="77777777" w:rsidR="001A303D" w:rsidRPr="003F7871" w:rsidRDefault="001A303D" w:rsidP="003F7871">
      <w:pPr>
        <w:spacing w:line="360" w:lineRule="auto"/>
        <w:jc w:val="both"/>
        <w:rPr>
          <w:rFonts w:ascii="Book Antiqua" w:hAnsi="Book Antiqua"/>
          <w:lang w:eastAsia="zh-CN"/>
        </w:rPr>
      </w:pPr>
    </w:p>
    <w:p w14:paraId="59FEA6F5" w14:textId="73F42E21"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Corresponding Author</w:t>
      </w:r>
      <w:r w:rsidR="00823ECD">
        <w:rPr>
          <w:rFonts w:ascii="Book Antiqua" w:eastAsia="Book Antiqua" w:hAnsi="Book Antiqua" w:cs="Book Antiqua"/>
          <w:b/>
          <w:color w:val="000000"/>
        </w:rPr>
        <w:t>’</w:t>
      </w:r>
      <w:r w:rsidRPr="003F7871">
        <w:rPr>
          <w:rFonts w:ascii="Book Antiqua" w:eastAsia="Book Antiqua" w:hAnsi="Book Antiqua" w:cs="Book Antiqua"/>
          <w:b/>
          <w:color w:val="000000"/>
        </w:rPr>
        <w:t xml:space="preserve">s Membership in Professional Societies: </w:t>
      </w:r>
      <w:r w:rsidRPr="003F7871">
        <w:rPr>
          <w:rFonts w:ascii="Book Antiqua" w:eastAsia="Book Antiqua" w:hAnsi="Book Antiqua" w:cs="Book Antiqua"/>
          <w:color w:val="000000"/>
        </w:rPr>
        <w:t xml:space="preserve">Asian Pacific Association for the Study of the Liver, </w:t>
      </w:r>
      <w:r w:rsidR="001A303D" w:rsidRPr="003F7871">
        <w:rPr>
          <w:rFonts w:ascii="Book Antiqua" w:hAnsi="Book Antiqua" w:cs="Book Antiqua"/>
          <w:color w:val="000000"/>
          <w:lang w:eastAsia="zh-CN"/>
        </w:rPr>
        <w:t xml:space="preserve">No. </w:t>
      </w:r>
      <w:r w:rsidRPr="003F7871">
        <w:rPr>
          <w:rFonts w:ascii="Book Antiqua" w:eastAsia="Book Antiqua" w:hAnsi="Book Antiqua" w:cs="Book Antiqua"/>
          <w:color w:val="000000"/>
        </w:rPr>
        <w:t>MN-2162.</w:t>
      </w:r>
    </w:p>
    <w:p w14:paraId="1957FBEB" w14:textId="77777777" w:rsidR="00A77B3E" w:rsidRPr="003F7871" w:rsidRDefault="00A77B3E" w:rsidP="003F7871">
      <w:pPr>
        <w:spacing w:line="360" w:lineRule="auto"/>
        <w:jc w:val="both"/>
        <w:rPr>
          <w:rFonts w:ascii="Book Antiqua" w:hAnsi="Book Antiqua"/>
        </w:rPr>
      </w:pPr>
    </w:p>
    <w:p w14:paraId="5F6823F6"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Peer-review started: </w:t>
      </w:r>
      <w:r w:rsidRPr="003F7871">
        <w:rPr>
          <w:rFonts w:ascii="Book Antiqua" w:eastAsia="Book Antiqua" w:hAnsi="Book Antiqua" w:cs="Book Antiqua"/>
          <w:color w:val="000000"/>
        </w:rPr>
        <w:t>May 2, 2022</w:t>
      </w:r>
    </w:p>
    <w:p w14:paraId="39387A0C"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lastRenderedPageBreak/>
        <w:t xml:space="preserve">First decision: </w:t>
      </w:r>
      <w:r w:rsidRPr="003F7871">
        <w:rPr>
          <w:rFonts w:ascii="Book Antiqua" w:eastAsia="Book Antiqua" w:hAnsi="Book Antiqua" w:cs="Book Antiqua"/>
          <w:color w:val="000000"/>
        </w:rPr>
        <w:t>June 11, 2022</w:t>
      </w:r>
    </w:p>
    <w:p w14:paraId="46AEE47E"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Article in press: </w:t>
      </w:r>
    </w:p>
    <w:p w14:paraId="3E809036" w14:textId="77777777" w:rsidR="00A77B3E" w:rsidRPr="003F7871" w:rsidRDefault="00A77B3E" w:rsidP="003F7871">
      <w:pPr>
        <w:spacing w:line="360" w:lineRule="auto"/>
        <w:jc w:val="both"/>
        <w:rPr>
          <w:rFonts w:ascii="Book Antiqua" w:hAnsi="Book Antiqua"/>
        </w:rPr>
      </w:pPr>
    </w:p>
    <w:p w14:paraId="65294AAC"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Specialty type: </w:t>
      </w:r>
      <w:r w:rsidR="009C7A37" w:rsidRPr="003F7871">
        <w:rPr>
          <w:rFonts w:ascii="Book Antiqua" w:eastAsia="Microsoft YaHei" w:hAnsi="Book Antiqua" w:cs="SimSun"/>
        </w:rPr>
        <w:t>Gastroenterology and hepatology</w:t>
      </w:r>
    </w:p>
    <w:p w14:paraId="7C228744"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 xml:space="preserve">Country/Territory of origin: </w:t>
      </w:r>
      <w:r w:rsidRPr="003F7871">
        <w:rPr>
          <w:rFonts w:ascii="Book Antiqua" w:eastAsia="Book Antiqua" w:hAnsi="Book Antiqua" w:cs="Book Antiqua"/>
          <w:color w:val="000000"/>
        </w:rPr>
        <w:t>China</w:t>
      </w:r>
    </w:p>
    <w:p w14:paraId="53AC334A"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b/>
          <w:color w:val="000000"/>
        </w:rPr>
        <w:t>Peer-review report’s scientific quality classification</w:t>
      </w:r>
    </w:p>
    <w:p w14:paraId="103873D4"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Grade A (Excellent): 0</w:t>
      </w:r>
    </w:p>
    <w:p w14:paraId="60C04C9A" w14:textId="77777777" w:rsidR="00A77B3E" w:rsidRPr="003F7871" w:rsidRDefault="00FF4996" w:rsidP="003F7871">
      <w:pPr>
        <w:spacing w:line="360" w:lineRule="auto"/>
        <w:jc w:val="both"/>
        <w:rPr>
          <w:rFonts w:ascii="Book Antiqua" w:hAnsi="Book Antiqua"/>
          <w:lang w:eastAsia="zh-CN"/>
        </w:rPr>
      </w:pPr>
      <w:r w:rsidRPr="003F7871">
        <w:rPr>
          <w:rFonts w:ascii="Book Antiqua" w:eastAsia="Book Antiqua" w:hAnsi="Book Antiqua" w:cs="Book Antiqua"/>
          <w:color w:val="000000"/>
        </w:rPr>
        <w:t xml:space="preserve">Grade B (Very good): </w:t>
      </w:r>
      <w:r w:rsidR="001F06EE" w:rsidRPr="003F7871">
        <w:rPr>
          <w:rFonts w:ascii="Book Antiqua" w:hAnsi="Book Antiqua" w:cs="Book Antiqua"/>
          <w:color w:val="000000"/>
          <w:lang w:eastAsia="zh-CN"/>
        </w:rPr>
        <w:t>B</w:t>
      </w:r>
    </w:p>
    <w:p w14:paraId="4C479FD0"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Grade C (Good): C, C, C</w:t>
      </w:r>
    </w:p>
    <w:p w14:paraId="72CACFA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Grade D (Fair): 0</w:t>
      </w:r>
    </w:p>
    <w:p w14:paraId="698DBC8B" w14:textId="77777777" w:rsidR="00A77B3E" w:rsidRPr="003F7871" w:rsidRDefault="00FF4996" w:rsidP="003F7871">
      <w:pPr>
        <w:spacing w:line="360" w:lineRule="auto"/>
        <w:jc w:val="both"/>
        <w:rPr>
          <w:rFonts w:ascii="Book Antiqua" w:hAnsi="Book Antiqua"/>
        </w:rPr>
      </w:pPr>
      <w:r w:rsidRPr="003F7871">
        <w:rPr>
          <w:rFonts w:ascii="Book Antiqua" w:eastAsia="Book Antiqua" w:hAnsi="Book Antiqua" w:cs="Book Antiqua"/>
          <w:color w:val="000000"/>
        </w:rPr>
        <w:t>Grade E (Poor): 0</w:t>
      </w:r>
    </w:p>
    <w:p w14:paraId="7D871036" w14:textId="77777777" w:rsidR="00A77B3E" w:rsidRPr="003F7871" w:rsidRDefault="00A77B3E" w:rsidP="003F7871">
      <w:pPr>
        <w:spacing w:line="360" w:lineRule="auto"/>
        <w:jc w:val="both"/>
        <w:rPr>
          <w:rFonts w:ascii="Book Antiqua" w:hAnsi="Book Antiqua"/>
        </w:rPr>
      </w:pPr>
    </w:p>
    <w:p w14:paraId="4185E127" w14:textId="1E492579" w:rsidR="00A77B3E" w:rsidRPr="003F7871" w:rsidRDefault="00FF4996" w:rsidP="003F7871">
      <w:pPr>
        <w:spacing w:line="360" w:lineRule="auto"/>
        <w:jc w:val="both"/>
        <w:rPr>
          <w:rFonts w:ascii="Book Antiqua" w:hAnsi="Book Antiqua" w:cs="Book Antiqua"/>
          <w:color w:val="000000"/>
          <w:lang w:eastAsia="zh-CN"/>
        </w:rPr>
      </w:pPr>
      <w:r w:rsidRPr="003F7871">
        <w:rPr>
          <w:rFonts w:ascii="Book Antiqua" w:eastAsia="Book Antiqua" w:hAnsi="Book Antiqua" w:cs="Book Antiqua"/>
          <w:b/>
          <w:color w:val="000000"/>
        </w:rPr>
        <w:t xml:space="preserve">P-Reviewer: </w:t>
      </w:r>
      <w:proofErr w:type="spellStart"/>
      <w:r w:rsidRPr="003F7871">
        <w:rPr>
          <w:rFonts w:ascii="Book Antiqua" w:eastAsia="Book Antiqua" w:hAnsi="Book Antiqua" w:cs="Book Antiqua"/>
          <w:color w:val="000000"/>
        </w:rPr>
        <w:t>Jabbarpour</w:t>
      </w:r>
      <w:proofErr w:type="spellEnd"/>
      <w:r w:rsidRPr="003F7871">
        <w:rPr>
          <w:rFonts w:ascii="Book Antiqua" w:eastAsia="Book Antiqua" w:hAnsi="Book Antiqua" w:cs="Book Antiqua"/>
          <w:color w:val="000000"/>
        </w:rPr>
        <w:t xml:space="preserve"> Z, Iran; Luo Y</w:t>
      </w:r>
      <w:r w:rsidR="00D50175" w:rsidRPr="003F7871">
        <w:rPr>
          <w:rFonts w:ascii="Book Antiqua" w:hAnsi="Book Antiqua" w:cs="Book Antiqua"/>
          <w:color w:val="000000"/>
          <w:lang w:eastAsia="zh-CN"/>
        </w:rPr>
        <w:t>, China</w:t>
      </w:r>
      <w:r w:rsidRPr="003F7871">
        <w:rPr>
          <w:rFonts w:ascii="Book Antiqua" w:eastAsia="Book Antiqua" w:hAnsi="Book Antiqua" w:cs="Book Antiqua"/>
          <w:color w:val="000000"/>
        </w:rPr>
        <w:t>; Wang J</w:t>
      </w:r>
      <w:r w:rsidR="00D50175" w:rsidRPr="003F7871">
        <w:rPr>
          <w:rFonts w:ascii="Book Antiqua" w:hAnsi="Book Antiqua" w:cs="Book Antiqua"/>
          <w:color w:val="000000"/>
          <w:lang w:eastAsia="zh-CN"/>
        </w:rPr>
        <w:t>, China</w:t>
      </w:r>
      <w:r w:rsidRPr="003F7871">
        <w:rPr>
          <w:rFonts w:ascii="Book Antiqua" w:eastAsia="Book Antiqua" w:hAnsi="Book Antiqua" w:cs="Book Antiqua"/>
          <w:b/>
          <w:color w:val="000000"/>
        </w:rPr>
        <w:t xml:space="preserve"> S-Editor: </w:t>
      </w:r>
      <w:r w:rsidR="004F3E5C" w:rsidRPr="003F7871">
        <w:rPr>
          <w:rFonts w:ascii="Book Antiqua" w:hAnsi="Book Antiqua" w:cs="Book Antiqua"/>
          <w:color w:val="000000"/>
          <w:lang w:eastAsia="zh-CN"/>
        </w:rPr>
        <w:t>Fan JR</w:t>
      </w:r>
      <w:r w:rsidRPr="003F7871">
        <w:rPr>
          <w:rFonts w:ascii="Book Antiqua" w:eastAsia="Book Antiqua" w:hAnsi="Book Antiqua" w:cs="Book Antiqua"/>
          <w:b/>
          <w:color w:val="000000"/>
        </w:rPr>
        <w:t xml:space="preserve"> L-Editor: </w:t>
      </w:r>
      <w:r w:rsidR="00CC4A76" w:rsidRPr="003F7871">
        <w:rPr>
          <w:rFonts w:ascii="Book Antiqua" w:eastAsia="Book Antiqua" w:hAnsi="Book Antiqua" w:cs="Book Antiqua"/>
          <w:bCs/>
          <w:color w:val="000000"/>
        </w:rPr>
        <w:t xml:space="preserve">Filipodia </w:t>
      </w:r>
      <w:r w:rsidRPr="003F7871">
        <w:rPr>
          <w:rFonts w:ascii="Book Antiqua" w:eastAsia="Book Antiqua" w:hAnsi="Book Antiqua" w:cs="Book Antiqua"/>
          <w:b/>
          <w:color w:val="000000"/>
        </w:rPr>
        <w:t xml:space="preserve">P-Editor: </w:t>
      </w:r>
      <w:r w:rsidR="004F3E5C" w:rsidRPr="003F7871">
        <w:rPr>
          <w:rFonts w:ascii="Book Antiqua" w:hAnsi="Book Antiqua" w:cs="Book Antiqua"/>
          <w:color w:val="000000"/>
          <w:lang w:eastAsia="zh-CN"/>
        </w:rPr>
        <w:t>Fan JR</w:t>
      </w:r>
    </w:p>
    <w:p w14:paraId="5C9E3F16" w14:textId="77777777" w:rsidR="00823ECD" w:rsidRDefault="00823ECD" w:rsidP="003F7871">
      <w:pPr>
        <w:spacing w:line="360" w:lineRule="auto"/>
        <w:jc w:val="both"/>
        <w:rPr>
          <w:rFonts w:ascii="Book Antiqua" w:hAnsi="Book Antiqua" w:cs="Book Antiqua"/>
          <w:color w:val="000000"/>
          <w:lang w:eastAsia="zh-CN"/>
        </w:rPr>
      </w:pPr>
    </w:p>
    <w:p w14:paraId="2B595A25" w14:textId="77777777" w:rsidR="00D27549" w:rsidRDefault="00D27549">
      <w:pPr>
        <w:rPr>
          <w:rFonts w:ascii="Book Antiqua" w:hAnsi="Book Antiqua" w:cs="Book Antiqua"/>
          <w:b/>
          <w:color w:val="000000"/>
          <w:lang w:eastAsia="zh-CN"/>
        </w:rPr>
      </w:pPr>
      <w:r>
        <w:rPr>
          <w:rFonts w:ascii="Book Antiqua" w:hAnsi="Book Antiqua" w:cs="Book Antiqua"/>
          <w:b/>
          <w:color w:val="000000"/>
          <w:lang w:eastAsia="zh-CN"/>
        </w:rPr>
        <w:br w:type="page"/>
      </w:r>
    </w:p>
    <w:p w14:paraId="481B609F" w14:textId="3F2FE462" w:rsidR="0039566D" w:rsidRPr="003F7871" w:rsidRDefault="0039566D" w:rsidP="003F7871">
      <w:pPr>
        <w:spacing w:line="360" w:lineRule="auto"/>
        <w:jc w:val="both"/>
        <w:rPr>
          <w:rFonts w:ascii="Book Antiqua" w:hAnsi="Book Antiqua" w:cs="Book Antiqua"/>
          <w:b/>
          <w:color w:val="000000"/>
          <w:lang w:eastAsia="zh-CN"/>
        </w:rPr>
      </w:pPr>
      <w:r w:rsidRPr="003F7871">
        <w:rPr>
          <w:rFonts w:ascii="Book Antiqua" w:hAnsi="Book Antiqua" w:cs="Book Antiqua"/>
          <w:b/>
          <w:color w:val="000000"/>
          <w:lang w:eastAsia="zh-CN"/>
        </w:rPr>
        <w:lastRenderedPageBreak/>
        <w:t>Figure Legends</w:t>
      </w:r>
    </w:p>
    <w:p w14:paraId="5D568A3A" w14:textId="77777777" w:rsidR="0039566D" w:rsidRPr="003F7871" w:rsidRDefault="00B655CB" w:rsidP="003F7871">
      <w:pPr>
        <w:spacing w:line="360" w:lineRule="auto"/>
        <w:jc w:val="both"/>
        <w:rPr>
          <w:rFonts w:ascii="Book Antiqua" w:hAnsi="Book Antiqua"/>
          <w:b/>
          <w:lang w:eastAsia="zh-CN"/>
        </w:rPr>
      </w:pPr>
      <w:r w:rsidRPr="003F7871">
        <w:rPr>
          <w:rFonts w:ascii="Book Antiqua" w:hAnsi="Book Antiqua"/>
          <w:noProof/>
          <w:lang w:eastAsia="zh-CN"/>
        </w:rPr>
        <w:drawing>
          <wp:inline distT="0" distB="0" distL="0" distR="0" wp14:anchorId="6AE3EE90" wp14:editId="4543FBE7">
            <wp:extent cx="5486400" cy="2971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486400" cy="2971800"/>
                    </a:xfrm>
                    <a:prstGeom prst="rect">
                      <a:avLst/>
                    </a:prstGeom>
                  </pic:spPr>
                </pic:pic>
              </a:graphicData>
            </a:graphic>
          </wp:inline>
        </w:drawing>
      </w:r>
    </w:p>
    <w:p w14:paraId="5C01C46F" w14:textId="52097E89" w:rsidR="00B655CB" w:rsidRPr="003F7871" w:rsidRDefault="00CD3B22"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t xml:space="preserve">Figure 1 </w:t>
      </w:r>
      <w:r w:rsidR="00EF6384" w:rsidRPr="003F7871">
        <w:rPr>
          <w:rFonts w:ascii="Book Antiqua" w:hAnsi="Book Antiqua" w:cs="Book Antiqua"/>
          <w:b/>
          <w:color w:val="000000"/>
          <w:lang w:eastAsia="zh-CN"/>
        </w:rPr>
        <w:t>Hypoxia facilitate</w:t>
      </w:r>
      <w:r w:rsidR="00823ECD">
        <w:rPr>
          <w:rFonts w:ascii="Book Antiqua" w:hAnsi="Book Antiqua" w:cs="Book Antiqua"/>
          <w:b/>
          <w:color w:val="000000"/>
          <w:lang w:eastAsia="zh-CN"/>
        </w:rPr>
        <w:t>d</w:t>
      </w:r>
      <w:r w:rsidR="00EF6384" w:rsidRPr="003F7871">
        <w:rPr>
          <w:rFonts w:ascii="Book Antiqua" w:hAnsi="Book Antiqua" w:cs="Book Antiqua"/>
          <w:b/>
          <w:color w:val="000000"/>
          <w:lang w:eastAsia="zh-CN"/>
        </w:rPr>
        <w:t xml:space="preserve"> </w:t>
      </w:r>
      <w:r w:rsidR="00B6065C" w:rsidRPr="003F7871">
        <w:rPr>
          <w:rFonts w:ascii="Book Antiqua" w:eastAsia="Book Antiqua" w:hAnsi="Book Antiqua" w:cs="Book Antiqua"/>
          <w:b/>
          <w:color w:val="000000"/>
        </w:rPr>
        <w:t>human placenta-derived mesenchymal stem cell</w:t>
      </w:r>
      <w:r w:rsidR="00EF6384" w:rsidRPr="003F7871">
        <w:rPr>
          <w:rFonts w:ascii="Book Antiqua" w:hAnsi="Book Antiqua" w:cs="Book Antiqua"/>
          <w:b/>
          <w:color w:val="000000"/>
          <w:lang w:eastAsia="zh-CN"/>
        </w:rPr>
        <w:t xml:space="preserve"> growth and proliferation. </w:t>
      </w:r>
      <w:r w:rsidR="00EF6384" w:rsidRPr="003F7871">
        <w:rPr>
          <w:rFonts w:ascii="Book Antiqua" w:hAnsi="Book Antiqua" w:cs="Book Antiqua"/>
          <w:color w:val="000000"/>
          <w:lang w:eastAsia="zh-CN"/>
        </w:rPr>
        <w:t xml:space="preserve">A: Western blot analysis of </w:t>
      </w:r>
      <w:r w:rsidR="00757885" w:rsidRPr="003F7871">
        <w:rPr>
          <w:rFonts w:ascii="Book Antiqua" w:hAnsi="Book Antiqua" w:cs="Book Antiqua"/>
          <w:color w:val="000000"/>
          <w:lang w:eastAsia="zh-CN"/>
        </w:rPr>
        <w:t>h</w:t>
      </w:r>
      <w:r w:rsidR="00757885" w:rsidRPr="003F7871">
        <w:rPr>
          <w:rFonts w:ascii="Book Antiqua" w:eastAsia="Book Antiqua" w:hAnsi="Book Antiqua" w:cs="Book Antiqua"/>
          <w:color w:val="000000"/>
        </w:rPr>
        <w:t>ypoxia-inducible factor 1α</w:t>
      </w:r>
      <w:r w:rsidR="00757885" w:rsidRPr="003F7871">
        <w:rPr>
          <w:rFonts w:ascii="Book Antiqua" w:hAnsi="Book Antiqua" w:cs="Book Antiqua"/>
          <w:color w:val="000000"/>
          <w:lang w:eastAsia="zh-CN"/>
        </w:rPr>
        <w:t xml:space="preserve"> </w:t>
      </w:r>
      <w:r w:rsidR="00EF6384" w:rsidRPr="003F7871">
        <w:rPr>
          <w:rFonts w:ascii="Book Antiqua" w:hAnsi="Book Antiqua" w:cs="Book Antiqua"/>
          <w:color w:val="000000"/>
          <w:lang w:eastAsia="zh-CN"/>
        </w:rPr>
        <w:t xml:space="preserve">expression in </w:t>
      </w:r>
      <w:r w:rsidR="00AE46A4" w:rsidRPr="003F7871">
        <w:rPr>
          <w:rFonts w:ascii="Book Antiqua" w:eastAsia="Book Antiqua" w:hAnsi="Book Antiqua" w:cs="Book Antiqua"/>
          <w:color w:val="000000"/>
        </w:rPr>
        <w:t>human placenta-derived mesenchymal stem cells</w:t>
      </w:r>
      <w:r w:rsidR="00AE46A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-MSCs</w:t>
      </w:r>
      <w:r w:rsidR="00AE46A4" w:rsidRPr="003F7871">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under hypoxic culture for 24, 48, or 72 h; B: Morphology of the cultured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under hypoxia (scale bars, 100 </w:t>
      </w:r>
      <w:proofErr w:type="spellStart"/>
      <w:r w:rsidR="00EF6384" w:rsidRPr="003F7871">
        <w:rPr>
          <w:rFonts w:ascii="Book Antiqua" w:hAnsi="Book Antiqua" w:cs="Book Antiqua"/>
          <w:color w:val="000000"/>
          <w:lang w:eastAsia="zh-CN"/>
        </w:rPr>
        <w:t>μm</w:t>
      </w:r>
      <w:proofErr w:type="spellEnd"/>
      <w:r w:rsidR="00EF6384" w:rsidRPr="003F7871">
        <w:rPr>
          <w:rFonts w:ascii="Book Antiqua" w:hAnsi="Book Antiqua" w:cs="Book Antiqua"/>
          <w:color w:val="000000"/>
          <w:lang w:eastAsia="zh-CN"/>
        </w:rPr>
        <w:t xml:space="preserve">); C: Proliferation curves of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-MSCs were established based on cumulative cell numbers at different incubati</w:t>
      </w:r>
      <w:r w:rsidR="00C9483D" w:rsidRPr="003F7871">
        <w:rPr>
          <w:rFonts w:ascii="Book Antiqua" w:hAnsi="Book Antiqua" w:cs="Book Antiqua"/>
          <w:color w:val="000000"/>
          <w:lang w:eastAsia="zh-CN"/>
        </w:rPr>
        <w:t>on times (0, 1, 2, 3, and 4 d</w:t>
      </w:r>
      <w:r w:rsidR="00EF6384" w:rsidRPr="003F7871">
        <w:rPr>
          <w:rFonts w:ascii="Book Antiqua" w:hAnsi="Book Antiqua" w:cs="Book Antiqua"/>
          <w:color w:val="000000"/>
          <w:lang w:eastAsia="zh-CN"/>
        </w:rPr>
        <w:t xml:space="preserve">) under </w:t>
      </w:r>
      <w:proofErr w:type="spellStart"/>
      <w:r w:rsidR="00EF6384" w:rsidRPr="003F7871">
        <w:rPr>
          <w:rFonts w:ascii="Book Antiqua" w:hAnsi="Book Antiqua" w:cs="Book Antiqua"/>
          <w:color w:val="000000"/>
          <w:lang w:eastAsia="zh-CN"/>
        </w:rPr>
        <w:t>normoxia</w:t>
      </w:r>
      <w:proofErr w:type="spellEnd"/>
      <w:r w:rsidR="00EF6384" w:rsidRPr="003F7871">
        <w:rPr>
          <w:rFonts w:ascii="Book Antiqua" w:hAnsi="Book Antiqua" w:cs="Book Antiqua"/>
          <w:color w:val="000000"/>
          <w:lang w:eastAsia="zh-CN"/>
        </w:rPr>
        <w:t xml:space="preserve"> or hypoxia; D: Colony size and colony number of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under </w:t>
      </w:r>
      <w:proofErr w:type="spellStart"/>
      <w:r w:rsidR="00EF6384" w:rsidRPr="003F7871">
        <w:rPr>
          <w:rFonts w:ascii="Book Antiqua" w:hAnsi="Book Antiqua" w:cs="Book Antiqua"/>
          <w:color w:val="000000"/>
          <w:lang w:eastAsia="zh-CN"/>
        </w:rPr>
        <w:t>normoxic</w:t>
      </w:r>
      <w:proofErr w:type="spellEnd"/>
      <w:r w:rsidR="00EF6384" w:rsidRPr="003F7871">
        <w:rPr>
          <w:rFonts w:ascii="Book Antiqua" w:hAnsi="Book Antiqua" w:cs="Book Antiqua"/>
          <w:color w:val="000000"/>
          <w:lang w:eastAsia="zh-CN"/>
        </w:rPr>
        <w:t xml:space="preserve"> or hypoxic culture (</w:t>
      </w:r>
      <w:r w:rsidR="00EF6384" w:rsidRPr="003F7871">
        <w:rPr>
          <w:rFonts w:ascii="Book Antiqua" w:hAnsi="Book Antiqua" w:cs="Book Antiqua"/>
          <w:i/>
          <w:color w:val="000000"/>
          <w:lang w:eastAsia="zh-CN"/>
        </w:rPr>
        <w:t>n</w:t>
      </w:r>
      <w:r w:rsidR="00CB0D27" w:rsidRPr="003F7871">
        <w:rPr>
          <w:rFonts w:ascii="Book Antiqua" w:hAnsi="Book Antiqua" w:cs="Book Antiqua"/>
          <w:color w:val="000000"/>
          <w:lang w:eastAsia="zh-CN"/>
        </w:rPr>
        <w:t xml:space="preserve"> </w:t>
      </w:r>
      <w:r w:rsidR="00EF6384" w:rsidRPr="003F7871">
        <w:rPr>
          <w:rFonts w:ascii="Book Antiqua" w:hAnsi="Book Antiqua" w:cs="Book Antiqua"/>
          <w:color w:val="000000"/>
          <w:lang w:eastAsia="zh-CN"/>
        </w:rPr>
        <w:t>=</w:t>
      </w:r>
      <w:r w:rsidR="00CB0D27" w:rsidRPr="003F7871">
        <w:rPr>
          <w:rFonts w:ascii="Book Antiqua" w:hAnsi="Book Antiqua" w:cs="Book Antiqua"/>
          <w:color w:val="000000"/>
          <w:lang w:eastAsia="zh-CN"/>
        </w:rPr>
        <w:t xml:space="preserve"> </w:t>
      </w:r>
      <w:r w:rsidR="00EF6384" w:rsidRPr="003F7871">
        <w:rPr>
          <w:rFonts w:ascii="Book Antiqua" w:hAnsi="Book Antiqua" w:cs="Book Antiqua"/>
          <w:color w:val="000000"/>
          <w:lang w:eastAsia="zh-CN"/>
        </w:rPr>
        <w:t xml:space="preserve">6); E: The protein expression of c-MYC and </w:t>
      </w:r>
      <w:r w:rsidR="00AE154F" w:rsidRPr="003F7871">
        <w:rPr>
          <w:rFonts w:ascii="Book Antiqua" w:eastAsia="Book Antiqua" w:hAnsi="Book Antiqua" w:cs="Book Antiqua"/>
          <w:color w:val="000000"/>
        </w:rPr>
        <w:t>proliferating cell nuclear antigen</w:t>
      </w:r>
      <w:r w:rsidR="00EF6384" w:rsidRPr="003F7871">
        <w:rPr>
          <w:rFonts w:ascii="Book Antiqua" w:hAnsi="Book Antiqua" w:cs="Book Antiqua"/>
          <w:color w:val="000000"/>
          <w:lang w:eastAsia="zh-CN"/>
        </w:rPr>
        <w:t xml:space="preserve"> in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under hypoxic culture for 24, 48, or 72 h. Data are presented as means ± </w:t>
      </w:r>
      <w:r w:rsidR="00D27549">
        <w:rPr>
          <w:rFonts w:ascii="Book Antiqua" w:hAnsi="Book Antiqua" w:cs="Book Antiqua" w:hint="eastAsia"/>
          <w:color w:val="000000"/>
          <w:lang w:eastAsia="zh-CN"/>
        </w:rPr>
        <w:t>SD</w:t>
      </w:r>
      <w:r w:rsidR="00EF638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vertAlign w:val="superscript"/>
          <w:lang w:eastAsia="zh-CN"/>
        </w:rPr>
        <w:t>a</w:t>
      </w:r>
      <w:r w:rsidR="00EF6384" w:rsidRPr="003F7871">
        <w:rPr>
          <w:rFonts w:ascii="Book Antiqua" w:hAnsi="Book Antiqua" w:cs="Book Antiqua"/>
          <w:i/>
          <w:color w:val="000000"/>
          <w:lang w:eastAsia="zh-CN"/>
        </w:rPr>
        <w:t>P</w:t>
      </w:r>
      <w:proofErr w:type="spellEnd"/>
      <w:r w:rsidR="00EF6384" w:rsidRPr="003F7871">
        <w:rPr>
          <w:rFonts w:ascii="Book Antiqua" w:hAnsi="Book Antiqua" w:cs="Book Antiqua"/>
          <w:color w:val="000000"/>
          <w:lang w:eastAsia="zh-CN"/>
        </w:rPr>
        <w:t xml:space="preserve"> &lt; 0.05</w:t>
      </w:r>
      <w:r w:rsidR="004F770F" w:rsidRPr="003F7871">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w:t>
      </w:r>
      <w:r w:rsidR="004F770F" w:rsidRPr="003F7871">
        <w:rPr>
          <w:rFonts w:ascii="Book Antiqua" w:hAnsi="Book Antiqua" w:cs="Book Antiqua"/>
          <w:color w:val="000000"/>
          <w:lang w:eastAsia="zh-CN"/>
        </w:rPr>
        <w:t>NS:</w:t>
      </w:r>
      <w:r w:rsidR="00EF6384" w:rsidRPr="003F7871">
        <w:rPr>
          <w:rFonts w:ascii="Book Antiqua" w:hAnsi="Book Antiqua" w:cs="Book Antiqua"/>
          <w:color w:val="000000"/>
          <w:lang w:eastAsia="zh-CN"/>
        </w:rPr>
        <w:t xml:space="preserve"> </w:t>
      </w:r>
      <w:r w:rsidR="004F770F" w:rsidRPr="003F7871">
        <w:rPr>
          <w:rFonts w:ascii="Book Antiqua" w:hAnsi="Book Antiqua" w:cs="Book Antiqua"/>
          <w:color w:val="000000"/>
          <w:lang w:eastAsia="zh-CN"/>
        </w:rPr>
        <w:t>N</w:t>
      </w:r>
      <w:r w:rsidR="00AE154F" w:rsidRPr="003F7871">
        <w:rPr>
          <w:rFonts w:ascii="Book Antiqua" w:hAnsi="Book Antiqua" w:cs="Book Antiqua"/>
          <w:color w:val="000000"/>
          <w:lang w:eastAsia="zh-CN"/>
        </w:rPr>
        <w:t>o significance; PCNA: P</w:t>
      </w:r>
      <w:r w:rsidR="00AE154F" w:rsidRPr="003F7871">
        <w:rPr>
          <w:rFonts w:ascii="Book Antiqua" w:eastAsia="Book Antiqua" w:hAnsi="Book Antiqua" w:cs="Book Antiqua"/>
          <w:color w:val="000000"/>
        </w:rPr>
        <w:t>roliferating cell nuclear antigen</w:t>
      </w:r>
      <w:r w:rsidR="00500172" w:rsidRPr="003F7871">
        <w:rPr>
          <w:rFonts w:ascii="Book Antiqua" w:hAnsi="Book Antiqua" w:cs="Book Antiqua"/>
          <w:color w:val="000000"/>
          <w:lang w:eastAsia="zh-CN"/>
        </w:rPr>
        <w:t>; HIF-1</w:t>
      </w:r>
      <w:r w:rsidR="00500172" w:rsidRPr="003F7871">
        <w:rPr>
          <w:rFonts w:ascii="Book Antiqua" w:eastAsia="Book Antiqua" w:hAnsi="Book Antiqua" w:cs="Book Antiqua"/>
          <w:color w:val="000000"/>
        </w:rPr>
        <w:t>α</w:t>
      </w:r>
      <w:r w:rsidR="00500172" w:rsidRPr="003F7871">
        <w:rPr>
          <w:rFonts w:ascii="Book Antiqua" w:hAnsi="Book Antiqua" w:cs="Book Antiqua"/>
          <w:color w:val="000000"/>
          <w:lang w:eastAsia="zh-CN"/>
        </w:rPr>
        <w:t>: H</w:t>
      </w:r>
      <w:r w:rsidR="00500172" w:rsidRPr="003F7871">
        <w:rPr>
          <w:rFonts w:ascii="Book Antiqua" w:eastAsia="Book Antiqua" w:hAnsi="Book Antiqua" w:cs="Book Antiqua"/>
          <w:color w:val="000000"/>
        </w:rPr>
        <w:t>ypoxia-inducible factor 1α</w:t>
      </w:r>
      <w:r w:rsidR="00741D81" w:rsidRPr="003F7871">
        <w:rPr>
          <w:rFonts w:ascii="Book Antiqua" w:hAnsi="Book Antiqua" w:cs="Book Antiqua"/>
          <w:color w:val="000000"/>
          <w:lang w:eastAsia="zh-CN"/>
        </w:rPr>
        <w:t>.</w:t>
      </w:r>
    </w:p>
    <w:p w14:paraId="40497F3E" w14:textId="77777777" w:rsidR="00823ECD" w:rsidRDefault="00823ECD" w:rsidP="003F7871">
      <w:pPr>
        <w:spacing w:line="360" w:lineRule="auto"/>
        <w:jc w:val="both"/>
        <w:rPr>
          <w:rFonts w:ascii="Book Antiqua" w:hAnsi="Book Antiqua" w:cs="Book Antiqua"/>
          <w:b/>
          <w:color w:val="000000"/>
          <w:lang w:eastAsia="zh-CN"/>
        </w:rPr>
      </w:pPr>
    </w:p>
    <w:p w14:paraId="4AD9CFB5" w14:textId="55655C54" w:rsidR="00D66DFA" w:rsidRPr="003F7871" w:rsidRDefault="00D66DFA" w:rsidP="003F7871">
      <w:pPr>
        <w:spacing w:line="360" w:lineRule="auto"/>
        <w:jc w:val="both"/>
        <w:rPr>
          <w:rFonts w:ascii="Book Antiqua" w:hAnsi="Book Antiqua" w:cs="Book Antiqua"/>
          <w:b/>
          <w:color w:val="000000"/>
          <w:lang w:eastAsia="zh-CN"/>
        </w:rPr>
      </w:pPr>
      <w:r w:rsidRPr="003F7871">
        <w:rPr>
          <w:rFonts w:ascii="Book Antiqua" w:hAnsi="Book Antiqua"/>
          <w:noProof/>
          <w:lang w:eastAsia="zh-CN"/>
        </w:rPr>
        <w:lastRenderedPageBreak/>
        <w:drawing>
          <wp:inline distT="0" distB="0" distL="0" distR="0" wp14:anchorId="5C23B4D8" wp14:editId="60DD99D5">
            <wp:extent cx="5486400" cy="36372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637280"/>
                    </a:xfrm>
                    <a:prstGeom prst="rect">
                      <a:avLst/>
                    </a:prstGeom>
                  </pic:spPr>
                </pic:pic>
              </a:graphicData>
            </a:graphic>
          </wp:inline>
        </w:drawing>
      </w:r>
    </w:p>
    <w:p w14:paraId="1C64B4FC" w14:textId="4111386B" w:rsidR="00823ECD" w:rsidRDefault="00D66DFA" w:rsidP="003F7871">
      <w:pPr>
        <w:spacing w:line="360" w:lineRule="auto"/>
        <w:jc w:val="both"/>
        <w:rPr>
          <w:rFonts w:ascii="Book Antiqua" w:hAnsi="Book Antiqua" w:cs="Book Antiqua"/>
          <w:b/>
          <w:color w:val="000000"/>
          <w:lang w:eastAsia="zh-CN"/>
        </w:rPr>
      </w:pPr>
      <w:r w:rsidRPr="003F7871">
        <w:rPr>
          <w:rFonts w:ascii="Book Antiqua" w:hAnsi="Book Antiqua" w:cs="Book Antiqua"/>
          <w:b/>
          <w:color w:val="000000"/>
          <w:lang w:eastAsia="zh-CN"/>
        </w:rPr>
        <w:t>Figure 2</w:t>
      </w:r>
      <w:r w:rsidR="00EF6384" w:rsidRPr="003F7871">
        <w:rPr>
          <w:rFonts w:ascii="Book Antiqua" w:hAnsi="Book Antiqua"/>
          <w:b/>
        </w:rPr>
        <w:t xml:space="preserve"> </w:t>
      </w:r>
      <w:r w:rsidR="00792F84" w:rsidRPr="003F7871">
        <w:rPr>
          <w:rFonts w:ascii="Book Antiqua" w:hAnsi="Book Antiqua" w:cs="Book Antiqua"/>
          <w:b/>
          <w:color w:val="000000"/>
          <w:lang w:eastAsia="zh-CN"/>
        </w:rPr>
        <w:t>L</w:t>
      </w:r>
      <w:r w:rsidR="00792F84" w:rsidRPr="003F7871">
        <w:rPr>
          <w:rFonts w:ascii="Book Antiqua" w:eastAsia="Book Antiqua" w:hAnsi="Book Antiqua" w:cs="Book Antiqua"/>
          <w:b/>
          <w:color w:val="000000"/>
        </w:rPr>
        <w:t>ong non-coding RNAs</w:t>
      </w:r>
      <w:r w:rsidR="00EF6384" w:rsidRPr="003F7871">
        <w:rPr>
          <w:rFonts w:ascii="Book Antiqua" w:hAnsi="Book Antiqua" w:cs="Book Antiqua"/>
          <w:b/>
          <w:color w:val="000000"/>
          <w:lang w:eastAsia="zh-CN"/>
        </w:rPr>
        <w:t xml:space="preserve"> and </w:t>
      </w:r>
      <w:r w:rsidR="002A797D" w:rsidRPr="003F7871">
        <w:rPr>
          <w:rFonts w:ascii="Book Antiqua" w:eastAsia="Book Antiqua" w:hAnsi="Book Antiqua" w:cs="Book Antiqua"/>
          <w:b/>
          <w:color w:val="000000"/>
        </w:rPr>
        <w:t>messenger RNA</w:t>
      </w:r>
      <w:r w:rsidR="00EF6384" w:rsidRPr="003F7871">
        <w:rPr>
          <w:rFonts w:ascii="Book Antiqua" w:hAnsi="Book Antiqua" w:cs="Book Antiqua"/>
          <w:b/>
          <w:color w:val="000000"/>
          <w:lang w:eastAsia="zh-CN"/>
        </w:rPr>
        <w:t xml:space="preserve"> expression profiles under hypoxia and </w:t>
      </w:r>
      <w:proofErr w:type="spellStart"/>
      <w:r w:rsidR="00EF6384" w:rsidRPr="003F7871">
        <w:rPr>
          <w:rFonts w:ascii="Book Antiqua" w:hAnsi="Book Antiqua" w:cs="Book Antiqua"/>
          <w:b/>
          <w:color w:val="000000"/>
          <w:lang w:eastAsia="zh-CN"/>
        </w:rPr>
        <w:t>normoxia</w:t>
      </w:r>
      <w:proofErr w:type="spellEnd"/>
      <w:r w:rsidR="00EF6384" w:rsidRPr="003F7871">
        <w:rPr>
          <w:rFonts w:ascii="Book Antiqua" w:hAnsi="Book Antiqua" w:cs="Book Antiqua"/>
          <w:b/>
          <w:color w:val="000000"/>
          <w:lang w:eastAsia="zh-CN"/>
        </w:rPr>
        <w:t xml:space="preserve">. </w:t>
      </w:r>
      <w:r w:rsidR="00EF6384" w:rsidRPr="003F7871">
        <w:rPr>
          <w:rFonts w:ascii="Book Antiqua" w:hAnsi="Book Antiqua" w:cs="Book Antiqua"/>
          <w:color w:val="000000"/>
          <w:lang w:eastAsia="zh-CN"/>
        </w:rPr>
        <w:t xml:space="preserve">A: Number of differentially expressed </w:t>
      </w:r>
      <w:r w:rsidR="00792F84" w:rsidRPr="003F7871">
        <w:rPr>
          <w:rFonts w:ascii="Book Antiqua" w:eastAsia="Book Antiqua" w:hAnsi="Book Antiqua" w:cs="Book Antiqua"/>
          <w:color w:val="000000"/>
        </w:rPr>
        <w:t xml:space="preserve">long non-coding </w:t>
      </w:r>
      <w:r w:rsidR="001004C5">
        <w:rPr>
          <w:rFonts w:ascii="Book Antiqua" w:eastAsia="Book Antiqua" w:hAnsi="Book Antiqua" w:cs="Book Antiqua"/>
          <w:color w:val="000000"/>
        </w:rPr>
        <w:t>(</w:t>
      </w:r>
      <w:proofErr w:type="spellStart"/>
      <w:r w:rsidR="001004C5">
        <w:rPr>
          <w:rFonts w:ascii="Book Antiqua" w:eastAsia="Book Antiqua" w:hAnsi="Book Antiqua" w:cs="Book Antiqua"/>
          <w:color w:val="000000"/>
        </w:rPr>
        <w:t>lnc</w:t>
      </w:r>
      <w:proofErr w:type="spellEnd"/>
      <w:r w:rsidR="001004C5">
        <w:rPr>
          <w:rFonts w:ascii="Book Antiqua" w:eastAsia="Book Antiqua" w:hAnsi="Book Antiqua" w:cs="Book Antiqua"/>
          <w:color w:val="000000"/>
        </w:rPr>
        <w:t>)</w:t>
      </w:r>
      <w:r w:rsidR="00792F84" w:rsidRPr="003F7871">
        <w:rPr>
          <w:rFonts w:ascii="Book Antiqua" w:eastAsia="Book Antiqua" w:hAnsi="Book Antiqua" w:cs="Book Antiqua"/>
          <w:color w:val="000000"/>
        </w:rPr>
        <w:t xml:space="preserve">RNAs </w:t>
      </w:r>
      <w:r w:rsidR="00EF6384" w:rsidRPr="003F7871">
        <w:rPr>
          <w:rFonts w:ascii="Book Antiqua" w:hAnsi="Book Antiqua" w:cs="Book Antiqua"/>
          <w:color w:val="000000"/>
          <w:lang w:eastAsia="zh-CN"/>
        </w:rPr>
        <w:t xml:space="preserve">between hypoxia and </w:t>
      </w:r>
      <w:proofErr w:type="spellStart"/>
      <w:r w:rsidR="00EF6384" w:rsidRPr="003F7871">
        <w:rPr>
          <w:rFonts w:ascii="Book Antiqua" w:hAnsi="Book Antiqua" w:cs="Book Antiqua"/>
          <w:color w:val="000000"/>
          <w:lang w:eastAsia="zh-CN"/>
        </w:rPr>
        <w:t>normoxia</w:t>
      </w:r>
      <w:proofErr w:type="spellEnd"/>
      <w:r w:rsidR="00EF6384" w:rsidRPr="003F7871">
        <w:rPr>
          <w:rFonts w:ascii="Book Antiqua" w:hAnsi="Book Antiqua" w:cs="Book Antiqua"/>
          <w:color w:val="000000"/>
          <w:lang w:eastAsia="zh-CN"/>
        </w:rPr>
        <w:t xml:space="preserve">; B: Volcano plot depicting differentially expressed </w:t>
      </w:r>
      <w:proofErr w:type="spellStart"/>
      <w:r w:rsidR="00EF6384" w:rsidRPr="003F7871">
        <w:rPr>
          <w:rFonts w:ascii="Book Antiqua" w:hAnsi="Book Antiqua" w:cs="Book Antiqua"/>
          <w:color w:val="000000"/>
          <w:lang w:eastAsia="zh-CN"/>
        </w:rPr>
        <w:t>lncRNAs</w:t>
      </w:r>
      <w:proofErr w:type="spellEnd"/>
      <w:r w:rsidR="00EF6384" w:rsidRPr="003F7871">
        <w:rPr>
          <w:rFonts w:ascii="Book Antiqua" w:hAnsi="Book Antiqua" w:cs="Book Antiqua"/>
          <w:color w:val="000000"/>
          <w:lang w:eastAsia="zh-CN"/>
        </w:rPr>
        <w:t xml:space="preserve"> between hypoxia and </w:t>
      </w:r>
      <w:proofErr w:type="spellStart"/>
      <w:r w:rsidR="00EF6384" w:rsidRPr="003F7871">
        <w:rPr>
          <w:rFonts w:ascii="Book Antiqua" w:hAnsi="Book Antiqua" w:cs="Book Antiqua"/>
          <w:color w:val="000000"/>
          <w:lang w:eastAsia="zh-CN"/>
        </w:rPr>
        <w:t>normoxia</w:t>
      </w:r>
      <w:proofErr w:type="spellEnd"/>
      <w:r w:rsidR="00EF6384" w:rsidRPr="003F7871">
        <w:rPr>
          <w:rFonts w:ascii="Book Antiqua" w:hAnsi="Book Antiqua" w:cs="Book Antiqua"/>
          <w:color w:val="000000"/>
          <w:lang w:eastAsia="zh-CN"/>
        </w:rPr>
        <w:t xml:space="preserve">; C: Heatmap of all differentially expressed </w:t>
      </w:r>
      <w:proofErr w:type="spellStart"/>
      <w:r w:rsidR="00EF6384" w:rsidRPr="003F7871">
        <w:rPr>
          <w:rFonts w:ascii="Book Antiqua" w:hAnsi="Book Antiqua" w:cs="Book Antiqua"/>
          <w:color w:val="000000"/>
          <w:lang w:eastAsia="zh-CN"/>
        </w:rPr>
        <w:t>lncRNAs</w:t>
      </w:r>
      <w:proofErr w:type="spellEnd"/>
      <w:r w:rsidR="00EF6384" w:rsidRPr="003F7871">
        <w:rPr>
          <w:rFonts w:ascii="Book Antiqua" w:hAnsi="Book Antiqua" w:cs="Book Antiqua"/>
          <w:color w:val="000000"/>
          <w:lang w:eastAsia="zh-CN"/>
        </w:rPr>
        <w:t xml:space="preserve"> identified in hypoxia </w:t>
      </w:r>
      <w:r w:rsidR="00EF6384" w:rsidRPr="00C95AD0">
        <w:rPr>
          <w:rFonts w:ascii="Book Antiqua" w:hAnsi="Book Antiqua" w:cs="Book Antiqua"/>
          <w:i/>
          <w:iCs/>
          <w:color w:val="000000"/>
          <w:lang w:eastAsia="zh-CN"/>
        </w:rPr>
        <w:t>vs</w:t>
      </w:r>
      <w:r w:rsidR="00EF638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lang w:eastAsia="zh-CN"/>
        </w:rPr>
        <w:t>normoxia</w:t>
      </w:r>
      <w:proofErr w:type="spellEnd"/>
      <w:r w:rsidR="00EF6384" w:rsidRPr="003F7871">
        <w:rPr>
          <w:rFonts w:ascii="Book Antiqua" w:hAnsi="Book Antiqua" w:cs="Book Antiqua"/>
          <w:color w:val="000000"/>
          <w:lang w:eastAsia="zh-CN"/>
        </w:rPr>
        <w:t xml:space="preserve">; D: Number of differentially expressed </w:t>
      </w:r>
      <w:r w:rsidR="00A509B5" w:rsidRPr="003F7871">
        <w:rPr>
          <w:rFonts w:ascii="Book Antiqua" w:eastAsia="Book Antiqua" w:hAnsi="Book Antiqua" w:cs="Book Antiqua"/>
          <w:color w:val="000000"/>
        </w:rPr>
        <w:t xml:space="preserve">messenger </w:t>
      </w:r>
      <w:r w:rsidR="001004C5">
        <w:rPr>
          <w:rFonts w:ascii="Book Antiqua" w:eastAsia="Book Antiqua" w:hAnsi="Book Antiqua" w:cs="Book Antiqua"/>
          <w:color w:val="000000"/>
        </w:rPr>
        <w:t>(m)</w:t>
      </w:r>
      <w:r w:rsidR="00A509B5" w:rsidRPr="003F7871">
        <w:rPr>
          <w:rFonts w:ascii="Book Antiqua" w:eastAsia="Book Antiqua" w:hAnsi="Book Antiqua" w:cs="Book Antiqua"/>
          <w:color w:val="000000"/>
        </w:rPr>
        <w:t>RNA</w:t>
      </w:r>
      <w:r w:rsidR="00A509B5" w:rsidRPr="003F7871">
        <w:rPr>
          <w:rFonts w:ascii="Book Antiqua" w:hAnsi="Book Antiqua" w:cs="Book Antiqua"/>
          <w:color w:val="000000"/>
          <w:lang w:eastAsia="zh-CN"/>
        </w:rPr>
        <w:t>s</w:t>
      </w:r>
      <w:r w:rsidR="00EF6384" w:rsidRPr="003F7871">
        <w:rPr>
          <w:rFonts w:ascii="Book Antiqua" w:hAnsi="Book Antiqua" w:cs="Book Antiqua"/>
          <w:color w:val="000000"/>
          <w:lang w:eastAsia="zh-CN"/>
        </w:rPr>
        <w:t>; E: Volcano plot of differentially expressed mRNAs; F: Heatmap showing hierarchical clustering of differentially expressed mRNAs.</w:t>
      </w:r>
    </w:p>
    <w:p w14:paraId="6CF103D1" w14:textId="4CAE4520" w:rsidR="00F14602" w:rsidRPr="003F7871" w:rsidRDefault="00F14602" w:rsidP="003F7871">
      <w:pPr>
        <w:spacing w:line="360" w:lineRule="auto"/>
        <w:jc w:val="both"/>
        <w:rPr>
          <w:rFonts w:ascii="Book Antiqua" w:hAnsi="Book Antiqua"/>
          <w:lang w:eastAsia="zh-CN"/>
        </w:rPr>
      </w:pPr>
      <w:r w:rsidRPr="003F7871">
        <w:rPr>
          <w:rFonts w:ascii="Book Antiqua" w:hAnsi="Book Antiqua"/>
          <w:noProof/>
          <w:lang w:eastAsia="zh-CN"/>
        </w:rPr>
        <w:lastRenderedPageBreak/>
        <w:drawing>
          <wp:inline distT="0" distB="0" distL="0" distR="0" wp14:anchorId="306378A4" wp14:editId="7317F382">
            <wp:extent cx="4483983" cy="2513937"/>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484320" cy="2514126"/>
                    </a:xfrm>
                    <a:prstGeom prst="rect">
                      <a:avLst/>
                    </a:prstGeom>
                  </pic:spPr>
                </pic:pic>
              </a:graphicData>
            </a:graphic>
          </wp:inline>
        </w:drawing>
      </w:r>
      <w:r w:rsidRPr="003F7871">
        <w:rPr>
          <w:rFonts w:ascii="Book Antiqua" w:hAnsi="Book Antiqua"/>
          <w:noProof/>
          <w:lang w:eastAsia="zh-CN"/>
        </w:rPr>
        <w:drawing>
          <wp:inline distT="0" distB="0" distL="0" distR="0" wp14:anchorId="78E5AA73" wp14:editId="1DC8F118">
            <wp:extent cx="4675832" cy="2718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72800" cy="2716987"/>
                    </a:xfrm>
                    <a:prstGeom prst="rect">
                      <a:avLst/>
                    </a:prstGeom>
                  </pic:spPr>
                </pic:pic>
              </a:graphicData>
            </a:graphic>
          </wp:inline>
        </w:drawing>
      </w:r>
      <w:r w:rsidRPr="003F7871">
        <w:rPr>
          <w:rFonts w:ascii="Book Antiqua" w:hAnsi="Book Antiqua"/>
          <w:lang w:eastAsia="zh-CN"/>
        </w:rPr>
        <w:t xml:space="preserve"> </w:t>
      </w:r>
      <w:r w:rsidRPr="003F7871">
        <w:rPr>
          <w:rFonts w:ascii="Book Antiqua" w:hAnsi="Book Antiqua"/>
          <w:noProof/>
          <w:lang w:eastAsia="zh-CN"/>
        </w:rPr>
        <w:drawing>
          <wp:inline distT="0" distB="0" distL="0" distR="0" wp14:anchorId="40D5EE2D" wp14:editId="6A1F009F">
            <wp:extent cx="4284504" cy="26495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284504" cy="2649549"/>
                    </a:xfrm>
                    <a:prstGeom prst="rect">
                      <a:avLst/>
                    </a:prstGeom>
                  </pic:spPr>
                </pic:pic>
              </a:graphicData>
            </a:graphic>
          </wp:inline>
        </w:drawing>
      </w:r>
    </w:p>
    <w:p w14:paraId="752C61C8" w14:textId="77777777" w:rsidR="00F14602" w:rsidRPr="003F7871" w:rsidRDefault="00F14602" w:rsidP="003F7871">
      <w:pPr>
        <w:spacing w:line="360" w:lineRule="auto"/>
        <w:jc w:val="both"/>
        <w:rPr>
          <w:rFonts w:ascii="Book Antiqua" w:hAnsi="Book Antiqua" w:cs="Book Antiqua"/>
          <w:b/>
          <w:color w:val="000000"/>
          <w:lang w:eastAsia="zh-CN"/>
        </w:rPr>
      </w:pPr>
      <w:r w:rsidRPr="003F7871">
        <w:rPr>
          <w:rFonts w:ascii="Book Antiqua" w:hAnsi="Book Antiqua"/>
          <w:noProof/>
          <w:lang w:eastAsia="zh-CN"/>
        </w:rPr>
        <w:lastRenderedPageBreak/>
        <w:drawing>
          <wp:inline distT="0" distB="0" distL="0" distR="0" wp14:anchorId="4267D084" wp14:editId="23B7425A">
            <wp:extent cx="5486400" cy="33597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59785"/>
                    </a:xfrm>
                    <a:prstGeom prst="rect">
                      <a:avLst/>
                    </a:prstGeom>
                  </pic:spPr>
                </pic:pic>
              </a:graphicData>
            </a:graphic>
          </wp:inline>
        </w:drawing>
      </w:r>
    </w:p>
    <w:p w14:paraId="060DE8A0" w14:textId="2ADC0CA6" w:rsidR="00327660" w:rsidRPr="003F7871" w:rsidRDefault="00F14602"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t>Figure 3</w:t>
      </w:r>
      <w:r w:rsidR="00EF6384" w:rsidRPr="003F7871">
        <w:rPr>
          <w:rFonts w:ascii="Book Antiqua" w:hAnsi="Book Antiqua"/>
          <w:b/>
        </w:rPr>
        <w:t xml:space="preserve"> </w:t>
      </w:r>
      <w:r w:rsidR="00D1260C" w:rsidRPr="003F7871">
        <w:rPr>
          <w:rFonts w:ascii="Book Antiqua" w:eastAsia="Book Antiqua" w:hAnsi="Book Antiqua" w:cs="Book Antiqua"/>
          <w:b/>
          <w:color w:val="000000"/>
        </w:rPr>
        <w:t>Gene Ontology</w:t>
      </w:r>
      <w:r w:rsidR="00EF6384" w:rsidRPr="003F7871">
        <w:rPr>
          <w:rFonts w:ascii="Book Antiqua" w:hAnsi="Book Antiqua" w:cs="Book Antiqua"/>
          <w:b/>
          <w:color w:val="000000"/>
          <w:lang w:eastAsia="zh-CN"/>
        </w:rPr>
        <w:t xml:space="preserve"> terms and </w:t>
      </w:r>
      <w:r w:rsidR="00D1260C" w:rsidRPr="003F7871">
        <w:rPr>
          <w:rFonts w:ascii="Book Antiqua" w:eastAsia="Book Antiqua" w:hAnsi="Book Antiqua" w:cs="Book Antiqua"/>
          <w:b/>
          <w:color w:val="000000"/>
        </w:rPr>
        <w:t>Kyoto Encyclopedia of Genes and Genomes</w:t>
      </w:r>
      <w:r w:rsidR="00EF6384" w:rsidRPr="003F7871">
        <w:rPr>
          <w:rFonts w:ascii="Book Antiqua" w:hAnsi="Book Antiqua" w:cs="Book Antiqua"/>
          <w:b/>
          <w:color w:val="000000"/>
          <w:lang w:eastAsia="zh-CN"/>
        </w:rPr>
        <w:t xml:space="preserve"> pathway analyses. </w:t>
      </w:r>
      <w:r w:rsidR="00EF6384" w:rsidRPr="003F7871">
        <w:rPr>
          <w:rFonts w:ascii="Book Antiqua" w:hAnsi="Book Antiqua" w:cs="Book Antiqua"/>
          <w:color w:val="000000"/>
          <w:lang w:eastAsia="zh-CN"/>
        </w:rPr>
        <w:t>A: Enrichment of biological process, cellular component</w:t>
      </w:r>
      <w:r w:rsidR="002B212B">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and molecular function in all differentially expressed </w:t>
      </w:r>
      <w:r w:rsidR="00492ACD" w:rsidRPr="003F7871">
        <w:rPr>
          <w:rFonts w:ascii="Book Antiqua" w:eastAsia="Book Antiqua" w:hAnsi="Book Antiqua" w:cs="Book Antiqua"/>
          <w:color w:val="000000"/>
        </w:rPr>
        <w:t>messenger RNA</w:t>
      </w:r>
      <w:r w:rsidR="00492ACD" w:rsidRPr="003F7871">
        <w:rPr>
          <w:rFonts w:ascii="Book Antiqua" w:hAnsi="Book Antiqua" w:cs="Book Antiqua"/>
          <w:color w:val="000000"/>
          <w:lang w:eastAsia="zh-CN"/>
        </w:rPr>
        <w:t>s (</w:t>
      </w:r>
      <w:r w:rsidR="00EF6384" w:rsidRPr="003F7871">
        <w:rPr>
          <w:rFonts w:ascii="Book Antiqua" w:hAnsi="Book Antiqua" w:cs="Book Antiqua"/>
          <w:color w:val="000000"/>
          <w:lang w:eastAsia="zh-CN"/>
        </w:rPr>
        <w:t>mRNAs</w:t>
      </w:r>
      <w:r w:rsidR="00492ACD" w:rsidRPr="003F7871">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B: </w:t>
      </w:r>
      <w:r w:rsidR="00327660" w:rsidRPr="003F7871">
        <w:rPr>
          <w:rFonts w:ascii="Book Antiqua" w:eastAsia="Book Antiqua" w:hAnsi="Book Antiqua" w:cs="Book Antiqua"/>
          <w:color w:val="000000"/>
        </w:rPr>
        <w:t>Kyoto Encyclopedia of Genes and Genomes (KEGG)</w:t>
      </w:r>
      <w:r w:rsidR="00EF6384" w:rsidRPr="003F7871">
        <w:rPr>
          <w:rFonts w:ascii="Book Antiqua" w:hAnsi="Book Antiqua" w:cs="Book Antiqua"/>
          <w:color w:val="000000"/>
          <w:lang w:eastAsia="zh-CN"/>
        </w:rPr>
        <w:t xml:space="preserve"> pathway enrichment of all differentially expressed mRNAs; the top 20 are listed; C: </w:t>
      </w:r>
      <w:r w:rsidR="00327660" w:rsidRPr="003F7871">
        <w:rPr>
          <w:rFonts w:ascii="Book Antiqua" w:eastAsia="Book Antiqua" w:hAnsi="Book Antiqua" w:cs="Book Antiqua"/>
          <w:color w:val="000000"/>
        </w:rPr>
        <w:t>Gene Ontology</w:t>
      </w:r>
      <w:r w:rsidR="00EF6384" w:rsidRPr="003F7871">
        <w:rPr>
          <w:rFonts w:ascii="Book Antiqua" w:hAnsi="Book Antiqua" w:cs="Book Antiqua"/>
          <w:color w:val="000000"/>
          <w:lang w:eastAsia="zh-CN"/>
        </w:rPr>
        <w:t xml:space="preserve"> </w:t>
      </w:r>
      <w:r w:rsidR="00F1359B">
        <w:rPr>
          <w:rFonts w:ascii="Book Antiqua" w:hAnsi="Book Antiqua" w:cs="Book Antiqua"/>
          <w:color w:val="000000"/>
          <w:lang w:eastAsia="zh-CN"/>
        </w:rPr>
        <w:t xml:space="preserve">(GO) </w:t>
      </w:r>
      <w:r w:rsidR="00EF6384" w:rsidRPr="003F7871">
        <w:rPr>
          <w:rFonts w:ascii="Book Antiqua" w:hAnsi="Book Antiqua" w:cs="Book Antiqua"/>
          <w:color w:val="000000"/>
          <w:lang w:eastAsia="zh-CN"/>
        </w:rPr>
        <w:t>annotation and functional enrichment of upregulated mRNAs; D: KEGG pathway enrichment analysis of upregulated mRNAs.</w:t>
      </w:r>
      <w:r w:rsidR="002B212B">
        <w:rPr>
          <w:rFonts w:ascii="Book Antiqua" w:hAnsi="Book Antiqua" w:cs="Book Antiqua"/>
          <w:color w:val="000000"/>
          <w:lang w:eastAsia="zh-CN"/>
        </w:rPr>
        <w:t xml:space="preserve"> </w:t>
      </w:r>
    </w:p>
    <w:p w14:paraId="16219239" w14:textId="77777777" w:rsidR="00823ECD" w:rsidRDefault="00823ECD" w:rsidP="003F7871">
      <w:pPr>
        <w:spacing w:line="360" w:lineRule="auto"/>
        <w:jc w:val="both"/>
        <w:rPr>
          <w:rFonts w:ascii="Book Antiqua" w:hAnsi="Book Antiqua" w:cs="Book Antiqua"/>
          <w:b/>
          <w:color w:val="000000"/>
          <w:lang w:eastAsia="zh-CN"/>
        </w:rPr>
      </w:pPr>
    </w:p>
    <w:p w14:paraId="7CFDCB71" w14:textId="56DE06C8" w:rsidR="00F14602" w:rsidRPr="003F7871" w:rsidRDefault="00F14602" w:rsidP="003F7871">
      <w:pPr>
        <w:spacing w:line="360" w:lineRule="auto"/>
        <w:jc w:val="both"/>
        <w:rPr>
          <w:rFonts w:ascii="Book Antiqua" w:hAnsi="Book Antiqua" w:cs="Book Antiqua"/>
          <w:b/>
          <w:color w:val="000000"/>
          <w:lang w:eastAsia="zh-CN"/>
        </w:rPr>
      </w:pPr>
      <w:r w:rsidRPr="003F7871">
        <w:rPr>
          <w:rFonts w:ascii="Book Antiqua" w:hAnsi="Book Antiqua"/>
          <w:noProof/>
          <w:lang w:eastAsia="zh-CN"/>
        </w:rPr>
        <w:lastRenderedPageBreak/>
        <w:drawing>
          <wp:inline distT="0" distB="0" distL="0" distR="0" wp14:anchorId="48794DD6" wp14:editId="70ABEE18">
            <wp:extent cx="5486400" cy="3007995"/>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3007995"/>
                    </a:xfrm>
                    <a:prstGeom prst="rect">
                      <a:avLst/>
                    </a:prstGeom>
                  </pic:spPr>
                </pic:pic>
              </a:graphicData>
            </a:graphic>
          </wp:inline>
        </w:drawing>
      </w:r>
    </w:p>
    <w:p w14:paraId="2F72A723" w14:textId="007EB786" w:rsidR="00F14602" w:rsidRPr="003F7871" w:rsidRDefault="00F14602"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t>Figure 4</w:t>
      </w:r>
      <w:r w:rsidR="00EF6384" w:rsidRPr="003F7871">
        <w:rPr>
          <w:rFonts w:ascii="Book Antiqua" w:hAnsi="Book Antiqua"/>
          <w:b/>
        </w:rPr>
        <w:t xml:space="preserve"> </w:t>
      </w:r>
      <w:r w:rsidR="00EF6384" w:rsidRPr="00C95AD0">
        <w:rPr>
          <w:rFonts w:ascii="Book Antiqua" w:hAnsi="Book Antiqua" w:cs="Book Antiqua"/>
          <w:b/>
          <w:i/>
          <w:iCs/>
          <w:color w:val="000000"/>
          <w:lang w:eastAsia="zh-CN"/>
        </w:rPr>
        <w:t>SNHG16</w:t>
      </w:r>
      <w:r w:rsidR="00EF6384" w:rsidRPr="003F7871">
        <w:rPr>
          <w:rFonts w:ascii="Book Antiqua" w:hAnsi="Book Antiqua" w:cs="Book Antiqua"/>
          <w:b/>
          <w:color w:val="000000"/>
          <w:lang w:eastAsia="zh-CN"/>
        </w:rPr>
        <w:t xml:space="preserve"> </w:t>
      </w:r>
      <w:r w:rsidR="002B212B">
        <w:rPr>
          <w:rFonts w:ascii="Book Antiqua" w:hAnsi="Book Antiqua" w:cs="Book Antiqua"/>
          <w:b/>
          <w:color w:val="000000"/>
          <w:lang w:eastAsia="zh-CN"/>
        </w:rPr>
        <w:t>wa</w:t>
      </w:r>
      <w:r w:rsidR="00EF6384" w:rsidRPr="003F7871">
        <w:rPr>
          <w:rFonts w:ascii="Book Antiqua" w:hAnsi="Book Antiqua" w:cs="Book Antiqua"/>
          <w:b/>
          <w:color w:val="000000"/>
          <w:lang w:eastAsia="zh-CN"/>
        </w:rPr>
        <w:t xml:space="preserve">s a potential promotor of </w:t>
      </w:r>
      <w:r w:rsidR="00E667B4" w:rsidRPr="003F7871">
        <w:rPr>
          <w:rFonts w:ascii="Book Antiqua" w:eastAsia="Book Antiqua" w:hAnsi="Book Antiqua" w:cs="Book Antiqua"/>
          <w:b/>
          <w:color w:val="000000"/>
        </w:rPr>
        <w:t>human placenta-derived mesenchymal stem cell</w:t>
      </w:r>
      <w:r w:rsidR="00EF6384" w:rsidRPr="003F7871">
        <w:rPr>
          <w:rFonts w:ascii="Book Antiqua" w:hAnsi="Book Antiqua" w:cs="Book Antiqua"/>
          <w:b/>
          <w:color w:val="000000"/>
          <w:lang w:eastAsia="zh-CN"/>
        </w:rPr>
        <w:t xml:space="preserve"> proliferation ability. </w:t>
      </w:r>
      <w:r w:rsidR="00EF6384" w:rsidRPr="003F7871">
        <w:rPr>
          <w:rFonts w:ascii="Book Antiqua" w:hAnsi="Book Antiqua" w:cs="Book Antiqua"/>
          <w:color w:val="000000"/>
          <w:lang w:eastAsia="zh-CN"/>
        </w:rPr>
        <w:t xml:space="preserve">A: Cell cycle analysis of </w:t>
      </w:r>
      <w:r w:rsidR="00E667B4" w:rsidRPr="003F7871">
        <w:rPr>
          <w:rFonts w:ascii="Book Antiqua" w:eastAsia="Book Antiqua" w:hAnsi="Book Antiqua" w:cs="Book Antiqua"/>
          <w:color w:val="000000"/>
        </w:rPr>
        <w:t>human placenta-derived mesenchymal stem cells</w:t>
      </w:r>
      <w:r w:rsidR="00E667B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-MSCs</w:t>
      </w:r>
      <w:r w:rsidR="00E667B4" w:rsidRPr="003F7871">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under hypoxic culture </w:t>
      </w:r>
      <w:r w:rsidR="00EF6384" w:rsidRPr="00C95AD0">
        <w:rPr>
          <w:rFonts w:ascii="Book Antiqua" w:hAnsi="Book Antiqua" w:cs="Book Antiqua"/>
          <w:i/>
          <w:iCs/>
          <w:color w:val="000000"/>
          <w:lang w:eastAsia="zh-CN"/>
        </w:rPr>
        <w:t>via</w:t>
      </w:r>
      <w:r w:rsidR="00EF6384" w:rsidRPr="003F7871">
        <w:rPr>
          <w:rFonts w:ascii="Book Antiqua" w:hAnsi="Book Antiqua" w:cs="Book Antiqua"/>
          <w:color w:val="000000"/>
          <w:lang w:eastAsia="zh-CN"/>
        </w:rPr>
        <w:t xml:space="preserve"> flow cytometry; B: Western blot analysis of AKT phosphorylation in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exposed to hypoxia; C: </w:t>
      </w:r>
      <w:proofErr w:type="spellStart"/>
      <w:r w:rsidR="00EF6384" w:rsidRPr="003F7871">
        <w:rPr>
          <w:rFonts w:ascii="Book Antiqua" w:hAnsi="Book Antiqua" w:cs="Book Antiqua"/>
          <w:color w:val="000000"/>
          <w:lang w:eastAsia="zh-CN"/>
        </w:rPr>
        <w:t>Circos</w:t>
      </w:r>
      <w:proofErr w:type="spellEnd"/>
      <w:r w:rsidR="00EF6384" w:rsidRPr="003F7871">
        <w:rPr>
          <w:rFonts w:ascii="Book Antiqua" w:hAnsi="Book Antiqua" w:cs="Book Antiqua"/>
          <w:color w:val="000000"/>
          <w:lang w:eastAsia="zh-CN"/>
        </w:rPr>
        <w:t xml:space="preserve"> plot of the </w:t>
      </w:r>
      <w:r w:rsidR="00E667B4" w:rsidRPr="003F7871">
        <w:rPr>
          <w:rFonts w:ascii="Book Antiqua" w:eastAsia="Book Antiqua" w:hAnsi="Book Antiqua" w:cs="Book Antiqua"/>
          <w:color w:val="000000"/>
        </w:rPr>
        <w:t>long non-coding RNAs (</w:t>
      </w:r>
      <w:proofErr w:type="spellStart"/>
      <w:r w:rsidR="00E667B4" w:rsidRPr="003F7871">
        <w:rPr>
          <w:rFonts w:ascii="Book Antiqua" w:eastAsia="Book Antiqua" w:hAnsi="Book Antiqua" w:cs="Book Antiqua"/>
          <w:color w:val="000000"/>
        </w:rPr>
        <w:t>lncRNAs</w:t>
      </w:r>
      <w:proofErr w:type="spellEnd"/>
      <w:r w:rsidR="00E667B4" w:rsidRPr="003F7871">
        <w:rPr>
          <w:rFonts w:ascii="Book Antiqua" w:eastAsia="Book Antiqua" w:hAnsi="Book Antiqua" w:cs="Book Antiqua"/>
          <w:color w:val="000000"/>
        </w:rPr>
        <w:t>)</w:t>
      </w:r>
      <w:r w:rsidR="00EF6384" w:rsidRPr="003F7871">
        <w:rPr>
          <w:rFonts w:ascii="Book Antiqua" w:hAnsi="Book Antiqua" w:cs="Book Antiqua"/>
          <w:color w:val="000000"/>
          <w:lang w:eastAsia="zh-CN"/>
        </w:rPr>
        <w:t>-</w:t>
      </w:r>
      <w:r w:rsidR="00492ACD" w:rsidRPr="003F7871">
        <w:rPr>
          <w:rFonts w:ascii="Book Antiqua" w:eastAsia="Book Antiqua" w:hAnsi="Book Antiqua" w:cs="Book Antiqua"/>
          <w:color w:val="000000"/>
        </w:rPr>
        <w:t xml:space="preserve">messenger </w:t>
      </w:r>
      <w:r w:rsidR="001004C5">
        <w:rPr>
          <w:rFonts w:ascii="Book Antiqua" w:eastAsia="Book Antiqua" w:hAnsi="Book Antiqua" w:cs="Book Antiqua"/>
          <w:color w:val="000000"/>
        </w:rPr>
        <w:t>(m)</w:t>
      </w:r>
      <w:r w:rsidR="00492ACD" w:rsidRPr="003F7871">
        <w:rPr>
          <w:rFonts w:ascii="Book Antiqua" w:eastAsia="Book Antiqua" w:hAnsi="Book Antiqua" w:cs="Book Antiqua"/>
          <w:color w:val="000000"/>
        </w:rPr>
        <w:t>RNA</w:t>
      </w:r>
      <w:r w:rsidR="00EF6384" w:rsidRPr="003F7871">
        <w:rPr>
          <w:rFonts w:ascii="Book Antiqua" w:hAnsi="Book Antiqua" w:cs="Book Antiqua"/>
          <w:color w:val="000000"/>
          <w:lang w:eastAsia="zh-CN"/>
        </w:rPr>
        <w:t xml:space="preserve"> co-expression network. The outermost circle is the autosomal distribution. The second and third circles are the distribution of differentially expressed </w:t>
      </w:r>
      <w:proofErr w:type="spellStart"/>
      <w:r w:rsidR="00EF6384" w:rsidRPr="003F7871">
        <w:rPr>
          <w:rFonts w:ascii="Book Antiqua" w:hAnsi="Book Antiqua" w:cs="Book Antiqua"/>
          <w:color w:val="000000"/>
          <w:lang w:eastAsia="zh-CN"/>
        </w:rPr>
        <w:t>lncRNAs</w:t>
      </w:r>
      <w:proofErr w:type="spellEnd"/>
      <w:r w:rsidR="00EF6384" w:rsidRPr="003F7871">
        <w:rPr>
          <w:rFonts w:ascii="Book Antiqua" w:hAnsi="Book Antiqua" w:cs="Book Antiqua"/>
          <w:color w:val="000000"/>
          <w:lang w:eastAsia="zh-CN"/>
        </w:rPr>
        <w:t xml:space="preserve"> on chromosomes</w:t>
      </w:r>
      <w:r w:rsidR="00E31397">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w:t>
      </w:r>
      <w:r w:rsidR="00E31397">
        <w:rPr>
          <w:rFonts w:ascii="Book Antiqua" w:hAnsi="Book Antiqua" w:cs="Book Antiqua"/>
          <w:color w:val="000000"/>
          <w:lang w:eastAsia="zh-CN"/>
        </w:rPr>
        <w:t>T</w:t>
      </w:r>
      <w:r w:rsidR="00EF6384" w:rsidRPr="003F7871">
        <w:rPr>
          <w:rFonts w:ascii="Book Antiqua" w:hAnsi="Book Antiqua" w:cs="Book Antiqua"/>
          <w:color w:val="000000"/>
          <w:lang w:eastAsia="zh-CN"/>
        </w:rPr>
        <w:t>he red line represents upregulation</w:t>
      </w:r>
      <w:r w:rsidR="00E31397">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and the green line represents downregulation</w:t>
      </w:r>
      <w:r w:rsidR="00E31397">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w:t>
      </w:r>
      <w:r w:rsidR="00E31397">
        <w:rPr>
          <w:rFonts w:ascii="Book Antiqua" w:hAnsi="Book Antiqua" w:cs="Book Antiqua"/>
          <w:color w:val="000000"/>
          <w:lang w:eastAsia="zh-CN"/>
        </w:rPr>
        <w:t>H</w:t>
      </w:r>
      <w:r w:rsidR="00EF6384" w:rsidRPr="003F7871">
        <w:rPr>
          <w:rFonts w:ascii="Book Antiqua" w:hAnsi="Book Antiqua" w:cs="Book Antiqua"/>
          <w:color w:val="000000"/>
          <w:lang w:eastAsia="zh-CN"/>
        </w:rPr>
        <w:t xml:space="preserve">igher bars indicate a greater number of differential genes in the interval. The fourth and fifth circles are the distribution of differentially expressed genes on chromosomes, with the same interpretation as lncRNA; D: Part of lncRNA-mRNA interaction network analysis visualized using the </w:t>
      </w:r>
      <w:proofErr w:type="spellStart"/>
      <w:r w:rsidR="00EF6384" w:rsidRPr="003F7871">
        <w:rPr>
          <w:rFonts w:ascii="Book Antiqua" w:hAnsi="Book Antiqua" w:cs="Book Antiqua"/>
          <w:color w:val="000000"/>
          <w:lang w:eastAsia="zh-CN"/>
        </w:rPr>
        <w:t>Cytoscape</w:t>
      </w:r>
      <w:proofErr w:type="spellEnd"/>
      <w:r w:rsidR="00EF6384" w:rsidRPr="003F7871">
        <w:rPr>
          <w:rFonts w:ascii="Book Antiqua" w:hAnsi="Book Antiqua" w:cs="Book Antiqua"/>
          <w:color w:val="000000"/>
          <w:lang w:eastAsia="zh-CN"/>
        </w:rPr>
        <w:t xml:space="preserve"> software; E: Part of the association analysis of differentially expressed </w:t>
      </w:r>
      <w:proofErr w:type="spellStart"/>
      <w:r w:rsidR="00EF6384" w:rsidRPr="003F7871">
        <w:rPr>
          <w:rFonts w:ascii="Book Antiqua" w:hAnsi="Book Antiqua" w:cs="Book Antiqua"/>
          <w:color w:val="000000"/>
          <w:lang w:eastAsia="zh-CN"/>
        </w:rPr>
        <w:t>lncRNAs</w:t>
      </w:r>
      <w:proofErr w:type="spellEnd"/>
      <w:r w:rsidR="00EF6384" w:rsidRPr="003F7871">
        <w:rPr>
          <w:rFonts w:ascii="Book Antiqua" w:hAnsi="Book Antiqua" w:cs="Book Antiqua"/>
          <w:color w:val="000000"/>
          <w:lang w:eastAsia="zh-CN"/>
        </w:rPr>
        <w:t xml:space="preserve"> and transcription factors; F: Effects of hypoxia on the expression of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in </w:t>
      </w:r>
      <w:proofErr w:type="spellStart"/>
      <w:r w:rsidR="00EF6384" w:rsidRPr="003F7871">
        <w:rPr>
          <w:rFonts w:ascii="Book Antiqua" w:hAnsi="Book Antiqua" w:cs="Book Antiqua"/>
          <w:color w:val="000000"/>
          <w:lang w:eastAsia="zh-CN"/>
        </w:rPr>
        <w:t>hP</w:t>
      </w:r>
      <w:proofErr w:type="spellEnd"/>
      <w:r w:rsidR="00EF6384" w:rsidRPr="003F7871">
        <w:rPr>
          <w:rFonts w:ascii="Book Antiqua" w:hAnsi="Book Antiqua" w:cs="Book Antiqua"/>
          <w:color w:val="000000"/>
          <w:lang w:eastAsia="zh-CN"/>
        </w:rPr>
        <w:t xml:space="preserve">-MSCs by </w:t>
      </w:r>
      <w:r w:rsidR="009E6DA2" w:rsidRPr="003F7871">
        <w:rPr>
          <w:rFonts w:ascii="Book Antiqua" w:hAnsi="Book Antiqua" w:cs="Book Antiqua"/>
          <w:color w:val="000000"/>
          <w:lang w:eastAsia="zh-CN"/>
        </w:rPr>
        <w:t>q</w:t>
      </w:r>
      <w:r w:rsidR="009E6DA2" w:rsidRPr="003F7871">
        <w:rPr>
          <w:rFonts w:ascii="Book Antiqua" w:eastAsia="Book Antiqua" w:hAnsi="Book Antiqua" w:cs="Book Antiqua"/>
          <w:color w:val="000000"/>
        </w:rPr>
        <w:t xml:space="preserve">uantitative reverse transcription </w:t>
      </w:r>
      <w:r w:rsidR="00F573C4" w:rsidRPr="00E07110">
        <w:rPr>
          <w:rFonts w:ascii="Book Antiqua" w:eastAsia="Book Antiqua" w:hAnsi="Book Antiqua" w:cs="Book Antiqua"/>
          <w:bCs/>
          <w:color w:val="000000"/>
        </w:rPr>
        <w:t>polymerase chain reaction</w:t>
      </w:r>
      <w:r w:rsidR="00EF6384" w:rsidRPr="003F7871">
        <w:rPr>
          <w:rFonts w:ascii="Book Antiqua" w:hAnsi="Book Antiqua" w:cs="Book Antiqua"/>
          <w:color w:val="000000"/>
          <w:lang w:eastAsia="zh-CN"/>
        </w:rPr>
        <w:t xml:space="preserve">. Data are presented as means ± </w:t>
      </w:r>
      <w:r w:rsidR="00D74CE9">
        <w:rPr>
          <w:rFonts w:ascii="Book Antiqua" w:hAnsi="Book Antiqua" w:cs="Book Antiqua"/>
          <w:color w:val="000000"/>
          <w:lang w:eastAsia="zh-CN"/>
        </w:rPr>
        <w:t>standard deviation</w:t>
      </w:r>
      <w:r w:rsidR="00EF638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vertAlign w:val="superscript"/>
          <w:lang w:eastAsia="zh-CN"/>
        </w:rPr>
        <w:t>b</w:t>
      </w:r>
      <w:r w:rsidR="00EF6384" w:rsidRPr="003F7871">
        <w:rPr>
          <w:rFonts w:ascii="Book Antiqua" w:hAnsi="Book Antiqua" w:cs="Book Antiqua"/>
          <w:i/>
          <w:color w:val="000000"/>
          <w:lang w:eastAsia="zh-CN"/>
        </w:rPr>
        <w:t>P</w:t>
      </w:r>
      <w:proofErr w:type="spellEnd"/>
      <w:r w:rsidR="00EF6384" w:rsidRPr="003F7871">
        <w:rPr>
          <w:rFonts w:ascii="Book Antiqua" w:hAnsi="Book Antiqua" w:cs="Book Antiqua"/>
          <w:color w:val="000000"/>
          <w:lang w:eastAsia="zh-CN"/>
        </w:rPr>
        <w:t xml:space="preserve"> &lt; 0.01.</w:t>
      </w:r>
    </w:p>
    <w:p w14:paraId="6037E277" w14:textId="77777777" w:rsidR="00823ECD" w:rsidRDefault="00823ECD" w:rsidP="003F7871">
      <w:pPr>
        <w:spacing w:line="360" w:lineRule="auto"/>
        <w:jc w:val="both"/>
        <w:rPr>
          <w:rFonts w:ascii="Book Antiqua" w:hAnsi="Book Antiqua" w:cs="Book Antiqua"/>
          <w:b/>
          <w:color w:val="000000"/>
          <w:lang w:eastAsia="zh-CN"/>
        </w:rPr>
      </w:pPr>
    </w:p>
    <w:p w14:paraId="5C82B192" w14:textId="4E51431C" w:rsidR="00F14602" w:rsidRPr="003F7871" w:rsidRDefault="00531B88" w:rsidP="003F7871">
      <w:pPr>
        <w:spacing w:line="360" w:lineRule="auto"/>
        <w:jc w:val="both"/>
        <w:rPr>
          <w:rFonts w:ascii="Book Antiqua" w:hAnsi="Book Antiqua" w:cs="Book Antiqua"/>
          <w:b/>
          <w:color w:val="000000"/>
          <w:lang w:eastAsia="zh-CN"/>
        </w:rPr>
      </w:pPr>
      <w:r w:rsidRPr="003F7871">
        <w:rPr>
          <w:rFonts w:ascii="Book Antiqua" w:hAnsi="Book Antiqua"/>
          <w:noProof/>
          <w:lang w:eastAsia="zh-CN"/>
        </w:rPr>
        <w:lastRenderedPageBreak/>
        <w:drawing>
          <wp:inline distT="0" distB="0" distL="0" distR="0" wp14:anchorId="0EDA0961" wp14:editId="5DA68F0D">
            <wp:extent cx="5486400" cy="29559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2955925"/>
                    </a:xfrm>
                    <a:prstGeom prst="rect">
                      <a:avLst/>
                    </a:prstGeom>
                  </pic:spPr>
                </pic:pic>
              </a:graphicData>
            </a:graphic>
          </wp:inline>
        </w:drawing>
      </w:r>
    </w:p>
    <w:p w14:paraId="1CE30F4C" w14:textId="472A85B9" w:rsidR="00531B88" w:rsidRPr="00AB5BD3" w:rsidRDefault="00531B88"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t>Figure 5</w:t>
      </w:r>
      <w:r w:rsidR="00EF6384" w:rsidRPr="003F7871">
        <w:rPr>
          <w:rFonts w:ascii="Book Antiqua" w:hAnsi="Book Antiqua"/>
          <w:b/>
        </w:rPr>
        <w:t xml:space="preserve"> </w:t>
      </w:r>
      <w:r w:rsidR="00EF6384" w:rsidRPr="003F7871">
        <w:rPr>
          <w:rFonts w:ascii="Book Antiqua" w:hAnsi="Book Antiqua" w:cs="Book Antiqua"/>
          <w:b/>
          <w:color w:val="000000"/>
          <w:lang w:eastAsia="zh-CN"/>
        </w:rPr>
        <w:t xml:space="preserve">Knockdown of </w:t>
      </w:r>
      <w:r w:rsidR="00EF6384" w:rsidRPr="00C95AD0">
        <w:rPr>
          <w:rFonts w:ascii="Book Antiqua" w:hAnsi="Book Antiqua" w:cs="Book Antiqua"/>
          <w:b/>
          <w:i/>
          <w:iCs/>
          <w:color w:val="000000"/>
          <w:lang w:eastAsia="zh-CN"/>
        </w:rPr>
        <w:t>SNHG16</w:t>
      </w:r>
      <w:r w:rsidR="00EF6384" w:rsidRPr="003F7871">
        <w:rPr>
          <w:rFonts w:ascii="Book Antiqua" w:hAnsi="Book Antiqua" w:cs="Book Antiqua"/>
          <w:b/>
          <w:color w:val="000000"/>
          <w:lang w:eastAsia="zh-CN"/>
        </w:rPr>
        <w:t xml:space="preserve"> attenuated the proliferation ability of </w:t>
      </w:r>
      <w:r w:rsidR="00003AA2" w:rsidRPr="003F7871">
        <w:rPr>
          <w:rFonts w:ascii="Book Antiqua" w:eastAsia="Book Antiqua" w:hAnsi="Book Antiqua" w:cs="Book Antiqua"/>
          <w:b/>
          <w:color w:val="000000"/>
        </w:rPr>
        <w:t>human placenta-derived mesenchymal stem cells</w:t>
      </w:r>
      <w:r w:rsidR="00EF6384" w:rsidRPr="003F7871">
        <w:rPr>
          <w:rFonts w:ascii="Book Antiqua" w:hAnsi="Book Antiqua" w:cs="Book Antiqua"/>
          <w:b/>
          <w:color w:val="000000"/>
          <w:lang w:eastAsia="zh-CN"/>
        </w:rPr>
        <w:t>.</w:t>
      </w:r>
      <w:r w:rsidR="00EF6384" w:rsidRPr="003F7871">
        <w:rPr>
          <w:rFonts w:ascii="Book Antiqua" w:hAnsi="Book Antiqua" w:cs="Book Antiqua"/>
          <w:color w:val="000000"/>
          <w:lang w:eastAsia="zh-CN"/>
        </w:rPr>
        <w:t xml:space="preserve"> A: </w:t>
      </w:r>
      <w:r w:rsidR="00E44179" w:rsidRPr="003F7871">
        <w:rPr>
          <w:rFonts w:ascii="Book Antiqua" w:hAnsi="Book Antiqua" w:cs="Book Antiqua"/>
          <w:color w:val="000000"/>
          <w:lang w:eastAsia="zh-CN"/>
        </w:rPr>
        <w:t>Q</w:t>
      </w:r>
      <w:r w:rsidR="00E44179" w:rsidRPr="003F7871">
        <w:rPr>
          <w:rFonts w:ascii="Book Antiqua" w:eastAsia="Book Antiqua" w:hAnsi="Book Antiqua" w:cs="Book Antiqua"/>
          <w:color w:val="000000"/>
        </w:rPr>
        <w:t xml:space="preserve">uantitative reverse transcription </w:t>
      </w:r>
      <w:r w:rsidR="00F573C4" w:rsidRPr="00E07110">
        <w:rPr>
          <w:rFonts w:ascii="Book Antiqua" w:eastAsia="Book Antiqua" w:hAnsi="Book Antiqua" w:cs="Book Antiqua"/>
          <w:bCs/>
          <w:color w:val="000000"/>
        </w:rPr>
        <w:t>polymerase chain reaction</w:t>
      </w:r>
      <w:r w:rsidR="00EF6384" w:rsidRPr="003F7871">
        <w:rPr>
          <w:rFonts w:ascii="Book Antiqua" w:hAnsi="Book Antiqua" w:cs="Book Antiqua"/>
          <w:color w:val="000000"/>
          <w:lang w:eastAsia="zh-CN"/>
        </w:rPr>
        <w:t xml:space="preserve"> analysis of relative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expression after transfection of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w:t>
      </w:r>
      <w:r w:rsidR="00D74CE9" w:rsidRPr="003F7871">
        <w:rPr>
          <w:rFonts w:ascii="Book Antiqua" w:eastAsia="Book Antiqua" w:hAnsi="Book Antiqua" w:cs="Book Antiqua"/>
          <w:color w:val="000000"/>
        </w:rPr>
        <w:t xml:space="preserve">short hairpin </w:t>
      </w:r>
      <w:r w:rsidR="00EF6384" w:rsidRPr="003F7871">
        <w:rPr>
          <w:rFonts w:ascii="Book Antiqua" w:hAnsi="Book Antiqua" w:cs="Book Antiqua"/>
          <w:color w:val="000000"/>
          <w:lang w:eastAsia="zh-CN"/>
        </w:rPr>
        <w:t>RNA (sh-</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and the corresponding controls (</w:t>
      </w:r>
      <w:proofErr w:type="spellStart"/>
      <w:r w:rsidR="00EF6384" w:rsidRPr="003F7871">
        <w:rPr>
          <w:rFonts w:ascii="Book Antiqua" w:hAnsi="Book Antiqua" w:cs="Book Antiqua"/>
          <w:color w:val="000000"/>
          <w:lang w:eastAsia="zh-CN"/>
        </w:rPr>
        <w:t>sh</w:t>
      </w:r>
      <w:proofErr w:type="spellEnd"/>
      <w:r w:rsidR="00EF6384" w:rsidRPr="003F7871">
        <w:rPr>
          <w:rFonts w:ascii="Book Antiqua" w:hAnsi="Book Antiqua" w:cs="Book Antiqua"/>
          <w:color w:val="000000"/>
          <w:lang w:eastAsia="zh-CN"/>
        </w:rPr>
        <w:t>-NC) in</w:t>
      </w:r>
      <w:r w:rsidR="00003AA2" w:rsidRPr="003F7871">
        <w:rPr>
          <w:rFonts w:ascii="Book Antiqua" w:eastAsia="Book Antiqua" w:hAnsi="Book Antiqua" w:cs="Book Antiqua"/>
          <w:color w:val="000000"/>
        </w:rPr>
        <w:t xml:space="preserve"> human placenta-derived mesenchymal stem cells</w:t>
      </w:r>
      <w:r w:rsidR="00EF6384" w:rsidRPr="003F7871">
        <w:rPr>
          <w:rFonts w:ascii="Book Antiqua" w:hAnsi="Book Antiqua" w:cs="Book Antiqua"/>
          <w:color w:val="000000"/>
          <w:lang w:eastAsia="zh-CN"/>
        </w:rPr>
        <w:t xml:space="preserve">; B: Cell proliferation capacity evaluated by </w:t>
      </w:r>
      <w:r w:rsidR="00325EF1" w:rsidRPr="003F7871">
        <w:rPr>
          <w:rFonts w:ascii="Book Antiqua" w:hAnsi="Book Antiqua" w:cs="Book Antiqua"/>
          <w:bCs/>
          <w:color w:val="000000"/>
          <w:lang w:eastAsia="zh-CN"/>
        </w:rPr>
        <w:t>c</w:t>
      </w:r>
      <w:r w:rsidR="00325EF1" w:rsidRPr="003F7871">
        <w:rPr>
          <w:rFonts w:ascii="Book Antiqua" w:eastAsia="Book Antiqua" w:hAnsi="Book Antiqua" w:cs="Book Antiqua"/>
          <w:bCs/>
          <w:color w:val="000000"/>
        </w:rPr>
        <w:t>ell counting kit</w:t>
      </w:r>
      <w:r w:rsidR="00EF6384" w:rsidRPr="003F7871">
        <w:rPr>
          <w:rFonts w:ascii="Book Antiqua" w:hAnsi="Book Antiqua" w:cs="Book Antiqua"/>
          <w:color w:val="000000"/>
          <w:lang w:eastAsia="zh-CN"/>
        </w:rPr>
        <w:t xml:space="preserve">-8 assay; C: Cell cycle measured by flow cytometry; D: The G1 to S phase transition-related proteins and p-AKT detected by western blot analysis. Data are presented as means ± </w:t>
      </w:r>
      <w:r w:rsidR="00D74CE9">
        <w:rPr>
          <w:rFonts w:ascii="Book Antiqua" w:hAnsi="Book Antiqua" w:cs="Book Antiqua"/>
          <w:color w:val="000000"/>
          <w:lang w:eastAsia="zh-CN"/>
        </w:rPr>
        <w:t>standard deviation</w:t>
      </w:r>
      <w:r w:rsidR="00EF6384" w:rsidRPr="003F7871">
        <w:rPr>
          <w:rFonts w:ascii="Book Antiqua" w:hAnsi="Book Antiqua" w:cs="Book Antiqua"/>
          <w:color w:val="000000"/>
          <w:lang w:eastAsia="zh-CN"/>
        </w:rPr>
        <w:t xml:space="preserve">. </w:t>
      </w:r>
      <w:proofErr w:type="spellStart"/>
      <w:r w:rsidR="00EF6384" w:rsidRPr="003F7871">
        <w:rPr>
          <w:rFonts w:ascii="Book Antiqua" w:hAnsi="Book Antiqua" w:cs="Book Antiqua"/>
          <w:color w:val="000000"/>
          <w:vertAlign w:val="superscript"/>
          <w:lang w:eastAsia="zh-CN"/>
        </w:rPr>
        <w:t>b</w:t>
      </w:r>
      <w:r w:rsidR="00EF6384" w:rsidRPr="003F7871">
        <w:rPr>
          <w:rFonts w:ascii="Book Antiqua" w:hAnsi="Book Antiqua" w:cs="Book Antiqua"/>
          <w:i/>
          <w:color w:val="000000"/>
          <w:lang w:eastAsia="zh-CN"/>
        </w:rPr>
        <w:t>P</w:t>
      </w:r>
      <w:proofErr w:type="spellEnd"/>
      <w:r w:rsidR="00EF6384" w:rsidRPr="003F7871">
        <w:rPr>
          <w:rFonts w:ascii="Book Antiqua" w:hAnsi="Book Antiqua" w:cs="Book Antiqua"/>
          <w:color w:val="000000"/>
          <w:lang w:eastAsia="zh-CN"/>
        </w:rPr>
        <w:t xml:space="preserve"> &lt; 0.01.</w:t>
      </w:r>
      <w:r w:rsidR="00AB5BD3">
        <w:rPr>
          <w:rFonts w:ascii="Book Antiqua" w:hAnsi="Book Antiqua" w:cs="Book Antiqua"/>
          <w:color w:val="000000"/>
          <w:lang w:eastAsia="zh-CN"/>
        </w:rPr>
        <w:t xml:space="preserve"> </w:t>
      </w:r>
    </w:p>
    <w:p w14:paraId="5F99190C" w14:textId="77777777" w:rsidR="00823ECD" w:rsidRDefault="00823ECD" w:rsidP="003F7871">
      <w:pPr>
        <w:spacing w:line="360" w:lineRule="auto"/>
        <w:jc w:val="both"/>
        <w:rPr>
          <w:rFonts w:ascii="Book Antiqua" w:hAnsi="Book Antiqua" w:cs="Book Antiqua"/>
          <w:b/>
          <w:color w:val="000000"/>
          <w:lang w:eastAsia="zh-CN"/>
        </w:rPr>
      </w:pPr>
    </w:p>
    <w:p w14:paraId="4DCEA79B" w14:textId="1AEB12D5" w:rsidR="00531B88" w:rsidRPr="003F7871" w:rsidRDefault="00531B88" w:rsidP="003F7871">
      <w:pPr>
        <w:spacing w:line="360" w:lineRule="auto"/>
        <w:jc w:val="both"/>
        <w:rPr>
          <w:rFonts w:ascii="Book Antiqua" w:hAnsi="Book Antiqua" w:cs="Book Antiqua"/>
          <w:b/>
          <w:color w:val="000000"/>
          <w:lang w:eastAsia="zh-CN"/>
        </w:rPr>
      </w:pPr>
      <w:r w:rsidRPr="003F7871">
        <w:rPr>
          <w:rFonts w:ascii="Book Antiqua" w:hAnsi="Book Antiqua"/>
          <w:noProof/>
          <w:lang w:eastAsia="zh-CN"/>
        </w:rPr>
        <w:lastRenderedPageBreak/>
        <w:drawing>
          <wp:inline distT="0" distB="0" distL="0" distR="0" wp14:anchorId="59CAC422" wp14:editId="52D32118">
            <wp:extent cx="5486400" cy="291592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915920"/>
                    </a:xfrm>
                    <a:prstGeom prst="rect">
                      <a:avLst/>
                    </a:prstGeom>
                  </pic:spPr>
                </pic:pic>
              </a:graphicData>
            </a:graphic>
          </wp:inline>
        </w:drawing>
      </w:r>
    </w:p>
    <w:p w14:paraId="0C00CCB7" w14:textId="6B1A8F3B" w:rsidR="00531B88" w:rsidRPr="00CB5F69" w:rsidRDefault="00531B88" w:rsidP="003F7871">
      <w:pPr>
        <w:spacing w:line="360" w:lineRule="auto"/>
        <w:jc w:val="both"/>
        <w:rPr>
          <w:rFonts w:ascii="Book Antiqua" w:hAnsi="Book Antiqua" w:cs="Book Antiqua"/>
          <w:color w:val="000000"/>
          <w:lang w:eastAsia="zh-CN"/>
        </w:rPr>
      </w:pPr>
      <w:r w:rsidRPr="003F7871">
        <w:rPr>
          <w:rFonts w:ascii="Book Antiqua" w:hAnsi="Book Antiqua" w:cs="Book Antiqua"/>
          <w:b/>
          <w:color w:val="000000"/>
          <w:lang w:eastAsia="zh-CN"/>
        </w:rPr>
        <w:t>Figure 6</w:t>
      </w:r>
      <w:r w:rsidR="00EF6384" w:rsidRPr="003F7871">
        <w:rPr>
          <w:rFonts w:ascii="Book Antiqua" w:hAnsi="Book Antiqua" w:cs="Book Antiqua"/>
          <w:b/>
          <w:color w:val="000000"/>
          <w:lang w:eastAsia="zh-CN"/>
        </w:rPr>
        <w:t xml:space="preserve"> </w:t>
      </w:r>
      <w:r w:rsidR="00EF6384" w:rsidRPr="00C95AD0">
        <w:rPr>
          <w:rFonts w:ascii="Book Antiqua" w:hAnsi="Book Antiqua" w:cs="Book Antiqua"/>
          <w:b/>
          <w:i/>
          <w:iCs/>
          <w:color w:val="000000"/>
          <w:lang w:eastAsia="zh-CN"/>
        </w:rPr>
        <w:t>SNHG16</w:t>
      </w:r>
      <w:r w:rsidR="00EF6384" w:rsidRPr="003F7871">
        <w:rPr>
          <w:rFonts w:ascii="Book Antiqua" w:hAnsi="Book Antiqua" w:cs="Book Antiqua"/>
          <w:b/>
          <w:color w:val="000000"/>
          <w:lang w:eastAsia="zh-CN"/>
        </w:rPr>
        <w:t xml:space="preserve"> overexpression resulted in activation of the PI3K/AKT pathway and a significant enhancement in the proliferative rate of </w:t>
      </w:r>
      <w:r w:rsidR="007E3074" w:rsidRPr="003F7871">
        <w:rPr>
          <w:rFonts w:ascii="Book Antiqua" w:eastAsia="Book Antiqua" w:hAnsi="Book Antiqua" w:cs="Book Antiqua"/>
          <w:b/>
          <w:color w:val="000000"/>
        </w:rPr>
        <w:t>human placenta-derived mesenchymal stem cells</w:t>
      </w:r>
      <w:r w:rsidR="00F6178A" w:rsidRPr="003F7871">
        <w:rPr>
          <w:rFonts w:ascii="Book Antiqua" w:hAnsi="Book Antiqua" w:cs="Book Antiqua"/>
          <w:b/>
          <w:color w:val="000000"/>
          <w:lang w:eastAsia="zh-CN"/>
        </w:rPr>
        <w:t>.</w:t>
      </w:r>
      <w:r w:rsidR="00EF6384" w:rsidRPr="003F7871">
        <w:rPr>
          <w:rFonts w:ascii="Book Antiqua" w:hAnsi="Book Antiqua" w:cs="Book Antiqua"/>
          <w:b/>
          <w:color w:val="000000"/>
          <w:lang w:eastAsia="zh-CN"/>
        </w:rPr>
        <w:t xml:space="preserve"> </w:t>
      </w:r>
      <w:r w:rsidR="00EF6384" w:rsidRPr="003F7871">
        <w:rPr>
          <w:rFonts w:ascii="Book Antiqua" w:hAnsi="Book Antiqua" w:cs="Book Antiqua"/>
          <w:color w:val="000000"/>
          <w:lang w:eastAsia="zh-CN"/>
        </w:rPr>
        <w:t xml:space="preserve">A: </w:t>
      </w:r>
      <w:r w:rsidR="00556EA2" w:rsidRPr="003F7871">
        <w:rPr>
          <w:rFonts w:ascii="Book Antiqua" w:hAnsi="Book Antiqua" w:cs="Book Antiqua"/>
          <w:color w:val="000000"/>
          <w:lang w:eastAsia="zh-CN"/>
        </w:rPr>
        <w:t>Q</w:t>
      </w:r>
      <w:r w:rsidR="00556EA2" w:rsidRPr="003F7871">
        <w:rPr>
          <w:rFonts w:ascii="Book Antiqua" w:eastAsia="Book Antiqua" w:hAnsi="Book Antiqua" w:cs="Book Antiqua"/>
          <w:color w:val="000000"/>
        </w:rPr>
        <w:t>uantitative reverse transcription</w:t>
      </w:r>
      <w:r w:rsidR="00CB5F69">
        <w:rPr>
          <w:rFonts w:ascii="Book Antiqua" w:eastAsia="Book Antiqua" w:hAnsi="Book Antiqua" w:cs="Book Antiqua"/>
          <w:color w:val="000000"/>
        </w:rPr>
        <w:t xml:space="preserve"> </w:t>
      </w:r>
      <w:r w:rsidR="00F573C4" w:rsidRPr="00E07110">
        <w:rPr>
          <w:rFonts w:ascii="Book Antiqua" w:eastAsia="Book Antiqua" w:hAnsi="Book Antiqua" w:cs="Book Antiqua"/>
          <w:bCs/>
          <w:color w:val="000000"/>
        </w:rPr>
        <w:t>polymerase chain reaction</w:t>
      </w:r>
      <w:r w:rsidR="00EF6384" w:rsidRPr="003F7871">
        <w:rPr>
          <w:rFonts w:ascii="Book Antiqua" w:hAnsi="Book Antiqua" w:cs="Book Antiqua"/>
          <w:color w:val="000000"/>
          <w:lang w:eastAsia="zh-CN"/>
        </w:rPr>
        <w:t xml:space="preserve"> analysis of relative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expression after transfection of lentivirus overexpressing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-OE) and the corresponding empty vector in </w:t>
      </w:r>
      <w:r w:rsidR="008A5F05" w:rsidRPr="003F7871">
        <w:rPr>
          <w:rFonts w:ascii="Book Antiqua" w:eastAsia="Book Antiqua" w:hAnsi="Book Antiqua" w:cs="Book Antiqua"/>
          <w:color w:val="000000"/>
        </w:rPr>
        <w:t>human placenta-derived mesenchymal stem cells</w:t>
      </w:r>
      <w:r w:rsidR="00EF6384" w:rsidRPr="003F7871">
        <w:rPr>
          <w:rFonts w:ascii="Book Antiqua" w:hAnsi="Book Antiqua" w:cs="Book Antiqua"/>
          <w:color w:val="000000"/>
          <w:lang w:eastAsia="zh-CN"/>
        </w:rPr>
        <w:t xml:space="preserve">; B: Cell proliferation after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overexpression was evaluated by </w:t>
      </w:r>
      <w:r w:rsidR="00325EF1" w:rsidRPr="003F7871">
        <w:rPr>
          <w:rFonts w:ascii="Book Antiqua" w:hAnsi="Book Antiqua" w:cs="Book Antiqua"/>
          <w:bCs/>
          <w:color w:val="000000"/>
          <w:lang w:eastAsia="zh-CN"/>
        </w:rPr>
        <w:t>c</w:t>
      </w:r>
      <w:r w:rsidR="00325EF1" w:rsidRPr="003F7871">
        <w:rPr>
          <w:rFonts w:ascii="Book Antiqua" w:eastAsia="Book Antiqua" w:hAnsi="Book Antiqua" w:cs="Book Antiqua"/>
          <w:bCs/>
          <w:color w:val="000000"/>
        </w:rPr>
        <w:t>ell counting kit</w:t>
      </w:r>
      <w:r w:rsidR="00EF6384" w:rsidRPr="003F7871">
        <w:rPr>
          <w:rFonts w:ascii="Book Antiqua" w:hAnsi="Book Antiqua" w:cs="Book Antiqua"/>
          <w:color w:val="000000"/>
          <w:lang w:eastAsia="zh-CN"/>
        </w:rPr>
        <w:t xml:space="preserve">-8 assay; C: Cell cycle distribution after </w:t>
      </w:r>
      <w:r w:rsidR="00EF6384" w:rsidRPr="00C95AD0">
        <w:rPr>
          <w:rFonts w:ascii="Book Antiqua" w:hAnsi="Book Antiqua" w:cs="Book Antiqua"/>
          <w:i/>
          <w:iCs/>
          <w:color w:val="000000"/>
          <w:lang w:eastAsia="zh-CN"/>
        </w:rPr>
        <w:t>SNHG16</w:t>
      </w:r>
      <w:r w:rsidR="00EF6384" w:rsidRPr="003F7871">
        <w:rPr>
          <w:rFonts w:ascii="Book Antiqua" w:hAnsi="Book Antiqua" w:cs="Book Antiqua"/>
          <w:color w:val="000000"/>
          <w:lang w:eastAsia="zh-CN"/>
        </w:rPr>
        <w:t xml:space="preserve"> overexpression was evaluated by flow cytometry; D: The expression levels of CDK2, CDK4, CDK6, cyclin E1, cyclin D1</w:t>
      </w:r>
      <w:r w:rsidR="00CB5F69">
        <w:rPr>
          <w:rFonts w:ascii="Book Antiqua" w:hAnsi="Book Antiqua" w:cs="Book Antiqua"/>
          <w:color w:val="000000"/>
          <w:lang w:eastAsia="zh-CN"/>
        </w:rPr>
        <w:t>,</w:t>
      </w:r>
      <w:r w:rsidR="00EF6384" w:rsidRPr="003F7871">
        <w:rPr>
          <w:rFonts w:ascii="Book Antiqua" w:hAnsi="Book Antiqua" w:cs="Book Antiqua"/>
          <w:color w:val="000000"/>
          <w:lang w:eastAsia="zh-CN"/>
        </w:rPr>
        <w:t xml:space="preserve"> and phosphorylated AKT. Data are presented as the means ± </w:t>
      </w:r>
      <w:r w:rsidR="00D56515">
        <w:rPr>
          <w:rFonts w:ascii="Book Antiqua" w:hAnsi="Book Antiqua" w:cs="Book Antiqua" w:hint="eastAsia"/>
          <w:color w:val="000000"/>
          <w:lang w:eastAsia="zh-CN"/>
        </w:rPr>
        <w:t>SD</w:t>
      </w:r>
      <w:r w:rsidR="00EF6384" w:rsidRPr="003F7871">
        <w:rPr>
          <w:rFonts w:ascii="Book Antiqua" w:hAnsi="Book Antiqua" w:cs="Book Antiqua"/>
          <w:color w:val="000000"/>
          <w:lang w:eastAsia="zh-CN"/>
        </w:rPr>
        <w:t xml:space="preserve"> obtained from three separate experiments. </w:t>
      </w:r>
      <w:proofErr w:type="spellStart"/>
      <w:r w:rsidR="00EF6384" w:rsidRPr="003F7871">
        <w:rPr>
          <w:rFonts w:ascii="Book Antiqua" w:hAnsi="Book Antiqua" w:cs="Book Antiqua"/>
          <w:color w:val="000000"/>
          <w:vertAlign w:val="superscript"/>
          <w:lang w:eastAsia="zh-CN"/>
        </w:rPr>
        <w:t>b</w:t>
      </w:r>
      <w:r w:rsidR="00EF6384" w:rsidRPr="003F7871">
        <w:rPr>
          <w:rFonts w:ascii="Book Antiqua" w:hAnsi="Book Antiqua" w:cs="Book Antiqua"/>
          <w:i/>
          <w:color w:val="000000"/>
          <w:lang w:eastAsia="zh-CN"/>
        </w:rPr>
        <w:t>P</w:t>
      </w:r>
      <w:proofErr w:type="spellEnd"/>
      <w:r w:rsidR="00EF6384" w:rsidRPr="003F7871">
        <w:rPr>
          <w:rFonts w:ascii="Book Antiqua" w:hAnsi="Book Antiqua" w:cs="Book Antiqua"/>
          <w:color w:val="000000"/>
          <w:lang w:eastAsia="zh-CN"/>
        </w:rPr>
        <w:t xml:space="preserve"> &lt; 0.01.</w:t>
      </w:r>
      <w:r w:rsidR="00CB5F69" w:rsidRPr="00CB5F69">
        <w:rPr>
          <w:rFonts w:ascii="Book Antiqua" w:hAnsi="Book Antiqua" w:cs="Book Antiqua"/>
          <w:i/>
          <w:iCs/>
          <w:color w:val="000000"/>
          <w:lang w:eastAsia="zh-CN"/>
        </w:rPr>
        <w:t xml:space="preserve"> </w:t>
      </w:r>
    </w:p>
    <w:p w14:paraId="29609D53" w14:textId="77777777" w:rsidR="00823ECD" w:rsidRDefault="00823ECD" w:rsidP="003F7871">
      <w:pPr>
        <w:spacing w:line="360" w:lineRule="auto"/>
        <w:jc w:val="both"/>
        <w:rPr>
          <w:rFonts w:ascii="Book Antiqua" w:hAnsi="Book Antiqua" w:cs="Book Antiqua"/>
          <w:b/>
          <w:color w:val="000000"/>
          <w:lang w:eastAsia="zh-CN"/>
        </w:rPr>
      </w:pPr>
    </w:p>
    <w:p w14:paraId="2131476D" w14:textId="77777777" w:rsidR="0018284A" w:rsidRDefault="0018284A">
      <w:pPr>
        <w:rPr>
          <w:rFonts w:ascii="Book Antiqua" w:hAnsi="Book Antiqua"/>
          <w:b/>
        </w:rPr>
      </w:pPr>
      <w:r>
        <w:rPr>
          <w:rFonts w:ascii="Book Antiqua" w:hAnsi="Book Antiqua"/>
          <w:b/>
        </w:rPr>
        <w:br w:type="page"/>
      </w:r>
    </w:p>
    <w:p w14:paraId="15BA2F12" w14:textId="5734D737" w:rsidR="00F20EC5" w:rsidRPr="003F7871" w:rsidRDefault="009F25DC" w:rsidP="003F7871">
      <w:pPr>
        <w:spacing w:line="360" w:lineRule="auto"/>
        <w:jc w:val="both"/>
        <w:rPr>
          <w:rFonts w:ascii="Book Antiqua" w:hAnsi="Book Antiqua"/>
          <w:b/>
          <w:lang w:eastAsia="zh-CN"/>
        </w:rPr>
      </w:pPr>
      <w:r w:rsidRPr="003F7871">
        <w:rPr>
          <w:rFonts w:ascii="Book Antiqua" w:hAnsi="Book Antiqua"/>
          <w:b/>
        </w:rPr>
        <w:lastRenderedPageBreak/>
        <w:t>Table 1</w:t>
      </w:r>
      <w:r w:rsidR="00F20EC5" w:rsidRPr="003F7871">
        <w:rPr>
          <w:rFonts w:ascii="Book Antiqua" w:hAnsi="Book Antiqua"/>
          <w:b/>
        </w:rPr>
        <w:t xml:space="preserve"> Summary of the RNA sequencing data</w:t>
      </w:r>
    </w:p>
    <w:tbl>
      <w:tblPr>
        <w:tblW w:w="5000" w:type="pct"/>
        <w:tblBorders>
          <w:top w:val="single" w:sz="4" w:space="0" w:color="auto"/>
          <w:bottom w:val="single" w:sz="4" w:space="0" w:color="auto"/>
        </w:tblBorders>
        <w:tblLook w:val="04A0" w:firstRow="1" w:lastRow="0" w:firstColumn="1" w:lastColumn="0" w:noHBand="0" w:noVBand="1"/>
      </w:tblPr>
      <w:tblGrid>
        <w:gridCol w:w="2037"/>
        <w:gridCol w:w="1216"/>
        <w:gridCol w:w="1216"/>
        <w:gridCol w:w="1216"/>
        <w:gridCol w:w="1216"/>
        <w:gridCol w:w="1216"/>
        <w:gridCol w:w="1243"/>
      </w:tblGrid>
      <w:tr w:rsidR="00F20EC5" w:rsidRPr="003F7871" w14:paraId="62D01C7B" w14:textId="77777777" w:rsidTr="00ED3EC7">
        <w:tc>
          <w:tcPr>
            <w:tcW w:w="1109" w:type="pct"/>
            <w:tcBorders>
              <w:top w:val="single" w:sz="4" w:space="0" w:color="auto"/>
              <w:bottom w:val="single" w:sz="4" w:space="0" w:color="auto"/>
            </w:tcBorders>
            <w:shd w:val="clear" w:color="auto" w:fill="auto"/>
          </w:tcPr>
          <w:p w14:paraId="22AC8DEC"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Summary</w:t>
            </w:r>
          </w:p>
        </w:tc>
        <w:tc>
          <w:tcPr>
            <w:tcW w:w="641" w:type="pct"/>
            <w:tcBorders>
              <w:top w:val="single" w:sz="4" w:space="0" w:color="auto"/>
              <w:bottom w:val="single" w:sz="4" w:space="0" w:color="auto"/>
            </w:tcBorders>
            <w:shd w:val="clear" w:color="auto" w:fill="auto"/>
          </w:tcPr>
          <w:p w14:paraId="50CD5C0B"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MSC_N1</w:t>
            </w:r>
          </w:p>
        </w:tc>
        <w:tc>
          <w:tcPr>
            <w:tcW w:w="641" w:type="pct"/>
            <w:tcBorders>
              <w:top w:val="single" w:sz="4" w:space="0" w:color="auto"/>
              <w:bottom w:val="single" w:sz="4" w:space="0" w:color="auto"/>
            </w:tcBorders>
            <w:shd w:val="clear" w:color="auto" w:fill="auto"/>
          </w:tcPr>
          <w:p w14:paraId="7150EC82"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MSC_N2</w:t>
            </w:r>
          </w:p>
        </w:tc>
        <w:tc>
          <w:tcPr>
            <w:tcW w:w="642" w:type="pct"/>
            <w:tcBorders>
              <w:top w:val="single" w:sz="4" w:space="0" w:color="auto"/>
              <w:bottom w:val="single" w:sz="4" w:space="0" w:color="auto"/>
            </w:tcBorders>
            <w:shd w:val="clear" w:color="auto" w:fill="auto"/>
          </w:tcPr>
          <w:p w14:paraId="488E2140"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MSC_N3</w:t>
            </w:r>
          </w:p>
        </w:tc>
        <w:tc>
          <w:tcPr>
            <w:tcW w:w="641" w:type="pct"/>
            <w:tcBorders>
              <w:top w:val="single" w:sz="4" w:space="0" w:color="auto"/>
              <w:bottom w:val="single" w:sz="4" w:space="0" w:color="auto"/>
            </w:tcBorders>
            <w:shd w:val="clear" w:color="auto" w:fill="auto"/>
          </w:tcPr>
          <w:p w14:paraId="0F9E6EFE"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MSC_H1</w:t>
            </w:r>
          </w:p>
        </w:tc>
        <w:tc>
          <w:tcPr>
            <w:tcW w:w="641" w:type="pct"/>
            <w:tcBorders>
              <w:top w:val="single" w:sz="4" w:space="0" w:color="auto"/>
              <w:bottom w:val="single" w:sz="4" w:space="0" w:color="auto"/>
            </w:tcBorders>
            <w:shd w:val="clear" w:color="auto" w:fill="auto"/>
          </w:tcPr>
          <w:p w14:paraId="4C14B87A"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MSC_H2</w:t>
            </w:r>
          </w:p>
        </w:tc>
        <w:tc>
          <w:tcPr>
            <w:tcW w:w="685" w:type="pct"/>
            <w:tcBorders>
              <w:top w:val="single" w:sz="4" w:space="0" w:color="auto"/>
              <w:bottom w:val="single" w:sz="4" w:space="0" w:color="auto"/>
            </w:tcBorders>
            <w:shd w:val="clear" w:color="auto" w:fill="auto"/>
          </w:tcPr>
          <w:p w14:paraId="51F5EE9F"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MSC_H3</w:t>
            </w:r>
          </w:p>
        </w:tc>
      </w:tr>
      <w:tr w:rsidR="00F20EC5" w:rsidRPr="003F7871" w14:paraId="2D0BD18F" w14:textId="77777777" w:rsidTr="00ED3EC7">
        <w:tc>
          <w:tcPr>
            <w:tcW w:w="1109" w:type="pct"/>
            <w:tcBorders>
              <w:top w:val="single" w:sz="4" w:space="0" w:color="auto"/>
            </w:tcBorders>
            <w:shd w:val="clear" w:color="auto" w:fill="auto"/>
          </w:tcPr>
          <w:p w14:paraId="64E188E7" w14:textId="77777777" w:rsidR="00F20EC5" w:rsidRPr="003F7871" w:rsidRDefault="00F20EC5" w:rsidP="003F7871">
            <w:pPr>
              <w:spacing w:line="360" w:lineRule="auto"/>
              <w:jc w:val="both"/>
              <w:rPr>
                <w:rFonts w:ascii="Book Antiqua" w:hAnsi="Book Antiqua"/>
              </w:rPr>
            </w:pPr>
            <w:r w:rsidRPr="003F7871">
              <w:rPr>
                <w:rFonts w:ascii="Book Antiqua" w:hAnsi="Book Antiqua"/>
              </w:rPr>
              <w:t>Raw reads (M)</w:t>
            </w:r>
          </w:p>
        </w:tc>
        <w:tc>
          <w:tcPr>
            <w:tcW w:w="641" w:type="pct"/>
            <w:tcBorders>
              <w:top w:val="single" w:sz="4" w:space="0" w:color="auto"/>
            </w:tcBorders>
            <w:shd w:val="clear" w:color="auto" w:fill="auto"/>
          </w:tcPr>
          <w:p w14:paraId="3B4DE72D" w14:textId="77777777" w:rsidR="00F20EC5" w:rsidRPr="003F7871" w:rsidRDefault="00F20EC5" w:rsidP="003F7871">
            <w:pPr>
              <w:spacing w:line="360" w:lineRule="auto"/>
              <w:jc w:val="both"/>
              <w:rPr>
                <w:rFonts w:ascii="Book Antiqua" w:hAnsi="Book Antiqua"/>
              </w:rPr>
            </w:pPr>
            <w:r w:rsidRPr="003F7871">
              <w:rPr>
                <w:rFonts w:ascii="Book Antiqua" w:hAnsi="Book Antiqua"/>
              </w:rPr>
              <w:t>103.22</w:t>
            </w:r>
          </w:p>
        </w:tc>
        <w:tc>
          <w:tcPr>
            <w:tcW w:w="641" w:type="pct"/>
            <w:tcBorders>
              <w:top w:val="single" w:sz="4" w:space="0" w:color="auto"/>
            </w:tcBorders>
            <w:shd w:val="clear" w:color="auto" w:fill="auto"/>
          </w:tcPr>
          <w:p w14:paraId="36AA7A59" w14:textId="77777777" w:rsidR="00F20EC5" w:rsidRPr="003F7871" w:rsidRDefault="00F20EC5" w:rsidP="003F7871">
            <w:pPr>
              <w:spacing w:line="360" w:lineRule="auto"/>
              <w:jc w:val="both"/>
              <w:rPr>
                <w:rFonts w:ascii="Book Antiqua" w:hAnsi="Book Antiqua"/>
              </w:rPr>
            </w:pPr>
            <w:r w:rsidRPr="003F7871">
              <w:rPr>
                <w:rFonts w:ascii="Book Antiqua" w:hAnsi="Book Antiqua"/>
              </w:rPr>
              <w:t>113.01</w:t>
            </w:r>
          </w:p>
        </w:tc>
        <w:tc>
          <w:tcPr>
            <w:tcW w:w="642" w:type="pct"/>
            <w:tcBorders>
              <w:top w:val="single" w:sz="4" w:space="0" w:color="auto"/>
            </w:tcBorders>
            <w:shd w:val="clear" w:color="auto" w:fill="auto"/>
          </w:tcPr>
          <w:p w14:paraId="4524695F" w14:textId="77777777" w:rsidR="00F20EC5" w:rsidRPr="003F7871" w:rsidRDefault="00F20EC5" w:rsidP="003F7871">
            <w:pPr>
              <w:spacing w:line="360" w:lineRule="auto"/>
              <w:jc w:val="both"/>
              <w:rPr>
                <w:rFonts w:ascii="Book Antiqua" w:hAnsi="Book Antiqua"/>
              </w:rPr>
            </w:pPr>
            <w:r w:rsidRPr="003F7871">
              <w:rPr>
                <w:rFonts w:ascii="Book Antiqua" w:hAnsi="Book Antiqua"/>
              </w:rPr>
              <w:t>117.09</w:t>
            </w:r>
          </w:p>
        </w:tc>
        <w:tc>
          <w:tcPr>
            <w:tcW w:w="641" w:type="pct"/>
            <w:tcBorders>
              <w:top w:val="single" w:sz="4" w:space="0" w:color="auto"/>
            </w:tcBorders>
            <w:shd w:val="clear" w:color="auto" w:fill="auto"/>
          </w:tcPr>
          <w:p w14:paraId="20EB2E77" w14:textId="77777777" w:rsidR="00F20EC5" w:rsidRPr="003F7871" w:rsidRDefault="00F20EC5" w:rsidP="003F7871">
            <w:pPr>
              <w:spacing w:line="360" w:lineRule="auto"/>
              <w:jc w:val="both"/>
              <w:rPr>
                <w:rFonts w:ascii="Book Antiqua" w:hAnsi="Book Antiqua"/>
              </w:rPr>
            </w:pPr>
            <w:r w:rsidRPr="003F7871">
              <w:rPr>
                <w:rFonts w:ascii="Book Antiqua" w:hAnsi="Book Antiqua"/>
              </w:rPr>
              <w:t>114.00</w:t>
            </w:r>
          </w:p>
        </w:tc>
        <w:tc>
          <w:tcPr>
            <w:tcW w:w="641" w:type="pct"/>
            <w:tcBorders>
              <w:top w:val="single" w:sz="4" w:space="0" w:color="auto"/>
            </w:tcBorders>
            <w:shd w:val="clear" w:color="auto" w:fill="auto"/>
          </w:tcPr>
          <w:p w14:paraId="7962539C" w14:textId="77777777" w:rsidR="00F20EC5" w:rsidRPr="003F7871" w:rsidRDefault="00F20EC5" w:rsidP="003F7871">
            <w:pPr>
              <w:spacing w:line="360" w:lineRule="auto"/>
              <w:jc w:val="both"/>
              <w:rPr>
                <w:rFonts w:ascii="Book Antiqua" w:hAnsi="Book Antiqua"/>
              </w:rPr>
            </w:pPr>
            <w:r w:rsidRPr="003F7871">
              <w:rPr>
                <w:rFonts w:ascii="Book Antiqua" w:hAnsi="Book Antiqua"/>
              </w:rPr>
              <w:t>117.77</w:t>
            </w:r>
          </w:p>
        </w:tc>
        <w:tc>
          <w:tcPr>
            <w:tcW w:w="685" w:type="pct"/>
            <w:tcBorders>
              <w:top w:val="single" w:sz="4" w:space="0" w:color="auto"/>
            </w:tcBorders>
            <w:shd w:val="clear" w:color="auto" w:fill="auto"/>
          </w:tcPr>
          <w:p w14:paraId="4C2E7358" w14:textId="77777777" w:rsidR="00F20EC5" w:rsidRPr="003F7871" w:rsidRDefault="00F20EC5" w:rsidP="003F7871">
            <w:pPr>
              <w:spacing w:line="360" w:lineRule="auto"/>
              <w:jc w:val="both"/>
              <w:rPr>
                <w:rFonts w:ascii="Book Antiqua" w:hAnsi="Book Antiqua"/>
              </w:rPr>
            </w:pPr>
            <w:r w:rsidRPr="003F7871">
              <w:rPr>
                <w:rFonts w:ascii="Book Antiqua" w:hAnsi="Book Antiqua"/>
              </w:rPr>
              <w:t>106.81</w:t>
            </w:r>
          </w:p>
        </w:tc>
      </w:tr>
      <w:tr w:rsidR="00F20EC5" w:rsidRPr="003F7871" w14:paraId="573FB896" w14:textId="77777777" w:rsidTr="00ED3EC7">
        <w:tc>
          <w:tcPr>
            <w:tcW w:w="1109" w:type="pct"/>
            <w:shd w:val="clear" w:color="auto" w:fill="auto"/>
          </w:tcPr>
          <w:p w14:paraId="39732594" w14:textId="77777777" w:rsidR="00F20EC5" w:rsidRPr="003F7871" w:rsidRDefault="00F20EC5" w:rsidP="003F7871">
            <w:pPr>
              <w:spacing w:line="360" w:lineRule="auto"/>
              <w:jc w:val="both"/>
              <w:rPr>
                <w:rFonts w:ascii="Book Antiqua" w:hAnsi="Book Antiqua"/>
              </w:rPr>
            </w:pPr>
            <w:r w:rsidRPr="003F7871">
              <w:rPr>
                <w:rFonts w:ascii="Book Antiqua" w:hAnsi="Book Antiqua"/>
              </w:rPr>
              <w:t>Clean reads (M)</w:t>
            </w:r>
          </w:p>
        </w:tc>
        <w:tc>
          <w:tcPr>
            <w:tcW w:w="641" w:type="pct"/>
            <w:shd w:val="clear" w:color="auto" w:fill="auto"/>
          </w:tcPr>
          <w:p w14:paraId="11757550" w14:textId="77777777" w:rsidR="00F20EC5" w:rsidRPr="003F7871" w:rsidRDefault="00F20EC5" w:rsidP="003F7871">
            <w:pPr>
              <w:spacing w:line="360" w:lineRule="auto"/>
              <w:jc w:val="both"/>
              <w:rPr>
                <w:rFonts w:ascii="Book Antiqua" w:hAnsi="Book Antiqua"/>
              </w:rPr>
            </w:pPr>
            <w:r w:rsidRPr="003F7871">
              <w:rPr>
                <w:rFonts w:ascii="Book Antiqua" w:hAnsi="Book Antiqua"/>
              </w:rPr>
              <w:t>99.95</w:t>
            </w:r>
          </w:p>
        </w:tc>
        <w:tc>
          <w:tcPr>
            <w:tcW w:w="641" w:type="pct"/>
            <w:shd w:val="clear" w:color="auto" w:fill="auto"/>
          </w:tcPr>
          <w:p w14:paraId="622229AB" w14:textId="77777777" w:rsidR="00F20EC5" w:rsidRPr="003F7871" w:rsidRDefault="00F20EC5" w:rsidP="003F7871">
            <w:pPr>
              <w:spacing w:line="360" w:lineRule="auto"/>
              <w:jc w:val="both"/>
              <w:rPr>
                <w:rFonts w:ascii="Book Antiqua" w:hAnsi="Book Antiqua"/>
              </w:rPr>
            </w:pPr>
            <w:r w:rsidRPr="003F7871">
              <w:rPr>
                <w:rFonts w:ascii="Book Antiqua" w:hAnsi="Book Antiqua"/>
              </w:rPr>
              <w:t>109.86</w:t>
            </w:r>
          </w:p>
        </w:tc>
        <w:tc>
          <w:tcPr>
            <w:tcW w:w="642" w:type="pct"/>
            <w:shd w:val="clear" w:color="auto" w:fill="auto"/>
          </w:tcPr>
          <w:p w14:paraId="53A57A62" w14:textId="77777777" w:rsidR="00F20EC5" w:rsidRPr="003F7871" w:rsidRDefault="00F20EC5" w:rsidP="003F7871">
            <w:pPr>
              <w:spacing w:line="360" w:lineRule="auto"/>
              <w:jc w:val="both"/>
              <w:rPr>
                <w:rFonts w:ascii="Book Antiqua" w:hAnsi="Book Antiqua"/>
              </w:rPr>
            </w:pPr>
            <w:r w:rsidRPr="003F7871">
              <w:rPr>
                <w:rFonts w:ascii="Book Antiqua" w:hAnsi="Book Antiqua"/>
              </w:rPr>
              <w:t>113.73</w:t>
            </w:r>
          </w:p>
        </w:tc>
        <w:tc>
          <w:tcPr>
            <w:tcW w:w="641" w:type="pct"/>
            <w:shd w:val="clear" w:color="auto" w:fill="auto"/>
          </w:tcPr>
          <w:p w14:paraId="0E54E5B6" w14:textId="77777777" w:rsidR="00F20EC5" w:rsidRPr="003F7871" w:rsidRDefault="00F20EC5" w:rsidP="003F7871">
            <w:pPr>
              <w:spacing w:line="360" w:lineRule="auto"/>
              <w:jc w:val="both"/>
              <w:rPr>
                <w:rFonts w:ascii="Book Antiqua" w:hAnsi="Book Antiqua"/>
              </w:rPr>
            </w:pPr>
            <w:r w:rsidRPr="003F7871">
              <w:rPr>
                <w:rFonts w:ascii="Book Antiqua" w:hAnsi="Book Antiqua"/>
              </w:rPr>
              <w:t>110.04</w:t>
            </w:r>
          </w:p>
        </w:tc>
        <w:tc>
          <w:tcPr>
            <w:tcW w:w="641" w:type="pct"/>
            <w:shd w:val="clear" w:color="auto" w:fill="auto"/>
          </w:tcPr>
          <w:p w14:paraId="69FD1E01" w14:textId="77777777" w:rsidR="00F20EC5" w:rsidRPr="003F7871" w:rsidRDefault="00F20EC5" w:rsidP="003F7871">
            <w:pPr>
              <w:spacing w:line="360" w:lineRule="auto"/>
              <w:jc w:val="both"/>
              <w:rPr>
                <w:rFonts w:ascii="Book Antiqua" w:hAnsi="Book Antiqua"/>
              </w:rPr>
            </w:pPr>
            <w:r w:rsidRPr="003F7871">
              <w:rPr>
                <w:rFonts w:ascii="Book Antiqua" w:hAnsi="Book Antiqua"/>
              </w:rPr>
              <w:t>113.72</w:t>
            </w:r>
          </w:p>
        </w:tc>
        <w:tc>
          <w:tcPr>
            <w:tcW w:w="685" w:type="pct"/>
            <w:shd w:val="clear" w:color="auto" w:fill="auto"/>
          </w:tcPr>
          <w:p w14:paraId="2E74F09E" w14:textId="77777777" w:rsidR="00F20EC5" w:rsidRPr="003F7871" w:rsidRDefault="00F20EC5" w:rsidP="003F7871">
            <w:pPr>
              <w:spacing w:line="360" w:lineRule="auto"/>
              <w:jc w:val="both"/>
              <w:rPr>
                <w:rFonts w:ascii="Book Antiqua" w:hAnsi="Book Antiqua"/>
              </w:rPr>
            </w:pPr>
            <w:r w:rsidRPr="003F7871">
              <w:rPr>
                <w:rFonts w:ascii="Book Antiqua" w:hAnsi="Book Antiqua"/>
              </w:rPr>
              <w:t>103.86</w:t>
            </w:r>
          </w:p>
        </w:tc>
      </w:tr>
      <w:tr w:rsidR="00F20EC5" w:rsidRPr="003F7871" w14:paraId="60C1F26D" w14:textId="77777777" w:rsidTr="00ED3EC7">
        <w:tc>
          <w:tcPr>
            <w:tcW w:w="1109" w:type="pct"/>
            <w:shd w:val="clear" w:color="auto" w:fill="auto"/>
          </w:tcPr>
          <w:p w14:paraId="42992E81" w14:textId="77777777" w:rsidR="00F20EC5" w:rsidRPr="003F7871" w:rsidRDefault="00F20EC5" w:rsidP="003F7871">
            <w:pPr>
              <w:spacing w:line="360" w:lineRule="auto"/>
              <w:jc w:val="both"/>
              <w:rPr>
                <w:rFonts w:ascii="Book Antiqua" w:hAnsi="Book Antiqua"/>
              </w:rPr>
            </w:pPr>
            <w:r w:rsidRPr="003F7871">
              <w:rPr>
                <w:rFonts w:ascii="Book Antiqua" w:hAnsi="Book Antiqua"/>
              </w:rPr>
              <w:t>Clean reads rate (%)</w:t>
            </w:r>
          </w:p>
        </w:tc>
        <w:tc>
          <w:tcPr>
            <w:tcW w:w="641" w:type="pct"/>
            <w:shd w:val="clear" w:color="auto" w:fill="auto"/>
          </w:tcPr>
          <w:p w14:paraId="0999E6CE" w14:textId="77777777" w:rsidR="00F20EC5" w:rsidRPr="003F7871" w:rsidRDefault="00F20EC5" w:rsidP="003F7871">
            <w:pPr>
              <w:spacing w:line="360" w:lineRule="auto"/>
              <w:jc w:val="both"/>
              <w:rPr>
                <w:rFonts w:ascii="Book Antiqua" w:hAnsi="Book Antiqua"/>
              </w:rPr>
            </w:pPr>
            <w:r w:rsidRPr="003F7871">
              <w:rPr>
                <w:rFonts w:ascii="Book Antiqua" w:hAnsi="Book Antiqua"/>
              </w:rPr>
              <w:t>96.83</w:t>
            </w:r>
          </w:p>
        </w:tc>
        <w:tc>
          <w:tcPr>
            <w:tcW w:w="641" w:type="pct"/>
            <w:shd w:val="clear" w:color="auto" w:fill="auto"/>
          </w:tcPr>
          <w:p w14:paraId="70381B70" w14:textId="77777777" w:rsidR="00F20EC5" w:rsidRPr="003F7871" w:rsidRDefault="00F20EC5" w:rsidP="003F7871">
            <w:pPr>
              <w:spacing w:line="360" w:lineRule="auto"/>
              <w:jc w:val="both"/>
              <w:rPr>
                <w:rFonts w:ascii="Book Antiqua" w:hAnsi="Book Antiqua"/>
              </w:rPr>
            </w:pPr>
            <w:r w:rsidRPr="003F7871">
              <w:rPr>
                <w:rFonts w:ascii="Book Antiqua" w:hAnsi="Book Antiqua"/>
              </w:rPr>
              <w:t>97.21</w:t>
            </w:r>
          </w:p>
        </w:tc>
        <w:tc>
          <w:tcPr>
            <w:tcW w:w="642" w:type="pct"/>
            <w:shd w:val="clear" w:color="auto" w:fill="auto"/>
          </w:tcPr>
          <w:p w14:paraId="33819724" w14:textId="77777777" w:rsidR="00F20EC5" w:rsidRPr="003F7871" w:rsidRDefault="00F20EC5" w:rsidP="003F7871">
            <w:pPr>
              <w:spacing w:line="360" w:lineRule="auto"/>
              <w:jc w:val="both"/>
              <w:rPr>
                <w:rFonts w:ascii="Book Antiqua" w:hAnsi="Book Antiqua"/>
              </w:rPr>
            </w:pPr>
            <w:r w:rsidRPr="003F7871">
              <w:rPr>
                <w:rFonts w:ascii="Book Antiqua" w:hAnsi="Book Antiqua"/>
              </w:rPr>
              <w:t>97.13</w:t>
            </w:r>
          </w:p>
        </w:tc>
        <w:tc>
          <w:tcPr>
            <w:tcW w:w="641" w:type="pct"/>
            <w:shd w:val="clear" w:color="auto" w:fill="auto"/>
          </w:tcPr>
          <w:p w14:paraId="0D9018DF" w14:textId="77777777" w:rsidR="00F20EC5" w:rsidRPr="003F7871" w:rsidRDefault="00F20EC5" w:rsidP="003F7871">
            <w:pPr>
              <w:spacing w:line="360" w:lineRule="auto"/>
              <w:jc w:val="both"/>
              <w:rPr>
                <w:rFonts w:ascii="Book Antiqua" w:hAnsi="Book Antiqua"/>
              </w:rPr>
            </w:pPr>
            <w:r w:rsidRPr="003F7871">
              <w:rPr>
                <w:rFonts w:ascii="Book Antiqua" w:hAnsi="Book Antiqua"/>
              </w:rPr>
              <w:t>96.53</w:t>
            </w:r>
          </w:p>
        </w:tc>
        <w:tc>
          <w:tcPr>
            <w:tcW w:w="641" w:type="pct"/>
            <w:shd w:val="clear" w:color="auto" w:fill="auto"/>
          </w:tcPr>
          <w:p w14:paraId="6C16DFDA" w14:textId="77777777" w:rsidR="00F20EC5" w:rsidRPr="003F7871" w:rsidRDefault="00F20EC5" w:rsidP="003F7871">
            <w:pPr>
              <w:spacing w:line="360" w:lineRule="auto"/>
              <w:jc w:val="both"/>
              <w:rPr>
                <w:rFonts w:ascii="Book Antiqua" w:hAnsi="Book Antiqua"/>
              </w:rPr>
            </w:pPr>
            <w:r w:rsidRPr="003F7871">
              <w:rPr>
                <w:rFonts w:ascii="Book Antiqua" w:hAnsi="Book Antiqua"/>
              </w:rPr>
              <w:t>96.56</w:t>
            </w:r>
          </w:p>
        </w:tc>
        <w:tc>
          <w:tcPr>
            <w:tcW w:w="685" w:type="pct"/>
            <w:shd w:val="clear" w:color="auto" w:fill="auto"/>
          </w:tcPr>
          <w:p w14:paraId="44969AEB" w14:textId="77777777" w:rsidR="00F20EC5" w:rsidRPr="003F7871" w:rsidRDefault="00F20EC5" w:rsidP="003F7871">
            <w:pPr>
              <w:spacing w:line="360" w:lineRule="auto"/>
              <w:jc w:val="both"/>
              <w:rPr>
                <w:rFonts w:ascii="Book Antiqua" w:hAnsi="Book Antiqua"/>
              </w:rPr>
            </w:pPr>
            <w:r w:rsidRPr="003F7871">
              <w:rPr>
                <w:rFonts w:ascii="Book Antiqua" w:hAnsi="Book Antiqua"/>
              </w:rPr>
              <w:t>97.24</w:t>
            </w:r>
          </w:p>
        </w:tc>
      </w:tr>
      <w:tr w:rsidR="00F20EC5" w:rsidRPr="003F7871" w14:paraId="33853DCA" w14:textId="77777777" w:rsidTr="00ED3EC7">
        <w:tc>
          <w:tcPr>
            <w:tcW w:w="1109" w:type="pct"/>
            <w:shd w:val="clear" w:color="auto" w:fill="auto"/>
          </w:tcPr>
          <w:p w14:paraId="0B7E1D43" w14:textId="77777777" w:rsidR="00F20EC5" w:rsidRPr="003F7871" w:rsidRDefault="00F20EC5" w:rsidP="003F7871">
            <w:pPr>
              <w:spacing w:line="360" w:lineRule="auto"/>
              <w:jc w:val="both"/>
              <w:rPr>
                <w:rFonts w:ascii="Book Antiqua" w:hAnsi="Book Antiqua"/>
              </w:rPr>
            </w:pPr>
            <w:r w:rsidRPr="003F7871">
              <w:rPr>
                <w:rFonts w:ascii="Book Antiqua" w:hAnsi="Book Antiqua"/>
              </w:rPr>
              <w:t>Q30 (%)</w:t>
            </w:r>
          </w:p>
        </w:tc>
        <w:tc>
          <w:tcPr>
            <w:tcW w:w="641" w:type="pct"/>
            <w:shd w:val="clear" w:color="auto" w:fill="auto"/>
          </w:tcPr>
          <w:p w14:paraId="003548C5" w14:textId="77777777" w:rsidR="00F20EC5" w:rsidRPr="003F7871" w:rsidRDefault="00F20EC5" w:rsidP="003F7871">
            <w:pPr>
              <w:spacing w:line="360" w:lineRule="auto"/>
              <w:jc w:val="both"/>
              <w:rPr>
                <w:rFonts w:ascii="Book Antiqua" w:hAnsi="Book Antiqua"/>
              </w:rPr>
            </w:pPr>
            <w:r w:rsidRPr="003F7871">
              <w:rPr>
                <w:rFonts w:ascii="Book Antiqua" w:hAnsi="Book Antiqua"/>
              </w:rPr>
              <w:t>94.32</w:t>
            </w:r>
          </w:p>
        </w:tc>
        <w:tc>
          <w:tcPr>
            <w:tcW w:w="641" w:type="pct"/>
            <w:shd w:val="clear" w:color="auto" w:fill="auto"/>
          </w:tcPr>
          <w:p w14:paraId="17354E3D" w14:textId="77777777" w:rsidR="00F20EC5" w:rsidRPr="003F7871" w:rsidRDefault="00F20EC5" w:rsidP="003F7871">
            <w:pPr>
              <w:spacing w:line="360" w:lineRule="auto"/>
              <w:jc w:val="both"/>
              <w:rPr>
                <w:rFonts w:ascii="Book Antiqua" w:hAnsi="Book Antiqua"/>
              </w:rPr>
            </w:pPr>
            <w:r w:rsidRPr="003F7871">
              <w:rPr>
                <w:rFonts w:ascii="Book Antiqua" w:hAnsi="Book Antiqua"/>
              </w:rPr>
              <w:t>94.63</w:t>
            </w:r>
          </w:p>
        </w:tc>
        <w:tc>
          <w:tcPr>
            <w:tcW w:w="642" w:type="pct"/>
            <w:shd w:val="clear" w:color="auto" w:fill="auto"/>
          </w:tcPr>
          <w:p w14:paraId="73073521" w14:textId="77777777" w:rsidR="00F20EC5" w:rsidRPr="003F7871" w:rsidRDefault="00F20EC5" w:rsidP="003F7871">
            <w:pPr>
              <w:spacing w:line="360" w:lineRule="auto"/>
              <w:jc w:val="both"/>
              <w:rPr>
                <w:rFonts w:ascii="Book Antiqua" w:hAnsi="Book Antiqua"/>
              </w:rPr>
            </w:pPr>
            <w:r w:rsidRPr="003F7871">
              <w:rPr>
                <w:rFonts w:ascii="Book Antiqua" w:hAnsi="Book Antiqua"/>
              </w:rPr>
              <w:t>94.62</w:t>
            </w:r>
          </w:p>
        </w:tc>
        <w:tc>
          <w:tcPr>
            <w:tcW w:w="641" w:type="pct"/>
            <w:shd w:val="clear" w:color="auto" w:fill="auto"/>
          </w:tcPr>
          <w:p w14:paraId="768E1952" w14:textId="77777777" w:rsidR="00F20EC5" w:rsidRPr="003F7871" w:rsidRDefault="00F20EC5" w:rsidP="003F7871">
            <w:pPr>
              <w:spacing w:line="360" w:lineRule="auto"/>
              <w:jc w:val="both"/>
              <w:rPr>
                <w:rFonts w:ascii="Book Antiqua" w:hAnsi="Book Antiqua"/>
              </w:rPr>
            </w:pPr>
            <w:r w:rsidRPr="003F7871">
              <w:rPr>
                <w:rFonts w:ascii="Book Antiqua" w:hAnsi="Book Antiqua"/>
              </w:rPr>
              <w:t>94.22</w:t>
            </w:r>
          </w:p>
        </w:tc>
        <w:tc>
          <w:tcPr>
            <w:tcW w:w="641" w:type="pct"/>
            <w:shd w:val="clear" w:color="auto" w:fill="auto"/>
          </w:tcPr>
          <w:p w14:paraId="446E4537" w14:textId="77777777" w:rsidR="00F20EC5" w:rsidRPr="003F7871" w:rsidRDefault="00F20EC5" w:rsidP="003F7871">
            <w:pPr>
              <w:spacing w:line="360" w:lineRule="auto"/>
              <w:jc w:val="both"/>
              <w:rPr>
                <w:rFonts w:ascii="Book Antiqua" w:hAnsi="Book Antiqua"/>
              </w:rPr>
            </w:pPr>
            <w:r w:rsidRPr="003F7871">
              <w:rPr>
                <w:rFonts w:ascii="Book Antiqua" w:hAnsi="Book Antiqua"/>
              </w:rPr>
              <w:t>94.18</w:t>
            </w:r>
          </w:p>
        </w:tc>
        <w:tc>
          <w:tcPr>
            <w:tcW w:w="685" w:type="pct"/>
            <w:shd w:val="clear" w:color="auto" w:fill="auto"/>
          </w:tcPr>
          <w:p w14:paraId="55623482" w14:textId="77777777" w:rsidR="00F20EC5" w:rsidRPr="003F7871" w:rsidRDefault="00F20EC5" w:rsidP="003F7871">
            <w:pPr>
              <w:spacing w:line="360" w:lineRule="auto"/>
              <w:jc w:val="both"/>
              <w:rPr>
                <w:rFonts w:ascii="Book Antiqua" w:hAnsi="Book Antiqua"/>
              </w:rPr>
            </w:pPr>
            <w:r w:rsidRPr="003F7871">
              <w:rPr>
                <w:rFonts w:ascii="Book Antiqua" w:hAnsi="Book Antiqua"/>
              </w:rPr>
              <w:t>94.78</w:t>
            </w:r>
          </w:p>
        </w:tc>
      </w:tr>
      <w:tr w:rsidR="00F20EC5" w:rsidRPr="003F7871" w14:paraId="21BF8D75" w14:textId="77777777" w:rsidTr="00ED3EC7">
        <w:tc>
          <w:tcPr>
            <w:tcW w:w="1109" w:type="pct"/>
            <w:shd w:val="clear" w:color="auto" w:fill="auto"/>
          </w:tcPr>
          <w:p w14:paraId="19A02AB4" w14:textId="77777777" w:rsidR="00F20EC5" w:rsidRPr="003F7871" w:rsidRDefault="00F20EC5" w:rsidP="003F7871">
            <w:pPr>
              <w:spacing w:line="360" w:lineRule="auto"/>
              <w:jc w:val="both"/>
              <w:rPr>
                <w:rFonts w:ascii="Book Antiqua" w:hAnsi="Book Antiqua"/>
              </w:rPr>
            </w:pPr>
            <w:r w:rsidRPr="003F7871">
              <w:rPr>
                <w:rFonts w:ascii="Book Antiqua" w:hAnsi="Book Antiqua"/>
              </w:rPr>
              <w:t>GC (%)</w:t>
            </w:r>
          </w:p>
        </w:tc>
        <w:tc>
          <w:tcPr>
            <w:tcW w:w="641" w:type="pct"/>
            <w:shd w:val="clear" w:color="auto" w:fill="auto"/>
          </w:tcPr>
          <w:p w14:paraId="3092F756" w14:textId="77777777" w:rsidR="00F20EC5" w:rsidRPr="003F7871" w:rsidRDefault="00F20EC5" w:rsidP="003F7871">
            <w:pPr>
              <w:spacing w:line="360" w:lineRule="auto"/>
              <w:jc w:val="both"/>
              <w:rPr>
                <w:rFonts w:ascii="Book Antiqua" w:hAnsi="Book Antiqua"/>
              </w:rPr>
            </w:pPr>
            <w:r w:rsidRPr="003F7871">
              <w:rPr>
                <w:rFonts w:ascii="Book Antiqua" w:hAnsi="Book Antiqua"/>
              </w:rPr>
              <w:t>46.71</w:t>
            </w:r>
          </w:p>
        </w:tc>
        <w:tc>
          <w:tcPr>
            <w:tcW w:w="641" w:type="pct"/>
            <w:shd w:val="clear" w:color="auto" w:fill="auto"/>
          </w:tcPr>
          <w:p w14:paraId="11275DB6" w14:textId="77777777" w:rsidR="00F20EC5" w:rsidRPr="003F7871" w:rsidRDefault="00F20EC5" w:rsidP="003F7871">
            <w:pPr>
              <w:spacing w:line="360" w:lineRule="auto"/>
              <w:jc w:val="both"/>
              <w:rPr>
                <w:rFonts w:ascii="Book Antiqua" w:hAnsi="Book Antiqua"/>
              </w:rPr>
            </w:pPr>
            <w:r w:rsidRPr="003F7871">
              <w:rPr>
                <w:rFonts w:ascii="Book Antiqua" w:hAnsi="Book Antiqua"/>
              </w:rPr>
              <w:t>45.65</w:t>
            </w:r>
          </w:p>
        </w:tc>
        <w:tc>
          <w:tcPr>
            <w:tcW w:w="642" w:type="pct"/>
            <w:shd w:val="clear" w:color="auto" w:fill="auto"/>
          </w:tcPr>
          <w:p w14:paraId="2E42BCD3" w14:textId="77777777" w:rsidR="00F20EC5" w:rsidRPr="003F7871" w:rsidRDefault="00F20EC5" w:rsidP="003F7871">
            <w:pPr>
              <w:spacing w:line="360" w:lineRule="auto"/>
              <w:jc w:val="both"/>
              <w:rPr>
                <w:rFonts w:ascii="Book Antiqua" w:hAnsi="Book Antiqua"/>
              </w:rPr>
            </w:pPr>
            <w:r w:rsidRPr="003F7871">
              <w:rPr>
                <w:rFonts w:ascii="Book Antiqua" w:hAnsi="Book Antiqua"/>
              </w:rPr>
              <w:t>45.35</w:t>
            </w:r>
          </w:p>
        </w:tc>
        <w:tc>
          <w:tcPr>
            <w:tcW w:w="641" w:type="pct"/>
            <w:shd w:val="clear" w:color="auto" w:fill="auto"/>
          </w:tcPr>
          <w:p w14:paraId="5152BCD9" w14:textId="77777777" w:rsidR="00F20EC5" w:rsidRPr="003F7871" w:rsidRDefault="00F20EC5" w:rsidP="003F7871">
            <w:pPr>
              <w:spacing w:line="360" w:lineRule="auto"/>
              <w:jc w:val="both"/>
              <w:rPr>
                <w:rFonts w:ascii="Book Antiqua" w:hAnsi="Book Antiqua"/>
              </w:rPr>
            </w:pPr>
            <w:r w:rsidRPr="003F7871">
              <w:rPr>
                <w:rFonts w:ascii="Book Antiqua" w:hAnsi="Book Antiqua"/>
              </w:rPr>
              <w:t>46.18</w:t>
            </w:r>
          </w:p>
        </w:tc>
        <w:tc>
          <w:tcPr>
            <w:tcW w:w="641" w:type="pct"/>
            <w:shd w:val="clear" w:color="auto" w:fill="auto"/>
          </w:tcPr>
          <w:p w14:paraId="6E23B4A2" w14:textId="77777777" w:rsidR="00F20EC5" w:rsidRPr="003F7871" w:rsidRDefault="00F20EC5" w:rsidP="003F7871">
            <w:pPr>
              <w:spacing w:line="360" w:lineRule="auto"/>
              <w:jc w:val="both"/>
              <w:rPr>
                <w:rFonts w:ascii="Book Antiqua" w:hAnsi="Book Antiqua"/>
              </w:rPr>
            </w:pPr>
            <w:r w:rsidRPr="003F7871">
              <w:rPr>
                <w:rFonts w:ascii="Book Antiqua" w:hAnsi="Book Antiqua"/>
              </w:rPr>
              <w:t>44.99</w:t>
            </w:r>
          </w:p>
        </w:tc>
        <w:tc>
          <w:tcPr>
            <w:tcW w:w="685" w:type="pct"/>
            <w:shd w:val="clear" w:color="auto" w:fill="auto"/>
          </w:tcPr>
          <w:p w14:paraId="6AD5A8F4" w14:textId="77777777" w:rsidR="00F20EC5" w:rsidRPr="003F7871" w:rsidRDefault="00F20EC5" w:rsidP="003F7871">
            <w:pPr>
              <w:spacing w:line="360" w:lineRule="auto"/>
              <w:jc w:val="both"/>
              <w:rPr>
                <w:rFonts w:ascii="Book Antiqua" w:hAnsi="Book Antiqua"/>
              </w:rPr>
            </w:pPr>
            <w:r w:rsidRPr="003F7871">
              <w:rPr>
                <w:rFonts w:ascii="Book Antiqua" w:hAnsi="Book Antiqua"/>
              </w:rPr>
              <w:t>45.92</w:t>
            </w:r>
          </w:p>
        </w:tc>
      </w:tr>
      <w:tr w:rsidR="00F20EC5" w:rsidRPr="003F7871" w14:paraId="1F0B6F29" w14:textId="77777777" w:rsidTr="00ED3EC7">
        <w:tc>
          <w:tcPr>
            <w:tcW w:w="1109" w:type="pct"/>
            <w:shd w:val="clear" w:color="auto" w:fill="auto"/>
          </w:tcPr>
          <w:p w14:paraId="4CA27BDF" w14:textId="77777777" w:rsidR="00F20EC5" w:rsidRPr="003F7871" w:rsidRDefault="00F20EC5" w:rsidP="003F7871">
            <w:pPr>
              <w:spacing w:line="360" w:lineRule="auto"/>
              <w:jc w:val="both"/>
              <w:rPr>
                <w:rFonts w:ascii="Book Antiqua" w:hAnsi="Book Antiqua"/>
              </w:rPr>
            </w:pPr>
            <w:r w:rsidRPr="003F7871">
              <w:rPr>
                <w:rFonts w:ascii="Book Antiqua" w:hAnsi="Book Antiqua"/>
              </w:rPr>
              <w:t>Total mapped reads</w:t>
            </w:r>
          </w:p>
        </w:tc>
        <w:tc>
          <w:tcPr>
            <w:tcW w:w="1924" w:type="pct"/>
            <w:gridSpan w:val="3"/>
            <w:shd w:val="clear" w:color="auto" w:fill="auto"/>
          </w:tcPr>
          <w:p w14:paraId="107706F6" w14:textId="77777777" w:rsidR="00F20EC5" w:rsidRPr="003F7871" w:rsidRDefault="00F20EC5" w:rsidP="003F7871">
            <w:pPr>
              <w:spacing w:line="360" w:lineRule="auto"/>
              <w:jc w:val="both"/>
              <w:rPr>
                <w:rFonts w:ascii="Book Antiqua" w:hAnsi="Book Antiqua"/>
              </w:rPr>
            </w:pPr>
            <w:r w:rsidRPr="003F7871">
              <w:rPr>
                <w:rFonts w:ascii="Book Antiqua" w:hAnsi="Book Antiqua"/>
              </w:rPr>
              <w:t>320502139</w:t>
            </w:r>
          </w:p>
        </w:tc>
        <w:tc>
          <w:tcPr>
            <w:tcW w:w="1967" w:type="pct"/>
            <w:gridSpan w:val="3"/>
            <w:shd w:val="clear" w:color="auto" w:fill="auto"/>
          </w:tcPr>
          <w:p w14:paraId="4152C2E4" w14:textId="77777777" w:rsidR="00F20EC5" w:rsidRPr="003F7871" w:rsidRDefault="00F20EC5" w:rsidP="003F7871">
            <w:pPr>
              <w:spacing w:line="360" w:lineRule="auto"/>
              <w:jc w:val="both"/>
              <w:rPr>
                <w:rFonts w:ascii="Book Antiqua" w:hAnsi="Book Antiqua"/>
              </w:rPr>
            </w:pPr>
            <w:r w:rsidRPr="003F7871">
              <w:rPr>
                <w:rFonts w:ascii="Book Antiqua" w:hAnsi="Book Antiqua"/>
              </w:rPr>
              <w:t>324502629</w:t>
            </w:r>
          </w:p>
        </w:tc>
      </w:tr>
      <w:tr w:rsidR="00F20EC5" w:rsidRPr="003F7871" w14:paraId="6F7F5FEB" w14:textId="77777777" w:rsidTr="00ED3EC7">
        <w:tc>
          <w:tcPr>
            <w:tcW w:w="1109" w:type="pct"/>
            <w:shd w:val="clear" w:color="auto" w:fill="auto"/>
          </w:tcPr>
          <w:p w14:paraId="14B43291" w14:textId="77777777" w:rsidR="00F20EC5" w:rsidRPr="003F7871" w:rsidRDefault="00F20EC5" w:rsidP="003F7871">
            <w:pPr>
              <w:spacing w:line="360" w:lineRule="auto"/>
              <w:jc w:val="both"/>
              <w:rPr>
                <w:rFonts w:ascii="Book Antiqua" w:hAnsi="Book Antiqua"/>
              </w:rPr>
            </w:pPr>
            <w:r w:rsidRPr="003F7871">
              <w:rPr>
                <w:rFonts w:ascii="Book Antiqua" w:hAnsi="Book Antiqua"/>
              </w:rPr>
              <w:t>Uniquely mapped reads</w:t>
            </w:r>
          </w:p>
        </w:tc>
        <w:tc>
          <w:tcPr>
            <w:tcW w:w="1924" w:type="pct"/>
            <w:gridSpan w:val="3"/>
            <w:shd w:val="clear" w:color="auto" w:fill="auto"/>
          </w:tcPr>
          <w:p w14:paraId="6004A0C4" w14:textId="77777777" w:rsidR="00F20EC5" w:rsidRPr="003F7871" w:rsidRDefault="00F20EC5" w:rsidP="003F7871">
            <w:pPr>
              <w:spacing w:line="360" w:lineRule="auto"/>
              <w:jc w:val="both"/>
              <w:rPr>
                <w:rFonts w:ascii="Book Antiqua" w:hAnsi="Book Antiqua"/>
              </w:rPr>
            </w:pPr>
            <w:r w:rsidRPr="003F7871">
              <w:rPr>
                <w:rFonts w:ascii="Book Antiqua" w:hAnsi="Book Antiqua"/>
              </w:rPr>
              <w:t>308534583</w:t>
            </w:r>
          </w:p>
        </w:tc>
        <w:tc>
          <w:tcPr>
            <w:tcW w:w="1967" w:type="pct"/>
            <w:gridSpan w:val="3"/>
            <w:shd w:val="clear" w:color="auto" w:fill="auto"/>
          </w:tcPr>
          <w:p w14:paraId="2C9872F8" w14:textId="77777777" w:rsidR="00F20EC5" w:rsidRPr="003F7871" w:rsidRDefault="00F20EC5" w:rsidP="003F7871">
            <w:pPr>
              <w:spacing w:line="360" w:lineRule="auto"/>
              <w:jc w:val="both"/>
              <w:rPr>
                <w:rFonts w:ascii="Book Antiqua" w:hAnsi="Book Antiqua"/>
              </w:rPr>
            </w:pPr>
            <w:r w:rsidRPr="003F7871">
              <w:rPr>
                <w:rFonts w:ascii="Book Antiqua" w:hAnsi="Book Antiqua"/>
              </w:rPr>
              <w:t>312982527</w:t>
            </w:r>
          </w:p>
        </w:tc>
      </w:tr>
    </w:tbl>
    <w:p w14:paraId="048FB3AF" w14:textId="003F63D4" w:rsidR="00F20EC5" w:rsidRPr="003F7871" w:rsidRDefault="009F25DC" w:rsidP="003F7871">
      <w:pPr>
        <w:spacing w:line="360" w:lineRule="auto"/>
        <w:jc w:val="both"/>
        <w:rPr>
          <w:rFonts w:ascii="Book Antiqua" w:hAnsi="Book Antiqua"/>
        </w:rPr>
      </w:pPr>
      <w:r w:rsidRPr="003F7871">
        <w:rPr>
          <w:rFonts w:ascii="Book Antiqua" w:hAnsi="Book Antiqua"/>
        </w:rPr>
        <w:t xml:space="preserve">Q30 (%) represents the proportion of the data in which the quality values are &gt; Q30 in the raw data; MSC_N: </w:t>
      </w:r>
      <w:r w:rsidRPr="003F7871">
        <w:rPr>
          <w:rFonts w:ascii="Book Antiqua" w:hAnsi="Book Antiqua"/>
          <w:lang w:eastAsia="zh-CN"/>
        </w:rPr>
        <w:t>H</w:t>
      </w:r>
      <w:r w:rsidRPr="003F7871">
        <w:rPr>
          <w:rFonts w:ascii="Book Antiqua" w:hAnsi="Book Antiqua"/>
        </w:rPr>
        <w:t xml:space="preserve">uman placenta-derived mesenchymal stem cells cultured under </w:t>
      </w:r>
      <w:proofErr w:type="spellStart"/>
      <w:r w:rsidRPr="003F7871">
        <w:rPr>
          <w:rFonts w:ascii="Book Antiqua" w:hAnsi="Book Antiqua"/>
        </w:rPr>
        <w:t>normoxic</w:t>
      </w:r>
      <w:proofErr w:type="spellEnd"/>
      <w:r w:rsidRPr="003F7871">
        <w:rPr>
          <w:rFonts w:ascii="Book Antiqua" w:hAnsi="Book Antiqua"/>
        </w:rPr>
        <w:t xml:space="preserve"> condition; MSC_H: </w:t>
      </w:r>
      <w:r w:rsidR="00E36973" w:rsidRPr="003F7871">
        <w:rPr>
          <w:rFonts w:ascii="Book Antiqua" w:hAnsi="Book Antiqua"/>
          <w:lang w:eastAsia="zh-CN"/>
        </w:rPr>
        <w:t>H</w:t>
      </w:r>
      <w:r w:rsidR="00E36973" w:rsidRPr="003F7871">
        <w:rPr>
          <w:rFonts w:ascii="Book Antiqua" w:hAnsi="Book Antiqua"/>
        </w:rPr>
        <w:t xml:space="preserve">uman placenta-derived mesenchymal stem cells </w:t>
      </w:r>
      <w:r w:rsidRPr="003F7871">
        <w:rPr>
          <w:rFonts w:ascii="Book Antiqua" w:hAnsi="Book Antiqua"/>
        </w:rPr>
        <w:t>cultured under hypoxic condition</w:t>
      </w:r>
      <w:r w:rsidR="00B52174" w:rsidRPr="003F7871">
        <w:rPr>
          <w:rFonts w:ascii="Book Antiqua" w:hAnsi="Book Antiqua"/>
          <w:lang w:eastAsia="zh-CN"/>
        </w:rPr>
        <w:t>.</w:t>
      </w:r>
    </w:p>
    <w:p w14:paraId="2F167681" w14:textId="77777777" w:rsidR="00823ECD" w:rsidRDefault="00823ECD" w:rsidP="003F7871">
      <w:pPr>
        <w:spacing w:line="360" w:lineRule="auto"/>
        <w:jc w:val="both"/>
        <w:rPr>
          <w:rFonts w:ascii="Book Antiqua" w:hAnsi="Book Antiqua" w:cs="Book Antiqua"/>
          <w:b/>
          <w:color w:val="000000"/>
          <w:lang w:eastAsia="zh-CN"/>
        </w:rPr>
      </w:pPr>
    </w:p>
    <w:p w14:paraId="324C3DB1" w14:textId="77777777" w:rsidR="0018284A" w:rsidRDefault="0018284A">
      <w:pPr>
        <w:rPr>
          <w:rFonts w:ascii="Book Antiqua" w:hAnsi="Book Antiqua"/>
          <w:b/>
        </w:rPr>
      </w:pPr>
      <w:r>
        <w:rPr>
          <w:rFonts w:ascii="Book Antiqua" w:hAnsi="Book Antiqua"/>
          <w:b/>
        </w:rPr>
        <w:br w:type="page"/>
      </w:r>
    </w:p>
    <w:p w14:paraId="17ECF70D" w14:textId="7A8DF065" w:rsidR="00F20EC5" w:rsidRPr="003F7871" w:rsidRDefault="0036339D" w:rsidP="003F7871">
      <w:pPr>
        <w:spacing w:line="360" w:lineRule="auto"/>
        <w:jc w:val="both"/>
        <w:rPr>
          <w:rFonts w:ascii="Book Antiqua" w:hAnsi="Book Antiqua" w:cs="Book Antiqua"/>
          <w:b/>
          <w:color w:val="000000"/>
          <w:lang w:eastAsia="zh-CN"/>
        </w:rPr>
      </w:pPr>
      <w:r w:rsidRPr="003F7871">
        <w:rPr>
          <w:rFonts w:ascii="Book Antiqua" w:hAnsi="Book Antiqua"/>
          <w:b/>
        </w:rPr>
        <w:lastRenderedPageBreak/>
        <w:t>Table 2</w:t>
      </w:r>
      <w:r w:rsidR="00F20EC5" w:rsidRPr="003F7871">
        <w:rPr>
          <w:rFonts w:ascii="Book Antiqua" w:hAnsi="Book Antiqua"/>
          <w:b/>
        </w:rPr>
        <w:t xml:space="preserve"> Summary of the top 20 differentially expressed </w:t>
      </w:r>
      <w:r w:rsidRPr="003F7871">
        <w:rPr>
          <w:rFonts w:ascii="Book Antiqua" w:eastAsia="Book Antiqua" w:hAnsi="Book Antiqua" w:cs="Book Antiqua"/>
          <w:b/>
          <w:color w:val="000000"/>
        </w:rPr>
        <w:t>long non-coding RNA</w:t>
      </w:r>
      <w:r w:rsidR="00F20EC5" w:rsidRPr="003F7871">
        <w:rPr>
          <w:rFonts w:ascii="Book Antiqua" w:hAnsi="Book Antiqua"/>
          <w:b/>
        </w:rPr>
        <w:t>s</w:t>
      </w:r>
    </w:p>
    <w:tbl>
      <w:tblPr>
        <w:tblW w:w="5000" w:type="pct"/>
        <w:tblBorders>
          <w:top w:val="single" w:sz="4" w:space="0" w:color="auto"/>
          <w:bottom w:val="single" w:sz="4" w:space="0" w:color="auto"/>
        </w:tblBorders>
        <w:tblLook w:val="04A0" w:firstRow="1" w:lastRow="0" w:firstColumn="1" w:lastColumn="0" w:noHBand="0" w:noVBand="1"/>
      </w:tblPr>
      <w:tblGrid>
        <w:gridCol w:w="2353"/>
        <w:gridCol w:w="2325"/>
        <w:gridCol w:w="2353"/>
        <w:gridCol w:w="2329"/>
      </w:tblGrid>
      <w:tr w:rsidR="00F20EC5" w:rsidRPr="003F7871" w14:paraId="730A4F2F" w14:textId="77777777" w:rsidTr="009677D3">
        <w:tc>
          <w:tcPr>
            <w:tcW w:w="1257" w:type="pct"/>
            <w:tcBorders>
              <w:top w:val="single" w:sz="4" w:space="0" w:color="auto"/>
              <w:bottom w:val="single" w:sz="4" w:space="0" w:color="auto"/>
            </w:tcBorders>
            <w:shd w:val="clear" w:color="auto" w:fill="auto"/>
          </w:tcPr>
          <w:p w14:paraId="78CE6338" w14:textId="70D030FA" w:rsidR="00F20EC5" w:rsidRPr="003F7871" w:rsidRDefault="00F20EC5" w:rsidP="003F7871">
            <w:pPr>
              <w:spacing w:line="360" w:lineRule="auto"/>
              <w:jc w:val="both"/>
              <w:rPr>
                <w:rFonts w:ascii="Book Antiqua" w:hAnsi="Book Antiqua"/>
                <w:b/>
              </w:rPr>
            </w:pPr>
            <w:r w:rsidRPr="003F7871">
              <w:rPr>
                <w:rFonts w:ascii="Book Antiqua" w:hAnsi="Book Antiqua"/>
                <w:b/>
              </w:rPr>
              <w:t>Upregulated lncRNA</w:t>
            </w:r>
          </w:p>
        </w:tc>
        <w:tc>
          <w:tcPr>
            <w:tcW w:w="1242" w:type="pct"/>
            <w:tcBorders>
              <w:top w:val="single" w:sz="4" w:space="0" w:color="auto"/>
              <w:bottom w:val="single" w:sz="4" w:space="0" w:color="auto"/>
            </w:tcBorders>
            <w:shd w:val="clear" w:color="auto" w:fill="auto"/>
          </w:tcPr>
          <w:p w14:paraId="20C14FB6"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Fold-change</w:t>
            </w:r>
          </w:p>
        </w:tc>
        <w:tc>
          <w:tcPr>
            <w:tcW w:w="1257" w:type="pct"/>
            <w:tcBorders>
              <w:top w:val="single" w:sz="4" w:space="0" w:color="auto"/>
              <w:bottom w:val="single" w:sz="4" w:space="0" w:color="auto"/>
            </w:tcBorders>
            <w:shd w:val="clear" w:color="auto" w:fill="auto"/>
          </w:tcPr>
          <w:p w14:paraId="331BB00A" w14:textId="7DF3D509" w:rsidR="00F20EC5" w:rsidRPr="003F7871" w:rsidRDefault="00F20EC5" w:rsidP="003F7871">
            <w:pPr>
              <w:spacing w:line="360" w:lineRule="auto"/>
              <w:jc w:val="both"/>
              <w:rPr>
                <w:rFonts w:ascii="Book Antiqua" w:hAnsi="Book Antiqua"/>
                <w:b/>
              </w:rPr>
            </w:pPr>
            <w:r w:rsidRPr="003F7871">
              <w:rPr>
                <w:rFonts w:ascii="Book Antiqua" w:hAnsi="Book Antiqua"/>
                <w:b/>
              </w:rPr>
              <w:t>Downregulated lncRNA</w:t>
            </w:r>
          </w:p>
        </w:tc>
        <w:tc>
          <w:tcPr>
            <w:tcW w:w="1244" w:type="pct"/>
            <w:tcBorders>
              <w:top w:val="single" w:sz="4" w:space="0" w:color="auto"/>
              <w:bottom w:val="single" w:sz="4" w:space="0" w:color="auto"/>
            </w:tcBorders>
            <w:shd w:val="clear" w:color="auto" w:fill="auto"/>
          </w:tcPr>
          <w:p w14:paraId="483D4EF1"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Fold-change</w:t>
            </w:r>
          </w:p>
        </w:tc>
      </w:tr>
      <w:tr w:rsidR="00F20EC5" w:rsidRPr="003F7871" w14:paraId="2B285AA3" w14:textId="77777777" w:rsidTr="009677D3">
        <w:tc>
          <w:tcPr>
            <w:tcW w:w="1257" w:type="pct"/>
            <w:tcBorders>
              <w:top w:val="single" w:sz="4" w:space="0" w:color="auto"/>
            </w:tcBorders>
            <w:shd w:val="clear" w:color="auto" w:fill="auto"/>
          </w:tcPr>
          <w:p w14:paraId="6D8CC3E5"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ENST00000480904</w:t>
            </w:r>
          </w:p>
        </w:tc>
        <w:tc>
          <w:tcPr>
            <w:tcW w:w="1242" w:type="pct"/>
            <w:tcBorders>
              <w:top w:val="single" w:sz="4" w:space="0" w:color="auto"/>
            </w:tcBorders>
            <w:shd w:val="clear" w:color="auto" w:fill="auto"/>
          </w:tcPr>
          <w:p w14:paraId="4C4411EA" w14:textId="77777777" w:rsidR="00F20EC5" w:rsidRPr="003F7871" w:rsidRDefault="00F20EC5" w:rsidP="003F7871">
            <w:pPr>
              <w:spacing w:line="360" w:lineRule="auto"/>
              <w:jc w:val="both"/>
              <w:rPr>
                <w:rFonts w:ascii="Book Antiqua" w:hAnsi="Book Antiqua"/>
              </w:rPr>
            </w:pPr>
            <w:r w:rsidRPr="003F7871">
              <w:rPr>
                <w:rFonts w:ascii="Book Antiqua" w:hAnsi="Book Antiqua"/>
              </w:rPr>
              <w:t>144.7046633</w:t>
            </w:r>
          </w:p>
        </w:tc>
        <w:tc>
          <w:tcPr>
            <w:tcW w:w="1257" w:type="pct"/>
            <w:tcBorders>
              <w:top w:val="single" w:sz="4" w:space="0" w:color="auto"/>
            </w:tcBorders>
            <w:shd w:val="clear" w:color="auto" w:fill="auto"/>
          </w:tcPr>
          <w:p w14:paraId="6A70233C" w14:textId="77777777" w:rsidR="00F20EC5" w:rsidRPr="003F7871" w:rsidRDefault="00F20EC5" w:rsidP="003F7871">
            <w:pPr>
              <w:spacing w:line="360" w:lineRule="auto"/>
              <w:jc w:val="both"/>
              <w:rPr>
                <w:rFonts w:ascii="Book Antiqua" w:hAnsi="Book Antiqua"/>
              </w:rPr>
            </w:pPr>
            <w:r w:rsidRPr="003F7871">
              <w:rPr>
                <w:rFonts w:ascii="Book Antiqua" w:hAnsi="Book Antiqua"/>
              </w:rPr>
              <w:t>TCONS_00024987</w:t>
            </w:r>
          </w:p>
        </w:tc>
        <w:tc>
          <w:tcPr>
            <w:tcW w:w="1244" w:type="pct"/>
            <w:tcBorders>
              <w:top w:val="single" w:sz="4" w:space="0" w:color="auto"/>
            </w:tcBorders>
            <w:shd w:val="clear" w:color="auto" w:fill="auto"/>
          </w:tcPr>
          <w:p w14:paraId="6B049DD8" w14:textId="77777777" w:rsidR="00F20EC5" w:rsidRPr="003F7871" w:rsidRDefault="00F20EC5" w:rsidP="003F7871">
            <w:pPr>
              <w:spacing w:line="360" w:lineRule="auto"/>
              <w:jc w:val="both"/>
              <w:rPr>
                <w:rFonts w:ascii="Book Antiqua" w:hAnsi="Book Antiqua"/>
              </w:rPr>
            </w:pPr>
            <w:r w:rsidRPr="003F7871">
              <w:rPr>
                <w:rFonts w:ascii="Book Antiqua" w:hAnsi="Book Antiqua"/>
              </w:rPr>
              <w:t>558.6529515</w:t>
            </w:r>
          </w:p>
        </w:tc>
      </w:tr>
      <w:tr w:rsidR="00F20EC5" w:rsidRPr="003F7871" w14:paraId="71ED9D09" w14:textId="77777777" w:rsidTr="009677D3">
        <w:tc>
          <w:tcPr>
            <w:tcW w:w="1257" w:type="pct"/>
            <w:shd w:val="clear" w:color="auto" w:fill="auto"/>
          </w:tcPr>
          <w:p w14:paraId="4629D9BC"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ENST00000420168</w:t>
            </w:r>
          </w:p>
        </w:tc>
        <w:tc>
          <w:tcPr>
            <w:tcW w:w="1242" w:type="pct"/>
            <w:shd w:val="clear" w:color="auto" w:fill="auto"/>
          </w:tcPr>
          <w:p w14:paraId="4E92D5D1" w14:textId="77777777" w:rsidR="00F20EC5" w:rsidRPr="003F7871" w:rsidRDefault="00F20EC5" w:rsidP="003F7871">
            <w:pPr>
              <w:spacing w:line="360" w:lineRule="auto"/>
              <w:jc w:val="both"/>
              <w:rPr>
                <w:rFonts w:ascii="Book Antiqua" w:hAnsi="Book Antiqua"/>
              </w:rPr>
            </w:pPr>
            <w:r w:rsidRPr="003F7871">
              <w:rPr>
                <w:rFonts w:ascii="Book Antiqua" w:hAnsi="Book Antiqua"/>
              </w:rPr>
              <w:t>88.58973499</w:t>
            </w:r>
          </w:p>
        </w:tc>
        <w:tc>
          <w:tcPr>
            <w:tcW w:w="1257" w:type="pct"/>
            <w:shd w:val="clear" w:color="auto" w:fill="auto"/>
          </w:tcPr>
          <w:p w14:paraId="72218891" w14:textId="77777777" w:rsidR="00F20EC5" w:rsidRPr="003F7871" w:rsidRDefault="00F20EC5" w:rsidP="003F7871">
            <w:pPr>
              <w:spacing w:line="360" w:lineRule="auto"/>
              <w:jc w:val="both"/>
              <w:rPr>
                <w:rFonts w:ascii="Book Antiqua" w:hAnsi="Book Antiqua"/>
              </w:rPr>
            </w:pPr>
            <w:r w:rsidRPr="003F7871">
              <w:rPr>
                <w:rFonts w:ascii="Book Antiqua" w:hAnsi="Book Antiqua"/>
              </w:rPr>
              <w:t>TCONS_00022901</w:t>
            </w:r>
          </w:p>
        </w:tc>
        <w:tc>
          <w:tcPr>
            <w:tcW w:w="1244" w:type="pct"/>
            <w:shd w:val="clear" w:color="auto" w:fill="auto"/>
          </w:tcPr>
          <w:p w14:paraId="0B81141F" w14:textId="77777777" w:rsidR="00F20EC5" w:rsidRPr="003F7871" w:rsidRDefault="00F20EC5" w:rsidP="003F7871">
            <w:pPr>
              <w:spacing w:line="360" w:lineRule="auto"/>
              <w:jc w:val="both"/>
              <w:rPr>
                <w:rFonts w:ascii="Book Antiqua" w:hAnsi="Book Antiqua"/>
              </w:rPr>
            </w:pPr>
            <w:r w:rsidRPr="003F7871">
              <w:rPr>
                <w:rFonts w:ascii="Book Antiqua" w:hAnsi="Book Antiqua"/>
              </w:rPr>
              <w:t>305.9141231</w:t>
            </w:r>
          </w:p>
        </w:tc>
      </w:tr>
      <w:tr w:rsidR="00F20EC5" w:rsidRPr="003F7871" w14:paraId="03188803" w14:textId="77777777" w:rsidTr="009677D3">
        <w:tc>
          <w:tcPr>
            <w:tcW w:w="1257" w:type="pct"/>
            <w:shd w:val="clear" w:color="auto" w:fill="auto"/>
          </w:tcPr>
          <w:p w14:paraId="43AE4FD1"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ENST00000447687</w:t>
            </w:r>
          </w:p>
        </w:tc>
        <w:tc>
          <w:tcPr>
            <w:tcW w:w="1242" w:type="pct"/>
            <w:shd w:val="clear" w:color="auto" w:fill="auto"/>
          </w:tcPr>
          <w:p w14:paraId="1138CDFC" w14:textId="77777777" w:rsidR="00F20EC5" w:rsidRPr="003F7871" w:rsidRDefault="00F20EC5" w:rsidP="003F7871">
            <w:pPr>
              <w:spacing w:line="360" w:lineRule="auto"/>
              <w:jc w:val="both"/>
              <w:rPr>
                <w:rFonts w:ascii="Book Antiqua" w:hAnsi="Book Antiqua"/>
              </w:rPr>
            </w:pPr>
            <w:r w:rsidRPr="003F7871">
              <w:rPr>
                <w:rFonts w:ascii="Book Antiqua" w:hAnsi="Book Antiqua"/>
              </w:rPr>
              <w:t>51.87793204</w:t>
            </w:r>
          </w:p>
        </w:tc>
        <w:tc>
          <w:tcPr>
            <w:tcW w:w="1257" w:type="pct"/>
            <w:shd w:val="clear" w:color="auto" w:fill="auto"/>
          </w:tcPr>
          <w:p w14:paraId="4B42F3D8"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ENST00000580684</w:t>
            </w:r>
          </w:p>
        </w:tc>
        <w:tc>
          <w:tcPr>
            <w:tcW w:w="1244" w:type="pct"/>
            <w:shd w:val="clear" w:color="auto" w:fill="auto"/>
          </w:tcPr>
          <w:p w14:paraId="62918141" w14:textId="77777777" w:rsidR="00F20EC5" w:rsidRPr="003F7871" w:rsidRDefault="00F20EC5" w:rsidP="003F7871">
            <w:pPr>
              <w:spacing w:line="360" w:lineRule="auto"/>
              <w:jc w:val="both"/>
              <w:rPr>
                <w:rFonts w:ascii="Book Antiqua" w:hAnsi="Book Antiqua"/>
              </w:rPr>
            </w:pPr>
            <w:r w:rsidRPr="003F7871">
              <w:rPr>
                <w:rFonts w:ascii="Book Antiqua" w:hAnsi="Book Antiqua"/>
              </w:rPr>
              <w:t>101.5147448</w:t>
            </w:r>
          </w:p>
        </w:tc>
      </w:tr>
      <w:tr w:rsidR="00F20EC5" w:rsidRPr="003F7871" w14:paraId="5A102769" w14:textId="77777777" w:rsidTr="009677D3">
        <w:tc>
          <w:tcPr>
            <w:tcW w:w="1257" w:type="pct"/>
            <w:shd w:val="clear" w:color="auto" w:fill="auto"/>
          </w:tcPr>
          <w:p w14:paraId="5F26960F" w14:textId="77777777" w:rsidR="00F20EC5" w:rsidRPr="003F7871" w:rsidRDefault="00F20EC5" w:rsidP="003F7871">
            <w:pPr>
              <w:spacing w:line="360" w:lineRule="auto"/>
              <w:jc w:val="both"/>
              <w:rPr>
                <w:rFonts w:ascii="Book Antiqua" w:hAnsi="Book Antiqua"/>
              </w:rPr>
            </w:pPr>
            <w:r w:rsidRPr="003F7871">
              <w:rPr>
                <w:rFonts w:ascii="Book Antiqua" w:hAnsi="Book Antiqua"/>
              </w:rPr>
              <w:t>TCONS_00022897</w:t>
            </w:r>
          </w:p>
        </w:tc>
        <w:tc>
          <w:tcPr>
            <w:tcW w:w="1242" w:type="pct"/>
            <w:shd w:val="clear" w:color="auto" w:fill="auto"/>
          </w:tcPr>
          <w:p w14:paraId="6657956A" w14:textId="77777777" w:rsidR="00F20EC5" w:rsidRPr="003F7871" w:rsidRDefault="00F20EC5" w:rsidP="003F7871">
            <w:pPr>
              <w:spacing w:line="360" w:lineRule="auto"/>
              <w:jc w:val="both"/>
              <w:rPr>
                <w:rFonts w:ascii="Book Antiqua" w:hAnsi="Book Antiqua"/>
              </w:rPr>
            </w:pPr>
            <w:r w:rsidRPr="003F7871">
              <w:rPr>
                <w:rFonts w:ascii="Book Antiqua" w:hAnsi="Book Antiqua"/>
              </w:rPr>
              <w:t>43.87602707</w:t>
            </w:r>
          </w:p>
        </w:tc>
        <w:tc>
          <w:tcPr>
            <w:tcW w:w="1257" w:type="pct"/>
            <w:shd w:val="clear" w:color="auto" w:fill="auto"/>
          </w:tcPr>
          <w:p w14:paraId="490BFDCA"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XR_951092.3</w:t>
            </w:r>
          </w:p>
        </w:tc>
        <w:tc>
          <w:tcPr>
            <w:tcW w:w="1244" w:type="pct"/>
            <w:shd w:val="clear" w:color="auto" w:fill="auto"/>
          </w:tcPr>
          <w:p w14:paraId="6C141901" w14:textId="77777777" w:rsidR="00F20EC5" w:rsidRPr="003F7871" w:rsidRDefault="00F20EC5" w:rsidP="003F7871">
            <w:pPr>
              <w:spacing w:line="360" w:lineRule="auto"/>
              <w:jc w:val="both"/>
              <w:rPr>
                <w:rFonts w:ascii="Book Antiqua" w:hAnsi="Book Antiqua"/>
              </w:rPr>
            </w:pPr>
            <w:r w:rsidRPr="003F7871">
              <w:rPr>
                <w:rFonts w:ascii="Book Antiqua" w:hAnsi="Book Antiqua"/>
              </w:rPr>
              <w:t>96.15131381</w:t>
            </w:r>
          </w:p>
        </w:tc>
      </w:tr>
      <w:tr w:rsidR="00F20EC5" w:rsidRPr="003F7871" w14:paraId="717FD704" w14:textId="77777777" w:rsidTr="009677D3">
        <w:tc>
          <w:tcPr>
            <w:tcW w:w="1257" w:type="pct"/>
            <w:shd w:val="clear" w:color="auto" w:fill="auto"/>
          </w:tcPr>
          <w:p w14:paraId="38C4BE49"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NR_135828.1</w:t>
            </w:r>
          </w:p>
        </w:tc>
        <w:tc>
          <w:tcPr>
            <w:tcW w:w="1242" w:type="pct"/>
            <w:shd w:val="clear" w:color="auto" w:fill="auto"/>
          </w:tcPr>
          <w:p w14:paraId="6EC4D9DF" w14:textId="77777777" w:rsidR="00F20EC5" w:rsidRPr="003F7871" w:rsidRDefault="00F20EC5" w:rsidP="003F7871">
            <w:pPr>
              <w:spacing w:line="360" w:lineRule="auto"/>
              <w:jc w:val="both"/>
              <w:rPr>
                <w:rFonts w:ascii="Book Antiqua" w:hAnsi="Book Antiqua"/>
              </w:rPr>
            </w:pPr>
            <w:r w:rsidRPr="003F7871">
              <w:rPr>
                <w:rFonts w:ascii="Book Antiqua" w:hAnsi="Book Antiqua"/>
              </w:rPr>
              <w:t>43.01226344</w:t>
            </w:r>
          </w:p>
        </w:tc>
        <w:tc>
          <w:tcPr>
            <w:tcW w:w="1257" w:type="pct"/>
            <w:shd w:val="clear" w:color="auto" w:fill="auto"/>
          </w:tcPr>
          <w:p w14:paraId="10E73AAC" w14:textId="77777777" w:rsidR="00F20EC5" w:rsidRPr="003F7871" w:rsidRDefault="00F20EC5" w:rsidP="003F7871">
            <w:pPr>
              <w:spacing w:line="360" w:lineRule="auto"/>
              <w:jc w:val="both"/>
              <w:rPr>
                <w:rFonts w:ascii="Book Antiqua" w:hAnsi="Book Antiqua"/>
              </w:rPr>
            </w:pPr>
            <w:r w:rsidRPr="003F7871">
              <w:rPr>
                <w:rFonts w:ascii="Book Antiqua" w:hAnsi="Book Antiqua"/>
              </w:rPr>
              <w:t>TCONS_00040744</w:t>
            </w:r>
          </w:p>
        </w:tc>
        <w:tc>
          <w:tcPr>
            <w:tcW w:w="1244" w:type="pct"/>
            <w:shd w:val="clear" w:color="auto" w:fill="auto"/>
          </w:tcPr>
          <w:p w14:paraId="11C2994D" w14:textId="77777777" w:rsidR="00F20EC5" w:rsidRPr="003F7871" w:rsidRDefault="00F20EC5" w:rsidP="003F7871">
            <w:pPr>
              <w:spacing w:line="360" w:lineRule="auto"/>
              <w:jc w:val="both"/>
              <w:rPr>
                <w:rFonts w:ascii="Book Antiqua" w:hAnsi="Book Antiqua"/>
              </w:rPr>
            </w:pPr>
            <w:r w:rsidRPr="003F7871">
              <w:rPr>
                <w:rFonts w:ascii="Book Antiqua" w:hAnsi="Book Antiqua"/>
              </w:rPr>
              <w:t>85.07807992</w:t>
            </w:r>
          </w:p>
        </w:tc>
      </w:tr>
      <w:tr w:rsidR="00F20EC5" w:rsidRPr="003F7871" w14:paraId="50127EF7" w14:textId="77777777" w:rsidTr="009677D3">
        <w:tc>
          <w:tcPr>
            <w:tcW w:w="1257" w:type="pct"/>
            <w:shd w:val="clear" w:color="auto" w:fill="auto"/>
          </w:tcPr>
          <w:p w14:paraId="5068AF8F"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ENST00000652331</w:t>
            </w:r>
          </w:p>
        </w:tc>
        <w:tc>
          <w:tcPr>
            <w:tcW w:w="1242" w:type="pct"/>
            <w:shd w:val="clear" w:color="auto" w:fill="auto"/>
          </w:tcPr>
          <w:p w14:paraId="5B23EB92" w14:textId="77777777" w:rsidR="00F20EC5" w:rsidRPr="003F7871" w:rsidRDefault="00F20EC5" w:rsidP="003F7871">
            <w:pPr>
              <w:spacing w:line="360" w:lineRule="auto"/>
              <w:jc w:val="both"/>
              <w:rPr>
                <w:rFonts w:ascii="Book Antiqua" w:hAnsi="Book Antiqua"/>
              </w:rPr>
            </w:pPr>
            <w:r w:rsidRPr="003F7871">
              <w:rPr>
                <w:rFonts w:ascii="Book Antiqua" w:hAnsi="Book Antiqua"/>
              </w:rPr>
              <w:t>37.64067361</w:t>
            </w:r>
          </w:p>
        </w:tc>
        <w:tc>
          <w:tcPr>
            <w:tcW w:w="1257" w:type="pct"/>
            <w:shd w:val="clear" w:color="auto" w:fill="auto"/>
          </w:tcPr>
          <w:p w14:paraId="0C112C17"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NR_151707.1</w:t>
            </w:r>
          </w:p>
        </w:tc>
        <w:tc>
          <w:tcPr>
            <w:tcW w:w="1244" w:type="pct"/>
            <w:shd w:val="clear" w:color="auto" w:fill="auto"/>
          </w:tcPr>
          <w:p w14:paraId="09D51EFD" w14:textId="77777777" w:rsidR="00F20EC5" w:rsidRPr="003F7871" w:rsidRDefault="00F20EC5" w:rsidP="003F7871">
            <w:pPr>
              <w:spacing w:line="360" w:lineRule="auto"/>
              <w:jc w:val="both"/>
              <w:rPr>
                <w:rFonts w:ascii="Book Antiqua" w:hAnsi="Book Antiqua"/>
              </w:rPr>
            </w:pPr>
            <w:r w:rsidRPr="003F7871">
              <w:rPr>
                <w:rFonts w:ascii="Book Antiqua" w:hAnsi="Book Antiqua"/>
              </w:rPr>
              <w:t>75.91477831</w:t>
            </w:r>
          </w:p>
        </w:tc>
      </w:tr>
      <w:tr w:rsidR="00F20EC5" w:rsidRPr="003F7871" w14:paraId="344493D4" w14:textId="77777777" w:rsidTr="009677D3">
        <w:tc>
          <w:tcPr>
            <w:tcW w:w="1257" w:type="pct"/>
            <w:shd w:val="clear" w:color="auto" w:fill="auto"/>
          </w:tcPr>
          <w:p w14:paraId="709DA644"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ENST00000615566</w:t>
            </w:r>
          </w:p>
        </w:tc>
        <w:tc>
          <w:tcPr>
            <w:tcW w:w="1242" w:type="pct"/>
            <w:shd w:val="clear" w:color="auto" w:fill="auto"/>
          </w:tcPr>
          <w:p w14:paraId="6B00650E" w14:textId="77777777" w:rsidR="00F20EC5" w:rsidRPr="003F7871" w:rsidRDefault="00F20EC5" w:rsidP="003F7871">
            <w:pPr>
              <w:spacing w:line="360" w:lineRule="auto"/>
              <w:jc w:val="both"/>
              <w:rPr>
                <w:rFonts w:ascii="Book Antiqua" w:hAnsi="Book Antiqua"/>
              </w:rPr>
            </w:pPr>
            <w:r w:rsidRPr="003F7871">
              <w:rPr>
                <w:rFonts w:ascii="Book Antiqua" w:hAnsi="Book Antiqua"/>
              </w:rPr>
              <w:t>35.57471309</w:t>
            </w:r>
          </w:p>
        </w:tc>
        <w:tc>
          <w:tcPr>
            <w:tcW w:w="1257" w:type="pct"/>
            <w:shd w:val="clear" w:color="auto" w:fill="auto"/>
          </w:tcPr>
          <w:p w14:paraId="0931A8B9"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XR_924538.2</w:t>
            </w:r>
          </w:p>
        </w:tc>
        <w:tc>
          <w:tcPr>
            <w:tcW w:w="1244" w:type="pct"/>
            <w:shd w:val="clear" w:color="auto" w:fill="auto"/>
          </w:tcPr>
          <w:p w14:paraId="51228491" w14:textId="77777777" w:rsidR="00F20EC5" w:rsidRPr="003F7871" w:rsidRDefault="00F20EC5" w:rsidP="003F7871">
            <w:pPr>
              <w:spacing w:line="360" w:lineRule="auto"/>
              <w:jc w:val="both"/>
              <w:rPr>
                <w:rFonts w:ascii="Book Antiqua" w:hAnsi="Book Antiqua"/>
              </w:rPr>
            </w:pPr>
            <w:r w:rsidRPr="003F7871">
              <w:rPr>
                <w:rFonts w:ascii="Book Antiqua" w:hAnsi="Book Antiqua"/>
              </w:rPr>
              <w:t>51.52143558</w:t>
            </w:r>
          </w:p>
        </w:tc>
      </w:tr>
      <w:tr w:rsidR="00F20EC5" w:rsidRPr="003F7871" w14:paraId="171B9DF4" w14:textId="77777777" w:rsidTr="009677D3">
        <w:tc>
          <w:tcPr>
            <w:tcW w:w="1257" w:type="pct"/>
            <w:shd w:val="clear" w:color="auto" w:fill="auto"/>
          </w:tcPr>
          <w:p w14:paraId="45E80E19"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XR_001740831.1</w:t>
            </w:r>
          </w:p>
        </w:tc>
        <w:tc>
          <w:tcPr>
            <w:tcW w:w="1242" w:type="pct"/>
            <w:shd w:val="clear" w:color="auto" w:fill="auto"/>
          </w:tcPr>
          <w:p w14:paraId="7271A600" w14:textId="77777777" w:rsidR="00F20EC5" w:rsidRPr="003F7871" w:rsidRDefault="00F20EC5" w:rsidP="003F7871">
            <w:pPr>
              <w:spacing w:line="360" w:lineRule="auto"/>
              <w:jc w:val="both"/>
              <w:rPr>
                <w:rFonts w:ascii="Book Antiqua" w:hAnsi="Book Antiqua"/>
              </w:rPr>
            </w:pPr>
            <w:r w:rsidRPr="003F7871">
              <w:rPr>
                <w:rFonts w:ascii="Book Antiqua" w:hAnsi="Book Antiqua"/>
              </w:rPr>
              <w:t>30.29369126</w:t>
            </w:r>
          </w:p>
        </w:tc>
        <w:tc>
          <w:tcPr>
            <w:tcW w:w="1257" w:type="pct"/>
            <w:shd w:val="clear" w:color="auto" w:fill="auto"/>
          </w:tcPr>
          <w:p w14:paraId="0CFA54CD"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ENST00000533146</w:t>
            </w:r>
          </w:p>
        </w:tc>
        <w:tc>
          <w:tcPr>
            <w:tcW w:w="1244" w:type="pct"/>
            <w:shd w:val="clear" w:color="auto" w:fill="auto"/>
          </w:tcPr>
          <w:p w14:paraId="7A93E741" w14:textId="77777777" w:rsidR="00F20EC5" w:rsidRPr="003F7871" w:rsidRDefault="00F20EC5" w:rsidP="003F7871">
            <w:pPr>
              <w:spacing w:line="360" w:lineRule="auto"/>
              <w:jc w:val="both"/>
              <w:rPr>
                <w:rFonts w:ascii="Book Antiqua" w:hAnsi="Book Antiqua"/>
              </w:rPr>
            </w:pPr>
            <w:r w:rsidRPr="003F7871">
              <w:rPr>
                <w:rFonts w:ascii="Book Antiqua" w:hAnsi="Book Antiqua"/>
              </w:rPr>
              <w:t>47.14143364</w:t>
            </w:r>
          </w:p>
        </w:tc>
      </w:tr>
      <w:tr w:rsidR="00F20EC5" w:rsidRPr="003F7871" w14:paraId="6C5763AA" w14:textId="77777777" w:rsidTr="009677D3">
        <w:tc>
          <w:tcPr>
            <w:tcW w:w="1257" w:type="pct"/>
            <w:shd w:val="clear" w:color="auto" w:fill="auto"/>
          </w:tcPr>
          <w:p w14:paraId="19875E81"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XR_943245.2</w:t>
            </w:r>
          </w:p>
        </w:tc>
        <w:tc>
          <w:tcPr>
            <w:tcW w:w="1242" w:type="pct"/>
            <w:shd w:val="clear" w:color="auto" w:fill="auto"/>
          </w:tcPr>
          <w:p w14:paraId="79412B90" w14:textId="77777777" w:rsidR="00F20EC5" w:rsidRPr="003F7871" w:rsidRDefault="00F20EC5" w:rsidP="003F7871">
            <w:pPr>
              <w:spacing w:line="360" w:lineRule="auto"/>
              <w:jc w:val="both"/>
              <w:rPr>
                <w:rFonts w:ascii="Book Antiqua" w:hAnsi="Book Antiqua"/>
              </w:rPr>
            </w:pPr>
            <w:r w:rsidRPr="003F7871">
              <w:rPr>
                <w:rFonts w:ascii="Book Antiqua" w:hAnsi="Book Antiqua"/>
              </w:rPr>
              <w:t>29.4766044</w:t>
            </w:r>
          </w:p>
        </w:tc>
        <w:tc>
          <w:tcPr>
            <w:tcW w:w="1257" w:type="pct"/>
            <w:shd w:val="clear" w:color="auto" w:fill="auto"/>
          </w:tcPr>
          <w:p w14:paraId="54313610"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NR_046472.1</w:t>
            </w:r>
          </w:p>
        </w:tc>
        <w:tc>
          <w:tcPr>
            <w:tcW w:w="1244" w:type="pct"/>
            <w:shd w:val="clear" w:color="auto" w:fill="auto"/>
          </w:tcPr>
          <w:p w14:paraId="7EF3DC4D" w14:textId="77777777" w:rsidR="00F20EC5" w:rsidRPr="003F7871" w:rsidRDefault="00F20EC5" w:rsidP="003F7871">
            <w:pPr>
              <w:spacing w:line="360" w:lineRule="auto"/>
              <w:jc w:val="both"/>
              <w:rPr>
                <w:rFonts w:ascii="Book Antiqua" w:hAnsi="Book Antiqua"/>
              </w:rPr>
            </w:pPr>
            <w:r w:rsidRPr="003F7871">
              <w:rPr>
                <w:rFonts w:ascii="Book Antiqua" w:hAnsi="Book Antiqua"/>
              </w:rPr>
              <w:t>45.2199291</w:t>
            </w:r>
          </w:p>
        </w:tc>
      </w:tr>
      <w:tr w:rsidR="00F20EC5" w:rsidRPr="003F7871" w14:paraId="3B9B94DE" w14:textId="77777777" w:rsidTr="009677D3">
        <w:tc>
          <w:tcPr>
            <w:tcW w:w="1257" w:type="pct"/>
            <w:shd w:val="clear" w:color="auto" w:fill="auto"/>
          </w:tcPr>
          <w:p w14:paraId="6F976DF6"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ENST00000641463</w:t>
            </w:r>
          </w:p>
        </w:tc>
        <w:tc>
          <w:tcPr>
            <w:tcW w:w="1242" w:type="pct"/>
            <w:shd w:val="clear" w:color="auto" w:fill="auto"/>
          </w:tcPr>
          <w:p w14:paraId="1F62644A" w14:textId="77777777" w:rsidR="00F20EC5" w:rsidRPr="003F7871" w:rsidRDefault="00F20EC5" w:rsidP="003F7871">
            <w:pPr>
              <w:spacing w:line="360" w:lineRule="auto"/>
              <w:jc w:val="both"/>
              <w:rPr>
                <w:rFonts w:ascii="Book Antiqua" w:hAnsi="Book Antiqua"/>
              </w:rPr>
            </w:pPr>
            <w:r w:rsidRPr="003F7871">
              <w:rPr>
                <w:rFonts w:ascii="Book Antiqua" w:hAnsi="Book Antiqua"/>
              </w:rPr>
              <w:t>29.12107436</w:t>
            </w:r>
          </w:p>
        </w:tc>
        <w:tc>
          <w:tcPr>
            <w:tcW w:w="1257" w:type="pct"/>
            <w:shd w:val="clear" w:color="auto" w:fill="auto"/>
          </w:tcPr>
          <w:p w14:paraId="1CAE3058"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ENST00000379848</w:t>
            </w:r>
          </w:p>
        </w:tc>
        <w:tc>
          <w:tcPr>
            <w:tcW w:w="1244" w:type="pct"/>
            <w:shd w:val="clear" w:color="auto" w:fill="auto"/>
          </w:tcPr>
          <w:p w14:paraId="6181620E" w14:textId="77777777" w:rsidR="00F20EC5" w:rsidRPr="003F7871" w:rsidRDefault="00F20EC5" w:rsidP="003F7871">
            <w:pPr>
              <w:spacing w:line="360" w:lineRule="auto"/>
              <w:jc w:val="both"/>
              <w:rPr>
                <w:rFonts w:ascii="Book Antiqua" w:hAnsi="Book Antiqua"/>
              </w:rPr>
            </w:pPr>
            <w:r w:rsidRPr="003F7871">
              <w:rPr>
                <w:rFonts w:ascii="Book Antiqua" w:hAnsi="Book Antiqua"/>
              </w:rPr>
              <w:t>34.42041339</w:t>
            </w:r>
          </w:p>
        </w:tc>
      </w:tr>
      <w:tr w:rsidR="00F20EC5" w:rsidRPr="003F7871" w14:paraId="38492C80" w14:textId="77777777" w:rsidTr="009677D3">
        <w:tc>
          <w:tcPr>
            <w:tcW w:w="1257" w:type="pct"/>
            <w:shd w:val="clear" w:color="auto" w:fill="auto"/>
          </w:tcPr>
          <w:p w14:paraId="5AAAE40F"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ENST00000587838</w:t>
            </w:r>
          </w:p>
        </w:tc>
        <w:tc>
          <w:tcPr>
            <w:tcW w:w="1242" w:type="pct"/>
            <w:shd w:val="clear" w:color="auto" w:fill="auto"/>
          </w:tcPr>
          <w:p w14:paraId="68FC045D" w14:textId="77777777" w:rsidR="00F20EC5" w:rsidRPr="003F7871" w:rsidRDefault="00F20EC5" w:rsidP="003F7871">
            <w:pPr>
              <w:spacing w:line="360" w:lineRule="auto"/>
              <w:jc w:val="both"/>
              <w:rPr>
                <w:rFonts w:ascii="Book Antiqua" w:hAnsi="Book Antiqua"/>
              </w:rPr>
            </w:pPr>
            <w:r w:rsidRPr="003F7871">
              <w:rPr>
                <w:rFonts w:ascii="Book Antiqua" w:hAnsi="Book Antiqua"/>
              </w:rPr>
              <w:t>28.77216197</w:t>
            </w:r>
          </w:p>
        </w:tc>
        <w:tc>
          <w:tcPr>
            <w:tcW w:w="1257" w:type="pct"/>
            <w:shd w:val="clear" w:color="auto" w:fill="auto"/>
          </w:tcPr>
          <w:p w14:paraId="274059B9"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XR_002957073.1</w:t>
            </w:r>
          </w:p>
        </w:tc>
        <w:tc>
          <w:tcPr>
            <w:tcW w:w="1244" w:type="pct"/>
            <w:shd w:val="clear" w:color="auto" w:fill="auto"/>
          </w:tcPr>
          <w:p w14:paraId="6ABEE44C" w14:textId="77777777" w:rsidR="00F20EC5" w:rsidRPr="003F7871" w:rsidRDefault="00F20EC5" w:rsidP="003F7871">
            <w:pPr>
              <w:spacing w:line="360" w:lineRule="auto"/>
              <w:jc w:val="both"/>
              <w:rPr>
                <w:rFonts w:ascii="Book Antiqua" w:hAnsi="Book Antiqua"/>
              </w:rPr>
            </w:pPr>
            <w:r w:rsidRPr="003F7871">
              <w:rPr>
                <w:rFonts w:ascii="Book Antiqua" w:hAnsi="Book Antiqua"/>
              </w:rPr>
              <w:t>33.6627267</w:t>
            </w:r>
          </w:p>
        </w:tc>
      </w:tr>
      <w:tr w:rsidR="00F20EC5" w:rsidRPr="003F7871" w14:paraId="492FE9B2" w14:textId="77777777" w:rsidTr="009677D3">
        <w:tc>
          <w:tcPr>
            <w:tcW w:w="1257" w:type="pct"/>
            <w:shd w:val="clear" w:color="auto" w:fill="auto"/>
          </w:tcPr>
          <w:p w14:paraId="6A3CEBC3"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NR_027295.2</w:t>
            </w:r>
          </w:p>
        </w:tc>
        <w:tc>
          <w:tcPr>
            <w:tcW w:w="1242" w:type="pct"/>
            <w:shd w:val="clear" w:color="auto" w:fill="auto"/>
          </w:tcPr>
          <w:p w14:paraId="3E2D79B2" w14:textId="77777777" w:rsidR="00F20EC5" w:rsidRPr="003F7871" w:rsidRDefault="00F20EC5" w:rsidP="003F7871">
            <w:pPr>
              <w:spacing w:line="360" w:lineRule="auto"/>
              <w:jc w:val="both"/>
              <w:rPr>
                <w:rFonts w:ascii="Book Antiqua" w:hAnsi="Book Antiqua"/>
              </w:rPr>
            </w:pPr>
            <w:r w:rsidRPr="003F7871">
              <w:rPr>
                <w:rFonts w:ascii="Book Antiqua" w:hAnsi="Book Antiqua"/>
              </w:rPr>
              <w:t>28.51478291</w:t>
            </w:r>
          </w:p>
        </w:tc>
        <w:tc>
          <w:tcPr>
            <w:tcW w:w="1257" w:type="pct"/>
            <w:shd w:val="clear" w:color="auto" w:fill="auto"/>
          </w:tcPr>
          <w:p w14:paraId="71A2840B"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NR_138037.1</w:t>
            </w:r>
          </w:p>
        </w:tc>
        <w:tc>
          <w:tcPr>
            <w:tcW w:w="1244" w:type="pct"/>
            <w:shd w:val="clear" w:color="auto" w:fill="auto"/>
          </w:tcPr>
          <w:p w14:paraId="02B086CC" w14:textId="77777777" w:rsidR="00F20EC5" w:rsidRPr="003F7871" w:rsidRDefault="00F20EC5" w:rsidP="003F7871">
            <w:pPr>
              <w:spacing w:line="360" w:lineRule="auto"/>
              <w:jc w:val="both"/>
              <w:rPr>
                <w:rFonts w:ascii="Book Antiqua" w:hAnsi="Book Antiqua"/>
              </w:rPr>
            </w:pPr>
            <w:r w:rsidRPr="003F7871">
              <w:rPr>
                <w:rFonts w:ascii="Book Antiqua" w:hAnsi="Book Antiqua"/>
              </w:rPr>
              <w:t>31.71645024</w:t>
            </w:r>
          </w:p>
        </w:tc>
      </w:tr>
      <w:tr w:rsidR="00F20EC5" w:rsidRPr="003F7871" w14:paraId="1B60647A" w14:textId="77777777" w:rsidTr="009677D3">
        <w:tc>
          <w:tcPr>
            <w:tcW w:w="1257" w:type="pct"/>
            <w:shd w:val="clear" w:color="auto" w:fill="auto"/>
          </w:tcPr>
          <w:p w14:paraId="4E25243D"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XR_001738493.2</w:t>
            </w:r>
          </w:p>
        </w:tc>
        <w:tc>
          <w:tcPr>
            <w:tcW w:w="1242" w:type="pct"/>
            <w:shd w:val="clear" w:color="auto" w:fill="auto"/>
          </w:tcPr>
          <w:p w14:paraId="01EC0916" w14:textId="77777777" w:rsidR="00F20EC5" w:rsidRPr="003F7871" w:rsidRDefault="00F20EC5" w:rsidP="003F7871">
            <w:pPr>
              <w:spacing w:line="360" w:lineRule="auto"/>
              <w:jc w:val="both"/>
              <w:rPr>
                <w:rFonts w:ascii="Book Antiqua" w:hAnsi="Book Antiqua"/>
              </w:rPr>
            </w:pPr>
            <w:r w:rsidRPr="003F7871">
              <w:rPr>
                <w:rFonts w:ascii="Book Antiqua" w:hAnsi="Book Antiqua"/>
              </w:rPr>
              <w:t>26.08189868</w:t>
            </w:r>
          </w:p>
        </w:tc>
        <w:tc>
          <w:tcPr>
            <w:tcW w:w="1257" w:type="pct"/>
            <w:shd w:val="clear" w:color="auto" w:fill="auto"/>
          </w:tcPr>
          <w:p w14:paraId="57254B0F"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ENST00000424751</w:t>
            </w:r>
          </w:p>
        </w:tc>
        <w:tc>
          <w:tcPr>
            <w:tcW w:w="1244" w:type="pct"/>
            <w:shd w:val="clear" w:color="auto" w:fill="auto"/>
          </w:tcPr>
          <w:p w14:paraId="4CBD75E3" w14:textId="77777777" w:rsidR="00F20EC5" w:rsidRPr="003F7871" w:rsidRDefault="00F20EC5" w:rsidP="003F7871">
            <w:pPr>
              <w:spacing w:line="360" w:lineRule="auto"/>
              <w:jc w:val="both"/>
              <w:rPr>
                <w:rFonts w:ascii="Book Antiqua" w:hAnsi="Book Antiqua"/>
              </w:rPr>
            </w:pPr>
            <w:r w:rsidRPr="003F7871">
              <w:rPr>
                <w:rFonts w:ascii="Book Antiqua" w:hAnsi="Book Antiqua"/>
              </w:rPr>
              <w:t>31.28206241</w:t>
            </w:r>
          </w:p>
        </w:tc>
      </w:tr>
      <w:tr w:rsidR="00F20EC5" w:rsidRPr="003F7871" w14:paraId="142580C3" w14:textId="77777777" w:rsidTr="009677D3">
        <w:tc>
          <w:tcPr>
            <w:tcW w:w="1257" w:type="pct"/>
            <w:shd w:val="clear" w:color="auto" w:fill="auto"/>
          </w:tcPr>
          <w:p w14:paraId="5BFB5C15"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ENST00000622955</w:t>
            </w:r>
          </w:p>
        </w:tc>
        <w:tc>
          <w:tcPr>
            <w:tcW w:w="1242" w:type="pct"/>
            <w:shd w:val="clear" w:color="auto" w:fill="auto"/>
          </w:tcPr>
          <w:p w14:paraId="55088192" w14:textId="77777777" w:rsidR="00F20EC5" w:rsidRPr="003F7871" w:rsidRDefault="00F20EC5" w:rsidP="003F7871">
            <w:pPr>
              <w:spacing w:line="360" w:lineRule="auto"/>
              <w:jc w:val="both"/>
              <w:rPr>
                <w:rFonts w:ascii="Book Antiqua" w:hAnsi="Book Antiqua"/>
              </w:rPr>
            </w:pPr>
            <w:r w:rsidRPr="003F7871">
              <w:rPr>
                <w:rFonts w:ascii="Book Antiqua" w:hAnsi="Book Antiqua"/>
              </w:rPr>
              <w:t>24.98325918</w:t>
            </w:r>
          </w:p>
        </w:tc>
        <w:tc>
          <w:tcPr>
            <w:tcW w:w="1257" w:type="pct"/>
            <w:shd w:val="clear" w:color="auto" w:fill="auto"/>
          </w:tcPr>
          <w:p w14:paraId="425FA61D"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ENST00000476224</w:t>
            </w:r>
          </w:p>
        </w:tc>
        <w:tc>
          <w:tcPr>
            <w:tcW w:w="1244" w:type="pct"/>
            <w:shd w:val="clear" w:color="auto" w:fill="auto"/>
          </w:tcPr>
          <w:p w14:paraId="6A748BD6" w14:textId="77777777" w:rsidR="00F20EC5" w:rsidRPr="003F7871" w:rsidRDefault="00F20EC5" w:rsidP="003F7871">
            <w:pPr>
              <w:spacing w:line="360" w:lineRule="auto"/>
              <w:jc w:val="both"/>
              <w:rPr>
                <w:rFonts w:ascii="Book Antiqua" w:hAnsi="Book Antiqua"/>
              </w:rPr>
            </w:pPr>
            <w:r w:rsidRPr="003F7871">
              <w:rPr>
                <w:rFonts w:ascii="Book Antiqua" w:hAnsi="Book Antiqua"/>
              </w:rPr>
              <w:t>29.12601955</w:t>
            </w:r>
          </w:p>
        </w:tc>
      </w:tr>
      <w:tr w:rsidR="00F20EC5" w:rsidRPr="003F7871" w14:paraId="690ED324" w14:textId="77777777" w:rsidTr="009677D3">
        <w:tc>
          <w:tcPr>
            <w:tcW w:w="1257" w:type="pct"/>
            <w:shd w:val="clear" w:color="auto" w:fill="auto"/>
          </w:tcPr>
          <w:p w14:paraId="7DC98184"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ENST00000437589</w:t>
            </w:r>
          </w:p>
        </w:tc>
        <w:tc>
          <w:tcPr>
            <w:tcW w:w="1242" w:type="pct"/>
            <w:shd w:val="clear" w:color="auto" w:fill="auto"/>
          </w:tcPr>
          <w:p w14:paraId="367AAC80" w14:textId="77777777" w:rsidR="00F20EC5" w:rsidRPr="003F7871" w:rsidRDefault="00F20EC5" w:rsidP="003F7871">
            <w:pPr>
              <w:spacing w:line="360" w:lineRule="auto"/>
              <w:jc w:val="both"/>
              <w:rPr>
                <w:rFonts w:ascii="Book Antiqua" w:hAnsi="Book Antiqua"/>
              </w:rPr>
            </w:pPr>
            <w:r w:rsidRPr="003F7871">
              <w:rPr>
                <w:rFonts w:ascii="Book Antiqua" w:hAnsi="Book Antiqua"/>
              </w:rPr>
              <w:t>23.11958922</w:t>
            </w:r>
          </w:p>
        </w:tc>
        <w:tc>
          <w:tcPr>
            <w:tcW w:w="1257" w:type="pct"/>
            <w:shd w:val="clear" w:color="auto" w:fill="auto"/>
          </w:tcPr>
          <w:p w14:paraId="1B38749B"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NR_152515.1</w:t>
            </w:r>
          </w:p>
        </w:tc>
        <w:tc>
          <w:tcPr>
            <w:tcW w:w="1244" w:type="pct"/>
            <w:shd w:val="clear" w:color="auto" w:fill="auto"/>
          </w:tcPr>
          <w:p w14:paraId="5FDE2A6F" w14:textId="77777777" w:rsidR="00F20EC5" w:rsidRPr="003F7871" w:rsidRDefault="00F20EC5" w:rsidP="003F7871">
            <w:pPr>
              <w:spacing w:line="360" w:lineRule="auto"/>
              <w:jc w:val="both"/>
              <w:rPr>
                <w:rFonts w:ascii="Book Antiqua" w:hAnsi="Book Antiqua"/>
              </w:rPr>
            </w:pPr>
            <w:r w:rsidRPr="003F7871">
              <w:rPr>
                <w:rFonts w:ascii="Book Antiqua" w:hAnsi="Book Antiqua"/>
              </w:rPr>
              <w:t>28.62941025</w:t>
            </w:r>
          </w:p>
        </w:tc>
      </w:tr>
      <w:tr w:rsidR="00F20EC5" w:rsidRPr="003F7871" w14:paraId="7C547194" w14:textId="77777777" w:rsidTr="009677D3">
        <w:tc>
          <w:tcPr>
            <w:tcW w:w="1257" w:type="pct"/>
            <w:shd w:val="clear" w:color="auto" w:fill="auto"/>
          </w:tcPr>
          <w:p w14:paraId="78C6FEB7"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NR_028397.1</w:t>
            </w:r>
          </w:p>
        </w:tc>
        <w:tc>
          <w:tcPr>
            <w:tcW w:w="1242" w:type="pct"/>
            <w:shd w:val="clear" w:color="auto" w:fill="auto"/>
          </w:tcPr>
          <w:p w14:paraId="0526AF3D" w14:textId="77777777" w:rsidR="00F20EC5" w:rsidRPr="003F7871" w:rsidRDefault="00F20EC5" w:rsidP="003F7871">
            <w:pPr>
              <w:spacing w:line="360" w:lineRule="auto"/>
              <w:jc w:val="both"/>
              <w:rPr>
                <w:rFonts w:ascii="Book Antiqua" w:hAnsi="Book Antiqua"/>
              </w:rPr>
            </w:pPr>
            <w:r w:rsidRPr="003F7871">
              <w:rPr>
                <w:rFonts w:ascii="Book Antiqua" w:hAnsi="Book Antiqua"/>
              </w:rPr>
              <w:t>22.10295425</w:t>
            </w:r>
          </w:p>
        </w:tc>
        <w:tc>
          <w:tcPr>
            <w:tcW w:w="1257" w:type="pct"/>
            <w:shd w:val="clear" w:color="auto" w:fill="auto"/>
          </w:tcPr>
          <w:p w14:paraId="381D7B45"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ENST00000608741</w:t>
            </w:r>
          </w:p>
        </w:tc>
        <w:tc>
          <w:tcPr>
            <w:tcW w:w="1244" w:type="pct"/>
            <w:shd w:val="clear" w:color="auto" w:fill="auto"/>
          </w:tcPr>
          <w:p w14:paraId="5E0EE42D" w14:textId="77777777" w:rsidR="00F20EC5" w:rsidRPr="003F7871" w:rsidRDefault="00F20EC5" w:rsidP="003F7871">
            <w:pPr>
              <w:spacing w:line="360" w:lineRule="auto"/>
              <w:jc w:val="both"/>
              <w:rPr>
                <w:rFonts w:ascii="Book Antiqua" w:hAnsi="Book Antiqua"/>
              </w:rPr>
            </w:pPr>
            <w:r w:rsidRPr="003F7871">
              <w:rPr>
                <w:rFonts w:ascii="Book Antiqua" w:hAnsi="Book Antiqua"/>
              </w:rPr>
              <w:t>25.94241325</w:t>
            </w:r>
          </w:p>
        </w:tc>
      </w:tr>
      <w:tr w:rsidR="00F20EC5" w:rsidRPr="003F7871" w14:paraId="12F88EDB" w14:textId="77777777" w:rsidTr="009677D3">
        <w:tc>
          <w:tcPr>
            <w:tcW w:w="1257" w:type="pct"/>
            <w:shd w:val="clear" w:color="auto" w:fill="auto"/>
          </w:tcPr>
          <w:p w14:paraId="4E9635CC"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NR_138259.1</w:t>
            </w:r>
          </w:p>
        </w:tc>
        <w:tc>
          <w:tcPr>
            <w:tcW w:w="1242" w:type="pct"/>
            <w:shd w:val="clear" w:color="auto" w:fill="auto"/>
          </w:tcPr>
          <w:p w14:paraId="739AB6D6" w14:textId="77777777" w:rsidR="00F20EC5" w:rsidRPr="003F7871" w:rsidRDefault="00F20EC5" w:rsidP="003F7871">
            <w:pPr>
              <w:spacing w:line="360" w:lineRule="auto"/>
              <w:jc w:val="both"/>
              <w:rPr>
                <w:rFonts w:ascii="Book Antiqua" w:hAnsi="Book Antiqua"/>
              </w:rPr>
            </w:pPr>
            <w:r w:rsidRPr="003F7871">
              <w:rPr>
                <w:rFonts w:ascii="Book Antiqua" w:hAnsi="Book Antiqua"/>
              </w:rPr>
              <w:t>21.16258012</w:t>
            </w:r>
          </w:p>
        </w:tc>
        <w:tc>
          <w:tcPr>
            <w:tcW w:w="1257" w:type="pct"/>
            <w:shd w:val="clear" w:color="auto" w:fill="auto"/>
          </w:tcPr>
          <w:p w14:paraId="116526E2"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XR_001740695.2</w:t>
            </w:r>
          </w:p>
        </w:tc>
        <w:tc>
          <w:tcPr>
            <w:tcW w:w="1244" w:type="pct"/>
            <w:shd w:val="clear" w:color="auto" w:fill="auto"/>
          </w:tcPr>
          <w:p w14:paraId="70915862" w14:textId="77777777" w:rsidR="00F20EC5" w:rsidRPr="003F7871" w:rsidRDefault="00F20EC5" w:rsidP="003F7871">
            <w:pPr>
              <w:spacing w:line="360" w:lineRule="auto"/>
              <w:jc w:val="both"/>
              <w:rPr>
                <w:rFonts w:ascii="Book Antiqua" w:hAnsi="Book Antiqua"/>
              </w:rPr>
            </w:pPr>
            <w:r w:rsidRPr="003F7871">
              <w:rPr>
                <w:rFonts w:ascii="Book Antiqua" w:hAnsi="Book Antiqua"/>
              </w:rPr>
              <w:t>25.76946681</w:t>
            </w:r>
          </w:p>
        </w:tc>
      </w:tr>
      <w:tr w:rsidR="00F20EC5" w:rsidRPr="003F7871" w14:paraId="450B3D9C" w14:textId="77777777" w:rsidTr="009677D3">
        <w:tc>
          <w:tcPr>
            <w:tcW w:w="1257" w:type="pct"/>
            <w:shd w:val="clear" w:color="auto" w:fill="auto"/>
          </w:tcPr>
          <w:p w14:paraId="648D26B9"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XR_947992.2</w:t>
            </w:r>
          </w:p>
        </w:tc>
        <w:tc>
          <w:tcPr>
            <w:tcW w:w="1242" w:type="pct"/>
            <w:shd w:val="clear" w:color="auto" w:fill="auto"/>
          </w:tcPr>
          <w:p w14:paraId="161365C5" w14:textId="77777777" w:rsidR="00F20EC5" w:rsidRPr="003F7871" w:rsidRDefault="00F20EC5" w:rsidP="003F7871">
            <w:pPr>
              <w:spacing w:line="360" w:lineRule="auto"/>
              <w:jc w:val="both"/>
              <w:rPr>
                <w:rFonts w:ascii="Book Antiqua" w:hAnsi="Book Antiqua"/>
              </w:rPr>
            </w:pPr>
            <w:r w:rsidRPr="003F7871">
              <w:rPr>
                <w:rFonts w:ascii="Book Antiqua" w:hAnsi="Book Antiqua"/>
              </w:rPr>
              <w:t>21.13351381</w:t>
            </w:r>
          </w:p>
        </w:tc>
        <w:tc>
          <w:tcPr>
            <w:tcW w:w="1257" w:type="pct"/>
            <w:shd w:val="clear" w:color="auto" w:fill="auto"/>
          </w:tcPr>
          <w:p w14:paraId="0133F2E3"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NR_102280.1</w:t>
            </w:r>
          </w:p>
        </w:tc>
        <w:tc>
          <w:tcPr>
            <w:tcW w:w="1244" w:type="pct"/>
            <w:shd w:val="clear" w:color="auto" w:fill="auto"/>
          </w:tcPr>
          <w:p w14:paraId="40F9AA68" w14:textId="77777777" w:rsidR="00F20EC5" w:rsidRPr="003F7871" w:rsidRDefault="00F20EC5" w:rsidP="003F7871">
            <w:pPr>
              <w:spacing w:line="360" w:lineRule="auto"/>
              <w:jc w:val="both"/>
              <w:rPr>
                <w:rFonts w:ascii="Book Antiqua" w:hAnsi="Book Antiqua"/>
              </w:rPr>
            </w:pPr>
            <w:r w:rsidRPr="003F7871">
              <w:rPr>
                <w:rFonts w:ascii="Book Antiqua" w:hAnsi="Book Antiqua"/>
              </w:rPr>
              <w:t>25.69150571</w:t>
            </w:r>
          </w:p>
        </w:tc>
      </w:tr>
      <w:tr w:rsidR="00F20EC5" w:rsidRPr="003F7871" w14:paraId="504631B1" w14:textId="77777777" w:rsidTr="009677D3">
        <w:tc>
          <w:tcPr>
            <w:tcW w:w="1257" w:type="pct"/>
            <w:shd w:val="clear" w:color="auto" w:fill="auto"/>
          </w:tcPr>
          <w:p w14:paraId="5B476934" w14:textId="77777777" w:rsidR="00F20EC5" w:rsidRPr="003F7871" w:rsidRDefault="00F20EC5" w:rsidP="003F7871">
            <w:pPr>
              <w:spacing w:line="360" w:lineRule="auto"/>
              <w:jc w:val="both"/>
              <w:rPr>
                <w:rFonts w:ascii="Book Antiqua" w:hAnsi="Book Antiqua"/>
              </w:rPr>
            </w:pPr>
            <w:r w:rsidRPr="003F7871">
              <w:rPr>
                <w:rFonts w:ascii="Book Antiqua" w:hAnsi="Book Antiqua"/>
              </w:rPr>
              <w:t>XR_930796.2</w:t>
            </w:r>
          </w:p>
        </w:tc>
        <w:tc>
          <w:tcPr>
            <w:tcW w:w="1242" w:type="pct"/>
            <w:shd w:val="clear" w:color="auto" w:fill="auto"/>
          </w:tcPr>
          <w:p w14:paraId="5D9BE06E" w14:textId="77777777" w:rsidR="00F20EC5" w:rsidRPr="003F7871" w:rsidRDefault="00F20EC5" w:rsidP="003F7871">
            <w:pPr>
              <w:spacing w:line="360" w:lineRule="auto"/>
              <w:jc w:val="both"/>
              <w:rPr>
                <w:rFonts w:ascii="Book Antiqua" w:hAnsi="Book Antiqua"/>
              </w:rPr>
            </w:pPr>
            <w:r w:rsidRPr="003F7871">
              <w:rPr>
                <w:rFonts w:ascii="Book Antiqua" w:hAnsi="Book Antiqua"/>
              </w:rPr>
              <w:t>18.16731229</w:t>
            </w:r>
          </w:p>
        </w:tc>
        <w:tc>
          <w:tcPr>
            <w:tcW w:w="1257" w:type="pct"/>
            <w:shd w:val="clear" w:color="auto" w:fill="auto"/>
          </w:tcPr>
          <w:p w14:paraId="3FFDD56C"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ENST00000513626</w:t>
            </w:r>
          </w:p>
        </w:tc>
        <w:tc>
          <w:tcPr>
            <w:tcW w:w="1244" w:type="pct"/>
            <w:shd w:val="clear" w:color="auto" w:fill="auto"/>
          </w:tcPr>
          <w:p w14:paraId="07F15493" w14:textId="77777777" w:rsidR="00F20EC5" w:rsidRPr="003F7871" w:rsidRDefault="00F20EC5" w:rsidP="003F7871">
            <w:pPr>
              <w:spacing w:line="360" w:lineRule="auto"/>
              <w:jc w:val="both"/>
              <w:rPr>
                <w:rFonts w:ascii="Book Antiqua" w:hAnsi="Book Antiqua"/>
              </w:rPr>
            </w:pPr>
            <w:r w:rsidRPr="003F7871">
              <w:rPr>
                <w:rFonts w:ascii="Book Antiqua" w:hAnsi="Book Antiqua"/>
              </w:rPr>
              <w:t>23.42886779</w:t>
            </w:r>
          </w:p>
        </w:tc>
      </w:tr>
      <w:tr w:rsidR="00F20EC5" w:rsidRPr="003F7871" w14:paraId="5C3167C5" w14:textId="77777777" w:rsidTr="009677D3">
        <w:tc>
          <w:tcPr>
            <w:tcW w:w="1257" w:type="pct"/>
            <w:shd w:val="clear" w:color="auto" w:fill="auto"/>
          </w:tcPr>
          <w:p w14:paraId="2FED262C" w14:textId="77777777" w:rsidR="00F20EC5" w:rsidRPr="003F7871" w:rsidRDefault="00F20EC5" w:rsidP="003F7871">
            <w:pPr>
              <w:spacing w:line="360" w:lineRule="auto"/>
              <w:jc w:val="both"/>
              <w:rPr>
                <w:rFonts w:ascii="Book Antiqua" w:hAnsi="Book Antiqua"/>
              </w:rPr>
            </w:pPr>
            <w:r w:rsidRPr="003F7871">
              <w:rPr>
                <w:rFonts w:ascii="Book Antiqua" w:hAnsi="Book Antiqua"/>
              </w:rPr>
              <w:t>ENST00000542086</w:t>
            </w:r>
          </w:p>
        </w:tc>
        <w:tc>
          <w:tcPr>
            <w:tcW w:w="1242" w:type="pct"/>
            <w:shd w:val="clear" w:color="auto" w:fill="auto"/>
          </w:tcPr>
          <w:p w14:paraId="37DE3BC7" w14:textId="77777777" w:rsidR="00F20EC5" w:rsidRPr="003F7871" w:rsidRDefault="00F20EC5" w:rsidP="003F7871">
            <w:pPr>
              <w:spacing w:line="360" w:lineRule="auto"/>
              <w:jc w:val="both"/>
              <w:rPr>
                <w:rFonts w:ascii="Book Antiqua" w:hAnsi="Book Antiqua"/>
              </w:rPr>
            </w:pPr>
            <w:r w:rsidRPr="003F7871">
              <w:rPr>
                <w:rFonts w:ascii="Book Antiqua" w:hAnsi="Book Antiqua"/>
              </w:rPr>
              <w:t>17.05330496</w:t>
            </w:r>
          </w:p>
        </w:tc>
        <w:tc>
          <w:tcPr>
            <w:tcW w:w="1257" w:type="pct"/>
            <w:shd w:val="clear" w:color="auto" w:fill="auto"/>
          </w:tcPr>
          <w:p w14:paraId="63A81A4E" w14:textId="77777777" w:rsidR="00F20EC5" w:rsidRPr="003F7871" w:rsidRDefault="00F20EC5" w:rsidP="003F7871">
            <w:pPr>
              <w:spacing w:line="360" w:lineRule="auto"/>
              <w:jc w:val="both"/>
              <w:rPr>
                <w:rFonts w:ascii="Book Antiqua" w:hAnsi="Book Antiqua"/>
              </w:rPr>
            </w:pPr>
            <w:r w:rsidRPr="003F7871">
              <w:rPr>
                <w:rFonts w:ascii="Book Antiqua" w:hAnsi="Book Antiqua"/>
              </w:rPr>
              <w:t>NR_132369.1</w:t>
            </w:r>
          </w:p>
        </w:tc>
        <w:tc>
          <w:tcPr>
            <w:tcW w:w="1244" w:type="pct"/>
            <w:shd w:val="clear" w:color="auto" w:fill="auto"/>
          </w:tcPr>
          <w:p w14:paraId="43061A72" w14:textId="77777777" w:rsidR="00F20EC5" w:rsidRPr="003F7871" w:rsidRDefault="00F20EC5" w:rsidP="003F7871">
            <w:pPr>
              <w:spacing w:line="360" w:lineRule="auto"/>
              <w:jc w:val="both"/>
              <w:rPr>
                <w:rFonts w:ascii="Book Antiqua" w:hAnsi="Book Antiqua"/>
              </w:rPr>
            </w:pPr>
            <w:r w:rsidRPr="003F7871">
              <w:rPr>
                <w:rFonts w:ascii="Book Antiqua" w:hAnsi="Book Antiqua"/>
              </w:rPr>
              <w:t>21.10943719</w:t>
            </w:r>
          </w:p>
        </w:tc>
      </w:tr>
    </w:tbl>
    <w:p w14:paraId="6E66E108" w14:textId="77777777" w:rsidR="00F20EC5" w:rsidRPr="003F7871" w:rsidRDefault="0036339D" w:rsidP="003F7871">
      <w:pPr>
        <w:spacing w:line="360" w:lineRule="auto"/>
        <w:jc w:val="both"/>
        <w:rPr>
          <w:rFonts w:ascii="Book Antiqua" w:hAnsi="Book Antiqua" w:cs="Book Antiqua"/>
          <w:b/>
          <w:color w:val="000000"/>
          <w:lang w:eastAsia="zh-CN"/>
        </w:rPr>
      </w:pPr>
      <w:r w:rsidRPr="003F7871">
        <w:rPr>
          <w:rFonts w:ascii="Book Antiqua" w:hAnsi="Book Antiqua"/>
          <w:lang w:eastAsia="zh-CN"/>
        </w:rPr>
        <w:t>l</w:t>
      </w:r>
      <w:r w:rsidRPr="003F7871">
        <w:rPr>
          <w:rFonts w:ascii="Book Antiqua" w:hAnsi="Book Antiqua"/>
        </w:rPr>
        <w:t>ncRNA</w:t>
      </w:r>
      <w:r w:rsidRPr="003F7871">
        <w:rPr>
          <w:rFonts w:ascii="Book Antiqua" w:hAnsi="Book Antiqua"/>
          <w:lang w:eastAsia="zh-CN"/>
        </w:rPr>
        <w:t>:</w:t>
      </w:r>
      <w:r w:rsidRPr="003F7871">
        <w:rPr>
          <w:rFonts w:ascii="Book Antiqua" w:eastAsia="Book Antiqua" w:hAnsi="Book Antiqua" w:cs="Book Antiqua"/>
          <w:color w:val="000000"/>
        </w:rPr>
        <w:t xml:space="preserve"> </w:t>
      </w:r>
      <w:r w:rsidRPr="003F7871">
        <w:rPr>
          <w:rFonts w:ascii="Book Antiqua" w:hAnsi="Book Antiqua" w:cs="Book Antiqua"/>
          <w:color w:val="000000"/>
          <w:lang w:eastAsia="zh-CN"/>
        </w:rPr>
        <w:t>L</w:t>
      </w:r>
      <w:r w:rsidRPr="003F7871">
        <w:rPr>
          <w:rFonts w:ascii="Book Antiqua" w:eastAsia="Book Antiqua" w:hAnsi="Book Antiqua" w:cs="Book Antiqua"/>
          <w:color w:val="000000"/>
        </w:rPr>
        <w:t>ong non-coding RNA</w:t>
      </w:r>
      <w:r w:rsidRPr="003F7871">
        <w:rPr>
          <w:rFonts w:ascii="Book Antiqua" w:hAnsi="Book Antiqua" w:cs="Book Antiqua"/>
          <w:color w:val="000000"/>
          <w:lang w:eastAsia="zh-CN"/>
        </w:rPr>
        <w:t>.</w:t>
      </w:r>
    </w:p>
    <w:p w14:paraId="41FCAF4F" w14:textId="77777777" w:rsidR="00823ECD" w:rsidRDefault="00823ECD" w:rsidP="003F7871">
      <w:pPr>
        <w:spacing w:line="360" w:lineRule="auto"/>
        <w:jc w:val="both"/>
        <w:rPr>
          <w:rFonts w:ascii="Book Antiqua" w:hAnsi="Book Antiqua" w:cs="Book Antiqua"/>
          <w:b/>
          <w:color w:val="000000"/>
          <w:lang w:eastAsia="zh-CN"/>
        </w:rPr>
      </w:pPr>
    </w:p>
    <w:p w14:paraId="16F8A49F" w14:textId="77777777" w:rsidR="0018284A" w:rsidRDefault="0018284A">
      <w:pPr>
        <w:rPr>
          <w:rFonts w:ascii="Book Antiqua" w:hAnsi="Book Antiqua"/>
          <w:b/>
        </w:rPr>
      </w:pPr>
      <w:r>
        <w:rPr>
          <w:rFonts w:ascii="Book Antiqua" w:hAnsi="Book Antiqua"/>
          <w:b/>
        </w:rPr>
        <w:br w:type="page"/>
      </w:r>
    </w:p>
    <w:p w14:paraId="7BD3E265" w14:textId="31E77177" w:rsidR="00F20EC5" w:rsidRPr="003F7871" w:rsidRDefault="00DE64AF" w:rsidP="003F7871">
      <w:pPr>
        <w:spacing w:line="360" w:lineRule="auto"/>
        <w:jc w:val="both"/>
        <w:rPr>
          <w:rFonts w:ascii="Book Antiqua" w:hAnsi="Book Antiqua"/>
          <w:b/>
          <w:lang w:eastAsia="zh-CN"/>
        </w:rPr>
      </w:pPr>
      <w:r w:rsidRPr="003F7871">
        <w:rPr>
          <w:rFonts w:ascii="Book Antiqua" w:hAnsi="Book Antiqua"/>
          <w:b/>
        </w:rPr>
        <w:lastRenderedPageBreak/>
        <w:t>Table 3</w:t>
      </w:r>
      <w:r w:rsidR="00F20EC5" w:rsidRPr="003F7871">
        <w:rPr>
          <w:rFonts w:ascii="Book Antiqua" w:hAnsi="Book Antiqua"/>
          <w:b/>
        </w:rPr>
        <w:t xml:space="preserve"> Summary of the top 20 differentially expressed </w:t>
      </w:r>
      <w:r w:rsidRPr="003F7871">
        <w:rPr>
          <w:rFonts w:ascii="Book Antiqua" w:eastAsia="Book Antiqua" w:hAnsi="Book Antiqua" w:cs="Book Antiqua"/>
          <w:b/>
          <w:color w:val="000000"/>
        </w:rPr>
        <w:t>messenger RNA</w:t>
      </w:r>
      <w:r w:rsidR="00F20EC5" w:rsidRPr="003F7871">
        <w:rPr>
          <w:rFonts w:ascii="Book Antiqua" w:hAnsi="Book Antiqua"/>
          <w:b/>
        </w:rPr>
        <w:t>s</w:t>
      </w:r>
    </w:p>
    <w:tbl>
      <w:tblPr>
        <w:tblW w:w="5000" w:type="pct"/>
        <w:tblBorders>
          <w:top w:val="single" w:sz="4" w:space="0" w:color="auto"/>
          <w:bottom w:val="single" w:sz="4" w:space="0" w:color="auto"/>
        </w:tblBorders>
        <w:tblLook w:val="04A0" w:firstRow="1" w:lastRow="0" w:firstColumn="1" w:lastColumn="0" w:noHBand="0" w:noVBand="1"/>
      </w:tblPr>
      <w:tblGrid>
        <w:gridCol w:w="2340"/>
        <w:gridCol w:w="2340"/>
        <w:gridCol w:w="2340"/>
        <w:gridCol w:w="2340"/>
      </w:tblGrid>
      <w:tr w:rsidR="00F20EC5" w:rsidRPr="003F7871" w14:paraId="36204B40" w14:textId="77777777" w:rsidTr="004C70C9">
        <w:tc>
          <w:tcPr>
            <w:tcW w:w="1250" w:type="pct"/>
            <w:tcBorders>
              <w:top w:val="single" w:sz="4" w:space="0" w:color="auto"/>
              <w:bottom w:val="single" w:sz="4" w:space="0" w:color="auto"/>
            </w:tcBorders>
            <w:shd w:val="clear" w:color="auto" w:fill="auto"/>
          </w:tcPr>
          <w:p w14:paraId="0AA12B84" w14:textId="56FADB8E" w:rsidR="00F20EC5" w:rsidRPr="003F7871" w:rsidRDefault="00F20EC5" w:rsidP="003F7871">
            <w:pPr>
              <w:spacing w:line="360" w:lineRule="auto"/>
              <w:jc w:val="both"/>
              <w:rPr>
                <w:rFonts w:ascii="Book Antiqua" w:hAnsi="Book Antiqua"/>
                <w:b/>
              </w:rPr>
            </w:pPr>
            <w:r w:rsidRPr="003F7871">
              <w:rPr>
                <w:rFonts w:ascii="Book Antiqua" w:hAnsi="Book Antiqua"/>
                <w:b/>
              </w:rPr>
              <w:t>Upregulated mRNA</w:t>
            </w:r>
          </w:p>
        </w:tc>
        <w:tc>
          <w:tcPr>
            <w:tcW w:w="1250" w:type="pct"/>
            <w:tcBorders>
              <w:top w:val="single" w:sz="4" w:space="0" w:color="auto"/>
              <w:bottom w:val="single" w:sz="4" w:space="0" w:color="auto"/>
            </w:tcBorders>
            <w:shd w:val="clear" w:color="auto" w:fill="auto"/>
          </w:tcPr>
          <w:p w14:paraId="640F0CF1"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Fold-change</w:t>
            </w:r>
          </w:p>
        </w:tc>
        <w:tc>
          <w:tcPr>
            <w:tcW w:w="1250" w:type="pct"/>
            <w:tcBorders>
              <w:top w:val="single" w:sz="4" w:space="0" w:color="auto"/>
              <w:bottom w:val="single" w:sz="4" w:space="0" w:color="auto"/>
            </w:tcBorders>
            <w:shd w:val="clear" w:color="auto" w:fill="auto"/>
          </w:tcPr>
          <w:p w14:paraId="307056EA" w14:textId="70C5B777" w:rsidR="00F20EC5" w:rsidRPr="003F7871" w:rsidRDefault="00F20EC5" w:rsidP="003F7871">
            <w:pPr>
              <w:spacing w:line="360" w:lineRule="auto"/>
              <w:jc w:val="both"/>
              <w:rPr>
                <w:rFonts w:ascii="Book Antiqua" w:hAnsi="Book Antiqua"/>
                <w:b/>
              </w:rPr>
            </w:pPr>
            <w:r w:rsidRPr="003F7871">
              <w:rPr>
                <w:rFonts w:ascii="Book Antiqua" w:hAnsi="Book Antiqua"/>
                <w:b/>
              </w:rPr>
              <w:t>Downregulated mRNA</w:t>
            </w:r>
          </w:p>
        </w:tc>
        <w:tc>
          <w:tcPr>
            <w:tcW w:w="1250" w:type="pct"/>
            <w:tcBorders>
              <w:top w:val="single" w:sz="4" w:space="0" w:color="auto"/>
              <w:bottom w:val="single" w:sz="4" w:space="0" w:color="auto"/>
            </w:tcBorders>
            <w:shd w:val="clear" w:color="auto" w:fill="auto"/>
          </w:tcPr>
          <w:p w14:paraId="60C30EEC" w14:textId="77777777" w:rsidR="00F20EC5" w:rsidRPr="003F7871" w:rsidRDefault="00F20EC5" w:rsidP="003F7871">
            <w:pPr>
              <w:spacing w:line="360" w:lineRule="auto"/>
              <w:jc w:val="both"/>
              <w:rPr>
                <w:rFonts w:ascii="Book Antiqua" w:hAnsi="Book Antiqua"/>
                <w:b/>
              </w:rPr>
            </w:pPr>
            <w:r w:rsidRPr="003F7871">
              <w:rPr>
                <w:rFonts w:ascii="Book Antiqua" w:hAnsi="Book Antiqua"/>
                <w:b/>
              </w:rPr>
              <w:t>Fold-change</w:t>
            </w:r>
          </w:p>
        </w:tc>
      </w:tr>
      <w:tr w:rsidR="00F20EC5" w:rsidRPr="003F7871" w14:paraId="7AC39FFE" w14:textId="77777777" w:rsidTr="004C70C9">
        <w:tc>
          <w:tcPr>
            <w:tcW w:w="1250" w:type="pct"/>
            <w:tcBorders>
              <w:top w:val="single" w:sz="4" w:space="0" w:color="auto"/>
            </w:tcBorders>
            <w:shd w:val="clear" w:color="auto" w:fill="auto"/>
          </w:tcPr>
          <w:p w14:paraId="0FF3B616"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S100A1</w:t>
            </w:r>
          </w:p>
        </w:tc>
        <w:tc>
          <w:tcPr>
            <w:tcW w:w="1250" w:type="pct"/>
            <w:tcBorders>
              <w:top w:val="single" w:sz="4" w:space="0" w:color="auto"/>
            </w:tcBorders>
            <w:shd w:val="clear" w:color="auto" w:fill="auto"/>
          </w:tcPr>
          <w:p w14:paraId="139D29AF" w14:textId="77777777" w:rsidR="00F20EC5" w:rsidRPr="003F7871" w:rsidRDefault="00F20EC5" w:rsidP="003F7871">
            <w:pPr>
              <w:spacing w:line="360" w:lineRule="auto"/>
              <w:jc w:val="both"/>
              <w:rPr>
                <w:rFonts w:ascii="Book Antiqua" w:hAnsi="Book Antiqua"/>
              </w:rPr>
            </w:pPr>
            <w:r w:rsidRPr="003F7871">
              <w:rPr>
                <w:rFonts w:ascii="Book Antiqua" w:hAnsi="Book Antiqua"/>
              </w:rPr>
              <w:t>32.28708068</w:t>
            </w:r>
          </w:p>
        </w:tc>
        <w:tc>
          <w:tcPr>
            <w:tcW w:w="1250" w:type="pct"/>
            <w:tcBorders>
              <w:top w:val="single" w:sz="4" w:space="0" w:color="auto"/>
            </w:tcBorders>
            <w:shd w:val="clear" w:color="auto" w:fill="auto"/>
          </w:tcPr>
          <w:p w14:paraId="0F54E13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MMP13</w:t>
            </w:r>
          </w:p>
        </w:tc>
        <w:tc>
          <w:tcPr>
            <w:tcW w:w="1250" w:type="pct"/>
            <w:tcBorders>
              <w:top w:val="single" w:sz="4" w:space="0" w:color="auto"/>
            </w:tcBorders>
            <w:shd w:val="clear" w:color="auto" w:fill="auto"/>
          </w:tcPr>
          <w:p w14:paraId="464FB445" w14:textId="77777777" w:rsidR="00F20EC5" w:rsidRPr="003F7871" w:rsidRDefault="00F20EC5" w:rsidP="003F7871">
            <w:pPr>
              <w:spacing w:line="360" w:lineRule="auto"/>
              <w:jc w:val="both"/>
              <w:rPr>
                <w:rFonts w:ascii="Book Antiqua" w:hAnsi="Book Antiqua"/>
              </w:rPr>
            </w:pPr>
            <w:r w:rsidRPr="003F7871">
              <w:rPr>
                <w:rFonts w:ascii="Book Antiqua" w:hAnsi="Book Antiqua"/>
              </w:rPr>
              <w:t>32.7146796</w:t>
            </w:r>
          </w:p>
        </w:tc>
      </w:tr>
      <w:tr w:rsidR="00F20EC5" w:rsidRPr="003F7871" w14:paraId="252E8CB9" w14:textId="77777777" w:rsidTr="004C70C9">
        <w:tc>
          <w:tcPr>
            <w:tcW w:w="1250" w:type="pct"/>
            <w:shd w:val="clear" w:color="auto" w:fill="auto"/>
          </w:tcPr>
          <w:p w14:paraId="3DDDC6D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IL20</w:t>
            </w:r>
          </w:p>
        </w:tc>
        <w:tc>
          <w:tcPr>
            <w:tcW w:w="1250" w:type="pct"/>
            <w:shd w:val="clear" w:color="auto" w:fill="auto"/>
          </w:tcPr>
          <w:p w14:paraId="0020F701" w14:textId="77777777" w:rsidR="00F20EC5" w:rsidRPr="003F7871" w:rsidRDefault="00F20EC5" w:rsidP="003F7871">
            <w:pPr>
              <w:spacing w:line="360" w:lineRule="auto"/>
              <w:jc w:val="both"/>
              <w:rPr>
                <w:rFonts w:ascii="Book Antiqua" w:hAnsi="Book Antiqua"/>
              </w:rPr>
            </w:pPr>
            <w:r w:rsidRPr="003F7871">
              <w:rPr>
                <w:rFonts w:ascii="Book Antiqua" w:hAnsi="Book Antiqua"/>
              </w:rPr>
              <w:t>31.01976446</w:t>
            </w:r>
          </w:p>
        </w:tc>
        <w:tc>
          <w:tcPr>
            <w:tcW w:w="1250" w:type="pct"/>
            <w:shd w:val="clear" w:color="auto" w:fill="auto"/>
          </w:tcPr>
          <w:p w14:paraId="0BB081E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RASAL3</w:t>
            </w:r>
          </w:p>
        </w:tc>
        <w:tc>
          <w:tcPr>
            <w:tcW w:w="1250" w:type="pct"/>
            <w:shd w:val="clear" w:color="auto" w:fill="auto"/>
          </w:tcPr>
          <w:p w14:paraId="0D738E80" w14:textId="77777777" w:rsidR="00F20EC5" w:rsidRPr="003F7871" w:rsidRDefault="00F20EC5" w:rsidP="003F7871">
            <w:pPr>
              <w:spacing w:line="360" w:lineRule="auto"/>
              <w:jc w:val="both"/>
              <w:rPr>
                <w:rFonts w:ascii="Book Antiqua" w:hAnsi="Book Antiqua"/>
              </w:rPr>
            </w:pPr>
            <w:r w:rsidRPr="003F7871">
              <w:rPr>
                <w:rFonts w:ascii="Book Antiqua" w:hAnsi="Book Antiqua"/>
              </w:rPr>
              <w:t>25.22521191</w:t>
            </w:r>
          </w:p>
        </w:tc>
      </w:tr>
      <w:tr w:rsidR="00F20EC5" w:rsidRPr="003F7871" w14:paraId="7DD7C706" w14:textId="77777777" w:rsidTr="004C70C9">
        <w:tc>
          <w:tcPr>
            <w:tcW w:w="1250" w:type="pct"/>
            <w:shd w:val="clear" w:color="auto" w:fill="auto"/>
          </w:tcPr>
          <w:p w14:paraId="05D963B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GUCY2D</w:t>
            </w:r>
          </w:p>
        </w:tc>
        <w:tc>
          <w:tcPr>
            <w:tcW w:w="1250" w:type="pct"/>
            <w:shd w:val="clear" w:color="auto" w:fill="auto"/>
          </w:tcPr>
          <w:p w14:paraId="7FD2749F" w14:textId="77777777" w:rsidR="00F20EC5" w:rsidRPr="003F7871" w:rsidRDefault="00F20EC5" w:rsidP="003F7871">
            <w:pPr>
              <w:spacing w:line="360" w:lineRule="auto"/>
              <w:jc w:val="both"/>
              <w:rPr>
                <w:rFonts w:ascii="Book Antiqua" w:hAnsi="Book Antiqua"/>
              </w:rPr>
            </w:pPr>
            <w:r w:rsidRPr="003F7871">
              <w:rPr>
                <w:rFonts w:ascii="Book Antiqua" w:hAnsi="Book Antiqua"/>
              </w:rPr>
              <w:t>18.95647724</w:t>
            </w:r>
          </w:p>
        </w:tc>
        <w:tc>
          <w:tcPr>
            <w:tcW w:w="1250" w:type="pct"/>
            <w:shd w:val="clear" w:color="auto" w:fill="auto"/>
          </w:tcPr>
          <w:p w14:paraId="47D0EEDC"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ITGAM</w:t>
            </w:r>
          </w:p>
        </w:tc>
        <w:tc>
          <w:tcPr>
            <w:tcW w:w="1250" w:type="pct"/>
            <w:shd w:val="clear" w:color="auto" w:fill="auto"/>
          </w:tcPr>
          <w:p w14:paraId="35685027" w14:textId="77777777" w:rsidR="00F20EC5" w:rsidRPr="003F7871" w:rsidRDefault="00F20EC5" w:rsidP="003F7871">
            <w:pPr>
              <w:spacing w:line="360" w:lineRule="auto"/>
              <w:jc w:val="both"/>
              <w:rPr>
                <w:rFonts w:ascii="Book Antiqua" w:hAnsi="Book Antiqua"/>
              </w:rPr>
            </w:pPr>
            <w:r w:rsidRPr="003F7871">
              <w:rPr>
                <w:rFonts w:ascii="Book Antiqua" w:hAnsi="Book Antiqua"/>
              </w:rPr>
              <w:t>21.2376519</w:t>
            </w:r>
          </w:p>
        </w:tc>
      </w:tr>
      <w:tr w:rsidR="00F20EC5" w:rsidRPr="003F7871" w14:paraId="25FFDBCB" w14:textId="77777777" w:rsidTr="004C70C9">
        <w:tc>
          <w:tcPr>
            <w:tcW w:w="1250" w:type="pct"/>
            <w:shd w:val="clear" w:color="auto" w:fill="auto"/>
          </w:tcPr>
          <w:p w14:paraId="59FB2FBB"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PIK3R5</w:t>
            </w:r>
          </w:p>
        </w:tc>
        <w:tc>
          <w:tcPr>
            <w:tcW w:w="1250" w:type="pct"/>
            <w:shd w:val="clear" w:color="auto" w:fill="auto"/>
          </w:tcPr>
          <w:p w14:paraId="14631132" w14:textId="77777777" w:rsidR="00F20EC5" w:rsidRPr="003F7871" w:rsidRDefault="00F20EC5" w:rsidP="003F7871">
            <w:pPr>
              <w:spacing w:line="360" w:lineRule="auto"/>
              <w:jc w:val="both"/>
              <w:rPr>
                <w:rFonts w:ascii="Book Antiqua" w:hAnsi="Book Antiqua"/>
              </w:rPr>
            </w:pPr>
            <w:r w:rsidRPr="003F7871">
              <w:rPr>
                <w:rFonts w:ascii="Book Antiqua" w:hAnsi="Book Antiqua"/>
              </w:rPr>
              <w:t>16.27652505</w:t>
            </w:r>
          </w:p>
        </w:tc>
        <w:tc>
          <w:tcPr>
            <w:tcW w:w="1250" w:type="pct"/>
            <w:shd w:val="clear" w:color="auto" w:fill="auto"/>
          </w:tcPr>
          <w:p w14:paraId="37977319"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FGF14</w:t>
            </w:r>
          </w:p>
        </w:tc>
        <w:tc>
          <w:tcPr>
            <w:tcW w:w="1250" w:type="pct"/>
            <w:shd w:val="clear" w:color="auto" w:fill="auto"/>
          </w:tcPr>
          <w:p w14:paraId="482747F2" w14:textId="77777777" w:rsidR="00F20EC5" w:rsidRPr="003F7871" w:rsidRDefault="00F20EC5" w:rsidP="003F7871">
            <w:pPr>
              <w:spacing w:line="360" w:lineRule="auto"/>
              <w:jc w:val="both"/>
              <w:rPr>
                <w:rFonts w:ascii="Book Antiqua" w:hAnsi="Book Antiqua"/>
              </w:rPr>
            </w:pPr>
            <w:r w:rsidRPr="003F7871">
              <w:rPr>
                <w:rFonts w:ascii="Book Antiqua" w:hAnsi="Book Antiqua"/>
              </w:rPr>
              <w:t>13.88641698</w:t>
            </w:r>
          </w:p>
        </w:tc>
      </w:tr>
      <w:tr w:rsidR="00F20EC5" w:rsidRPr="003F7871" w14:paraId="41470BDF" w14:textId="77777777" w:rsidTr="004C70C9">
        <w:tc>
          <w:tcPr>
            <w:tcW w:w="1250" w:type="pct"/>
            <w:shd w:val="clear" w:color="auto" w:fill="auto"/>
          </w:tcPr>
          <w:p w14:paraId="639FBC28"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KCNJ15</w:t>
            </w:r>
          </w:p>
        </w:tc>
        <w:tc>
          <w:tcPr>
            <w:tcW w:w="1250" w:type="pct"/>
            <w:shd w:val="clear" w:color="auto" w:fill="auto"/>
          </w:tcPr>
          <w:p w14:paraId="02023A54" w14:textId="77777777" w:rsidR="00F20EC5" w:rsidRPr="003F7871" w:rsidRDefault="00F20EC5" w:rsidP="003F7871">
            <w:pPr>
              <w:spacing w:line="360" w:lineRule="auto"/>
              <w:jc w:val="both"/>
              <w:rPr>
                <w:rFonts w:ascii="Book Antiqua" w:hAnsi="Book Antiqua"/>
              </w:rPr>
            </w:pPr>
            <w:r w:rsidRPr="003F7871">
              <w:rPr>
                <w:rFonts w:ascii="Book Antiqua" w:hAnsi="Book Antiqua"/>
              </w:rPr>
              <w:t>9.485618545</w:t>
            </w:r>
          </w:p>
        </w:tc>
        <w:tc>
          <w:tcPr>
            <w:tcW w:w="1250" w:type="pct"/>
            <w:shd w:val="clear" w:color="auto" w:fill="auto"/>
          </w:tcPr>
          <w:p w14:paraId="2A845C4B"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KCNS2</w:t>
            </w:r>
          </w:p>
        </w:tc>
        <w:tc>
          <w:tcPr>
            <w:tcW w:w="1250" w:type="pct"/>
            <w:shd w:val="clear" w:color="auto" w:fill="auto"/>
          </w:tcPr>
          <w:p w14:paraId="32D5706E" w14:textId="77777777" w:rsidR="00F20EC5" w:rsidRPr="003F7871" w:rsidRDefault="00F20EC5" w:rsidP="003F7871">
            <w:pPr>
              <w:spacing w:line="360" w:lineRule="auto"/>
              <w:jc w:val="both"/>
              <w:rPr>
                <w:rFonts w:ascii="Book Antiqua" w:hAnsi="Book Antiqua"/>
              </w:rPr>
            </w:pPr>
            <w:r w:rsidRPr="003F7871">
              <w:rPr>
                <w:rFonts w:ascii="Book Antiqua" w:hAnsi="Book Antiqua"/>
              </w:rPr>
              <w:t>9.402226087</w:t>
            </w:r>
          </w:p>
        </w:tc>
      </w:tr>
      <w:tr w:rsidR="00F20EC5" w:rsidRPr="003F7871" w14:paraId="5B100B36" w14:textId="77777777" w:rsidTr="004C70C9">
        <w:tc>
          <w:tcPr>
            <w:tcW w:w="1250" w:type="pct"/>
            <w:shd w:val="clear" w:color="auto" w:fill="auto"/>
          </w:tcPr>
          <w:p w14:paraId="5D9F30AB"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CA9</w:t>
            </w:r>
          </w:p>
        </w:tc>
        <w:tc>
          <w:tcPr>
            <w:tcW w:w="1250" w:type="pct"/>
            <w:shd w:val="clear" w:color="auto" w:fill="auto"/>
          </w:tcPr>
          <w:p w14:paraId="3F1AF4FA" w14:textId="77777777" w:rsidR="00F20EC5" w:rsidRPr="003F7871" w:rsidRDefault="00F20EC5" w:rsidP="003F7871">
            <w:pPr>
              <w:spacing w:line="360" w:lineRule="auto"/>
              <w:jc w:val="both"/>
              <w:rPr>
                <w:rFonts w:ascii="Book Antiqua" w:hAnsi="Book Antiqua"/>
              </w:rPr>
            </w:pPr>
            <w:r w:rsidRPr="003F7871">
              <w:rPr>
                <w:rFonts w:ascii="Book Antiqua" w:hAnsi="Book Antiqua"/>
              </w:rPr>
              <w:t>9.092268285</w:t>
            </w:r>
          </w:p>
        </w:tc>
        <w:tc>
          <w:tcPr>
            <w:tcW w:w="1250" w:type="pct"/>
            <w:shd w:val="clear" w:color="auto" w:fill="auto"/>
          </w:tcPr>
          <w:p w14:paraId="0834E108"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DCT</w:t>
            </w:r>
          </w:p>
        </w:tc>
        <w:tc>
          <w:tcPr>
            <w:tcW w:w="1250" w:type="pct"/>
            <w:shd w:val="clear" w:color="auto" w:fill="auto"/>
          </w:tcPr>
          <w:p w14:paraId="6FA9AAF2" w14:textId="77777777" w:rsidR="00F20EC5" w:rsidRPr="003F7871" w:rsidRDefault="00F20EC5" w:rsidP="003F7871">
            <w:pPr>
              <w:spacing w:line="360" w:lineRule="auto"/>
              <w:jc w:val="both"/>
              <w:rPr>
                <w:rFonts w:ascii="Book Antiqua" w:hAnsi="Book Antiqua"/>
              </w:rPr>
            </w:pPr>
            <w:r w:rsidRPr="003F7871">
              <w:rPr>
                <w:rFonts w:ascii="Book Antiqua" w:hAnsi="Book Antiqua"/>
              </w:rPr>
              <w:t>7.332486828</w:t>
            </w:r>
          </w:p>
        </w:tc>
      </w:tr>
      <w:tr w:rsidR="00F20EC5" w:rsidRPr="003F7871" w14:paraId="77DE43C8" w14:textId="77777777" w:rsidTr="004C70C9">
        <w:tc>
          <w:tcPr>
            <w:tcW w:w="1250" w:type="pct"/>
            <w:shd w:val="clear" w:color="auto" w:fill="auto"/>
          </w:tcPr>
          <w:p w14:paraId="118AF5DB"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AK4</w:t>
            </w:r>
          </w:p>
        </w:tc>
        <w:tc>
          <w:tcPr>
            <w:tcW w:w="1250" w:type="pct"/>
            <w:shd w:val="clear" w:color="auto" w:fill="auto"/>
          </w:tcPr>
          <w:p w14:paraId="1B0680DE" w14:textId="77777777" w:rsidR="00F20EC5" w:rsidRPr="003F7871" w:rsidRDefault="00F20EC5" w:rsidP="003F7871">
            <w:pPr>
              <w:spacing w:line="360" w:lineRule="auto"/>
              <w:jc w:val="both"/>
              <w:rPr>
                <w:rFonts w:ascii="Book Antiqua" w:hAnsi="Book Antiqua"/>
              </w:rPr>
            </w:pPr>
            <w:r w:rsidRPr="003F7871">
              <w:rPr>
                <w:rFonts w:ascii="Book Antiqua" w:hAnsi="Book Antiqua"/>
              </w:rPr>
              <w:t>8.577190243</w:t>
            </w:r>
          </w:p>
        </w:tc>
        <w:tc>
          <w:tcPr>
            <w:tcW w:w="1250" w:type="pct"/>
            <w:shd w:val="clear" w:color="auto" w:fill="auto"/>
          </w:tcPr>
          <w:p w14:paraId="638A81DD"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TMEM247</w:t>
            </w:r>
          </w:p>
        </w:tc>
        <w:tc>
          <w:tcPr>
            <w:tcW w:w="1250" w:type="pct"/>
            <w:shd w:val="clear" w:color="auto" w:fill="auto"/>
          </w:tcPr>
          <w:p w14:paraId="53A4E47C" w14:textId="77777777" w:rsidR="00F20EC5" w:rsidRPr="003F7871" w:rsidRDefault="00F20EC5" w:rsidP="003F7871">
            <w:pPr>
              <w:spacing w:line="360" w:lineRule="auto"/>
              <w:jc w:val="both"/>
              <w:rPr>
                <w:rFonts w:ascii="Book Antiqua" w:hAnsi="Book Antiqua"/>
              </w:rPr>
            </w:pPr>
            <w:r w:rsidRPr="003F7871">
              <w:rPr>
                <w:rFonts w:ascii="Book Antiqua" w:hAnsi="Book Antiqua"/>
              </w:rPr>
              <w:t>6.224926429</w:t>
            </w:r>
          </w:p>
        </w:tc>
      </w:tr>
      <w:tr w:rsidR="00F20EC5" w:rsidRPr="003F7871" w14:paraId="13EC5871" w14:textId="77777777" w:rsidTr="004C70C9">
        <w:tc>
          <w:tcPr>
            <w:tcW w:w="1250" w:type="pct"/>
            <w:shd w:val="clear" w:color="auto" w:fill="auto"/>
          </w:tcPr>
          <w:p w14:paraId="24DB4E96"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CD99</w:t>
            </w:r>
          </w:p>
        </w:tc>
        <w:tc>
          <w:tcPr>
            <w:tcW w:w="1250" w:type="pct"/>
            <w:shd w:val="clear" w:color="auto" w:fill="auto"/>
          </w:tcPr>
          <w:p w14:paraId="0C629EF2" w14:textId="77777777" w:rsidR="00F20EC5" w:rsidRPr="003F7871" w:rsidRDefault="00F20EC5" w:rsidP="003F7871">
            <w:pPr>
              <w:spacing w:line="360" w:lineRule="auto"/>
              <w:jc w:val="both"/>
              <w:rPr>
                <w:rFonts w:ascii="Book Antiqua" w:hAnsi="Book Antiqua"/>
              </w:rPr>
            </w:pPr>
            <w:r w:rsidRPr="003F7871">
              <w:rPr>
                <w:rFonts w:ascii="Book Antiqua" w:hAnsi="Book Antiqua"/>
              </w:rPr>
              <w:t>7.853653254</w:t>
            </w:r>
          </w:p>
        </w:tc>
        <w:tc>
          <w:tcPr>
            <w:tcW w:w="1250" w:type="pct"/>
            <w:shd w:val="clear" w:color="auto" w:fill="auto"/>
          </w:tcPr>
          <w:p w14:paraId="3E786435"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TNFRSF4</w:t>
            </w:r>
          </w:p>
        </w:tc>
        <w:tc>
          <w:tcPr>
            <w:tcW w:w="1250" w:type="pct"/>
            <w:shd w:val="clear" w:color="auto" w:fill="auto"/>
          </w:tcPr>
          <w:p w14:paraId="2BA92B3C" w14:textId="77777777" w:rsidR="00F20EC5" w:rsidRPr="003F7871" w:rsidRDefault="00F20EC5" w:rsidP="003F7871">
            <w:pPr>
              <w:spacing w:line="360" w:lineRule="auto"/>
              <w:jc w:val="both"/>
              <w:rPr>
                <w:rFonts w:ascii="Book Antiqua" w:hAnsi="Book Antiqua"/>
              </w:rPr>
            </w:pPr>
            <w:r w:rsidRPr="003F7871">
              <w:rPr>
                <w:rFonts w:ascii="Book Antiqua" w:hAnsi="Book Antiqua"/>
              </w:rPr>
              <w:t>5.89336975</w:t>
            </w:r>
          </w:p>
        </w:tc>
      </w:tr>
      <w:tr w:rsidR="00F20EC5" w:rsidRPr="003F7871" w14:paraId="5FC0FE64" w14:textId="77777777" w:rsidTr="004C70C9">
        <w:tc>
          <w:tcPr>
            <w:tcW w:w="1250" w:type="pct"/>
            <w:shd w:val="clear" w:color="auto" w:fill="auto"/>
          </w:tcPr>
          <w:p w14:paraId="6D09B101"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VSIG2</w:t>
            </w:r>
          </w:p>
        </w:tc>
        <w:tc>
          <w:tcPr>
            <w:tcW w:w="1250" w:type="pct"/>
            <w:shd w:val="clear" w:color="auto" w:fill="auto"/>
          </w:tcPr>
          <w:p w14:paraId="27D857EB" w14:textId="77777777" w:rsidR="00F20EC5" w:rsidRPr="003F7871" w:rsidRDefault="00F20EC5" w:rsidP="003F7871">
            <w:pPr>
              <w:spacing w:line="360" w:lineRule="auto"/>
              <w:jc w:val="both"/>
              <w:rPr>
                <w:rFonts w:ascii="Book Antiqua" w:hAnsi="Book Antiqua"/>
              </w:rPr>
            </w:pPr>
            <w:r w:rsidRPr="003F7871">
              <w:rPr>
                <w:rFonts w:ascii="Book Antiqua" w:hAnsi="Book Antiqua"/>
              </w:rPr>
              <w:t>6.545400641</w:t>
            </w:r>
          </w:p>
        </w:tc>
        <w:tc>
          <w:tcPr>
            <w:tcW w:w="1250" w:type="pct"/>
            <w:shd w:val="clear" w:color="auto" w:fill="auto"/>
          </w:tcPr>
          <w:p w14:paraId="31B1A338"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SOX7</w:t>
            </w:r>
          </w:p>
        </w:tc>
        <w:tc>
          <w:tcPr>
            <w:tcW w:w="1250" w:type="pct"/>
            <w:shd w:val="clear" w:color="auto" w:fill="auto"/>
          </w:tcPr>
          <w:p w14:paraId="06CF74D0" w14:textId="77777777" w:rsidR="00F20EC5" w:rsidRPr="003F7871" w:rsidRDefault="00F20EC5" w:rsidP="003F7871">
            <w:pPr>
              <w:spacing w:line="360" w:lineRule="auto"/>
              <w:jc w:val="both"/>
              <w:rPr>
                <w:rFonts w:ascii="Book Antiqua" w:hAnsi="Book Antiqua"/>
              </w:rPr>
            </w:pPr>
            <w:r w:rsidRPr="003F7871">
              <w:rPr>
                <w:rFonts w:ascii="Book Antiqua" w:hAnsi="Book Antiqua"/>
              </w:rPr>
              <w:t>5.002461264</w:t>
            </w:r>
          </w:p>
        </w:tc>
      </w:tr>
      <w:tr w:rsidR="00F20EC5" w:rsidRPr="003F7871" w14:paraId="534EE910" w14:textId="77777777" w:rsidTr="004C70C9">
        <w:tc>
          <w:tcPr>
            <w:tcW w:w="1250" w:type="pct"/>
            <w:shd w:val="clear" w:color="auto" w:fill="auto"/>
          </w:tcPr>
          <w:p w14:paraId="09EC3054"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CKMT2</w:t>
            </w:r>
          </w:p>
        </w:tc>
        <w:tc>
          <w:tcPr>
            <w:tcW w:w="1250" w:type="pct"/>
            <w:shd w:val="clear" w:color="auto" w:fill="auto"/>
          </w:tcPr>
          <w:p w14:paraId="4506AC81" w14:textId="77777777" w:rsidR="00F20EC5" w:rsidRPr="003F7871" w:rsidRDefault="00F20EC5" w:rsidP="003F7871">
            <w:pPr>
              <w:spacing w:line="360" w:lineRule="auto"/>
              <w:jc w:val="both"/>
              <w:rPr>
                <w:rFonts w:ascii="Book Antiqua" w:hAnsi="Book Antiqua"/>
              </w:rPr>
            </w:pPr>
            <w:r w:rsidRPr="003F7871">
              <w:rPr>
                <w:rFonts w:ascii="Book Antiqua" w:hAnsi="Book Antiqua"/>
              </w:rPr>
              <w:t>6.072884506</w:t>
            </w:r>
          </w:p>
        </w:tc>
        <w:tc>
          <w:tcPr>
            <w:tcW w:w="1250" w:type="pct"/>
            <w:shd w:val="clear" w:color="auto" w:fill="auto"/>
          </w:tcPr>
          <w:p w14:paraId="2C14AE3A"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TXNIP</w:t>
            </w:r>
          </w:p>
        </w:tc>
        <w:tc>
          <w:tcPr>
            <w:tcW w:w="1250" w:type="pct"/>
            <w:shd w:val="clear" w:color="auto" w:fill="auto"/>
          </w:tcPr>
          <w:p w14:paraId="306CA6FC" w14:textId="77777777" w:rsidR="00F20EC5" w:rsidRPr="003F7871" w:rsidRDefault="00F20EC5" w:rsidP="003F7871">
            <w:pPr>
              <w:spacing w:line="360" w:lineRule="auto"/>
              <w:jc w:val="both"/>
              <w:rPr>
                <w:rFonts w:ascii="Book Antiqua" w:hAnsi="Book Antiqua"/>
              </w:rPr>
            </w:pPr>
            <w:r w:rsidRPr="003F7871">
              <w:rPr>
                <w:rFonts w:ascii="Book Antiqua" w:hAnsi="Book Antiqua"/>
              </w:rPr>
              <w:t>3.914446648</w:t>
            </w:r>
          </w:p>
        </w:tc>
      </w:tr>
      <w:tr w:rsidR="00F20EC5" w:rsidRPr="003F7871" w14:paraId="4E30798F" w14:textId="77777777" w:rsidTr="004C70C9">
        <w:tc>
          <w:tcPr>
            <w:tcW w:w="1250" w:type="pct"/>
            <w:shd w:val="clear" w:color="auto" w:fill="auto"/>
          </w:tcPr>
          <w:p w14:paraId="154FEAA6"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FOLR1</w:t>
            </w:r>
          </w:p>
        </w:tc>
        <w:tc>
          <w:tcPr>
            <w:tcW w:w="1250" w:type="pct"/>
            <w:shd w:val="clear" w:color="auto" w:fill="auto"/>
          </w:tcPr>
          <w:p w14:paraId="35E9A1FF" w14:textId="77777777" w:rsidR="00F20EC5" w:rsidRPr="003F7871" w:rsidRDefault="00F20EC5" w:rsidP="003F7871">
            <w:pPr>
              <w:spacing w:line="360" w:lineRule="auto"/>
              <w:jc w:val="both"/>
              <w:rPr>
                <w:rFonts w:ascii="Book Antiqua" w:hAnsi="Book Antiqua"/>
              </w:rPr>
            </w:pPr>
            <w:r w:rsidRPr="003F7871">
              <w:rPr>
                <w:rFonts w:ascii="Book Antiqua" w:hAnsi="Book Antiqua"/>
              </w:rPr>
              <w:t>5.195878685</w:t>
            </w:r>
          </w:p>
        </w:tc>
        <w:tc>
          <w:tcPr>
            <w:tcW w:w="1250" w:type="pct"/>
            <w:shd w:val="clear" w:color="auto" w:fill="auto"/>
          </w:tcPr>
          <w:p w14:paraId="5EF8763F"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NBPF6</w:t>
            </w:r>
          </w:p>
        </w:tc>
        <w:tc>
          <w:tcPr>
            <w:tcW w:w="1250" w:type="pct"/>
            <w:shd w:val="clear" w:color="auto" w:fill="auto"/>
          </w:tcPr>
          <w:p w14:paraId="7CDD3B14" w14:textId="77777777" w:rsidR="00F20EC5" w:rsidRPr="003F7871" w:rsidRDefault="00F20EC5" w:rsidP="003F7871">
            <w:pPr>
              <w:spacing w:line="360" w:lineRule="auto"/>
              <w:jc w:val="both"/>
              <w:rPr>
                <w:rFonts w:ascii="Book Antiqua" w:hAnsi="Book Antiqua"/>
              </w:rPr>
            </w:pPr>
            <w:r w:rsidRPr="003F7871">
              <w:rPr>
                <w:rFonts w:ascii="Book Antiqua" w:hAnsi="Book Antiqua"/>
              </w:rPr>
              <w:t>3.514713231</w:t>
            </w:r>
          </w:p>
        </w:tc>
      </w:tr>
      <w:tr w:rsidR="00F20EC5" w:rsidRPr="003F7871" w14:paraId="40A4BF7E" w14:textId="77777777" w:rsidTr="004C70C9">
        <w:tc>
          <w:tcPr>
            <w:tcW w:w="1250" w:type="pct"/>
            <w:shd w:val="clear" w:color="auto" w:fill="auto"/>
          </w:tcPr>
          <w:p w14:paraId="34B43034"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C5orf46</w:t>
            </w:r>
          </w:p>
        </w:tc>
        <w:tc>
          <w:tcPr>
            <w:tcW w:w="1250" w:type="pct"/>
            <w:shd w:val="clear" w:color="auto" w:fill="auto"/>
          </w:tcPr>
          <w:p w14:paraId="7FA9F8C7" w14:textId="77777777" w:rsidR="00F20EC5" w:rsidRPr="003F7871" w:rsidRDefault="00F20EC5" w:rsidP="003F7871">
            <w:pPr>
              <w:spacing w:line="360" w:lineRule="auto"/>
              <w:jc w:val="both"/>
              <w:rPr>
                <w:rFonts w:ascii="Book Antiqua" w:hAnsi="Book Antiqua"/>
              </w:rPr>
            </w:pPr>
            <w:r w:rsidRPr="003F7871">
              <w:rPr>
                <w:rFonts w:ascii="Book Antiqua" w:hAnsi="Book Antiqua"/>
              </w:rPr>
              <w:t>5.180793591</w:t>
            </w:r>
          </w:p>
        </w:tc>
        <w:tc>
          <w:tcPr>
            <w:tcW w:w="1250" w:type="pct"/>
            <w:shd w:val="clear" w:color="auto" w:fill="auto"/>
          </w:tcPr>
          <w:p w14:paraId="36B9EBD8"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PDF</w:t>
            </w:r>
          </w:p>
        </w:tc>
        <w:tc>
          <w:tcPr>
            <w:tcW w:w="1250" w:type="pct"/>
            <w:shd w:val="clear" w:color="auto" w:fill="auto"/>
          </w:tcPr>
          <w:p w14:paraId="1599998F" w14:textId="77777777" w:rsidR="00F20EC5" w:rsidRPr="003F7871" w:rsidRDefault="00F20EC5" w:rsidP="003F7871">
            <w:pPr>
              <w:spacing w:line="360" w:lineRule="auto"/>
              <w:jc w:val="both"/>
              <w:rPr>
                <w:rFonts w:ascii="Book Antiqua" w:hAnsi="Book Antiqua"/>
              </w:rPr>
            </w:pPr>
            <w:r w:rsidRPr="003F7871">
              <w:rPr>
                <w:rFonts w:ascii="Book Antiqua" w:hAnsi="Book Antiqua"/>
              </w:rPr>
              <w:t>3.476083157</w:t>
            </w:r>
          </w:p>
        </w:tc>
      </w:tr>
      <w:tr w:rsidR="00F20EC5" w:rsidRPr="003F7871" w14:paraId="0F3C8399" w14:textId="77777777" w:rsidTr="004C70C9">
        <w:tc>
          <w:tcPr>
            <w:tcW w:w="1250" w:type="pct"/>
            <w:shd w:val="clear" w:color="auto" w:fill="auto"/>
          </w:tcPr>
          <w:p w14:paraId="0B5315A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PPFIA4</w:t>
            </w:r>
          </w:p>
        </w:tc>
        <w:tc>
          <w:tcPr>
            <w:tcW w:w="1250" w:type="pct"/>
            <w:shd w:val="clear" w:color="auto" w:fill="auto"/>
          </w:tcPr>
          <w:p w14:paraId="0D714E3B" w14:textId="77777777" w:rsidR="00F20EC5" w:rsidRPr="003F7871" w:rsidRDefault="00F20EC5" w:rsidP="003F7871">
            <w:pPr>
              <w:spacing w:line="360" w:lineRule="auto"/>
              <w:jc w:val="both"/>
              <w:rPr>
                <w:rFonts w:ascii="Book Antiqua" w:hAnsi="Book Antiqua"/>
              </w:rPr>
            </w:pPr>
            <w:r w:rsidRPr="003F7871">
              <w:rPr>
                <w:rFonts w:ascii="Book Antiqua" w:hAnsi="Book Antiqua"/>
              </w:rPr>
              <w:t>4.979164209</w:t>
            </w:r>
          </w:p>
        </w:tc>
        <w:tc>
          <w:tcPr>
            <w:tcW w:w="1250" w:type="pct"/>
            <w:shd w:val="clear" w:color="auto" w:fill="auto"/>
          </w:tcPr>
          <w:p w14:paraId="4ED2DC4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LHX4</w:t>
            </w:r>
          </w:p>
        </w:tc>
        <w:tc>
          <w:tcPr>
            <w:tcW w:w="1250" w:type="pct"/>
            <w:shd w:val="clear" w:color="auto" w:fill="auto"/>
          </w:tcPr>
          <w:p w14:paraId="0A58E457" w14:textId="77777777" w:rsidR="00F20EC5" w:rsidRPr="003F7871" w:rsidRDefault="00F20EC5" w:rsidP="003F7871">
            <w:pPr>
              <w:spacing w:line="360" w:lineRule="auto"/>
              <w:jc w:val="both"/>
              <w:rPr>
                <w:rFonts w:ascii="Book Antiqua" w:hAnsi="Book Antiqua"/>
              </w:rPr>
            </w:pPr>
            <w:r w:rsidRPr="003F7871">
              <w:rPr>
                <w:rFonts w:ascii="Book Antiqua" w:hAnsi="Book Antiqua"/>
              </w:rPr>
              <w:t>3.46662373</w:t>
            </w:r>
          </w:p>
        </w:tc>
      </w:tr>
      <w:tr w:rsidR="00F20EC5" w:rsidRPr="003F7871" w14:paraId="7C58A649" w14:textId="77777777" w:rsidTr="004C70C9">
        <w:tc>
          <w:tcPr>
            <w:tcW w:w="1250" w:type="pct"/>
            <w:shd w:val="clear" w:color="auto" w:fill="auto"/>
          </w:tcPr>
          <w:p w14:paraId="1F913B95"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TEC</w:t>
            </w:r>
          </w:p>
        </w:tc>
        <w:tc>
          <w:tcPr>
            <w:tcW w:w="1250" w:type="pct"/>
            <w:shd w:val="clear" w:color="auto" w:fill="auto"/>
          </w:tcPr>
          <w:p w14:paraId="21A7830B" w14:textId="77777777" w:rsidR="00F20EC5" w:rsidRPr="003F7871" w:rsidRDefault="00F20EC5" w:rsidP="003F7871">
            <w:pPr>
              <w:spacing w:line="360" w:lineRule="auto"/>
              <w:jc w:val="both"/>
              <w:rPr>
                <w:rFonts w:ascii="Book Antiqua" w:hAnsi="Book Antiqua"/>
              </w:rPr>
            </w:pPr>
            <w:r w:rsidRPr="003F7871">
              <w:rPr>
                <w:rFonts w:ascii="Book Antiqua" w:hAnsi="Book Antiqua"/>
              </w:rPr>
              <w:t>4.732591252</w:t>
            </w:r>
          </w:p>
        </w:tc>
        <w:tc>
          <w:tcPr>
            <w:tcW w:w="1250" w:type="pct"/>
            <w:shd w:val="clear" w:color="auto" w:fill="auto"/>
          </w:tcPr>
          <w:p w14:paraId="325B148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CD14</w:t>
            </w:r>
          </w:p>
        </w:tc>
        <w:tc>
          <w:tcPr>
            <w:tcW w:w="1250" w:type="pct"/>
            <w:shd w:val="clear" w:color="auto" w:fill="auto"/>
          </w:tcPr>
          <w:p w14:paraId="6B2EC56C" w14:textId="77777777" w:rsidR="00F20EC5" w:rsidRPr="003F7871" w:rsidRDefault="00F20EC5" w:rsidP="003F7871">
            <w:pPr>
              <w:spacing w:line="360" w:lineRule="auto"/>
              <w:jc w:val="both"/>
              <w:rPr>
                <w:rFonts w:ascii="Book Antiqua" w:hAnsi="Book Antiqua"/>
              </w:rPr>
            </w:pPr>
            <w:r w:rsidRPr="003F7871">
              <w:rPr>
                <w:rFonts w:ascii="Book Antiqua" w:hAnsi="Book Antiqua"/>
              </w:rPr>
              <w:t>3.005111835</w:t>
            </w:r>
          </w:p>
        </w:tc>
      </w:tr>
      <w:tr w:rsidR="00F20EC5" w:rsidRPr="003F7871" w14:paraId="30666F0C" w14:textId="77777777" w:rsidTr="004C70C9">
        <w:tc>
          <w:tcPr>
            <w:tcW w:w="1250" w:type="pct"/>
            <w:shd w:val="clear" w:color="auto" w:fill="auto"/>
          </w:tcPr>
          <w:p w14:paraId="6FF027A4"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INHBB</w:t>
            </w:r>
          </w:p>
        </w:tc>
        <w:tc>
          <w:tcPr>
            <w:tcW w:w="1250" w:type="pct"/>
            <w:shd w:val="clear" w:color="auto" w:fill="auto"/>
          </w:tcPr>
          <w:p w14:paraId="6B2DB8C9" w14:textId="77777777" w:rsidR="00F20EC5" w:rsidRPr="003F7871" w:rsidRDefault="00F20EC5" w:rsidP="003F7871">
            <w:pPr>
              <w:spacing w:line="360" w:lineRule="auto"/>
              <w:jc w:val="both"/>
              <w:rPr>
                <w:rFonts w:ascii="Book Antiqua" w:hAnsi="Book Antiqua"/>
              </w:rPr>
            </w:pPr>
            <w:r w:rsidRPr="003F7871">
              <w:rPr>
                <w:rFonts w:ascii="Book Antiqua" w:hAnsi="Book Antiqua"/>
              </w:rPr>
              <w:t>4.597149928</w:t>
            </w:r>
          </w:p>
        </w:tc>
        <w:tc>
          <w:tcPr>
            <w:tcW w:w="1250" w:type="pct"/>
            <w:shd w:val="clear" w:color="auto" w:fill="auto"/>
          </w:tcPr>
          <w:p w14:paraId="5416DAC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HHIPL2</w:t>
            </w:r>
          </w:p>
        </w:tc>
        <w:tc>
          <w:tcPr>
            <w:tcW w:w="1250" w:type="pct"/>
            <w:shd w:val="clear" w:color="auto" w:fill="auto"/>
          </w:tcPr>
          <w:p w14:paraId="0BD2C89A" w14:textId="77777777" w:rsidR="00F20EC5" w:rsidRPr="003F7871" w:rsidRDefault="00F20EC5" w:rsidP="003F7871">
            <w:pPr>
              <w:spacing w:line="360" w:lineRule="auto"/>
              <w:jc w:val="both"/>
              <w:rPr>
                <w:rFonts w:ascii="Book Antiqua" w:hAnsi="Book Antiqua"/>
              </w:rPr>
            </w:pPr>
            <w:r w:rsidRPr="003F7871">
              <w:rPr>
                <w:rFonts w:ascii="Book Antiqua" w:hAnsi="Book Antiqua"/>
              </w:rPr>
              <w:t>2.918560997</w:t>
            </w:r>
          </w:p>
        </w:tc>
      </w:tr>
      <w:tr w:rsidR="00F20EC5" w:rsidRPr="003F7871" w14:paraId="236D1D75" w14:textId="77777777" w:rsidTr="004C70C9">
        <w:tc>
          <w:tcPr>
            <w:tcW w:w="1250" w:type="pct"/>
            <w:shd w:val="clear" w:color="auto" w:fill="auto"/>
          </w:tcPr>
          <w:p w14:paraId="64BEF48D"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GLDC</w:t>
            </w:r>
          </w:p>
        </w:tc>
        <w:tc>
          <w:tcPr>
            <w:tcW w:w="1250" w:type="pct"/>
            <w:shd w:val="clear" w:color="auto" w:fill="auto"/>
          </w:tcPr>
          <w:p w14:paraId="0CB8B339" w14:textId="77777777" w:rsidR="00F20EC5" w:rsidRPr="003F7871" w:rsidRDefault="00F20EC5" w:rsidP="003F7871">
            <w:pPr>
              <w:spacing w:line="360" w:lineRule="auto"/>
              <w:jc w:val="both"/>
              <w:rPr>
                <w:rFonts w:ascii="Book Antiqua" w:hAnsi="Book Antiqua"/>
              </w:rPr>
            </w:pPr>
            <w:r w:rsidRPr="003F7871">
              <w:rPr>
                <w:rFonts w:ascii="Book Antiqua" w:hAnsi="Book Antiqua"/>
              </w:rPr>
              <w:t>4.140246682</w:t>
            </w:r>
          </w:p>
        </w:tc>
        <w:tc>
          <w:tcPr>
            <w:tcW w:w="1250" w:type="pct"/>
            <w:shd w:val="clear" w:color="auto" w:fill="auto"/>
          </w:tcPr>
          <w:p w14:paraId="24C037B3"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RASL11B</w:t>
            </w:r>
          </w:p>
        </w:tc>
        <w:tc>
          <w:tcPr>
            <w:tcW w:w="1250" w:type="pct"/>
            <w:shd w:val="clear" w:color="auto" w:fill="auto"/>
          </w:tcPr>
          <w:p w14:paraId="7D258505" w14:textId="77777777" w:rsidR="00F20EC5" w:rsidRPr="003F7871" w:rsidRDefault="00F20EC5" w:rsidP="003F7871">
            <w:pPr>
              <w:spacing w:line="360" w:lineRule="auto"/>
              <w:jc w:val="both"/>
              <w:rPr>
                <w:rFonts w:ascii="Book Antiqua" w:hAnsi="Book Antiqua"/>
              </w:rPr>
            </w:pPr>
            <w:r w:rsidRPr="003F7871">
              <w:rPr>
                <w:rFonts w:ascii="Book Antiqua" w:hAnsi="Book Antiqua"/>
              </w:rPr>
              <w:t>2.770760137</w:t>
            </w:r>
          </w:p>
        </w:tc>
      </w:tr>
      <w:tr w:rsidR="00F20EC5" w:rsidRPr="003F7871" w14:paraId="112D7C58" w14:textId="77777777" w:rsidTr="004C70C9">
        <w:tc>
          <w:tcPr>
            <w:tcW w:w="1250" w:type="pct"/>
            <w:shd w:val="clear" w:color="auto" w:fill="auto"/>
          </w:tcPr>
          <w:p w14:paraId="2C0FE919"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GPR146</w:t>
            </w:r>
          </w:p>
        </w:tc>
        <w:tc>
          <w:tcPr>
            <w:tcW w:w="1250" w:type="pct"/>
            <w:shd w:val="clear" w:color="auto" w:fill="auto"/>
          </w:tcPr>
          <w:p w14:paraId="796E2484" w14:textId="77777777" w:rsidR="00F20EC5" w:rsidRPr="003F7871" w:rsidRDefault="00F20EC5" w:rsidP="003F7871">
            <w:pPr>
              <w:spacing w:line="360" w:lineRule="auto"/>
              <w:jc w:val="both"/>
              <w:rPr>
                <w:rFonts w:ascii="Book Antiqua" w:hAnsi="Book Antiqua"/>
              </w:rPr>
            </w:pPr>
            <w:r w:rsidRPr="003F7871">
              <w:rPr>
                <w:rFonts w:ascii="Book Antiqua" w:hAnsi="Book Antiqua"/>
              </w:rPr>
              <w:t>4.107008037</w:t>
            </w:r>
          </w:p>
        </w:tc>
        <w:tc>
          <w:tcPr>
            <w:tcW w:w="1250" w:type="pct"/>
            <w:shd w:val="clear" w:color="auto" w:fill="auto"/>
          </w:tcPr>
          <w:p w14:paraId="117BE440"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LMO3</w:t>
            </w:r>
          </w:p>
        </w:tc>
        <w:tc>
          <w:tcPr>
            <w:tcW w:w="1250" w:type="pct"/>
            <w:shd w:val="clear" w:color="auto" w:fill="auto"/>
          </w:tcPr>
          <w:p w14:paraId="58F02E4F" w14:textId="77777777" w:rsidR="00F20EC5" w:rsidRPr="003F7871" w:rsidRDefault="00F20EC5" w:rsidP="003F7871">
            <w:pPr>
              <w:spacing w:line="360" w:lineRule="auto"/>
              <w:jc w:val="both"/>
              <w:rPr>
                <w:rFonts w:ascii="Book Antiqua" w:hAnsi="Book Antiqua"/>
              </w:rPr>
            </w:pPr>
            <w:r w:rsidRPr="003F7871">
              <w:rPr>
                <w:rFonts w:ascii="Book Antiqua" w:hAnsi="Book Antiqua"/>
              </w:rPr>
              <w:t>2.767289903</w:t>
            </w:r>
          </w:p>
        </w:tc>
      </w:tr>
      <w:tr w:rsidR="00F20EC5" w:rsidRPr="003F7871" w14:paraId="23BB488A" w14:textId="77777777" w:rsidTr="004C70C9">
        <w:tc>
          <w:tcPr>
            <w:tcW w:w="1250" w:type="pct"/>
            <w:shd w:val="clear" w:color="auto" w:fill="auto"/>
          </w:tcPr>
          <w:p w14:paraId="1908082C"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VASH2</w:t>
            </w:r>
          </w:p>
        </w:tc>
        <w:tc>
          <w:tcPr>
            <w:tcW w:w="1250" w:type="pct"/>
            <w:shd w:val="clear" w:color="auto" w:fill="auto"/>
          </w:tcPr>
          <w:p w14:paraId="642E4F68" w14:textId="77777777" w:rsidR="00F20EC5" w:rsidRPr="003F7871" w:rsidRDefault="00F20EC5" w:rsidP="003F7871">
            <w:pPr>
              <w:spacing w:line="360" w:lineRule="auto"/>
              <w:jc w:val="both"/>
              <w:rPr>
                <w:rFonts w:ascii="Book Antiqua" w:hAnsi="Book Antiqua"/>
              </w:rPr>
            </w:pPr>
            <w:r w:rsidRPr="003F7871">
              <w:rPr>
                <w:rFonts w:ascii="Book Antiqua" w:hAnsi="Book Antiqua"/>
              </w:rPr>
              <w:t>4.051761622</w:t>
            </w:r>
          </w:p>
        </w:tc>
        <w:tc>
          <w:tcPr>
            <w:tcW w:w="1250" w:type="pct"/>
            <w:shd w:val="clear" w:color="auto" w:fill="auto"/>
          </w:tcPr>
          <w:p w14:paraId="5FA9374D"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MYH11</w:t>
            </w:r>
          </w:p>
        </w:tc>
        <w:tc>
          <w:tcPr>
            <w:tcW w:w="1250" w:type="pct"/>
            <w:shd w:val="clear" w:color="auto" w:fill="auto"/>
          </w:tcPr>
          <w:p w14:paraId="79BB5BBD" w14:textId="77777777" w:rsidR="00F20EC5" w:rsidRPr="003F7871" w:rsidRDefault="00F20EC5" w:rsidP="003F7871">
            <w:pPr>
              <w:spacing w:line="360" w:lineRule="auto"/>
              <w:jc w:val="both"/>
              <w:rPr>
                <w:rFonts w:ascii="Book Antiqua" w:hAnsi="Book Antiqua"/>
              </w:rPr>
            </w:pPr>
            <w:r w:rsidRPr="003F7871">
              <w:rPr>
                <w:rFonts w:ascii="Book Antiqua" w:hAnsi="Book Antiqua"/>
              </w:rPr>
              <w:t>2.728808288</w:t>
            </w:r>
          </w:p>
        </w:tc>
      </w:tr>
      <w:tr w:rsidR="00F20EC5" w:rsidRPr="003F7871" w14:paraId="1E893B78" w14:textId="77777777" w:rsidTr="004C70C9">
        <w:tc>
          <w:tcPr>
            <w:tcW w:w="1250" w:type="pct"/>
            <w:shd w:val="clear" w:color="auto" w:fill="auto"/>
          </w:tcPr>
          <w:p w14:paraId="62DA98BE"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C4orf47</w:t>
            </w:r>
          </w:p>
        </w:tc>
        <w:tc>
          <w:tcPr>
            <w:tcW w:w="1250" w:type="pct"/>
            <w:shd w:val="clear" w:color="auto" w:fill="auto"/>
          </w:tcPr>
          <w:p w14:paraId="77229D38" w14:textId="77777777" w:rsidR="00F20EC5" w:rsidRPr="003F7871" w:rsidRDefault="00F20EC5" w:rsidP="003F7871">
            <w:pPr>
              <w:spacing w:line="360" w:lineRule="auto"/>
              <w:jc w:val="both"/>
              <w:rPr>
                <w:rFonts w:ascii="Book Antiqua" w:hAnsi="Book Antiqua"/>
              </w:rPr>
            </w:pPr>
            <w:r w:rsidRPr="003F7871">
              <w:rPr>
                <w:rFonts w:ascii="Book Antiqua" w:hAnsi="Book Antiqua"/>
              </w:rPr>
              <w:t>3.969880654</w:t>
            </w:r>
          </w:p>
        </w:tc>
        <w:tc>
          <w:tcPr>
            <w:tcW w:w="1250" w:type="pct"/>
            <w:shd w:val="clear" w:color="auto" w:fill="auto"/>
          </w:tcPr>
          <w:p w14:paraId="05F65247"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DIRAS2</w:t>
            </w:r>
          </w:p>
        </w:tc>
        <w:tc>
          <w:tcPr>
            <w:tcW w:w="1250" w:type="pct"/>
            <w:shd w:val="clear" w:color="auto" w:fill="auto"/>
          </w:tcPr>
          <w:p w14:paraId="55BF14AE" w14:textId="77777777" w:rsidR="00F20EC5" w:rsidRPr="003F7871" w:rsidRDefault="00F20EC5" w:rsidP="003F7871">
            <w:pPr>
              <w:spacing w:line="360" w:lineRule="auto"/>
              <w:jc w:val="both"/>
              <w:rPr>
                <w:rFonts w:ascii="Book Antiqua" w:hAnsi="Book Antiqua"/>
              </w:rPr>
            </w:pPr>
            <w:r w:rsidRPr="003F7871">
              <w:rPr>
                <w:rFonts w:ascii="Book Antiqua" w:hAnsi="Book Antiqua"/>
              </w:rPr>
              <w:t>2.718905726</w:t>
            </w:r>
          </w:p>
        </w:tc>
      </w:tr>
      <w:tr w:rsidR="00F20EC5" w:rsidRPr="003F7871" w14:paraId="55C03E2F" w14:textId="77777777" w:rsidTr="004C70C9">
        <w:tc>
          <w:tcPr>
            <w:tcW w:w="1250" w:type="pct"/>
            <w:shd w:val="clear" w:color="auto" w:fill="auto"/>
          </w:tcPr>
          <w:p w14:paraId="11BB1F6C"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SCHIP1</w:t>
            </w:r>
          </w:p>
        </w:tc>
        <w:tc>
          <w:tcPr>
            <w:tcW w:w="1250" w:type="pct"/>
            <w:shd w:val="clear" w:color="auto" w:fill="auto"/>
          </w:tcPr>
          <w:p w14:paraId="52B127E2" w14:textId="77777777" w:rsidR="00F20EC5" w:rsidRPr="003F7871" w:rsidRDefault="00F20EC5" w:rsidP="003F7871">
            <w:pPr>
              <w:spacing w:line="360" w:lineRule="auto"/>
              <w:jc w:val="both"/>
              <w:rPr>
                <w:rFonts w:ascii="Book Antiqua" w:hAnsi="Book Antiqua"/>
              </w:rPr>
            </w:pPr>
            <w:r w:rsidRPr="003F7871">
              <w:rPr>
                <w:rFonts w:ascii="Book Antiqua" w:hAnsi="Book Antiqua"/>
              </w:rPr>
              <w:t>3.945719906</w:t>
            </w:r>
          </w:p>
        </w:tc>
        <w:tc>
          <w:tcPr>
            <w:tcW w:w="1250" w:type="pct"/>
            <w:shd w:val="clear" w:color="auto" w:fill="auto"/>
          </w:tcPr>
          <w:p w14:paraId="7153E509" w14:textId="77777777" w:rsidR="00F20EC5" w:rsidRPr="00C95AD0" w:rsidRDefault="00F20EC5" w:rsidP="003F7871">
            <w:pPr>
              <w:spacing w:line="360" w:lineRule="auto"/>
              <w:jc w:val="both"/>
              <w:rPr>
                <w:rFonts w:ascii="Book Antiqua" w:hAnsi="Book Antiqua"/>
                <w:i/>
                <w:iCs/>
              </w:rPr>
            </w:pPr>
            <w:r w:rsidRPr="00C95AD0">
              <w:rPr>
                <w:rFonts w:ascii="Book Antiqua" w:hAnsi="Book Antiqua"/>
                <w:i/>
                <w:iCs/>
              </w:rPr>
              <w:t>AJM1</w:t>
            </w:r>
          </w:p>
        </w:tc>
        <w:tc>
          <w:tcPr>
            <w:tcW w:w="1250" w:type="pct"/>
            <w:shd w:val="clear" w:color="auto" w:fill="auto"/>
          </w:tcPr>
          <w:p w14:paraId="3A86859A" w14:textId="77777777" w:rsidR="00F20EC5" w:rsidRPr="003F7871" w:rsidRDefault="00F20EC5" w:rsidP="003F7871">
            <w:pPr>
              <w:spacing w:line="360" w:lineRule="auto"/>
              <w:jc w:val="both"/>
              <w:rPr>
                <w:rFonts w:ascii="Book Antiqua" w:hAnsi="Book Antiqua"/>
              </w:rPr>
            </w:pPr>
            <w:r w:rsidRPr="003F7871">
              <w:rPr>
                <w:rFonts w:ascii="Book Antiqua" w:hAnsi="Book Antiqua"/>
              </w:rPr>
              <w:t>2.696612138</w:t>
            </w:r>
          </w:p>
        </w:tc>
      </w:tr>
    </w:tbl>
    <w:p w14:paraId="4B1E77BA" w14:textId="77777777" w:rsidR="00F20EC5" w:rsidRPr="003F7871" w:rsidRDefault="00DE64AF" w:rsidP="003F7871">
      <w:pPr>
        <w:spacing w:line="360" w:lineRule="auto"/>
        <w:jc w:val="both"/>
        <w:rPr>
          <w:rFonts w:ascii="Book Antiqua" w:hAnsi="Book Antiqua" w:cs="Book Antiqua"/>
          <w:color w:val="000000"/>
          <w:lang w:eastAsia="zh-CN"/>
        </w:rPr>
      </w:pPr>
      <w:r w:rsidRPr="003F7871">
        <w:rPr>
          <w:rFonts w:ascii="Book Antiqua" w:hAnsi="Book Antiqua"/>
        </w:rPr>
        <w:t>mRNA</w:t>
      </w:r>
      <w:r w:rsidRPr="003F7871">
        <w:rPr>
          <w:rFonts w:ascii="Book Antiqua" w:hAnsi="Book Antiqua"/>
          <w:lang w:eastAsia="zh-CN"/>
        </w:rPr>
        <w:t>:</w:t>
      </w:r>
      <w:r w:rsidRPr="003F7871">
        <w:rPr>
          <w:rFonts w:ascii="Book Antiqua" w:eastAsia="Book Antiqua" w:hAnsi="Book Antiqua" w:cs="Book Antiqua"/>
          <w:color w:val="000000"/>
        </w:rPr>
        <w:t xml:space="preserve"> </w:t>
      </w:r>
      <w:r w:rsidRPr="003F7871">
        <w:rPr>
          <w:rFonts w:ascii="Book Antiqua" w:hAnsi="Book Antiqua" w:cs="Book Antiqua"/>
          <w:color w:val="000000"/>
          <w:lang w:eastAsia="zh-CN"/>
        </w:rPr>
        <w:t>M</w:t>
      </w:r>
      <w:r w:rsidRPr="003F7871">
        <w:rPr>
          <w:rFonts w:ascii="Book Antiqua" w:eastAsia="Book Antiqua" w:hAnsi="Book Antiqua" w:cs="Book Antiqua"/>
          <w:color w:val="000000"/>
        </w:rPr>
        <w:t>essenger RNA</w:t>
      </w:r>
      <w:r w:rsidRPr="003F7871">
        <w:rPr>
          <w:rFonts w:ascii="Book Antiqua" w:hAnsi="Book Antiqua" w:cs="Book Antiqua"/>
          <w:color w:val="000000"/>
          <w:lang w:eastAsia="zh-CN"/>
        </w:rPr>
        <w:t>.</w:t>
      </w:r>
    </w:p>
    <w:sectPr w:rsidR="00F20EC5" w:rsidRPr="003F787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84135" w14:textId="77777777" w:rsidR="000F194B" w:rsidRDefault="000F194B" w:rsidP="006F0457">
      <w:r>
        <w:separator/>
      </w:r>
    </w:p>
  </w:endnote>
  <w:endnote w:type="continuationSeparator" w:id="0">
    <w:p w14:paraId="6F111CDE" w14:textId="77777777" w:rsidR="000F194B" w:rsidRDefault="000F194B" w:rsidP="006F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altName w:val="Segoe Print"/>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656444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EBD2819" w14:textId="06220F10" w:rsidR="00316C98" w:rsidRPr="003F7871" w:rsidRDefault="00316C98">
            <w:pPr>
              <w:pStyle w:val="a5"/>
              <w:jc w:val="right"/>
              <w:rPr>
                <w:rFonts w:ascii="Book Antiqua" w:hAnsi="Book Antiqua"/>
                <w:sz w:val="24"/>
                <w:szCs w:val="24"/>
              </w:rPr>
            </w:pPr>
            <w:r w:rsidRPr="003F7871">
              <w:rPr>
                <w:rFonts w:ascii="Book Antiqua" w:hAnsi="Book Antiqua"/>
                <w:sz w:val="24"/>
                <w:szCs w:val="24"/>
                <w:lang w:val="zh-CN" w:eastAsia="zh-CN"/>
              </w:rPr>
              <w:t xml:space="preserve"> </w:t>
            </w:r>
            <w:r w:rsidRPr="003F7871">
              <w:rPr>
                <w:rFonts w:ascii="Book Antiqua" w:hAnsi="Book Antiqua"/>
                <w:sz w:val="24"/>
                <w:szCs w:val="24"/>
              </w:rPr>
              <w:fldChar w:fldCharType="begin"/>
            </w:r>
            <w:r w:rsidRPr="003F7871">
              <w:rPr>
                <w:rFonts w:ascii="Book Antiqua" w:hAnsi="Book Antiqua"/>
                <w:sz w:val="24"/>
                <w:szCs w:val="24"/>
              </w:rPr>
              <w:instrText>PAGE</w:instrText>
            </w:r>
            <w:r w:rsidRPr="003F7871">
              <w:rPr>
                <w:rFonts w:ascii="Book Antiqua" w:hAnsi="Book Antiqua"/>
                <w:sz w:val="24"/>
                <w:szCs w:val="24"/>
              </w:rPr>
              <w:fldChar w:fldCharType="separate"/>
            </w:r>
            <w:r w:rsidR="006F53AA">
              <w:rPr>
                <w:rFonts w:ascii="Book Antiqua" w:hAnsi="Book Antiqua"/>
                <w:noProof/>
                <w:sz w:val="24"/>
                <w:szCs w:val="24"/>
              </w:rPr>
              <w:t>3</w:t>
            </w:r>
            <w:r w:rsidRPr="003F7871">
              <w:rPr>
                <w:rFonts w:ascii="Book Antiqua" w:hAnsi="Book Antiqua"/>
                <w:sz w:val="24"/>
                <w:szCs w:val="24"/>
              </w:rPr>
              <w:fldChar w:fldCharType="end"/>
            </w:r>
            <w:r w:rsidRPr="003F7871">
              <w:rPr>
                <w:rFonts w:ascii="Book Antiqua" w:hAnsi="Book Antiqua"/>
                <w:sz w:val="24"/>
                <w:szCs w:val="24"/>
                <w:lang w:val="zh-CN" w:eastAsia="zh-CN"/>
              </w:rPr>
              <w:t xml:space="preserve"> / </w:t>
            </w:r>
            <w:r w:rsidRPr="003F7871">
              <w:rPr>
                <w:rFonts w:ascii="Book Antiqua" w:hAnsi="Book Antiqua"/>
                <w:sz w:val="24"/>
                <w:szCs w:val="24"/>
              </w:rPr>
              <w:fldChar w:fldCharType="begin"/>
            </w:r>
            <w:r w:rsidRPr="003F7871">
              <w:rPr>
                <w:rFonts w:ascii="Book Antiqua" w:hAnsi="Book Antiqua"/>
                <w:sz w:val="24"/>
                <w:szCs w:val="24"/>
              </w:rPr>
              <w:instrText>NUMPAGES</w:instrText>
            </w:r>
            <w:r w:rsidRPr="003F7871">
              <w:rPr>
                <w:rFonts w:ascii="Book Antiqua" w:hAnsi="Book Antiqua"/>
                <w:sz w:val="24"/>
                <w:szCs w:val="24"/>
              </w:rPr>
              <w:fldChar w:fldCharType="separate"/>
            </w:r>
            <w:r w:rsidR="006F53AA">
              <w:rPr>
                <w:rFonts w:ascii="Book Antiqua" w:hAnsi="Book Antiqua"/>
                <w:noProof/>
                <w:sz w:val="24"/>
                <w:szCs w:val="24"/>
              </w:rPr>
              <w:t>32</w:t>
            </w:r>
            <w:r w:rsidRPr="003F7871">
              <w:rPr>
                <w:rFonts w:ascii="Book Antiqua" w:hAnsi="Book Antiqua"/>
                <w:sz w:val="24"/>
                <w:szCs w:val="24"/>
              </w:rPr>
              <w:fldChar w:fldCharType="end"/>
            </w:r>
          </w:p>
        </w:sdtContent>
      </w:sdt>
    </w:sdtContent>
  </w:sdt>
  <w:p w14:paraId="69B83513" w14:textId="77777777" w:rsidR="00316C98" w:rsidRDefault="00316C9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24C64" w14:textId="77777777" w:rsidR="000F194B" w:rsidRDefault="000F194B" w:rsidP="006F0457">
      <w:r>
        <w:separator/>
      </w:r>
    </w:p>
  </w:footnote>
  <w:footnote w:type="continuationSeparator" w:id="0">
    <w:p w14:paraId="75D5AF91" w14:textId="77777777" w:rsidR="000F194B" w:rsidRDefault="000F194B" w:rsidP="006F045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1C8B"/>
    <w:rsid w:val="00003AA2"/>
    <w:rsid w:val="000214FB"/>
    <w:rsid w:val="000A16F6"/>
    <w:rsid w:val="000A56BC"/>
    <w:rsid w:val="000B770F"/>
    <w:rsid w:val="000C79D0"/>
    <w:rsid w:val="000D7212"/>
    <w:rsid w:val="000E023D"/>
    <w:rsid w:val="000F194B"/>
    <w:rsid w:val="000F2573"/>
    <w:rsid w:val="001004C5"/>
    <w:rsid w:val="00103738"/>
    <w:rsid w:val="001173A3"/>
    <w:rsid w:val="0018284A"/>
    <w:rsid w:val="001A303D"/>
    <w:rsid w:val="001A7533"/>
    <w:rsid w:val="001B43C4"/>
    <w:rsid w:val="001C5629"/>
    <w:rsid w:val="001F06EE"/>
    <w:rsid w:val="001F127C"/>
    <w:rsid w:val="00214BCC"/>
    <w:rsid w:val="0024486E"/>
    <w:rsid w:val="00285E1B"/>
    <w:rsid w:val="002A797D"/>
    <w:rsid w:val="002B212B"/>
    <w:rsid w:val="002B2503"/>
    <w:rsid w:val="002B6672"/>
    <w:rsid w:val="002D655E"/>
    <w:rsid w:val="002E68E7"/>
    <w:rsid w:val="00303202"/>
    <w:rsid w:val="00314F33"/>
    <w:rsid w:val="00316C98"/>
    <w:rsid w:val="0032245A"/>
    <w:rsid w:val="00325EF1"/>
    <w:rsid w:val="00327660"/>
    <w:rsid w:val="00333859"/>
    <w:rsid w:val="00360EBF"/>
    <w:rsid w:val="0036339D"/>
    <w:rsid w:val="00364171"/>
    <w:rsid w:val="003649D5"/>
    <w:rsid w:val="00394837"/>
    <w:rsid w:val="0039566D"/>
    <w:rsid w:val="003A2253"/>
    <w:rsid w:val="003B6985"/>
    <w:rsid w:val="003D19F0"/>
    <w:rsid w:val="003F7871"/>
    <w:rsid w:val="00416478"/>
    <w:rsid w:val="00460B5F"/>
    <w:rsid w:val="00461700"/>
    <w:rsid w:val="00492ACD"/>
    <w:rsid w:val="004B29E7"/>
    <w:rsid w:val="004B7005"/>
    <w:rsid w:val="004C70C9"/>
    <w:rsid w:val="004D0FA6"/>
    <w:rsid w:val="004F3E5C"/>
    <w:rsid w:val="004F770F"/>
    <w:rsid w:val="00500172"/>
    <w:rsid w:val="0050242F"/>
    <w:rsid w:val="00507ADE"/>
    <w:rsid w:val="00507D95"/>
    <w:rsid w:val="00523080"/>
    <w:rsid w:val="00525893"/>
    <w:rsid w:val="00531B88"/>
    <w:rsid w:val="0055415A"/>
    <w:rsid w:val="00556EA2"/>
    <w:rsid w:val="0056119E"/>
    <w:rsid w:val="00562CA1"/>
    <w:rsid w:val="005F4AC9"/>
    <w:rsid w:val="005F6989"/>
    <w:rsid w:val="00600CC8"/>
    <w:rsid w:val="00661EC1"/>
    <w:rsid w:val="00662110"/>
    <w:rsid w:val="00675D35"/>
    <w:rsid w:val="00696748"/>
    <w:rsid w:val="006A6CD0"/>
    <w:rsid w:val="006D7629"/>
    <w:rsid w:val="006E7B53"/>
    <w:rsid w:val="006F0457"/>
    <w:rsid w:val="006F53AA"/>
    <w:rsid w:val="00705BF6"/>
    <w:rsid w:val="00723A26"/>
    <w:rsid w:val="00740F19"/>
    <w:rsid w:val="00741D81"/>
    <w:rsid w:val="007440C9"/>
    <w:rsid w:val="00746D22"/>
    <w:rsid w:val="00757885"/>
    <w:rsid w:val="00764634"/>
    <w:rsid w:val="007835C8"/>
    <w:rsid w:val="00791377"/>
    <w:rsid w:val="00792F84"/>
    <w:rsid w:val="007D2642"/>
    <w:rsid w:val="007D50CC"/>
    <w:rsid w:val="007E3074"/>
    <w:rsid w:val="00805A7F"/>
    <w:rsid w:val="00806124"/>
    <w:rsid w:val="00816242"/>
    <w:rsid w:val="00823ECD"/>
    <w:rsid w:val="008305E9"/>
    <w:rsid w:val="00887EE3"/>
    <w:rsid w:val="008A5F05"/>
    <w:rsid w:val="008B6CA7"/>
    <w:rsid w:val="008E35F2"/>
    <w:rsid w:val="00914536"/>
    <w:rsid w:val="0094149A"/>
    <w:rsid w:val="009677D3"/>
    <w:rsid w:val="009A03F8"/>
    <w:rsid w:val="009A2B3C"/>
    <w:rsid w:val="009C7A37"/>
    <w:rsid w:val="009D1B73"/>
    <w:rsid w:val="009D4E17"/>
    <w:rsid w:val="009E6DA2"/>
    <w:rsid w:val="009F25DC"/>
    <w:rsid w:val="00A009AF"/>
    <w:rsid w:val="00A40B88"/>
    <w:rsid w:val="00A509B5"/>
    <w:rsid w:val="00A657B7"/>
    <w:rsid w:val="00A77B3E"/>
    <w:rsid w:val="00A96510"/>
    <w:rsid w:val="00AB2718"/>
    <w:rsid w:val="00AB5BD3"/>
    <w:rsid w:val="00AE154F"/>
    <w:rsid w:val="00AE46A4"/>
    <w:rsid w:val="00B144F5"/>
    <w:rsid w:val="00B24C1D"/>
    <w:rsid w:val="00B25649"/>
    <w:rsid w:val="00B41E90"/>
    <w:rsid w:val="00B52174"/>
    <w:rsid w:val="00B6065C"/>
    <w:rsid w:val="00B655CB"/>
    <w:rsid w:val="00B73EAB"/>
    <w:rsid w:val="00B8721D"/>
    <w:rsid w:val="00B91719"/>
    <w:rsid w:val="00BC0373"/>
    <w:rsid w:val="00C24AFE"/>
    <w:rsid w:val="00C330B0"/>
    <w:rsid w:val="00C80836"/>
    <w:rsid w:val="00C82EAC"/>
    <w:rsid w:val="00C9483D"/>
    <w:rsid w:val="00C95AD0"/>
    <w:rsid w:val="00CA1C5E"/>
    <w:rsid w:val="00CA2A55"/>
    <w:rsid w:val="00CB0D27"/>
    <w:rsid w:val="00CB5F69"/>
    <w:rsid w:val="00CC4A76"/>
    <w:rsid w:val="00CD3B22"/>
    <w:rsid w:val="00CF5C94"/>
    <w:rsid w:val="00D1260C"/>
    <w:rsid w:val="00D17046"/>
    <w:rsid w:val="00D27549"/>
    <w:rsid w:val="00D50175"/>
    <w:rsid w:val="00D56515"/>
    <w:rsid w:val="00D66DFA"/>
    <w:rsid w:val="00D74CE9"/>
    <w:rsid w:val="00D90805"/>
    <w:rsid w:val="00DA4444"/>
    <w:rsid w:val="00DA7368"/>
    <w:rsid w:val="00DE2E9F"/>
    <w:rsid w:val="00DE64AF"/>
    <w:rsid w:val="00DF095D"/>
    <w:rsid w:val="00DF1B02"/>
    <w:rsid w:val="00E07110"/>
    <w:rsid w:val="00E173D4"/>
    <w:rsid w:val="00E31397"/>
    <w:rsid w:val="00E36973"/>
    <w:rsid w:val="00E44179"/>
    <w:rsid w:val="00E45146"/>
    <w:rsid w:val="00E667B4"/>
    <w:rsid w:val="00EC3E94"/>
    <w:rsid w:val="00ED0D2F"/>
    <w:rsid w:val="00ED3EC7"/>
    <w:rsid w:val="00ED7975"/>
    <w:rsid w:val="00EF0DCD"/>
    <w:rsid w:val="00EF6384"/>
    <w:rsid w:val="00F02E50"/>
    <w:rsid w:val="00F1359B"/>
    <w:rsid w:val="00F14602"/>
    <w:rsid w:val="00F20EC5"/>
    <w:rsid w:val="00F44295"/>
    <w:rsid w:val="00F573C4"/>
    <w:rsid w:val="00F6178A"/>
    <w:rsid w:val="00F62F3F"/>
    <w:rsid w:val="00FF49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6871A2"/>
  <w15:docId w15:val="{4824BB75-06E8-4AE9-8716-B293AD87B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6F045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6F0457"/>
    <w:rPr>
      <w:sz w:val="18"/>
      <w:szCs w:val="18"/>
    </w:rPr>
  </w:style>
  <w:style w:type="paragraph" w:styleId="a5">
    <w:name w:val="footer"/>
    <w:basedOn w:val="a"/>
    <w:link w:val="a6"/>
    <w:uiPriority w:val="99"/>
    <w:rsid w:val="006F0457"/>
    <w:pPr>
      <w:tabs>
        <w:tab w:val="center" w:pos="4153"/>
        <w:tab w:val="right" w:pos="8306"/>
      </w:tabs>
      <w:snapToGrid w:val="0"/>
    </w:pPr>
    <w:rPr>
      <w:sz w:val="18"/>
      <w:szCs w:val="18"/>
    </w:rPr>
  </w:style>
  <w:style w:type="character" w:customStyle="1" w:styleId="a6">
    <w:name w:val="页脚 字符"/>
    <w:basedOn w:val="a0"/>
    <w:link w:val="a5"/>
    <w:uiPriority w:val="99"/>
    <w:rsid w:val="006F0457"/>
    <w:rPr>
      <w:sz w:val="18"/>
      <w:szCs w:val="18"/>
    </w:rPr>
  </w:style>
  <w:style w:type="paragraph" w:styleId="a7">
    <w:name w:val="Normal (Web)"/>
    <w:basedOn w:val="a"/>
    <w:uiPriority w:val="99"/>
    <w:unhideWhenUsed/>
    <w:rsid w:val="008E35F2"/>
    <w:pPr>
      <w:spacing w:before="100" w:beforeAutospacing="1" w:after="100" w:afterAutospacing="1"/>
    </w:pPr>
    <w:rPr>
      <w:rFonts w:ascii="SimSun" w:eastAsia="SimSun" w:hAnsi="SimSun" w:cs="SimSun"/>
      <w:lang w:eastAsia="zh-CN"/>
    </w:rPr>
  </w:style>
  <w:style w:type="paragraph" w:styleId="a8">
    <w:name w:val="Balloon Text"/>
    <w:basedOn w:val="a"/>
    <w:link w:val="a9"/>
    <w:rsid w:val="00B655CB"/>
    <w:rPr>
      <w:sz w:val="18"/>
      <w:szCs w:val="18"/>
    </w:rPr>
  </w:style>
  <w:style w:type="character" w:customStyle="1" w:styleId="a9">
    <w:name w:val="批注框文本 字符"/>
    <w:basedOn w:val="a0"/>
    <w:link w:val="a8"/>
    <w:rsid w:val="00B655CB"/>
    <w:rPr>
      <w:sz w:val="18"/>
      <w:szCs w:val="18"/>
    </w:rPr>
  </w:style>
  <w:style w:type="character" w:styleId="aa">
    <w:name w:val="annotation reference"/>
    <w:basedOn w:val="a0"/>
    <w:rsid w:val="00DA7368"/>
    <w:rPr>
      <w:sz w:val="21"/>
      <w:szCs w:val="21"/>
    </w:rPr>
  </w:style>
  <w:style w:type="paragraph" w:styleId="ab">
    <w:name w:val="annotation text"/>
    <w:basedOn w:val="a"/>
    <w:link w:val="ac"/>
    <w:rsid w:val="00DA7368"/>
  </w:style>
  <w:style w:type="character" w:customStyle="1" w:styleId="ac">
    <w:name w:val="批注文字 字符"/>
    <w:basedOn w:val="a0"/>
    <w:link w:val="ab"/>
    <w:rsid w:val="00DA7368"/>
    <w:rPr>
      <w:sz w:val="24"/>
      <w:szCs w:val="24"/>
    </w:rPr>
  </w:style>
  <w:style w:type="paragraph" w:styleId="ad">
    <w:name w:val="annotation subject"/>
    <w:basedOn w:val="ab"/>
    <w:next w:val="ab"/>
    <w:link w:val="ae"/>
    <w:rsid w:val="00DA7368"/>
    <w:rPr>
      <w:b/>
      <w:bCs/>
    </w:rPr>
  </w:style>
  <w:style w:type="character" w:customStyle="1" w:styleId="ae">
    <w:name w:val="批注主题 字符"/>
    <w:basedOn w:val="ac"/>
    <w:link w:val="ad"/>
    <w:rsid w:val="00DA7368"/>
    <w:rPr>
      <w:b/>
      <w:bCs/>
      <w:sz w:val="24"/>
      <w:szCs w:val="24"/>
    </w:rPr>
  </w:style>
  <w:style w:type="character" w:customStyle="1" w:styleId="q4iawc">
    <w:name w:val="q4iawc"/>
    <w:basedOn w:val="a0"/>
    <w:rsid w:val="00B8721D"/>
  </w:style>
  <w:style w:type="character" w:customStyle="1" w:styleId="viiyi">
    <w:name w:val="viiyi"/>
    <w:basedOn w:val="a0"/>
    <w:rsid w:val="00A96510"/>
  </w:style>
  <w:style w:type="paragraph" w:styleId="af">
    <w:name w:val="Revision"/>
    <w:hidden/>
    <w:uiPriority w:val="99"/>
    <w:semiHidden/>
    <w:rsid w:val="003F787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52359">
      <w:bodyDiv w:val="1"/>
      <w:marLeft w:val="0"/>
      <w:marRight w:val="0"/>
      <w:marTop w:val="0"/>
      <w:marBottom w:val="0"/>
      <w:divBdr>
        <w:top w:val="none" w:sz="0" w:space="0" w:color="auto"/>
        <w:left w:val="none" w:sz="0" w:space="0" w:color="auto"/>
        <w:bottom w:val="none" w:sz="0" w:space="0" w:color="auto"/>
        <w:right w:val="none" w:sz="0" w:space="0" w:color="auto"/>
      </w:divBdr>
    </w:div>
    <w:div w:id="11217311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microsoft.com/office/2011/relationships/people" Target="people.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32</Pages>
  <Words>6679</Words>
  <Characters>38075</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冯旭东</dc:creator>
  <cp:lastModifiedBy>Liansheng</cp:lastModifiedBy>
  <cp:revision>2</cp:revision>
  <dcterms:created xsi:type="dcterms:W3CDTF">2022-08-15T07:35:00Z</dcterms:created>
  <dcterms:modified xsi:type="dcterms:W3CDTF">2022-08-15T07:35:00Z</dcterms:modified>
</cp:coreProperties>
</file>