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1A2C40"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Name of Journal: </w:t>
      </w:r>
      <w:r>
        <w:rPr>
          <w:rFonts w:ascii="Book Antiqua" w:eastAsia="Book Antiqua" w:hAnsi="Book Antiqua" w:cs="Book Antiqua"/>
          <w:i/>
          <w:color w:val="000000" w:themeColor="text1"/>
        </w:rPr>
        <w:t>World Journal of Clinical Cases</w:t>
      </w:r>
    </w:p>
    <w:p w14:paraId="73207A6C"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Manuscript NO: </w:t>
      </w:r>
      <w:r>
        <w:rPr>
          <w:rFonts w:ascii="Book Antiqua" w:eastAsia="Book Antiqua" w:hAnsi="Book Antiqua" w:cs="Book Antiqua"/>
          <w:color w:val="000000" w:themeColor="text1"/>
        </w:rPr>
        <w:t>77501</w:t>
      </w:r>
    </w:p>
    <w:p w14:paraId="40058602"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Manuscript Type: </w:t>
      </w:r>
      <w:r>
        <w:rPr>
          <w:rFonts w:ascii="Book Antiqua" w:eastAsia="Book Antiqua" w:hAnsi="Book Antiqua" w:cs="Book Antiqua"/>
          <w:color w:val="000000" w:themeColor="text1"/>
        </w:rPr>
        <w:t>CASE REPORT</w:t>
      </w:r>
    </w:p>
    <w:p w14:paraId="2EF2CF79" w14:textId="77777777" w:rsidR="00E96C7C" w:rsidRDefault="00E96C7C">
      <w:pPr>
        <w:spacing w:line="360" w:lineRule="auto"/>
        <w:jc w:val="both"/>
        <w:rPr>
          <w:rFonts w:ascii="Book Antiqua" w:hAnsi="Book Antiqua"/>
          <w:color w:val="000000" w:themeColor="text1"/>
        </w:rPr>
      </w:pPr>
    </w:p>
    <w:p w14:paraId="340E1925"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Resolution of herpes zoster-induced small bowel pseudo-obstruction by epidural nerve block: A case report</w:t>
      </w:r>
    </w:p>
    <w:p w14:paraId="1BE75F29" w14:textId="77777777" w:rsidR="00E96C7C" w:rsidRDefault="00E96C7C">
      <w:pPr>
        <w:spacing w:line="360" w:lineRule="auto"/>
        <w:jc w:val="both"/>
        <w:rPr>
          <w:rFonts w:ascii="Book Antiqua" w:hAnsi="Book Antiqua"/>
          <w:color w:val="000000" w:themeColor="text1"/>
        </w:rPr>
      </w:pPr>
    </w:p>
    <w:p w14:paraId="163A5CA6"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Lin </w:t>
      </w:r>
      <w:r>
        <w:rPr>
          <w:rFonts w:ascii="Book Antiqua" w:hAnsi="Book Antiqua" w:cs="Book Antiqua"/>
          <w:color w:val="000000" w:themeColor="text1"/>
          <w:lang w:eastAsia="zh-CN"/>
        </w:rPr>
        <w:t xml:space="preserve">YC </w:t>
      </w:r>
      <w:r>
        <w:rPr>
          <w:rFonts w:ascii="Book Antiqua" w:hAnsi="Book Antiqua" w:cs="Book Antiqua"/>
          <w:i/>
          <w:color w:val="000000" w:themeColor="text1"/>
          <w:lang w:eastAsia="zh-CN"/>
        </w:rPr>
        <w:t>et al</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Effects of epidural blockade in herpes</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zoster</w:t>
      </w:r>
    </w:p>
    <w:p w14:paraId="5800FAFC" w14:textId="77777777" w:rsidR="00E96C7C" w:rsidRDefault="00E96C7C">
      <w:pPr>
        <w:spacing w:line="360" w:lineRule="auto"/>
        <w:jc w:val="both"/>
        <w:rPr>
          <w:rFonts w:ascii="Book Antiqua" w:hAnsi="Book Antiqua"/>
          <w:color w:val="000000" w:themeColor="text1"/>
        </w:rPr>
      </w:pPr>
    </w:p>
    <w:p w14:paraId="38A9759B"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You-</w:t>
      </w:r>
      <w:r>
        <w:rPr>
          <w:rFonts w:ascii="Book Antiqua" w:hAnsi="Book Antiqua" w:cs="Book Antiqua"/>
          <w:color w:val="000000" w:themeColor="text1"/>
          <w:lang w:eastAsia="zh-CN"/>
        </w:rPr>
        <w:t>C</w:t>
      </w:r>
      <w:r>
        <w:rPr>
          <w:rFonts w:ascii="Book Antiqua" w:eastAsia="Book Antiqua" w:hAnsi="Book Antiqua" w:cs="Book Antiqua"/>
          <w:color w:val="000000" w:themeColor="text1"/>
        </w:rPr>
        <w:t>ai Lin, Xiao-</w:t>
      </w:r>
      <w:proofErr w:type="spellStart"/>
      <w:r>
        <w:rPr>
          <w:rFonts w:ascii="Book Antiqua" w:hAnsi="Book Antiqua" w:cs="Book Antiqua"/>
          <w:color w:val="000000" w:themeColor="text1"/>
          <w:lang w:eastAsia="zh-CN"/>
        </w:rPr>
        <w:t>G</w:t>
      </w:r>
      <w:r>
        <w:rPr>
          <w:rFonts w:ascii="Book Antiqua" w:eastAsia="Book Antiqua" w:hAnsi="Book Antiqua" w:cs="Book Antiqua"/>
          <w:color w:val="000000" w:themeColor="text1"/>
        </w:rPr>
        <w:t>uang</w:t>
      </w:r>
      <w:proofErr w:type="spellEnd"/>
      <w:r>
        <w:rPr>
          <w:rFonts w:ascii="Book Antiqua" w:eastAsia="Book Antiqua" w:hAnsi="Book Antiqua" w:cs="Book Antiqua"/>
          <w:color w:val="000000" w:themeColor="text1"/>
        </w:rPr>
        <w:t xml:space="preserve"> Cui, Li-</w:t>
      </w:r>
      <w:r>
        <w:rPr>
          <w:rFonts w:ascii="Book Antiqua" w:hAnsi="Book Antiqua" w:cs="Book Antiqua"/>
          <w:color w:val="000000" w:themeColor="text1"/>
          <w:lang w:eastAsia="zh-CN"/>
        </w:rPr>
        <w:t>Z</w:t>
      </w:r>
      <w:r>
        <w:rPr>
          <w:rFonts w:ascii="Book Antiqua" w:eastAsia="Book Antiqua" w:hAnsi="Book Antiqua" w:cs="Book Antiqua"/>
          <w:color w:val="000000" w:themeColor="text1"/>
        </w:rPr>
        <w:t>hu Wu, Dong-</w:t>
      </w:r>
      <w:r>
        <w:rPr>
          <w:rFonts w:ascii="Book Antiqua" w:hAnsi="Book Antiqua" w:cs="Book Antiqua"/>
          <w:color w:val="000000" w:themeColor="text1"/>
          <w:lang w:eastAsia="zh-CN"/>
        </w:rPr>
        <w:t>Q</w:t>
      </w:r>
      <w:r>
        <w:rPr>
          <w:rFonts w:ascii="Book Antiqua" w:eastAsia="Book Antiqua" w:hAnsi="Book Antiqua" w:cs="Book Antiqua"/>
          <w:color w:val="000000" w:themeColor="text1"/>
        </w:rPr>
        <w:t>ing Zhou, Qi Zhou</w:t>
      </w:r>
    </w:p>
    <w:p w14:paraId="58118FE7" w14:textId="77777777" w:rsidR="00E96C7C" w:rsidRDefault="00E96C7C">
      <w:pPr>
        <w:spacing w:line="360" w:lineRule="auto"/>
        <w:jc w:val="both"/>
        <w:rPr>
          <w:rFonts w:ascii="Book Antiqua" w:hAnsi="Book Antiqua"/>
          <w:color w:val="000000" w:themeColor="text1"/>
        </w:rPr>
      </w:pPr>
    </w:p>
    <w:p w14:paraId="34CA6D88"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You-</w:t>
      </w:r>
      <w:r>
        <w:rPr>
          <w:rFonts w:ascii="Book Antiqua" w:hAnsi="Book Antiqua" w:cs="Book Antiqua"/>
          <w:b/>
          <w:bCs/>
          <w:color w:val="000000" w:themeColor="text1"/>
          <w:lang w:eastAsia="zh-CN"/>
        </w:rPr>
        <w:t>C</w:t>
      </w:r>
      <w:r>
        <w:rPr>
          <w:rFonts w:ascii="Book Antiqua" w:eastAsia="Book Antiqua" w:hAnsi="Book Antiqua" w:cs="Book Antiqua"/>
          <w:b/>
          <w:bCs/>
          <w:color w:val="000000" w:themeColor="text1"/>
        </w:rPr>
        <w:t>ai Lin, Xiao-</w:t>
      </w:r>
      <w:proofErr w:type="spellStart"/>
      <w:r>
        <w:rPr>
          <w:rFonts w:ascii="Book Antiqua" w:hAnsi="Book Antiqua" w:cs="Book Antiqua"/>
          <w:b/>
          <w:bCs/>
          <w:color w:val="000000" w:themeColor="text1"/>
          <w:lang w:eastAsia="zh-CN"/>
        </w:rPr>
        <w:t>G</w:t>
      </w:r>
      <w:r>
        <w:rPr>
          <w:rFonts w:ascii="Book Antiqua" w:eastAsia="Book Antiqua" w:hAnsi="Book Antiqua" w:cs="Book Antiqua"/>
          <w:b/>
          <w:bCs/>
          <w:color w:val="000000" w:themeColor="text1"/>
        </w:rPr>
        <w:t>uang</w:t>
      </w:r>
      <w:proofErr w:type="spellEnd"/>
      <w:r>
        <w:rPr>
          <w:rFonts w:ascii="Book Antiqua" w:eastAsia="Book Antiqua" w:hAnsi="Book Antiqua" w:cs="Book Antiqua"/>
          <w:b/>
          <w:bCs/>
          <w:color w:val="000000" w:themeColor="text1"/>
        </w:rPr>
        <w:t xml:space="preserve"> Cui, Li-</w:t>
      </w:r>
      <w:r>
        <w:rPr>
          <w:rFonts w:ascii="Book Antiqua" w:hAnsi="Book Antiqua" w:cs="Book Antiqua"/>
          <w:b/>
          <w:bCs/>
          <w:color w:val="000000" w:themeColor="text1"/>
          <w:lang w:eastAsia="zh-CN"/>
        </w:rPr>
        <w:t>Z</w:t>
      </w:r>
      <w:r>
        <w:rPr>
          <w:rFonts w:ascii="Book Antiqua" w:eastAsia="Book Antiqua" w:hAnsi="Book Antiqua" w:cs="Book Antiqua"/>
          <w:b/>
          <w:bCs/>
          <w:color w:val="000000" w:themeColor="text1"/>
        </w:rPr>
        <w:t>hu Wu, Dong-</w:t>
      </w:r>
      <w:r>
        <w:rPr>
          <w:rFonts w:ascii="Book Antiqua" w:hAnsi="Book Antiqua" w:cs="Book Antiqua"/>
          <w:b/>
          <w:bCs/>
          <w:color w:val="000000" w:themeColor="text1"/>
          <w:lang w:eastAsia="zh-CN"/>
        </w:rPr>
        <w:t>Q</w:t>
      </w:r>
      <w:r>
        <w:rPr>
          <w:rFonts w:ascii="Book Antiqua" w:eastAsia="Book Antiqua" w:hAnsi="Book Antiqua" w:cs="Book Antiqua"/>
          <w:b/>
          <w:bCs/>
          <w:color w:val="000000" w:themeColor="text1"/>
        </w:rPr>
        <w:t xml:space="preserve">ing Zhou, Qi Zhou, </w:t>
      </w:r>
      <w:r>
        <w:rPr>
          <w:rFonts w:ascii="Book Antiqua" w:eastAsia="Book Antiqua" w:hAnsi="Book Antiqua" w:cs="Book Antiqua"/>
          <w:color w:val="000000" w:themeColor="text1"/>
        </w:rPr>
        <w:t>Department of Anesthesiology, The First Affiliated Hospital of Hainan Medical University, Haikou 570102, Hainan</w:t>
      </w:r>
      <w:r>
        <w:rPr>
          <w:rFonts w:ascii="Book Antiqua" w:hAnsi="Book Antiqua" w:cs="Book Antiqua"/>
          <w:color w:val="000000" w:themeColor="text1"/>
          <w:lang w:eastAsia="zh-CN"/>
        </w:rPr>
        <w:t xml:space="preserve"> Province</w:t>
      </w:r>
      <w:r>
        <w:rPr>
          <w:rFonts w:ascii="Book Antiqua" w:eastAsia="Book Antiqua" w:hAnsi="Book Antiqua" w:cs="Book Antiqua"/>
          <w:color w:val="000000" w:themeColor="text1"/>
        </w:rPr>
        <w:t>, China</w:t>
      </w:r>
    </w:p>
    <w:p w14:paraId="54D8C15D" w14:textId="77777777" w:rsidR="00E96C7C" w:rsidRDefault="00E96C7C">
      <w:pPr>
        <w:spacing w:line="360" w:lineRule="auto"/>
        <w:jc w:val="both"/>
        <w:rPr>
          <w:rFonts w:ascii="Book Antiqua" w:hAnsi="Book Antiqua"/>
          <w:color w:val="000000" w:themeColor="text1"/>
        </w:rPr>
      </w:pPr>
    </w:p>
    <w:p w14:paraId="1A7EE727"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Author contributions: </w:t>
      </w:r>
      <w:r>
        <w:rPr>
          <w:rFonts w:ascii="Book Antiqua" w:eastAsia="Book Antiqua" w:hAnsi="Book Antiqua" w:cs="Book Antiqua"/>
          <w:color w:val="000000" w:themeColor="text1"/>
        </w:rPr>
        <w:t>Lin YC and Cui XG conceived</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the idea to publish the case and provided images of certain</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diagnostic evaluations; Wu LZ</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contributed to the data collection and manuscript preparation; Zhou DQ analyzed the data; Lin YC contributed to the literature review;</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Zhou Q contributed to the conceptualization and supervision;</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All authors have read and approved the final manuscript.</w:t>
      </w:r>
    </w:p>
    <w:p w14:paraId="117678E5" w14:textId="77777777" w:rsidR="00E96C7C" w:rsidRDefault="00E96C7C">
      <w:pPr>
        <w:spacing w:line="360" w:lineRule="auto"/>
        <w:jc w:val="both"/>
        <w:rPr>
          <w:rFonts w:ascii="Book Antiqua" w:hAnsi="Book Antiqua"/>
          <w:color w:val="000000" w:themeColor="text1"/>
        </w:rPr>
      </w:pPr>
    </w:p>
    <w:p w14:paraId="0908A5BD"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Corresponding author: Qi Zhou, MA, Assistant Professor, Chief Physician, </w:t>
      </w:r>
      <w:r>
        <w:rPr>
          <w:rFonts w:ascii="Book Antiqua" w:eastAsia="Book Antiqua" w:hAnsi="Book Antiqua" w:cs="Book Antiqua"/>
          <w:color w:val="000000" w:themeColor="text1"/>
        </w:rPr>
        <w:t xml:space="preserve">Department of Anesthesiology, The First Affiliated Hospital of Hainan Medical University, No. 31 </w:t>
      </w:r>
      <w:proofErr w:type="spellStart"/>
      <w:r>
        <w:rPr>
          <w:rFonts w:ascii="Book Antiqua" w:eastAsia="Book Antiqua" w:hAnsi="Book Antiqua" w:cs="Book Antiqua"/>
          <w:color w:val="000000" w:themeColor="text1"/>
        </w:rPr>
        <w:t>Longhua</w:t>
      </w:r>
      <w:proofErr w:type="spellEnd"/>
      <w:r>
        <w:rPr>
          <w:rFonts w:ascii="Book Antiqua" w:eastAsia="Book Antiqua" w:hAnsi="Book Antiqua" w:cs="Book Antiqua"/>
          <w:color w:val="000000" w:themeColor="text1"/>
        </w:rPr>
        <w:t xml:space="preserve"> Road, Haikou 570102, Hainan</w:t>
      </w:r>
      <w:r>
        <w:rPr>
          <w:rFonts w:ascii="Book Antiqua" w:hAnsi="Book Antiqua" w:cs="Book Antiqua"/>
          <w:color w:val="000000" w:themeColor="text1"/>
          <w:lang w:eastAsia="zh-CN"/>
        </w:rPr>
        <w:t xml:space="preserve"> Province</w:t>
      </w:r>
      <w:r>
        <w:rPr>
          <w:rFonts w:ascii="Book Antiqua" w:eastAsia="Book Antiqua" w:hAnsi="Book Antiqua" w:cs="Book Antiqua"/>
          <w:color w:val="000000" w:themeColor="text1"/>
        </w:rPr>
        <w:t>, China. hyfyzq@126.com</w:t>
      </w:r>
    </w:p>
    <w:p w14:paraId="2BCAEE25" w14:textId="77777777" w:rsidR="00E96C7C" w:rsidRDefault="00E96C7C">
      <w:pPr>
        <w:spacing w:line="360" w:lineRule="auto"/>
        <w:jc w:val="both"/>
        <w:rPr>
          <w:rFonts w:ascii="Book Antiqua" w:hAnsi="Book Antiqua"/>
          <w:color w:val="000000" w:themeColor="text1"/>
        </w:rPr>
      </w:pPr>
    </w:p>
    <w:p w14:paraId="231EDAE8"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Received: </w:t>
      </w:r>
      <w:r>
        <w:rPr>
          <w:rFonts w:ascii="Book Antiqua" w:eastAsia="Book Antiqua" w:hAnsi="Book Antiqua" w:cs="Book Antiqua"/>
          <w:color w:val="000000" w:themeColor="text1"/>
        </w:rPr>
        <w:t>May 3, 2022</w:t>
      </w:r>
    </w:p>
    <w:p w14:paraId="71C0CB79"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Revised: </w:t>
      </w:r>
      <w:r>
        <w:rPr>
          <w:rFonts w:ascii="Book Antiqua" w:eastAsia="Book Antiqua" w:hAnsi="Book Antiqua" w:cs="Book Antiqua"/>
          <w:color w:val="000000" w:themeColor="text1"/>
        </w:rPr>
        <w:t>June 30, 2022</w:t>
      </w:r>
    </w:p>
    <w:p w14:paraId="0C4ACEF5" w14:textId="0FC11D0B" w:rsidR="00E96C7C" w:rsidRDefault="00491B82">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Accepted:</w:t>
      </w:r>
      <w:ins w:id="0" w:author="Liansheng" w:date="2022-08-15T15:37:00Z">
        <w:r w:rsidR="007A48AB" w:rsidRPr="007A48AB">
          <w:t xml:space="preserve"> </w:t>
        </w:r>
        <w:r w:rsidR="007A48AB" w:rsidRPr="007A48AB">
          <w:rPr>
            <w:rFonts w:ascii="Book Antiqua" w:eastAsia="Book Antiqua" w:hAnsi="Book Antiqua" w:cs="Book Antiqua"/>
            <w:b/>
            <w:bCs/>
            <w:color w:val="000000" w:themeColor="text1"/>
          </w:rPr>
          <w:t>August 15, 2022</w:t>
        </w:r>
      </w:ins>
      <w:r>
        <w:rPr>
          <w:rFonts w:ascii="Book Antiqua" w:eastAsia="Book Antiqua" w:hAnsi="Book Antiqua" w:cs="Book Antiqua"/>
          <w:b/>
          <w:bCs/>
          <w:color w:val="000000" w:themeColor="text1"/>
        </w:rPr>
        <w:t xml:space="preserve"> </w:t>
      </w:r>
    </w:p>
    <w:p w14:paraId="2CF232FE"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lastRenderedPageBreak/>
        <w:t xml:space="preserve">Published online: </w:t>
      </w:r>
    </w:p>
    <w:p w14:paraId="4BAB27CA" w14:textId="77777777" w:rsidR="001A15D5" w:rsidRDefault="001A15D5">
      <w:pPr>
        <w:spacing w:line="360" w:lineRule="auto"/>
        <w:jc w:val="both"/>
        <w:rPr>
          <w:rFonts w:ascii="Book Antiqua" w:hAnsi="Book Antiqua" w:cs="Book Antiqua"/>
          <w:b/>
          <w:color w:val="000000" w:themeColor="text1"/>
          <w:lang w:eastAsia="zh-CN"/>
        </w:rPr>
      </w:pPr>
    </w:p>
    <w:p w14:paraId="629B17A2"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Abstract</w:t>
      </w:r>
    </w:p>
    <w:p w14:paraId="72E68820"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BACKGROUND</w:t>
      </w:r>
    </w:p>
    <w:p w14:paraId="11013182"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When herpes zoster is complicated with paralytic ileus, this mostly involves acute intestinal pseudo-obstruction of Ogilvie’s syndrome manifesting as obvious dilatation of the cecum and right colon; small intestinal obstruction is rare. Here, we present a patient with a very rare case of small bowel pseudo-obstruction.</w:t>
      </w:r>
    </w:p>
    <w:p w14:paraId="75D501B2" w14:textId="77777777" w:rsidR="00E96C7C" w:rsidRDefault="00E96C7C">
      <w:pPr>
        <w:spacing w:line="360" w:lineRule="auto"/>
        <w:jc w:val="both"/>
        <w:rPr>
          <w:rFonts w:ascii="Book Antiqua" w:hAnsi="Book Antiqua"/>
          <w:color w:val="000000" w:themeColor="text1"/>
        </w:rPr>
      </w:pPr>
    </w:p>
    <w:p w14:paraId="07AEEFB8"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CASE SUMMARY</w:t>
      </w:r>
    </w:p>
    <w:p w14:paraId="5D2F289A"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A 76-year-old female patient complained of right upper quadrant pain. Two days later, a blistering, right-sided rash of the thoracoabdominal dermatome (T5-T10) emerged in conjunction with small intestinal dilatation and the inability to defecate. Computed tomography of the abdomen confirmed small bowel pseudo-obstruction. Antiviral therapy, gastrointestinal decompression, and enemas proved unproductive. After 4 d of stagnation, an epidural block was performed for pain relief and prompted the passage of gas and stool, resolving the obstructive problem. Three days later, the rash appeared dry and crusted, and the pain diminished. After 5 d, no abnormality was visible by </w:t>
      </w:r>
      <w:proofErr w:type="spellStart"/>
      <w:r>
        <w:rPr>
          <w:rFonts w:ascii="Book Antiqua" w:eastAsia="Book Antiqua" w:hAnsi="Book Antiqua" w:cs="Book Antiqua"/>
          <w:color w:val="000000" w:themeColor="text1"/>
        </w:rPr>
        <w:t>gastroenteroscopy</w:t>
      </w:r>
      <w:proofErr w:type="spellEnd"/>
      <w:r>
        <w:rPr>
          <w:rFonts w:ascii="Book Antiqua" w:eastAsia="Book Antiqua" w:hAnsi="Book Antiqua" w:cs="Book Antiqua"/>
          <w:color w:val="000000" w:themeColor="text1"/>
        </w:rPr>
        <w:t xml:space="preserve">, and the patient was discharged on </w:t>
      </w:r>
      <w:r>
        <w:rPr>
          <w:rFonts w:ascii="Book Antiqua" w:hAnsi="Book Antiqua" w:cs="Book Antiqua"/>
          <w:color w:val="000000" w:themeColor="text1"/>
          <w:lang w:eastAsia="zh-CN"/>
        </w:rPr>
        <w:t>d</w:t>
      </w:r>
      <w:r>
        <w:rPr>
          <w:rFonts w:ascii="Book Antiqua" w:eastAsia="Book Antiqua" w:hAnsi="Book Antiqua" w:cs="Book Antiqua"/>
          <w:color w:val="000000" w:themeColor="text1"/>
        </w:rPr>
        <w:t>ay 7.</w:t>
      </w:r>
    </w:p>
    <w:p w14:paraId="75359613" w14:textId="77777777" w:rsidR="00E96C7C" w:rsidRDefault="00E96C7C">
      <w:pPr>
        <w:spacing w:line="360" w:lineRule="auto"/>
        <w:jc w:val="both"/>
        <w:rPr>
          <w:rFonts w:ascii="Book Antiqua" w:hAnsi="Book Antiqua"/>
          <w:color w:val="000000" w:themeColor="text1"/>
        </w:rPr>
      </w:pPr>
    </w:p>
    <w:p w14:paraId="23CB59F4"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CONCLUSION</w:t>
      </w:r>
    </w:p>
    <w:p w14:paraId="4B46B3A4"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This case shows that herpes zoster may induce small </w:t>
      </w:r>
      <w:r>
        <w:rPr>
          <w:rFonts w:ascii="Book Antiqua" w:hAnsi="Book Antiqua"/>
          <w:color w:val="000000" w:themeColor="text1"/>
          <w:lang w:eastAsia="zh-CN"/>
        </w:rPr>
        <w:t>bow</w:t>
      </w:r>
      <w:r>
        <w:rPr>
          <w:rFonts w:ascii="Book Antiqua" w:hAnsi="Book Antiqua"/>
          <w:color w:val="000000" w:themeColor="text1"/>
        </w:rPr>
        <w:t>el</w:t>
      </w:r>
      <w:r>
        <w:rPr>
          <w:rFonts w:ascii="Book Antiqua" w:eastAsia="Book Antiqua" w:hAnsi="Book Antiqua" w:cs="Book Antiqua"/>
          <w:color w:val="000000" w:themeColor="text1"/>
        </w:rPr>
        <w:t xml:space="preserve"> pseudo-obstruction in addition to colonic pseudo-obstruction. Epidural block can not only treat intercostal neuralgia but also resolve small bowel pseudo-obstruction caused by herpes zoster.</w:t>
      </w:r>
    </w:p>
    <w:p w14:paraId="726677C9" w14:textId="77777777" w:rsidR="00E96C7C" w:rsidRDefault="00E96C7C">
      <w:pPr>
        <w:spacing w:line="360" w:lineRule="auto"/>
        <w:jc w:val="both"/>
        <w:rPr>
          <w:rFonts w:ascii="Book Antiqua" w:hAnsi="Book Antiqua"/>
          <w:color w:val="000000" w:themeColor="text1"/>
        </w:rPr>
      </w:pPr>
    </w:p>
    <w:p w14:paraId="600E58B9" w14:textId="77777777" w:rsidR="00E96C7C" w:rsidRDefault="00491B82">
      <w:pPr>
        <w:spacing w:line="360" w:lineRule="auto"/>
        <w:jc w:val="both"/>
        <w:rPr>
          <w:rFonts w:ascii="Book Antiqua" w:hAnsi="Book Antiqua"/>
          <w:color w:val="000000" w:themeColor="text1"/>
          <w:lang w:eastAsia="zh-CN"/>
        </w:rPr>
      </w:pPr>
      <w:r>
        <w:rPr>
          <w:rFonts w:ascii="Book Antiqua" w:eastAsia="Book Antiqua" w:hAnsi="Book Antiqua" w:cs="Book Antiqua"/>
          <w:b/>
          <w:bCs/>
          <w:color w:val="000000" w:themeColor="text1"/>
        </w:rPr>
        <w:t xml:space="preserve">Key Words: </w:t>
      </w:r>
      <w:r>
        <w:rPr>
          <w:rFonts w:ascii="Book Antiqua" w:eastAsia="Book Antiqua" w:hAnsi="Book Antiqua" w:cs="Book Antiqua"/>
          <w:color w:val="000000" w:themeColor="text1"/>
        </w:rPr>
        <w:t>Herpes zoster virus; Ogilvie’s syndrome; Small bowel pseudo-obstruction; Epidural nerve block; Case report</w:t>
      </w:r>
    </w:p>
    <w:p w14:paraId="216E910B" w14:textId="77777777" w:rsidR="00E96C7C" w:rsidRDefault="00E96C7C">
      <w:pPr>
        <w:spacing w:line="360" w:lineRule="auto"/>
        <w:jc w:val="both"/>
        <w:rPr>
          <w:rFonts w:ascii="Book Antiqua" w:hAnsi="Book Antiqua"/>
          <w:color w:val="000000" w:themeColor="text1"/>
        </w:rPr>
      </w:pPr>
    </w:p>
    <w:p w14:paraId="29BF12B0"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 xml:space="preserve">Lin YC, Cui XG, Wu LZ, Zhou DQ, Zhou Q. Resolution of herpes zoster-induced small bowel pseudo-obstruction by epidural nerve block: A case report. </w:t>
      </w:r>
      <w:r>
        <w:rPr>
          <w:rFonts w:ascii="Book Antiqua" w:eastAsia="Book Antiqua" w:hAnsi="Book Antiqua" w:cs="Book Antiqua"/>
          <w:i/>
          <w:iCs/>
          <w:color w:val="000000" w:themeColor="text1"/>
        </w:rPr>
        <w:t>World J Clin Cases</w:t>
      </w:r>
      <w:r>
        <w:rPr>
          <w:rFonts w:ascii="Book Antiqua" w:eastAsia="Book Antiqua" w:hAnsi="Book Antiqua" w:cs="Book Antiqua"/>
          <w:color w:val="000000" w:themeColor="text1"/>
        </w:rPr>
        <w:t xml:space="preserve"> 2022; In press</w:t>
      </w:r>
    </w:p>
    <w:p w14:paraId="223CAC8D" w14:textId="77777777" w:rsidR="00E96C7C" w:rsidRDefault="00E96C7C">
      <w:pPr>
        <w:spacing w:line="360" w:lineRule="auto"/>
        <w:jc w:val="both"/>
        <w:rPr>
          <w:rFonts w:ascii="Book Antiqua" w:hAnsi="Book Antiqua"/>
          <w:color w:val="000000" w:themeColor="text1"/>
        </w:rPr>
      </w:pPr>
    </w:p>
    <w:p w14:paraId="0CB4630F"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Core Tip: </w:t>
      </w:r>
      <w:r>
        <w:rPr>
          <w:rFonts w:ascii="Book Antiqua" w:eastAsia="Book Antiqua" w:hAnsi="Book Antiqua" w:cs="Book Antiqua"/>
          <w:color w:val="000000" w:themeColor="text1"/>
        </w:rPr>
        <w:t xml:space="preserve">In addition to pain, herpes zoster may also cause bowel </w:t>
      </w:r>
      <w:r>
        <w:rPr>
          <w:rFonts w:ascii="Book Antiqua" w:eastAsia="SimSun" w:hAnsi="Book Antiqua" w:cs="Book Antiqua"/>
          <w:color w:val="000000" w:themeColor="text1"/>
          <w:lang w:eastAsia="zh-CN"/>
        </w:rPr>
        <w:t>pseudo-obstruction,</w:t>
      </w:r>
      <w:r>
        <w:rPr>
          <w:rFonts w:ascii="Book Antiqua" w:eastAsia="Book Antiqua" w:hAnsi="Book Antiqua" w:cs="Book Antiqua"/>
          <w:color w:val="000000" w:themeColor="text1"/>
        </w:rPr>
        <w:t xml:space="preserve"> mainly colonic pseudo-obstruction. We present a rare small bowel pseudo-obstruction caused by herpes zoster. In this case, the small bowel pseudo-obstruction was relieved when an epidural block was used to treat the pain. Here, we explain the effective mechanism of treatment. Given that sympathetic innervation of the small bowel occurs by way of the T9 and T10 branches, an epidural catheter inserted from T9-T10, local anesthetics effectively blocked the sympathetic nerves innervating the small bowel. </w:t>
      </w:r>
      <w:r>
        <w:rPr>
          <w:rFonts w:ascii="Book Antiqua" w:hAnsi="Book Antiqua" w:cs="Book Antiqua"/>
          <w:color w:val="000000" w:themeColor="text1"/>
          <w:lang w:eastAsia="zh-CN"/>
        </w:rPr>
        <w:t xml:space="preserve">We suggest </w:t>
      </w:r>
      <w:proofErr w:type="gramStart"/>
      <w:r>
        <w:rPr>
          <w:rFonts w:ascii="Book Antiqua" w:hAnsi="Book Antiqua" w:cs="Book Antiqua"/>
          <w:color w:val="000000" w:themeColor="text1"/>
          <w:lang w:eastAsia="zh-CN"/>
        </w:rPr>
        <w:t>to p</w:t>
      </w:r>
      <w:r>
        <w:rPr>
          <w:rFonts w:ascii="Book Antiqua" w:eastAsia="Book Antiqua" w:hAnsi="Book Antiqua" w:cs="Book Antiqua"/>
          <w:color w:val="000000" w:themeColor="text1"/>
        </w:rPr>
        <w:t>romote</w:t>
      </w:r>
      <w:proofErr w:type="gramEnd"/>
      <w:r>
        <w:rPr>
          <w:rFonts w:ascii="Book Antiqua" w:eastAsia="Book Antiqua" w:hAnsi="Book Antiqua" w:cs="Book Antiqua"/>
          <w:color w:val="000000" w:themeColor="text1"/>
        </w:rPr>
        <w:t xml:space="preserve"> small bowel peristalsis, to expand small bowel blood vessels and to improve small bowel function to relieve small bowel pseudo-obstruction.</w:t>
      </w:r>
    </w:p>
    <w:p w14:paraId="7F48F503" w14:textId="77777777" w:rsidR="00E96C7C" w:rsidRDefault="00E96C7C">
      <w:pPr>
        <w:spacing w:line="360" w:lineRule="auto"/>
        <w:jc w:val="both"/>
        <w:rPr>
          <w:rFonts w:ascii="Book Antiqua" w:hAnsi="Book Antiqua"/>
          <w:color w:val="000000" w:themeColor="text1"/>
        </w:rPr>
      </w:pPr>
    </w:p>
    <w:p w14:paraId="2CEC67A1"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INTRODUCTION</w:t>
      </w:r>
    </w:p>
    <w:p w14:paraId="045068EE"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Shingles not only cause</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 xml:space="preserve">neuralgia but some patients may also </w:t>
      </w:r>
      <w:r>
        <w:rPr>
          <w:rFonts w:ascii="Book Antiqua" w:hAnsi="Book Antiqua"/>
          <w:color w:val="000000" w:themeColor="text1"/>
          <w:lang w:eastAsia="zh-CN"/>
        </w:rPr>
        <w:t>have bowel</w:t>
      </w:r>
      <w:r>
        <w:rPr>
          <w:rFonts w:ascii="Book Antiqua" w:eastAsia="Book Antiqua" w:hAnsi="Book Antiqua" w:cs="Book Antiqua"/>
          <w:color w:val="000000" w:themeColor="text1"/>
        </w:rPr>
        <w:t xml:space="preserve"> pseudo-obstruction, also known as Ogilvie’s syndrome. This type of bowel obstruction usually blocks the cecum and colon. Pseudo-obstruction of the small bowel occurs in very few </w:t>
      </w:r>
      <w:proofErr w:type="gramStart"/>
      <w:r>
        <w:rPr>
          <w:rFonts w:ascii="Book Antiqua" w:eastAsia="Book Antiqua" w:hAnsi="Book Antiqua" w:cs="Book Antiqua"/>
          <w:color w:val="000000" w:themeColor="text1"/>
        </w:rPr>
        <w:t>patients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1,2]</w:t>
      </w:r>
      <w:r>
        <w:rPr>
          <w:rFonts w:ascii="Book Antiqua" w:eastAsia="Book Antiqua" w:hAnsi="Book Antiqua" w:cs="Book Antiqua"/>
          <w:color w:val="000000" w:themeColor="text1"/>
        </w:rPr>
        <w:t>. In the past, the application of antiviral therapy, gastrointestinal decompression, enema,</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and other therapies was able to</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relieve intestinal obstruction, but there were</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still a few patients with intestinal obstruction that could not</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 xml:space="preserve">be relieved, resulting in intestinal ischemic necrosis and perforation, requiring surgical </w:t>
      </w:r>
      <w:proofErr w:type="gramStart"/>
      <w:r>
        <w:rPr>
          <w:rFonts w:ascii="Book Antiqua" w:eastAsia="Book Antiqua" w:hAnsi="Book Antiqua" w:cs="Book Antiqua"/>
          <w:color w:val="000000" w:themeColor="text1"/>
        </w:rPr>
        <w:t>treatment</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3]</w:t>
      </w:r>
      <w:r>
        <w:rPr>
          <w:rFonts w:ascii="Book Antiqua" w:eastAsia="Book Antiqua" w:hAnsi="Book Antiqua" w:cs="Book Antiqua"/>
          <w:color w:val="000000" w:themeColor="text1"/>
        </w:rPr>
        <w:t>. This article focuses on a rare case of herpes zoster complicated by small</w:t>
      </w:r>
      <w:r>
        <w:rPr>
          <w:rFonts w:ascii="Book Antiqua" w:hAnsi="Book Antiqua"/>
          <w:color w:val="000000" w:themeColor="text1"/>
          <w:lang w:eastAsia="zh-CN"/>
        </w:rPr>
        <w:t xml:space="preserve"> bowel</w:t>
      </w:r>
      <w:r>
        <w:rPr>
          <w:rFonts w:ascii="Book Antiqua" w:eastAsia="Book Antiqua" w:hAnsi="Book Antiqua" w:cs="Book Antiqua"/>
          <w:color w:val="000000" w:themeColor="text1"/>
        </w:rPr>
        <w:t xml:space="preserve"> pseudo-obstruction. The immediate</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pain and small bowel pseudo-obstruction caused by herpes zoster were relieved by</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epidural block after failure of conservative treatment.</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Similar cases have not been reported in the literature. The diagnostic and therapeutic process and possible mechanisms of effective therapy are reported and discussed below.</w:t>
      </w:r>
    </w:p>
    <w:p w14:paraId="1BD612FB" w14:textId="77777777" w:rsidR="00E96C7C" w:rsidRDefault="00E96C7C">
      <w:pPr>
        <w:spacing w:line="360" w:lineRule="auto"/>
        <w:jc w:val="both"/>
        <w:rPr>
          <w:rFonts w:ascii="Book Antiqua" w:hAnsi="Book Antiqua"/>
          <w:color w:val="000000" w:themeColor="text1"/>
        </w:rPr>
      </w:pPr>
    </w:p>
    <w:p w14:paraId="7EA2FA93"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lastRenderedPageBreak/>
        <w:t>CASE PRESENTATION</w:t>
      </w:r>
    </w:p>
    <w:p w14:paraId="4D73DFF9"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Chief complaints</w:t>
      </w:r>
    </w:p>
    <w:p w14:paraId="716435FC" w14:textId="77777777" w:rsidR="00E96C7C" w:rsidRDefault="00491B82">
      <w:pPr>
        <w:spacing w:line="360" w:lineRule="auto"/>
        <w:jc w:val="both"/>
        <w:rPr>
          <w:rFonts w:ascii="Book Antiqua" w:hAnsi="Book Antiqua"/>
          <w:color w:val="000000" w:themeColor="text1"/>
          <w:lang w:eastAsia="zh-CN"/>
        </w:rPr>
      </w:pPr>
      <w:r>
        <w:rPr>
          <w:rFonts w:ascii="Book Antiqua" w:eastAsia="Book Antiqua" w:hAnsi="Book Antiqua" w:cs="Book Antiqua"/>
          <w:color w:val="000000" w:themeColor="text1"/>
        </w:rPr>
        <w:t xml:space="preserve">Right upper quadrant pain for more than 2 d, </w:t>
      </w:r>
      <w:r>
        <w:rPr>
          <w:rFonts w:ascii="Book Antiqua" w:hAnsi="Book Antiqua" w:cs="Book Antiqua"/>
          <w:color w:val="000000" w:themeColor="text1"/>
          <w:lang w:eastAsia="zh-CN"/>
        </w:rPr>
        <w:t>w</w:t>
      </w:r>
      <w:r>
        <w:rPr>
          <w:rFonts w:ascii="Book Antiqua" w:eastAsia="Book Antiqua" w:hAnsi="Book Antiqua" w:cs="Book Antiqua"/>
          <w:color w:val="000000" w:themeColor="text1"/>
        </w:rPr>
        <w:t>hich worsened 3 h prior to admission</w:t>
      </w:r>
      <w:r>
        <w:rPr>
          <w:rFonts w:ascii="Book Antiqua" w:hAnsi="Book Antiqua" w:cs="Book Antiqua"/>
          <w:color w:val="000000" w:themeColor="text1"/>
          <w:lang w:eastAsia="zh-CN"/>
        </w:rPr>
        <w:t>.</w:t>
      </w:r>
    </w:p>
    <w:p w14:paraId="2C77FF48" w14:textId="77777777" w:rsidR="00E96C7C" w:rsidRDefault="00E96C7C">
      <w:pPr>
        <w:spacing w:line="360" w:lineRule="auto"/>
        <w:jc w:val="both"/>
        <w:rPr>
          <w:rFonts w:ascii="Book Antiqua" w:hAnsi="Book Antiqua"/>
          <w:color w:val="000000" w:themeColor="text1"/>
        </w:rPr>
      </w:pPr>
    </w:p>
    <w:p w14:paraId="12893504"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History of present illness</w:t>
      </w:r>
    </w:p>
    <w:p w14:paraId="34C39559"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More than 2 d prior, </w:t>
      </w:r>
      <w:r>
        <w:rPr>
          <w:rFonts w:ascii="Book Antiqua" w:hAnsi="Book Antiqua" w:cs="Book Antiqua"/>
          <w:color w:val="000000" w:themeColor="text1"/>
          <w:lang w:eastAsia="zh-CN"/>
        </w:rPr>
        <w:t>t</w:t>
      </w:r>
      <w:r>
        <w:rPr>
          <w:rFonts w:ascii="Book Antiqua" w:eastAsia="Book Antiqua" w:hAnsi="Book Antiqua" w:cs="Book Antiqua"/>
          <w:color w:val="000000" w:themeColor="text1"/>
        </w:rPr>
        <w:t>he 76-year-old female patient had developed intermittent,</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dull pain in the right upper quadrant with no obvious cause.</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There was no</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radiating pain in other body parts. There was also no</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chest tightness, fever, yellow eyes, yellow urine, yellow skin,</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nausea, vomiting, abdominal distension, diarrhea, low back pain, hematuria or</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other discomfort. Three</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 xml:space="preserve">hours prior to this admission, the patient’s symptoms worsened and became unbearable. </w:t>
      </w:r>
    </w:p>
    <w:p w14:paraId="4E454854" w14:textId="77777777" w:rsidR="00E96C7C" w:rsidRDefault="00E96C7C">
      <w:pPr>
        <w:spacing w:line="360" w:lineRule="auto"/>
        <w:jc w:val="both"/>
        <w:rPr>
          <w:rFonts w:ascii="Book Antiqua" w:hAnsi="Book Antiqua"/>
          <w:color w:val="000000" w:themeColor="text1"/>
        </w:rPr>
      </w:pPr>
    </w:p>
    <w:p w14:paraId="52F4A5EA"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History of past illness</w:t>
      </w:r>
    </w:p>
    <w:p w14:paraId="0E8DF553"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The patient had a 2-year history of hypertension, irregular use of calcium channel blockers, and poor blood pressure </w:t>
      </w:r>
      <w:r>
        <w:rPr>
          <w:rFonts w:ascii="Book Antiqua" w:hAnsi="Book Antiqua" w:cs="Book Antiqua"/>
          <w:color w:val="000000" w:themeColor="text1"/>
          <w:lang w:eastAsia="zh-CN"/>
        </w:rPr>
        <w:t xml:space="preserve">(BP) </w:t>
      </w:r>
      <w:r>
        <w:rPr>
          <w:rFonts w:ascii="Book Antiqua" w:eastAsia="Book Antiqua" w:hAnsi="Book Antiqua" w:cs="Book Antiqua"/>
          <w:color w:val="000000" w:themeColor="text1"/>
        </w:rPr>
        <w:t>control.</w:t>
      </w:r>
    </w:p>
    <w:p w14:paraId="77093988" w14:textId="77777777" w:rsidR="00E96C7C" w:rsidRDefault="00E96C7C">
      <w:pPr>
        <w:spacing w:line="360" w:lineRule="auto"/>
        <w:jc w:val="both"/>
        <w:rPr>
          <w:rFonts w:ascii="Book Antiqua" w:hAnsi="Book Antiqua"/>
          <w:color w:val="000000" w:themeColor="text1"/>
        </w:rPr>
      </w:pPr>
    </w:p>
    <w:p w14:paraId="37F10214"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Personal and family history</w:t>
      </w:r>
    </w:p>
    <w:p w14:paraId="33E993DB"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The patient denied any family history of malignant tumors.</w:t>
      </w:r>
    </w:p>
    <w:p w14:paraId="22DA0330" w14:textId="77777777" w:rsidR="00E96C7C" w:rsidRDefault="00E96C7C">
      <w:pPr>
        <w:spacing w:line="360" w:lineRule="auto"/>
        <w:jc w:val="both"/>
        <w:rPr>
          <w:rFonts w:ascii="Book Antiqua" w:hAnsi="Book Antiqua"/>
          <w:color w:val="000000" w:themeColor="text1"/>
        </w:rPr>
      </w:pPr>
    </w:p>
    <w:p w14:paraId="20B91EFB"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Physical examination</w:t>
      </w:r>
    </w:p>
    <w:p w14:paraId="78E65527"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Physical examination vital signs: </w:t>
      </w:r>
      <w:r>
        <w:rPr>
          <w:rFonts w:ascii="Book Antiqua" w:hAnsi="Book Antiqua" w:cs="Book Antiqua"/>
          <w:color w:val="000000" w:themeColor="text1"/>
          <w:lang w:eastAsia="zh-CN"/>
        </w:rPr>
        <w:t>b</w:t>
      </w:r>
      <w:r>
        <w:rPr>
          <w:rFonts w:ascii="Book Antiqua" w:eastAsia="Book Antiqua" w:hAnsi="Book Antiqua" w:cs="Book Antiqua"/>
          <w:color w:val="000000" w:themeColor="text1"/>
        </w:rPr>
        <w:t xml:space="preserve">ody temperature: 36.5 °C, BP: 130/90 mmHg, heart rate (HR): 82 beats </w:t>
      </w:r>
      <w:r w:rsidRPr="00B72057">
        <w:rPr>
          <w:rFonts w:ascii="Book Antiqua" w:eastAsia="Book Antiqua" w:hAnsi="Book Antiqua" w:cs="Book Antiqua"/>
          <w:i/>
          <w:iCs/>
          <w:color w:val="000000" w:themeColor="text1"/>
        </w:rPr>
        <w:t>per</w:t>
      </w:r>
      <w:r w:rsidRPr="00B72057">
        <w:rPr>
          <w:rFonts w:ascii="Book Antiqua" w:eastAsia="Book Antiqua" w:hAnsi="Book Antiqua" w:cs="Book Antiqua"/>
          <w:i/>
          <w:color w:val="000000" w:themeColor="text1"/>
        </w:rPr>
        <w:t xml:space="preserve"> </w:t>
      </w:r>
      <w:r>
        <w:rPr>
          <w:rFonts w:ascii="Book Antiqua" w:eastAsia="Book Antiqua" w:hAnsi="Book Antiqua" w:cs="Book Antiqua"/>
          <w:color w:val="000000" w:themeColor="text1"/>
        </w:rPr>
        <w:t>min, and respiratory rate:</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 xml:space="preserve">19 breaths </w:t>
      </w:r>
      <w:r w:rsidRPr="00632A05">
        <w:rPr>
          <w:rFonts w:ascii="Book Antiqua" w:eastAsia="Book Antiqua" w:hAnsi="Book Antiqua" w:cs="Book Antiqua"/>
          <w:i/>
          <w:iCs/>
          <w:color w:val="000000" w:themeColor="text1"/>
        </w:rPr>
        <w:t>per</w:t>
      </w:r>
      <w:r w:rsidRPr="00632A05">
        <w:rPr>
          <w:rFonts w:ascii="Book Antiqua" w:eastAsia="Book Antiqua" w:hAnsi="Book Antiqua" w:cs="Book Antiqua"/>
          <w:i/>
          <w:color w:val="000000" w:themeColor="text1"/>
        </w:rPr>
        <w:t xml:space="preserve"> </w:t>
      </w:r>
      <w:r>
        <w:rPr>
          <w:rFonts w:ascii="Book Antiqua" w:eastAsia="Book Antiqua" w:hAnsi="Book Antiqua" w:cs="Book Antiqua"/>
          <w:color w:val="000000" w:themeColor="text1"/>
        </w:rPr>
        <w:t>min. The cardiopulmonary examination was normal.</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The patient exhibited right upper quadrant tenderness, a positive Murphy</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sign, no obvious pain on percussion of both kidneys, no abdominal pressure, decreased bowel sounds, and no signs of abdominal irritation.</w:t>
      </w:r>
    </w:p>
    <w:p w14:paraId="375DAE6E" w14:textId="77777777" w:rsidR="00E96C7C" w:rsidRDefault="00E96C7C">
      <w:pPr>
        <w:spacing w:line="360" w:lineRule="auto"/>
        <w:jc w:val="both"/>
        <w:rPr>
          <w:rFonts w:ascii="Book Antiqua" w:hAnsi="Book Antiqua"/>
          <w:color w:val="000000" w:themeColor="text1"/>
        </w:rPr>
      </w:pPr>
    </w:p>
    <w:p w14:paraId="1FF99624"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Laboratory examinations</w:t>
      </w:r>
    </w:p>
    <w:p w14:paraId="4501B74C"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The white blood cell count was normal, the neutrophil ratio was 78.5%, and the liver function tests were normal.</w:t>
      </w:r>
    </w:p>
    <w:p w14:paraId="6DE1BEBD" w14:textId="77777777" w:rsidR="00E96C7C" w:rsidRDefault="00E96C7C">
      <w:pPr>
        <w:spacing w:line="360" w:lineRule="auto"/>
        <w:jc w:val="both"/>
        <w:rPr>
          <w:rFonts w:ascii="Book Antiqua" w:hAnsi="Book Antiqua"/>
          <w:color w:val="000000" w:themeColor="text1"/>
        </w:rPr>
      </w:pPr>
    </w:p>
    <w:p w14:paraId="085F5A97"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Imaging examinations</w:t>
      </w:r>
    </w:p>
    <w:p w14:paraId="4D230522" w14:textId="2129BE2A" w:rsidR="00E96C7C" w:rsidRDefault="00491B8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On the 1</w:t>
      </w:r>
      <w:r>
        <w:rPr>
          <w:rFonts w:ascii="Book Antiqua" w:eastAsia="Book Antiqua" w:hAnsi="Book Antiqua" w:cs="Book Antiqua"/>
          <w:color w:val="000000" w:themeColor="text1"/>
          <w:vertAlign w:val="superscript"/>
        </w:rPr>
        <w:t>st</w:t>
      </w:r>
      <w:r>
        <w:rPr>
          <w:rFonts w:ascii="Book Antiqua" w:eastAsia="Book Antiqua" w:hAnsi="Book Antiqua" w:cs="Book Antiqua"/>
          <w:color w:val="000000" w:themeColor="text1"/>
        </w:rPr>
        <w:t xml:space="preserve"> day after admission, the patient still had paroxysmal pain in the right upper quadrant. </w:t>
      </w:r>
      <w:r>
        <w:rPr>
          <w:rFonts w:ascii="Book Antiqua" w:hAnsi="Book Antiqua" w:cs="Book Antiqua"/>
          <w:color w:val="000000" w:themeColor="text1"/>
          <w:lang w:eastAsia="zh-CN"/>
        </w:rPr>
        <w:t>M</w:t>
      </w:r>
      <w:r>
        <w:rPr>
          <w:rFonts w:ascii="Book Antiqua" w:eastAsia="Book Antiqua" w:hAnsi="Book Antiqua" w:cs="Book Antiqua"/>
          <w:color w:val="000000" w:themeColor="text1"/>
        </w:rPr>
        <w:t xml:space="preserve">agnetic resonance </w:t>
      </w:r>
      <w:r>
        <w:rPr>
          <w:rFonts w:ascii="Book Antiqua" w:hAnsi="Book Antiqua" w:cs="Book Antiqua"/>
          <w:color w:val="000000" w:themeColor="text1"/>
          <w:lang w:eastAsia="zh-CN"/>
        </w:rPr>
        <w:t>i</w:t>
      </w:r>
      <w:r>
        <w:rPr>
          <w:rFonts w:ascii="Book Antiqua" w:eastAsia="Book Antiqua" w:hAnsi="Book Antiqua" w:cs="Book Antiqua"/>
          <w:color w:val="000000" w:themeColor="text1"/>
        </w:rPr>
        <w:t>magery showed multiple gallstones, so the condition was misdiagnosed as pain from gallstones. On the 2</w:t>
      </w:r>
      <w:r>
        <w:rPr>
          <w:rFonts w:ascii="Book Antiqua" w:eastAsia="Book Antiqua" w:hAnsi="Book Antiqua" w:cs="Book Antiqua"/>
          <w:color w:val="000000" w:themeColor="text1"/>
          <w:vertAlign w:val="superscript"/>
        </w:rPr>
        <w:t>nd</w:t>
      </w:r>
      <w:r>
        <w:rPr>
          <w:rFonts w:ascii="Book Antiqua" w:eastAsia="Book Antiqua" w:hAnsi="Book Antiqua" w:cs="Book Antiqua"/>
          <w:color w:val="000000" w:themeColor="text1"/>
        </w:rPr>
        <w:t xml:space="preserve"> day after admission, the pain was accompanied by abdominal distension, and defecation and exhalation from the anus ceased. On the 3</w:t>
      </w:r>
      <w:r>
        <w:rPr>
          <w:rFonts w:ascii="Book Antiqua" w:eastAsia="Book Antiqua" w:hAnsi="Book Antiqua" w:cs="Book Antiqua"/>
          <w:color w:val="000000" w:themeColor="text1"/>
          <w:vertAlign w:val="superscript"/>
        </w:rPr>
        <w:t>rd</w:t>
      </w:r>
      <w:r>
        <w:rPr>
          <w:rFonts w:ascii="Book Antiqua" w:eastAsia="Book Antiqua" w:hAnsi="Book Antiqua" w:cs="Book Antiqua"/>
          <w:color w:val="000000" w:themeColor="text1"/>
        </w:rPr>
        <w:t xml:space="preserve"> day after admission, a cluster of red blisters was found on the right abdomen, extending beyond the midline of the back, involving the T5-T10 dermatomes, with small clusters of blisters and obvious tenderness (Figure 1). A dermatological diagnosis of herpes zoster was made. Plain abdominal radiographs and three-dimensional helical computed tomography</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showed stepped dilatation of the small bowel, suggesting low-grade small bowel obstruction, but no obvious obstruction was found (Figure 2).</w:t>
      </w:r>
    </w:p>
    <w:p w14:paraId="5388BE9E" w14:textId="77777777" w:rsidR="00E96C7C" w:rsidRDefault="00E96C7C">
      <w:pPr>
        <w:spacing w:line="360" w:lineRule="auto"/>
        <w:jc w:val="both"/>
        <w:rPr>
          <w:rFonts w:ascii="Book Antiqua" w:hAnsi="Book Antiqua"/>
          <w:color w:val="000000" w:themeColor="text1"/>
        </w:rPr>
      </w:pPr>
    </w:p>
    <w:p w14:paraId="4005A85D"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FINAL DIAGNOSIS</w:t>
      </w:r>
    </w:p>
    <w:p w14:paraId="3418C004"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Herpes zoster complicated by small bowel pseudo-obstruction.</w:t>
      </w:r>
    </w:p>
    <w:p w14:paraId="348B3730" w14:textId="77777777" w:rsidR="00E96C7C" w:rsidRDefault="00E96C7C">
      <w:pPr>
        <w:spacing w:line="360" w:lineRule="auto"/>
        <w:jc w:val="both"/>
        <w:rPr>
          <w:rFonts w:ascii="Book Antiqua" w:hAnsi="Book Antiqua"/>
          <w:color w:val="000000" w:themeColor="text1"/>
        </w:rPr>
      </w:pPr>
    </w:p>
    <w:p w14:paraId="5BD10F31"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TREATMENT</w:t>
      </w:r>
    </w:p>
    <w:p w14:paraId="7E40B412"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Fasting and enemas, topical compound polymyxin B ointment, red light irradiation, intramuscular injection of acyclovir, vitamin B1 injection, oral mecobalamin tablets, and other treatments did not relieve the pain or abdominal distension. On the 5</w:t>
      </w:r>
      <w:r>
        <w:rPr>
          <w:rFonts w:ascii="Book Antiqua" w:eastAsia="Book Antiqua" w:hAnsi="Book Antiqua" w:cs="Book Antiqua"/>
          <w:color w:val="000000" w:themeColor="text1"/>
          <w:vertAlign w:val="superscript"/>
        </w:rPr>
        <w:t>th</w:t>
      </w:r>
      <w:r>
        <w:rPr>
          <w:rFonts w:ascii="Book Antiqua" w:eastAsia="Book Antiqua" w:hAnsi="Book Antiqua" w:cs="Book Antiqua"/>
          <w:color w:val="000000" w:themeColor="text1"/>
        </w:rPr>
        <w:t xml:space="preserve"> day after admission, an anesthesiologist was invited for consultation, and the anesthesiologist recommended epidural block therapy. After entering the operating room, superficial venous access was established, and after monitoring, the vital signs were stable. Epidural puncture was performed between T9 and T10. The catheter was advanced 4 cm into the epidural space, and then 1</w:t>
      </w:r>
      <w:r>
        <w:rPr>
          <w:rFonts w:ascii="Book Antiqua" w:hAnsi="Book Antiqua" w:cs="Arial"/>
          <w:color w:val="000000" w:themeColor="text1"/>
          <w:shd w:val="clear" w:color="auto" w:fill="FFFFFF"/>
        </w:rPr>
        <w:t>%</w:t>
      </w:r>
      <w:r>
        <w:rPr>
          <w:rFonts w:ascii="Book Antiqua" w:hAnsi="Book Antiqua" w:cs="Arial"/>
          <w:color w:val="000000" w:themeColor="text1"/>
          <w:shd w:val="clear" w:color="auto" w:fill="FFFFFF"/>
          <w:lang w:eastAsia="zh-CN"/>
        </w:rPr>
        <w:t>-</w:t>
      </w:r>
      <w:r>
        <w:rPr>
          <w:rFonts w:ascii="Book Antiqua" w:eastAsia="Book Antiqua" w:hAnsi="Book Antiqua" w:cs="Book Antiqua"/>
          <w:color w:val="000000" w:themeColor="text1"/>
        </w:rPr>
        <w:t>lidocaine 3 mL was delivered. Thereafter, the patient passed intestinal gas and defecated. Ten minutes later, 10 mL of a solution containing 0.75</w:t>
      </w:r>
      <w:r>
        <w:rPr>
          <w:rFonts w:ascii="Book Antiqua" w:hAnsi="Book Antiqua" w:cs="Arial"/>
          <w:color w:val="000000" w:themeColor="text1"/>
          <w:shd w:val="clear" w:color="auto" w:fill="FFFFFF"/>
        </w:rPr>
        <w:t>%</w:t>
      </w:r>
      <w:r>
        <w:rPr>
          <w:rFonts w:ascii="Book Antiqua" w:eastAsia="Book Antiqua" w:hAnsi="Book Antiqua" w:cs="Book Antiqua"/>
          <w:color w:val="000000" w:themeColor="text1"/>
        </w:rPr>
        <w:t>-ropivacaine (2 mL), betamethasone sodium phosphate (5.26 mg), vitamin B12 (0.5 mg), and 0.9</w:t>
      </w:r>
      <w:r>
        <w:rPr>
          <w:rFonts w:ascii="Book Antiqua" w:hAnsi="Book Antiqua" w:cs="Arial"/>
          <w:color w:val="000000" w:themeColor="text1"/>
          <w:shd w:val="clear" w:color="auto" w:fill="FFFFFF"/>
        </w:rPr>
        <w:t>%</w:t>
      </w:r>
      <w:r>
        <w:rPr>
          <w:rFonts w:ascii="Book Antiqua" w:eastAsia="Book Antiqua" w:hAnsi="Book Antiqua" w:cs="Book Antiqua"/>
          <w:color w:val="000000" w:themeColor="text1"/>
        </w:rPr>
        <w:t xml:space="preserve">-normal saline (11 mL, total of 15 mL) was injected. Gas </w:t>
      </w:r>
      <w:r>
        <w:rPr>
          <w:rFonts w:ascii="Book Antiqua" w:eastAsia="Book Antiqua" w:hAnsi="Book Antiqua" w:cs="Book Antiqua"/>
          <w:color w:val="000000" w:themeColor="text1"/>
        </w:rPr>
        <w:lastRenderedPageBreak/>
        <w:t>and stool were again passed, and the abdominal distension resolved. However, the BP dropped to 85/56 mmHg, and the HR</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dropped to 52 beats/min. The level of anesthesia was assessed as T4-T12. The BP returned to the normal range (145-126/85-70 mmHg) by injection of ephedrine hydrochloride 6 mg. After 30 min of observation, the patient was sent back to the ward after reaching hemodynamic stability.</w:t>
      </w:r>
    </w:p>
    <w:p w14:paraId="13491E9D" w14:textId="77777777" w:rsidR="00E96C7C" w:rsidRDefault="00E96C7C">
      <w:pPr>
        <w:spacing w:line="360" w:lineRule="auto"/>
        <w:jc w:val="both"/>
        <w:rPr>
          <w:rFonts w:ascii="Book Antiqua" w:hAnsi="Book Antiqua"/>
          <w:color w:val="000000" w:themeColor="text1"/>
        </w:rPr>
      </w:pPr>
    </w:p>
    <w:p w14:paraId="77281B1D"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OUTCOME AND FOLLOW-UP</w:t>
      </w:r>
    </w:p>
    <w:p w14:paraId="58A51C92"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Antiviral and neurotrophic therapy continued after</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the</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epidural block. Three days after epidural block, the herpes lesions were dry and crusted, there was no abdominal distension</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(Figure 3), and a semiliquid</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 xml:space="preserve">diet was started. Gastrointestinal endoscopy performed on </w:t>
      </w:r>
      <w:r>
        <w:rPr>
          <w:rFonts w:ascii="Book Antiqua" w:hAnsi="Book Antiqua" w:cs="Book Antiqua"/>
          <w:color w:val="000000" w:themeColor="text1"/>
          <w:lang w:eastAsia="zh-CN"/>
        </w:rPr>
        <w:t>d</w:t>
      </w:r>
      <w:r>
        <w:rPr>
          <w:rFonts w:ascii="Book Antiqua" w:eastAsia="Book Antiqua" w:hAnsi="Book Antiqua" w:cs="Book Antiqua"/>
          <w:color w:val="000000" w:themeColor="text1"/>
        </w:rPr>
        <w:t>ay 5 after epidural block showed</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 xml:space="preserve">no abnormalities (Figure 4), and on </w:t>
      </w:r>
      <w:r>
        <w:rPr>
          <w:rFonts w:ascii="Book Antiqua" w:hAnsi="Book Antiqua" w:cs="Book Antiqua"/>
          <w:color w:val="000000" w:themeColor="text1"/>
          <w:lang w:eastAsia="zh-CN"/>
        </w:rPr>
        <w:t>d</w:t>
      </w:r>
      <w:r>
        <w:rPr>
          <w:rFonts w:ascii="Book Antiqua" w:eastAsia="Book Antiqua" w:hAnsi="Book Antiqua" w:cs="Book Antiqua"/>
          <w:color w:val="000000" w:themeColor="text1"/>
        </w:rPr>
        <w:t>ay 7,</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the patient</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was fully recovered.</w:t>
      </w:r>
    </w:p>
    <w:p w14:paraId="514602C0" w14:textId="77777777" w:rsidR="00E96C7C" w:rsidRDefault="00E96C7C">
      <w:pPr>
        <w:spacing w:line="360" w:lineRule="auto"/>
        <w:jc w:val="both"/>
        <w:rPr>
          <w:rFonts w:ascii="Book Antiqua" w:hAnsi="Book Antiqua"/>
          <w:color w:val="000000" w:themeColor="text1"/>
        </w:rPr>
      </w:pPr>
    </w:p>
    <w:p w14:paraId="05E4674E"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DISCUSSION</w:t>
      </w:r>
    </w:p>
    <w:p w14:paraId="265BCFDD" w14:textId="77777777" w:rsidR="00E96C7C" w:rsidRDefault="00491B82">
      <w:pPr>
        <w:spacing w:line="360" w:lineRule="auto"/>
        <w:jc w:val="both"/>
        <w:rPr>
          <w:rFonts w:ascii="Book Antiqua" w:hAnsi="Book Antiqua" w:cs="Book Antiqua"/>
          <w:color w:val="000000" w:themeColor="text1"/>
          <w:lang w:eastAsia="zh-CN"/>
        </w:rPr>
      </w:pPr>
      <w:r>
        <w:rPr>
          <w:rFonts w:ascii="Book Antiqua" w:eastAsia="Book Antiqua" w:hAnsi="Book Antiqua" w:cs="Book Antiqua"/>
          <w:color w:val="000000" w:themeColor="text1"/>
        </w:rPr>
        <w:t xml:space="preserve">Varicella-zoster virus (VZV) is a neurotropic virus that persists in nerve cells in the dorsal root ganglia of the spinal </w:t>
      </w:r>
      <w:proofErr w:type="gramStart"/>
      <w:r>
        <w:rPr>
          <w:rFonts w:ascii="Book Antiqua" w:eastAsia="Book Antiqua" w:hAnsi="Book Antiqua" w:cs="Book Antiqua"/>
          <w:color w:val="000000" w:themeColor="text1"/>
        </w:rPr>
        <w:t>cord</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4,5]</w:t>
      </w:r>
      <w:r>
        <w:rPr>
          <w:rFonts w:ascii="Book Antiqua" w:eastAsia="Book Antiqua" w:hAnsi="Book Antiqua" w:cs="Book Antiqua"/>
          <w:color w:val="000000" w:themeColor="text1"/>
        </w:rPr>
        <w:t xml:space="preserve">. When immunity is weakened, the virus is activated, migrates along neuronal axons, grows shingles on the skin, and can further invade the visceral nerve fibers of the sympathetic and parasympathetic nerves, causing gastrointestinal and urinary tract dysfunction. Severe cases may be complicated with intestinal pseudo-obstruction and intestinal ischemia perforation, requiring surgical </w:t>
      </w:r>
      <w:proofErr w:type="gramStart"/>
      <w:r>
        <w:rPr>
          <w:rFonts w:ascii="Book Antiqua" w:eastAsia="Book Antiqua" w:hAnsi="Book Antiqua" w:cs="Book Antiqua"/>
          <w:color w:val="000000" w:themeColor="text1"/>
        </w:rPr>
        <w:t>treatment</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6]</w:t>
      </w:r>
      <w:r>
        <w:rPr>
          <w:rFonts w:ascii="Book Antiqua" w:eastAsia="Book Antiqua" w:hAnsi="Book Antiqua" w:cs="Book Antiqua"/>
          <w:color w:val="000000" w:themeColor="text1"/>
        </w:rPr>
        <w:t xml:space="preserve">. In acute colonic pseudo-obstruction, also known as Ogilvie's syndrome, the typical X-ray findings of Ogilvie's syndrome are marked dilatation of the cecum, ascending colon, and transverse colon. The clinical presentation is similar to that of mechanical ileus, with abdominal pain, bloating, and </w:t>
      </w:r>
      <w:proofErr w:type="gramStart"/>
      <w:r>
        <w:rPr>
          <w:rFonts w:ascii="Book Antiqua" w:eastAsia="Book Antiqua" w:hAnsi="Book Antiqua" w:cs="Book Antiqua"/>
          <w:color w:val="000000" w:themeColor="text1"/>
        </w:rPr>
        <w:t>constipation</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w:t>
      </w:r>
      <w:r>
        <w:rPr>
          <w:rFonts w:ascii="Book Antiqua" w:eastAsia="Book Antiqua" w:hAnsi="Book Antiqua" w:cs="Book Antiqua"/>
          <w:color w:val="000000" w:themeColor="text1"/>
        </w:rPr>
        <w:t xml:space="preserve">. </w:t>
      </w:r>
    </w:p>
    <w:p w14:paraId="2B42116D" w14:textId="77777777" w:rsidR="00E96C7C" w:rsidRDefault="00491B82">
      <w:pPr>
        <w:spacing w:line="360" w:lineRule="auto"/>
        <w:ind w:firstLineChars="112" w:firstLine="269"/>
        <w:jc w:val="both"/>
        <w:rPr>
          <w:rFonts w:ascii="Book Antiqua" w:hAnsi="Book Antiqua" w:cs="Book Antiqua"/>
          <w:color w:val="000000" w:themeColor="text1"/>
          <w:lang w:eastAsia="zh-CN"/>
        </w:rPr>
      </w:pPr>
      <w:r>
        <w:rPr>
          <w:rFonts w:ascii="Book Antiqua" w:eastAsia="Book Antiqua" w:hAnsi="Book Antiqua" w:cs="Book Antiqua"/>
          <w:color w:val="000000" w:themeColor="text1"/>
        </w:rPr>
        <w:t xml:space="preserve">Various theories on the pathogenesis of zoster-related gut obstruction are as follows: (1) </w:t>
      </w:r>
      <w:r>
        <w:rPr>
          <w:rFonts w:ascii="Book Antiqua" w:hAnsi="Book Antiqua" w:cs="Book Antiqua"/>
          <w:color w:val="000000" w:themeColor="text1"/>
          <w:lang w:eastAsia="zh-CN"/>
        </w:rPr>
        <w:t>D</w:t>
      </w:r>
      <w:r>
        <w:rPr>
          <w:rFonts w:ascii="Book Antiqua" w:eastAsia="Book Antiqua" w:hAnsi="Book Antiqua" w:cs="Book Antiqua"/>
          <w:color w:val="000000" w:themeColor="text1"/>
        </w:rPr>
        <w:t>irect viral damage to intestinal nerve fibers (submucosal, myenteric plexuses) and muscle layers</w:t>
      </w:r>
      <w:r>
        <w:rPr>
          <w:rFonts w:ascii="Book Antiqua" w:eastAsia="Book Antiqua" w:hAnsi="Book Antiqua" w:cs="Book Antiqua"/>
          <w:color w:val="000000" w:themeColor="text1"/>
          <w:vertAlign w:val="superscript"/>
        </w:rPr>
        <w:t>[7]</w:t>
      </w:r>
      <w:r>
        <w:rPr>
          <w:rFonts w:ascii="Book Antiqua" w:eastAsia="Book Antiqua" w:hAnsi="Book Antiqua" w:cs="Book Antiqua"/>
          <w:color w:val="000000" w:themeColor="text1"/>
        </w:rPr>
        <w:t xml:space="preserve">; (2) </w:t>
      </w:r>
      <w:r>
        <w:rPr>
          <w:rFonts w:ascii="Book Antiqua" w:hAnsi="Book Antiqua" w:cs="Book Antiqua"/>
          <w:color w:val="000000" w:themeColor="text1"/>
          <w:lang w:eastAsia="zh-CN"/>
        </w:rPr>
        <w:t>D</w:t>
      </w:r>
      <w:r>
        <w:rPr>
          <w:rFonts w:ascii="Book Antiqua" w:eastAsia="Book Antiqua" w:hAnsi="Book Antiqua" w:cs="Book Antiqua"/>
          <w:color w:val="000000" w:themeColor="text1"/>
        </w:rPr>
        <w:t xml:space="preserve">amage to spinal nerves of the lateral </w:t>
      </w:r>
      <w:proofErr w:type="spellStart"/>
      <w:r>
        <w:rPr>
          <w:rFonts w:ascii="Book Antiqua" w:eastAsia="Book Antiqua" w:hAnsi="Book Antiqua" w:cs="Book Antiqua"/>
          <w:color w:val="000000" w:themeColor="text1"/>
        </w:rPr>
        <w:t>thoracolumbosacral</w:t>
      </w:r>
      <w:proofErr w:type="spellEnd"/>
      <w:r>
        <w:rPr>
          <w:rFonts w:ascii="Book Antiqua" w:eastAsia="Book Antiqua" w:hAnsi="Book Antiqua" w:cs="Book Antiqua"/>
          <w:color w:val="000000" w:themeColor="text1"/>
        </w:rPr>
        <w:t xml:space="preserve"> column, blocking sacral parasympathetic nerves and thus impeding intestinal contractility</w:t>
      </w:r>
      <w:r>
        <w:rPr>
          <w:rFonts w:ascii="Book Antiqua" w:eastAsia="Book Antiqua" w:hAnsi="Book Antiqua" w:cs="Book Antiqua"/>
          <w:color w:val="000000" w:themeColor="text1"/>
          <w:vertAlign w:val="superscript"/>
        </w:rPr>
        <w:t>[8]</w:t>
      </w:r>
      <w:r>
        <w:rPr>
          <w:rFonts w:ascii="Book Antiqua" w:eastAsia="Book Antiqua" w:hAnsi="Book Antiqua" w:cs="Book Antiqua"/>
          <w:color w:val="000000" w:themeColor="text1"/>
        </w:rPr>
        <w:t xml:space="preserve">; (3) </w:t>
      </w:r>
      <w:r>
        <w:rPr>
          <w:rFonts w:ascii="Book Antiqua" w:hAnsi="Book Antiqua" w:cs="Book Antiqua"/>
          <w:color w:val="000000" w:themeColor="text1"/>
          <w:lang w:eastAsia="zh-CN"/>
        </w:rPr>
        <w:t>H</w:t>
      </w:r>
      <w:r>
        <w:rPr>
          <w:rFonts w:ascii="Book Antiqua" w:eastAsia="Book Antiqua" w:hAnsi="Book Antiqua" w:cs="Book Antiqua"/>
          <w:color w:val="000000" w:themeColor="text1"/>
        </w:rPr>
        <w:t xml:space="preserve">emorrhagic infarction of the abdominal sympathetic ganglia (implicated as being the </w:t>
      </w:r>
      <w:r>
        <w:rPr>
          <w:rFonts w:ascii="Book Antiqua" w:eastAsia="Book Antiqua" w:hAnsi="Book Antiqua" w:cs="Book Antiqua"/>
          <w:color w:val="000000" w:themeColor="text1"/>
        </w:rPr>
        <w:lastRenderedPageBreak/>
        <w:t>chief means of colonic pseudo-obstruction)</w:t>
      </w:r>
      <w:r>
        <w:rPr>
          <w:rFonts w:ascii="Book Antiqua" w:eastAsia="Book Antiqua" w:hAnsi="Book Antiqua" w:cs="Book Antiqua"/>
          <w:color w:val="000000" w:themeColor="text1"/>
          <w:vertAlign w:val="superscript"/>
        </w:rPr>
        <w:t>[9]</w:t>
      </w:r>
      <w:r>
        <w:rPr>
          <w:rFonts w:ascii="Book Antiqua" w:eastAsia="Book Antiqua" w:hAnsi="Book Antiqua" w:cs="Book Antiqua"/>
          <w:color w:val="000000" w:themeColor="text1"/>
        </w:rPr>
        <w:t xml:space="preserve">; and (4) </w:t>
      </w:r>
      <w:r>
        <w:rPr>
          <w:rFonts w:ascii="Book Antiqua" w:hAnsi="Book Antiqua" w:cs="Book Antiqua"/>
          <w:color w:val="000000" w:themeColor="text1"/>
          <w:lang w:eastAsia="zh-CN"/>
        </w:rPr>
        <w:t>A</w:t>
      </w:r>
      <w:r>
        <w:rPr>
          <w:rFonts w:ascii="Book Antiqua" w:eastAsia="Book Antiqua" w:hAnsi="Book Antiqua" w:cs="Book Antiqua"/>
          <w:color w:val="000000" w:themeColor="text1"/>
        </w:rPr>
        <w:t>fferent nerve fiber blockade, reducing gastrointestinal motility and culminating in acute intestinal pseudo-obstruction</w:t>
      </w:r>
      <w:r>
        <w:rPr>
          <w:rFonts w:ascii="Book Antiqua" w:eastAsia="Book Antiqua" w:hAnsi="Book Antiqua" w:cs="Book Antiqua"/>
          <w:color w:val="000000" w:themeColor="text1"/>
          <w:vertAlign w:val="superscript"/>
        </w:rPr>
        <w:t>[10]</w:t>
      </w:r>
      <w:r>
        <w:rPr>
          <w:rFonts w:ascii="Book Antiqua" w:eastAsia="Book Antiqua" w:hAnsi="Book Antiqua" w:cs="Book Antiqua"/>
          <w:color w:val="000000" w:themeColor="text1"/>
        </w:rPr>
        <w:t xml:space="preserve">. </w:t>
      </w:r>
    </w:p>
    <w:p w14:paraId="20A348A8" w14:textId="77777777" w:rsidR="00E96C7C" w:rsidRDefault="00491B82">
      <w:pPr>
        <w:spacing w:line="360" w:lineRule="auto"/>
        <w:ind w:firstLineChars="112" w:firstLine="269"/>
        <w:jc w:val="both"/>
        <w:rPr>
          <w:rFonts w:ascii="Book Antiqua" w:hAnsi="Book Antiqua" w:cs="Book Antiqua"/>
          <w:color w:val="000000" w:themeColor="text1"/>
          <w:lang w:eastAsia="zh-CN"/>
        </w:rPr>
      </w:pPr>
      <w:r>
        <w:rPr>
          <w:rFonts w:ascii="Book Antiqua" w:eastAsia="Book Antiqua" w:hAnsi="Book Antiqua" w:cs="Book Antiqua"/>
          <w:color w:val="000000" w:themeColor="text1"/>
        </w:rPr>
        <w:t xml:space="preserve">Anaya-Prado </w:t>
      </w:r>
      <w:r>
        <w:rPr>
          <w:rFonts w:ascii="Book Antiqua" w:eastAsia="Book Antiqua" w:hAnsi="Book Antiqua" w:cs="Book Antiqua"/>
          <w:i/>
          <w:iCs/>
          <w:color w:val="000000" w:themeColor="text1"/>
        </w:rPr>
        <w:t xml:space="preserve">et </w:t>
      </w:r>
      <w:proofErr w:type="gramStart"/>
      <w:r>
        <w:rPr>
          <w:rFonts w:ascii="Book Antiqua" w:eastAsia="Book Antiqua" w:hAnsi="Book Antiqua" w:cs="Book Antiqua"/>
          <w:i/>
          <w:iCs/>
          <w:color w:val="000000" w:themeColor="text1"/>
        </w:rPr>
        <w:t>al</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11]</w:t>
      </w:r>
      <w:r>
        <w:rPr>
          <w:rFonts w:ascii="Book Antiqua" w:eastAsia="Book Antiqua" w:hAnsi="Book Antiqua" w:cs="Book Antiqua"/>
          <w:color w:val="000000" w:themeColor="text1"/>
        </w:rPr>
        <w:t xml:space="preserve"> also reported small </w:t>
      </w:r>
      <w:r>
        <w:rPr>
          <w:rFonts w:ascii="Book Antiqua" w:hAnsi="Book Antiqua"/>
          <w:color w:val="000000" w:themeColor="text1"/>
          <w:lang w:eastAsia="zh-CN"/>
        </w:rPr>
        <w:t>bowel</w:t>
      </w:r>
      <w:r>
        <w:rPr>
          <w:rFonts w:ascii="Book Antiqua" w:eastAsia="Book Antiqua" w:hAnsi="Book Antiqua" w:cs="Book Antiqua"/>
          <w:color w:val="000000" w:themeColor="text1"/>
        </w:rPr>
        <w:t xml:space="preserve"> pseudo-obstruction caused by herpes zoster, which is thought to have the same mechanism as that of colonic pseudo-obstruction. Herpes zoster virus stimulates sympathetic nerves, inhibits small intestinal peristalsis, constricts small intestinal blood vessels (with positive VZV DNA exhibited on small intestinal biopsy), and damages the myenteric plexus and muscularis propria. </w:t>
      </w:r>
    </w:p>
    <w:p w14:paraId="33272881" w14:textId="77777777" w:rsidR="00E96C7C" w:rsidRDefault="00491B82">
      <w:pPr>
        <w:spacing w:line="360" w:lineRule="auto"/>
        <w:ind w:firstLineChars="112" w:firstLine="269"/>
        <w:jc w:val="both"/>
        <w:rPr>
          <w:rFonts w:ascii="Book Antiqua" w:hAnsi="Book Antiqua" w:cs="Book Antiqua"/>
          <w:color w:val="000000" w:themeColor="text1"/>
          <w:lang w:eastAsia="zh-CN"/>
        </w:rPr>
      </w:pPr>
      <w:r>
        <w:rPr>
          <w:rFonts w:ascii="Book Antiqua" w:eastAsia="Book Antiqua" w:hAnsi="Book Antiqua" w:cs="Book Antiqua"/>
          <w:color w:val="000000" w:themeColor="text1"/>
        </w:rPr>
        <w:t xml:space="preserve">Traditional management of zoster-induced intestinal obstruction has largely been conservative, relying on methods such as acyclovir, analgesia, neurotrophic agents and enemas. Such actions are meant to reduce the sympathetic inflammatory response and improve blood supply to the gut, thereby increasing tone and motility. In 1999, </w:t>
      </w:r>
      <w:proofErr w:type="spellStart"/>
      <w:r>
        <w:rPr>
          <w:rFonts w:ascii="Book Antiqua" w:eastAsia="Book Antiqua" w:hAnsi="Book Antiqua" w:cs="Book Antiqua"/>
          <w:color w:val="000000" w:themeColor="text1"/>
        </w:rPr>
        <w:t>Ponec</w:t>
      </w:r>
      <w:proofErr w:type="spellEnd"/>
      <w:r>
        <w:rPr>
          <w:rFonts w:ascii="Book Antiqua" w:eastAsia="Book Antiqua" w:hAnsi="Book Antiqua" w:cs="Book Antiqua"/>
          <w:color w:val="000000" w:themeColor="text1"/>
        </w:rPr>
        <w:t xml:space="preserve"> and </w:t>
      </w:r>
      <w:proofErr w:type="gramStart"/>
      <w:r>
        <w:rPr>
          <w:rFonts w:ascii="Book Antiqua" w:eastAsia="Book Antiqua" w:hAnsi="Book Antiqua" w:cs="Book Antiqua"/>
          <w:color w:val="000000" w:themeColor="text1"/>
        </w:rPr>
        <w:t>associates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12]</w:t>
      </w:r>
      <w:r>
        <w:rPr>
          <w:rFonts w:ascii="Book Antiqua" w:eastAsia="Book Antiqua" w:hAnsi="Book Antiqua" w:cs="Book Antiqua"/>
          <w:color w:val="000000" w:themeColor="text1"/>
        </w:rPr>
        <w:t xml:space="preserve"> slowly administered IV neostigmine (2.0 mg) to 8 patients with colonic pseudo-obstruction, who then released gas and stool within 3-30 min post-injection and experienced less distension. Neostigmine accumulates gut acetylcholine (Ach) in cholinergic nerve endings, manifesting as M- and N-like effects of Ach, and excites gastrointestinal smooth muscle. </w:t>
      </w:r>
    </w:p>
    <w:p w14:paraId="00499DAE" w14:textId="77777777" w:rsidR="00E96C7C" w:rsidRDefault="00491B82">
      <w:pPr>
        <w:spacing w:line="360" w:lineRule="auto"/>
        <w:ind w:firstLineChars="112" w:firstLine="269"/>
        <w:jc w:val="both"/>
        <w:rPr>
          <w:rFonts w:ascii="Book Antiqua" w:hAnsi="Book Antiqua" w:cs="Book Antiqua"/>
          <w:color w:val="000000" w:themeColor="text1"/>
          <w:lang w:eastAsia="zh-CN"/>
        </w:rPr>
      </w:pPr>
      <w:r>
        <w:rPr>
          <w:rFonts w:ascii="Book Antiqua" w:eastAsia="Book Antiqua" w:hAnsi="Book Antiqua" w:cs="Book Antiqua"/>
          <w:color w:val="000000" w:themeColor="text1"/>
        </w:rPr>
        <w:t xml:space="preserve">During the 1920s and 1930s, intraspinal anesthesia was shown to qualitatively increase gastrointestinal </w:t>
      </w:r>
      <w:proofErr w:type="gramStart"/>
      <w:r>
        <w:rPr>
          <w:rFonts w:ascii="Book Antiqua" w:eastAsia="Book Antiqua" w:hAnsi="Book Antiqua" w:cs="Book Antiqua"/>
          <w:color w:val="000000" w:themeColor="text1"/>
        </w:rPr>
        <w:t>motility</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13,14]</w:t>
      </w:r>
      <w:r>
        <w:rPr>
          <w:rFonts w:ascii="Book Antiqua" w:eastAsia="Book Antiqua" w:hAnsi="Book Antiqua" w:cs="Book Antiqua"/>
          <w:color w:val="000000" w:themeColor="text1"/>
        </w:rPr>
        <w:t xml:space="preserve">. While the original purpose of an epidural block is to block the conduction of pain nerves and relieve pain, it also blocks sympathetic nerves, and the resultant surge in parasympathetic nerve activity stimulates bowel movements and contractions; this is why after the epidural injection of a mixture containing local anesthetics, the patient exhibits exhaust and defecation. </w:t>
      </w:r>
    </w:p>
    <w:p w14:paraId="2332D442" w14:textId="77777777" w:rsidR="00E96C7C" w:rsidRDefault="00491B82">
      <w:pPr>
        <w:spacing w:line="360" w:lineRule="auto"/>
        <w:ind w:firstLineChars="112" w:firstLine="269"/>
        <w:jc w:val="both"/>
        <w:rPr>
          <w:rFonts w:ascii="Book Antiqua" w:hAnsi="Book Antiqua" w:cs="Book Antiqua"/>
          <w:color w:val="000000" w:themeColor="text1"/>
          <w:lang w:eastAsia="zh-CN"/>
        </w:rPr>
      </w:pPr>
      <w:r>
        <w:rPr>
          <w:rFonts w:ascii="Book Antiqua" w:eastAsia="Book Antiqua" w:hAnsi="Book Antiqua" w:cs="Book Antiqua"/>
          <w:color w:val="000000" w:themeColor="text1"/>
        </w:rPr>
        <w:t xml:space="preserve">Lee </w:t>
      </w:r>
      <w:r>
        <w:rPr>
          <w:rFonts w:ascii="Book Antiqua" w:eastAsia="Book Antiqua" w:hAnsi="Book Antiqua" w:cs="Book Antiqua"/>
          <w:i/>
          <w:iCs/>
          <w:color w:val="000000" w:themeColor="text1"/>
        </w:rPr>
        <w:t xml:space="preserve">et </w:t>
      </w:r>
      <w:proofErr w:type="gramStart"/>
      <w:r>
        <w:rPr>
          <w:rFonts w:ascii="Book Antiqua" w:eastAsia="Book Antiqua" w:hAnsi="Book Antiqua" w:cs="Book Antiqua"/>
          <w:i/>
          <w:iCs/>
          <w:color w:val="000000" w:themeColor="text1"/>
        </w:rPr>
        <w:t>al</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14]</w:t>
      </w:r>
      <w:r>
        <w:rPr>
          <w:rFonts w:ascii="Book Antiqua" w:eastAsia="Book Antiqua" w:hAnsi="Book Antiqua" w:cs="Book Antiqua"/>
          <w:color w:val="000000" w:themeColor="text1"/>
        </w:rPr>
        <w:t xml:space="preserve"> performed epidural blocks in 8 patients with herpes zoster and associated colonic pseudo-obstruction. Epidural puncture was performed at the T11-T12 intercostal space, delivering 0.25% bupivacaine at a nominal dose, a loading dose of 5-10 mL, and a continuous epidural infusion of 3 mL/h for 60 h. Defecation ensued in 5 patients, reducing the diameter of the cecum. </w:t>
      </w:r>
    </w:p>
    <w:p w14:paraId="7005BCB8" w14:textId="77777777" w:rsidR="00E96C7C" w:rsidRDefault="00491B82">
      <w:pPr>
        <w:spacing w:line="360" w:lineRule="auto"/>
        <w:ind w:firstLineChars="112" w:firstLine="269"/>
        <w:jc w:val="both"/>
        <w:rPr>
          <w:rFonts w:ascii="Book Antiqua" w:hAnsi="Book Antiqua"/>
          <w:color w:val="000000" w:themeColor="text1"/>
        </w:rPr>
      </w:pPr>
      <w:r>
        <w:rPr>
          <w:rFonts w:ascii="Book Antiqua" w:eastAsia="Book Antiqua" w:hAnsi="Book Antiqua" w:cs="Book Antiqua"/>
          <w:color w:val="000000" w:themeColor="text1"/>
        </w:rPr>
        <w:lastRenderedPageBreak/>
        <w:t xml:space="preserve">Given that sympathetic innervation of the small intestine occurs by way of the T9 and T10 branches and that the primary viral manifestations in the patient involved T5-T10, an epidural catheter inserted from T9-T10 </w:t>
      </w:r>
      <w:r>
        <w:rPr>
          <w:rFonts w:ascii="Book Antiqua" w:hAnsi="Book Antiqua" w:cs="Book Antiqua"/>
          <w:color w:val="000000" w:themeColor="text1"/>
          <w:lang w:eastAsia="zh-CN"/>
        </w:rPr>
        <w:t>l</w:t>
      </w:r>
      <w:r>
        <w:rPr>
          <w:rFonts w:ascii="Book Antiqua" w:eastAsia="Book Antiqua" w:hAnsi="Book Antiqua" w:cs="Book Antiqua"/>
          <w:color w:val="000000" w:themeColor="text1"/>
        </w:rPr>
        <w:t xml:space="preserve">ocal anesthetics effectively blocked the sympathetic nerves innervating the small intestine. Consequently, the patient readily expelled gas and stool. The epidural block of this patient was not administered by continuous pump injection of local anesthetics. Instead, a mixture of local anesthetics, hormones and vitamin B12 was used as the blocking solution. The main consideration was that the local anesthetics had a short action time, while the hormones had a long action time, which could have inhibited the inflammatory response; vitamin B12 possibly played a role in nerve nutrition. Qian </w:t>
      </w:r>
      <w:r>
        <w:rPr>
          <w:rFonts w:ascii="Book Antiqua" w:eastAsia="Book Antiqua" w:hAnsi="Book Antiqua" w:cs="Book Antiqua"/>
          <w:i/>
          <w:iCs/>
          <w:color w:val="000000" w:themeColor="text1"/>
        </w:rPr>
        <w:t xml:space="preserve">et </w:t>
      </w:r>
      <w:proofErr w:type="gramStart"/>
      <w:r>
        <w:rPr>
          <w:rFonts w:ascii="Book Antiqua" w:eastAsia="Book Antiqua" w:hAnsi="Book Antiqua" w:cs="Book Antiqua"/>
          <w:i/>
          <w:iCs/>
          <w:color w:val="000000" w:themeColor="text1"/>
        </w:rPr>
        <w:t>al</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15]</w:t>
      </w:r>
      <w:r>
        <w:rPr>
          <w:rFonts w:ascii="Book Antiqua" w:eastAsia="Book Antiqua" w:hAnsi="Book Antiqua" w:cs="Book Antiqua"/>
          <w:color w:val="000000" w:themeColor="text1"/>
        </w:rPr>
        <w:t xml:space="preserve"> reported that high-dose and long-term use of hormones may induce herpes zoster, suggesting that the lowest possible dose and shortest duration of treatment be recommended. The patient in this case had a single application with a low hormone dose, so this is unlikely to cause recurrent herpes zoster.</w:t>
      </w:r>
    </w:p>
    <w:p w14:paraId="2725D7C8" w14:textId="77777777" w:rsidR="00E96C7C" w:rsidRDefault="00E96C7C">
      <w:pPr>
        <w:spacing w:line="360" w:lineRule="auto"/>
        <w:jc w:val="both"/>
        <w:rPr>
          <w:rFonts w:ascii="Book Antiqua" w:hAnsi="Book Antiqua"/>
          <w:color w:val="000000" w:themeColor="text1"/>
        </w:rPr>
      </w:pPr>
    </w:p>
    <w:p w14:paraId="71D3CDB9"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CONCLUSION</w:t>
      </w:r>
    </w:p>
    <w:p w14:paraId="658829A4"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The present case shows that herpes zoster may induce small </w:t>
      </w:r>
      <w:r>
        <w:rPr>
          <w:rFonts w:ascii="Book Antiqua" w:hAnsi="Book Antiqua"/>
          <w:color w:val="000000" w:themeColor="text1"/>
          <w:lang w:eastAsia="zh-CN"/>
        </w:rPr>
        <w:t>bowel</w:t>
      </w:r>
      <w:r>
        <w:rPr>
          <w:rStyle w:val="ac"/>
          <w:rFonts w:ascii="Book Antiqua" w:hAnsi="Book Antiqua"/>
          <w:color w:val="000000" w:themeColor="text1"/>
          <w:sz w:val="24"/>
          <w:szCs w:val="24"/>
        </w:rPr>
        <w:t xml:space="preserve"> </w:t>
      </w:r>
      <w:r>
        <w:rPr>
          <w:rFonts w:ascii="Book Antiqua" w:eastAsia="Book Antiqua" w:hAnsi="Book Antiqua" w:cs="Book Antiqua"/>
          <w:color w:val="000000" w:themeColor="text1"/>
        </w:rPr>
        <w:t>pseudo-obstruction in addition to colonic pseudo-obstruction. Epidural block can not only treat intercostal neuralgia but also resolve small bowel pseudo-obstruction caused by herpes zoster. Thus, epidural block may be considered in similarly affected patients going forward. It may shorten the course of treatment and prevent dire obstructive consequences (</w:t>
      </w:r>
      <w:r>
        <w:rPr>
          <w:rFonts w:ascii="Book Antiqua" w:eastAsia="Book Antiqua" w:hAnsi="Book Antiqua" w:cs="Book Antiqua"/>
          <w:i/>
          <w:color w:val="000000" w:themeColor="text1"/>
        </w:rPr>
        <w:t>i.e.</w:t>
      </w:r>
      <w:r>
        <w:rPr>
          <w:rFonts w:ascii="Book Antiqua" w:eastAsia="Book Antiqua" w:hAnsi="Book Antiqua" w:cs="Book Antiqua"/>
          <w:color w:val="000000" w:themeColor="text1"/>
        </w:rPr>
        <w:t xml:space="preserve"> intestinal necrosis and perforation) that would require surgical intervention.</w:t>
      </w:r>
    </w:p>
    <w:p w14:paraId="33B26719" w14:textId="77777777" w:rsidR="00E96C7C" w:rsidRDefault="00E96C7C">
      <w:pPr>
        <w:spacing w:line="360" w:lineRule="auto"/>
        <w:jc w:val="both"/>
        <w:rPr>
          <w:rFonts w:ascii="Book Antiqua" w:hAnsi="Book Antiqua"/>
          <w:color w:val="000000" w:themeColor="text1"/>
        </w:rPr>
      </w:pPr>
    </w:p>
    <w:p w14:paraId="5E2A00D9"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REFERENCES</w:t>
      </w:r>
    </w:p>
    <w:p w14:paraId="0C6F6BB6"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 </w:t>
      </w:r>
      <w:r>
        <w:rPr>
          <w:rFonts w:ascii="Book Antiqua" w:eastAsia="Book Antiqua" w:hAnsi="Book Antiqua" w:cs="Book Antiqua"/>
          <w:b/>
          <w:bCs/>
          <w:color w:val="000000" w:themeColor="text1"/>
        </w:rPr>
        <w:t>Pai NB</w:t>
      </w:r>
      <w:r>
        <w:rPr>
          <w:rFonts w:ascii="Book Antiqua" w:eastAsia="Book Antiqua" w:hAnsi="Book Antiqua" w:cs="Book Antiqua"/>
          <w:color w:val="000000" w:themeColor="text1"/>
        </w:rPr>
        <w:t xml:space="preserve">, Murthy RS, Kumar HT, </w:t>
      </w:r>
      <w:proofErr w:type="spellStart"/>
      <w:r>
        <w:rPr>
          <w:rFonts w:ascii="Book Antiqua" w:eastAsia="Book Antiqua" w:hAnsi="Book Antiqua" w:cs="Book Antiqua"/>
          <w:color w:val="000000" w:themeColor="text1"/>
        </w:rPr>
        <w:t>Gerst</w:t>
      </w:r>
      <w:proofErr w:type="spellEnd"/>
      <w:r>
        <w:rPr>
          <w:rFonts w:ascii="Book Antiqua" w:eastAsia="Book Antiqua" w:hAnsi="Book Antiqua" w:cs="Book Antiqua"/>
          <w:color w:val="000000" w:themeColor="text1"/>
        </w:rPr>
        <w:t xml:space="preserve"> PH. Association of acute colonic pseudo-obstruction (Ogilvie's syndrome) with herpes zoster. </w:t>
      </w:r>
      <w:r>
        <w:rPr>
          <w:rFonts w:ascii="Book Antiqua" w:eastAsia="Book Antiqua" w:hAnsi="Book Antiqua" w:cs="Book Antiqua"/>
          <w:i/>
          <w:iCs/>
          <w:color w:val="000000" w:themeColor="text1"/>
        </w:rPr>
        <w:t>Am Surg</w:t>
      </w:r>
      <w:r>
        <w:rPr>
          <w:rFonts w:ascii="Book Antiqua" w:eastAsia="Book Antiqua" w:hAnsi="Book Antiqua" w:cs="Book Antiqua"/>
          <w:color w:val="000000" w:themeColor="text1"/>
        </w:rPr>
        <w:t xml:space="preserve"> 1990; </w:t>
      </w:r>
      <w:r>
        <w:rPr>
          <w:rFonts w:ascii="Book Antiqua" w:eastAsia="Book Antiqua" w:hAnsi="Book Antiqua" w:cs="Book Antiqua"/>
          <w:b/>
          <w:bCs/>
          <w:color w:val="000000" w:themeColor="text1"/>
        </w:rPr>
        <w:t>56</w:t>
      </w:r>
      <w:r>
        <w:rPr>
          <w:rFonts w:ascii="Book Antiqua" w:eastAsia="Book Antiqua" w:hAnsi="Book Antiqua" w:cs="Book Antiqua"/>
          <w:color w:val="000000" w:themeColor="text1"/>
        </w:rPr>
        <w:t>: 691-694 [PMID: 2240863]</w:t>
      </w:r>
    </w:p>
    <w:p w14:paraId="2983E7A8"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 xml:space="preserve">2 </w:t>
      </w:r>
      <w:r>
        <w:rPr>
          <w:rFonts w:ascii="Book Antiqua" w:eastAsia="Book Antiqua" w:hAnsi="Book Antiqua" w:cs="Book Antiqua"/>
          <w:b/>
          <w:bCs/>
          <w:color w:val="000000" w:themeColor="text1"/>
        </w:rPr>
        <w:t>Edelman DA</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Antaki</w:t>
      </w:r>
      <w:proofErr w:type="spellEnd"/>
      <w:r>
        <w:rPr>
          <w:rFonts w:ascii="Book Antiqua" w:eastAsia="Book Antiqua" w:hAnsi="Book Antiqua" w:cs="Book Antiqua"/>
          <w:color w:val="000000" w:themeColor="text1"/>
        </w:rPr>
        <w:t xml:space="preserve"> F, </w:t>
      </w:r>
      <w:proofErr w:type="spellStart"/>
      <w:r>
        <w:rPr>
          <w:rFonts w:ascii="Book Antiqua" w:eastAsia="Book Antiqua" w:hAnsi="Book Antiqua" w:cs="Book Antiqua"/>
          <w:color w:val="000000" w:themeColor="text1"/>
        </w:rPr>
        <w:t>Basson</w:t>
      </w:r>
      <w:proofErr w:type="spellEnd"/>
      <w:r>
        <w:rPr>
          <w:rFonts w:ascii="Book Antiqua" w:eastAsia="Book Antiqua" w:hAnsi="Book Antiqua" w:cs="Book Antiqua"/>
          <w:color w:val="000000" w:themeColor="text1"/>
        </w:rPr>
        <w:t xml:space="preserve"> MD, </w:t>
      </w:r>
      <w:proofErr w:type="spellStart"/>
      <w:r>
        <w:rPr>
          <w:rFonts w:ascii="Book Antiqua" w:eastAsia="Book Antiqua" w:hAnsi="Book Antiqua" w:cs="Book Antiqua"/>
          <w:color w:val="000000" w:themeColor="text1"/>
        </w:rPr>
        <w:t>Salwen</w:t>
      </w:r>
      <w:proofErr w:type="spellEnd"/>
      <w:r>
        <w:rPr>
          <w:rFonts w:ascii="Book Antiqua" w:eastAsia="Book Antiqua" w:hAnsi="Book Antiqua" w:cs="Book Antiqua"/>
          <w:color w:val="000000" w:themeColor="text1"/>
        </w:rPr>
        <w:t xml:space="preserve"> WA, Gruber SA, </w:t>
      </w:r>
      <w:proofErr w:type="spellStart"/>
      <w:r>
        <w:rPr>
          <w:rFonts w:ascii="Book Antiqua" w:eastAsia="Book Antiqua" w:hAnsi="Book Antiqua" w:cs="Book Antiqua"/>
          <w:color w:val="000000" w:themeColor="text1"/>
        </w:rPr>
        <w:t>Losanoff</w:t>
      </w:r>
      <w:proofErr w:type="spellEnd"/>
      <w:r>
        <w:rPr>
          <w:rFonts w:ascii="Book Antiqua" w:eastAsia="Book Antiqua" w:hAnsi="Book Antiqua" w:cs="Book Antiqua"/>
          <w:color w:val="000000" w:themeColor="text1"/>
        </w:rPr>
        <w:t xml:space="preserve"> JE. Ogilvie syndrome and herpes zoster: case report and review of the literature. </w:t>
      </w:r>
      <w:r>
        <w:rPr>
          <w:rFonts w:ascii="Book Antiqua" w:eastAsia="Book Antiqua" w:hAnsi="Book Antiqua" w:cs="Book Antiqua"/>
          <w:i/>
          <w:iCs/>
          <w:color w:val="000000" w:themeColor="text1"/>
        </w:rPr>
        <w:t xml:space="preserve">J </w:t>
      </w:r>
      <w:proofErr w:type="spellStart"/>
      <w:r>
        <w:rPr>
          <w:rFonts w:ascii="Book Antiqua" w:eastAsia="Book Antiqua" w:hAnsi="Book Antiqua" w:cs="Book Antiqua"/>
          <w:i/>
          <w:iCs/>
          <w:color w:val="000000" w:themeColor="text1"/>
        </w:rPr>
        <w:t>Emerg</w:t>
      </w:r>
      <w:proofErr w:type="spellEnd"/>
      <w:r>
        <w:rPr>
          <w:rFonts w:ascii="Book Antiqua" w:eastAsia="Book Antiqua" w:hAnsi="Book Antiqua" w:cs="Book Antiqua"/>
          <w:i/>
          <w:iCs/>
          <w:color w:val="000000" w:themeColor="text1"/>
        </w:rPr>
        <w:t xml:space="preserve"> Med</w:t>
      </w:r>
      <w:r>
        <w:rPr>
          <w:rFonts w:ascii="Book Antiqua" w:eastAsia="Book Antiqua" w:hAnsi="Book Antiqua" w:cs="Book Antiqua"/>
          <w:color w:val="000000" w:themeColor="text1"/>
        </w:rPr>
        <w:t xml:space="preserve"> 2010; </w:t>
      </w:r>
      <w:r>
        <w:rPr>
          <w:rFonts w:ascii="Book Antiqua" w:eastAsia="Book Antiqua" w:hAnsi="Book Antiqua" w:cs="Book Antiqua"/>
          <w:b/>
          <w:bCs/>
          <w:color w:val="000000" w:themeColor="text1"/>
        </w:rPr>
        <w:t>39</w:t>
      </w:r>
      <w:r>
        <w:rPr>
          <w:rFonts w:ascii="Book Antiqua" w:eastAsia="Book Antiqua" w:hAnsi="Book Antiqua" w:cs="Book Antiqua"/>
          <w:color w:val="000000" w:themeColor="text1"/>
        </w:rPr>
        <w:t>: 696-700 [PMID: 19327938 DOI: 10.1016/j.jemermed.2009.02.010]</w:t>
      </w:r>
    </w:p>
    <w:p w14:paraId="445AD6E5"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3 </w:t>
      </w:r>
      <w:r>
        <w:rPr>
          <w:rFonts w:ascii="Book Antiqua" w:eastAsia="Book Antiqua" w:hAnsi="Book Antiqua" w:cs="Book Antiqua"/>
          <w:b/>
          <w:bCs/>
          <w:color w:val="000000" w:themeColor="text1"/>
        </w:rPr>
        <w:t xml:space="preserve">Ben </w:t>
      </w:r>
      <w:proofErr w:type="spellStart"/>
      <w:r>
        <w:rPr>
          <w:rFonts w:ascii="Book Antiqua" w:eastAsia="Book Antiqua" w:hAnsi="Book Antiqua" w:cs="Book Antiqua"/>
          <w:b/>
          <w:bCs/>
          <w:color w:val="000000" w:themeColor="text1"/>
        </w:rPr>
        <w:t>Ameur</w:t>
      </w:r>
      <w:proofErr w:type="spellEnd"/>
      <w:r>
        <w:rPr>
          <w:rFonts w:ascii="Book Antiqua" w:eastAsia="Book Antiqua" w:hAnsi="Book Antiqua" w:cs="Book Antiqua"/>
          <w:b/>
          <w:bCs/>
          <w:color w:val="000000" w:themeColor="text1"/>
        </w:rPr>
        <w:t xml:space="preserve"> H</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Boujelbene</w:t>
      </w:r>
      <w:proofErr w:type="spellEnd"/>
      <w:r>
        <w:rPr>
          <w:rFonts w:ascii="Book Antiqua" w:eastAsia="Book Antiqua" w:hAnsi="Book Antiqua" w:cs="Book Antiqua"/>
          <w:color w:val="000000" w:themeColor="text1"/>
        </w:rPr>
        <w:t xml:space="preserve"> S, </w:t>
      </w:r>
      <w:proofErr w:type="spellStart"/>
      <w:r>
        <w:rPr>
          <w:rFonts w:ascii="Book Antiqua" w:eastAsia="Book Antiqua" w:hAnsi="Book Antiqua" w:cs="Book Antiqua"/>
          <w:color w:val="000000" w:themeColor="text1"/>
        </w:rPr>
        <w:t>Beyrouti</w:t>
      </w:r>
      <w:proofErr w:type="spellEnd"/>
      <w:r>
        <w:rPr>
          <w:rFonts w:ascii="Book Antiqua" w:eastAsia="Book Antiqua" w:hAnsi="Book Antiqua" w:cs="Book Antiqua"/>
          <w:color w:val="000000" w:themeColor="text1"/>
        </w:rPr>
        <w:t xml:space="preserve"> MI. [Treatment of acute colonic pseudo-obstruction (Ogilvie's Syndrome). Systematic review]. </w:t>
      </w:r>
      <w:r>
        <w:rPr>
          <w:rFonts w:ascii="Book Antiqua" w:eastAsia="Book Antiqua" w:hAnsi="Book Antiqua" w:cs="Book Antiqua"/>
          <w:i/>
          <w:iCs/>
          <w:color w:val="000000" w:themeColor="text1"/>
        </w:rPr>
        <w:t>Tunis Med</w:t>
      </w:r>
      <w:r>
        <w:rPr>
          <w:rFonts w:ascii="Book Antiqua" w:eastAsia="Book Antiqua" w:hAnsi="Book Antiqua" w:cs="Book Antiqua"/>
          <w:color w:val="000000" w:themeColor="text1"/>
        </w:rPr>
        <w:t xml:space="preserve"> 2013; </w:t>
      </w:r>
      <w:r>
        <w:rPr>
          <w:rFonts w:ascii="Book Antiqua" w:eastAsia="Book Antiqua" w:hAnsi="Book Antiqua" w:cs="Book Antiqua"/>
          <w:b/>
          <w:bCs/>
          <w:color w:val="000000" w:themeColor="text1"/>
        </w:rPr>
        <w:t>91</w:t>
      </w:r>
      <w:r>
        <w:rPr>
          <w:rFonts w:ascii="Book Antiqua" w:eastAsia="Book Antiqua" w:hAnsi="Book Antiqua" w:cs="Book Antiqua"/>
          <w:color w:val="000000" w:themeColor="text1"/>
        </w:rPr>
        <w:t>: 565-572 [PMID: 24281995]</w:t>
      </w:r>
    </w:p>
    <w:p w14:paraId="6BF2F83D"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4 </w:t>
      </w:r>
      <w:r>
        <w:rPr>
          <w:rFonts w:ascii="Book Antiqua" w:eastAsia="Book Antiqua" w:hAnsi="Book Antiqua" w:cs="Book Antiqua"/>
          <w:b/>
          <w:bCs/>
          <w:color w:val="000000" w:themeColor="text1"/>
        </w:rPr>
        <w:t>Kennedy PG</w:t>
      </w:r>
      <w:r>
        <w:rPr>
          <w:rFonts w:ascii="Book Antiqua" w:eastAsia="Book Antiqua" w:hAnsi="Book Antiqua" w:cs="Book Antiqua"/>
          <w:color w:val="000000" w:themeColor="text1"/>
        </w:rPr>
        <w:t xml:space="preserve">, Graner MW, </w:t>
      </w:r>
      <w:proofErr w:type="spellStart"/>
      <w:r>
        <w:rPr>
          <w:rFonts w:ascii="Book Antiqua" w:eastAsia="Book Antiqua" w:hAnsi="Book Antiqua" w:cs="Book Antiqua"/>
          <w:color w:val="000000" w:themeColor="text1"/>
        </w:rPr>
        <w:t>Gunaydin</w:t>
      </w:r>
      <w:proofErr w:type="spellEnd"/>
      <w:r>
        <w:rPr>
          <w:rFonts w:ascii="Book Antiqua" w:eastAsia="Book Antiqua" w:hAnsi="Book Antiqua" w:cs="Book Antiqua"/>
          <w:color w:val="000000" w:themeColor="text1"/>
        </w:rPr>
        <w:t xml:space="preserve"> D, </w:t>
      </w:r>
      <w:proofErr w:type="spellStart"/>
      <w:r>
        <w:rPr>
          <w:rFonts w:ascii="Book Antiqua" w:eastAsia="Book Antiqua" w:hAnsi="Book Antiqua" w:cs="Book Antiqua"/>
          <w:color w:val="000000" w:themeColor="text1"/>
        </w:rPr>
        <w:t>Bowlin</w:t>
      </w:r>
      <w:proofErr w:type="spellEnd"/>
      <w:r>
        <w:rPr>
          <w:rFonts w:ascii="Book Antiqua" w:eastAsia="Book Antiqua" w:hAnsi="Book Antiqua" w:cs="Book Antiqua"/>
          <w:color w:val="000000" w:themeColor="text1"/>
        </w:rPr>
        <w:t xml:space="preserve"> J, Pointon T, Yu X. Varicella-Zoster Virus infected human neurons are resistant to apoptosis. </w:t>
      </w:r>
      <w:r>
        <w:rPr>
          <w:rFonts w:ascii="Book Antiqua" w:eastAsia="Book Antiqua" w:hAnsi="Book Antiqua" w:cs="Book Antiqua"/>
          <w:i/>
          <w:iCs/>
          <w:color w:val="000000" w:themeColor="text1"/>
        </w:rPr>
        <w:t xml:space="preserve">J </w:t>
      </w:r>
      <w:proofErr w:type="spellStart"/>
      <w:r>
        <w:rPr>
          <w:rFonts w:ascii="Book Antiqua" w:eastAsia="Book Antiqua" w:hAnsi="Book Antiqua" w:cs="Book Antiqua"/>
          <w:i/>
          <w:iCs/>
          <w:color w:val="000000" w:themeColor="text1"/>
        </w:rPr>
        <w:t>Neurovirol</w:t>
      </w:r>
      <w:proofErr w:type="spellEnd"/>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26</w:t>
      </w:r>
      <w:r>
        <w:rPr>
          <w:rFonts w:ascii="Book Antiqua" w:eastAsia="Book Antiqua" w:hAnsi="Book Antiqua" w:cs="Book Antiqua"/>
          <w:color w:val="000000" w:themeColor="text1"/>
        </w:rPr>
        <w:t>: 330-337 [PMID: 32125664 DOI: 10.1007/s13365-020-00831-6]</w:t>
      </w:r>
    </w:p>
    <w:p w14:paraId="632A2F53"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5 </w:t>
      </w:r>
      <w:proofErr w:type="spellStart"/>
      <w:r>
        <w:rPr>
          <w:rFonts w:ascii="Book Antiqua" w:eastAsia="Book Antiqua" w:hAnsi="Book Antiqua" w:cs="Book Antiqua"/>
          <w:b/>
          <w:bCs/>
          <w:color w:val="000000" w:themeColor="text1"/>
        </w:rPr>
        <w:t>Zerboni</w:t>
      </w:r>
      <w:proofErr w:type="spellEnd"/>
      <w:r>
        <w:rPr>
          <w:rFonts w:ascii="Book Antiqua" w:eastAsia="Book Antiqua" w:hAnsi="Book Antiqua" w:cs="Book Antiqua"/>
          <w:b/>
          <w:bCs/>
          <w:color w:val="000000" w:themeColor="text1"/>
        </w:rPr>
        <w:t xml:space="preserve"> L</w:t>
      </w:r>
      <w:r>
        <w:rPr>
          <w:rFonts w:ascii="Book Antiqua" w:eastAsia="Book Antiqua" w:hAnsi="Book Antiqua" w:cs="Book Antiqua"/>
          <w:color w:val="000000" w:themeColor="text1"/>
        </w:rPr>
        <w:t xml:space="preserve">, Sen N, Oliver SL, Arvin AM. Molecular mechanisms of varicella zoster virus pathogenesis. </w:t>
      </w:r>
      <w:r>
        <w:rPr>
          <w:rFonts w:ascii="Book Antiqua" w:eastAsia="Book Antiqua" w:hAnsi="Book Antiqua" w:cs="Book Antiqua"/>
          <w:i/>
          <w:iCs/>
          <w:color w:val="000000" w:themeColor="text1"/>
        </w:rPr>
        <w:t xml:space="preserve">Nat Rev </w:t>
      </w:r>
      <w:proofErr w:type="spellStart"/>
      <w:r>
        <w:rPr>
          <w:rFonts w:ascii="Book Antiqua" w:eastAsia="Book Antiqua" w:hAnsi="Book Antiqua" w:cs="Book Antiqua"/>
          <w:i/>
          <w:iCs/>
          <w:color w:val="000000" w:themeColor="text1"/>
        </w:rPr>
        <w:t>Microbiol</w:t>
      </w:r>
      <w:proofErr w:type="spellEnd"/>
      <w:r>
        <w:rPr>
          <w:rFonts w:ascii="Book Antiqua" w:eastAsia="Book Antiqua" w:hAnsi="Book Antiqua" w:cs="Book Antiqua"/>
          <w:color w:val="000000" w:themeColor="text1"/>
        </w:rPr>
        <w:t xml:space="preserve"> 2014; </w:t>
      </w:r>
      <w:r>
        <w:rPr>
          <w:rFonts w:ascii="Book Antiqua" w:eastAsia="Book Antiqua" w:hAnsi="Book Antiqua" w:cs="Book Antiqua"/>
          <w:b/>
          <w:bCs/>
          <w:color w:val="000000" w:themeColor="text1"/>
        </w:rPr>
        <w:t>12</w:t>
      </w:r>
      <w:r>
        <w:rPr>
          <w:rFonts w:ascii="Book Antiqua" w:eastAsia="Book Antiqua" w:hAnsi="Book Antiqua" w:cs="Book Antiqua"/>
          <w:color w:val="000000" w:themeColor="text1"/>
        </w:rPr>
        <w:t>: 197-210 [PMID: 24509782 DOI: 10.1038/nrmicro3215]</w:t>
      </w:r>
    </w:p>
    <w:p w14:paraId="64666408"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6 </w:t>
      </w:r>
      <w:r>
        <w:rPr>
          <w:rFonts w:ascii="Book Antiqua" w:eastAsia="Book Antiqua" w:hAnsi="Book Antiqua" w:cs="Book Antiqua"/>
          <w:b/>
          <w:bCs/>
          <w:color w:val="000000" w:themeColor="text1"/>
        </w:rPr>
        <w:t>Chen JJ</w:t>
      </w:r>
      <w:r>
        <w:rPr>
          <w:rFonts w:ascii="Book Antiqua" w:eastAsia="Book Antiqua" w:hAnsi="Book Antiqua" w:cs="Book Antiqua"/>
          <w:color w:val="000000" w:themeColor="text1"/>
        </w:rPr>
        <w:t xml:space="preserve">, Gershon AA, Li Z, Cowles RA, Gershon MD. Varicella zoster virus (VZV) infects and establishes latency in enteric neurons. </w:t>
      </w:r>
      <w:r>
        <w:rPr>
          <w:rFonts w:ascii="Book Antiqua" w:eastAsia="Book Antiqua" w:hAnsi="Book Antiqua" w:cs="Book Antiqua"/>
          <w:i/>
          <w:iCs/>
          <w:color w:val="000000" w:themeColor="text1"/>
        </w:rPr>
        <w:t xml:space="preserve">J </w:t>
      </w:r>
      <w:proofErr w:type="spellStart"/>
      <w:r>
        <w:rPr>
          <w:rFonts w:ascii="Book Antiqua" w:eastAsia="Book Antiqua" w:hAnsi="Book Antiqua" w:cs="Book Antiqua"/>
          <w:i/>
          <w:iCs/>
          <w:color w:val="000000" w:themeColor="text1"/>
        </w:rPr>
        <w:t>Neurovirol</w:t>
      </w:r>
      <w:proofErr w:type="spellEnd"/>
      <w:r>
        <w:rPr>
          <w:rFonts w:ascii="Book Antiqua" w:eastAsia="Book Antiqua" w:hAnsi="Book Antiqua" w:cs="Book Antiqua"/>
          <w:color w:val="000000" w:themeColor="text1"/>
        </w:rPr>
        <w:t xml:space="preserve"> 2011; </w:t>
      </w:r>
      <w:r>
        <w:rPr>
          <w:rFonts w:ascii="Book Antiqua" w:eastAsia="Book Antiqua" w:hAnsi="Book Antiqua" w:cs="Book Antiqua"/>
          <w:b/>
          <w:bCs/>
          <w:color w:val="000000" w:themeColor="text1"/>
        </w:rPr>
        <w:t>17</w:t>
      </w:r>
      <w:r>
        <w:rPr>
          <w:rFonts w:ascii="Book Antiqua" w:eastAsia="Book Antiqua" w:hAnsi="Book Antiqua" w:cs="Book Antiqua"/>
          <w:color w:val="000000" w:themeColor="text1"/>
        </w:rPr>
        <w:t>: 578-589 [PMID: 22190254 DOI: 10.1007/s13365-011-0070-1]</w:t>
      </w:r>
    </w:p>
    <w:p w14:paraId="471881CA"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7 </w:t>
      </w:r>
      <w:proofErr w:type="spellStart"/>
      <w:r>
        <w:rPr>
          <w:rFonts w:ascii="Book Antiqua" w:eastAsia="Book Antiqua" w:hAnsi="Book Antiqua" w:cs="Book Antiqua"/>
          <w:b/>
          <w:bCs/>
          <w:color w:val="000000" w:themeColor="text1"/>
        </w:rPr>
        <w:t>Pui</w:t>
      </w:r>
      <w:proofErr w:type="spellEnd"/>
      <w:r>
        <w:rPr>
          <w:rFonts w:ascii="Book Antiqua" w:eastAsia="Book Antiqua" w:hAnsi="Book Antiqua" w:cs="Book Antiqua"/>
          <w:b/>
          <w:bCs/>
          <w:color w:val="000000" w:themeColor="text1"/>
        </w:rPr>
        <w:t xml:space="preserve"> JC</w:t>
      </w:r>
      <w:r>
        <w:rPr>
          <w:rFonts w:ascii="Book Antiqua" w:eastAsia="Book Antiqua" w:hAnsi="Book Antiqua" w:cs="Book Antiqua"/>
          <w:color w:val="000000" w:themeColor="text1"/>
        </w:rPr>
        <w:t xml:space="preserve">, Furth EE, </w:t>
      </w:r>
      <w:proofErr w:type="spellStart"/>
      <w:r>
        <w:rPr>
          <w:rFonts w:ascii="Book Antiqua" w:eastAsia="Book Antiqua" w:hAnsi="Book Antiqua" w:cs="Book Antiqua"/>
          <w:color w:val="000000" w:themeColor="text1"/>
        </w:rPr>
        <w:t>Minda</w:t>
      </w:r>
      <w:proofErr w:type="spellEnd"/>
      <w:r>
        <w:rPr>
          <w:rFonts w:ascii="Book Antiqua" w:eastAsia="Book Antiqua" w:hAnsi="Book Antiqua" w:cs="Book Antiqua"/>
          <w:color w:val="000000" w:themeColor="text1"/>
        </w:rPr>
        <w:t xml:space="preserve"> J, </w:t>
      </w:r>
      <w:proofErr w:type="spellStart"/>
      <w:r>
        <w:rPr>
          <w:rFonts w:ascii="Book Antiqua" w:eastAsia="Book Antiqua" w:hAnsi="Book Antiqua" w:cs="Book Antiqua"/>
          <w:color w:val="000000" w:themeColor="text1"/>
        </w:rPr>
        <w:t>Montone</w:t>
      </w:r>
      <w:proofErr w:type="spellEnd"/>
      <w:r>
        <w:rPr>
          <w:rFonts w:ascii="Book Antiqua" w:eastAsia="Book Antiqua" w:hAnsi="Book Antiqua" w:cs="Book Antiqua"/>
          <w:color w:val="000000" w:themeColor="text1"/>
        </w:rPr>
        <w:t xml:space="preserve"> KT. Demonstration of varicella-zoster virus infection in the muscularis propria and myenteric </w:t>
      </w:r>
      <w:proofErr w:type="spellStart"/>
      <w:r>
        <w:rPr>
          <w:rFonts w:ascii="Book Antiqua" w:eastAsia="Book Antiqua" w:hAnsi="Book Antiqua" w:cs="Book Antiqua"/>
          <w:color w:val="000000" w:themeColor="text1"/>
        </w:rPr>
        <w:t>plexi</w:t>
      </w:r>
      <w:proofErr w:type="spellEnd"/>
      <w:r>
        <w:rPr>
          <w:rFonts w:ascii="Book Antiqua" w:eastAsia="Book Antiqua" w:hAnsi="Book Antiqua" w:cs="Book Antiqua"/>
          <w:color w:val="000000" w:themeColor="text1"/>
        </w:rPr>
        <w:t xml:space="preserve"> of the colon in an HIV-positive patient with herpes zoster and small bowel pseudo-obstruction (Ogilvie's syndrome). </w:t>
      </w:r>
      <w:r>
        <w:rPr>
          <w:rFonts w:ascii="Book Antiqua" w:eastAsia="Book Antiqua" w:hAnsi="Book Antiqua" w:cs="Book Antiqua"/>
          <w:i/>
          <w:iCs/>
          <w:color w:val="000000" w:themeColor="text1"/>
        </w:rPr>
        <w:t>Am J Gastroenterol</w:t>
      </w:r>
      <w:r>
        <w:rPr>
          <w:rFonts w:ascii="Book Antiqua" w:eastAsia="Book Antiqua" w:hAnsi="Book Antiqua" w:cs="Book Antiqua"/>
          <w:color w:val="000000" w:themeColor="text1"/>
        </w:rPr>
        <w:t xml:space="preserve"> 2001; </w:t>
      </w:r>
      <w:r>
        <w:rPr>
          <w:rFonts w:ascii="Book Antiqua" w:eastAsia="Book Antiqua" w:hAnsi="Book Antiqua" w:cs="Book Antiqua"/>
          <w:b/>
          <w:bCs/>
          <w:color w:val="000000" w:themeColor="text1"/>
        </w:rPr>
        <w:t>96</w:t>
      </w:r>
      <w:r>
        <w:rPr>
          <w:rFonts w:ascii="Book Antiqua" w:eastAsia="Book Antiqua" w:hAnsi="Book Antiqua" w:cs="Book Antiqua"/>
          <w:color w:val="000000" w:themeColor="text1"/>
        </w:rPr>
        <w:t>: 1627-1630 [PMID: 11374712 DOI: 10.1111/j.1572-0241.2001.03808.x]</w:t>
      </w:r>
    </w:p>
    <w:p w14:paraId="1237F807"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8 </w:t>
      </w:r>
      <w:r>
        <w:rPr>
          <w:rFonts w:ascii="Book Antiqua" w:eastAsia="Book Antiqua" w:hAnsi="Book Antiqua" w:cs="Book Antiqua"/>
          <w:b/>
          <w:bCs/>
          <w:color w:val="000000" w:themeColor="text1"/>
        </w:rPr>
        <w:t>Tribble DR</w:t>
      </w:r>
      <w:r>
        <w:rPr>
          <w:rFonts w:ascii="Book Antiqua" w:eastAsia="Book Antiqua" w:hAnsi="Book Antiqua" w:cs="Book Antiqua"/>
          <w:color w:val="000000" w:themeColor="text1"/>
        </w:rPr>
        <w:t xml:space="preserve">, Church P, Frame JN. Gastrointestinal visceral motor complications of dermatomal herpes zoster: report of two cases and review. </w:t>
      </w:r>
      <w:r>
        <w:rPr>
          <w:rFonts w:ascii="Book Antiqua" w:eastAsia="Book Antiqua" w:hAnsi="Book Antiqua" w:cs="Book Antiqua"/>
          <w:i/>
          <w:iCs/>
          <w:color w:val="000000" w:themeColor="text1"/>
        </w:rPr>
        <w:t>Clin Infect Dis</w:t>
      </w:r>
      <w:r>
        <w:rPr>
          <w:rFonts w:ascii="Book Antiqua" w:eastAsia="Book Antiqua" w:hAnsi="Book Antiqua" w:cs="Book Antiqua"/>
          <w:color w:val="000000" w:themeColor="text1"/>
        </w:rPr>
        <w:t xml:space="preserve"> 1993; </w:t>
      </w:r>
      <w:r>
        <w:rPr>
          <w:rFonts w:ascii="Book Antiqua" w:eastAsia="Book Antiqua" w:hAnsi="Book Antiqua" w:cs="Book Antiqua"/>
          <w:b/>
          <w:bCs/>
          <w:color w:val="000000" w:themeColor="text1"/>
        </w:rPr>
        <w:t>17</w:t>
      </w:r>
      <w:r>
        <w:rPr>
          <w:rFonts w:ascii="Book Antiqua" w:eastAsia="Book Antiqua" w:hAnsi="Book Antiqua" w:cs="Book Antiqua"/>
          <w:color w:val="000000" w:themeColor="text1"/>
        </w:rPr>
        <w:t>: 431-436 [PMID: 8218686 DOI: 10.1093/</w:t>
      </w:r>
      <w:proofErr w:type="spellStart"/>
      <w:r>
        <w:rPr>
          <w:rFonts w:ascii="Book Antiqua" w:eastAsia="Book Antiqua" w:hAnsi="Book Antiqua" w:cs="Book Antiqua"/>
          <w:color w:val="000000" w:themeColor="text1"/>
        </w:rPr>
        <w:t>clinids</w:t>
      </w:r>
      <w:proofErr w:type="spellEnd"/>
      <w:r>
        <w:rPr>
          <w:rFonts w:ascii="Book Antiqua" w:eastAsia="Book Antiqua" w:hAnsi="Book Antiqua" w:cs="Book Antiqua"/>
          <w:color w:val="000000" w:themeColor="text1"/>
        </w:rPr>
        <w:t>/17.3.431]</w:t>
      </w:r>
    </w:p>
    <w:p w14:paraId="0832EFA0"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9 </w:t>
      </w:r>
      <w:proofErr w:type="spellStart"/>
      <w:r>
        <w:rPr>
          <w:rFonts w:ascii="Book Antiqua" w:eastAsia="Book Antiqua" w:hAnsi="Book Antiqua" w:cs="Book Antiqua"/>
          <w:b/>
          <w:bCs/>
          <w:color w:val="000000" w:themeColor="text1"/>
        </w:rPr>
        <w:t>Nomdedéu</w:t>
      </w:r>
      <w:proofErr w:type="spellEnd"/>
      <w:r>
        <w:rPr>
          <w:rFonts w:ascii="Book Antiqua" w:eastAsia="Book Antiqua" w:hAnsi="Book Antiqua" w:cs="Book Antiqua"/>
          <w:b/>
          <w:bCs/>
          <w:color w:val="000000" w:themeColor="text1"/>
        </w:rPr>
        <w:t xml:space="preserve"> JF</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Nomdedéu</w:t>
      </w:r>
      <w:proofErr w:type="spellEnd"/>
      <w:r>
        <w:rPr>
          <w:rFonts w:ascii="Book Antiqua" w:eastAsia="Book Antiqua" w:hAnsi="Book Antiqua" w:cs="Book Antiqua"/>
          <w:color w:val="000000" w:themeColor="text1"/>
        </w:rPr>
        <w:t xml:space="preserve"> J, Martino R, </w:t>
      </w:r>
      <w:proofErr w:type="spellStart"/>
      <w:r>
        <w:rPr>
          <w:rFonts w:ascii="Book Antiqua" w:eastAsia="Book Antiqua" w:hAnsi="Book Antiqua" w:cs="Book Antiqua"/>
          <w:color w:val="000000" w:themeColor="text1"/>
        </w:rPr>
        <w:t>Bordes</w:t>
      </w:r>
      <w:proofErr w:type="spellEnd"/>
      <w:r>
        <w:rPr>
          <w:rFonts w:ascii="Book Antiqua" w:eastAsia="Book Antiqua" w:hAnsi="Book Antiqua" w:cs="Book Antiqua"/>
          <w:color w:val="000000" w:themeColor="text1"/>
        </w:rPr>
        <w:t xml:space="preserve"> R, </w:t>
      </w:r>
      <w:proofErr w:type="spellStart"/>
      <w:r>
        <w:rPr>
          <w:rFonts w:ascii="Book Antiqua" w:eastAsia="Book Antiqua" w:hAnsi="Book Antiqua" w:cs="Book Antiqua"/>
          <w:color w:val="000000" w:themeColor="text1"/>
        </w:rPr>
        <w:t>Portorreal</w:t>
      </w:r>
      <w:proofErr w:type="spellEnd"/>
      <w:r>
        <w:rPr>
          <w:rFonts w:ascii="Book Antiqua" w:eastAsia="Book Antiqua" w:hAnsi="Book Antiqua" w:cs="Book Antiqua"/>
          <w:color w:val="000000" w:themeColor="text1"/>
        </w:rPr>
        <w:t xml:space="preserve"> R, </w:t>
      </w:r>
      <w:proofErr w:type="spellStart"/>
      <w:r>
        <w:rPr>
          <w:rFonts w:ascii="Book Antiqua" w:eastAsia="Book Antiqua" w:hAnsi="Book Antiqua" w:cs="Book Antiqua"/>
          <w:color w:val="000000" w:themeColor="text1"/>
        </w:rPr>
        <w:t>Sureda</w:t>
      </w:r>
      <w:proofErr w:type="spellEnd"/>
      <w:r>
        <w:rPr>
          <w:rFonts w:ascii="Book Antiqua" w:eastAsia="Book Antiqua" w:hAnsi="Book Antiqua" w:cs="Book Antiqua"/>
          <w:color w:val="000000" w:themeColor="text1"/>
        </w:rPr>
        <w:t xml:space="preserve"> A, Domingo-</w:t>
      </w:r>
      <w:proofErr w:type="spellStart"/>
      <w:r>
        <w:rPr>
          <w:rFonts w:ascii="Book Antiqua" w:eastAsia="Book Antiqua" w:hAnsi="Book Antiqua" w:cs="Book Antiqua"/>
          <w:color w:val="000000" w:themeColor="text1"/>
        </w:rPr>
        <w:t>Albós</w:t>
      </w:r>
      <w:proofErr w:type="spellEnd"/>
      <w:r>
        <w:rPr>
          <w:rFonts w:ascii="Book Antiqua" w:eastAsia="Book Antiqua" w:hAnsi="Book Antiqua" w:cs="Book Antiqua"/>
          <w:color w:val="000000" w:themeColor="text1"/>
        </w:rPr>
        <w:t xml:space="preserve"> A, </w:t>
      </w:r>
      <w:proofErr w:type="spellStart"/>
      <w:r>
        <w:rPr>
          <w:rFonts w:ascii="Book Antiqua" w:eastAsia="Book Antiqua" w:hAnsi="Book Antiqua" w:cs="Book Antiqua"/>
          <w:color w:val="000000" w:themeColor="text1"/>
        </w:rPr>
        <w:t>Rutllant</w:t>
      </w:r>
      <w:proofErr w:type="spellEnd"/>
      <w:r>
        <w:rPr>
          <w:rFonts w:ascii="Book Antiqua" w:eastAsia="Book Antiqua" w:hAnsi="Book Antiqua" w:cs="Book Antiqua"/>
          <w:color w:val="000000" w:themeColor="text1"/>
        </w:rPr>
        <w:t xml:space="preserve"> M, Soler J. Ogilvie's syndrome from disseminated varicella-zoster infection and infarcted celiac ganglia. </w:t>
      </w:r>
      <w:r>
        <w:rPr>
          <w:rFonts w:ascii="Book Antiqua" w:eastAsia="Book Antiqua" w:hAnsi="Book Antiqua" w:cs="Book Antiqua"/>
          <w:i/>
          <w:iCs/>
          <w:color w:val="000000" w:themeColor="text1"/>
        </w:rPr>
        <w:t>J Clin Gastroenterol</w:t>
      </w:r>
      <w:r>
        <w:rPr>
          <w:rFonts w:ascii="Book Antiqua" w:eastAsia="Book Antiqua" w:hAnsi="Book Antiqua" w:cs="Book Antiqua"/>
          <w:color w:val="000000" w:themeColor="text1"/>
        </w:rPr>
        <w:t xml:space="preserve"> 1995; </w:t>
      </w:r>
      <w:r>
        <w:rPr>
          <w:rFonts w:ascii="Book Antiqua" w:eastAsia="Book Antiqua" w:hAnsi="Book Antiqua" w:cs="Book Antiqua"/>
          <w:b/>
          <w:bCs/>
          <w:color w:val="000000" w:themeColor="text1"/>
        </w:rPr>
        <w:t>20</w:t>
      </w:r>
      <w:r>
        <w:rPr>
          <w:rFonts w:ascii="Book Antiqua" w:eastAsia="Book Antiqua" w:hAnsi="Book Antiqua" w:cs="Book Antiqua"/>
          <w:color w:val="000000" w:themeColor="text1"/>
        </w:rPr>
        <w:t>: 157-159 [PMID: 7769201 DOI: 10.1097/00004836-199503000-00020]</w:t>
      </w:r>
    </w:p>
    <w:p w14:paraId="251F80C1"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 xml:space="preserve">10 </w:t>
      </w:r>
      <w:proofErr w:type="spellStart"/>
      <w:r>
        <w:rPr>
          <w:rFonts w:ascii="Book Antiqua" w:eastAsia="Book Antiqua" w:hAnsi="Book Antiqua" w:cs="Book Antiqua"/>
          <w:b/>
          <w:bCs/>
          <w:color w:val="000000" w:themeColor="text1"/>
        </w:rPr>
        <w:t>Hosoe</w:t>
      </w:r>
      <w:proofErr w:type="spellEnd"/>
      <w:r>
        <w:rPr>
          <w:rFonts w:ascii="Book Antiqua" w:eastAsia="Book Antiqua" w:hAnsi="Book Antiqua" w:cs="Book Antiqua"/>
          <w:b/>
          <w:bCs/>
          <w:color w:val="000000" w:themeColor="text1"/>
        </w:rPr>
        <w:t xml:space="preserve"> N</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Sakakibara</w:t>
      </w:r>
      <w:proofErr w:type="spellEnd"/>
      <w:r>
        <w:rPr>
          <w:rFonts w:ascii="Book Antiqua" w:eastAsia="Book Antiqua" w:hAnsi="Book Antiqua" w:cs="Book Antiqua"/>
          <w:color w:val="000000" w:themeColor="text1"/>
        </w:rPr>
        <w:t xml:space="preserve"> R, Yoshida M, Wakabayashi T, Kikuchi H, Yamada T, Kawahara K, </w:t>
      </w:r>
      <w:proofErr w:type="spellStart"/>
      <w:r>
        <w:rPr>
          <w:rFonts w:ascii="Book Antiqua" w:eastAsia="Book Antiqua" w:hAnsi="Book Antiqua" w:cs="Book Antiqua"/>
          <w:color w:val="000000" w:themeColor="text1"/>
        </w:rPr>
        <w:t>Kishi</w:t>
      </w:r>
      <w:proofErr w:type="spellEnd"/>
      <w:r>
        <w:rPr>
          <w:rFonts w:ascii="Book Antiqua" w:eastAsia="Book Antiqua" w:hAnsi="Book Antiqua" w:cs="Book Antiqua"/>
          <w:color w:val="000000" w:themeColor="text1"/>
        </w:rPr>
        <w:t xml:space="preserve"> M. Acute, severe constipation in a 58-year-old Japanese patient. </w:t>
      </w:r>
      <w:r>
        <w:rPr>
          <w:rFonts w:ascii="Book Antiqua" w:eastAsia="Book Antiqua" w:hAnsi="Book Antiqua" w:cs="Book Antiqua"/>
          <w:i/>
          <w:iCs/>
          <w:color w:val="000000" w:themeColor="text1"/>
        </w:rPr>
        <w:t>Gut</w:t>
      </w:r>
      <w:r>
        <w:rPr>
          <w:rFonts w:ascii="Book Antiqua" w:eastAsia="Book Antiqua" w:hAnsi="Book Antiqua" w:cs="Book Antiqua"/>
          <w:color w:val="000000" w:themeColor="text1"/>
        </w:rPr>
        <w:t xml:space="preserve"> 2011; </w:t>
      </w:r>
      <w:r>
        <w:rPr>
          <w:rFonts w:ascii="Book Antiqua" w:eastAsia="Book Antiqua" w:hAnsi="Book Antiqua" w:cs="Book Antiqua"/>
          <w:b/>
          <w:bCs/>
          <w:color w:val="000000" w:themeColor="text1"/>
        </w:rPr>
        <w:t>60</w:t>
      </w:r>
      <w:r>
        <w:rPr>
          <w:rFonts w:ascii="Book Antiqua" w:eastAsia="Book Antiqua" w:hAnsi="Book Antiqua" w:cs="Book Antiqua"/>
          <w:color w:val="000000" w:themeColor="text1"/>
        </w:rPr>
        <w:t>: 1059, 1093 [PMID: 20980341 DOI: 10.1136/gut.2009.183392]</w:t>
      </w:r>
    </w:p>
    <w:p w14:paraId="449B255C"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11 </w:t>
      </w:r>
      <w:r>
        <w:rPr>
          <w:rFonts w:ascii="Book Antiqua" w:eastAsia="Book Antiqua" w:hAnsi="Book Antiqua" w:cs="Book Antiqua"/>
          <w:b/>
          <w:bCs/>
          <w:color w:val="000000" w:themeColor="text1"/>
        </w:rPr>
        <w:t>Anaya-Prado R</w:t>
      </w:r>
      <w:r>
        <w:rPr>
          <w:rFonts w:ascii="Book Antiqua" w:eastAsia="Book Antiqua" w:hAnsi="Book Antiqua" w:cs="Book Antiqua"/>
          <w:color w:val="000000" w:themeColor="text1"/>
        </w:rPr>
        <w:t xml:space="preserve">, Pérez-Navarro JV, Corona-Nakamura A, Anaya-Fernández MM, Anaya-Fernández R, Izaguirre-Pérez ME. Intestinal pseudo-obstruction caused by herpes zoster: Case report and pathophysiology. </w:t>
      </w:r>
      <w:r>
        <w:rPr>
          <w:rFonts w:ascii="Book Antiqua" w:eastAsia="Book Antiqua" w:hAnsi="Book Antiqua" w:cs="Book Antiqua"/>
          <w:i/>
          <w:iCs/>
          <w:color w:val="000000" w:themeColor="text1"/>
        </w:rPr>
        <w:t>World J Clin Cases</w:t>
      </w:r>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6</w:t>
      </w:r>
      <w:r>
        <w:rPr>
          <w:rFonts w:ascii="Book Antiqua" w:eastAsia="Book Antiqua" w:hAnsi="Book Antiqua" w:cs="Book Antiqua"/>
          <w:color w:val="000000" w:themeColor="text1"/>
        </w:rPr>
        <w:t>: 132-138 [PMID: 29988868 DOI: 10.12998/wjcc.v6.i6.132]</w:t>
      </w:r>
    </w:p>
    <w:p w14:paraId="0EF50B93"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12 </w:t>
      </w:r>
      <w:proofErr w:type="spellStart"/>
      <w:r>
        <w:rPr>
          <w:rFonts w:ascii="Book Antiqua" w:eastAsia="Book Antiqua" w:hAnsi="Book Antiqua" w:cs="Book Antiqua"/>
          <w:b/>
          <w:bCs/>
          <w:color w:val="000000" w:themeColor="text1"/>
        </w:rPr>
        <w:t>Ponec</w:t>
      </w:r>
      <w:proofErr w:type="spellEnd"/>
      <w:r>
        <w:rPr>
          <w:rFonts w:ascii="Book Antiqua" w:eastAsia="Book Antiqua" w:hAnsi="Book Antiqua" w:cs="Book Antiqua"/>
          <w:b/>
          <w:bCs/>
          <w:color w:val="000000" w:themeColor="text1"/>
        </w:rPr>
        <w:t xml:space="preserve"> RJ</w:t>
      </w:r>
      <w:r>
        <w:rPr>
          <w:rFonts w:ascii="Book Antiqua" w:eastAsia="Book Antiqua" w:hAnsi="Book Antiqua" w:cs="Book Antiqua"/>
          <w:color w:val="000000" w:themeColor="text1"/>
        </w:rPr>
        <w:t xml:space="preserve">, Saunders MD, </w:t>
      </w:r>
      <w:proofErr w:type="spellStart"/>
      <w:r>
        <w:rPr>
          <w:rFonts w:ascii="Book Antiqua" w:eastAsia="Book Antiqua" w:hAnsi="Book Antiqua" w:cs="Book Antiqua"/>
          <w:color w:val="000000" w:themeColor="text1"/>
        </w:rPr>
        <w:t>Kimmey</w:t>
      </w:r>
      <w:proofErr w:type="spellEnd"/>
      <w:r>
        <w:rPr>
          <w:rFonts w:ascii="Book Antiqua" w:eastAsia="Book Antiqua" w:hAnsi="Book Antiqua" w:cs="Book Antiqua"/>
          <w:color w:val="000000" w:themeColor="text1"/>
        </w:rPr>
        <w:t xml:space="preserve"> MB. Neostigmine for the treatment of acute colonic pseudo-obstruction. </w:t>
      </w:r>
      <w:r>
        <w:rPr>
          <w:rFonts w:ascii="Book Antiqua" w:eastAsia="Book Antiqua" w:hAnsi="Book Antiqua" w:cs="Book Antiqua"/>
          <w:i/>
          <w:iCs/>
          <w:color w:val="000000" w:themeColor="text1"/>
        </w:rPr>
        <w:t xml:space="preserve">N </w:t>
      </w:r>
      <w:proofErr w:type="spellStart"/>
      <w:r>
        <w:rPr>
          <w:rFonts w:ascii="Book Antiqua" w:eastAsia="Book Antiqua" w:hAnsi="Book Antiqua" w:cs="Book Antiqua"/>
          <w:i/>
          <w:iCs/>
          <w:color w:val="000000" w:themeColor="text1"/>
        </w:rPr>
        <w:t>Engl</w:t>
      </w:r>
      <w:proofErr w:type="spellEnd"/>
      <w:r>
        <w:rPr>
          <w:rFonts w:ascii="Book Antiqua" w:eastAsia="Book Antiqua" w:hAnsi="Book Antiqua" w:cs="Book Antiqua"/>
          <w:i/>
          <w:iCs/>
          <w:color w:val="000000" w:themeColor="text1"/>
        </w:rPr>
        <w:t xml:space="preserve"> J Med</w:t>
      </w:r>
      <w:r>
        <w:rPr>
          <w:rFonts w:ascii="Book Antiqua" w:eastAsia="Book Antiqua" w:hAnsi="Book Antiqua" w:cs="Book Antiqua"/>
          <w:color w:val="000000" w:themeColor="text1"/>
        </w:rPr>
        <w:t xml:space="preserve"> 1999; </w:t>
      </w:r>
      <w:r>
        <w:rPr>
          <w:rFonts w:ascii="Book Antiqua" w:eastAsia="Book Antiqua" w:hAnsi="Book Antiqua" w:cs="Book Antiqua"/>
          <w:b/>
          <w:bCs/>
          <w:color w:val="000000" w:themeColor="text1"/>
        </w:rPr>
        <w:t>341</w:t>
      </w:r>
      <w:r>
        <w:rPr>
          <w:rFonts w:ascii="Book Antiqua" w:eastAsia="Book Antiqua" w:hAnsi="Book Antiqua" w:cs="Book Antiqua"/>
          <w:color w:val="000000" w:themeColor="text1"/>
        </w:rPr>
        <w:t>: 137-141 [PMID: 10403850 DOI: 10.1056/NEJM199907153410301]</w:t>
      </w:r>
    </w:p>
    <w:p w14:paraId="69C9AF03"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13 </w:t>
      </w:r>
      <w:proofErr w:type="spellStart"/>
      <w:r>
        <w:rPr>
          <w:rFonts w:ascii="Book Antiqua" w:eastAsia="Book Antiqua" w:hAnsi="Book Antiqua" w:cs="Book Antiqua"/>
          <w:b/>
          <w:bCs/>
          <w:color w:val="000000" w:themeColor="text1"/>
        </w:rPr>
        <w:t>Mashour</w:t>
      </w:r>
      <w:proofErr w:type="spellEnd"/>
      <w:r>
        <w:rPr>
          <w:rFonts w:ascii="Book Antiqua" w:eastAsia="Book Antiqua" w:hAnsi="Book Antiqua" w:cs="Book Antiqua"/>
          <w:b/>
          <w:bCs/>
          <w:color w:val="000000" w:themeColor="text1"/>
        </w:rPr>
        <w:t xml:space="preserve"> GA</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Peterfreund</w:t>
      </w:r>
      <w:proofErr w:type="spellEnd"/>
      <w:r>
        <w:rPr>
          <w:rFonts w:ascii="Book Antiqua" w:eastAsia="Book Antiqua" w:hAnsi="Book Antiqua" w:cs="Book Antiqua"/>
          <w:color w:val="000000" w:themeColor="text1"/>
        </w:rPr>
        <w:t xml:space="preserve"> RA. Spinal anesthesia and Ogilvie's syndrome. </w:t>
      </w:r>
      <w:r>
        <w:rPr>
          <w:rFonts w:ascii="Book Antiqua" w:eastAsia="Book Antiqua" w:hAnsi="Book Antiqua" w:cs="Book Antiqua"/>
          <w:i/>
          <w:iCs/>
          <w:color w:val="000000" w:themeColor="text1"/>
        </w:rPr>
        <w:t xml:space="preserve">J Clin </w:t>
      </w:r>
      <w:proofErr w:type="spellStart"/>
      <w:r>
        <w:rPr>
          <w:rFonts w:ascii="Book Antiqua" w:eastAsia="Book Antiqua" w:hAnsi="Book Antiqua" w:cs="Book Antiqua"/>
          <w:i/>
          <w:iCs/>
          <w:color w:val="000000" w:themeColor="text1"/>
        </w:rPr>
        <w:t>Anesth</w:t>
      </w:r>
      <w:proofErr w:type="spellEnd"/>
      <w:r>
        <w:rPr>
          <w:rFonts w:ascii="Book Antiqua" w:eastAsia="Book Antiqua" w:hAnsi="Book Antiqua" w:cs="Book Antiqua"/>
          <w:color w:val="000000" w:themeColor="text1"/>
        </w:rPr>
        <w:t xml:space="preserve"> 2005; </w:t>
      </w:r>
      <w:r>
        <w:rPr>
          <w:rFonts w:ascii="Book Antiqua" w:eastAsia="Book Antiqua" w:hAnsi="Book Antiqua" w:cs="Book Antiqua"/>
          <w:b/>
          <w:bCs/>
          <w:color w:val="000000" w:themeColor="text1"/>
        </w:rPr>
        <w:t>17</w:t>
      </w:r>
      <w:r>
        <w:rPr>
          <w:rFonts w:ascii="Book Antiqua" w:eastAsia="Book Antiqua" w:hAnsi="Book Antiqua" w:cs="Book Antiqua"/>
          <w:color w:val="000000" w:themeColor="text1"/>
        </w:rPr>
        <w:t>: 122-123 [PMID: 15809128 DOI: 10.1016/j.jclinane.2004.03.015]</w:t>
      </w:r>
    </w:p>
    <w:p w14:paraId="794BF129"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14 </w:t>
      </w:r>
      <w:r>
        <w:rPr>
          <w:rFonts w:ascii="Book Antiqua" w:eastAsia="Book Antiqua" w:hAnsi="Book Antiqua" w:cs="Book Antiqua"/>
          <w:b/>
          <w:bCs/>
          <w:color w:val="000000" w:themeColor="text1"/>
        </w:rPr>
        <w:t>Lee JT</w:t>
      </w:r>
      <w:r>
        <w:rPr>
          <w:rFonts w:ascii="Book Antiqua" w:eastAsia="Book Antiqua" w:hAnsi="Book Antiqua" w:cs="Book Antiqua"/>
          <w:color w:val="000000" w:themeColor="text1"/>
        </w:rPr>
        <w:t xml:space="preserve">, Taylor BM, Singleton BC. Epidural anesthesia for acute pseudo-obstruction of the colon (Ogilvie's syndrome). </w:t>
      </w:r>
      <w:r>
        <w:rPr>
          <w:rFonts w:ascii="Book Antiqua" w:eastAsia="Book Antiqua" w:hAnsi="Book Antiqua" w:cs="Book Antiqua"/>
          <w:i/>
          <w:iCs/>
          <w:color w:val="000000" w:themeColor="text1"/>
        </w:rPr>
        <w:t>Dis Colon Rectum</w:t>
      </w:r>
      <w:r>
        <w:rPr>
          <w:rFonts w:ascii="Book Antiqua" w:eastAsia="Book Antiqua" w:hAnsi="Book Antiqua" w:cs="Book Antiqua"/>
          <w:color w:val="000000" w:themeColor="text1"/>
        </w:rPr>
        <w:t xml:space="preserve"> 1988; </w:t>
      </w:r>
      <w:r>
        <w:rPr>
          <w:rFonts w:ascii="Book Antiqua" w:eastAsia="Book Antiqua" w:hAnsi="Book Antiqua" w:cs="Book Antiqua"/>
          <w:b/>
          <w:bCs/>
          <w:color w:val="000000" w:themeColor="text1"/>
        </w:rPr>
        <w:t>31</w:t>
      </w:r>
      <w:r>
        <w:rPr>
          <w:rFonts w:ascii="Book Antiqua" w:eastAsia="Book Antiqua" w:hAnsi="Book Antiqua" w:cs="Book Antiqua"/>
          <w:color w:val="000000" w:themeColor="text1"/>
        </w:rPr>
        <w:t>: 686-691 [PMID: 3168679 DOI: 10.1007/BF02552584]</w:t>
      </w:r>
    </w:p>
    <w:p w14:paraId="716FA163"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15 </w:t>
      </w:r>
      <w:r>
        <w:rPr>
          <w:rFonts w:ascii="Book Antiqua" w:eastAsia="Book Antiqua" w:hAnsi="Book Antiqua" w:cs="Book Antiqua"/>
          <w:b/>
          <w:bCs/>
          <w:color w:val="000000" w:themeColor="text1"/>
        </w:rPr>
        <w:t>Qian J</w:t>
      </w:r>
      <w:r>
        <w:rPr>
          <w:rFonts w:ascii="Book Antiqua" w:eastAsia="Book Antiqua" w:hAnsi="Book Antiqua" w:cs="Book Antiqua"/>
          <w:color w:val="000000" w:themeColor="text1"/>
        </w:rPr>
        <w:t xml:space="preserve">, Banks E, Macartney K, Heywood AE, </w:t>
      </w:r>
      <w:proofErr w:type="spellStart"/>
      <w:r>
        <w:rPr>
          <w:rFonts w:ascii="Book Antiqua" w:eastAsia="Book Antiqua" w:hAnsi="Book Antiqua" w:cs="Book Antiqua"/>
          <w:color w:val="000000" w:themeColor="text1"/>
        </w:rPr>
        <w:t>Lassere</w:t>
      </w:r>
      <w:proofErr w:type="spellEnd"/>
      <w:r>
        <w:rPr>
          <w:rFonts w:ascii="Book Antiqua" w:eastAsia="Book Antiqua" w:hAnsi="Book Antiqua" w:cs="Book Antiqua"/>
          <w:color w:val="000000" w:themeColor="text1"/>
        </w:rPr>
        <w:t xml:space="preserve"> MN, Liu B. Corticosteroid Use and Risk of Herpes Zoster in a Population-Based Cohort. </w:t>
      </w:r>
      <w:r>
        <w:rPr>
          <w:rFonts w:ascii="Book Antiqua" w:eastAsia="Book Antiqua" w:hAnsi="Book Antiqua" w:cs="Book Antiqua"/>
          <w:i/>
          <w:iCs/>
          <w:color w:val="000000" w:themeColor="text1"/>
        </w:rPr>
        <w:t>Mayo Clin Proc</w:t>
      </w:r>
      <w:r>
        <w:rPr>
          <w:rFonts w:ascii="Book Antiqua" w:eastAsia="Book Antiqua" w:hAnsi="Book Antiqua" w:cs="Book Antiqua"/>
          <w:color w:val="000000" w:themeColor="text1"/>
        </w:rPr>
        <w:t xml:space="preserve"> 2021; </w:t>
      </w:r>
      <w:r>
        <w:rPr>
          <w:rFonts w:ascii="Book Antiqua" w:eastAsia="Book Antiqua" w:hAnsi="Book Antiqua" w:cs="Book Antiqua"/>
          <w:b/>
          <w:bCs/>
          <w:color w:val="000000" w:themeColor="text1"/>
        </w:rPr>
        <w:t>96</w:t>
      </w:r>
      <w:r>
        <w:rPr>
          <w:rFonts w:ascii="Book Antiqua" w:eastAsia="Book Antiqua" w:hAnsi="Book Antiqua" w:cs="Book Antiqua"/>
          <w:color w:val="000000" w:themeColor="text1"/>
        </w:rPr>
        <w:t>: 2843-2853 [PMID: 34736610 DOI: 10.1016/j.mayocp.2021.05.029]</w:t>
      </w:r>
    </w:p>
    <w:p w14:paraId="628F3797" w14:textId="77777777" w:rsidR="00E96C7C" w:rsidRDefault="00E96C7C">
      <w:pPr>
        <w:spacing w:line="360" w:lineRule="auto"/>
        <w:jc w:val="both"/>
        <w:rPr>
          <w:rFonts w:ascii="Book Antiqua" w:hAnsi="Book Antiqua"/>
          <w:color w:val="000000" w:themeColor="text1"/>
        </w:rPr>
        <w:sectPr w:rsidR="00E96C7C">
          <w:footerReference w:type="default" r:id="rId7"/>
          <w:pgSz w:w="12240" w:h="15840"/>
          <w:pgMar w:top="1440" w:right="1440" w:bottom="1440" w:left="1440" w:header="720" w:footer="720" w:gutter="0"/>
          <w:cols w:space="720"/>
          <w:docGrid w:linePitch="360"/>
        </w:sectPr>
      </w:pPr>
    </w:p>
    <w:p w14:paraId="2B5499F6"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lastRenderedPageBreak/>
        <w:t>Footnotes</w:t>
      </w:r>
    </w:p>
    <w:p w14:paraId="67A340BD"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Informed consent statement: </w:t>
      </w:r>
      <w:r>
        <w:rPr>
          <w:rFonts w:ascii="Book Antiqua" w:eastAsia="Book Antiqua" w:hAnsi="Book Antiqua" w:cs="Book Antiqua"/>
          <w:color w:val="000000" w:themeColor="text1"/>
        </w:rPr>
        <w:t>All study participants or their legal guardian provided informed written consent about personal and medical data collection prior to study enrolment.</w:t>
      </w:r>
    </w:p>
    <w:p w14:paraId="7CF792B6" w14:textId="77777777" w:rsidR="00E96C7C" w:rsidRDefault="00E96C7C">
      <w:pPr>
        <w:spacing w:line="360" w:lineRule="auto"/>
        <w:jc w:val="both"/>
        <w:rPr>
          <w:rFonts w:ascii="Book Antiqua" w:hAnsi="Book Antiqua"/>
          <w:color w:val="000000" w:themeColor="text1"/>
        </w:rPr>
      </w:pPr>
    </w:p>
    <w:p w14:paraId="40C43A37" w14:textId="0BC50FC5" w:rsidR="00E96C7C" w:rsidRDefault="00491B82">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Conflict-of-interest statement: </w:t>
      </w:r>
      <w:r w:rsidR="007238F2" w:rsidRPr="000B7E1E">
        <w:rPr>
          <w:rFonts w:ascii="Book Antiqua" w:hAnsi="Book Antiqua" w:cs="Book Antiqua" w:hint="eastAsia"/>
          <w:bCs/>
          <w:color w:val="000000"/>
        </w:rPr>
        <w:t>All the</w:t>
      </w:r>
      <w:r w:rsidR="007238F2" w:rsidRPr="000B7E1E">
        <w:rPr>
          <w:rFonts w:ascii="Book Antiqua" w:hAnsi="Book Antiqua" w:cs="Book Antiqua" w:hint="eastAsia"/>
          <w:b/>
          <w:bCs/>
          <w:color w:val="000000"/>
        </w:rPr>
        <w:t xml:space="preserve"> </w:t>
      </w:r>
      <w:r w:rsidR="007238F2" w:rsidRPr="000B7E1E">
        <w:rPr>
          <w:rFonts w:ascii="Book Antiqua" w:hAnsi="Book Antiqua" w:cs="Book Antiqua" w:hint="eastAsia"/>
          <w:color w:val="000000"/>
        </w:rPr>
        <w:t>a</w:t>
      </w:r>
      <w:r w:rsidR="007238F2" w:rsidRPr="000B7E1E">
        <w:rPr>
          <w:rFonts w:ascii="Book Antiqua" w:eastAsia="Book Antiqua" w:hAnsi="Book Antiqua" w:cs="Book Antiqua"/>
          <w:color w:val="000000"/>
        </w:rPr>
        <w:t xml:space="preserve">uthors </w:t>
      </w:r>
      <w:r w:rsidR="007238F2" w:rsidRPr="000B7E1E">
        <w:rPr>
          <w:rFonts w:ascii="Book Antiqua" w:hAnsi="Book Antiqua" w:cs="Book Antiqua" w:hint="eastAsia"/>
          <w:color w:val="000000"/>
        </w:rPr>
        <w:t>report</w:t>
      </w:r>
      <w:r w:rsidR="007238F2" w:rsidRPr="000B7E1E">
        <w:rPr>
          <w:rFonts w:ascii="Book Antiqua" w:eastAsia="Book Antiqua" w:hAnsi="Book Antiqua" w:cs="Book Antiqua"/>
          <w:color w:val="000000"/>
        </w:rPr>
        <w:t xml:space="preserve"> no </w:t>
      </w:r>
      <w:r w:rsidR="007238F2" w:rsidRPr="000B7E1E">
        <w:rPr>
          <w:rFonts w:ascii="Book Antiqua" w:hAnsi="Book Antiqua" w:cs="Book Antiqua" w:hint="eastAsia"/>
          <w:color w:val="000000"/>
        </w:rPr>
        <w:t xml:space="preserve">relevant </w:t>
      </w:r>
      <w:r w:rsidR="007238F2" w:rsidRPr="000B7E1E">
        <w:rPr>
          <w:rFonts w:ascii="Book Antiqua" w:eastAsia="Book Antiqua" w:hAnsi="Book Antiqua" w:cs="Book Antiqua"/>
          <w:color w:val="000000"/>
        </w:rPr>
        <w:t>conflict</w:t>
      </w:r>
      <w:r w:rsidR="007238F2" w:rsidRPr="000B7E1E">
        <w:rPr>
          <w:rFonts w:ascii="Book Antiqua" w:hAnsi="Book Antiqua" w:cs="Book Antiqua" w:hint="eastAsia"/>
          <w:color w:val="000000"/>
        </w:rPr>
        <w:t>s</w:t>
      </w:r>
      <w:r w:rsidR="007238F2" w:rsidRPr="000B7E1E">
        <w:rPr>
          <w:rFonts w:ascii="Book Antiqua" w:eastAsia="Book Antiqua" w:hAnsi="Book Antiqua" w:cs="Book Antiqua"/>
          <w:color w:val="000000"/>
        </w:rPr>
        <w:t xml:space="preserve"> of interest for this article.</w:t>
      </w:r>
    </w:p>
    <w:p w14:paraId="42FA319D" w14:textId="77777777" w:rsidR="00E96C7C" w:rsidRDefault="00E96C7C">
      <w:pPr>
        <w:spacing w:line="360" w:lineRule="auto"/>
        <w:jc w:val="both"/>
        <w:rPr>
          <w:rFonts w:ascii="Book Antiqua" w:hAnsi="Book Antiqua"/>
          <w:color w:val="000000" w:themeColor="text1"/>
        </w:rPr>
      </w:pPr>
    </w:p>
    <w:p w14:paraId="134E2184"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CARE Checklist (2016) statement: </w:t>
      </w:r>
      <w:r>
        <w:rPr>
          <w:rFonts w:ascii="Book Antiqua" w:eastAsia="Book Antiqua" w:hAnsi="Book Antiqua" w:cs="Book Antiqua"/>
          <w:color w:val="000000" w:themeColor="text1"/>
        </w:rPr>
        <w:t>The authors have read the CARE Checklist (2016), and the manuscript was prepared and revised according to the CARE Checklist (2016).</w:t>
      </w:r>
    </w:p>
    <w:p w14:paraId="37687163" w14:textId="77777777" w:rsidR="00E96C7C" w:rsidRDefault="00E96C7C">
      <w:pPr>
        <w:spacing w:line="360" w:lineRule="auto"/>
        <w:jc w:val="both"/>
        <w:rPr>
          <w:rFonts w:ascii="Book Antiqua" w:hAnsi="Book Antiqua"/>
          <w:color w:val="000000" w:themeColor="text1"/>
        </w:rPr>
      </w:pPr>
    </w:p>
    <w:p w14:paraId="3CD2B1CA"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Open-Access: </w:t>
      </w:r>
      <w:r>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themeColor="text1"/>
        </w:rPr>
        <w:t>NonCommercial</w:t>
      </w:r>
      <w:proofErr w:type="spellEnd"/>
      <w:r>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9FB6F84" w14:textId="77777777" w:rsidR="00E96C7C" w:rsidRDefault="00E96C7C">
      <w:pPr>
        <w:spacing w:line="360" w:lineRule="auto"/>
        <w:jc w:val="both"/>
        <w:rPr>
          <w:rFonts w:ascii="Book Antiqua" w:hAnsi="Book Antiqua"/>
          <w:color w:val="000000" w:themeColor="text1"/>
        </w:rPr>
      </w:pPr>
    </w:p>
    <w:p w14:paraId="3DF212B0" w14:textId="77777777" w:rsidR="00E96C7C" w:rsidRDefault="00491B82">
      <w:pPr>
        <w:spacing w:line="360" w:lineRule="auto"/>
        <w:jc w:val="both"/>
        <w:rPr>
          <w:rFonts w:ascii="Book Antiqua" w:hAnsi="Book Antiqua" w:cs="Book Antiqua"/>
          <w:color w:val="000000" w:themeColor="text1"/>
          <w:lang w:eastAsia="zh-CN"/>
        </w:rPr>
      </w:pPr>
      <w:r>
        <w:rPr>
          <w:rFonts w:ascii="Book Antiqua" w:eastAsia="Book Antiqua" w:hAnsi="Book Antiqua" w:cs="Book Antiqua"/>
          <w:b/>
          <w:color w:val="000000" w:themeColor="text1"/>
        </w:rPr>
        <w:t xml:space="preserve">Provenance and peer review: </w:t>
      </w:r>
      <w:r>
        <w:rPr>
          <w:rFonts w:ascii="Book Antiqua" w:eastAsia="Book Antiqua" w:hAnsi="Book Antiqua" w:cs="Book Antiqua"/>
          <w:color w:val="000000" w:themeColor="text1"/>
        </w:rPr>
        <w:t>Unsolicited article; Externally peer reviewed.</w:t>
      </w:r>
    </w:p>
    <w:p w14:paraId="0AC3CDF8" w14:textId="77777777" w:rsidR="00E96C7C" w:rsidRDefault="00E96C7C">
      <w:pPr>
        <w:spacing w:line="360" w:lineRule="auto"/>
        <w:jc w:val="both"/>
        <w:rPr>
          <w:rFonts w:ascii="Book Antiqua" w:hAnsi="Book Antiqua"/>
          <w:color w:val="000000" w:themeColor="text1"/>
          <w:lang w:eastAsia="zh-CN"/>
        </w:rPr>
      </w:pPr>
    </w:p>
    <w:p w14:paraId="14C16961"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Peer-review model: </w:t>
      </w:r>
      <w:r>
        <w:rPr>
          <w:rFonts w:ascii="Book Antiqua" w:eastAsia="Book Antiqua" w:hAnsi="Book Antiqua" w:cs="Book Antiqua"/>
          <w:color w:val="000000" w:themeColor="text1"/>
        </w:rPr>
        <w:t>Single blind</w:t>
      </w:r>
    </w:p>
    <w:p w14:paraId="5AF47040" w14:textId="77777777" w:rsidR="00E96C7C" w:rsidRDefault="00E96C7C">
      <w:pPr>
        <w:spacing w:line="360" w:lineRule="auto"/>
        <w:jc w:val="both"/>
        <w:rPr>
          <w:rFonts w:ascii="Book Antiqua" w:hAnsi="Book Antiqua"/>
          <w:color w:val="000000" w:themeColor="text1"/>
        </w:rPr>
      </w:pPr>
    </w:p>
    <w:p w14:paraId="6E832210"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Peer-review started: </w:t>
      </w:r>
      <w:r>
        <w:rPr>
          <w:rFonts w:ascii="Book Antiqua" w:eastAsia="Book Antiqua" w:hAnsi="Book Antiqua" w:cs="Book Antiqua"/>
          <w:color w:val="000000" w:themeColor="text1"/>
        </w:rPr>
        <w:t>May 3, 2022</w:t>
      </w:r>
    </w:p>
    <w:p w14:paraId="37BE9F59"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First decision: </w:t>
      </w:r>
      <w:r>
        <w:rPr>
          <w:rFonts w:ascii="Book Antiqua" w:eastAsia="Book Antiqua" w:hAnsi="Book Antiqua" w:cs="Book Antiqua"/>
          <w:color w:val="000000" w:themeColor="text1"/>
        </w:rPr>
        <w:t>June 8, 2022</w:t>
      </w:r>
    </w:p>
    <w:p w14:paraId="26F3E396"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Article in press: </w:t>
      </w:r>
    </w:p>
    <w:p w14:paraId="756ECB8E" w14:textId="77777777" w:rsidR="00E96C7C" w:rsidRDefault="00E96C7C">
      <w:pPr>
        <w:spacing w:line="360" w:lineRule="auto"/>
        <w:jc w:val="both"/>
        <w:rPr>
          <w:rFonts w:ascii="Book Antiqua" w:hAnsi="Book Antiqua"/>
          <w:color w:val="000000" w:themeColor="text1"/>
        </w:rPr>
      </w:pPr>
    </w:p>
    <w:p w14:paraId="3683ED2A"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Specialty type: </w:t>
      </w:r>
      <w:bookmarkStart w:id="1" w:name="_Hlk71726650"/>
      <w:bookmarkStart w:id="2" w:name="OLE_LINK1952"/>
      <w:bookmarkStart w:id="3" w:name="OLE_LINK1953"/>
      <w:bookmarkStart w:id="4" w:name="OLE_LINK2066"/>
      <w:r>
        <w:rPr>
          <w:rFonts w:ascii="Book Antiqua" w:eastAsia="Microsoft YaHei" w:hAnsi="Book Antiqua" w:cs="SimSun"/>
          <w:color w:val="000000" w:themeColor="text1"/>
        </w:rPr>
        <w:t>Medicine, research and experimenta</w:t>
      </w:r>
      <w:bookmarkEnd w:id="1"/>
      <w:r>
        <w:rPr>
          <w:rFonts w:ascii="Book Antiqua" w:eastAsia="Microsoft YaHei" w:hAnsi="Book Antiqua" w:cs="SimSun"/>
          <w:color w:val="000000" w:themeColor="text1"/>
        </w:rPr>
        <w:t>l</w:t>
      </w:r>
      <w:bookmarkEnd w:id="2"/>
      <w:bookmarkEnd w:id="3"/>
      <w:bookmarkEnd w:id="4"/>
    </w:p>
    <w:p w14:paraId="7E2E315B"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Country/Territory of origin: </w:t>
      </w:r>
      <w:r>
        <w:rPr>
          <w:rFonts w:ascii="Book Antiqua" w:eastAsia="Book Antiqua" w:hAnsi="Book Antiqua" w:cs="Book Antiqua"/>
          <w:color w:val="000000" w:themeColor="text1"/>
        </w:rPr>
        <w:t>China</w:t>
      </w:r>
    </w:p>
    <w:p w14:paraId="4D286CBD"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lastRenderedPageBreak/>
        <w:t>Peer-review report’s scientific quality classification</w:t>
      </w:r>
    </w:p>
    <w:p w14:paraId="22E07218"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A (Excellent): A</w:t>
      </w:r>
    </w:p>
    <w:p w14:paraId="1785B79F"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B (Very good): B</w:t>
      </w:r>
    </w:p>
    <w:p w14:paraId="7FE20B60"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C (Good): C</w:t>
      </w:r>
    </w:p>
    <w:p w14:paraId="1DDB600F"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D (Fair): D</w:t>
      </w:r>
    </w:p>
    <w:p w14:paraId="0400CE6F" w14:textId="77777777" w:rsidR="00E96C7C" w:rsidRDefault="00491B8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E (Poor): 0</w:t>
      </w:r>
    </w:p>
    <w:p w14:paraId="2DFC2788" w14:textId="77777777" w:rsidR="00E96C7C" w:rsidRDefault="00E96C7C">
      <w:pPr>
        <w:spacing w:line="360" w:lineRule="auto"/>
        <w:jc w:val="both"/>
        <w:rPr>
          <w:rFonts w:ascii="Book Antiqua" w:hAnsi="Book Antiqua"/>
          <w:color w:val="000000" w:themeColor="text1"/>
        </w:rPr>
      </w:pPr>
    </w:p>
    <w:p w14:paraId="3D855084" w14:textId="77777777" w:rsidR="00E96C7C" w:rsidRDefault="00491B82">
      <w:pPr>
        <w:spacing w:line="360" w:lineRule="auto"/>
        <w:jc w:val="both"/>
        <w:rPr>
          <w:rFonts w:ascii="Book Antiqua" w:hAnsi="Book Antiqua" w:cs="Book Antiqua"/>
          <w:b/>
          <w:color w:val="000000" w:themeColor="text1"/>
          <w:lang w:eastAsia="zh-CN"/>
        </w:rPr>
      </w:pPr>
      <w:r>
        <w:rPr>
          <w:rFonts w:ascii="Book Antiqua" w:eastAsia="Book Antiqua" w:hAnsi="Book Antiqua" w:cs="Book Antiqua"/>
          <w:b/>
          <w:color w:val="000000" w:themeColor="text1"/>
        </w:rPr>
        <w:t xml:space="preserve">P-Reviewer: </w:t>
      </w:r>
      <w:r>
        <w:rPr>
          <w:rFonts w:ascii="Book Antiqua" w:eastAsia="Book Antiqua" w:hAnsi="Book Antiqua" w:cs="Book Antiqua"/>
          <w:color w:val="000000" w:themeColor="text1"/>
        </w:rPr>
        <w:t xml:space="preserve">Al-Ani RM, Iraq; </w:t>
      </w:r>
      <w:proofErr w:type="spellStart"/>
      <w:r>
        <w:rPr>
          <w:rFonts w:ascii="Book Antiqua" w:eastAsia="Book Antiqua" w:hAnsi="Book Antiqua" w:cs="Book Antiqua"/>
          <w:color w:val="000000" w:themeColor="text1"/>
        </w:rPr>
        <w:t>Šimurina</w:t>
      </w:r>
      <w:proofErr w:type="spellEnd"/>
      <w:r>
        <w:rPr>
          <w:rFonts w:ascii="Book Antiqua" w:eastAsia="Book Antiqua" w:hAnsi="Book Antiqua" w:cs="Book Antiqua"/>
          <w:color w:val="000000" w:themeColor="text1"/>
        </w:rPr>
        <w:t xml:space="preserve"> T, Croatia; </w:t>
      </w:r>
      <w:proofErr w:type="spellStart"/>
      <w:r>
        <w:rPr>
          <w:rFonts w:ascii="Book Antiqua" w:eastAsia="Book Antiqua" w:hAnsi="Book Antiqua" w:cs="Book Antiqua"/>
          <w:color w:val="000000" w:themeColor="text1"/>
        </w:rPr>
        <w:t>Soe</w:t>
      </w:r>
      <w:proofErr w:type="spellEnd"/>
      <w:r>
        <w:rPr>
          <w:rFonts w:ascii="Book Antiqua" w:eastAsia="Book Antiqua" w:hAnsi="Book Antiqua" w:cs="Book Antiqua"/>
          <w:color w:val="000000" w:themeColor="text1"/>
        </w:rPr>
        <w:t xml:space="preserve"> KK, United States</w:t>
      </w:r>
      <w:r>
        <w:rPr>
          <w:rFonts w:ascii="Book Antiqua" w:eastAsia="Book Antiqua" w:hAnsi="Book Antiqua" w:cs="Book Antiqua"/>
          <w:b/>
          <w:color w:val="000000" w:themeColor="text1"/>
        </w:rPr>
        <w:t xml:space="preserve"> S-Editor: </w:t>
      </w:r>
      <w:r>
        <w:rPr>
          <w:rFonts w:ascii="Book Antiqua" w:hAnsi="Book Antiqua" w:cs="Book Antiqua"/>
          <w:color w:val="000000" w:themeColor="text1"/>
          <w:lang w:eastAsia="zh-CN"/>
        </w:rPr>
        <w:t>Fan JR</w:t>
      </w:r>
      <w:r>
        <w:rPr>
          <w:rFonts w:ascii="Book Antiqua" w:hAnsi="Book Antiqua" w:cs="Book Antiqua"/>
          <w:b/>
          <w:color w:val="000000" w:themeColor="text1"/>
          <w:lang w:eastAsia="zh-CN"/>
        </w:rPr>
        <w:t xml:space="preserve"> </w:t>
      </w:r>
      <w:r>
        <w:rPr>
          <w:rFonts w:ascii="Book Antiqua" w:eastAsia="Book Antiqua" w:hAnsi="Book Antiqua" w:cs="Book Antiqua"/>
          <w:b/>
          <w:color w:val="000000" w:themeColor="text1"/>
        </w:rPr>
        <w:t xml:space="preserve">L-Editor: </w:t>
      </w:r>
      <w:r>
        <w:rPr>
          <w:rFonts w:ascii="Book Antiqua" w:eastAsia="Book Antiqua" w:hAnsi="Book Antiqua" w:cs="Book Antiqua"/>
          <w:bCs/>
          <w:color w:val="000000" w:themeColor="text1"/>
        </w:rPr>
        <w:t xml:space="preserve">Filipodia </w:t>
      </w:r>
      <w:r>
        <w:rPr>
          <w:rFonts w:ascii="Book Antiqua" w:eastAsia="Book Antiqua" w:hAnsi="Book Antiqua" w:cs="Book Antiqua"/>
          <w:b/>
          <w:color w:val="000000" w:themeColor="text1"/>
        </w:rPr>
        <w:t>P-Editor:</w:t>
      </w:r>
      <w:r>
        <w:rPr>
          <w:rFonts w:ascii="Book Antiqua" w:hAnsi="Book Antiqua" w:cs="Book Antiqua"/>
          <w:color w:val="000000" w:themeColor="text1"/>
          <w:lang w:eastAsia="zh-CN"/>
        </w:rPr>
        <w:t xml:space="preserve"> Fan JR</w:t>
      </w:r>
    </w:p>
    <w:p w14:paraId="3E6EB610" w14:textId="77777777" w:rsidR="00E96C7C" w:rsidRDefault="00491B82">
      <w:pPr>
        <w:spacing w:line="360" w:lineRule="auto"/>
        <w:jc w:val="both"/>
        <w:rPr>
          <w:rFonts w:ascii="Book Antiqua" w:hAnsi="Book Antiqua"/>
          <w:color w:val="000000" w:themeColor="text1"/>
        </w:rPr>
        <w:sectPr w:rsidR="00E96C7C">
          <w:pgSz w:w="12240" w:h="15840"/>
          <w:pgMar w:top="1440" w:right="1440" w:bottom="1440" w:left="1440" w:header="720" w:footer="720" w:gutter="0"/>
          <w:cols w:space="720"/>
          <w:docGrid w:linePitch="360"/>
        </w:sectPr>
      </w:pPr>
      <w:r>
        <w:rPr>
          <w:rFonts w:ascii="Book Antiqua" w:eastAsia="Book Antiqua" w:hAnsi="Book Antiqua" w:cs="Book Antiqua"/>
          <w:b/>
          <w:color w:val="000000" w:themeColor="text1"/>
        </w:rPr>
        <w:t xml:space="preserve"> </w:t>
      </w:r>
    </w:p>
    <w:p w14:paraId="384B630C" w14:textId="77777777" w:rsidR="00E96C7C" w:rsidRDefault="00491B82">
      <w:pPr>
        <w:spacing w:line="360" w:lineRule="auto"/>
        <w:jc w:val="both"/>
        <w:rPr>
          <w:rFonts w:ascii="Book Antiqua" w:hAnsi="Book Antiqua" w:cs="Book Antiqua"/>
          <w:b/>
          <w:color w:val="000000" w:themeColor="text1"/>
          <w:lang w:eastAsia="zh-CN"/>
        </w:rPr>
      </w:pPr>
      <w:r>
        <w:rPr>
          <w:rFonts w:ascii="Book Antiqua" w:eastAsia="Book Antiqua" w:hAnsi="Book Antiqua" w:cs="Book Antiqua"/>
          <w:b/>
          <w:color w:val="000000" w:themeColor="text1"/>
        </w:rPr>
        <w:lastRenderedPageBreak/>
        <w:t>Figure Legends</w:t>
      </w:r>
    </w:p>
    <w:p w14:paraId="3F239807" w14:textId="4E2C579B" w:rsidR="00E96C7C" w:rsidRDefault="00490BB0">
      <w:pPr>
        <w:spacing w:line="360" w:lineRule="auto"/>
        <w:jc w:val="both"/>
        <w:rPr>
          <w:rFonts w:ascii="Book Antiqua" w:hAnsi="Book Antiqua"/>
          <w:color w:val="000000" w:themeColor="text1"/>
          <w:lang w:eastAsia="zh-CN"/>
        </w:rPr>
      </w:pPr>
      <w:r>
        <w:rPr>
          <w:rFonts w:ascii="Book Antiqua" w:hAnsi="Book Antiqua"/>
          <w:noProof/>
          <w:color w:val="000000" w:themeColor="text1"/>
          <w:lang w:eastAsia="zh-CN"/>
        </w:rPr>
        <w:drawing>
          <wp:inline distT="0" distB="0" distL="0" distR="0" wp14:anchorId="7846B4D2" wp14:editId="1C74F6CA">
            <wp:extent cx="4286885" cy="1870075"/>
            <wp:effectExtent l="0" t="0" r="0" b="0"/>
            <wp:docPr id="5" name="图片 5" descr="D:\樊佳茹-工作文件\第二次定稿\稿件编辑加工\稿件\已编稿件\待排版\77501\77501-PDF\77501-Figures\77501-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77501\77501-PDF\77501-Figures\77501-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86885" cy="1870075"/>
                    </a:xfrm>
                    <a:prstGeom prst="rect">
                      <a:avLst/>
                    </a:prstGeom>
                    <a:noFill/>
                    <a:ln>
                      <a:noFill/>
                    </a:ln>
                  </pic:spPr>
                </pic:pic>
              </a:graphicData>
            </a:graphic>
          </wp:inline>
        </w:drawing>
      </w:r>
    </w:p>
    <w:p w14:paraId="538C281F" w14:textId="77777777" w:rsidR="00E96C7C" w:rsidRDefault="00491B82">
      <w:pPr>
        <w:spacing w:line="360" w:lineRule="auto"/>
        <w:jc w:val="both"/>
        <w:rPr>
          <w:rFonts w:ascii="Book Antiqua" w:hAnsi="Book Antiqua" w:cs="Book Antiqua"/>
          <w:color w:val="000000" w:themeColor="text1"/>
          <w:lang w:eastAsia="zh-CN"/>
        </w:rPr>
      </w:pPr>
      <w:r>
        <w:rPr>
          <w:rFonts w:ascii="Book Antiqua" w:eastAsia="Book Antiqua" w:hAnsi="Book Antiqua" w:cs="Book Antiqua"/>
          <w:b/>
          <w:color w:val="000000" w:themeColor="text1"/>
        </w:rPr>
        <w:t>Figure 1 Herpes zoster symptoms before treatment.</w:t>
      </w:r>
      <w:r>
        <w:rPr>
          <w:rFonts w:ascii="Book Antiqua" w:eastAsia="Book Antiqua" w:hAnsi="Book Antiqua" w:cs="Book Antiqua"/>
          <w:color w:val="000000" w:themeColor="text1"/>
        </w:rPr>
        <w:t xml:space="preserve"> A: Side and right upper abdomen between T5-T10 on the right side, with small clusters of blisters and obvious tenderness</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B: The back of between T5-T10 on the right side, with small clusters of blisters and obvious tenderness.</w:t>
      </w:r>
    </w:p>
    <w:p w14:paraId="42EC1676" w14:textId="1629C64E" w:rsidR="00E96C7C" w:rsidRDefault="00491B82">
      <w:pPr>
        <w:spacing w:line="360" w:lineRule="auto"/>
        <w:jc w:val="both"/>
        <w:rPr>
          <w:rFonts w:ascii="Book Antiqua" w:hAnsi="Book Antiqua"/>
          <w:noProof/>
          <w:color w:val="000000" w:themeColor="text1"/>
          <w:lang w:eastAsia="zh-CN"/>
        </w:rPr>
      </w:pPr>
      <w:r>
        <w:rPr>
          <w:rFonts w:ascii="Book Antiqua" w:hAnsi="Book Antiqua"/>
          <w:color w:val="000000" w:themeColor="text1"/>
          <w:lang w:eastAsia="zh-CN"/>
        </w:rPr>
        <w:br w:type="page"/>
      </w:r>
    </w:p>
    <w:p w14:paraId="5BA94E83" w14:textId="346DDCC0" w:rsidR="00490BB0" w:rsidRDefault="00490BB0">
      <w:pPr>
        <w:spacing w:line="360" w:lineRule="auto"/>
        <w:jc w:val="both"/>
        <w:rPr>
          <w:rFonts w:ascii="Book Antiqua" w:hAnsi="Book Antiqua"/>
          <w:color w:val="000000" w:themeColor="text1"/>
          <w:lang w:eastAsia="zh-CN"/>
        </w:rPr>
      </w:pPr>
      <w:r>
        <w:rPr>
          <w:rFonts w:ascii="Book Antiqua" w:hAnsi="Book Antiqua"/>
          <w:noProof/>
          <w:color w:val="000000" w:themeColor="text1"/>
          <w:lang w:eastAsia="zh-CN"/>
        </w:rPr>
        <w:lastRenderedPageBreak/>
        <w:drawing>
          <wp:inline distT="0" distB="0" distL="0" distR="0" wp14:anchorId="13D5C547" wp14:editId="7E87A264">
            <wp:extent cx="3960495" cy="2084070"/>
            <wp:effectExtent l="0" t="0" r="1905" b="0"/>
            <wp:docPr id="6" name="图片 6" descr="D:\樊佳茹-工作文件\第二次定稿\稿件编辑加工\稿件\已编稿件\待排版\77501\77501-PDF\77501-Figures\77501-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77501\77501-PDF\77501-Figures\77501-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60495" cy="2084070"/>
                    </a:xfrm>
                    <a:prstGeom prst="rect">
                      <a:avLst/>
                    </a:prstGeom>
                    <a:noFill/>
                    <a:ln>
                      <a:noFill/>
                    </a:ln>
                  </pic:spPr>
                </pic:pic>
              </a:graphicData>
            </a:graphic>
          </wp:inline>
        </w:drawing>
      </w:r>
    </w:p>
    <w:p w14:paraId="7626879A" w14:textId="77777777" w:rsidR="00E96C7C" w:rsidRDefault="00491B82">
      <w:pPr>
        <w:spacing w:line="360" w:lineRule="auto"/>
        <w:jc w:val="both"/>
        <w:rPr>
          <w:rFonts w:ascii="Book Antiqua" w:hAnsi="Book Antiqua" w:cs="Book Antiqua"/>
          <w:color w:val="000000" w:themeColor="text1"/>
          <w:lang w:eastAsia="zh-CN"/>
        </w:rPr>
      </w:pPr>
      <w:r>
        <w:rPr>
          <w:rFonts w:ascii="Book Antiqua" w:eastAsia="Book Antiqua" w:hAnsi="Book Antiqua" w:cs="Book Antiqua"/>
          <w:b/>
          <w:color w:val="000000" w:themeColor="text1"/>
        </w:rPr>
        <w:t>Figure 2 Imaging before treatment.</w:t>
      </w:r>
      <w:r>
        <w:rPr>
          <w:rFonts w:ascii="Book Antiqua" w:eastAsia="Book Antiqua" w:hAnsi="Book Antiqua" w:cs="Book Antiqua"/>
          <w:color w:val="000000" w:themeColor="text1"/>
        </w:rPr>
        <w:t xml:space="preserve"> A</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Abdominal X-ray before treatment. Supine position. No definite obstruction point,</w:t>
      </w:r>
      <w:r>
        <w:rPr>
          <w:rFonts w:ascii="Book Antiqua" w:hAnsi="Book Antiqua" w:cs="Book Antiqua"/>
          <w:color w:val="000000" w:themeColor="text1"/>
          <w:lang w:eastAsia="zh-CN"/>
        </w:rPr>
        <w:t xml:space="preserve"> r</w:t>
      </w:r>
      <w:r>
        <w:rPr>
          <w:rFonts w:ascii="Book Antiqua" w:eastAsia="Book Antiqua" w:hAnsi="Book Antiqua" w:cs="Book Antiqua"/>
          <w:color w:val="000000" w:themeColor="text1"/>
        </w:rPr>
        <w:t>ed arrows indicate dilated small bowel</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B</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Abdominal computed tomography scan:</w:t>
      </w:r>
      <w:r>
        <w:rPr>
          <w:rFonts w:ascii="Book Antiqua" w:hAnsi="Book Antiqua" w:cs="Book Antiqua"/>
          <w:color w:val="000000" w:themeColor="text1"/>
          <w:lang w:eastAsia="zh-CN"/>
        </w:rPr>
        <w:t xml:space="preserve"> S</w:t>
      </w:r>
      <w:r>
        <w:rPr>
          <w:rFonts w:ascii="Book Antiqua" w:eastAsia="Book Antiqua" w:hAnsi="Book Antiqua" w:cs="Book Antiqua"/>
          <w:color w:val="000000" w:themeColor="text1"/>
        </w:rPr>
        <w:t>mall bowel obstruction, no definite obstruction point,</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red arrows indicate dilated small bowel.</w:t>
      </w:r>
    </w:p>
    <w:p w14:paraId="3F2D1DE0" w14:textId="75BA8657" w:rsidR="00E96C7C" w:rsidRDefault="00491B82">
      <w:pPr>
        <w:spacing w:line="360" w:lineRule="auto"/>
        <w:jc w:val="both"/>
        <w:rPr>
          <w:rFonts w:ascii="Book Antiqua" w:hAnsi="Book Antiqua"/>
          <w:noProof/>
          <w:color w:val="000000" w:themeColor="text1"/>
          <w:lang w:eastAsia="zh-CN"/>
        </w:rPr>
      </w:pPr>
      <w:r>
        <w:rPr>
          <w:rFonts w:ascii="Book Antiqua" w:hAnsi="Book Antiqua"/>
          <w:color w:val="000000" w:themeColor="text1"/>
          <w:lang w:eastAsia="zh-CN"/>
        </w:rPr>
        <w:br w:type="page"/>
      </w:r>
    </w:p>
    <w:p w14:paraId="0FC0BA95" w14:textId="077C090B" w:rsidR="00490BB0" w:rsidRDefault="00490BB0">
      <w:pPr>
        <w:spacing w:line="360" w:lineRule="auto"/>
        <w:jc w:val="both"/>
        <w:rPr>
          <w:rFonts w:ascii="Book Antiqua" w:hAnsi="Book Antiqua"/>
          <w:color w:val="000000" w:themeColor="text1"/>
          <w:lang w:eastAsia="zh-CN"/>
        </w:rPr>
      </w:pPr>
      <w:r>
        <w:rPr>
          <w:rFonts w:ascii="Book Antiqua" w:hAnsi="Book Antiqua"/>
          <w:noProof/>
          <w:color w:val="000000" w:themeColor="text1"/>
          <w:lang w:eastAsia="zh-CN"/>
        </w:rPr>
        <w:lastRenderedPageBreak/>
        <w:drawing>
          <wp:inline distT="0" distB="0" distL="0" distR="0" wp14:anchorId="453DC859" wp14:editId="53448A57">
            <wp:extent cx="4857115" cy="2226310"/>
            <wp:effectExtent l="0" t="0" r="635" b="2540"/>
            <wp:docPr id="7" name="图片 7" descr="D:\樊佳茹-工作文件\第二次定稿\稿件编辑加工\稿件\已编稿件\待排版\77501\77501-PDF\77501-Figures\77501-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77501\77501-PDF\77501-Figures\77501-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57115" cy="2226310"/>
                    </a:xfrm>
                    <a:prstGeom prst="rect">
                      <a:avLst/>
                    </a:prstGeom>
                    <a:noFill/>
                    <a:ln>
                      <a:noFill/>
                    </a:ln>
                  </pic:spPr>
                </pic:pic>
              </a:graphicData>
            </a:graphic>
          </wp:inline>
        </w:drawing>
      </w:r>
    </w:p>
    <w:p w14:paraId="40DFE8D3" w14:textId="77777777" w:rsidR="00E96C7C" w:rsidRDefault="00491B82">
      <w:pPr>
        <w:spacing w:line="360" w:lineRule="auto"/>
        <w:jc w:val="both"/>
        <w:rPr>
          <w:rFonts w:ascii="Book Antiqua" w:hAnsi="Book Antiqua" w:cs="Book Antiqua"/>
          <w:color w:val="000000" w:themeColor="text1"/>
          <w:lang w:eastAsia="zh-CN"/>
        </w:rPr>
      </w:pPr>
      <w:r>
        <w:rPr>
          <w:rFonts w:ascii="Book Antiqua" w:eastAsia="Book Antiqua" w:hAnsi="Book Antiqua" w:cs="Book Antiqua"/>
          <w:b/>
          <w:color w:val="000000" w:themeColor="text1"/>
        </w:rPr>
        <w:t xml:space="preserve">Figure 3 Manifestations of shingles after treatment. </w:t>
      </w:r>
      <w:r>
        <w:rPr>
          <w:rFonts w:ascii="Book Antiqua" w:eastAsia="Book Antiqua" w:hAnsi="Book Antiqua" w:cs="Book Antiqua"/>
          <w:color w:val="000000" w:themeColor="text1"/>
        </w:rPr>
        <w:t xml:space="preserve">A: </w:t>
      </w:r>
      <w:r>
        <w:rPr>
          <w:rFonts w:ascii="Book Antiqua" w:hAnsi="Book Antiqua" w:cs="Book Antiqua"/>
          <w:color w:val="000000" w:themeColor="text1"/>
          <w:lang w:eastAsia="zh-CN"/>
        </w:rPr>
        <w:t>R</w:t>
      </w:r>
      <w:r>
        <w:rPr>
          <w:rFonts w:ascii="Book Antiqua" w:eastAsia="Book Antiqua" w:hAnsi="Book Antiqua" w:cs="Book Antiqua"/>
          <w:color w:val="000000" w:themeColor="text1"/>
        </w:rPr>
        <w:t>ight upper abdomen between T5-T10 on the right side,</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the herpes lesions were dry and crusted</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B: The side and back between T5-T10 on the right side,</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the herpes lesions were dry and crusted.</w:t>
      </w:r>
    </w:p>
    <w:p w14:paraId="68F3C74F" w14:textId="3C73B1E1" w:rsidR="00E96C7C" w:rsidRDefault="00491B82">
      <w:pPr>
        <w:spacing w:line="360" w:lineRule="auto"/>
        <w:jc w:val="both"/>
        <w:rPr>
          <w:rFonts w:ascii="Book Antiqua" w:hAnsi="Book Antiqua"/>
          <w:noProof/>
          <w:color w:val="000000" w:themeColor="text1"/>
          <w:lang w:eastAsia="zh-CN"/>
        </w:rPr>
      </w:pPr>
      <w:r>
        <w:rPr>
          <w:rFonts w:ascii="Book Antiqua" w:hAnsi="Book Antiqua" w:cs="Book Antiqua"/>
          <w:color w:val="000000" w:themeColor="text1"/>
          <w:lang w:eastAsia="zh-CN"/>
        </w:rPr>
        <w:br w:type="page"/>
      </w:r>
    </w:p>
    <w:p w14:paraId="3D7BD822" w14:textId="71582B02" w:rsidR="00490BB0" w:rsidRDefault="00490BB0">
      <w:pPr>
        <w:spacing w:line="360" w:lineRule="auto"/>
        <w:jc w:val="both"/>
        <w:rPr>
          <w:rFonts w:ascii="Book Antiqua" w:hAnsi="Book Antiqua" w:cs="Book Antiqua"/>
          <w:color w:val="000000" w:themeColor="text1"/>
          <w:lang w:eastAsia="zh-CN"/>
        </w:rPr>
      </w:pPr>
      <w:r>
        <w:rPr>
          <w:rFonts w:ascii="Book Antiqua" w:hAnsi="Book Antiqua" w:cs="Book Antiqua"/>
          <w:noProof/>
          <w:color w:val="000000" w:themeColor="text1"/>
          <w:lang w:eastAsia="zh-CN"/>
        </w:rPr>
        <w:lastRenderedPageBreak/>
        <w:drawing>
          <wp:inline distT="0" distB="0" distL="0" distR="0" wp14:anchorId="6B7A37CA" wp14:editId="4725708F">
            <wp:extent cx="5943600" cy="3479090"/>
            <wp:effectExtent l="0" t="0" r="0" b="7620"/>
            <wp:docPr id="8" name="图片 8" descr="D:\樊佳茹-工作文件\第二次定稿\稿件编辑加工\稿件\已编稿件\待排版\77501\77501-PDF\77501-Figures\77501-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待排版\77501\77501-PDF\77501-Figures\77501-g00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479090"/>
                    </a:xfrm>
                    <a:prstGeom prst="rect">
                      <a:avLst/>
                    </a:prstGeom>
                    <a:noFill/>
                    <a:ln>
                      <a:noFill/>
                    </a:ln>
                  </pic:spPr>
                </pic:pic>
              </a:graphicData>
            </a:graphic>
          </wp:inline>
        </w:drawing>
      </w:r>
    </w:p>
    <w:p w14:paraId="6B3207AD" w14:textId="77777777" w:rsidR="00E96C7C" w:rsidRDefault="00491B82">
      <w:pPr>
        <w:spacing w:line="360" w:lineRule="auto"/>
        <w:jc w:val="both"/>
        <w:rPr>
          <w:rFonts w:ascii="Book Antiqua" w:hAnsi="Book Antiqua" w:cs="Book Antiqua"/>
          <w:color w:val="000000" w:themeColor="text1"/>
          <w:lang w:eastAsia="zh-CN"/>
        </w:rPr>
      </w:pPr>
      <w:r>
        <w:rPr>
          <w:rFonts w:ascii="Book Antiqua" w:hAnsi="Book Antiqua" w:cs="Book Antiqua"/>
          <w:b/>
          <w:color w:val="000000" w:themeColor="text1"/>
          <w:lang w:eastAsia="zh-CN"/>
        </w:rPr>
        <w:t xml:space="preserve">Figure 4 Colonoscopy images after treatment. </w:t>
      </w:r>
      <w:r>
        <w:rPr>
          <w:rFonts w:ascii="Book Antiqua" w:hAnsi="Book Antiqua" w:cs="Book Antiqua"/>
          <w:bCs/>
          <w:color w:val="000000" w:themeColor="text1"/>
          <w:lang w:eastAsia="zh-CN"/>
        </w:rPr>
        <w:t>The entire large intestine was unremarkable and unobstructed.</w:t>
      </w:r>
      <w:r>
        <w:rPr>
          <w:rFonts w:ascii="Book Antiqua" w:hAnsi="Book Antiqua" w:cs="Book Antiqua"/>
          <w:b/>
          <w:color w:val="000000" w:themeColor="text1"/>
          <w:lang w:eastAsia="zh-CN"/>
        </w:rPr>
        <w:t xml:space="preserve"> </w:t>
      </w:r>
      <w:r>
        <w:rPr>
          <w:rFonts w:ascii="Book Antiqua" w:hAnsi="Book Antiqua" w:cs="Book Antiqua"/>
          <w:color w:val="000000" w:themeColor="text1"/>
          <w:lang w:eastAsia="zh-CN"/>
        </w:rPr>
        <w:t>A: Terminal ileum; B: Appendix; C: Ileocecal valve;</w:t>
      </w:r>
      <w:r>
        <w:rPr>
          <w:rFonts w:ascii="Book Antiqua" w:hAnsi="Book Antiqua"/>
          <w:color w:val="000000" w:themeColor="text1"/>
        </w:rPr>
        <w:t xml:space="preserve"> </w:t>
      </w:r>
      <w:r>
        <w:rPr>
          <w:rFonts w:ascii="Book Antiqua" w:hAnsi="Book Antiqua" w:cs="Book Antiqua"/>
          <w:color w:val="000000" w:themeColor="text1"/>
          <w:lang w:eastAsia="zh-CN"/>
        </w:rPr>
        <w:t>D: Ascending colon; E: Rectum; F: Anal canal.</w:t>
      </w:r>
    </w:p>
    <w:p w14:paraId="795D59DA" w14:textId="77777777" w:rsidR="00E96C7C" w:rsidRDefault="00E96C7C">
      <w:pPr>
        <w:spacing w:line="360" w:lineRule="auto"/>
        <w:jc w:val="both"/>
        <w:rPr>
          <w:rFonts w:ascii="Book Antiqua" w:hAnsi="Book Antiqua"/>
          <w:color w:val="000000" w:themeColor="text1"/>
        </w:rPr>
      </w:pPr>
    </w:p>
    <w:sectPr w:rsidR="00E96C7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4FFCA7" w14:textId="77777777" w:rsidR="00D95EDD" w:rsidRDefault="00D95EDD">
      <w:r>
        <w:separator/>
      </w:r>
    </w:p>
  </w:endnote>
  <w:endnote w:type="continuationSeparator" w:id="0">
    <w:p w14:paraId="6F120555" w14:textId="77777777" w:rsidR="00D95EDD" w:rsidRDefault="00D95E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5758309"/>
    </w:sdtPr>
    <w:sdtEndPr>
      <w:rPr>
        <w:rFonts w:ascii="Book Antiqua" w:hAnsi="Book Antiqua"/>
        <w:sz w:val="24"/>
        <w:szCs w:val="24"/>
      </w:rPr>
    </w:sdtEndPr>
    <w:sdtContent>
      <w:sdt>
        <w:sdtPr>
          <w:id w:val="860082579"/>
        </w:sdtPr>
        <w:sdtEndPr>
          <w:rPr>
            <w:rFonts w:ascii="Book Antiqua" w:hAnsi="Book Antiqua"/>
            <w:sz w:val="24"/>
            <w:szCs w:val="24"/>
          </w:rPr>
        </w:sdtEndPr>
        <w:sdtContent>
          <w:p w14:paraId="14CAB54C" w14:textId="77777777" w:rsidR="00E96C7C" w:rsidRDefault="00491B82">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3574C4">
              <w:rPr>
                <w:rFonts w:ascii="Book Antiqua" w:hAnsi="Book Antiqua"/>
                <w:noProof/>
                <w:sz w:val="24"/>
                <w:szCs w:val="24"/>
              </w:rPr>
              <w:t>16</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3574C4">
              <w:rPr>
                <w:rFonts w:ascii="Book Antiqua" w:hAnsi="Book Antiqua"/>
                <w:noProof/>
                <w:sz w:val="24"/>
                <w:szCs w:val="24"/>
              </w:rPr>
              <w:t>16</w:t>
            </w:r>
            <w:r>
              <w:rPr>
                <w:rFonts w:ascii="Book Antiqua" w:hAnsi="Book Antiqua"/>
                <w:sz w:val="24"/>
                <w:szCs w:val="24"/>
              </w:rPr>
              <w:fldChar w:fldCharType="end"/>
            </w:r>
          </w:p>
        </w:sdtContent>
      </w:sdt>
    </w:sdtContent>
  </w:sdt>
  <w:p w14:paraId="3F99E174" w14:textId="77777777" w:rsidR="00E96C7C" w:rsidRDefault="00E96C7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9F4CCA" w14:textId="77777777" w:rsidR="00D95EDD" w:rsidRDefault="00D95EDD">
      <w:r>
        <w:separator/>
      </w:r>
    </w:p>
  </w:footnote>
  <w:footnote w:type="continuationSeparator" w:id="0">
    <w:p w14:paraId="000A539A" w14:textId="77777777" w:rsidR="00D95EDD" w:rsidRDefault="00D95ED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trackRevisions/>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TI3OWMxZGNlZTc2MDFlM2E3NTNjMTA3ZDk5MTU0MDQifQ=="/>
  </w:docVars>
  <w:rsids>
    <w:rsidRoot w:val="1F2C7C14"/>
    <w:rsid w:val="00014DF1"/>
    <w:rsid w:val="001408FD"/>
    <w:rsid w:val="001844F5"/>
    <w:rsid w:val="001947D7"/>
    <w:rsid w:val="001A15D5"/>
    <w:rsid w:val="00232943"/>
    <w:rsid w:val="002B15CE"/>
    <w:rsid w:val="002F6C06"/>
    <w:rsid w:val="003212DC"/>
    <w:rsid w:val="003574C4"/>
    <w:rsid w:val="00400936"/>
    <w:rsid w:val="0045332E"/>
    <w:rsid w:val="00490BB0"/>
    <w:rsid w:val="00491B82"/>
    <w:rsid w:val="004927DD"/>
    <w:rsid w:val="00557164"/>
    <w:rsid w:val="00603566"/>
    <w:rsid w:val="00632A05"/>
    <w:rsid w:val="007238F2"/>
    <w:rsid w:val="007401C9"/>
    <w:rsid w:val="00760890"/>
    <w:rsid w:val="0076670B"/>
    <w:rsid w:val="00793B8F"/>
    <w:rsid w:val="007A48AB"/>
    <w:rsid w:val="00830C63"/>
    <w:rsid w:val="00910217"/>
    <w:rsid w:val="009A682A"/>
    <w:rsid w:val="00AA49B9"/>
    <w:rsid w:val="00B41F45"/>
    <w:rsid w:val="00B44591"/>
    <w:rsid w:val="00B61856"/>
    <w:rsid w:val="00B719E1"/>
    <w:rsid w:val="00B72057"/>
    <w:rsid w:val="00B7710F"/>
    <w:rsid w:val="00BA331A"/>
    <w:rsid w:val="00C122CB"/>
    <w:rsid w:val="00C728D8"/>
    <w:rsid w:val="00D34DBF"/>
    <w:rsid w:val="00D65293"/>
    <w:rsid w:val="00D77393"/>
    <w:rsid w:val="00D95EDD"/>
    <w:rsid w:val="00DB113A"/>
    <w:rsid w:val="00E278B3"/>
    <w:rsid w:val="00E96C7C"/>
    <w:rsid w:val="00F361D7"/>
    <w:rsid w:val="00F545AF"/>
    <w:rsid w:val="00FD0A01"/>
    <w:rsid w:val="1F2C7C14"/>
    <w:rsid w:val="20CC3423"/>
    <w:rsid w:val="28DC09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27BBC8"/>
  <w15:docId w15:val="{6CB6C797-4BAB-468A-96BB-DE7C61159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footer" w:uiPriority="99"/>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alloon Text"/>
    <w:basedOn w:val="a"/>
    <w:link w:val="a6"/>
    <w:rPr>
      <w:sz w:val="18"/>
      <w:szCs w:val="18"/>
    </w:rPr>
  </w:style>
  <w:style w:type="paragraph" w:styleId="a7">
    <w:name w:val="footer"/>
    <w:basedOn w:val="a"/>
    <w:uiPriority w:val="99"/>
    <w:pPr>
      <w:tabs>
        <w:tab w:val="center" w:pos="4153"/>
        <w:tab w:val="right" w:pos="8306"/>
      </w:tabs>
      <w:snapToGrid w:val="0"/>
    </w:pPr>
    <w:rPr>
      <w:sz w:val="18"/>
      <w:szCs w:val="18"/>
    </w:rPr>
  </w:style>
  <w:style w:type="paragraph" w:styleId="a8">
    <w:name w:val="header"/>
    <w:basedOn w:val="a"/>
    <w:link w:val="a9"/>
    <w:pPr>
      <w:pBdr>
        <w:bottom w:val="single" w:sz="6" w:space="1" w:color="auto"/>
      </w:pBdr>
      <w:tabs>
        <w:tab w:val="center" w:pos="4153"/>
        <w:tab w:val="right" w:pos="8306"/>
      </w:tabs>
      <w:snapToGrid w:val="0"/>
      <w:jc w:val="center"/>
    </w:pPr>
    <w:rPr>
      <w:sz w:val="18"/>
      <w:szCs w:val="18"/>
    </w:rPr>
  </w:style>
  <w:style w:type="paragraph" w:styleId="aa">
    <w:name w:val="annotation subject"/>
    <w:basedOn w:val="a3"/>
    <w:next w:val="a3"/>
    <w:link w:val="ab"/>
    <w:qFormat/>
    <w:rPr>
      <w:b/>
      <w:bCs/>
    </w:rPr>
  </w:style>
  <w:style w:type="character" w:styleId="ac">
    <w:name w:val="annotation reference"/>
    <w:basedOn w:val="a0"/>
    <w:qFormat/>
    <w:rPr>
      <w:sz w:val="21"/>
      <w:szCs w:val="21"/>
    </w:rPr>
  </w:style>
  <w:style w:type="character" w:customStyle="1" w:styleId="typored">
    <w:name w:val="typored"/>
    <w:basedOn w:val="a0"/>
  </w:style>
  <w:style w:type="character" w:customStyle="1" w:styleId="a4">
    <w:name w:val="批注文字 字符"/>
    <w:basedOn w:val="a0"/>
    <w:link w:val="a3"/>
    <w:qFormat/>
    <w:rPr>
      <w:rFonts w:eastAsiaTheme="minorEastAsia"/>
      <w:sz w:val="24"/>
      <w:szCs w:val="24"/>
      <w:lang w:eastAsia="en-US"/>
    </w:rPr>
  </w:style>
  <w:style w:type="character" w:customStyle="1" w:styleId="ab">
    <w:name w:val="批注主题 字符"/>
    <w:basedOn w:val="a4"/>
    <w:link w:val="aa"/>
    <w:qFormat/>
    <w:rPr>
      <w:rFonts w:eastAsiaTheme="minorEastAsia"/>
      <w:b/>
      <w:bCs/>
      <w:sz w:val="24"/>
      <w:szCs w:val="24"/>
      <w:lang w:eastAsia="en-US"/>
    </w:rPr>
  </w:style>
  <w:style w:type="character" w:customStyle="1" w:styleId="a6">
    <w:name w:val="批注框文本 字符"/>
    <w:basedOn w:val="a0"/>
    <w:link w:val="a5"/>
    <w:qFormat/>
    <w:rPr>
      <w:rFonts w:eastAsiaTheme="minorEastAsia"/>
      <w:sz w:val="18"/>
      <w:szCs w:val="18"/>
      <w:lang w:eastAsia="en-US"/>
    </w:rPr>
  </w:style>
  <w:style w:type="character" w:customStyle="1" w:styleId="a9">
    <w:name w:val="页眉 字符"/>
    <w:basedOn w:val="a0"/>
    <w:link w:val="a8"/>
    <w:qFormat/>
    <w:rPr>
      <w:rFonts w:eastAsiaTheme="minorEastAsia"/>
      <w:sz w:val="18"/>
      <w:szCs w:val="18"/>
      <w:lang w:eastAsia="en-US"/>
    </w:rPr>
  </w:style>
  <w:style w:type="paragraph" w:customStyle="1" w:styleId="Revision1">
    <w:name w:val="Revision1"/>
    <w:hidden/>
    <w:uiPriority w:val="99"/>
    <w:semiHidden/>
    <w:qFormat/>
    <w:rPr>
      <w:rFonts w:eastAsiaTheme="minorEastAsia"/>
      <w:sz w:val="24"/>
      <w:szCs w:val="24"/>
    </w:rPr>
  </w:style>
  <w:style w:type="paragraph" w:styleId="ad">
    <w:name w:val="Revision"/>
    <w:hidden/>
    <w:uiPriority w:val="99"/>
    <w:semiHidden/>
    <w:rsid w:val="00D77393"/>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37C3AC-1A5C-4E7E-903A-B4614FE91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2969</Words>
  <Characters>16926</Characters>
  <Application>Microsoft Office Word</Application>
  <DocSecurity>0</DocSecurity>
  <Lines>141</Lines>
  <Paragraphs>39</Paragraphs>
  <ScaleCrop>false</ScaleCrop>
  <Company/>
  <LinksUpToDate>false</LinksUpToDate>
  <CharactersWithSpaces>19856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兀=3.14...........</dc:creator>
  <cp:lastModifiedBy>Liansheng</cp:lastModifiedBy>
  <cp:revision>2</cp:revision>
  <dcterms:created xsi:type="dcterms:W3CDTF">2022-08-15T07:38:00Z</dcterms:created>
  <dcterms:modified xsi:type="dcterms:W3CDTF">2022-08-15T07:38:00Z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7B51042B20F84A78B5E6B2F39274FE29</vt:lpwstr>
  </property>
</Properties>
</file>