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9F067"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Name of Journal: </w:t>
      </w:r>
      <w:r w:rsidRPr="00AB7DD6">
        <w:rPr>
          <w:rFonts w:ascii="Book Antiqua" w:eastAsia="Book Antiqua" w:hAnsi="Book Antiqua" w:cs="Book Antiqua"/>
          <w:i/>
          <w:color w:val="000000"/>
        </w:rPr>
        <w:t>World Journal of Clinical Cases</w:t>
      </w:r>
    </w:p>
    <w:p w14:paraId="09487404"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Manuscript NO: </w:t>
      </w:r>
      <w:r w:rsidRPr="00AB7DD6">
        <w:rPr>
          <w:rFonts w:ascii="Book Antiqua" w:eastAsia="Book Antiqua" w:hAnsi="Book Antiqua" w:cs="Book Antiqua"/>
          <w:color w:val="000000"/>
        </w:rPr>
        <w:t>77503</w:t>
      </w:r>
    </w:p>
    <w:p w14:paraId="3B9773B4"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Manuscript Type: </w:t>
      </w:r>
      <w:r w:rsidRPr="00AB7DD6">
        <w:rPr>
          <w:rFonts w:ascii="Book Antiqua" w:eastAsia="Book Antiqua" w:hAnsi="Book Antiqua" w:cs="Book Antiqua"/>
          <w:color w:val="000000"/>
        </w:rPr>
        <w:t>ORIGINAL ARTICLE</w:t>
      </w:r>
    </w:p>
    <w:p w14:paraId="3C3E8759" w14:textId="77777777" w:rsidR="00A77B3E" w:rsidRPr="00AB7DD6" w:rsidRDefault="00A77B3E" w:rsidP="00AB7DD6">
      <w:pPr>
        <w:spacing w:line="360" w:lineRule="auto"/>
        <w:jc w:val="both"/>
        <w:rPr>
          <w:rFonts w:ascii="Book Antiqua" w:hAnsi="Book Antiqua"/>
        </w:rPr>
      </w:pPr>
    </w:p>
    <w:p w14:paraId="45DB3BB2"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Clinical and Translational Research</w:t>
      </w:r>
    </w:p>
    <w:p w14:paraId="068DF7C1"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Integrative analysis of platelet-related genes for the prognosis of esophageal cancer</w:t>
      </w:r>
    </w:p>
    <w:p w14:paraId="0F6663A9" w14:textId="77777777" w:rsidR="00A77B3E" w:rsidRPr="00AB7DD6" w:rsidRDefault="00A77B3E" w:rsidP="00AB7DD6">
      <w:pPr>
        <w:spacing w:line="360" w:lineRule="auto"/>
        <w:jc w:val="both"/>
        <w:rPr>
          <w:rFonts w:ascii="Book Antiqua" w:hAnsi="Book Antiqua"/>
        </w:rPr>
      </w:pPr>
    </w:p>
    <w:p w14:paraId="6609F4E0" w14:textId="6493D711" w:rsidR="00A77B3E" w:rsidRPr="00AB7DD6" w:rsidRDefault="006C54C3" w:rsidP="00AB7DD6">
      <w:pPr>
        <w:spacing w:line="360" w:lineRule="auto"/>
        <w:jc w:val="both"/>
        <w:rPr>
          <w:rFonts w:ascii="Book Antiqua" w:hAnsi="Book Antiqua"/>
        </w:rPr>
      </w:pPr>
      <w:r w:rsidRPr="00AB7DD6">
        <w:rPr>
          <w:rFonts w:ascii="Book Antiqua" w:eastAsia="Book Antiqua" w:hAnsi="Book Antiqua" w:cs="Book Antiqua"/>
          <w:color w:val="000000"/>
        </w:rPr>
        <w:t xml:space="preserve">Du </w:t>
      </w:r>
      <w:r w:rsidRPr="00AB7DD6">
        <w:rPr>
          <w:rFonts w:ascii="Book Antiqua" w:hAnsi="Book Antiqua" w:cs="Book Antiqua"/>
          <w:color w:val="000000"/>
          <w:lang w:eastAsia="zh-CN"/>
        </w:rPr>
        <w:t>QC</w:t>
      </w:r>
      <w:r w:rsidRPr="00AB7DD6">
        <w:rPr>
          <w:rFonts w:ascii="Book Antiqua" w:hAnsi="Book Antiqua"/>
        </w:rPr>
        <w:t xml:space="preserve"> </w:t>
      </w:r>
      <w:r w:rsidRPr="00AB7DD6">
        <w:rPr>
          <w:rFonts w:ascii="Book Antiqua" w:hAnsi="Book Antiqua" w:cs="Book Antiqua"/>
          <w:i/>
          <w:color w:val="000000"/>
          <w:lang w:eastAsia="zh-CN"/>
        </w:rPr>
        <w:t>et al.</w:t>
      </w:r>
      <w:r w:rsidRPr="00AB7DD6">
        <w:rPr>
          <w:rFonts w:ascii="Book Antiqua" w:hAnsi="Book Antiqua" w:cs="Book Antiqua"/>
          <w:color w:val="000000"/>
          <w:lang w:eastAsia="zh-CN"/>
        </w:rPr>
        <w:t xml:space="preserve"> </w:t>
      </w:r>
      <w:r w:rsidR="00764002" w:rsidRPr="00AB7DD6">
        <w:rPr>
          <w:rFonts w:ascii="Book Antiqua" w:eastAsia="Book Antiqua" w:hAnsi="Book Antiqua" w:cs="Book Antiqua"/>
          <w:bCs/>
          <w:color w:val="000000"/>
        </w:rPr>
        <w:t>Platelet-related genes for esophageal cancer prognosis</w:t>
      </w:r>
    </w:p>
    <w:p w14:paraId="27043534" w14:textId="77777777" w:rsidR="00A77B3E" w:rsidRPr="00AB7DD6" w:rsidRDefault="00A77B3E" w:rsidP="00AB7DD6">
      <w:pPr>
        <w:spacing w:line="360" w:lineRule="auto"/>
        <w:jc w:val="both"/>
        <w:rPr>
          <w:rFonts w:ascii="Book Antiqua" w:hAnsi="Book Antiqua"/>
        </w:rPr>
      </w:pPr>
    </w:p>
    <w:p w14:paraId="6779E115" w14:textId="77777777" w:rsidR="00A77B3E" w:rsidRPr="00AB7DD6" w:rsidRDefault="00883E24" w:rsidP="00AB7DD6">
      <w:pPr>
        <w:spacing w:line="360" w:lineRule="auto"/>
        <w:jc w:val="both"/>
        <w:rPr>
          <w:rFonts w:ascii="Book Antiqua" w:hAnsi="Book Antiqua"/>
        </w:rPr>
      </w:pPr>
      <w:r w:rsidRPr="00AB7DD6">
        <w:rPr>
          <w:rFonts w:ascii="Book Antiqua" w:eastAsia="Book Antiqua" w:hAnsi="Book Antiqua" w:cs="Book Antiqua"/>
          <w:color w:val="000000"/>
        </w:rPr>
        <w:t>Qian</w:t>
      </w:r>
      <w:r w:rsidRPr="00AB7DD6">
        <w:rPr>
          <w:rFonts w:ascii="Book Antiqua" w:hAnsi="Book Antiqua" w:cs="Book Antiqua"/>
          <w:color w:val="000000"/>
          <w:lang w:eastAsia="zh-CN"/>
        </w:rPr>
        <w:t>-</w:t>
      </w:r>
      <w:r w:rsidRPr="00AB7DD6">
        <w:rPr>
          <w:rFonts w:ascii="Book Antiqua" w:eastAsia="Book Antiqua" w:hAnsi="Book Antiqua" w:cs="Book Antiqua"/>
          <w:color w:val="000000"/>
        </w:rPr>
        <w:t>Cheng Du, Xin</w:t>
      </w:r>
      <w:r w:rsidRPr="00AB7DD6">
        <w:rPr>
          <w:rFonts w:ascii="Book Antiqua" w:hAnsi="Book Antiqua" w:cs="Book Antiqua"/>
          <w:color w:val="000000"/>
          <w:lang w:eastAsia="zh-CN"/>
        </w:rPr>
        <w:t>-</w:t>
      </w:r>
      <w:r w:rsidRPr="00AB7DD6">
        <w:rPr>
          <w:rFonts w:ascii="Book Antiqua" w:eastAsia="Book Antiqua" w:hAnsi="Book Antiqua" w:cs="Book Antiqua"/>
          <w:color w:val="000000"/>
        </w:rPr>
        <w:t>Yu Wang, Cheng</w:t>
      </w:r>
      <w:r w:rsidRPr="00AB7DD6">
        <w:rPr>
          <w:rFonts w:ascii="Book Antiqua" w:hAnsi="Book Antiqua" w:cs="Book Antiqua"/>
          <w:color w:val="000000"/>
          <w:lang w:eastAsia="zh-CN"/>
        </w:rPr>
        <w:t>-</w:t>
      </w:r>
      <w:r w:rsidR="00EF1DDA" w:rsidRPr="00AB7DD6">
        <w:rPr>
          <w:rFonts w:ascii="Book Antiqua" w:eastAsia="Book Antiqua" w:hAnsi="Book Antiqua" w:cs="Book Antiqua"/>
          <w:color w:val="000000"/>
        </w:rPr>
        <w:t>Kai Hu, Ling Zhou, Zhen</w:t>
      </w:r>
      <w:r w:rsidR="00592B7C" w:rsidRPr="00AB7DD6">
        <w:rPr>
          <w:rFonts w:ascii="Book Antiqua" w:eastAsia="Book Antiqua" w:hAnsi="Book Antiqua" w:cs="Book Antiqua"/>
          <w:color w:val="000000"/>
        </w:rPr>
        <w:t>g Fu, Shun Liu, Jian Wang, Ying</w:t>
      </w:r>
      <w:r w:rsidR="00592B7C" w:rsidRPr="00AB7DD6">
        <w:rPr>
          <w:rFonts w:ascii="Book Antiqua" w:hAnsi="Book Antiqua" w:cs="Book Antiqua"/>
          <w:color w:val="000000"/>
          <w:lang w:eastAsia="zh-CN"/>
        </w:rPr>
        <w:t>-</w:t>
      </w:r>
      <w:r w:rsidR="00941570" w:rsidRPr="00AB7DD6">
        <w:rPr>
          <w:rFonts w:ascii="Book Antiqua" w:eastAsia="Book Antiqua" w:hAnsi="Book Antiqua" w:cs="Book Antiqua"/>
          <w:color w:val="000000"/>
        </w:rPr>
        <w:t>Ying Ma, Meng</w:t>
      </w:r>
      <w:r w:rsidR="00941570" w:rsidRPr="00AB7DD6">
        <w:rPr>
          <w:rFonts w:ascii="Book Antiqua" w:hAnsi="Book Antiqua" w:cs="Book Antiqua"/>
          <w:color w:val="000000"/>
          <w:lang w:eastAsia="zh-CN"/>
        </w:rPr>
        <w:t>-</w:t>
      </w:r>
      <w:r w:rsidR="00EF1DDA" w:rsidRPr="00AB7DD6">
        <w:rPr>
          <w:rFonts w:ascii="Book Antiqua" w:eastAsia="Book Antiqua" w:hAnsi="Book Antiqua" w:cs="Book Antiqua"/>
          <w:color w:val="000000"/>
        </w:rPr>
        <w:t>Yao Liu, Hua Yu</w:t>
      </w:r>
    </w:p>
    <w:p w14:paraId="49BCD0A0" w14:textId="77777777" w:rsidR="00A77B3E" w:rsidRPr="00AB7DD6" w:rsidRDefault="00A77B3E" w:rsidP="00AB7DD6">
      <w:pPr>
        <w:spacing w:line="360" w:lineRule="auto"/>
        <w:jc w:val="both"/>
        <w:rPr>
          <w:rFonts w:ascii="Book Antiqua" w:hAnsi="Book Antiqua"/>
        </w:rPr>
      </w:pPr>
    </w:p>
    <w:p w14:paraId="6B9C5679" w14:textId="77777777" w:rsidR="00A77B3E" w:rsidRPr="00AB7DD6" w:rsidRDefault="00774A7C" w:rsidP="00AB7DD6">
      <w:pPr>
        <w:spacing w:line="360" w:lineRule="auto"/>
        <w:jc w:val="both"/>
        <w:rPr>
          <w:rFonts w:ascii="Book Antiqua" w:hAnsi="Book Antiqua"/>
        </w:rPr>
      </w:pPr>
      <w:r w:rsidRPr="00E0573A">
        <w:rPr>
          <w:rFonts w:ascii="Book Antiqua" w:hAnsi="Book Antiqua"/>
          <w:b/>
        </w:rPr>
        <w:t>Qian-Cheng</w:t>
      </w:r>
      <w:r w:rsidR="00EF1DDA" w:rsidRPr="00E0573A">
        <w:rPr>
          <w:rFonts w:ascii="Book Antiqua" w:hAnsi="Book Antiqua"/>
          <w:b/>
        </w:rPr>
        <w:t xml:space="preserve"> Du, </w:t>
      </w:r>
      <w:r w:rsidRPr="00E0573A">
        <w:rPr>
          <w:rFonts w:ascii="Book Antiqua" w:hAnsi="Book Antiqua"/>
          <w:b/>
        </w:rPr>
        <w:t>Cheng-Kai</w:t>
      </w:r>
      <w:r w:rsidR="00EF1DDA" w:rsidRPr="00E0573A">
        <w:rPr>
          <w:rFonts w:ascii="Book Antiqua" w:hAnsi="Book Antiqua"/>
          <w:b/>
        </w:rPr>
        <w:t xml:space="preserve"> Hu, Zheng Fu, Shun Liu, Jian Wang, </w:t>
      </w:r>
      <w:r w:rsidRPr="00E0573A">
        <w:rPr>
          <w:rFonts w:ascii="Book Antiqua" w:hAnsi="Book Antiqua"/>
          <w:b/>
        </w:rPr>
        <w:t>Ying-Ying</w:t>
      </w:r>
      <w:r w:rsidR="00EF1DDA" w:rsidRPr="00E0573A">
        <w:rPr>
          <w:rFonts w:ascii="Book Antiqua" w:hAnsi="Book Antiqua"/>
          <w:b/>
        </w:rPr>
        <w:t xml:space="preserve"> Ma, Meng Yao Liu, </w:t>
      </w:r>
      <w:r w:rsidR="00E019D5" w:rsidRPr="00AB7DD6">
        <w:rPr>
          <w:rFonts w:ascii="Book Antiqua" w:hAnsi="Book Antiqua"/>
        </w:rPr>
        <w:t xml:space="preserve">Department of </w:t>
      </w:r>
      <w:r w:rsidR="00EF1DDA" w:rsidRPr="00AB7DD6">
        <w:rPr>
          <w:rFonts w:ascii="Book Antiqua" w:hAnsi="Book Antiqua"/>
        </w:rPr>
        <w:t xml:space="preserve">Thoracic </w:t>
      </w:r>
      <w:r w:rsidRPr="00AB7DD6">
        <w:rPr>
          <w:rFonts w:ascii="Book Antiqua" w:hAnsi="Book Antiqua"/>
        </w:rPr>
        <w:t>S</w:t>
      </w:r>
      <w:r w:rsidR="00EF1DDA" w:rsidRPr="00AB7DD6">
        <w:rPr>
          <w:rFonts w:ascii="Book Antiqua" w:hAnsi="Book Antiqua"/>
        </w:rPr>
        <w:t>urgery, Shanghai Xuhui Central Hospital, Shanghai 200031, China</w:t>
      </w:r>
    </w:p>
    <w:p w14:paraId="67AE63AE" w14:textId="77777777" w:rsidR="00A77B3E" w:rsidRPr="00AB7DD6" w:rsidRDefault="00A77B3E" w:rsidP="00AB7DD6">
      <w:pPr>
        <w:spacing w:line="360" w:lineRule="auto"/>
        <w:jc w:val="both"/>
        <w:rPr>
          <w:rFonts w:ascii="Book Antiqua" w:hAnsi="Book Antiqua"/>
        </w:rPr>
      </w:pPr>
    </w:p>
    <w:p w14:paraId="2832F0A4" w14:textId="77777777" w:rsidR="00A77B3E" w:rsidRPr="00AB7DD6" w:rsidRDefault="00774A7C" w:rsidP="00AB7DD6">
      <w:pPr>
        <w:spacing w:line="360" w:lineRule="auto"/>
        <w:jc w:val="both"/>
        <w:rPr>
          <w:rFonts w:ascii="Book Antiqua" w:hAnsi="Book Antiqua"/>
        </w:rPr>
      </w:pPr>
      <w:r w:rsidRPr="00AB7DD6">
        <w:rPr>
          <w:rFonts w:ascii="Book Antiqua" w:eastAsia="Book Antiqua" w:hAnsi="Book Antiqua" w:cs="Book Antiqua"/>
          <w:b/>
          <w:bCs/>
          <w:color w:val="000000"/>
        </w:rPr>
        <w:t>Xin-Yu</w:t>
      </w:r>
      <w:r w:rsidR="00EF1DDA" w:rsidRPr="00AB7DD6">
        <w:rPr>
          <w:rFonts w:ascii="Book Antiqua" w:eastAsia="Book Antiqua" w:hAnsi="Book Antiqua" w:cs="Book Antiqua"/>
          <w:b/>
          <w:bCs/>
          <w:color w:val="000000"/>
        </w:rPr>
        <w:t xml:space="preserve"> Wang, Ling Zhou, Hua Yu, </w:t>
      </w:r>
      <w:r w:rsidR="00E019D5" w:rsidRPr="00AB7DD6">
        <w:rPr>
          <w:rFonts w:ascii="Book Antiqua" w:eastAsia="Book Antiqua" w:hAnsi="Book Antiqua" w:cs="Book Antiqua"/>
          <w:bCs/>
          <w:color w:val="000000"/>
        </w:rPr>
        <w:t xml:space="preserve">Department of </w:t>
      </w:r>
      <w:r w:rsidR="00EF1DDA" w:rsidRPr="00AB7DD6">
        <w:rPr>
          <w:rFonts w:ascii="Book Antiqua" w:eastAsia="Book Antiqua" w:hAnsi="Book Antiqua" w:cs="Book Antiqua"/>
          <w:color w:val="000000"/>
        </w:rPr>
        <w:t>General Surgery, Shanghai Fourth People’s Hospital, School of Medicine, Tongji University, Shanghai 200434, China</w:t>
      </w:r>
    </w:p>
    <w:p w14:paraId="454682AB" w14:textId="77777777" w:rsidR="00A77B3E" w:rsidRPr="00AB7DD6" w:rsidRDefault="00A77B3E" w:rsidP="00AB7DD6">
      <w:pPr>
        <w:spacing w:line="360" w:lineRule="auto"/>
        <w:jc w:val="both"/>
        <w:rPr>
          <w:rFonts w:ascii="Book Antiqua" w:hAnsi="Book Antiqua"/>
        </w:rPr>
      </w:pPr>
    </w:p>
    <w:p w14:paraId="3D0FB1B6" w14:textId="2FFB1BDF"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Author contributions: </w:t>
      </w:r>
      <w:r w:rsidRPr="00AB7DD6">
        <w:rPr>
          <w:rFonts w:ascii="Book Antiqua" w:eastAsia="Book Antiqua" w:hAnsi="Book Antiqua" w:cs="Book Antiqua"/>
          <w:color w:val="000000"/>
        </w:rPr>
        <w:t>Du QC and Wang XY analyzed the data and wrote the manuscript</w:t>
      </w:r>
      <w:r w:rsidR="00C32C09" w:rsidRPr="00AB7DD6">
        <w:rPr>
          <w:rFonts w:ascii="Book Antiqua" w:eastAsia="Book Antiqua" w:hAnsi="Book Antiqua" w:cs="Book Antiqua"/>
          <w:color w:val="000000"/>
        </w:rPr>
        <w:t>, and</w:t>
      </w:r>
      <w:r w:rsidRPr="00AB7DD6">
        <w:rPr>
          <w:rFonts w:ascii="Book Antiqua" w:eastAsia="Book Antiqua" w:hAnsi="Book Antiqua" w:cs="Book Antiqua"/>
          <w:color w:val="000000"/>
        </w:rPr>
        <w:t xml:space="preserve"> both have contributed equally to this work; Yu H designed the study; Hu CK, Zhou L, Fu Z, Liu S, Wang J, Ma YY</w:t>
      </w:r>
      <w:r w:rsidR="003F77B8"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and Liu MY collected the data and </w:t>
      </w:r>
      <w:r w:rsidR="00C32C09" w:rsidRPr="00AB7DD6">
        <w:rPr>
          <w:rFonts w:ascii="Book Antiqua" w:eastAsia="Book Antiqua" w:hAnsi="Book Antiqua" w:cs="Book Antiqua"/>
          <w:color w:val="000000"/>
        </w:rPr>
        <w:t>revised</w:t>
      </w:r>
      <w:r w:rsidRPr="00AB7DD6">
        <w:rPr>
          <w:rFonts w:ascii="Book Antiqua" w:eastAsia="Book Antiqua" w:hAnsi="Book Antiqua" w:cs="Book Antiqua"/>
          <w:color w:val="000000"/>
        </w:rPr>
        <w:t xml:space="preserve"> the paper</w:t>
      </w:r>
      <w:r w:rsidR="00E019D5" w:rsidRPr="00AB7DD6">
        <w:rPr>
          <w:rFonts w:ascii="Book Antiqua" w:hAnsi="Book Antiqua" w:cs="Book Antiqua"/>
          <w:color w:val="000000"/>
          <w:lang w:eastAsia="zh-CN"/>
        </w:rPr>
        <w:t>;</w:t>
      </w:r>
      <w:r w:rsidRPr="00AB7DD6">
        <w:rPr>
          <w:rFonts w:ascii="Book Antiqua" w:eastAsia="Book Antiqua" w:hAnsi="Book Antiqua" w:cs="Book Antiqua"/>
          <w:color w:val="000000"/>
        </w:rPr>
        <w:t xml:space="preserve"> </w:t>
      </w:r>
      <w:r w:rsidR="00310981">
        <w:rPr>
          <w:rFonts w:ascii="Book Antiqua" w:hAnsi="Book Antiqua" w:cs="Book Antiqua" w:hint="eastAsia"/>
          <w:color w:val="000000"/>
          <w:lang w:eastAsia="zh-CN"/>
        </w:rPr>
        <w:t>a</w:t>
      </w:r>
      <w:r w:rsidRPr="00AB7DD6">
        <w:rPr>
          <w:rFonts w:ascii="Book Antiqua" w:eastAsia="Book Antiqua" w:hAnsi="Book Antiqua" w:cs="Book Antiqua"/>
          <w:color w:val="000000"/>
        </w:rPr>
        <w:t>ll authors have read and approved the final manuscript.</w:t>
      </w:r>
    </w:p>
    <w:p w14:paraId="1E2179EC" w14:textId="77777777" w:rsidR="00A77B3E" w:rsidRPr="00AB7DD6" w:rsidRDefault="00A77B3E" w:rsidP="00AB7DD6">
      <w:pPr>
        <w:spacing w:line="360" w:lineRule="auto"/>
        <w:jc w:val="both"/>
        <w:rPr>
          <w:rFonts w:ascii="Book Antiqua" w:hAnsi="Book Antiqua"/>
        </w:rPr>
      </w:pPr>
    </w:p>
    <w:p w14:paraId="054F0E4E"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Corresponding author: Hua Yu, MM, Associate Chief Physician, </w:t>
      </w:r>
      <w:r w:rsidR="00E019D5" w:rsidRPr="00AB7DD6">
        <w:rPr>
          <w:rFonts w:ascii="Book Antiqua" w:eastAsia="Book Antiqua" w:hAnsi="Book Antiqua" w:cs="Book Antiqua"/>
          <w:bCs/>
          <w:color w:val="000000"/>
        </w:rPr>
        <w:t xml:space="preserve">Department of </w:t>
      </w:r>
      <w:r w:rsidRPr="00AB7DD6">
        <w:rPr>
          <w:rFonts w:ascii="Book Antiqua" w:eastAsia="Book Antiqua" w:hAnsi="Book Antiqua" w:cs="Book Antiqua"/>
          <w:color w:val="000000"/>
        </w:rPr>
        <w:t xml:space="preserve">General Surgery, Shanghai Fourth People’s Hospital, School of Medicine, Tongji University, No. 1279 </w:t>
      </w:r>
      <w:proofErr w:type="spellStart"/>
      <w:r w:rsidRPr="00AB7DD6">
        <w:rPr>
          <w:rFonts w:ascii="Book Antiqua" w:eastAsia="Book Antiqua" w:hAnsi="Book Antiqua" w:cs="Book Antiqua"/>
          <w:color w:val="000000"/>
        </w:rPr>
        <w:t>Sanmen</w:t>
      </w:r>
      <w:proofErr w:type="spellEnd"/>
      <w:r w:rsidRPr="00AB7DD6">
        <w:rPr>
          <w:rFonts w:ascii="Book Antiqua" w:eastAsia="Book Antiqua" w:hAnsi="Book Antiqua" w:cs="Book Antiqua"/>
          <w:color w:val="000000"/>
        </w:rPr>
        <w:t xml:space="preserve"> Road, Yangpu District</w:t>
      </w:r>
      <w:r w:rsidRPr="00AB7DD6">
        <w:rPr>
          <w:rFonts w:ascii="Book Antiqua" w:hAnsi="Book Antiqua" w:cs="Book Antiqua"/>
          <w:color w:val="000000"/>
          <w:lang w:eastAsia="zh-CN"/>
        </w:rPr>
        <w:t xml:space="preserve">, </w:t>
      </w:r>
      <w:r w:rsidRPr="00AB7DD6">
        <w:rPr>
          <w:rFonts w:ascii="Book Antiqua" w:eastAsia="Book Antiqua" w:hAnsi="Book Antiqua" w:cs="Book Antiqua"/>
          <w:color w:val="000000"/>
        </w:rPr>
        <w:t>Shanghai 200434, China. luckyyuhua@163.com</w:t>
      </w:r>
    </w:p>
    <w:p w14:paraId="44E48952" w14:textId="77777777" w:rsidR="00A77B3E" w:rsidRPr="00AB7DD6" w:rsidRDefault="00A77B3E" w:rsidP="00AB7DD6">
      <w:pPr>
        <w:spacing w:line="360" w:lineRule="auto"/>
        <w:jc w:val="both"/>
        <w:rPr>
          <w:rFonts w:ascii="Book Antiqua" w:hAnsi="Book Antiqua"/>
        </w:rPr>
      </w:pPr>
    </w:p>
    <w:p w14:paraId="0E74F778"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lastRenderedPageBreak/>
        <w:t xml:space="preserve">Received: </w:t>
      </w:r>
      <w:r w:rsidRPr="00AB7DD6">
        <w:rPr>
          <w:rFonts w:ascii="Book Antiqua" w:eastAsia="Book Antiqua" w:hAnsi="Book Antiqua" w:cs="Book Antiqua"/>
          <w:color w:val="000000"/>
        </w:rPr>
        <w:t>May 7, 2022</w:t>
      </w:r>
    </w:p>
    <w:p w14:paraId="3846608E"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Revised: </w:t>
      </w:r>
      <w:r w:rsidRPr="00AB7DD6">
        <w:rPr>
          <w:rFonts w:ascii="Book Antiqua" w:eastAsia="Book Antiqua" w:hAnsi="Book Antiqua" w:cs="Book Antiqua"/>
          <w:bCs/>
          <w:color w:val="000000"/>
        </w:rPr>
        <w:t xml:space="preserve">August </w:t>
      </w:r>
      <w:r w:rsidRPr="00AB7DD6">
        <w:rPr>
          <w:rFonts w:ascii="Book Antiqua" w:hAnsi="Book Antiqua" w:cs="Book Antiqua"/>
          <w:bCs/>
          <w:color w:val="000000"/>
          <w:lang w:eastAsia="zh-CN"/>
        </w:rPr>
        <w:t>15</w:t>
      </w:r>
      <w:r w:rsidRPr="00AB7DD6">
        <w:rPr>
          <w:rFonts w:ascii="Book Antiqua" w:eastAsia="Book Antiqua" w:hAnsi="Book Antiqua" w:cs="Book Antiqua"/>
          <w:bCs/>
          <w:color w:val="000000"/>
        </w:rPr>
        <w:t>, 2022</w:t>
      </w:r>
    </w:p>
    <w:p w14:paraId="7EF2F6A2" w14:textId="363B548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Accepted: </w:t>
      </w:r>
      <w:ins w:id="0" w:author="BPG Wang,Jin-Lei" w:date="2022-10-11T08:07:00Z">
        <w:r w:rsidR="0052147A" w:rsidRPr="0052147A">
          <w:rPr>
            <w:rFonts w:ascii="Book Antiqua" w:eastAsia="Book Antiqua" w:hAnsi="Book Antiqua" w:cs="Book Antiqua"/>
            <w:color w:val="000000"/>
          </w:rPr>
          <w:t>October 11, 2022</w:t>
        </w:r>
      </w:ins>
    </w:p>
    <w:p w14:paraId="49EC96E4" w14:textId="16CB9FF2"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Published online: </w:t>
      </w:r>
    </w:p>
    <w:p w14:paraId="1465945A" w14:textId="77777777" w:rsidR="00EF1DDA" w:rsidRPr="00AB7DD6" w:rsidRDefault="00EF1DDA" w:rsidP="00AB7DD6">
      <w:pPr>
        <w:spacing w:line="360" w:lineRule="auto"/>
        <w:jc w:val="both"/>
        <w:rPr>
          <w:rFonts w:ascii="Book Antiqua" w:hAnsi="Book Antiqua"/>
          <w:lang w:eastAsia="zh-CN"/>
        </w:rPr>
      </w:pPr>
    </w:p>
    <w:p w14:paraId="17F90D46"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Abstract</w:t>
      </w:r>
    </w:p>
    <w:p w14:paraId="487F0255"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BACKGROUND</w:t>
      </w:r>
    </w:p>
    <w:p w14:paraId="4B8950CB" w14:textId="713ABA16"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Every year, </w:t>
      </w:r>
      <w:r w:rsidR="00C32C09" w:rsidRPr="00AB7DD6">
        <w:rPr>
          <w:rFonts w:ascii="Book Antiqua" w:eastAsia="Book Antiqua" w:hAnsi="Book Antiqua" w:cs="Book Antiqua"/>
          <w:color w:val="000000"/>
        </w:rPr>
        <w:t xml:space="preserve">esophageal cancer is responsible for </w:t>
      </w:r>
      <w:r w:rsidRPr="00AB7DD6">
        <w:rPr>
          <w:rFonts w:ascii="Book Antiqua" w:eastAsia="Book Antiqua" w:hAnsi="Book Antiqua" w:cs="Book Antiqua"/>
          <w:color w:val="000000"/>
        </w:rPr>
        <w:t xml:space="preserve">509000 deaths and around 572000 new cases worldwide. Although esophageal cancer treatment options have advanced, patients still have a dismal </w:t>
      </w:r>
      <w:r w:rsidR="003F77B8" w:rsidRPr="00AB7DD6">
        <w:rPr>
          <w:rFonts w:ascii="Book Antiqua" w:eastAsia="Book Antiqua" w:hAnsi="Book Antiqua" w:cs="Book Antiqua"/>
          <w:color w:val="000000"/>
        </w:rPr>
        <w:t>5</w:t>
      </w:r>
      <w:r w:rsidRPr="00AB7DD6">
        <w:rPr>
          <w:rFonts w:ascii="Book Antiqua" w:eastAsia="Book Antiqua" w:hAnsi="Book Antiqua" w:cs="Book Antiqua"/>
          <w:color w:val="000000"/>
        </w:rPr>
        <w:t>-year survival rate.</w:t>
      </w:r>
    </w:p>
    <w:p w14:paraId="6DED5462" w14:textId="77777777" w:rsidR="00A77B3E" w:rsidRPr="00AB7DD6" w:rsidRDefault="00A77B3E" w:rsidP="00AB7DD6">
      <w:pPr>
        <w:spacing w:line="360" w:lineRule="auto"/>
        <w:jc w:val="both"/>
        <w:rPr>
          <w:rFonts w:ascii="Book Antiqua" w:hAnsi="Book Antiqua"/>
        </w:rPr>
      </w:pPr>
    </w:p>
    <w:p w14:paraId="44CB2F3C"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AIM</w:t>
      </w:r>
    </w:p>
    <w:p w14:paraId="41DFDF8C"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To investigate the relationship between genes associated to platelets and the prognosis of esophageal cancer.</w:t>
      </w:r>
    </w:p>
    <w:p w14:paraId="448FD407" w14:textId="77777777" w:rsidR="00A77B3E" w:rsidRPr="00AB7DD6" w:rsidRDefault="00A77B3E" w:rsidP="00AB7DD6">
      <w:pPr>
        <w:spacing w:line="360" w:lineRule="auto"/>
        <w:jc w:val="both"/>
        <w:rPr>
          <w:rFonts w:ascii="Book Antiqua" w:hAnsi="Book Antiqua"/>
        </w:rPr>
      </w:pPr>
    </w:p>
    <w:p w14:paraId="5CC5E609"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METHODS</w:t>
      </w:r>
    </w:p>
    <w:p w14:paraId="2F16CAC7" w14:textId="6474FD19"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We searched differentially expressed genes for changes between 151 tumor tissues and 653 normal, healthy tissues using the </w:t>
      </w:r>
      <w:r w:rsidR="003F77B8"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limma</w:t>
      </w:r>
      <w:proofErr w:type="spellEnd"/>
      <w:r w:rsidR="003F77B8"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package. To develop a prediction model of platelet-related genes, a univariate Cox regression analysis and least absolute shrinkage and selection operator Cox regression analysis were carried out. Based on a median risk score, patients were divided into high-risk and low-risk categories. A nomogram was created to predict the 1-, 2-, and 3-year overall survival (OS) of esophageal cancer patients using four platelet-related gene signatures, TNM stages, and pathological type. Additionally, the </w:t>
      </w:r>
      <w:r w:rsidR="000F4D23" w:rsidRPr="00AB7DD6">
        <w:rPr>
          <w:rFonts w:ascii="Book Antiqua" w:eastAsia="Book Antiqua" w:hAnsi="Book Antiqua" w:cs="Book Antiqua"/>
          <w:color w:val="000000"/>
        </w:rPr>
        <w:t>concordance index</w:t>
      </w:r>
      <w:r w:rsidRPr="00AB7DD6">
        <w:rPr>
          <w:rFonts w:ascii="Book Antiqua" w:eastAsia="Book Antiqua" w:hAnsi="Book Antiqua" w:cs="Book Antiqua"/>
          <w:color w:val="000000"/>
        </w:rPr>
        <w:t xml:space="preserve">, </w:t>
      </w:r>
      <w:r w:rsidR="00E0259C" w:rsidRPr="00AB7DD6">
        <w:rPr>
          <w:rFonts w:ascii="Book Antiqua" w:hAnsi="Book Antiqua" w:cs="Book Antiqua"/>
          <w:color w:val="000000"/>
          <w:lang w:eastAsia="zh-CN"/>
        </w:rPr>
        <w:t>r</w:t>
      </w:r>
      <w:r w:rsidR="00E0259C" w:rsidRPr="00AB7DD6">
        <w:rPr>
          <w:rFonts w:ascii="Book Antiqua" w:eastAsia="Book Antiqua" w:hAnsi="Book Antiqua" w:cs="Book Antiqua"/>
          <w:color w:val="000000"/>
        </w:rPr>
        <w:t>eceiver operating characteristic</w:t>
      </w:r>
      <w:r w:rsidR="00E0259C" w:rsidRPr="00AB7DD6">
        <w:rPr>
          <w:rFonts w:ascii="Book Antiqua" w:hAnsi="Book Antiqua" w:cs="Book Antiqua"/>
          <w:color w:val="000000"/>
          <w:lang w:eastAsia="zh-CN"/>
        </w:rPr>
        <w:t xml:space="preserve"> </w:t>
      </w:r>
      <w:r w:rsidRPr="00AB7DD6">
        <w:rPr>
          <w:rFonts w:ascii="Book Antiqua" w:eastAsia="Book Antiqua" w:hAnsi="Book Antiqua" w:cs="Book Antiqua"/>
          <w:color w:val="000000"/>
        </w:rPr>
        <w:t>curve, and calibration curve were used to validate the nomogram.</w:t>
      </w:r>
    </w:p>
    <w:p w14:paraId="186DF02A" w14:textId="77777777" w:rsidR="00A77B3E" w:rsidRPr="00AB7DD6" w:rsidRDefault="00A77B3E" w:rsidP="00AB7DD6">
      <w:pPr>
        <w:spacing w:line="360" w:lineRule="auto"/>
        <w:jc w:val="both"/>
        <w:rPr>
          <w:rFonts w:ascii="Book Antiqua" w:hAnsi="Book Antiqua"/>
        </w:rPr>
      </w:pPr>
    </w:p>
    <w:p w14:paraId="4CA333C1"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RESULTS</w:t>
      </w:r>
    </w:p>
    <w:p w14:paraId="2C054B4E" w14:textId="759CE4B0"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The prognosis of esophageal cancer was associated to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PLA2G6</w:t>
      </w:r>
      <w:r w:rsidR="003F77B8" w:rsidRPr="00AB7DD6">
        <w:rPr>
          <w:rFonts w:ascii="Book Antiqua" w:eastAsia="Book Antiqua" w:hAnsi="Book Antiqua" w:cs="Book Antiqua"/>
          <w:color w:val="000000"/>
        </w:rPr>
        <w:t xml:space="preserve">, </w:t>
      </w:r>
      <w:r w:rsidRPr="00AB7DD6">
        <w:rPr>
          <w:rFonts w:ascii="Book Antiqua" w:eastAsia="Book Antiqua" w:hAnsi="Book Antiqua" w:cs="Book Antiqua"/>
          <w:color w:val="000000"/>
        </w:rPr>
        <w:t xml:space="preserve">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xml:space="preserve"> according to univariate Cox regression analysis and </w:t>
      </w:r>
      <w:r w:rsidR="003F77B8" w:rsidRPr="00AB7DD6">
        <w:rPr>
          <w:rFonts w:ascii="Book Antiqua" w:eastAsia="Book Antiqua" w:hAnsi="Book Antiqua" w:cs="Book Antiqua"/>
          <w:color w:val="000000"/>
        </w:rPr>
        <w:t xml:space="preserve">least absolute shrinkage </w:t>
      </w:r>
      <w:r w:rsidR="003F77B8" w:rsidRPr="00AB7DD6">
        <w:rPr>
          <w:rFonts w:ascii="Book Antiqua" w:eastAsia="Book Antiqua" w:hAnsi="Book Antiqua" w:cs="Book Antiqua"/>
          <w:color w:val="000000"/>
        </w:rPr>
        <w:lastRenderedPageBreak/>
        <w:t>and selection operator</w:t>
      </w:r>
      <w:r w:rsidRPr="00AB7DD6">
        <w:rPr>
          <w:rFonts w:ascii="Book Antiqua" w:eastAsia="Book Antiqua" w:hAnsi="Book Antiqua" w:cs="Book Antiqua"/>
          <w:color w:val="000000"/>
        </w:rPr>
        <w:t xml:space="preserve"> regression analysis. Patients with esophageal cancer at high risk had substantially shorter OS than those with cancer at low risk, according to a Kaplan-Meier analysis (</w:t>
      </w:r>
      <w:r w:rsidRPr="00AB7DD6">
        <w:rPr>
          <w:rFonts w:ascii="Book Antiqua" w:eastAsia="Book Antiqua" w:hAnsi="Book Antiqua" w:cs="Book Antiqua"/>
          <w:i/>
          <w:color w:val="000000"/>
        </w:rPr>
        <w:t>P</w:t>
      </w:r>
      <w:r w:rsidR="00E0259C" w:rsidRPr="00AB7DD6">
        <w:rPr>
          <w:rFonts w:ascii="Book Antiqua" w:hAnsi="Book Antiqua" w:cs="Book Antiqua"/>
          <w:i/>
          <w:color w:val="000000"/>
          <w:lang w:eastAsia="zh-CN"/>
        </w:rPr>
        <w:t xml:space="preserve"> </w:t>
      </w:r>
      <w:r w:rsidR="003F77B8" w:rsidRPr="00AB7DD6">
        <w:rPr>
          <w:rFonts w:ascii="Book Antiqua" w:hAnsi="Book Antiqua" w:cs="Book Antiqua"/>
          <w:color w:val="000000"/>
          <w:lang w:eastAsia="zh-CN"/>
        </w:rPr>
        <w:t xml:space="preserve">&lt; </w:t>
      </w:r>
      <w:r w:rsidRPr="00AB7DD6">
        <w:rPr>
          <w:rFonts w:ascii="Book Antiqua" w:eastAsia="Book Antiqua" w:hAnsi="Book Antiqua" w:cs="Book Antiqua"/>
          <w:color w:val="000000"/>
        </w:rPr>
        <w:t xml:space="preserve">0.05). TNM stage </w:t>
      </w:r>
      <w:r w:rsidR="003F77B8" w:rsidRPr="00AB7DD6">
        <w:rPr>
          <w:rFonts w:ascii="Book Antiqua" w:eastAsia="Book Antiqua" w:hAnsi="Book Antiqua" w:cs="Book Antiqua"/>
          <w:color w:val="000000"/>
        </w:rPr>
        <w:t>(h</w:t>
      </w:r>
      <w:r w:rsidRPr="00AB7DD6">
        <w:rPr>
          <w:rFonts w:ascii="Book Antiqua" w:eastAsia="Book Antiqua" w:hAnsi="Book Antiqua" w:cs="Book Antiqua"/>
          <w:color w:val="000000"/>
        </w:rPr>
        <w:t xml:space="preserve">azard </w:t>
      </w:r>
      <w:r w:rsidR="003F77B8" w:rsidRPr="00AB7DD6">
        <w:rPr>
          <w:rFonts w:ascii="Book Antiqua" w:eastAsia="Book Antiqua" w:hAnsi="Book Antiqua" w:cs="Book Antiqua"/>
          <w:color w:val="000000"/>
        </w:rPr>
        <w:t>r</w:t>
      </w:r>
      <w:r w:rsidRPr="00AB7DD6">
        <w:rPr>
          <w:rFonts w:ascii="Book Antiqua" w:eastAsia="Book Antiqua" w:hAnsi="Book Antiqua" w:cs="Book Antiqua"/>
          <w:color w:val="000000"/>
        </w:rPr>
        <w:t>atio: 2.187, 95%</w:t>
      </w:r>
      <w:r w:rsidR="003F77B8" w:rsidRPr="00AB7DD6">
        <w:rPr>
          <w:rFonts w:ascii="Book Antiqua" w:eastAsia="Book Antiqua" w:hAnsi="Book Antiqua" w:cs="Book Antiqua"/>
          <w:color w:val="000000"/>
        </w:rPr>
        <w:t xml:space="preserve"> confidence interval</w:t>
      </w:r>
      <w:r w:rsidR="003639D2" w:rsidRPr="00AB7DD6">
        <w:rPr>
          <w:rFonts w:ascii="Book Antiqua" w:hAnsi="Book Antiqua" w:cs="Book Antiqua"/>
          <w:color w:val="000000"/>
          <w:lang w:eastAsia="zh-CN"/>
        </w:rPr>
        <w:t xml:space="preserve">: </w:t>
      </w:r>
      <w:r w:rsidRPr="00AB7DD6">
        <w:rPr>
          <w:rFonts w:ascii="Book Antiqua" w:eastAsia="Book Antiqua" w:hAnsi="Book Antiqua" w:cs="Book Antiqua"/>
          <w:color w:val="000000"/>
        </w:rPr>
        <w:t xml:space="preserve">1.242-3.852, </w:t>
      </w:r>
      <w:r w:rsidRPr="00AB7DD6">
        <w:rPr>
          <w:rFonts w:ascii="Book Antiqua" w:eastAsia="Book Antiqua" w:hAnsi="Book Antiqua" w:cs="Book Antiqua"/>
          <w:i/>
          <w:iCs/>
          <w:color w:val="000000"/>
        </w:rPr>
        <w:t>P</w:t>
      </w:r>
      <w:r w:rsidRPr="00AB7DD6">
        <w:rPr>
          <w:rFonts w:ascii="Book Antiqua" w:eastAsia="Book Antiqua" w:hAnsi="Book Antiqua" w:cs="Book Antiqua"/>
          <w:color w:val="000000"/>
        </w:rPr>
        <w:t xml:space="preserve"> = 0.007</w:t>
      </w:r>
      <w:r w:rsidR="003F77B8"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in both univariate and multivariate Cox regression and risk score were independently correlated with OS (</w:t>
      </w:r>
      <w:r w:rsidR="003F77B8" w:rsidRPr="00AB7DD6">
        <w:rPr>
          <w:rFonts w:ascii="Book Antiqua" w:eastAsia="Book Antiqua" w:hAnsi="Book Antiqua" w:cs="Book Antiqua"/>
          <w:color w:val="000000"/>
        </w:rPr>
        <w:t>hazard ratio</w:t>
      </w:r>
      <w:r w:rsidRPr="00AB7DD6">
        <w:rPr>
          <w:rFonts w:ascii="Book Antiqua" w:eastAsia="Book Antiqua" w:hAnsi="Book Antiqua" w:cs="Book Antiqua"/>
          <w:color w:val="000000"/>
        </w:rPr>
        <w:t>: 2.451, 95%</w:t>
      </w:r>
      <w:r w:rsidR="003F77B8" w:rsidRPr="00AB7DD6">
        <w:rPr>
          <w:rFonts w:ascii="Book Antiqua" w:eastAsia="Book Antiqua" w:hAnsi="Book Antiqua" w:cs="Book Antiqua"/>
          <w:color w:val="000000"/>
        </w:rPr>
        <w:t xml:space="preserve"> confidence interval</w:t>
      </w:r>
      <w:r w:rsidRPr="00AB7DD6">
        <w:rPr>
          <w:rFonts w:ascii="Book Antiqua" w:eastAsia="Book Antiqua" w:hAnsi="Book Antiqua" w:cs="Book Antiqua"/>
          <w:color w:val="000000"/>
        </w:rPr>
        <w:t xml:space="preserve">: 1.599-3.756, </w:t>
      </w:r>
      <w:r w:rsidRPr="00AB7DD6">
        <w:rPr>
          <w:rFonts w:ascii="Book Antiqua" w:eastAsia="Book Antiqua" w:hAnsi="Book Antiqua" w:cs="Book Antiqua"/>
          <w:i/>
          <w:color w:val="000000"/>
        </w:rPr>
        <w:t>P</w:t>
      </w:r>
      <w:r w:rsidR="003F77B8" w:rsidRPr="00AB7DD6">
        <w:rPr>
          <w:rFonts w:ascii="Book Antiqua" w:eastAsia="Book Antiqua" w:hAnsi="Book Antiqua" w:cs="Book Antiqua"/>
          <w:i/>
          <w:color w:val="000000"/>
        </w:rPr>
        <w:t xml:space="preserve"> &lt;</w:t>
      </w:r>
      <w:r w:rsidR="00E0259C" w:rsidRPr="00AB7DD6">
        <w:rPr>
          <w:rFonts w:ascii="Book Antiqua" w:hAnsi="Book Antiqua" w:cs="Book Antiqua"/>
          <w:color w:val="000000"/>
          <w:lang w:eastAsia="zh-CN"/>
        </w:rPr>
        <w:t xml:space="preserve"> </w:t>
      </w:r>
      <w:r w:rsidRPr="00AB7DD6">
        <w:rPr>
          <w:rFonts w:ascii="Book Antiqua" w:eastAsia="Book Antiqua" w:hAnsi="Book Antiqua" w:cs="Book Antiqua"/>
          <w:color w:val="000000"/>
        </w:rPr>
        <w:t>0.001).</w:t>
      </w:r>
    </w:p>
    <w:p w14:paraId="6226C128" w14:textId="77777777" w:rsidR="00A77B3E" w:rsidRPr="00AB7DD6" w:rsidRDefault="00A77B3E" w:rsidP="00AB7DD6">
      <w:pPr>
        <w:spacing w:line="360" w:lineRule="auto"/>
        <w:jc w:val="both"/>
        <w:rPr>
          <w:rFonts w:ascii="Book Antiqua" w:hAnsi="Book Antiqua"/>
        </w:rPr>
      </w:pPr>
    </w:p>
    <w:p w14:paraId="03CD02DD"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CONCLUSION</w:t>
      </w:r>
    </w:p>
    <w:p w14:paraId="6AF377E7" w14:textId="1863F3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A survival risk score model and independent prognostic variables for esophageal cancer have been developed using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xml:space="preserve">. OS for esophageal cancer might be predicted using the nomogram based on TNM stage, pathological type, and risk score. The nomogram demonstrated strong predictive ability, as shown by the </w:t>
      </w:r>
      <w:r w:rsidR="000F4D23" w:rsidRPr="00AB7DD6">
        <w:rPr>
          <w:rFonts w:ascii="Book Antiqua" w:eastAsia="Book Antiqua" w:hAnsi="Book Antiqua" w:cs="Book Antiqua"/>
          <w:color w:val="000000"/>
        </w:rPr>
        <w:t>concordance index</w:t>
      </w:r>
      <w:r w:rsidRPr="00AB7DD6">
        <w:rPr>
          <w:rFonts w:ascii="Book Antiqua" w:eastAsia="Book Antiqua" w:hAnsi="Book Antiqua" w:cs="Book Antiqua"/>
          <w:color w:val="000000"/>
        </w:rPr>
        <w:t xml:space="preserve">, </w:t>
      </w:r>
      <w:r w:rsidR="003F77B8" w:rsidRPr="00AB7DD6">
        <w:rPr>
          <w:rFonts w:ascii="Book Antiqua" w:hAnsi="Book Antiqua" w:cs="Book Antiqua"/>
          <w:color w:val="000000"/>
          <w:lang w:eastAsia="zh-CN"/>
        </w:rPr>
        <w:t>r</w:t>
      </w:r>
      <w:r w:rsidR="003F77B8" w:rsidRPr="00AB7DD6">
        <w:rPr>
          <w:rFonts w:ascii="Book Antiqua" w:eastAsia="Book Antiqua" w:hAnsi="Book Antiqua" w:cs="Book Antiqua"/>
          <w:color w:val="000000"/>
        </w:rPr>
        <w:t>eceiver operating characteristic</w:t>
      </w:r>
      <w:r w:rsidRPr="00AB7DD6">
        <w:rPr>
          <w:rFonts w:ascii="Book Antiqua" w:eastAsia="Book Antiqua" w:hAnsi="Book Antiqua" w:cs="Book Antiqua"/>
          <w:color w:val="000000"/>
        </w:rPr>
        <w:t xml:space="preserve"> curve, and calibration curve.</w:t>
      </w:r>
    </w:p>
    <w:p w14:paraId="194BCBC9" w14:textId="77777777" w:rsidR="00A77B3E" w:rsidRPr="00AB7DD6" w:rsidRDefault="00A77B3E" w:rsidP="00AB7DD6">
      <w:pPr>
        <w:spacing w:line="360" w:lineRule="auto"/>
        <w:jc w:val="both"/>
        <w:rPr>
          <w:rFonts w:ascii="Book Antiqua" w:hAnsi="Book Antiqua"/>
        </w:rPr>
      </w:pPr>
    </w:p>
    <w:p w14:paraId="0BD5A308"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Key Words: </w:t>
      </w:r>
      <w:r w:rsidRPr="00AB7DD6">
        <w:rPr>
          <w:rFonts w:ascii="Book Antiqua" w:eastAsia="Book Antiqua" w:hAnsi="Book Antiqua" w:cs="Book Antiqua"/>
          <w:color w:val="000000"/>
        </w:rPr>
        <w:t>Esophageal cancer</w:t>
      </w:r>
      <w:r w:rsidR="00E0259C" w:rsidRPr="00AB7DD6">
        <w:rPr>
          <w:rFonts w:ascii="Book Antiqua" w:hAnsi="Book Antiqua" w:cs="Book Antiqua"/>
          <w:color w:val="000000"/>
          <w:lang w:eastAsia="zh-CN"/>
        </w:rPr>
        <w:t>;</w:t>
      </w:r>
      <w:r w:rsidRPr="00AB7DD6">
        <w:rPr>
          <w:rFonts w:ascii="Book Antiqua" w:eastAsia="Book Antiqua" w:hAnsi="Book Antiqua" w:cs="Book Antiqua"/>
          <w:color w:val="000000"/>
        </w:rPr>
        <w:t xml:space="preserve"> </w:t>
      </w:r>
      <w:r w:rsidR="00E0259C" w:rsidRPr="00AB7DD6">
        <w:rPr>
          <w:rFonts w:ascii="Book Antiqua" w:hAnsi="Book Antiqua" w:cs="Book Antiqua"/>
          <w:color w:val="000000"/>
          <w:lang w:eastAsia="zh-CN"/>
        </w:rPr>
        <w:t>P</w:t>
      </w:r>
      <w:r w:rsidRPr="00AB7DD6">
        <w:rPr>
          <w:rFonts w:ascii="Book Antiqua" w:eastAsia="Book Antiqua" w:hAnsi="Book Antiqua" w:cs="Book Antiqua"/>
          <w:color w:val="000000"/>
        </w:rPr>
        <w:t>latelet</w:t>
      </w:r>
      <w:r w:rsidR="00E0259C" w:rsidRPr="00AB7DD6">
        <w:rPr>
          <w:rFonts w:ascii="Book Antiqua" w:hAnsi="Book Antiqua" w:cs="Book Antiqua"/>
          <w:color w:val="000000"/>
          <w:lang w:eastAsia="zh-CN"/>
        </w:rPr>
        <w:t>;</w:t>
      </w:r>
      <w:r w:rsidRPr="00AB7DD6">
        <w:rPr>
          <w:rFonts w:ascii="Book Antiqua" w:eastAsia="Book Antiqua" w:hAnsi="Book Antiqua" w:cs="Book Antiqua"/>
          <w:color w:val="000000"/>
        </w:rPr>
        <w:t xml:space="preserve"> </w:t>
      </w:r>
      <w:r w:rsidR="00E0259C" w:rsidRPr="00AB7DD6">
        <w:rPr>
          <w:rFonts w:ascii="Book Antiqua" w:hAnsi="Book Antiqua" w:cs="Book Antiqua"/>
          <w:color w:val="000000"/>
          <w:lang w:eastAsia="zh-CN"/>
        </w:rPr>
        <w:t>G</w:t>
      </w:r>
      <w:r w:rsidRPr="00AB7DD6">
        <w:rPr>
          <w:rFonts w:ascii="Book Antiqua" w:eastAsia="Book Antiqua" w:hAnsi="Book Antiqua" w:cs="Book Antiqua"/>
          <w:color w:val="000000"/>
        </w:rPr>
        <w:t>ene signature</w:t>
      </w:r>
      <w:r w:rsidR="00E0259C" w:rsidRPr="00AB7DD6">
        <w:rPr>
          <w:rFonts w:ascii="Book Antiqua" w:hAnsi="Book Antiqua" w:cs="Book Antiqua"/>
          <w:color w:val="000000"/>
          <w:lang w:eastAsia="zh-CN"/>
        </w:rPr>
        <w:t>;</w:t>
      </w:r>
      <w:r w:rsidRPr="00AB7DD6">
        <w:rPr>
          <w:rFonts w:ascii="Book Antiqua" w:eastAsia="Book Antiqua" w:hAnsi="Book Antiqua" w:cs="Book Antiqua"/>
          <w:color w:val="000000"/>
        </w:rPr>
        <w:t xml:space="preserve"> </w:t>
      </w:r>
      <w:r w:rsidR="00E0259C" w:rsidRPr="00AB7DD6">
        <w:rPr>
          <w:rFonts w:ascii="Book Antiqua" w:hAnsi="Book Antiqua" w:cs="Book Antiqua"/>
          <w:color w:val="000000"/>
          <w:lang w:eastAsia="zh-CN"/>
        </w:rPr>
        <w:t>O</w:t>
      </w:r>
      <w:r w:rsidRPr="00AB7DD6">
        <w:rPr>
          <w:rFonts w:ascii="Book Antiqua" w:eastAsia="Book Antiqua" w:hAnsi="Book Antiqua" w:cs="Book Antiqua"/>
          <w:color w:val="000000"/>
        </w:rPr>
        <w:t>verall survival</w:t>
      </w:r>
      <w:r w:rsidR="00E0259C" w:rsidRPr="00AB7DD6">
        <w:rPr>
          <w:rFonts w:ascii="Book Antiqua" w:hAnsi="Book Antiqua" w:cs="Book Antiqua"/>
          <w:color w:val="000000"/>
          <w:lang w:eastAsia="zh-CN"/>
        </w:rPr>
        <w:t>;</w:t>
      </w:r>
      <w:r w:rsidRPr="00AB7DD6">
        <w:rPr>
          <w:rFonts w:ascii="Book Antiqua" w:eastAsia="Book Antiqua" w:hAnsi="Book Antiqua" w:cs="Book Antiqua"/>
          <w:color w:val="000000"/>
        </w:rPr>
        <w:t xml:space="preserve"> </w:t>
      </w:r>
      <w:r w:rsidR="00E0259C" w:rsidRPr="00AB7DD6">
        <w:rPr>
          <w:rFonts w:ascii="Book Antiqua" w:hAnsi="Book Antiqua" w:cs="Book Antiqua"/>
          <w:color w:val="000000"/>
          <w:lang w:eastAsia="zh-CN"/>
        </w:rPr>
        <w:t>N</w:t>
      </w:r>
      <w:r w:rsidRPr="00AB7DD6">
        <w:rPr>
          <w:rFonts w:ascii="Book Antiqua" w:eastAsia="Book Antiqua" w:hAnsi="Book Antiqua" w:cs="Book Antiqua"/>
          <w:color w:val="000000"/>
        </w:rPr>
        <w:t>omogram</w:t>
      </w:r>
    </w:p>
    <w:p w14:paraId="1DDC288C" w14:textId="77777777" w:rsidR="00A77B3E" w:rsidRPr="00AB7DD6" w:rsidRDefault="00A77B3E" w:rsidP="00AB7DD6">
      <w:pPr>
        <w:spacing w:line="360" w:lineRule="auto"/>
        <w:jc w:val="both"/>
        <w:rPr>
          <w:rFonts w:ascii="Book Antiqua" w:hAnsi="Book Antiqua"/>
        </w:rPr>
      </w:pPr>
    </w:p>
    <w:p w14:paraId="220C5702"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Du QC, Wang XY, Hu CK, Zhou L, Fu Z, Liu S, Wang J, Ma YY, Liu MY, Yu H. Integrative analysis of platelet-related genes for the prognosis of esophageal cancer. </w:t>
      </w:r>
      <w:r w:rsidRPr="00AB7DD6">
        <w:rPr>
          <w:rFonts w:ascii="Book Antiqua" w:eastAsia="Book Antiqua" w:hAnsi="Book Antiqua" w:cs="Book Antiqua"/>
          <w:i/>
          <w:iCs/>
          <w:color w:val="000000"/>
        </w:rPr>
        <w:t>World J Clin Cases</w:t>
      </w:r>
      <w:r w:rsidRPr="00AB7DD6">
        <w:rPr>
          <w:rFonts w:ascii="Book Antiqua" w:eastAsia="Book Antiqua" w:hAnsi="Book Antiqua" w:cs="Book Antiqua"/>
          <w:color w:val="000000"/>
        </w:rPr>
        <w:t xml:space="preserve"> 2022; In press</w:t>
      </w:r>
    </w:p>
    <w:p w14:paraId="4E729A87" w14:textId="77777777" w:rsidR="00A77B3E" w:rsidRPr="00AB7DD6" w:rsidRDefault="00A77B3E" w:rsidP="00AB7DD6">
      <w:pPr>
        <w:spacing w:line="360" w:lineRule="auto"/>
        <w:jc w:val="both"/>
        <w:rPr>
          <w:rFonts w:ascii="Book Antiqua" w:hAnsi="Book Antiqua"/>
        </w:rPr>
      </w:pPr>
    </w:p>
    <w:p w14:paraId="1D9F0CBB" w14:textId="3781E25B"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Core Tip: </w:t>
      </w:r>
      <w:r w:rsidRPr="00AB7DD6">
        <w:rPr>
          <w:rFonts w:ascii="Book Antiqua" w:eastAsia="Book Antiqua" w:hAnsi="Book Antiqua" w:cs="Book Antiqua"/>
          <w:color w:val="000000"/>
        </w:rPr>
        <w:t xml:space="preserve">Esophageal cancer is one of the most prevalent cancers. Despite significant improvements in esophageal cancer therapy over the past several years, the survival rates of patients with the malignancy are still extremely low. Numerous studies have demonstrated the important role platelets play in the initiation and growth of tumors. </w:t>
      </w:r>
      <w:r w:rsidR="0081712D" w:rsidRPr="00AB7DD6">
        <w:rPr>
          <w:rFonts w:ascii="Book Antiqua" w:eastAsia="Book Antiqua" w:hAnsi="Book Antiqua" w:cs="Book Antiqua"/>
          <w:color w:val="000000"/>
        </w:rPr>
        <w:t>T</w:t>
      </w:r>
      <w:r w:rsidRPr="00AB7DD6">
        <w:rPr>
          <w:rFonts w:ascii="Book Antiqua" w:eastAsia="Book Antiqua" w:hAnsi="Book Antiqua" w:cs="Book Antiqua"/>
          <w:color w:val="000000"/>
        </w:rPr>
        <w:t>he precise underlying biological processes of platelet-related genes in esophageal cancer</w:t>
      </w:r>
      <w:r w:rsidR="00E100F7" w:rsidRPr="00AB7DD6">
        <w:rPr>
          <w:rFonts w:ascii="Book Antiqua" w:eastAsia="Book Antiqua" w:hAnsi="Book Antiqua" w:cs="Book Antiqua"/>
          <w:color w:val="000000"/>
        </w:rPr>
        <w:t xml:space="preserve"> are unknown</w:t>
      </w:r>
      <w:r w:rsidRPr="00AB7DD6">
        <w:rPr>
          <w:rFonts w:ascii="Book Antiqua" w:eastAsia="Book Antiqua" w:hAnsi="Book Antiqua" w:cs="Book Antiqua"/>
          <w:color w:val="000000"/>
        </w:rPr>
        <w:t>. An efficient risk score model based on the platelet-related genes may accurately predict the survival of patients with esophageal cancer, helping to clarify the relationship between platelet-related genes and the prognosis of the disease.</w:t>
      </w:r>
    </w:p>
    <w:p w14:paraId="79B813AF" w14:textId="77777777" w:rsidR="00A77B3E" w:rsidRPr="00AB7DD6" w:rsidRDefault="00A77B3E" w:rsidP="00AB7DD6">
      <w:pPr>
        <w:spacing w:line="360" w:lineRule="auto"/>
        <w:jc w:val="both"/>
        <w:rPr>
          <w:rFonts w:ascii="Book Antiqua" w:hAnsi="Book Antiqua"/>
        </w:rPr>
      </w:pPr>
    </w:p>
    <w:p w14:paraId="25D811CB"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aps/>
          <w:color w:val="000000"/>
          <w:u w:val="single"/>
        </w:rPr>
        <w:t>INTRODUCTION</w:t>
      </w:r>
    </w:p>
    <w:p w14:paraId="3DCA4711" w14:textId="40E1C0F8" w:rsidR="00097340" w:rsidRPr="00AB7DD6" w:rsidRDefault="00EF1DDA" w:rsidP="00AB7DD6">
      <w:pPr>
        <w:spacing w:line="360" w:lineRule="auto"/>
        <w:jc w:val="both"/>
        <w:rPr>
          <w:rFonts w:ascii="Book Antiqua" w:hAnsi="Book Antiqua"/>
          <w:lang w:eastAsia="zh-CN"/>
        </w:rPr>
      </w:pPr>
      <w:r w:rsidRPr="00AB7DD6">
        <w:rPr>
          <w:rFonts w:ascii="Book Antiqua" w:eastAsia="Book Antiqua" w:hAnsi="Book Antiqua" w:cs="Book Antiqua"/>
          <w:color w:val="000000"/>
        </w:rPr>
        <w:t xml:space="preserve">Esophageal cancer incidence is increasing globally, and western countries have a higher prevalence of adenocarcinomas. Over 95% of esophageal cancer patients in China </w:t>
      </w:r>
      <w:r w:rsidR="00097340" w:rsidRPr="00AB7DD6">
        <w:rPr>
          <w:rFonts w:ascii="Book Antiqua" w:eastAsia="Book Antiqua" w:hAnsi="Book Antiqua" w:cs="Book Antiqua"/>
          <w:color w:val="000000"/>
        </w:rPr>
        <w:t>are diagnosed with</w:t>
      </w:r>
      <w:r w:rsidRPr="00AB7DD6">
        <w:rPr>
          <w:rFonts w:ascii="Book Antiqua" w:eastAsia="Book Antiqua" w:hAnsi="Book Antiqua" w:cs="Book Antiqua"/>
          <w:color w:val="000000"/>
        </w:rPr>
        <w:t xml:space="preserve"> esophageal squamous cell carcinomas; males are more likely than females to have this kind of </w:t>
      </w:r>
      <w:proofErr w:type="gramStart"/>
      <w:r w:rsidRPr="00AB7DD6">
        <w:rPr>
          <w:rFonts w:ascii="Book Antiqua" w:eastAsia="Book Antiqua" w:hAnsi="Book Antiqua" w:cs="Book Antiqua"/>
          <w:color w:val="000000"/>
        </w:rPr>
        <w:t>cancer</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w:t>
      </w:r>
      <w:r w:rsidRPr="00AB7DD6">
        <w:rPr>
          <w:rFonts w:ascii="Book Antiqua" w:eastAsia="Book Antiqua" w:hAnsi="Book Antiqua" w:cs="Book Antiqua"/>
          <w:color w:val="000000"/>
        </w:rPr>
        <w:t xml:space="preserve">. The </w:t>
      </w:r>
      <w:r w:rsidR="00097340" w:rsidRPr="00AB7DD6">
        <w:rPr>
          <w:rFonts w:ascii="Book Antiqua" w:eastAsia="Book Antiqua" w:hAnsi="Book Antiqua" w:cs="Book Antiqua"/>
          <w:color w:val="000000"/>
        </w:rPr>
        <w:t>5</w:t>
      </w:r>
      <w:r w:rsidRPr="00AB7DD6">
        <w:rPr>
          <w:rFonts w:ascii="Book Antiqua" w:eastAsia="Book Antiqua" w:hAnsi="Book Antiqua" w:cs="Book Antiqua"/>
          <w:color w:val="000000"/>
        </w:rPr>
        <w:t xml:space="preserve">-year survival rate for esophageal cancer patients is a little less than 20% despite improvements in </w:t>
      </w:r>
      <w:proofErr w:type="gramStart"/>
      <w:r w:rsidRPr="00AB7DD6">
        <w:rPr>
          <w:rFonts w:ascii="Book Antiqua" w:eastAsia="Book Antiqua" w:hAnsi="Book Antiqua" w:cs="Book Antiqua"/>
          <w:color w:val="000000"/>
        </w:rPr>
        <w:t>therapy</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2]</w:t>
      </w:r>
      <w:r w:rsidRPr="00AB7DD6">
        <w:rPr>
          <w:rFonts w:ascii="Book Antiqua" w:eastAsia="Book Antiqua" w:hAnsi="Book Antiqua" w:cs="Book Antiqua"/>
          <w:color w:val="000000"/>
        </w:rPr>
        <w:t>. Target therapy and immunotherapy have made significant advancements in the treatment of esophageal cancer, although only some patients may benefit from them. Therefore, biomarkers to guide therapy and predict prognos</w:t>
      </w:r>
      <w:r w:rsidR="00097340" w:rsidRPr="00AB7DD6">
        <w:rPr>
          <w:rFonts w:ascii="Book Antiqua" w:eastAsia="Book Antiqua" w:hAnsi="Book Antiqua" w:cs="Book Antiqua"/>
          <w:color w:val="000000"/>
        </w:rPr>
        <w:t>is</w:t>
      </w:r>
      <w:r w:rsidRPr="00AB7DD6">
        <w:rPr>
          <w:rFonts w:ascii="Book Antiqua" w:eastAsia="Book Antiqua" w:hAnsi="Book Antiqua" w:cs="Book Antiqua"/>
          <w:color w:val="000000"/>
        </w:rPr>
        <w:t xml:space="preserve"> are urgently needed for patients with esophageal cancer.</w:t>
      </w:r>
    </w:p>
    <w:p w14:paraId="1C006183" w14:textId="2FB4C535" w:rsidR="00097340" w:rsidRPr="00AB7DD6" w:rsidRDefault="00EF1DDA" w:rsidP="00AB7DD6">
      <w:pPr>
        <w:spacing w:line="360" w:lineRule="auto"/>
        <w:ind w:firstLine="450"/>
        <w:jc w:val="both"/>
        <w:rPr>
          <w:rFonts w:ascii="Book Antiqua" w:eastAsia="Book Antiqua" w:hAnsi="Book Antiqua" w:cs="Book Antiqua"/>
          <w:color w:val="000000"/>
        </w:rPr>
      </w:pPr>
      <w:r w:rsidRPr="00AB7DD6">
        <w:rPr>
          <w:rFonts w:ascii="Book Antiqua" w:eastAsia="Book Antiqua" w:hAnsi="Book Antiqua" w:cs="Book Antiqua"/>
          <w:color w:val="000000"/>
        </w:rPr>
        <w:t>In recent years, several attempts have been undertaken to better forecast the biology of each individual in esophageal cancer and to find prognostic and predictive biomarkers. Despite this, individuals with esophageal cancer often have a dismal prognosis because there are currently no reliable biomarkers for prognosis prediction and early identification.</w:t>
      </w:r>
    </w:p>
    <w:p w14:paraId="23A87FCE" w14:textId="4A11CCFB" w:rsidR="00097340" w:rsidRPr="00AB7DD6" w:rsidRDefault="00EF1DDA" w:rsidP="00AB7DD6">
      <w:pPr>
        <w:spacing w:line="360" w:lineRule="auto"/>
        <w:ind w:firstLine="450"/>
        <w:jc w:val="both"/>
        <w:rPr>
          <w:rFonts w:ascii="Book Antiqua" w:eastAsia="Book Antiqua" w:hAnsi="Book Antiqua" w:cs="Book Antiqua"/>
          <w:color w:val="000000"/>
        </w:rPr>
      </w:pPr>
      <w:r w:rsidRPr="00AB7DD6">
        <w:rPr>
          <w:rFonts w:ascii="Book Antiqua" w:eastAsia="Book Antiqua" w:hAnsi="Book Antiqua" w:cs="Book Antiqua"/>
          <w:color w:val="000000"/>
        </w:rPr>
        <w:t>Platelets may help tumor cells escape the immune system if they abnormally concentrate in the peripheral circulation and survive for prolonged periods of time. Platelet-derived growth factors</w:t>
      </w:r>
      <w:r w:rsidR="00097340"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such as platelet factor 4, thrombospondin, and vascular endothelial growth factor, aid in the adhesion, invasion, angiogenesis, and tumor development of hematogenous </w:t>
      </w:r>
      <w:proofErr w:type="gramStart"/>
      <w:r w:rsidRPr="00AB7DD6">
        <w:rPr>
          <w:rFonts w:ascii="Book Antiqua" w:eastAsia="Book Antiqua" w:hAnsi="Book Antiqua" w:cs="Book Antiqua"/>
          <w:color w:val="000000"/>
        </w:rPr>
        <w:t>cancer</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3]</w:t>
      </w:r>
      <w:r w:rsidRPr="00AB7DD6">
        <w:rPr>
          <w:rFonts w:ascii="Book Antiqua" w:eastAsia="Book Antiqua" w:hAnsi="Book Antiqua" w:cs="Book Antiqua"/>
          <w:color w:val="000000"/>
        </w:rPr>
        <w:t xml:space="preserve">. These findings suggest that platelets may be crucial in the growth of tumors in a variety of cancer types. </w:t>
      </w:r>
      <w:r w:rsidR="00097340" w:rsidRPr="00AB7DD6">
        <w:rPr>
          <w:rFonts w:ascii="Book Antiqua" w:eastAsia="Book Antiqua" w:hAnsi="Book Antiqua" w:cs="Book Antiqua"/>
          <w:color w:val="000000"/>
        </w:rPr>
        <w:t>P</w:t>
      </w:r>
      <w:r w:rsidRPr="00AB7DD6">
        <w:rPr>
          <w:rFonts w:ascii="Book Antiqua" w:eastAsia="Book Antiqua" w:hAnsi="Book Antiqua" w:cs="Book Antiqua"/>
          <w:color w:val="000000"/>
        </w:rPr>
        <w:t xml:space="preserve">latelet research is mostly focused on the relationship between platelet characteristics and the prognosis of malignant </w:t>
      </w:r>
      <w:proofErr w:type="gramStart"/>
      <w:r w:rsidRPr="00AB7DD6">
        <w:rPr>
          <w:rFonts w:ascii="Book Antiqua" w:eastAsia="Book Antiqua" w:hAnsi="Book Antiqua" w:cs="Book Antiqua"/>
          <w:color w:val="000000"/>
        </w:rPr>
        <w:t>tumors</w:t>
      </w:r>
      <w:r w:rsidR="00F4481E" w:rsidRPr="00AB7DD6">
        <w:rPr>
          <w:rFonts w:ascii="Book Antiqua" w:eastAsia="Book Antiqua" w:hAnsi="Book Antiqua" w:cs="Book Antiqua"/>
          <w:color w:val="000000"/>
          <w:vertAlign w:val="superscript"/>
        </w:rPr>
        <w:t>[</w:t>
      </w:r>
      <w:proofErr w:type="gramEnd"/>
      <w:r w:rsidR="00F4481E" w:rsidRPr="00AB7DD6">
        <w:rPr>
          <w:rFonts w:ascii="Book Antiqua" w:eastAsia="Book Antiqua" w:hAnsi="Book Antiqua" w:cs="Book Antiqua"/>
          <w:color w:val="000000"/>
          <w:vertAlign w:val="superscript"/>
        </w:rPr>
        <w:t>4,</w:t>
      </w:r>
      <w:r w:rsidRPr="00AB7DD6">
        <w:rPr>
          <w:rFonts w:ascii="Book Antiqua" w:eastAsia="Book Antiqua" w:hAnsi="Book Antiqua" w:cs="Book Antiqua"/>
          <w:color w:val="000000"/>
          <w:vertAlign w:val="superscript"/>
        </w:rPr>
        <w:t>5]</w:t>
      </w:r>
      <w:r w:rsidRPr="00AB7DD6">
        <w:rPr>
          <w:rFonts w:ascii="Book Antiqua" w:eastAsia="Book Antiqua" w:hAnsi="Book Antiqua" w:cs="Book Antiqua"/>
          <w:color w:val="000000"/>
        </w:rPr>
        <w:t>. It may be possible to find novel treatment targets and improve the prognosis of malignant tumors by better understanding platelet-related genes and the underlying processes.</w:t>
      </w:r>
    </w:p>
    <w:p w14:paraId="6D2F5DE7" w14:textId="35613F38" w:rsidR="00A77B3E" w:rsidRPr="00AB7DD6" w:rsidRDefault="00EF1DDA" w:rsidP="00AB7DD6">
      <w:pPr>
        <w:spacing w:line="360" w:lineRule="auto"/>
        <w:ind w:firstLine="450"/>
        <w:jc w:val="both"/>
        <w:rPr>
          <w:rFonts w:ascii="Book Antiqua" w:hAnsi="Book Antiqua"/>
        </w:rPr>
      </w:pPr>
      <w:r w:rsidRPr="00AB7DD6">
        <w:rPr>
          <w:rFonts w:ascii="Book Antiqua" w:eastAsia="Book Antiqua" w:hAnsi="Book Antiqua" w:cs="Book Antiqua"/>
          <w:color w:val="000000"/>
        </w:rPr>
        <w:t xml:space="preserve">The link </w:t>
      </w:r>
      <w:r w:rsidR="00097340" w:rsidRPr="00AB7DD6">
        <w:rPr>
          <w:rFonts w:ascii="Book Antiqua" w:eastAsia="Book Antiqua" w:hAnsi="Book Antiqua" w:cs="Book Antiqua"/>
          <w:color w:val="000000"/>
        </w:rPr>
        <w:t>between</w:t>
      </w:r>
      <w:r w:rsidRPr="00AB7DD6">
        <w:rPr>
          <w:rFonts w:ascii="Book Antiqua" w:eastAsia="Book Antiqua" w:hAnsi="Book Antiqua" w:cs="Book Antiqua"/>
          <w:color w:val="000000"/>
        </w:rPr>
        <w:t xml:space="preserve"> platelet-related genes </w:t>
      </w:r>
      <w:r w:rsidR="00097340" w:rsidRPr="00AB7DD6">
        <w:rPr>
          <w:rFonts w:ascii="Book Antiqua" w:eastAsia="Book Antiqua" w:hAnsi="Book Antiqua" w:cs="Book Antiqua"/>
          <w:color w:val="000000"/>
        </w:rPr>
        <w:t>and</w:t>
      </w:r>
      <w:r w:rsidRPr="00AB7DD6">
        <w:rPr>
          <w:rFonts w:ascii="Book Antiqua" w:eastAsia="Book Antiqua" w:hAnsi="Book Antiqua" w:cs="Book Antiqua"/>
          <w:color w:val="000000"/>
        </w:rPr>
        <w:t xml:space="preserve"> survival in esophageal cancer patients has never been addressed, and only a small number of </w:t>
      </w:r>
      <w:r w:rsidR="00097340" w:rsidRPr="00AB7DD6">
        <w:rPr>
          <w:rFonts w:ascii="Book Antiqua" w:eastAsia="Book Antiqua" w:hAnsi="Book Antiqua" w:cs="Book Antiqua"/>
          <w:color w:val="000000"/>
        </w:rPr>
        <w:t>studies</w:t>
      </w:r>
      <w:r w:rsidRPr="00AB7DD6">
        <w:rPr>
          <w:rFonts w:ascii="Book Antiqua" w:eastAsia="Book Antiqua" w:hAnsi="Book Antiqua" w:cs="Book Antiqua"/>
          <w:color w:val="000000"/>
        </w:rPr>
        <w:t xml:space="preserve"> have looked at this relationship. This study examine</w:t>
      </w:r>
      <w:r w:rsidR="00097340"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the expression patterns of platelet-related genes and </w:t>
      </w:r>
      <w:r w:rsidRPr="00AB7DD6">
        <w:rPr>
          <w:rFonts w:ascii="Book Antiqua" w:eastAsia="Book Antiqua" w:hAnsi="Book Antiqua" w:cs="Book Antiqua"/>
          <w:color w:val="000000"/>
        </w:rPr>
        <w:lastRenderedPageBreak/>
        <w:t>their prognostic significance in esophageal cancer by bioinformatics analysis. Finally, using pathway enrichment analysis to uncover probable biological roles for the platelet-related gene signature, we further investigated its function.</w:t>
      </w:r>
    </w:p>
    <w:p w14:paraId="4D3259DC" w14:textId="77777777" w:rsidR="00A77B3E" w:rsidRPr="00AB7DD6" w:rsidRDefault="00A77B3E" w:rsidP="00AB7DD6">
      <w:pPr>
        <w:spacing w:line="360" w:lineRule="auto"/>
        <w:ind w:firstLine="480"/>
        <w:jc w:val="both"/>
        <w:rPr>
          <w:rFonts w:ascii="Book Antiqua" w:hAnsi="Book Antiqua"/>
        </w:rPr>
      </w:pPr>
    </w:p>
    <w:p w14:paraId="1FAE18FA"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aps/>
          <w:color w:val="000000"/>
          <w:u w:val="single"/>
        </w:rPr>
        <w:t>MATERIALS AND METHODS</w:t>
      </w:r>
    </w:p>
    <w:p w14:paraId="7500F04E" w14:textId="6EC31F15"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Animals were not used in the study nor were there any human participants, data, or tissue. A public database served as the source for all the data.</w:t>
      </w:r>
    </w:p>
    <w:p w14:paraId="400FD719" w14:textId="77777777" w:rsidR="00F4481E" w:rsidRPr="00AB7DD6" w:rsidRDefault="00F4481E" w:rsidP="00AB7DD6">
      <w:pPr>
        <w:spacing w:line="360" w:lineRule="auto"/>
        <w:jc w:val="both"/>
        <w:rPr>
          <w:rFonts w:ascii="Book Antiqua" w:hAnsi="Book Antiqua"/>
          <w:lang w:eastAsia="zh-CN"/>
        </w:rPr>
      </w:pPr>
    </w:p>
    <w:p w14:paraId="3ABBB02D"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Data collection</w:t>
      </w:r>
    </w:p>
    <w:p w14:paraId="4D627CDF" w14:textId="213FF2FA"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 xml:space="preserve">The Cancer Genome Atlas website at https://portal.gdc.cancer.gov/ allows users to obtain clinical and gene expression data of patients with esophageal cancer. Gene expression levels in normal tissue samples </w:t>
      </w:r>
      <w:r w:rsidR="0081712D" w:rsidRPr="00AB7DD6">
        <w:rPr>
          <w:rFonts w:ascii="Book Antiqua" w:eastAsia="Book Antiqua" w:hAnsi="Book Antiqua" w:cs="Book Antiqua"/>
          <w:color w:val="000000"/>
        </w:rPr>
        <w:t>we</w:t>
      </w:r>
      <w:r w:rsidRPr="00AB7DD6">
        <w:rPr>
          <w:rFonts w:ascii="Book Antiqua" w:eastAsia="Book Antiqua" w:hAnsi="Book Antiqua" w:cs="Book Antiqua"/>
          <w:color w:val="000000"/>
        </w:rPr>
        <w:t>re extracted using Genotype-Tissue Expression databases (</w:t>
      </w:r>
      <w:hyperlink r:id="rId6" w:history="1">
        <w:r w:rsidRPr="00AB7DD6">
          <w:rPr>
            <w:rFonts w:ascii="Book Antiqua" w:eastAsia="Book Antiqua" w:hAnsi="Book Antiqua" w:cs="Book Antiqua"/>
            <w:color w:val="000000"/>
          </w:rPr>
          <w:t>https://xenabrowser.net/</w:t>
        </w:r>
      </w:hyperlink>
      <w:r w:rsidRPr="00AB7DD6">
        <w:rPr>
          <w:rFonts w:ascii="Book Antiqua" w:eastAsia="Book Antiqua" w:hAnsi="Book Antiqua" w:cs="Book Antiqua"/>
          <w:color w:val="000000"/>
        </w:rPr>
        <w:t xml:space="preserve">). Using the </w:t>
      </w:r>
      <w:r w:rsidR="0081712D"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limma</w:t>
      </w:r>
      <w:proofErr w:type="spellEnd"/>
      <w:r w:rsidR="0081712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package in R, raw data is normalized before further data processing. With the term </w:t>
      </w:r>
      <w:r w:rsidR="0081712D" w:rsidRPr="00AB7DD6">
        <w:rPr>
          <w:rFonts w:ascii="Book Antiqua" w:eastAsia="Book Antiqua" w:hAnsi="Book Antiqua" w:cs="Book Antiqua"/>
          <w:color w:val="000000"/>
        </w:rPr>
        <w:t>“</w:t>
      </w:r>
      <w:r w:rsidRPr="00AB7DD6">
        <w:rPr>
          <w:rFonts w:ascii="Book Antiqua" w:eastAsia="Book Antiqua" w:hAnsi="Book Antiqua" w:cs="Book Antiqua"/>
          <w:color w:val="000000"/>
        </w:rPr>
        <w:t>platelet</w:t>
      </w:r>
      <w:r w:rsidR="0081712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as the target keyword, 369 genes with a connection to platelets </w:t>
      </w:r>
      <w:r w:rsidR="0081712D"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found in </w:t>
      </w:r>
      <w:proofErr w:type="spellStart"/>
      <w:r w:rsidRPr="00AB7DD6">
        <w:rPr>
          <w:rFonts w:ascii="Book Antiqua" w:eastAsia="Book Antiqua" w:hAnsi="Book Antiqua" w:cs="Book Antiqua"/>
          <w:color w:val="000000"/>
        </w:rPr>
        <w:t>AmiGO</w:t>
      </w:r>
      <w:proofErr w:type="spellEnd"/>
      <w:r w:rsidRPr="00AB7DD6">
        <w:rPr>
          <w:rFonts w:ascii="Book Antiqua" w:eastAsia="Book Antiqua" w:hAnsi="Book Antiqua" w:cs="Book Antiqua"/>
          <w:color w:val="000000"/>
        </w:rPr>
        <w:t xml:space="preserve"> 2 (</w:t>
      </w:r>
      <w:hyperlink r:id="rId7" w:history="1">
        <w:r w:rsidR="00F4481E" w:rsidRPr="00AB7DD6">
          <w:rPr>
            <w:rStyle w:val="a7"/>
            <w:rFonts w:ascii="Book Antiqua" w:eastAsia="Book Antiqua" w:hAnsi="Book Antiqua" w:cs="Book Antiqua"/>
            <w:u w:val="none"/>
          </w:rPr>
          <w:t>http://amigo.geneontology.org/</w:t>
        </w:r>
      </w:hyperlink>
      <w:r w:rsidRPr="00AB7DD6">
        <w:rPr>
          <w:rFonts w:ascii="Book Antiqua" w:eastAsia="Book Antiqua" w:hAnsi="Book Antiqua" w:cs="Book Antiqua"/>
          <w:color w:val="000000"/>
        </w:rPr>
        <w:t>).</w:t>
      </w:r>
    </w:p>
    <w:p w14:paraId="565D5EA3" w14:textId="77777777" w:rsidR="00F4481E" w:rsidRPr="00AB7DD6" w:rsidRDefault="00F4481E" w:rsidP="00AB7DD6">
      <w:pPr>
        <w:spacing w:line="360" w:lineRule="auto"/>
        <w:jc w:val="both"/>
        <w:rPr>
          <w:rFonts w:ascii="Book Antiqua" w:hAnsi="Book Antiqua"/>
          <w:lang w:eastAsia="zh-CN"/>
        </w:rPr>
      </w:pPr>
    </w:p>
    <w:p w14:paraId="57047512"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Identification of differentially expressed and prognostic genes</w:t>
      </w:r>
    </w:p>
    <w:p w14:paraId="610C15EB" w14:textId="6A643D72"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 xml:space="preserve">Using the </w:t>
      </w:r>
      <w:r w:rsidR="0081712D"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limma</w:t>
      </w:r>
      <w:proofErr w:type="spellEnd"/>
      <w:r w:rsidR="0081712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package and the Wilcoxon signed-rank test in the R project, we found platelet-related genes that </w:t>
      </w:r>
      <w:r w:rsidR="0081712D"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differently expressed between esophageal cancer and the healthy control group. By utilizing log fold change &gt; 1 and false discovery rates &lt; 0.05 as criteria, differentially expressed genes (DEGs) </w:t>
      </w:r>
      <w:r w:rsidR="0081712D"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chosen. The univariate </w:t>
      </w:r>
      <w:r w:rsidR="00E100F7" w:rsidRPr="00AB7DD6">
        <w:rPr>
          <w:rFonts w:ascii="Book Antiqua" w:eastAsia="Book Antiqua" w:hAnsi="Book Antiqua" w:cs="Book Antiqua"/>
          <w:color w:val="000000"/>
        </w:rPr>
        <w:t>C</w:t>
      </w:r>
      <w:r w:rsidRPr="00AB7DD6">
        <w:rPr>
          <w:rFonts w:ascii="Book Antiqua" w:eastAsia="Book Antiqua" w:hAnsi="Book Antiqua" w:cs="Book Antiqua"/>
          <w:color w:val="000000"/>
        </w:rPr>
        <w:t xml:space="preserve">ox regression tests </w:t>
      </w:r>
      <w:r w:rsidR="0081712D" w:rsidRPr="00AB7DD6">
        <w:rPr>
          <w:rFonts w:ascii="Book Antiqua" w:eastAsia="Book Antiqua" w:hAnsi="Book Antiqua" w:cs="Book Antiqua"/>
          <w:color w:val="000000"/>
        </w:rPr>
        <w:t>we</w:t>
      </w:r>
      <w:r w:rsidRPr="00AB7DD6">
        <w:rPr>
          <w:rFonts w:ascii="Book Antiqua" w:eastAsia="Book Antiqua" w:hAnsi="Book Antiqua" w:cs="Book Antiqua"/>
          <w:color w:val="000000"/>
        </w:rPr>
        <w:t>re used to evaluate the prognostic implications of overall survival (OS) for esophageal cancer. The intersection of DEGs and prognostic genes yield</w:t>
      </w:r>
      <w:r w:rsidR="00E100F7"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the DEGs associated with the prognosis of esophageal cancer. Additionally, prospective risk factors based on genes connected to platelets </w:t>
      </w:r>
      <w:r w:rsidR="00E100F7"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developed using least absolute shrinkage and selection operator Cox regression using the package </w:t>
      </w:r>
      <w:r w:rsidR="00E100F7"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glmnet</w:t>
      </w:r>
      <w:proofErr w:type="spellEnd"/>
      <w:r w:rsidRPr="00AB7DD6">
        <w:rPr>
          <w:rFonts w:ascii="Book Antiqua" w:eastAsia="Book Antiqua" w:hAnsi="Book Antiqua" w:cs="Book Antiqua"/>
          <w:color w:val="000000"/>
        </w:rPr>
        <w:t>.</w:t>
      </w:r>
      <w:r w:rsidR="00E100F7"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The penalty regularization parameter lambda (λ) </w:t>
      </w:r>
      <w:r w:rsidR="00E100F7" w:rsidRPr="00AB7DD6">
        <w:rPr>
          <w:rFonts w:ascii="Book Antiqua" w:eastAsia="Book Antiqua" w:hAnsi="Book Antiqua" w:cs="Book Antiqua"/>
          <w:color w:val="000000"/>
        </w:rPr>
        <w:t>wa</w:t>
      </w:r>
      <w:r w:rsidRPr="00AB7DD6">
        <w:rPr>
          <w:rFonts w:ascii="Book Antiqua" w:eastAsia="Book Antiqua" w:hAnsi="Book Antiqua" w:cs="Book Antiqua"/>
          <w:color w:val="000000"/>
        </w:rPr>
        <w:t>s established using ten-fold cross validation, and we select</w:t>
      </w:r>
      <w:r w:rsidR="000F4D23"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the value where the partial likelihood deviance </w:t>
      </w:r>
      <w:r w:rsidR="000F4D23" w:rsidRPr="00AB7DD6">
        <w:rPr>
          <w:rFonts w:ascii="Book Antiqua" w:eastAsia="Book Antiqua" w:hAnsi="Book Antiqua" w:cs="Book Antiqua"/>
          <w:color w:val="000000"/>
        </w:rPr>
        <w:lastRenderedPageBreak/>
        <w:t>wa</w:t>
      </w:r>
      <w:r w:rsidRPr="00AB7DD6">
        <w:rPr>
          <w:rFonts w:ascii="Book Antiqua" w:eastAsia="Book Antiqua" w:hAnsi="Book Antiqua" w:cs="Book Antiqua"/>
          <w:color w:val="000000"/>
        </w:rPr>
        <w:t>s the minimum in order to prevent overfitting effects in the model. We generate</w:t>
      </w:r>
      <w:r w:rsidR="000F4D23"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the risk score using the following formula: </w:t>
      </w:r>
      <w:r w:rsidR="000F4D23" w:rsidRPr="00AB7DD6">
        <w:rPr>
          <w:rFonts w:ascii="Book Antiqua" w:eastAsia="Book Antiqua" w:hAnsi="Book Antiqua" w:cs="Book Antiqua"/>
          <w:color w:val="000000"/>
        </w:rPr>
        <w:t>r</w:t>
      </w:r>
      <w:r w:rsidRPr="00AB7DD6">
        <w:rPr>
          <w:rFonts w:ascii="Book Antiqua" w:eastAsia="Book Antiqua" w:hAnsi="Book Antiqua" w:cs="Book Antiqua"/>
          <w:color w:val="000000"/>
        </w:rPr>
        <w:t xml:space="preserve">isk </w:t>
      </w:r>
      <w:proofErr w:type="gramStart"/>
      <w:r w:rsidRPr="00AB7DD6">
        <w:rPr>
          <w:rFonts w:ascii="Book Antiqua" w:eastAsia="Book Antiqua" w:hAnsi="Book Antiqua" w:cs="Book Antiqua"/>
          <w:color w:val="000000"/>
        </w:rPr>
        <w:t>score</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6]</w:t>
      </w:r>
      <w:r w:rsidR="00F4481E" w:rsidRPr="00AB7DD6">
        <w:rPr>
          <w:rFonts w:ascii="Book Antiqua" w:hAnsi="Book Antiqua" w:cs="Book Antiqua"/>
          <w:color w:val="000000"/>
          <w:vertAlign w:val="superscript"/>
          <w:lang w:eastAsia="zh-CN"/>
        </w:rPr>
        <w:t xml:space="preserve"> </w:t>
      </w:r>
      <w:r w:rsidRPr="00AB7DD6">
        <w:rPr>
          <w:rFonts w:ascii="Book Antiqua" w:eastAsia="Book Antiqua" w:hAnsi="Book Antiqua" w:cs="Book Antiqua"/>
          <w:color w:val="000000"/>
        </w:rPr>
        <w:t xml:space="preserve">= </w:t>
      </w:r>
      <w:proofErr w:type="spellStart"/>
      <w:r w:rsidRPr="00AB7DD6">
        <w:rPr>
          <w:rFonts w:ascii="Book Antiqua" w:eastAsia="Book Antiqua" w:hAnsi="Book Antiqua" w:cs="Book Antiqua"/>
          <w:color w:val="000000"/>
        </w:rPr>
        <w:t>Σgenes</w:t>
      </w:r>
      <w:proofErr w:type="spellEnd"/>
      <w:r w:rsidRPr="00AB7DD6">
        <w:rPr>
          <w:rFonts w:ascii="Book Antiqua" w:eastAsia="Book Antiqua" w:hAnsi="Book Antiqua" w:cs="Book Antiqua"/>
          <w:color w:val="000000"/>
        </w:rPr>
        <w:t xml:space="preserve"> </w:t>
      </w:r>
      <w:r w:rsidRPr="00AB7DD6">
        <w:rPr>
          <w:rFonts w:ascii="Book Antiqua" w:eastAsia="Book Antiqua" w:hAnsi="Book Antiqua" w:cs="Book Antiqua"/>
          <w:color w:val="000000"/>
          <w:vertAlign w:val="subscript"/>
        </w:rPr>
        <w:t>Cox coefficient</w:t>
      </w:r>
      <w:r w:rsidRPr="00AB7DD6">
        <w:rPr>
          <w:rFonts w:ascii="Book Antiqua" w:eastAsia="Book Antiqua" w:hAnsi="Book Antiqua" w:cs="Book Antiqua"/>
          <w:color w:val="000000"/>
        </w:rPr>
        <w:t xml:space="preserve"> × genes </w:t>
      </w:r>
      <w:r w:rsidRPr="00AB7DD6">
        <w:rPr>
          <w:rFonts w:ascii="Book Antiqua" w:eastAsia="Book Antiqua" w:hAnsi="Book Antiqua" w:cs="Book Antiqua"/>
          <w:color w:val="000000"/>
          <w:vertAlign w:val="subscript"/>
        </w:rPr>
        <w:t>expression levels</w:t>
      </w:r>
      <w:r w:rsidRPr="00AB7DD6">
        <w:rPr>
          <w:rFonts w:ascii="Book Antiqua" w:eastAsia="Book Antiqua" w:hAnsi="Book Antiqua" w:cs="Book Antiqua"/>
          <w:color w:val="000000"/>
        </w:rPr>
        <w:t>. Then, based on their median risk ratings, patients were divided into high-risk and low-risk groups.</w:t>
      </w:r>
    </w:p>
    <w:p w14:paraId="27B1C52B" w14:textId="77777777" w:rsidR="00F4481E" w:rsidRPr="00AB7DD6" w:rsidRDefault="00F4481E" w:rsidP="00AB7DD6">
      <w:pPr>
        <w:spacing w:line="360" w:lineRule="auto"/>
        <w:jc w:val="both"/>
        <w:rPr>
          <w:rFonts w:ascii="Book Antiqua" w:hAnsi="Book Antiqua"/>
          <w:lang w:eastAsia="zh-CN"/>
        </w:rPr>
      </w:pPr>
    </w:p>
    <w:p w14:paraId="69E5D291"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 xml:space="preserve">Principal </w:t>
      </w:r>
      <w:r w:rsidR="00F4481E" w:rsidRPr="00AB7DD6">
        <w:rPr>
          <w:rFonts w:ascii="Book Antiqua" w:eastAsia="Book Antiqua" w:hAnsi="Book Antiqua" w:cs="Book Antiqua"/>
          <w:b/>
          <w:bCs/>
          <w:i/>
          <w:color w:val="000000"/>
        </w:rPr>
        <w:t>component analysis</w:t>
      </w:r>
      <w:r w:rsidRPr="00AB7DD6">
        <w:rPr>
          <w:rFonts w:ascii="Book Antiqua" w:eastAsia="Book Antiqua" w:hAnsi="Book Antiqua" w:cs="Book Antiqua"/>
          <w:b/>
          <w:bCs/>
          <w:i/>
          <w:color w:val="000000"/>
        </w:rPr>
        <w:t xml:space="preserve"> and t-</w:t>
      </w:r>
      <w:r w:rsidR="00F4481E" w:rsidRPr="00AB7DD6">
        <w:rPr>
          <w:rFonts w:ascii="Book Antiqua" w:eastAsia="Book Antiqua" w:hAnsi="Book Antiqua" w:cs="Book Antiqua"/>
          <w:b/>
          <w:bCs/>
          <w:i/>
          <w:color w:val="000000"/>
        </w:rPr>
        <w:t>distributed stochastic neighbor embeddin</w:t>
      </w:r>
      <w:r w:rsidRPr="00AB7DD6">
        <w:rPr>
          <w:rFonts w:ascii="Book Antiqua" w:eastAsia="Book Antiqua" w:hAnsi="Book Antiqua" w:cs="Book Antiqua"/>
          <w:b/>
          <w:bCs/>
          <w:i/>
          <w:color w:val="000000"/>
        </w:rPr>
        <w:t>g</w:t>
      </w:r>
    </w:p>
    <w:p w14:paraId="30CBFD9C" w14:textId="1D100D8A"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 xml:space="preserve">Using the R function </w:t>
      </w:r>
      <w:r w:rsidR="000F4D23"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prcomp</w:t>
      </w:r>
      <w:proofErr w:type="spellEnd"/>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from the </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stats</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package, principal component analysis </w:t>
      </w:r>
      <w:r w:rsidR="000F4D23"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performed on each set of data. Additionally, the R package </w:t>
      </w:r>
      <w:r w:rsidR="000F4D23"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Rtsne</w:t>
      </w:r>
      <w:proofErr w:type="spellEnd"/>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w:t>
      </w:r>
      <w:r w:rsidR="000F4D23"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utilized to create the </w:t>
      </w:r>
      <w:r w:rsidR="0077448B" w:rsidRPr="00AB7DD6">
        <w:rPr>
          <w:rFonts w:ascii="Book Antiqua" w:hAnsi="Book Antiqua"/>
          <w:lang w:eastAsia="zh-CN"/>
        </w:rPr>
        <w:t>t-distributed stochastic neighbor embedding</w:t>
      </w:r>
      <w:r w:rsidRPr="00AB7DD6">
        <w:rPr>
          <w:rFonts w:ascii="Book Antiqua" w:eastAsia="Book Antiqua" w:hAnsi="Book Antiqua" w:cs="Book Antiqua"/>
          <w:color w:val="000000"/>
        </w:rPr>
        <w:t xml:space="preserve"> approach in order to visualize clustering. The optimal cut</w:t>
      </w:r>
      <w:r w:rsidR="000F4D23" w:rsidRPr="00AB7DD6">
        <w:rPr>
          <w:rFonts w:ascii="Book Antiqua" w:eastAsia="Book Antiqua" w:hAnsi="Book Antiqua" w:cs="Book Antiqua"/>
          <w:color w:val="000000"/>
        </w:rPr>
        <w:t>offs</w:t>
      </w:r>
      <w:r w:rsidRPr="00AB7DD6">
        <w:rPr>
          <w:rFonts w:ascii="Book Antiqua" w:eastAsia="Book Antiqua" w:hAnsi="Book Antiqua" w:cs="Book Antiqua"/>
          <w:color w:val="000000"/>
        </w:rPr>
        <w:t xml:space="preserve"> for the survival analysis of each gene </w:t>
      </w:r>
      <w:r w:rsidR="000F4D23"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determined using the </w:t>
      </w:r>
      <w:r w:rsidR="000F4D23"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surv</w:t>
      </w:r>
      <w:proofErr w:type="spellEnd"/>
      <w:r w:rsidRPr="00AB7DD6">
        <w:rPr>
          <w:rFonts w:ascii="Book Antiqua" w:eastAsia="Book Antiqua" w:hAnsi="Book Antiqua" w:cs="Book Antiqua"/>
          <w:color w:val="000000"/>
        </w:rPr>
        <w:t xml:space="preserve"> </w:t>
      </w:r>
      <w:proofErr w:type="spellStart"/>
      <w:r w:rsidRPr="00AB7DD6">
        <w:rPr>
          <w:rFonts w:ascii="Book Antiqua" w:eastAsia="Book Antiqua" w:hAnsi="Book Antiqua" w:cs="Book Antiqua"/>
          <w:color w:val="000000"/>
        </w:rPr>
        <w:t>cutpoint</w:t>
      </w:r>
      <w:proofErr w:type="spellEnd"/>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function of the </w:t>
      </w:r>
      <w:r w:rsidR="000F4D23"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survminer</w:t>
      </w:r>
      <w:proofErr w:type="spellEnd"/>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R package. Finally, a software package called </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survival</w:t>
      </w:r>
      <w:r w:rsidR="00F4481E" w:rsidRPr="00AB7DD6">
        <w:rPr>
          <w:rFonts w:ascii="Book Antiqua" w:hAnsi="Book Antiqua" w:cs="Book Antiqua"/>
          <w:color w:val="000000"/>
          <w:lang w:eastAsia="zh-CN"/>
        </w:rPr>
        <w:t xml:space="preserve"> </w:t>
      </w:r>
      <w:r w:rsidR="00F4481E" w:rsidRPr="00AB7DD6">
        <w:rPr>
          <w:rFonts w:ascii="Book Antiqua" w:eastAsia="Book Antiqua" w:hAnsi="Book Antiqua" w:cs="Book Antiqua"/>
          <w:color w:val="000000"/>
        </w:rPr>
        <w:t>operating characteristic (ROC)</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w:t>
      </w:r>
      <w:r w:rsidR="000F4D23"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adopted to analyze the time-dependent </w:t>
      </w:r>
      <w:r w:rsidR="00F4481E" w:rsidRPr="00AB7DD6">
        <w:rPr>
          <w:rFonts w:ascii="Book Antiqua" w:eastAsia="Book Antiqua" w:hAnsi="Book Antiqua" w:cs="Book Antiqua"/>
          <w:color w:val="000000"/>
        </w:rPr>
        <w:t>ROC</w:t>
      </w:r>
      <w:r w:rsidRPr="00AB7DD6">
        <w:rPr>
          <w:rFonts w:ascii="Book Antiqua" w:eastAsia="Book Antiqua" w:hAnsi="Book Antiqua" w:cs="Book Antiqua"/>
          <w:color w:val="000000"/>
        </w:rPr>
        <w:t xml:space="preserve"> curve in order to evaluate the gene signature</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s predictive ability for time-dependent cancer mortality.</w:t>
      </w:r>
    </w:p>
    <w:p w14:paraId="1CCD29F5" w14:textId="77777777" w:rsidR="00F4481E" w:rsidRPr="00AB7DD6" w:rsidRDefault="00F4481E" w:rsidP="00AB7DD6">
      <w:pPr>
        <w:spacing w:line="360" w:lineRule="auto"/>
        <w:jc w:val="both"/>
        <w:rPr>
          <w:rFonts w:ascii="Book Antiqua" w:hAnsi="Book Antiqua"/>
          <w:lang w:eastAsia="zh-CN"/>
        </w:rPr>
      </w:pPr>
    </w:p>
    <w:p w14:paraId="05CF5F25"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Function enrichment analysis</w:t>
      </w:r>
    </w:p>
    <w:p w14:paraId="7F81B853" w14:textId="3658A316"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We use</w:t>
      </w:r>
      <w:r w:rsidR="000F4D23"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the </w:t>
      </w:r>
      <w:r w:rsidR="000F4D23" w:rsidRPr="00AB7DD6">
        <w:rPr>
          <w:rFonts w:ascii="Book Antiqua" w:eastAsia="Book Antiqua" w:hAnsi="Book Antiqua" w:cs="Book Antiqua"/>
          <w:color w:val="000000"/>
        </w:rPr>
        <w:t>“</w:t>
      </w:r>
      <w:proofErr w:type="spellStart"/>
      <w:r w:rsidRPr="00AB7DD6">
        <w:rPr>
          <w:rFonts w:ascii="Book Antiqua" w:eastAsia="Book Antiqua" w:hAnsi="Book Antiqua" w:cs="Book Antiqua"/>
          <w:color w:val="000000"/>
        </w:rPr>
        <w:t>ClusterProfiler</w:t>
      </w:r>
      <w:proofErr w:type="spellEnd"/>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R package to distinguish between the functional pathways enriched by the DEGs in the high-risk and low-risk groups based on Gene Ontology (GO) analysis and Kyoto Encyclopedia of Genes and Genomes (KEGG) analysis. Additionally, results from expression analysis and functional annotation enrichment analysis </w:t>
      </w:r>
      <w:r w:rsidR="000F4D23"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displayed using the GO Circle and GO Chord plot methods in the </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GO plot</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R package.</w:t>
      </w:r>
    </w:p>
    <w:p w14:paraId="2E893699" w14:textId="77777777" w:rsidR="00F4481E" w:rsidRPr="00AB7DD6" w:rsidRDefault="00F4481E" w:rsidP="00AB7DD6">
      <w:pPr>
        <w:spacing w:line="360" w:lineRule="auto"/>
        <w:jc w:val="both"/>
        <w:rPr>
          <w:rFonts w:ascii="Book Antiqua" w:hAnsi="Book Antiqua"/>
          <w:lang w:eastAsia="zh-CN"/>
        </w:rPr>
      </w:pPr>
    </w:p>
    <w:p w14:paraId="61005B87"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Establishment of the nomogram</w:t>
      </w:r>
    </w:p>
    <w:p w14:paraId="65C442FA" w14:textId="76F65106"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With the use of prognostic gene signatures and a combination of clinicopathological factors, we develop</w:t>
      </w:r>
      <w:r w:rsidR="000F4D23"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nomogram to predict each person</w:t>
      </w:r>
      <w:r w:rsidR="000F4D23"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probability of survival. Performance of the nomogram </w:t>
      </w:r>
      <w:r w:rsidR="000F4D23" w:rsidRPr="00AB7DD6">
        <w:rPr>
          <w:rFonts w:ascii="Book Antiqua" w:eastAsia="Book Antiqua" w:hAnsi="Book Antiqua" w:cs="Book Antiqua"/>
          <w:color w:val="000000"/>
        </w:rPr>
        <w:t>wa</w:t>
      </w:r>
      <w:r w:rsidRPr="00AB7DD6">
        <w:rPr>
          <w:rFonts w:ascii="Book Antiqua" w:eastAsia="Book Antiqua" w:hAnsi="Book Antiqua" w:cs="Book Antiqua"/>
          <w:color w:val="000000"/>
        </w:rPr>
        <w:t>s evaluated using calibration plots and the concordance index. The dotted 45-degree line on the calibration graph represent</w:t>
      </w:r>
      <w:r w:rsidR="000F4D23"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the ideal forecast, while the X- and Y-axes on the graph represent</w:t>
      </w:r>
      <w:r w:rsidR="000F4D23"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the nomogram-</w:t>
      </w:r>
      <w:r w:rsidRPr="00AB7DD6">
        <w:rPr>
          <w:rFonts w:ascii="Book Antiqua" w:eastAsia="Book Antiqua" w:hAnsi="Book Antiqua" w:cs="Book Antiqua"/>
          <w:color w:val="000000"/>
        </w:rPr>
        <w:lastRenderedPageBreak/>
        <w:t>predicted progression and the observed outcome, respectively. The model</w:t>
      </w:r>
      <w:r w:rsidR="002246D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performance </w:t>
      </w:r>
      <w:r w:rsidR="002246DD" w:rsidRPr="00AB7DD6">
        <w:rPr>
          <w:rFonts w:ascii="Book Antiqua" w:eastAsia="Book Antiqua" w:hAnsi="Book Antiqua" w:cs="Book Antiqua"/>
          <w:color w:val="000000"/>
        </w:rPr>
        <w:t>wa</w:t>
      </w:r>
      <w:r w:rsidRPr="00AB7DD6">
        <w:rPr>
          <w:rFonts w:ascii="Book Antiqua" w:eastAsia="Book Antiqua" w:hAnsi="Book Antiqua" w:cs="Book Antiqua"/>
          <w:color w:val="000000"/>
        </w:rPr>
        <w:t>s assessed using a bootstrapping approach, which could compensate for overly optimistic assumptions.</w:t>
      </w:r>
    </w:p>
    <w:p w14:paraId="354A511B" w14:textId="77777777" w:rsidR="003639D2" w:rsidRPr="00AB7DD6" w:rsidRDefault="003639D2" w:rsidP="00AB7DD6">
      <w:pPr>
        <w:spacing w:line="360" w:lineRule="auto"/>
        <w:jc w:val="both"/>
        <w:rPr>
          <w:rFonts w:ascii="Book Antiqua" w:hAnsi="Book Antiqua"/>
          <w:lang w:eastAsia="zh-CN"/>
        </w:rPr>
      </w:pPr>
    </w:p>
    <w:p w14:paraId="7F163BF1"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Statistical analysis</w:t>
      </w:r>
    </w:p>
    <w:p w14:paraId="1306832A" w14:textId="5FC35191"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R (version 4.1.0, http://www.r-project.org/) </w:t>
      </w:r>
      <w:r w:rsidR="002246DD"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used to perform the statistical analysis. The gene expression in tumor tissues and healthy control tissues </w:t>
      </w:r>
      <w:r w:rsidR="002246DD" w:rsidRPr="00AB7DD6">
        <w:rPr>
          <w:rFonts w:ascii="Book Antiqua" w:eastAsia="Book Antiqua" w:hAnsi="Book Antiqua" w:cs="Book Antiqua"/>
          <w:color w:val="000000"/>
        </w:rPr>
        <w:t>wa</w:t>
      </w:r>
      <w:r w:rsidRPr="00AB7DD6">
        <w:rPr>
          <w:rFonts w:ascii="Book Antiqua" w:eastAsia="Book Antiqua" w:hAnsi="Book Antiqua" w:cs="Book Antiqua"/>
          <w:color w:val="000000"/>
        </w:rPr>
        <w:t>s compared using the Student</w:t>
      </w:r>
      <w:r w:rsidR="002246D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w:t>
      </w:r>
      <w:r w:rsidRPr="00AB7DD6">
        <w:rPr>
          <w:rFonts w:ascii="Book Antiqua" w:eastAsia="Book Antiqua" w:hAnsi="Book Antiqua" w:cs="Book Antiqua"/>
          <w:i/>
          <w:iCs/>
          <w:color w:val="000000"/>
        </w:rPr>
        <w:t>t</w:t>
      </w:r>
      <w:r w:rsidR="002246DD" w:rsidRPr="00AB7DD6">
        <w:rPr>
          <w:rFonts w:ascii="Book Antiqua" w:eastAsia="Book Antiqua" w:hAnsi="Book Antiqua" w:cs="Book Antiqua"/>
          <w:color w:val="000000"/>
        </w:rPr>
        <w:t xml:space="preserve"> </w:t>
      </w:r>
      <w:r w:rsidRPr="00AB7DD6">
        <w:rPr>
          <w:rFonts w:ascii="Book Antiqua" w:eastAsia="Book Antiqua" w:hAnsi="Book Antiqua" w:cs="Book Antiqua"/>
          <w:color w:val="000000"/>
        </w:rPr>
        <w:t>test. The Fisher</w:t>
      </w:r>
      <w:r w:rsidR="002246D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exact test or the </w:t>
      </w:r>
      <w:r w:rsidR="002246DD" w:rsidRPr="00AB7DD6">
        <w:rPr>
          <w:rFonts w:ascii="Book Antiqua" w:eastAsia="Book Antiqua" w:hAnsi="Book Antiqua" w:cs="Book Antiqua"/>
          <w:i/>
          <w:iCs/>
          <w:color w:val="000000"/>
        </w:rPr>
        <w:t>χ</w:t>
      </w:r>
      <w:r w:rsidR="002246DD" w:rsidRPr="00AB7DD6">
        <w:rPr>
          <w:rFonts w:ascii="Book Antiqua" w:eastAsia="Book Antiqua" w:hAnsi="Book Antiqua" w:cs="Book Antiqua"/>
          <w:i/>
          <w:iCs/>
          <w:color w:val="000000"/>
          <w:vertAlign w:val="superscript"/>
        </w:rPr>
        <w:t>2</w:t>
      </w:r>
      <w:r w:rsidRPr="00AB7DD6">
        <w:rPr>
          <w:rFonts w:ascii="Book Antiqua" w:eastAsia="Book Antiqua" w:hAnsi="Book Antiqua" w:cs="Book Antiqua"/>
          <w:color w:val="000000"/>
        </w:rPr>
        <w:t xml:space="preserve"> test, as applicable, </w:t>
      </w:r>
      <w:r w:rsidR="002246DD" w:rsidRPr="00AB7DD6">
        <w:rPr>
          <w:rFonts w:ascii="Book Antiqua" w:eastAsia="Book Antiqua" w:hAnsi="Book Antiqua" w:cs="Book Antiqua"/>
          <w:color w:val="000000"/>
        </w:rPr>
        <w:t>were</w:t>
      </w:r>
      <w:r w:rsidRPr="00AB7DD6">
        <w:rPr>
          <w:rFonts w:ascii="Book Antiqua" w:eastAsia="Book Antiqua" w:hAnsi="Book Antiqua" w:cs="Book Antiqua"/>
          <w:color w:val="000000"/>
        </w:rPr>
        <w:t xml:space="preserve"> used to compare proportions. The Kaplan-Meier method </w:t>
      </w:r>
      <w:r w:rsidR="002246DD"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also used to assess progression-free survival and </w:t>
      </w:r>
      <w:r w:rsidR="002246DD" w:rsidRPr="00AB7DD6">
        <w:rPr>
          <w:rFonts w:ascii="Book Antiqua" w:eastAsia="Book Antiqua" w:hAnsi="Book Antiqua" w:cs="Book Antiqua"/>
          <w:color w:val="000000"/>
        </w:rPr>
        <w:t>OS</w:t>
      </w:r>
      <w:r w:rsidRPr="00AB7DD6">
        <w:rPr>
          <w:rFonts w:ascii="Book Antiqua" w:eastAsia="Book Antiqua" w:hAnsi="Book Antiqua" w:cs="Book Antiqua"/>
          <w:color w:val="000000"/>
        </w:rPr>
        <w:t xml:space="preserve"> using log-rank testing. Univariate and multivariate Cox proportional hazard regression analys</w:t>
      </w:r>
      <w:r w:rsidR="002246DD" w:rsidRPr="00AB7DD6">
        <w:rPr>
          <w:rFonts w:ascii="Book Antiqua" w:eastAsia="Book Antiqua" w:hAnsi="Book Antiqua" w:cs="Book Antiqua"/>
          <w:color w:val="000000"/>
        </w:rPr>
        <w:t>e</w:t>
      </w:r>
      <w:r w:rsidRPr="00AB7DD6">
        <w:rPr>
          <w:rFonts w:ascii="Book Antiqua" w:eastAsia="Book Antiqua" w:hAnsi="Book Antiqua" w:cs="Book Antiqua"/>
          <w:color w:val="000000"/>
        </w:rPr>
        <w:t xml:space="preserve">s </w:t>
      </w:r>
      <w:r w:rsidR="002246DD"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used to identify OS independent factors. </w:t>
      </w:r>
      <w:r w:rsidR="002246DD" w:rsidRPr="00AB7DD6">
        <w:rPr>
          <w:rFonts w:ascii="Book Antiqua" w:eastAsia="Book Antiqua" w:hAnsi="Book Antiqua" w:cs="Book Antiqua"/>
          <w:color w:val="000000"/>
        </w:rPr>
        <w:t>L</w:t>
      </w:r>
      <w:r w:rsidRPr="00AB7DD6">
        <w:rPr>
          <w:rFonts w:ascii="Book Antiqua" w:eastAsia="Book Antiqua" w:hAnsi="Book Antiqua" w:cs="Book Antiqua"/>
          <w:color w:val="000000"/>
        </w:rPr>
        <w:t xml:space="preserve">ess than 0.05 </w:t>
      </w:r>
      <w:r w:rsidR="002246DD" w:rsidRPr="00AB7DD6">
        <w:rPr>
          <w:rFonts w:ascii="Book Antiqua" w:eastAsia="Book Antiqua" w:hAnsi="Book Antiqua" w:cs="Book Antiqua"/>
          <w:color w:val="000000"/>
        </w:rPr>
        <w:t>wa</w:t>
      </w:r>
      <w:r w:rsidRPr="00AB7DD6">
        <w:rPr>
          <w:rFonts w:ascii="Book Antiqua" w:eastAsia="Book Antiqua" w:hAnsi="Book Antiqua" w:cs="Book Antiqua"/>
          <w:color w:val="000000"/>
        </w:rPr>
        <w:t>s considered statistically significant</w:t>
      </w:r>
      <w:r w:rsidR="002246DD" w:rsidRPr="00AB7DD6">
        <w:rPr>
          <w:rFonts w:ascii="Book Antiqua" w:eastAsia="Book Antiqua" w:hAnsi="Book Antiqua" w:cs="Book Antiqua"/>
          <w:color w:val="000000"/>
        </w:rPr>
        <w:t xml:space="preserve"> for two-tailed </w:t>
      </w:r>
      <w:r w:rsidR="002246DD" w:rsidRPr="00AB7DD6">
        <w:rPr>
          <w:rFonts w:ascii="Book Antiqua" w:eastAsia="Book Antiqua" w:hAnsi="Book Antiqua" w:cs="Book Antiqua"/>
          <w:i/>
          <w:iCs/>
          <w:color w:val="000000"/>
        </w:rPr>
        <w:t xml:space="preserve">P </w:t>
      </w:r>
      <w:r w:rsidR="002246DD" w:rsidRPr="00AB7DD6">
        <w:rPr>
          <w:rFonts w:ascii="Book Antiqua" w:eastAsia="Book Antiqua" w:hAnsi="Book Antiqua" w:cs="Book Antiqua"/>
          <w:color w:val="000000"/>
        </w:rPr>
        <w:t>values</w:t>
      </w:r>
      <w:r w:rsidRPr="00AB7DD6">
        <w:rPr>
          <w:rFonts w:ascii="Book Antiqua" w:eastAsia="Book Antiqua" w:hAnsi="Book Antiqua" w:cs="Book Antiqua"/>
          <w:color w:val="000000"/>
        </w:rPr>
        <w:t>.</w:t>
      </w:r>
    </w:p>
    <w:p w14:paraId="7BE2AA69" w14:textId="77777777" w:rsidR="00A77B3E" w:rsidRPr="00AB7DD6" w:rsidRDefault="00A77B3E" w:rsidP="00AB7DD6">
      <w:pPr>
        <w:spacing w:line="360" w:lineRule="auto"/>
        <w:jc w:val="both"/>
        <w:rPr>
          <w:rFonts w:ascii="Book Antiqua" w:hAnsi="Book Antiqua"/>
        </w:rPr>
      </w:pPr>
    </w:p>
    <w:p w14:paraId="41B07B46"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aps/>
          <w:color w:val="000000"/>
          <w:u w:val="single"/>
        </w:rPr>
        <w:t>RESULTS</w:t>
      </w:r>
    </w:p>
    <w:p w14:paraId="2A761375" w14:textId="3960DBB4"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We recruit</w:t>
      </w:r>
      <w:r w:rsidR="002246D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653 healthy individuals as controls and 151 patients with esophageal cancer as the case group. </w:t>
      </w:r>
      <w:r w:rsidR="0081712D" w:rsidRPr="00AB7DD6">
        <w:rPr>
          <w:rFonts w:ascii="Book Antiqua" w:eastAsia="Book Antiqua" w:hAnsi="Book Antiqua" w:cs="Book Antiqua"/>
          <w:color w:val="000000"/>
        </w:rPr>
        <w:t>The Cancer Genome Atlas</w:t>
      </w:r>
      <w:r w:rsidRPr="00AB7DD6">
        <w:rPr>
          <w:rFonts w:ascii="Book Antiqua" w:eastAsia="Book Antiqua" w:hAnsi="Book Antiqua" w:cs="Book Antiqua"/>
          <w:color w:val="000000"/>
        </w:rPr>
        <w:t xml:space="preserve"> database contain</w:t>
      </w:r>
      <w:r w:rsidR="002246D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details on 151 esophageal cancer cases, whereas the </w:t>
      </w:r>
      <w:r w:rsidR="0081712D" w:rsidRPr="00AB7DD6">
        <w:rPr>
          <w:rFonts w:ascii="Book Antiqua" w:eastAsia="Book Antiqua" w:hAnsi="Book Antiqua" w:cs="Book Antiqua"/>
          <w:color w:val="000000"/>
        </w:rPr>
        <w:t>Genotype-Tissue Expression</w:t>
      </w:r>
      <w:r w:rsidRPr="00AB7DD6">
        <w:rPr>
          <w:rFonts w:ascii="Book Antiqua" w:eastAsia="Book Antiqua" w:hAnsi="Book Antiqua" w:cs="Book Antiqua"/>
          <w:color w:val="000000"/>
        </w:rPr>
        <w:t xml:space="preserve"> database contain</w:t>
      </w:r>
      <w:r w:rsidR="002246D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information on 653 healthy controls. All information c</w:t>
      </w:r>
      <w:r w:rsidR="002246DD" w:rsidRPr="00AB7DD6">
        <w:rPr>
          <w:rFonts w:ascii="Book Antiqua" w:eastAsia="Book Antiqua" w:hAnsi="Book Antiqua" w:cs="Book Antiqua"/>
          <w:color w:val="000000"/>
        </w:rPr>
        <w:t>a</w:t>
      </w:r>
      <w:r w:rsidRPr="00AB7DD6">
        <w:rPr>
          <w:rFonts w:ascii="Book Antiqua" w:eastAsia="Book Antiqua" w:hAnsi="Book Antiqua" w:cs="Book Antiqua"/>
          <w:color w:val="000000"/>
        </w:rPr>
        <w:t xml:space="preserve">me from freely accessible public databases. The clinical characteristics of 151 esophageal cancer patients are summarized in </w:t>
      </w:r>
      <w:r w:rsidRPr="00AB7DD6">
        <w:rPr>
          <w:rFonts w:ascii="Book Antiqua" w:eastAsia="Book Antiqua" w:hAnsi="Book Antiqua" w:cs="Book Antiqua"/>
          <w:bCs/>
          <w:color w:val="000000"/>
        </w:rPr>
        <w:t>Table 1</w:t>
      </w:r>
      <w:r w:rsidRPr="00AB7DD6">
        <w:rPr>
          <w:rFonts w:ascii="Book Antiqua" w:eastAsia="Book Antiqua" w:hAnsi="Book Antiqua" w:cs="Book Antiqua"/>
          <w:color w:val="000000"/>
        </w:rPr>
        <w:t>.</w:t>
      </w:r>
    </w:p>
    <w:p w14:paraId="0ED53FFB" w14:textId="77777777" w:rsidR="003639D2" w:rsidRPr="00AB7DD6" w:rsidRDefault="003639D2" w:rsidP="00AB7DD6">
      <w:pPr>
        <w:spacing w:line="360" w:lineRule="auto"/>
        <w:jc w:val="both"/>
        <w:rPr>
          <w:rFonts w:ascii="Book Antiqua" w:hAnsi="Book Antiqua"/>
          <w:lang w:eastAsia="zh-CN"/>
        </w:rPr>
      </w:pPr>
    </w:p>
    <w:p w14:paraId="260436CF" w14:textId="53D94D8C"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Identification of prognostic platelet-related DEGs</w:t>
      </w:r>
    </w:p>
    <w:p w14:paraId="0AB766A3" w14:textId="5F4034F3"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We discover</w:t>
      </w:r>
      <w:r w:rsidR="00AC2DE5"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144 DEGs when comparing the case group to the healthy control group, of which 77 genes </w:t>
      </w:r>
      <w:r w:rsidR="00AC2DE5"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upregulated and 67 genes </w:t>
      </w:r>
      <w:r w:rsidR="00AC2DE5" w:rsidRPr="00AB7DD6">
        <w:rPr>
          <w:rFonts w:ascii="Book Antiqua" w:eastAsia="Book Antiqua" w:hAnsi="Book Antiqua" w:cs="Book Antiqua"/>
          <w:color w:val="000000"/>
        </w:rPr>
        <w:t>we</w:t>
      </w:r>
      <w:r w:rsidRPr="00AB7DD6">
        <w:rPr>
          <w:rFonts w:ascii="Book Antiqua" w:eastAsia="Book Antiqua" w:hAnsi="Book Antiqua" w:cs="Book Antiqua"/>
          <w:color w:val="000000"/>
        </w:rPr>
        <w:t>re downregulated (</w:t>
      </w:r>
      <w:r w:rsidRPr="00AB7DD6">
        <w:rPr>
          <w:rFonts w:ascii="Book Antiqua" w:eastAsia="Book Antiqua" w:hAnsi="Book Antiqua" w:cs="Book Antiqua"/>
          <w:bCs/>
          <w:color w:val="000000"/>
        </w:rPr>
        <w:t>Figure 1A</w:t>
      </w:r>
      <w:r w:rsidRPr="00AB7DD6">
        <w:rPr>
          <w:rFonts w:ascii="Book Antiqua" w:eastAsia="Book Antiqua" w:hAnsi="Book Antiqua" w:cs="Book Antiqua"/>
          <w:color w:val="000000"/>
        </w:rPr>
        <w:t>). Using univariate Cox proportional regression analysis for 369 platelet-related genes, we identif</w:t>
      </w:r>
      <w:r w:rsidR="00AC2DE5" w:rsidRPr="00AB7DD6">
        <w:rPr>
          <w:rFonts w:ascii="Book Antiqua" w:eastAsia="Book Antiqua" w:hAnsi="Book Antiqua" w:cs="Book Antiqua"/>
          <w:color w:val="000000"/>
        </w:rPr>
        <w:t>ied</w:t>
      </w:r>
      <w:r w:rsidRPr="00AB7DD6">
        <w:rPr>
          <w:rFonts w:ascii="Book Antiqua" w:eastAsia="Book Antiqua" w:hAnsi="Book Antiqua" w:cs="Book Antiqua"/>
          <w:color w:val="000000"/>
        </w:rPr>
        <w:t xml:space="preserve"> 9 platelet-related prognostic genes, including </w:t>
      </w:r>
      <w:r w:rsidRPr="00AB7DD6">
        <w:rPr>
          <w:rFonts w:ascii="Book Antiqua" w:eastAsia="Book Antiqua" w:hAnsi="Book Antiqua" w:cs="Book Antiqua"/>
          <w:i/>
          <w:iCs/>
          <w:color w:val="000000"/>
        </w:rPr>
        <w:t>AP3D1</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CYRIB</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DDIT3</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HPS4</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TMSB4X</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as being substantially correlated with OS (</w:t>
      </w:r>
      <w:r w:rsidRPr="00AB7DD6">
        <w:rPr>
          <w:rFonts w:ascii="Book Antiqua" w:eastAsia="Book Antiqua" w:hAnsi="Book Antiqua" w:cs="Book Antiqua"/>
          <w:bCs/>
          <w:color w:val="000000"/>
        </w:rPr>
        <w:t>Figure 1B</w:t>
      </w:r>
      <w:r w:rsidRPr="00AB7DD6">
        <w:rPr>
          <w:rFonts w:ascii="Book Antiqua" w:eastAsia="Book Antiqua" w:hAnsi="Book Antiqua" w:cs="Book Antiqua"/>
          <w:color w:val="000000"/>
        </w:rPr>
        <w:t xml:space="preserve">, </w:t>
      </w:r>
      <w:r w:rsidRPr="00AB7DD6">
        <w:rPr>
          <w:rFonts w:ascii="Book Antiqua" w:eastAsia="Book Antiqua" w:hAnsi="Book Antiqua" w:cs="Book Antiqua"/>
          <w:i/>
          <w:color w:val="000000"/>
        </w:rPr>
        <w:t>P</w:t>
      </w:r>
      <w:r w:rsidR="003639D2" w:rsidRPr="00AB7DD6">
        <w:rPr>
          <w:rFonts w:ascii="Book Antiqua" w:hAnsi="Book Antiqua" w:cs="Book Antiqua"/>
          <w:color w:val="000000"/>
          <w:lang w:eastAsia="zh-CN"/>
        </w:rPr>
        <w:t xml:space="preserve"> </w:t>
      </w:r>
      <w:r w:rsidR="00F800E1" w:rsidRPr="00AB7DD6">
        <w:rPr>
          <w:rFonts w:ascii="Book Antiqua" w:hAnsi="Book Antiqua" w:cs="Book Antiqua"/>
          <w:color w:val="000000"/>
          <w:lang w:eastAsia="zh-CN"/>
        </w:rPr>
        <w:t xml:space="preserve">&lt; </w:t>
      </w:r>
      <w:r w:rsidRPr="00AB7DD6">
        <w:rPr>
          <w:rFonts w:ascii="Book Antiqua" w:eastAsia="Book Antiqua" w:hAnsi="Book Antiqua" w:cs="Book Antiqua"/>
          <w:color w:val="000000"/>
        </w:rPr>
        <w:t>0.05). We utilize</w:t>
      </w:r>
      <w:r w:rsidR="00AC2DE5" w:rsidRPr="00AB7DD6">
        <w:rPr>
          <w:rFonts w:ascii="Book Antiqua" w:eastAsia="Book Antiqua" w:hAnsi="Book Antiqua" w:cs="Book Antiqua"/>
          <w:color w:val="000000"/>
        </w:rPr>
        <w:t>d a</w:t>
      </w:r>
      <w:r w:rsidRPr="00AB7DD6">
        <w:rPr>
          <w:rFonts w:ascii="Book Antiqua" w:eastAsia="Book Antiqua" w:hAnsi="Book Antiqua" w:cs="Book Antiqua"/>
          <w:color w:val="000000"/>
        </w:rPr>
        <w:t xml:space="preserve"> Venn diagram to discover the intersection between DEGs and platelet-related prognostic genes in order to further select platelet-related </w:t>
      </w:r>
      <w:r w:rsidRPr="00AB7DD6">
        <w:rPr>
          <w:rFonts w:ascii="Book Antiqua" w:eastAsia="Book Antiqua" w:hAnsi="Book Antiqua" w:cs="Book Antiqua"/>
          <w:color w:val="000000"/>
        </w:rPr>
        <w:lastRenderedPageBreak/>
        <w:t xml:space="preserve">DEGs. The findings demonstrate that four genes, including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xml:space="preserve">, </w:t>
      </w:r>
      <w:r w:rsidR="00AC2DE5" w:rsidRPr="00AB7DD6">
        <w:rPr>
          <w:rFonts w:ascii="Book Antiqua" w:eastAsia="Book Antiqua" w:hAnsi="Book Antiqua" w:cs="Book Antiqua"/>
          <w:color w:val="000000"/>
        </w:rPr>
        <w:t>we</w:t>
      </w:r>
      <w:r w:rsidRPr="00AB7DD6">
        <w:rPr>
          <w:rFonts w:ascii="Book Antiqua" w:eastAsia="Book Antiqua" w:hAnsi="Book Antiqua" w:cs="Book Antiqua"/>
          <w:color w:val="000000"/>
        </w:rPr>
        <w:t>re connected to esophageal cancer prognosis (</w:t>
      </w:r>
      <w:r w:rsidRPr="00AB7DD6">
        <w:rPr>
          <w:rFonts w:ascii="Book Antiqua" w:eastAsia="Book Antiqua" w:hAnsi="Book Antiqua" w:cs="Book Antiqua"/>
          <w:bCs/>
          <w:color w:val="000000"/>
        </w:rPr>
        <w:t>Figure 1C</w:t>
      </w:r>
      <w:r w:rsidRPr="00AB7DD6">
        <w:rPr>
          <w:rFonts w:ascii="Book Antiqua" w:eastAsia="Book Antiqua" w:hAnsi="Book Antiqua" w:cs="Book Antiqua"/>
          <w:color w:val="000000"/>
        </w:rPr>
        <w:t>).</w:t>
      </w:r>
    </w:p>
    <w:p w14:paraId="38E940F9" w14:textId="77777777" w:rsidR="003639D2" w:rsidRPr="00AB7DD6" w:rsidRDefault="003639D2" w:rsidP="00AB7DD6">
      <w:pPr>
        <w:spacing w:line="360" w:lineRule="auto"/>
        <w:jc w:val="both"/>
        <w:rPr>
          <w:rFonts w:ascii="Book Antiqua" w:hAnsi="Book Antiqua"/>
          <w:lang w:eastAsia="zh-CN"/>
        </w:rPr>
      </w:pPr>
    </w:p>
    <w:p w14:paraId="676E6E6A"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Establishment of prognostic risk model</w:t>
      </w:r>
    </w:p>
    <w:p w14:paraId="128ED02C" w14:textId="4D10B3FA"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Additionally, we utilize</w:t>
      </w:r>
      <w:r w:rsidR="00AC2DE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the </w:t>
      </w:r>
      <w:r w:rsidR="00E100F7" w:rsidRPr="00AB7DD6">
        <w:rPr>
          <w:rFonts w:ascii="Book Antiqua" w:eastAsia="Book Antiqua" w:hAnsi="Book Antiqua" w:cs="Book Antiqua"/>
          <w:color w:val="000000"/>
        </w:rPr>
        <w:t xml:space="preserve">least absolute shrinkage and selection operator </w:t>
      </w:r>
      <w:r w:rsidRPr="00AB7DD6">
        <w:rPr>
          <w:rFonts w:ascii="Book Antiqua" w:eastAsia="Book Antiqua" w:hAnsi="Book Antiqua" w:cs="Book Antiqua"/>
          <w:color w:val="000000"/>
        </w:rPr>
        <w:t xml:space="preserve">Cox analysis to choose the top </w:t>
      </w:r>
      <w:r w:rsidR="00AC2DE5" w:rsidRPr="00AB7DD6">
        <w:rPr>
          <w:rFonts w:ascii="Book Antiqua" w:eastAsia="Book Antiqua" w:hAnsi="Book Antiqua" w:cs="Book Antiqua"/>
          <w:color w:val="000000"/>
        </w:rPr>
        <w:t>four</w:t>
      </w:r>
      <w:r w:rsidRPr="00AB7DD6">
        <w:rPr>
          <w:rFonts w:ascii="Book Antiqua" w:eastAsia="Book Antiqua" w:hAnsi="Book Antiqua" w:cs="Book Antiqua"/>
          <w:color w:val="000000"/>
        </w:rPr>
        <w:t xml:space="preserve"> prognostic biomarkers, including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and we subsequently develop</w:t>
      </w:r>
      <w:r w:rsidR="00AC2DE5"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classifier for predicting survival based on the </w:t>
      </w:r>
      <w:r w:rsidR="00AC2DE5" w:rsidRPr="00AB7DD6">
        <w:rPr>
          <w:rFonts w:ascii="Book Antiqua" w:eastAsia="Book Antiqua" w:hAnsi="Book Antiqua" w:cs="Book Antiqua"/>
          <w:color w:val="000000"/>
        </w:rPr>
        <w:t>four</w:t>
      </w:r>
      <w:r w:rsidRPr="00AB7DD6">
        <w:rPr>
          <w:rFonts w:ascii="Book Antiqua" w:eastAsia="Book Antiqua" w:hAnsi="Book Antiqua" w:cs="Book Antiqua"/>
          <w:color w:val="000000"/>
        </w:rPr>
        <w:t xml:space="preserve"> platelet-related prognostic genes (</w:t>
      </w:r>
      <w:r w:rsidR="003639D2" w:rsidRPr="00AB7DD6">
        <w:rPr>
          <w:rFonts w:ascii="Book Antiqua" w:eastAsia="Book Antiqua" w:hAnsi="Book Antiqua" w:cs="Book Antiqua"/>
          <w:bCs/>
          <w:color w:val="000000"/>
        </w:rPr>
        <w:t xml:space="preserve">Figure 2A and </w:t>
      </w:r>
      <w:r w:rsidRPr="00AB7DD6">
        <w:rPr>
          <w:rFonts w:ascii="Book Antiqua" w:eastAsia="Book Antiqua" w:hAnsi="Book Antiqua" w:cs="Book Antiqua"/>
          <w:bCs/>
          <w:color w:val="000000"/>
        </w:rPr>
        <w:t>B</w:t>
      </w:r>
      <w:r w:rsidRPr="00AB7DD6">
        <w:rPr>
          <w:rFonts w:ascii="Book Antiqua" w:eastAsia="Book Antiqua" w:hAnsi="Book Antiqua" w:cs="Book Antiqua"/>
          <w:color w:val="000000"/>
        </w:rPr>
        <w:t xml:space="preserve">, </w:t>
      </w:r>
      <w:r w:rsidRPr="00AB7DD6">
        <w:rPr>
          <w:rFonts w:ascii="Book Antiqua" w:eastAsia="Book Antiqua" w:hAnsi="Book Antiqua" w:cs="Book Antiqua"/>
          <w:bCs/>
          <w:color w:val="000000"/>
        </w:rPr>
        <w:t>Table 2</w:t>
      </w:r>
      <w:r w:rsidRPr="00AB7DD6">
        <w:rPr>
          <w:rFonts w:ascii="Book Antiqua" w:eastAsia="Book Antiqua" w:hAnsi="Book Antiqua" w:cs="Book Antiqua"/>
          <w:color w:val="000000"/>
        </w:rPr>
        <w:t xml:space="preserve">). </w:t>
      </w:r>
      <w:r w:rsidR="00AC2DE5" w:rsidRPr="00AB7DD6">
        <w:rPr>
          <w:rFonts w:ascii="Book Antiqua" w:eastAsia="Book Antiqua" w:hAnsi="Book Antiqua" w:cs="Book Antiqua"/>
          <w:color w:val="000000"/>
        </w:rPr>
        <w:t>The formula used was: r</w:t>
      </w:r>
      <w:r w:rsidRPr="00AB7DD6">
        <w:rPr>
          <w:rFonts w:ascii="Book Antiqua" w:eastAsia="Book Antiqua" w:hAnsi="Book Antiqua" w:cs="Book Antiqua"/>
          <w:color w:val="000000"/>
        </w:rPr>
        <w:t xml:space="preserve">isk score = 0.739 </w:t>
      </w:r>
      <w:r w:rsidR="003639D2"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expression level of APOOL - 0.801 </w:t>
      </w:r>
      <w:r w:rsidR="003639D2"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expression level of EP300 - 0.674 </w:t>
      </w:r>
      <w:r w:rsidR="003639D2"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expression level of PLA2G6 + 0.798 </w:t>
      </w:r>
      <w:r w:rsidR="003639D2"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expression level of VAMP7. Using the aforementioned formula, we </w:t>
      </w:r>
      <w:r w:rsidR="00AC2DE5" w:rsidRPr="00AB7DD6">
        <w:rPr>
          <w:rFonts w:ascii="Book Antiqua" w:eastAsia="Book Antiqua" w:hAnsi="Book Antiqua" w:cs="Book Antiqua"/>
          <w:color w:val="000000"/>
        </w:rPr>
        <w:t>calculated</w:t>
      </w:r>
      <w:r w:rsidRPr="00AB7DD6">
        <w:rPr>
          <w:rFonts w:ascii="Book Antiqua" w:eastAsia="Book Antiqua" w:hAnsi="Book Antiqua" w:cs="Book Antiqua"/>
          <w:color w:val="000000"/>
        </w:rPr>
        <w:t xml:space="preserve"> the risk scores for each sample. The median risk score </w:t>
      </w:r>
      <w:r w:rsidR="00F61E51"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then used to classify the patients into low-risk and high-risk categories. The distributions of the high- and low-risk groups were marginally dispersed, </w:t>
      </w:r>
      <w:r w:rsidR="003639D2" w:rsidRPr="00AB7DD6">
        <w:rPr>
          <w:rFonts w:ascii="Book Antiqua" w:eastAsia="Book Antiqua" w:hAnsi="Book Antiqua" w:cs="Book Antiqua"/>
          <w:color w:val="000000"/>
        </w:rPr>
        <w:t xml:space="preserve">according to the </w:t>
      </w:r>
      <w:r w:rsidR="0077448B" w:rsidRPr="00AB7DD6">
        <w:rPr>
          <w:rFonts w:ascii="Book Antiqua" w:hAnsi="Book Antiqua"/>
          <w:lang w:eastAsia="zh-CN"/>
        </w:rPr>
        <w:t>t-distributed stochastic neighbor embedding</w:t>
      </w:r>
      <w:r w:rsidR="003639D2" w:rsidRPr="00AB7DD6">
        <w:rPr>
          <w:rFonts w:ascii="Book Antiqua" w:eastAsia="Book Antiqua" w:hAnsi="Book Antiqua" w:cs="Book Antiqua"/>
          <w:color w:val="000000"/>
        </w:rPr>
        <w:t xml:space="preserve"> analysis</w:t>
      </w:r>
      <w:r w:rsidR="003639D2" w:rsidRPr="00AB7DD6">
        <w:rPr>
          <w:rFonts w:ascii="Book Antiqua" w:hAnsi="Book Antiqua" w:cs="Book Antiqua"/>
          <w:color w:val="000000"/>
          <w:lang w:eastAsia="zh-CN"/>
        </w:rPr>
        <w:t xml:space="preserve"> </w:t>
      </w:r>
      <w:r w:rsidRPr="00AB7DD6">
        <w:rPr>
          <w:rFonts w:ascii="Book Antiqua" w:eastAsia="Book Antiqua" w:hAnsi="Book Antiqua" w:cs="Book Antiqua"/>
          <w:color w:val="000000"/>
        </w:rPr>
        <w:t>(</w:t>
      </w:r>
      <w:r w:rsidRPr="00AB7DD6">
        <w:rPr>
          <w:rFonts w:ascii="Book Antiqua" w:eastAsia="Book Antiqua" w:hAnsi="Book Antiqua" w:cs="Book Antiqua"/>
          <w:bCs/>
          <w:color w:val="000000"/>
        </w:rPr>
        <w:t>Figure 2C</w:t>
      </w:r>
      <w:r w:rsidRPr="00AB7DD6">
        <w:rPr>
          <w:rFonts w:ascii="Book Antiqua" w:eastAsia="Book Antiqua" w:hAnsi="Book Antiqua" w:cs="Book Antiqua"/>
          <w:color w:val="000000"/>
        </w:rPr>
        <w:t xml:space="preserve">). The expression of the four platelet-related genes </w:t>
      </w:r>
      <w:r w:rsidR="00F61E51"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used to compare the differences between the low- and high-risk groupings using </w:t>
      </w:r>
      <w:r w:rsidR="000F4D23" w:rsidRPr="00AB7DD6">
        <w:rPr>
          <w:rFonts w:ascii="Book Antiqua" w:eastAsia="Book Antiqua" w:hAnsi="Book Antiqua" w:cs="Book Antiqua"/>
          <w:color w:val="000000"/>
        </w:rPr>
        <w:t>principal component analysis</w:t>
      </w:r>
      <w:r w:rsidRPr="00AB7DD6">
        <w:rPr>
          <w:rFonts w:ascii="Book Antiqua" w:eastAsia="Book Antiqua" w:hAnsi="Book Antiqua" w:cs="Book Antiqua"/>
          <w:color w:val="000000"/>
        </w:rPr>
        <w:t xml:space="preserve"> (</w:t>
      </w:r>
      <w:r w:rsidRPr="00AB7DD6">
        <w:rPr>
          <w:rFonts w:ascii="Book Antiqua" w:eastAsia="Book Antiqua" w:hAnsi="Book Antiqua" w:cs="Book Antiqua"/>
          <w:bCs/>
          <w:color w:val="000000"/>
        </w:rPr>
        <w:t>Figure 2D</w:t>
      </w:r>
      <w:r w:rsidRPr="00AB7DD6">
        <w:rPr>
          <w:rFonts w:ascii="Book Antiqua" w:eastAsia="Book Antiqua" w:hAnsi="Book Antiqua" w:cs="Book Antiqua"/>
          <w:color w:val="000000"/>
        </w:rPr>
        <w:t>). In conclusion, high-risk and low-risk groups can be easily distinguished by the predictive characteristics of platelet-related genes.</w:t>
      </w:r>
    </w:p>
    <w:p w14:paraId="0BD4DE89" w14:textId="77777777" w:rsidR="003639D2" w:rsidRPr="00AB7DD6" w:rsidRDefault="003639D2" w:rsidP="00AB7DD6">
      <w:pPr>
        <w:spacing w:line="360" w:lineRule="auto"/>
        <w:jc w:val="both"/>
        <w:rPr>
          <w:rFonts w:ascii="Book Antiqua" w:hAnsi="Book Antiqua"/>
          <w:lang w:eastAsia="zh-CN"/>
        </w:rPr>
      </w:pPr>
    </w:p>
    <w:p w14:paraId="0069EA3E"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Correlation between risk model and clinicopathologic characteristics</w:t>
      </w:r>
    </w:p>
    <w:p w14:paraId="7A4BF009" w14:textId="7D6E47E4" w:rsidR="00A77B3E" w:rsidRPr="00AB7DD6" w:rsidRDefault="00EF1DDA" w:rsidP="00AB7DD6">
      <w:pPr>
        <w:spacing w:line="360" w:lineRule="auto"/>
        <w:jc w:val="both"/>
        <w:rPr>
          <w:rFonts w:ascii="Book Antiqua" w:eastAsia="Book Antiqua" w:hAnsi="Book Antiqua" w:cs="Book Antiqua"/>
          <w:color w:val="000000"/>
        </w:rPr>
      </w:pPr>
      <w:r w:rsidRPr="00AB7DD6">
        <w:rPr>
          <w:rFonts w:ascii="Book Antiqua" w:eastAsia="Book Antiqua" w:hAnsi="Book Antiqua" w:cs="Book Antiqua"/>
          <w:color w:val="000000"/>
        </w:rPr>
        <w:t>To ascertain if our risk score model correlate</w:t>
      </w:r>
      <w:r w:rsidR="00F61E51"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with clinicopathological parameters, squamous cell carcinoma and adenocarcinoma </w:t>
      </w:r>
      <w:r w:rsidR="00F61E51"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examined as two clinicopathological findings. </w:t>
      </w:r>
      <w:r w:rsidR="00F61E51" w:rsidRPr="00AB7DD6">
        <w:rPr>
          <w:rFonts w:ascii="Book Antiqua" w:eastAsia="Book Antiqua" w:hAnsi="Book Antiqua" w:cs="Book Antiqua"/>
          <w:color w:val="000000"/>
        </w:rPr>
        <w:t>A</w:t>
      </w:r>
      <w:r w:rsidRPr="00AB7DD6">
        <w:rPr>
          <w:rFonts w:ascii="Book Antiqua" w:eastAsia="Book Antiqua" w:hAnsi="Book Antiqua" w:cs="Book Antiqua"/>
          <w:color w:val="000000"/>
        </w:rPr>
        <w:t xml:space="preserve"> similar outcome </w:t>
      </w:r>
      <w:r w:rsidR="00F61E51" w:rsidRPr="00AB7DD6">
        <w:rPr>
          <w:rFonts w:ascii="Book Antiqua" w:eastAsia="Book Antiqua" w:hAnsi="Book Antiqua" w:cs="Book Antiqua"/>
          <w:color w:val="000000"/>
        </w:rPr>
        <w:t>wa</w:t>
      </w:r>
      <w:r w:rsidRPr="00AB7DD6">
        <w:rPr>
          <w:rFonts w:ascii="Book Antiqua" w:eastAsia="Book Antiqua" w:hAnsi="Book Antiqua" w:cs="Book Antiqua"/>
          <w:color w:val="000000"/>
        </w:rPr>
        <w:t>s shown in subgroups of adenocarcinoma and squamous cell carcinoma as a same consequence of the evaluation between subgroups and the entire population (</w:t>
      </w:r>
      <w:r w:rsidR="003639D2" w:rsidRPr="00AB7DD6">
        <w:rPr>
          <w:rFonts w:ascii="Book Antiqua" w:eastAsia="Book Antiqua" w:hAnsi="Book Antiqua" w:cs="Book Antiqua"/>
          <w:bCs/>
          <w:color w:val="000000"/>
        </w:rPr>
        <w:t>Figure 2E, F</w:t>
      </w:r>
      <w:r w:rsidR="00F61E51" w:rsidRPr="00AB7DD6">
        <w:rPr>
          <w:rFonts w:ascii="Book Antiqua" w:eastAsia="Book Antiqua" w:hAnsi="Book Antiqua" w:cs="Book Antiqua"/>
          <w:bCs/>
          <w:color w:val="000000"/>
        </w:rPr>
        <w:t>,</w:t>
      </w:r>
      <w:r w:rsidR="003639D2" w:rsidRPr="00AB7DD6">
        <w:rPr>
          <w:rFonts w:ascii="Book Antiqua" w:eastAsia="Book Antiqua" w:hAnsi="Book Antiqua" w:cs="Book Antiqua"/>
          <w:bCs/>
          <w:color w:val="000000"/>
        </w:rPr>
        <w:t xml:space="preserve"> and </w:t>
      </w:r>
      <w:r w:rsidRPr="00AB7DD6">
        <w:rPr>
          <w:rFonts w:ascii="Book Antiqua" w:eastAsia="Book Antiqua" w:hAnsi="Book Antiqua" w:cs="Book Antiqua"/>
          <w:bCs/>
          <w:color w:val="000000"/>
        </w:rPr>
        <w:t>G</w:t>
      </w:r>
      <w:r w:rsidRPr="00AB7DD6">
        <w:rPr>
          <w:rFonts w:ascii="Book Antiqua" w:eastAsia="Book Antiqua" w:hAnsi="Book Antiqua" w:cs="Book Antiqua"/>
          <w:color w:val="000000"/>
        </w:rPr>
        <w:t xml:space="preserve">). In contrast to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which </w:t>
      </w:r>
      <w:r w:rsidR="00F61E51"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strongly expressed in the low-risk group,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xml:space="preserve"> </w:t>
      </w:r>
      <w:r w:rsidR="00F61E51"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substantially expressed in the high-risk group. Age, </w:t>
      </w:r>
      <w:r w:rsidR="00764002" w:rsidRPr="00AB7DD6">
        <w:rPr>
          <w:rFonts w:ascii="Book Antiqua" w:eastAsia="Book Antiqua" w:hAnsi="Book Antiqua" w:cs="Book Antiqua"/>
          <w:color w:val="000000"/>
        </w:rPr>
        <w:t>sex</w:t>
      </w:r>
      <w:r w:rsidRPr="00AB7DD6">
        <w:rPr>
          <w:rFonts w:ascii="Book Antiqua" w:eastAsia="Book Antiqua" w:hAnsi="Book Antiqua" w:cs="Book Antiqua"/>
          <w:color w:val="000000"/>
        </w:rPr>
        <w:t xml:space="preserve">, grade, and stage </w:t>
      </w:r>
      <w:r w:rsidR="00F61E51" w:rsidRPr="00AB7DD6">
        <w:rPr>
          <w:rFonts w:ascii="Book Antiqua" w:eastAsia="Book Antiqua" w:hAnsi="Book Antiqua" w:cs="Book Antiqua"/>
          <w:color w:val="000000"/>
        </w:rPr>
        <w:t>we</w:t>
      </w:r>
      <w:r w:rsidRPr="00AB7DD6">
        <w:rPr>
          <w:rFonts w:ascii="Book Antiqua" w:eastAsia="Book Antiqua" w:hAnsi="Book Antiqua" w:cs="Book Antiqua"/>
          <w:color w:val="000000"/>
        </w:rPr>
        <w:t>re clinical factors that d</w:t>
      </w:r>
      <w:r w:rsidR="00F61E51" w:rsidRPr="00AB7DD6">
        <w:rPr>
          <w:rFonts w:ascii="Book Antiqua" w:eastAsia="Book Antiqua" w:hAnsi="Book Antiqua" w:cs="Book Antiqua"/>
          <w:color w:val="000000"/>
        </w:rPr>
        <w:t>id</w:t>
      </w:r>
      <w:r w:rsidRPr="00AB7DD6">
        <w:rPr>
          <w:rFonts w:ascii="Book Antiqua" w:eastAsia="Book Antiqua" w:hAnsi="Book Antiqua" w:cs="Book Antiqua"/>
          <w:color w:val="000000"/>
        </w:rPr>
        <w:t xml:space="preserve"> not differ between the high- and low-risk groups in our research. However, there </w:t>
      </w:r>
      <w:r w:rsidR="00F61E51"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still notable variances between the various pathological </w:t>
      </w:r>
      <w:r w:rsidRPr="00AB7DD6">
        <w:rPr>
          <w:rFonts w:ascii="Book Antiqua" w:eastAsia="Book Antiqua" w:hAnsi="Book Antiqua" w:cs="Book Antiqua"/>
          <w:color w:val="000000"/>
        </w:rPr>
        <w:lastRenderedPageBreak/>
        <w:t>categories</w:t>
      </w:r>
      <w:r w:rsidR="00F61E51" w:rsidRPr="00AB7DD6">
        <w:rPr>
          <w:rFonts w:ascii="Book Antiqua" w:eastAsia="Book Antiqua" w:hAnsi="Book Antiqua" w:cs="Book Antiqua"/>
          <w:color w:val="000000"/>
        </w:rPr>
        <w:t xml:space="preserve"> of the two groups</w:t>
      </w:r>
      <w:r w:rsidRPr="00AB7DD6">
        <w:rPr>
          <w:rFonts w:ascii="Book Antiqua" w:eastAsia="Book Antiqua" w:hAnsi="Book Antiqua" w:cs="Book Antiqua"/>
          <w:color w:val="000000"/>
        </w:rPr>
        <w:t>. Patients with adenocarcinoma ha</w:t>
      </w:r>
      <w:r w:rsidR="00F61E51"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a comparatively high-risk score (</w:t>
      </w:r>
      <w:r w:rsidRPr="00AB7DD6">
        <w:rPr>
          <w:rFonts w:ascii="Book Antiqua" w:eastAsia="Book Antiqua" w:hAnsi="Book Antiqua" w:cs="Book Antiqua"/>
          <w:bCs/>
          <w:color w:val="000000"/>
        </w:rPr>
        <w:t>Table 3</w:t>
      </w:r>
      <w:r w:rsidRPr="00AB7DD6">
        <w:rPr>
          <w:rFonts w:ascii="Book Antiqua" w:eastAsia="Book Antiqua" w:hAnsi="Book Antiqua" w:cs="Book Antiqua"/>
          <w:color w:val="000000"/>
        </w:rPr>
        <w:t>).</w:t>
      </w:r>
    </w:p>
    <w:p w14:paraId="7407F7DB" w14:textId="77777777" w:rsidR="00F61E51" w:rsidRPr="00AB7DD6" w:rsidRDefault="00F61E51" w:rsidP="00AB7DD6">
      <w:pPr>
        <w:spacing w:line="360" w:lineRule="auto"/>
        <w:jc w:val="both"/>
        <w:rPr>
          <w:rFonts w:ascii="Book Antiqua" w:hAnsi="Book Antiqua"/>
        </w:rPr>
      </w:pPr>
    </w:p>
    <w:p w14:paraId="4E448D38" w14:textId="0AC8E3D4"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 xml:space="preserve">Prognostic value of risk score for </w:t>
      </w:r>
      <w:r w:rsidR="00F61E51" w:rsidRPr="00AB7DD6">
        <w:rPr>
          <w:rFonts w:ascii="Book Antiqua" w:eastAsia="Book Antiqua" w:hAnsi="Book Antiqua" w:cs="Book Antiqua"/>
          <w:b/>
          <w:bCs/>
          <w:i/>
          <w:color w:val="000000"/>
        </w:rPr>
        <w:t>OS</w:t>
      </w:r>
    </w:p>
    <w:p w14:paraId="36EA80A0" w14:textId="5E0A2215" w:rsidR="00A77B3E" w:rsidRPr="00AB7DD6" w:rsidRDefault="00D3756B"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bCs/>
          <w:color w:val="000000"/>
        </w:rPr>
        <w:t>Figure</w:t>
      </w:r>
      <w:r w:rsidR="00085A04" w:rsidRPr="00AB7DD6">
        <w:rPr>
          <w:rFonts w:ascii="Book Antiqua" w:eastAsia="Book Antiqua" w:hAnsi="Book Antiqua" w:cs="Book Antiqua"/>
          <w:bCs/>
          <w:color w:val="000000"/>
        </w:rPr>
        <w:t xml:space="preserve"> 3A and </w:t>
      </w:r>
      <w:r w:rsidR="00EF1DDA" w:rsidRPr="00AB7DD6">
        <w:rPr>
          <w:rFonts w:ascii="Book Antiqua" w:eastAsia="Book Antiqua" w:hAnsi="Book Antiqua" w:cs="Book Antiqua"/>
          <w:bCs/>
          <w:color w:val="000000"/>
        </w:rPr>
        <w:t xml:space="preserve">B </w:t>
      </w:r>
      <w:r w:rsidR="00EF1DDA" w:rsidRPr="00AB7DD6">
        <w:rPr>
          <w:rFonts w:ascii="Book Antiqua" w:eastAsia="Book Antiqua" w:hAnsi="Book Antiqua" w:cs="Book Antiqua"/>
          <w:color w:val="000000"/>
        </w:rPr>
        <w:t>show that patient survival times decreased as risk ratings rose, and largely all of the patients who pass</w:t>
      </w:r>
      <w:r w:rsidR="00F61E51" w:rsidRPr="00AB7DD6">
        <w:rPr>
          <w:rFonts w:ascii="Book Antiqua" w:eastAsia="Book Antiqua" w:hAnsi="Book Antiqua" w:cs="Book Antiqua"/>
          <w:color w:val="000000"/>
        </w:rPr>
        <w:t>ed</w:t>
      </w:r>
      <w:r w:rsidR="00EF1DDA" w:rsidRPr="00AB7DD6">
        <w:rPr>
          <w:rFonts w:ascii="Book Antiqua" w:eastAsia="Book Antiqua" w:hAnsi="Book Antiqua" w:cs="Book Antiqua"/>
          <w:color w:val="000000"/>
        </w:rPr>
        <w:t xml:space="preserve"> away belonged to the high-risk category. The prognostic significance of DEGs in esophageal cancer </w:t>
      </w:r>
      <w:r w:rsidR="00F61E51" w:rsidRPr="00AB7DD6">
        <w:rPr>
          <w:rFonts w:ascii="Book Antiqua" w:eastAsia="Book Antiqua" w:hAnsi="Book Antiqua" w:cs="Book Antiqua"/>
          <w:color w:val="000000"/>
        </w:rPr>
        <w:t>wa</w:t>
      </w:r>
      <w:r w:rsidR="00EF1DDA" w:rsidRPr="00AB7DD6">
        <w:rPr>
          <w:rFonts w:ascii="Book Antiqua" w:eastAsia="Book Antiqua" w:hAnsi="Book Antiqua" w:cs="Book Antiqua"/>
          <w:color w:val="000000"/>
        </w:rPr>
        <w:t>s assessed using Kaplan-Meier survival analysis (</w:t>
      </w:r>
      <w:r w:rsidR="00085A04" w:rsidRPr="00AB7DD6">
        <w:rPr>
          <w:rFonts w:ascii="Book Antiqua" w:eastAsia="Book Antiqua" w:hAnsi="Book Antiqua" w:cs="Book Antiqua"/>
          <w:bCs/>
          <w:color w:val="000000"/>
        </w:rPr>
        <w:t>Figure</w:t>
      </w:r>
      <w:r w:rsidR="00EF1DDA" w:rsidRPr="00AB7DD6">
        <w:rPr>
          <w:rFonts w:ascii="Book Antiqua" w:eastAsia="Book Antiqua" w:hAnsi="Book Antiqua" w:cs="Book Antiqua"/>
          <w:bCs/>
          <w:color w:val="000000"/>
        </w:rPr>
        <w:t xml:space="preserve"> 3C</w:t>
      </w:r>
      <w:r w:rsidR="00EF1DDA" w:rsidRPr="00AB7DD6">
        <w:rPr>
          <w:rFonts w:ascii="Book Antiqua" w:eastAsia="Book Antiqua" w:hAnsi="Book Antiqua" w:cs="Book Antiqua"/>
          <w:color w:val="000000"/>
        </w:rPr>
        <w:t xml:space="preserve">). Patient prognoses </w:t>
      </w:r>
      <w:r w:rsidR="0069419B" w:rsidRPr="00AB7DD6">
        <w:rPr>
          <w:rFonts w:ascii="Book Antiqua" w:eastAsia="Book Antiqua" w:hAnsi="Book Antiqua" w:cs="Book Antiqua"/>
          <w:color w:val="000000"/>
        </w:rPr>
        <w:t>we</w:t>
      </w:r>
      <w:r w:rsidR="00EF1DDA" w:rsidRPr="00AB7DD6">
        <w:rPr>
          <w:rFonts w:ascii="Book Antiqua" w:eastAsia="Book Antiqua" w:hAnsi="Book Antiqua" w:cs="Book Antiqua"/>
          <w:color w:val="000000"/>
        </w:rPr>
        <w:t>re considerably poorer in the high-risk group than in the low-risk group (</w:t>
      </w:r>
      <w:r w:rsidR="00EF1DDA" w:rsidRPr="00AB7DD6">
        <w:rPr>
          <w:rFonts w:ascii="Book Antiqua" w:eastAsia="Book Antiqua" w:hAnsi="Book Antiqua" w:cs="Book Antiqua"/>
          <w:i/>
          <w:color w:val="000000"/>
        </w:rPr>
        <w:t>P</w:t>
      </w:r>
      <w:r w:rsidR="00085A04" w:rsidRPr="00AB7DD6">
        <w:rPr>
          <w:rFonts w:ascii="Book Antiqua" w:hAnsi="Book Antiqua" w:cs="Book Antiqua"/>
          <w:color w:val="000000"/>
          <w:lang w:eastAsia="zh-CN"/>
        </w:rPr>
        <w:t xml:space="preserve"> </w:t>
      </w:r>
      <w:r w:rsidR="0069419B" w:rsidRPr="00AB7DD6">
        <w:rPr>
          <w:rFonts w:ascii="Book Antiqua" w:hAnsi="Book Antiqua" w:cs="Book Antiqua"/>
          <w:color w:val="000000"/>
          <w:lang w:eastAsia="zh-CN"/>
        </w:rPr>
        <w:t xml:space="preserve">&lt; </w:t>
      </w:r>
      <w:r w:rsidR="00EF1DDA" w:rsidRPr="00AB7DD6">
        <w:rPr>
          <w:rFonts w:ascii="Book Antiqua" w:eastAsia="Book Antiqua" w:hAnsi="Book Antiqua" w:cs="Book Antiqua"/>
          <w:color w:val="000000"/>
        </w:rPr>
        <w:t xml:space="preserve">0.001). Additionally, the univariate Cox regression analysis </w:t>
      </w:r>
      <w:r w:rsidR="0069419B" w:rsidRPr="00AB7DD6">
        <w:rPr>
          <w:rFonts w:ascii="Book Antiqua" w:eastAsia="Book Antiqua" w:hAnsi="Book Antiqua" w:cs="Book Antiqua"/>
          <w:color w:val="000000"/>
        </w:rPr>
        <w:t>was</w:t>
      </w:r>
      <w:r w:rsidR="00EF1DDA" w:rsidRPr="00AB7DD6">
        <w:rPr>
          <w:rFonts w:ascii="Book Antiqua" w:eastAsia="Book Antiqua" w:hAnsi="Book Antiqua" w:cs="Book Antiqua"/>
          <w:color w:val="000000"/>
        </w:rPr>
        <w:t xml:space="preserve"> carried out to determine the prognostic significance of the features (</w:t>
      </w:r>
      <w:r w:rsidR="00085A04" w:rsidRPr="00AB7DD6">
        <w:rPr>
          <w:rFonts w:ascii="Book Antiqua" w:eastAsia="Book Antiqua" w:hAnsi="Book Antiqua" w:cs="Book Antiqua"/>
          <w:bCs/>
          <w:color w:val="000000"/>
        </w:rPr>
        <w:t>Figure</w:t>
      </w:r>
      <w:r w:rsidR="00EF1DDA" w:rsidRPr="00AB7DD6">
        <w:rPr>
          <w:rFonts w:ascii="Book Antiqua" w:eastAsia="Book Antiqua" w:hAnsi="Book Antiqua" w:cs="Book Antiqua"/>
          <w:bCs/>
          <w:color w:val="000000"/>
        </w:rPr>
        <w:t xml:space="preserve"> 3D</w:t>
      </w:r>
      <w:r w:rsidR="00EF1DDA" w:rsidRPr="00AB7DD6">
        <w:rPr>
          <w:rFonts w:ascii="Book Antiqua" w:eastAsia="Book Antiqua" w:hAnsi="Book Antiqua" w:cs="Book Antiqua"/>
          <w:color w:val="000000"/>
        </w:rPr>
        <w:t xml:space="preserve">). The stage and risk score </w:t>
      </w:r>
      <w:r w:rsidR="0069419B" w:rsidRPr="00AB7DD6">
        <w:rPr>
          <w:rFonts w:ascii="Book Antiqua" w:eastAsia="Book Antiqua" w:hAnsi="Book Antiqua" w:cs="Book Antiqua"/>
          <w:color w:val="000000"/>
        </w:rPr>
        <w:t>we</w:t>
      </w:r>
      <w:r w:rsidR="00EF1DDA" w:rsidRPr="00AB7DD6">
        <w:rPr>
          <w:rFonts w:ascii="Book Antiqua" w:eastAsia="Book Antiqua" w:hAnsi="Book Antiqua" w:cs="Book Antiqua"/>
          <w:color w:val="000000"/>
        </w:rPr>
        <w:t>re statistically significant (</w:t>
      </w:r>
      <w:r w:rsidR="00EF1DDA" w:rsidRPr="00AB7DD6">
        <w:rPr>
          <w:rFonts w:ascii="Book Antiqua" w:eastAsia="Book Antiqua" w:hAnsi="Book Antiqua" w:cs="Book Antiqua"/>
          <w:i/>
          <w:iCs/>
          <w:color w:val="000000"/>
        </w:rPr>
        <w:t>P</w:t>
      </w:r>
      <w:r w:rsidR="0069419B" w:rsidRPr="00AB7DD6">
        <w:rPr>
          <w:rFonts w:ascii="Book Antiqua" w:eastAsia="Book Antiqua" w:hAnsi="Book Antiqua" w:cs="Book Antiqua"/>
          <w:i/>
          <w:iCs/>
          <w:color w:val="000000"/>
        </w:rPr>
        <w:t xml:space="preserve"> </w:t>
      </w:r>
      <w:r w:rsidR="0069419B" w:rsidRPr="00AB7DD6">
        <w:rPr>
          <w:rFonts w:ascii="Book Antiqua" w:eastAsia="Book Antiqua" w:hAnsi="Book Antiqua" w:cs="Book Antiqua"/>
          <w:color w:val="000000"/>
        </w:rPr>
        <w:t xml:space="preserve">&lt; </w:t>
      </w:r>
      <w:r w:rsidR="00EF1DDA" w:rsidRPr="00AB7DD6">
        <w:rPr>
          <w:rFonts w:ascii="Book Antiqua" w:eastAsia="Book Antiqua" w:hAnsi="Book Antiqua" w:cs="Book Antiqua"/>
          <w:color w:val="000000"/>
        </w:rPr>
        <w:t>0.001), while the individuals</w:t>
      </w:r>
      <w:r w:rsidR="0069419B" w:rsidRPr="00AB7DD6">
        <w:rPr>
          <w:rFonts w:ascii="Book Antiqua" w:eastAsia="Book Antiqua" w:hAnsi="Book Antiqua" w:cs="Book Antiqua"/>
          <w:color w:val="000000"/>
        </w:rPr>
        <w:t>’</w:t>
      </w:r>
      <w:r w:rsidR="00EF1DDA" w:rsidRPr="00AB7DD6">
        <w:rPr>
          <w:rFonts w:ascii="Book Antiqua" w:eastAsia="Book Antiqua" w:hAnsi="Book Antiqua" w:cs="Book Antiqua"/>
          <w:color w:val="000000"/>
        </w:rPr>
        <w:t xml:space="preserve"> age, </w:t>
      </w:r>
      <w:r w:rsidR="00764002" w:rsidRPr="00AB7DD6">
        <w:rPr>
          <w:rFonts w:ascii="Book Antiqua" w:eastAsia="Book Antiqua" w:hAnsi="Book Antiqua" w:cs="Book Antiqua"/>
          <w:color w:val="000000"/>
        </w:rPr>
        <w:t>sex</w:t>
      </w:r>
      <w:r w:rsidR="00EF1DDA" w:rsidRPr="00AB7DD6">
        <w:rPr>
          <w:rFonts w:ascii="Book Antiqua" w:eastAsia="Book Antiqua" w:hAnsi="Book Antiqua" w:cs="Book Antiqua"/>
          <w:color w:val="000000"/>
        </w:rPr>
        <w:t xml:space="preserve">, and pathological </w:t>
      </w:r>
      <w:r w:rsidR="0069419B" w:rsidRPr="00AB7DD6">
        <w:rPr>
          <w:rFonts w:ascii="Book Antiqua" w:eastAsia="Book Antiqua" w:hAnsi="Book Antiqua" w:cs="Book Antiqua"/>
          <w:color w:val="000000"/>
        </w:rPr>
        <w:t>type</w:t>
      </w:r>
      <w:r w:rsidR="00EF1DDA" w:rsidRPr="00AB7DD6">
        <w:rPr>
          <w:rFonts w:ascii="Book Antiqua" w:eastAsia="Book Antiqua" w:hAnsi="Book Antiqua" w:cs="Book Antiqua"/>
          <w:color w:val="000000"/>
        </w:rPr>
        <w:t xml:space="preserve"> ha</w:t>
      </w:r>
      <w:r w:rsidR="0069419B" w:rsidRPr="00AB7DD6">
        <w:rPr>
          <w:rFonts w:ascii="Book Antiqua" w:eastAsia="Book Antiqua" w:hAnsi="Book Antiqua" w:cs="Book Antiqua"/>
          <w:color w:val="000000"/>
        </w:rPr>
        <w:t>d</w:t>
      </w:r>
      <w:r w:rsidR="00EF1DDA" w:rsidRPr="00AB7DD6">
        <w:rPr>
          <w:rFonts w:ascii="Book Antiqua" w:eastAsia="Book Antiqua" w:hAnsi="Book Antiqua" w:cs="Book Antiqua"/>
          <w:color w:val="000000"/>
        </w:rPr>
        <w:t xml:space="preserve"> no statistically significant impact on their survival. Furthermore, the multivariate analysis reveal</w:t>
      </w:r>
      <w:r w:rsidR="0069419B" w:rsidRPr="00AB7DD6">
        <w:rPr>
          <w:rFonts w:ascii="Book Antiqua" w:eastAsia="Book Antiqua" w:hAnsi="Book Antiqua" w:cs="Book Antiqua"/>
          <w:color w:val="000000"/>
        </w:rPr>
        <w:t>ed</w:t>
      </w:r>
      <w:r w:rsidR="00EF1DDA" w:rsidRPr="00AB7DD6">
        <w:rPr>
          <w:rFonts w:ascii="Book Antiqua" w:eastAsia="Book Antiqua" w:hAnsi="Book Antiqua" w:cs="Book Antiqua"/>
          <w:color w:val="000000"/>
        </w:rPr>
        <w:t xml:space="preserve"> that the stage and risk score </w:t>
      </w:r>
      <w:r w:rsidR="0069419B" w:rsidRPr="00AB7DD6">
        <w:rPr>
          <w:rFonts w:ascii="Book Antiqua" w:eastAsia="Book Antiqua" w:hAnsi="Book Antiqua" w:cs="Book Antiqua"/>
          <w:color w:val="000000"/>
        </w:rPr>
        <w:t>we</w:t>
      </w:r>
      <w:r w:rsidR="00EF1DDA" w:rsidRPr="00AB7DD6">
        <w:rPr>
          <w:rFonts w:ascii="Book Antiqua" w:eastAsia="Book Antiqua" w:hAnsi="Book Antiqua" w:cs="Book Antiqua"/>
          <w:color w:val="000000"/>
        </w:rPr>
        <w:t>re independent risk factors for OS (</w:t>
      </w:r>
      <w:r w:rsidR="00085A04" w:rsidRPr="00AB7DD6">
        <w:rPr>
          <w:rFonts w:ascii="Book Antiqua" w:eastAsia="Book Antiqua" w:hAnsi="Book Antiqua" w:cs="Book Antiqua"/>
          <w:bCs/>
          <w:color w:val="000000"/>
        </w:rPr>
        <w:t>Figure</w:t>
      </w:r>
      <w:r w:rsidR="00EF1DDA" w:rsidRPr="00AB7DD6">
        <w:rPr>
          <w:rFonts w:ascii="Book Antiqua" w:eastAsia="Book Antiqua" w:hAnsi="Book Antiqua" w:cs="Book Antiqua"/>
          <w:bCs/>
          <w:color w:val="000000"/>
        </w:rPr>
        <w:t xml:space="preserve"> 3E</w:t>
      </w:r>
      <w:r w:rsidR="00EF1DDA" w:rsidRPr="00AB7DD6">
        <w:rPr>
          <w:rFonts w:ascii="Book Antiqua" w:eastAsia="Book Antiqua" w:hAnsi="Book Antiqua" w:cs="Book Antiqua"/>
          <w:color w:val="000000"/>
        </w:rPr>
        <w:t xml:space="preserve">). The area under the curve (AUC) for survival after </w:t>
      </w:r>
      <w:r w:rsidR="0069419B" w:rsidRPr="00AB7DD6">
        <w:rPr>
          <w:rFonts w:ascii="Book Antiqua" w:eastAsia="Book Antiqua" w:hAnsi="Book Antiqua" w:cs="Book Antiqua"/>
          <w:color w:val="000000"/>
        </w:rPr>
        <w:t>1</w:t>
      </w:r>
      <w:r w:rsidR="00EF1DDA" w:rsidRPr="00AB7DD6">
        <w:rPr>
          <w:rFonts w:ascii="Book Antiqua" w:eastAsia="Book Antiqua" w:hAnsi="Book Antiqua" w:cs="Book Antiqua"/>
          <w:color w:val="000000"/>
        </w:rPr>
        <w:t xml:space="preserve">, </w:t>
      </w:r>
      <w:r w:rsidR="0069419B" w:rsidRPr="00AB7DD6">
        <w:rPr>
          <w:rFonts w:ascii="Book Antiqua" w:eastAsia="Book Antiqua" w:hAnsi="Book Antiqua" w:cs="Book Antiqua"/>
          <w:color w:val="000000"/>
        </w:rPr>
        <w:t>2</w:t>
      </w:r>
      <w:r w:rsidR="00EF1DDA" w:rsidRPr="00AB7DD6">
        <w:rPr>
          <w:rFonts w:ascii="Book Antiqua" w:eastAsia="Book Antiqua" w:hAnsi="Book Antiqua" w:cs="Book Antiqua"/>
          <w:color w:val="000000"/>
        </w:rPr>
        <w:t xml:space="preserve">, and </w:t>
      </w:r>
      <w:r w:rsidR="0069419B" w:rsidRPr="00AB7DD6">
        <w:rPr>
          <w:rFonts w:ascii="Book Antiqua" w:eastAsia="Book Antiqua" w:hAnsi="Book Antiqua" w:cs="Book Antiqua"/>
          <w:color w:val="000000"/>
        </w:rPr>
        <w:t xml:space="preserve">3 </w:t>
      </w:r>
      <w:r w:rsidR="00EF1DDA" w:rsidRPr="00AB7DD6">
        <w:rPr>
          <w:rFonts w:ascii="Book Antiqua" w:eastAsia="Book Antiqua" w:hAnsi="Book Antiqua" w:cs="Book Antiqua"/>
          <w:color w:val="000000"/>
        </w:rPr>
        <w:t xml:space="preserve">years using ROC analysis </w:t>
      </w:r>
      <w:r w:rsidR="0069419B" w:rsidRPr="00AB7DD6">
        <w:rPr>
          <w:rFonts w:ascii="Book Antiqua" w:eastAsia="Book Antiqua" w:hAnsi="Book Antiqua" w:cs="Book Antiqua"/>
          <w:color w:val="000000"/>
        </w:rPr>
        <w:t>wa</w:t>
      </w:r>
      <w:r w:rsidR="00EF1DDA" w:rsidRPr="00AB7DD6">
        <w:rPr>
          <w:rFonts w:ascii="Book Antiqua" w:eastAsia="Book Antiqua" w:hAnsi="Book Antiqua" w:cs="Book Antiqua"/>
          <w:color w:val="000000"/>
        </w:rPr>
        <w:t xml:space="preserve">s 0.620, 0.750, </w:t>
      </w:r>
      <w:r w:rsidR="00085A04" w:rsidRPr="00AB7DD6">
        <w:rPr>
          <w:rFonts w:ascii="Book Antiqua" w:eastAsia="Book Antiqua" w:hAnsi="Book Antiqua" w:cs="Book Antiqua"/>
          <w:color w:val="000000"/>
        </w:rPr>
        <w:t>and 0.790, respectively (Figure</w:t>
      </w:r>
      <w:r w:rsidR="00EF1DDA" w:rsidRPr="00AB7DD6">
        <w:rPr>
          <w:rFonts w:ascii="Book Antiqua" w:eastAsia="Book Antiqua" w:hAnsi="Book Antiqua" w:cs="Book Antiqua"/>
          <w:color w:val="000000"/>
        </w:rPr>
        <w:t xml:space="preserve"> 3F). In other words, the platelet-related gene signature offer</w:t>
      </w:r>
      <w:r w:rsidR="0069419B" w:rsidRPr="00AB7DD6">
        <w:rPr>
          <w:rFonts w:ascii="Book Antiqua" w:eastAsia="Book Antiqua" w:hAnsi="Book Antiqua" w:cs="Book Antiqua"/>
          <w:color w:val="000000"/>
        </w:rPr>
        <w:t>ed</w:t>
      </w:r>
      <w:r w:rsidR="00EF1DDA" w:rsidRPr="00AB7DD6">
        <w:rPr>
          <w:rFonts w:ascii="Book Antiqua" w:eastAsia="Book Antiqua" w:hAnsi="Book Antiqua" w:cs="Book Antiqua"/>
          <w:color w:val="000000"/>
        </w:rPr>
        <w:t xml:space="preserve"> useful predictive value with clinical relevance for appropriately classifying OS patients.</w:t>
      </w:r>
    </w:p>
    <w:p w14:paraId="5D554773" w14:textId="77777777" w:rsidR="00085A04" w:rsidRPr="00AB7DD6" w:rsidRDefault="00085A04" w:rsidP="00AB7DD6">
      <w:pPr>
        <w:spacing w:line="360" w:lineRule="auto"/>
        <w:jc w:val="both"/>
        <w:rPr>
          <w:rFonts w:ascii="Book Antiqua" w:hAnsi="Book Antiqua"/>
          <w:lang w:eastAsia="zh-CN"/>
        </w:rPr>
      </w:pPr>
    </w:p>
    <w:p w14:paraId="2BA2F200" w14:textId="77777777"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t>Functional enrichment analysis of platelet-related genes</w:t>
      </w:r>
    </w:p>
    <w:p w14:paraId="252AC112" w14:textId="718AF00B" w:rsidR="00A77B3E" w:rsidRPr="00AB7DD6" w:rsidRDefault="00EF1DDA" w:rsidP="00AB7DD6">
      <w:pPr>
        <w:spacing w:line="360" w:lineRule="auto"/>
        <w:jc w:val="both"/>
        <w:rPr>
          <w:rFonts w:ascii="Book Antiqua" w:hAnsi="Book Antiqua" w:cs="Book Antiqua"/>
          <w:color w:val="000000"/>
          <w:lang w:eastAsia="zh-CN"/>
        </w:rPr>
      </w:pPr>
      <w:r w:rsidRPr="00AB7DD6">
        <w:rPr>
          <w:rFonts w:ascii="Book Antiqua" w:eastAsia="Book Antiqua" w:hAnsi="Book Antiqua" w:cs="Book Antiqua"/>
          <w:color w:val="000000"/>
        </w:rPr>
        <w:t>GO enrichment analysis reveal</w:t>
      </w:r>
      <w:r w:rsidR="0069419B"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ten significantly enriched pathways, including those that control neuron death, cell growth, response to cytokine stimulus, positive regulation of phosphorylation, positive regulation of intracellular protein transport, positive regulation of cellular protein localization, positive regulation of intracellular transport, and regulation of cytokine-mediated signaling pathway (</w:t>
      </w:r>
      <w:r w:rsidR="00085A04" w:rsidRPr="00AB7DD6">
        <w:rPr>
          <w:rFonts w:ascii="Book Antiqua" w:eastAsia="Book Antiqua" w:hAnsi="Book Antiqua" w:cs="Book Antiqua"/>
          <w:bCs/>
          <w:color w:val="000000"/>
        </w:rPr>
        <w:t>Figure</w:t>
      </w:r>
      <w:r w:rsidRPr="00AB7DD6">
        <w:rPr>
          <w:rFonts w:ascii="Book Antiqua" w:eastAsia="Book Antiqua" w:hAnsi="Book Antiqua" w:cs="Book Antiqua"/>
          <w:bCs/>
          <w:color w:val="000000"/>
        </w:rPr>
        <w:t xml:space="preserve"> 4A</w:t>
      </w:r>
      <w:r w:rsidRPr="00AB7DD6">
        <w:rPr>
          <w:rFonts w:ascii="Book Antiqua" w:eastAsia="Book Antiqua" w:hAnsi="Book Antiqua" w:cs="Book Antiqua"/>
          <w:color w:val="000000"/>
        </w:rPr>
        <w:t xml:space="preserve">). </w:t>
      </w:r>
      <w:r w:rsidR="0069419B" w:rsidRPr="00AB7DD6">
        <w:rPr>
          <w:rFonts w:ascii="Book Antiqua" w:eastAsia="Book Antiqua" w:hAnsi="Book Antiqua" w:cs="Book Antiqua"/>
          <w:color w:val="000000"/>
        </w:rPr>
        <w:t>“</w:t>
      </w:r>
      <w:r w:rsidRPr="00AB7DD6">
        <w:rPr>
          <w:rFonts w:ascii="Book Antiqua" w:eastAsia="Book Antiqua" w:hAnsi="Book Antiqua" w:cs="Book Antiqua"/>
          <w:color w:val="000000"/>
        </w:rPr>
        <w:t>Neuron death</w:t>
      </w:r>
      <w:r w:rsidR="0069419B"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 is a biological process word with the greatest richness (GO: 0070997). Platinum drug resistance </w:t>
      </w:r>
      <w:r w:rsidR="0069419B"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the most enriched and important route, according to KEGG </w:t>
      </w:r>
      <w:r w:rsidR="0069419B" w:rsidRPr="00AB7DD6">
        <w:rPr>
          <w:rFonts w:ascii="Book Antiqua" w:eastAsia="Book Antiqua" w:hAnsi="Book Antiqua" w:cs="Book Antiqua"/>
          <w:color w:val="000000"/>
        </w:rPr>
        <w:t>analysis</w:t>
      </w:r>
      <w:r w:rsidRPr="00AB7DD6">
        <w:rPr>
          <w:rFonts w:ascii="Book Antiqua" w:eastAsia="Book Antiqua" w:hAnsi="Book Antiqua" w:cs="Book Antiqua"/>
          <w:color w:val="000000"/>
        </w:rPr>
        <w:t xml:space="preserve">. Additionally, apoptosis </w:t>
      </w:r>
      <w:r w:rsidR="0069419B" w:rsidRPr="00AB7DD6">
        <w:rPr>
          <w:rFonts w:ascii="Book Antiqua" w:eastAsia="Book Antiqua" w:hAnsi="Book Antiqua" w:cs="Book Antiqua"/>
          <w:color w:val="000000"/>
        </w:rPr>
        <w:t>wa</w:t>
      </w:r>
      <w:r w:rsidRPr="00AB7DD6">
        <w:rPr>
          <w:rFonts w:ascii="Book Antiqua" w:eastAsia="Book Antiqua" w:hAnsi="Book Antiqua" w:cs="Book Antiqua"/>
          <w:color w:val="000000"/>
        </w:rPr>
        <w:t>s significantly enriched (</w:t>
      </w:r>
      <w:r w:rsidR="00085A04" w:rsidRPr="00AB7DD6">
        <w:rPr>
          <w:rFonts w:ascii="Book Antiqua" w:eastAsia="Book Antiqua" w:hAnsi="Book Antiqua" w:cs="Book Antiqua"/>
          <w:bCs/>
          <w:color w:val="000000"/>
        </w:rPr>
        <w:t>Figure</w:t>
      </w:r>
      <w:r w:rsidRPr="00AB7DD6">
        <w:rPr>
          <w:rFonts w:ascii="Book Antiqua" w:eastAsia="Book Antiqua" w:hAnsi="Book Antiqua" w:cs="Book Antiqua"/>
          <w:bCs/>
          <w:color w:val="000000"/>
        </w:rPr>
        <w:t xml:space="preserve"> 4B</w:t>
      </w:r>
      <w:r w:rsidRPr="00AB7DD6">
        <w:rPr>
          <w:rFonts w:ascii="Book Antiqua" w:eastAsia="Book Antiqua" w:hAnsi="Book Antiqua" w:cs="Book Antiqua"/>
          <w:color w:val="000000"/>
        </w:rPr>
        <w:t xml:space="preserve">). </w:t>
      </w:r>
    </w:p>
    <w:p w14:paraId="743D858F" w14:textId="77777777" w:rsidR="00085A04" w:rsidRPr="00AB7DD6" w:rsidRDefault="00085A04" w:rsidP="00AB7DD6">
      <w:pPr>
        <w:spacing w:line="360" w:lineRule="auto"/>
        <w:jc w:val="both"/>
        <w:rPr>
          <w:rFonts w:ascii="Book Antiqua" w:hAnsi="Book Antiqua"/>
          <w:lang w:eastAsia="zh-CN"/>
        </w:rPr>
      </w:pPr>
    </w:p>
    <w:p w14:paraId="7739BDBA" w14:textId="7A27C4BD" w:rsidR="00A77B3E" w:rsidRPr="00AB7DD6" w:rsidRDefault="00EF1DDA" w:rsidP="00AB7DD6">
      <w:pPr>
        <w:spacing w:line="360" w:lineRule="auto"/>
        <w:jc w:val="both"/>
        <w:rPr>
          <w:rFonts w:ascii="Book Antiqua" w:hAnsi="Book Antiqua"/>
          <w:i/>
        </w:rPr>
      </w:pPr>
      <w:r w:rsidRPr="00AB7DD6">
        <w:rPr>
          <w:rFonts w:ascii="Book Antiqua" w:eastAsia="Book Antiqua" w:hAnsi="Book Antiqua" w:cs="Book Antiqua"/>
          <w:b/>
          <w:bCs/>
          <w:i/>
          <w:color w:val="000000"/>
        </w:rPr>
        <w:lastRenderedPageBreak/>
        <w:t>Nomogram construction based on 4-gene signature</w:t>
      </w:r>
    </w:p>
    <w:p w14:paraId="7D306F4B" w14:textId="07D3C425"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As previously mentioned, statistical analysis show</w:t>
      </w:r>
      <w:r w:rsidR="007D2E9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that the two independent prognostic indicators linked to OS </w:t>
      </w:r>
      <w:r w:rsidR="007D2E9D"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TNM stage and risk score. In order to eliminate pathological type interference, two pathological types </w:t>
      </w:r>
      <w:r w:rsidR="007D2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added to the nomogram. Finally, to predict the prognosis of esophageal cancer</w:t>
      </w:r>
      <w:r w:rsidR="007D2E9D" w:rsidRPr="00AB7DD6">
        <w:rPr>
          <w:rFonts w:ascii="Book Antiqua" w:eastAsia="Book Antiqua" w:hAnsi="Book Antiqua" w:cs="Book Antiqua"/>
          <w:color w:val="000000"/>
        </w:rPr>
        <w:t xml:space="preserve"> more accurately</w:t>
      </w:r>
      <w:r w:rsidRPr="00AB7DD6">
        <w:rPr>
          <w:rFonts w:ascii="Book Antiqua" w:eastAsia="Book Antiqua" w:hAnsi="Book Antiqua" w:cs="Book Antiqua"/>
          <w:color w:val="000000"/>
        </w:rPr>
        <w:t>, we create</w:t>
      </w:r>
      <w:r w:rsidR="007D2E9D"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a novel prognostic nomogram based on TNM stage, pathological </w:t>
      </w:r>
      <w:r w:rsidR="007D2E9D" w:rsidRPr="00AB7DD6">
        <w:rPr>
          <w:rFonts w:ascii="Book Antiqua" w:eastAsia="Book Antiqua" w:hAnsi="Book Antiqua" w:cs="Book Antiqua"/>
          <w:color w:val="000000"/>
        </w:rPr>
        <w:t>type</w:t>
      </w:r>
      <w:r w:rsidRPr="00AB7DD6">
        <w:rPr>
          <w:rFonts w:ascii="Book Antiqua" w:eastAsia="Book Antiqua" w:hAnsi="Book Antiqua" w:cs="Book Antiqua"/>
          <w:color w:val="000000"/>
        </w:rPr>
        <w:t>, and risk score (</w:t>
      </w:r>
      <w:r w:rsidRPr="00AB7DD6">
        <w:rPr>
          <w:rFonts w:ascii="Book Antiqua" w:eastAsia="Book Antiqua" w:hAnsi="Book Antiqua" w:cs="Book Antiqua"/>
          <w:bCs/>
          <w:color w:val="000000"/>
        </w:rPr>
        <w:t>Figure 5A</w:t>
      </w:r>
      <w:r w:rsidRPr="00AB7DD6">
        <w:rPr>
          <w:rFonts w:ascii="Book Antiqua" w:eastAsia="Book Antiqua" w:hAnsi="Book Antiqua" w:cs="Book Antiqua"/>
          <w:color w:val="000000"/>
        </w:rPr>
        <w:t xml:space="preserve">). The nomogram </w:t>
      </w:r>
      <w:r w:rsidR="007D2E9D" w:rsidRPr="00AB7DD6">
        <w:rPr>
          <w:rFonts w:ascii="Book Antiqua" w:eastAsia="Book Antiqua" w:hAnsi="Book Antiqua" w:cs="Book Antiqua"/>
          <w:color w:val="000000"/>
        </w:rPr>
        <w:t>wa</w:t>
      </w:r>
      <w:r w:rsidRPr="00AB7DD6">
        <w:rPr>
          <w:rFonts w:ascii="Book Antiqua" w:eastAsia="Book Antiqua" w:hAnsi="Book Antiqua" w:cs="Book Antiqua"/>
          <w:color w:val="000000"/>
        </w:rPr>
        <w:t>s used to evaluate each patient</w:t>
      </w:r>
      <w:r w:rsidR="007D2E9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probability of survival, and the ROC curve </w:t>
      </w:r>
      <w:r w:rsidR="007D2E9D" w:rsidRPr="00AB7DD6">
        <w:rPr>
          <w:rFonts w:ascii="Book Antiqua" w:eastAsia="Book Antiqua" w:hAnsi="Book Antiqua" w:cs="Book Antiqua"/>
          <w:color w:val="000000"/>
        </w:rPr>
        <w:t>wa</w:t>
      </w:r>
      <w:r w:rsidRPr="00AB7DD6">
        <w:rPr>
          <w:rFonts w:ascii="Book Antiqua" w:eastAsia="Book Antiqua" w:hAnsi="Book Antiqua" w:cs="Book Antiqua"/>
          <w:color w:val="000000"/>
        </w:rPr>
        <w:t>s used to assess how well the nomogram predict</w:t>
      </w:r>
      <w:r w:rsidR="007D2E9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outcomes. In 1</w:t>
      </w:r>
      <w:r w:rsidR="003F09F8" w:rsidRPr="00AB7DD6">
        <w:rPr>
          <w:rFonts w:ascii="Book Antiqua" w:eastAsia="Book Antiqua" w:hAnsi="Book Antiqua" w:cs="Book Antiqua"/>
          <w:color w:val="000000"/>
        </w:rPr>
        <w:t>-</w:t>
      </w:r>
      <w:r w:rsidRPr="00AB7DD6">
        <w:rPr>
          <w:rFonts w:ascii="Book Antiqua" w:eastAsia="Book Antiqua" w:hAnsi="Book Antiqua" w:cs="Book Antiqua"/>
          <w:color w:val="000000"/>
        </w:rPr>
        <w:t>, 2</w:t>
      </w:r>
      <w:r w:rsidR="003F09F8" w:rsidRPr="00AB7DD6">
        <w:rPr>
          <w:rFonts w:ascii="Book Antiqua" w:eastAsia="Book Antiqua" w:hAnsi="Book Antiqua" w:cs="Book Antiqua"/>
          <w:color w:val="000000"/>
        </w:rPr>
        <w:t>-</w:t>
      </w:r>
      <w:r w:rsidRPr="00AB7DD6">
        <w:rPr>
          <w:rFonts w:ascii="Book Antiqua" w:eastAsia="Book Antiqua" w:hAnsi="Book Antiqua" w:cs="Book Antiqua"/>
          <w:color w:val="000000"/>
        </w:rPr>
        <w:t>, and 3</w:t>
      </w:r>
      <w:r w:rsidR="003F09F8" w:rsidRPr="00AB7DD6">
        <w:rPr>
          <w:rFonts w:ascii="Book Antiqua" w:eastAsia="Book Antiqua" w:hAnsi="Book Antiqua" w:cs="Book Antiqua"/>
          <w:color w:val="000000"/>
        </w:rPr>
        <w:t>-</w:t>
      </w:r>
      <w:r w:rsidRPr="00AB7DD6">
        <w:rPr>
          <w:rFonts w:ascii="Book Antiqua" w:eastAsia="Book Antiqua" w:hAnsi="Book Antiqua" w:cs="Book Antiqua"/>
          <w:color w:val="000000"/>
        </w:rPr>
        <w:t>year intervals, this nomogram</w:t>
      </w:r>
      <w:r w:rsidR="007D2E9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AUC </w:t>
      </w:r>
      <w:r w:rsidR="007D2E9D" w:rsidRPr="00AB7DD6">
        <w:rPr>
          <w:rFonts w:ascii="Book Antiqua" w:eastAsia="Book Antiqua" w:hAnsi="Book Antiqua" w:cs="Book Antiqua"/>
          <w:color w:val="000000"/>
        </w:rPr>
        <w:t>wa</w:t>
      </w:r>
      <w:r w:rsidRPr="00AB7DD6">
        <w:rPr>
          <w:rFonts w:ascii="Book Antiqua" w:eastAsia="Book Antiqua" w:hAnsi="Book Antiqua" w:cs="Book Antiqua"/>
          <w:color w:val="000000"/>
        </w:rPr>
        <w:t>s 0.722, 0.831, and 0.843, respectively (</w:t>
      </w:r>
      <w:r w:rsidRPr="00AB7DD6">
        <w:rPr>
          <w:rFonts w:ascii="Book Antiqua" w:eastAsia="Book Antiqua" w:hAnsi="Book Antiqua" w:cs="Book Antiqua"/>
          <w:bCs/>
          <w:color w:val="000000"/>
        </w:rPr>
        <w:t>Figure 5B</w:t>
      </w:r>
      <w:r w:rsidRPr="00AB7DD6">
        <w:rPr>
          <w:rFonts w:ascii="Book Antiqua" w:eastAsia="Book Antiqua" w:hAnsi="Book Antiqua" w:cs="Book Antiqua"/>
          <w:color w:val="000000"/>
        </w:rPr>
        <w:t>). The nomogram</w:t>
      </w:r>
      <w:r w:rsidR="007D2E9D" w:rsidRPr="00AB7DD6">
        <w:rPr>
          <w:rFonts w:ascii="Book Antiqua" w:eastAsia="Book Antiqua" w:hAnsi="Book Antiqua" w:cs="Book Antiqua"/>
          <w:color w:val="000000"/>
        </w:rPr>
        <w:t>’</w:t>
      </w:r>
      <w:r w:rsidRPr="00AB7DD6">
        <w:rPr>
          <w:rFonts w:ascii="Book Antiqua" w:eastAsia="Book Antiqua" w:hAnsi="Book Antiqua" w:cs="Book Antiqua"/>
          <w:color w:val="000000"/>
        </w:rPr>
        <w:t>s calibration curves for the probabilities of 1-, 2-, and 3-year survival demonstrate</w:t>
      </w:r>
      <w:r w:rsidR="007D2E9D"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good agreement between prediction and observation (</w:t>
      </w:r>
      <w:r w:rsidRPr="00AB7DD6">
        <w:rPr>
          <w:rFonts w:ascii="Book Antiqua" w:eastAsia="Book Antiqua" w:hAnsi="Book Antiqua" w:cs="Book Antiqua"/>
          <w:bCs/>
          <w:color w:val="000000"/>
        </w:rPr>
        <w:t>Figure 5C</w:t>
      </w:r>
      <w:r w:rsidRPr="00AB7DD6">
        <w:rPr>
          <w:rFonts w:ascii="Book Antiqua" w:eastAsia="Book Antiqua" w:hAnsi="Book Antiqua" w:cs="Book Antiqua"/>
          <w:color w:val="000000"/>
        </w:rPr>
        <w:t>). The nomogram</w:t>
      </w:r>
      <w:r w:rsidR="007D2E9D" w:rsidRPr="00AB7DD6">
        <w:rPr>
          <w:rFonts w:ascii="Book Antiqua" w:eastAsia="Book Antiqua" w:hAnsi="Book Antiqua" w:cs="Book Antiqua"/>
          <w:color w:val="000000"/>
        </w:rPr>
        <w:t>’</w:t>
      </w:r>
      <w:r w:rsidRPr="00AB7DD6">
        <w:rPr>
          <w:rFonts w:ascii="Book Antiqua" w:eastAsia="Book Antiqua" w:hAnsi="Book Antiqua" w:cs="Book Antiqua"/>
          <w:color w:val="000000"/>
        </w:rPr>
        <w:t>s Harrell</w:t>
      </w:r>
      <w:r w:rsidR="007D2E9D"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concordance index value </w:t>
      </w:r>
      <w:r w:rsidR="007D2E9D"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0.729. </w:t>
      </w:r>
      <w:r w:rsidR="007D2E9D" w:rsidRPr="00AB7DD6">
        <w:rPr>
          <w:rFonts w:ascii="Book Antiqua" w:eastAsia="Book Antiqua" w:hAnsi="Book Antiqua" w:cs="Book Antiqua"/>
          <w:color w:val="000000"/>
        </w:rPr>
        <w:t>A</w:t>
      </w:r>
      <w:r w:rsidRPr="00AB7DD6">
        <w:rPr>
          <w:rFonts w:ascii="Book Antiqua" w:eastAsia="Book Antiqua" w:hAnsi="Book Antiqua" w:cs="Book Antiqua"/>
          <w:color w:val="000000"/>
        </w:rPr>
        <w:t>fter additional verification, our nomogram perform</w:t>
      </w:r>
      <w:r w:rsidR="007D2E9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quite well.</w:t>
      </w:r>
    </w:p>
    <w:p w14:paraId="462A91A6" w14:textId="77777777" w:rsidR="00A77B3E" w:rsidRPr="00AB7DD6" w:rsidRDefault="00A77B3E" w:rsidP="00AB7DD6">
      <w:pPr>
        <w:spacing w:line="360" w:lineRule="auto"/>
        <w:jc w:val="both"/>
        <w:rPr>
          <w:rFonts w:ascii="Book Antiqua" w:hAnsi="Book Antiqua"/>
        </w:rPr>
      </w:pPr>
    </w:p>
    <w:p w14:paraId="6A225B74"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aps/>
          <w:color w:val="000000"/>
          <w:u w:val="single"/>
        </w:rPr>
        <w:t>DISCUSSION</w:t>
      </w:r>
    </w:p>
    <w:p w14:paraId="17E5E5C6" w14:textId="60F19C8A" w:rsidR="001C0E9D" w:rsidRPr="00AB7DD6" w:rsidRDefault="00EF1DDA" w:rsidP="00AB7DD6">
      <w:pPr>
        <w:spacing w:line="360" w:lineRule="auto"/>
        <w:jc w:val="both"/>
        <w:rPr>
          <w:rFonts w:ascii="Book Antiqua" w:eastAsia="Book Antiqua" w:hAnsi="Book Antiqua" w:cs="Book Antiqua"/>
          <w:color w:val="000000"/>
        </w:rPr>
      </w:pPr>
      <w:r w:rsidRPr="00AB7DD6">
        <w:rPr>
          <w:rFonts w:ascii="Book Antiqua" w:eastAsia="Book Antiqua" w:hAnsi="Book Antiqua" w:cs="Book Antiqua"/>
          <w:color w:val="000000"/>
        </w:rPr>
        <w:t xml:space="preserve">Esophageal cancer is mostly an aging illness, peaking in incidence in the eighth decade of life, and the global elderly population is expanding </w:t>
      </w:r>
      <w:proofErr w:type="gramStart"/>
      <w:r w:rsidRPr="00AB7DD6">
        <w:rPr>
          <w:rFonts w:ascii="Book Antiqua" w:eastAsia="Book Antiqua" w:hAnsi="Book Antiqua" w:cs="Book Antiqua"/>
          <w:color w:val="000000"/>
        </w:rPr>
        <w:t>quickly</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7]</w:t>
      </w:r>
      <w:r w:rsidRPr="00AB7DD6">
        <w:rPr>
          <w:rFonts w:ascii="Book Antiqua" w:eastAsia="Book Antiqua" w:hAnsi="Book Antiqua" w:cs="Book Antiqua"/>
          <w:color w:val="000000"/>
        </w:rPr>
        <w:t xml:space="preserve">. Even after full resection of esophageal cancer, the prognosis remains dismal despite advancements in multimodal treatments that integrate surgery, chemotherapy, radiation, and </w:t>
      </w:r>
      <w:proofErr w:type="gramStart"/>
      <w:r w:rsidRPr="00AB7DD6">
        <w:rPr>
          <w:rFonts w:ascii="Book Antiqua" w:eastAsia="Book Antiqua" w:hAnsi="Book Antiqua" w:cs="Book Antiqua"/>
          <w:color w:val="000000"/>
        </w:rPr>
        <w:t>chemoradiotherapy</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8]</w:t>
      </w:r>
      <w:r w:rsidRPr="00AB7DD6">
        <w:rPr>
          <w:rFonts w:ascii="Book Antiqua" w:eastAsia="Book Antiqua" w:hAnsi="Book Antiqua" w:cs="Book Antiqua"/>
          <w:color w:val="000000"/>
        </w:rPr>
        <w:t xml:space="preserve">. The main treatment for early esophageal cancer was surgical resection; however, patients who had recurrence or progression of the cancer had a difficult time getting </w:t>
      </w:r>
      <w:proofErr w:type="gramStart"/>
      <w:r w:rsidRPr="00AB7DD6">
        <w:rPr>
          <w:rFonts w:ascii="Book Antiqua" w:eastAsia="Book Antiqua" w:hAnsi="Book Antiqua" w:cs="Book Antiqua"/>
          <w:color w:val="000000"/>
        </w:rPr>
        <w:t>treatment</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9]</w:t>
      </w:r>
      <w:r w:rsidRPr="00AB7DD6">
        <w:rPr>
          <w:rFonts w:ascii="Book Antiqua" w:eastAsia="Book Antiqua" w:hAnsi="Book Antiqua" w:cs="Book Antiqua"/>
          <w:color w:val="000000"/>
        </w:rPr>
        <w:t>. Although tumor grade offers useful prognostic information, other trustworthy factors are required for more accurate prognosis prediction.</w:t>
      </w:r>
    </w:p>
    <w:p w14:paraId="75ED64C8" w14:textId="3DC6CC12" w:rsidR="001C0E9D" w:rsidRPr="00AB7DD6" w:rsidRDefault="00EF1DDA" w:rsidP="00AB7DD6">
      <w:pPr>
        <w:spacing w:line="360" w:lineRule="auto"/>
        <w:ind w:firstLine="450"/>
        <w:jc w:val="both"/>
        <w:rPr>
          <w:rFonts w:ascii="Book Antiqua" w:hAnsi="Book Antiqua"/>
          <w:lang w:eastAsia="zh-CN"/>
        </w:rPr>
      </w:pPr>
      <w:r w:rsidRPr="00AB7DD6">
        <w:rPr>
          <w:rFonts w:ascii="Book Antiqua" w:eastAsia="Book Antiqua" w:hAnsi="Book Antiqua" w:cs="Book Antiqua"/>
          <w:color w:val="000000"/>
        </w:rPr>
        <w:t xml:space="preserve">In terms of incidence, esophageal cancer is the eighth most common cancer worldwide, and it is the sixth most </w:t>
      </w:r>
      <w:proofErr w:type="gramStart"/>
      <w:r w:rsidRPr="00AB7DD6">
        <w:rPr>
          <w:rFonts w:ascii="Book Antiqua" w:eastAsia="Book Antiqua" w:hAnsi="Book Antiqua" w:cs="Book Antiqua"/>
          <w:color w:val="000000"/>
        </w:rPr>
        <w:t>lethal</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10]</w:t>
      </w:r>
      <w:r w:rsidRPr="00AB7DD6">
        <w:rPr>
          <w:rFonts w:ascii="Book Antiqua" w:eastAsia="Book Antiqua" w:hAnsi="Book Antiqua" w:cs="Book Antiqua"/>
          <w:color w:val="000000"/>
        </w:rPr>
        <w:t>. The majority of those affected by this illness are elderly, and the average age of diagnosis is becoming older, peaking between 70</w:t>
      </w:r>
      <w:r w:rsidR="003F09F8" w:rsidRPr="00AB7DD6">
        <w:rPr>
          <w:rFonts w:ascii="Book Antiqua" w:eastAsia="Book Antiqua" w:hAnsi="Book Antiqua" w:cs="Book Antiqua"/>
          <w:color w:val="000000"/>
        </w:rPr>
        <w:t>-years-old</w:t>
      </w:r>
      <w:r w:rsidRPr="00AB7DD6">
        <w:rPr>
          <w:rFonts w:ascii="Book Antiqua" w:eastAsia="Book Antiqua" w:hAnsi="Book Antiqua" w:cs="Book Antiqua"/>
          <w:color w:val="000000"/>
        </w:rPr>
        <w:t xml:space="preserve"> and 75</w:t>
      </w:r>
      <w:r w:rsidR="003F09F8" w:rsidRPr="00AB7DD6">
        <w:rPr>
          <w:rFonts w:ascii="Book Antiqua" w:eastAsia="Book Antiqua" w:hAnsi="Book Antiqua" w:cs="Book Antiqua"/>
          <w:color w:val="000000"/>
        </w:rPr>
        <w:t>-</w:t>
      </w:r>
      <w:r w:rsidRPr="00AB7DD6">
        <w:rPr>
          <w:rFonts w:ascii="Book Antiqua" w:eastAsia="Book Antiqua" w:hAnsi="Book Antiqua" w:cs="Book Antiqua"/>
          <w:color w:val="000000"/>
        </w:rPr>
        <w:t>years</w:t>
      </w:r>
      <w:r w:rsidR="003F09F8" w:rsidRPr="00AB7DD6">
        <w:rPr>
          <w:rFonts w:ascii="Book Antiqua" w:eastAsia="Book Antiqua" w:hAnsi="Book Antiqua" w:cs="Book Antiqua"/>
          <w:color w:val="000000"/>
        </w:rPr>
        <w:t>-</w:t>
      </w:r>
      <w:proofErr w:type="gramStart"/>
      <w:r w:rsidRPr="00AB7DD6">
        <w:rPr>
          <w:rFonts w:ascii="Book Antiqua" w:eastAsia="Book Antiqua" w:hAnsi="Book Antiqua" w:cs="Book Antiqua"/>
          <w:color w:val="000000"/>
        </w:rPr>
        <w:t>old</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11]</w:t>
      </w:r>
      <w:r w:rsidRPr="00AB7DD6">
        <w:rPr>
          <w:rFonts w:ascii="Book Antiqua" w:eastAsia="Book Antiqua" w:hAnsi="Book Antiqua" w:cs="Book Antiqua"/>
          <w:color w:val="000000"/>
        </w:rPr>
        <w:t xml:space="preserve">. However, there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no age differences between the high</w:t>
      </w:r>
      <w:r w:rsidR="001C0E9D" w:rsidRPr="00AB7DD6">
        <w:rPr>
          <w:rFonts w:ascii="Book Antiqua" w:eastAsia="Book Antiqua" w:hAnsi="Book Antiqua" w:cs="Book Antiqua"/>
          <w:color w:val="000000"/>
        </w:rPr>
        <w:t>-risk</w:t>
      </w:r>
      <w:r w:rsidRPr="00AB7DD6">
        <w:rPr>
          <w:rFonts w:ascii="Book Antiqua" w:eastAsia="Book Antiqua" w:hAnsi="Book Antiqua" w:cs="Book Antiqua"/>
          <w:color w:val="000000"/>
        </w:rPr>
        <w:t xml:space="preserve"> and low</w:t>
      </w:r>
      <w:r w:rsidR="001C0E9D" w:rsidRPr="00AB7DD6">
        <w:rPr>
          <w:rFonts w:ascii="Book Antiqua" w:eastAsia="Book Antiqua" w:hAnsi="Book Antiqua" w:cs="Book Antiqua"/>
          <w:color w:val="000000"/>
        </w:rPr>
        <w:t>-</w:t>
      </w:r>
      <w:r w:rsidRPr="00AB7DD6">
        <w:rPr>
          <w:rFonts w:ascii="Book Antiqua" w:eastAsia="Book Antiqua" w:hAnsi="Book Antiqua" w:cs="Book Antiqua"/>
          <w:color w:val="000000"/>
        </w:rPr>
        <w:t>risk esophageal cancer groups in our study.</w:t>
      </w:r>
    </w:p>
    <w:p w14:paraId="431B5C4A" w14:textId="58B29A78" w:rsidR="00A77B3E" w:rsidRPr="00AB7DD6" w:rsidRDefault="00EF1DDA" w:rsidP="00AB7DD6">
      <w:pPr>
        <w:spacing w:line="360" w:lineRule="auto"/>
        <w:ind w:firstLine="450"/>
        <w:jc w:val="both"/>
        <w:rPr>
          <w:rFonts w:ascii="Book Antiqua" w:hAnsi="Book Antiqua"/>
        </w:rPr>
      </w:pPr>
      <w:r w:rsidRPr="00AB7DD6">
        <w:rPr>
          <w:rFonts w:ascii="Book Antiqua" w:eastAsia="Book Antiqua" w:hAnsi="Book Antiqua" w:cs="Book Antiqua"/>
          <w:color w:val="000000"/>
        </w:rPr>
        <w:lastRenderedPageBreak/>
        <w:t xml:space="preserve">Numerous forms of solid tumors typically exhibit platelet-related characteristics, which are essential to the development and growth of </w:t>
      </w:r>
      <w:proofErr w:type="gramStart"/>
      <w:r w:rsidRPr="00AB7DD6">
        <w:rPr>
          <w:rFonts w:ascii="Book Antiqua" w:eastAsia="Book Antiqua" w:hAnsi="Book Antiqua" w:cs="Book Antiqua"/>
          <w:color w:val="000000"/>
        </w:rPr>
        <w:t>tumors</w:t>
      </w:r>
      <w:r w:rsidR="00085A04" w:rsidRPr="00AB7DD6">
        <w:rPr>
          <w:rFonts w:ascii="Book Antiqua" w:eastAsia="Book Antiqua" w:hAnsi="Book Antiqua" w:cs="Book Antiqua"/>
          <w:color w:val="000000"/>
          <w:vertAlign w:val="superscript"/>
        </w:rPr>
        <w:t>[</w:t>
      </w:r>
      <w:proofErr w:type="gramEnd"/>
      <w:r w:rsidR="00085A04" w:rsidRPr="00AB7DD6">
        <w:rPr>
          <w:rFonts w:ascii="Book Antiqua" w:eastAsia="Book Antiqua" w:hAnsi="Book Antiqua" w:cs="Book Antiqua"/>
          <w:color w:val="000000"/>
          <w:vertAlign w:val="superscript"/>
        </w:rPr>
        <w:t>12,</w:t>
      </w:r>
      <w:r w:rsidRPr="00AB7DD6">
        <w:rPr>
          <w:rFonts w:ascii="Book Antiqua" w:eastAsia="Book Antiqua" w:hAnsi="Book Antiqua" w:cs="Book Antiqua"/>
          <w:color w:val="000000"/>
          <w:vertAlign w:val="superscript"/>
        </w:rPr>
        <w:t>13]</w:t>
      </w:r>
      <w:r w:rsidRPr="00AB7DD6">
        <w:rPr>
          <w:rFonts w:ascii="Book Antiqua" w:eastAsia="Book Antiqua" w:hAnsi="Book Antiqua" w:cs="Book Antiqua"/>
          <w:color w:val="000000"/>
        </w:rPr>
        <w:t xml:space="preserve">. </w:t>
      </w:r>
      <w:r w:rsidR="001C0E9D" w:rsidRPr="00AB7DD6">
        <w:rPr>
          <w:rFonts w:ascii="Book Antiqua" w:eastAsia="Book Antiqua" w:hAnsi="Book Antiqua" w:cs="Book Antiqua"/>
          <w:color w:val="000000"/>
        </w:rPr>
        <w:t>P</w:t>
      </w:r>
      <w:r w:rsidRPr="00AB7DD6">
        <w:rPr>
          <w:rFonts w:ascii="Book Antiqua" w:eastAsia="Book Antiqua" w:hAnsi="Book Antiqua" w:cs="Book Antiqua"/>
          <w:color w:val="000000"/>
        </w:rPr>
        <w:t xml:space="preserve">latelets help tumor cells grow, survive, and </w:t>
      </w:r>
      <w:proofErr w:type="gramStart"/>
      <w:r w:rsidRPr="00AB7DD6">
        <w:rPr>
          <w:rFonts w:ascii="Book Antiqua" w:eastAsia="Book Antiqua" w:hAnsi="Book Antiqua" w:cs="Book Antiqua"/>
          <w:color w:val="000000"/>
        </w:rPr>
        <w:t>migrate</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14]</w:t>
      </w:r>
      <w:r w:rsidRPr="00AB7DD6">
        <w:rPr>
          <w:rFonts w:ascii="Book Antiqua" w:eastAsia="Book Antiqua" w:hAnsi="Book Antiqua" w:cs="Book Antiqua"/>
          <w:color w:val="000000"/>
        </w:rPr>
        <w:t xml:space="preserve">. To shield tumor cells from immune responses, platelets may form complexes with tumor </w:t>
      </w:r>
      <w:proofErr w:type="gramStart"/>
      <w:r w:rsidRPr="00AB7DD6">
        <w:rPr>
          <w:rFonts w:ascii="Book Antiqua" w:eastAsia="Book Antiqua" w:hAnsi="Book Antiqua" w:cs="Book Antiqua"/>
          <w:color w:val="000000"/>
        </w:rPr>
        <w:t>cells</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15]</w:t>
      </w:r>
      <w:r w:rsidRPr="00AB7DD6">
        <w:rPr>
          <w:rFonts w:ascii="Book Antiqua" w:eastAsia="Book Antiqua" w:hAnsi="Book Antiqua" w:cs="Book Antiqua"/>
          <w:color w:val="000000"/>
        </w:rPr>
        <w:t xml:space="preserve">. Conversely, tumor cells are known to both activate platelets and cause platelet </w:t>
      </w:r>
      <w:proofErr w:type="gramStart"/>
      <w:r w:rsidRPr="00AB7DD6">
        <w:rPr>
          <w:rFonts w:ascii="Book Antiqua" w:eastAsia="Book Antiqua" w:hAnsi="Book Antiqua" w:cs="Book Antiqua"/>
          <w:color w:val="000000"/>
        </w:rPr>
        <w:t>aggregation</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12]</w:t>
      </w:r>
      <w:r w:rsidRPr="00AB7DD6">
        <w:rPr>
          <w:rFonts w:ascii="Book Antiqua" w:eastAsia="Book Antiqua" w:hAnsi="Book Antiqua" w:cs="Book Antiqua"/>
          <w:color w:val="000000"/>
        </w:rPr>
        <w:t xml:space="preserve">. These mechanisms of tumor cell-platelet interactions, however, are still poorly understood. In order to further investigate the relationship between platelets and esophageal cancer, 369 platelet-related genes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included. By using univariate C</w:t>
      </w:r>
      <w:r w:rsidR="001C0E9D" w:rsidRPr="00AB7DD6">
        <w:rPr>
          <w:rFonts w:ascii="Book Antiqua" w:eastAsia="Book Antiqua" w:hAnsi="Book Antiqua" w:cs="Book Antiqua"/>
          <w:color w:val="000000"/>
        </w:rPr>
        <w:t>ox</w:t>
      </w:r>
      <w:r w:rsidRPr="00AB7DD6">
        <w:rPr>
          <w:rFonts w:ascii="Book Antiqua" w:eastAsia="Book Antiqua" w:hAnsi="Book Antiqua" w:cs="Book Antiqua"/>
          <w:color w:val="000000"/>
        </w:rPr>
        <w:t xml:space="preserve"> and multivariate C</w:t>
      </w:r>
      <w:r w:rsidR="001C0E9D" w:rsidRPr="00AB7DD6">
        <w:rPr>
          <w:rFonts w:ascii="Book Antiqua" w:eastAsia="Book Antiqua" w:hAnsi="Book Antiqua" w:cs="Book Antiqua"/>
          <w:color w:val="000000"/>
        </w:rPr>
        <w:t>ox</w:t>
      </w:r>
      <w:r w:rsidRPr="00AB7DD6">
        <w:rPr>
          <w:rFonts w:ascii="Book Antiqua" w:eastAsia="Book Antiqua" w:hAnsi="Book Antiqua" w:cs="Book Antiqua"/>
          <w:color w:val="000000"/>
        </w:rPr>
        <w:t xml:space="preserve"> analysis, </w:t>
      </w:r>
      <w:r w:rsidR="001C0E9D" w:rsidRPr="00AB7DD6">
        <w:rPr>
          <w:rFonts w:ascii="Book Antiqua" w:eastAsia="Book Antiqua" w:hAnsi="Book Antiqua" w:cs="Book Antiqua"/>
          <w:color w:val="000000"/>
        </w:rPr>
        <w:t>four</w:t>
      </w:r>
      <w:r w:rsidRPr="00AB7DD6">
        <w:rPr>
          <w:rFonts w:ascii="Book Antiqua" w:eastAsia="Book Antiqua" w:hAnsi="Book Antiqua" w:cs="Book Antiqua"/>
          <w:color w:val="000000"/>
        </w:rPr>
        <w:t xml:space="preserve"> differentially expressed prognostic genes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identified, and a prognostic risk model based on </w:t>
      </w:r>
      <w:r w:rsidR="001C0E9D" w:rsidRPr="00AB7DD6">
        <w:rPr>
          <w:rFonts w:ascii="Book Antiqua" w:eastAsia="Book Antiqua" w:hAnsi="Book Antiqua" w:cs="Book Antiqua"/>
          <w:color w:val="000000"/>
        </w:rPr>
        <w:t>a four</w:t>
      </w:r>
      <w:r w:rsidRPr="00AB7DD6">
        <w:rPr>
          <w:rFonts w:ascii="Book Antiqua" w:eastAsia="Book Antiqua" w:hAnsi="Book Antiqua" w:cs="Book Antiqua"/>
          <w:color w:val="000000"/>
        </w:rPr>
        <w:t xml:space="preserve"> platelet-related gene signature </w:t>
      </w:r>
      <w:r w:rsidR="001C0E9D" w:rsidRPr="00AB7DD6">
        <w:rPr>
          <w:rFonts w:ascii="Book Antiqua" w:eastAsia="Book Antiqua" w:hAnsi="Book Antiqua" w:cs="Book Antiqua"/>
          <w:color w:val="000000"/>
        </w:rPr>
        <w:t>wa</w:t>
      </w:r>
      <w:r w:rsidRPr="00AB7DD6">
        <w:rPr>
          <w:rFonts w:ascii="Book Antiqua" w:eastAsia="Book Antiqua" w:hAnsi="Book Antiqua" w:cs="Book Antiqua"/>
          <w:color w:val="000000"/>
        </w:rPr>
        <w:t>s established.</w:t>
      </w:r>
    </w:p>
    <w:p w14:paraId="17247745" w14:textId="56BEE427" w:rsidR="001C0E9D" w:rsidRPr="00AB7DD6" w:rsidRDefault="00EF1DDA" w:rsidP="00AB7DD6">
      <w:pPr>
        <w:spacing w:line="360" w:lineRule="auto"/>
        <w:ind w:firstLine="480"/>
        <w:jc w:val="both"/>
        <w:rPr>
          <w:rFonts w:ascii="Book Antiqua" w:eastAsia="Book Antiqua" w:hAnsi="Book Antiqua" w:cs="Book Antiqua"/>
          <w:color w:val="000000"/>
        </w:rPr>
      </w:pPr>
      <w:r w:rsidRPr="00AB7DD6">
        <w:rPr>
          <w:rFonts w:ascii="Book Antiqua" w:eastAsia="Book Antiqua" w:hAnsi="Book Antiqua" w:cs="Book Antiqua"/>
          <w:color w:val="000000"/>
        </w:rPr>
        <w:t xml:space="preserve">Four gene signatures have been discovered in this study utilizing univariate Cox regression analysis and the </w:t>
      </w:r>
      <w:r w:rsidR="00E100F7" w:rsidRPr="00AB7DD6">
        <w:rPr>
          <w:rFonts w:ascii="Book Antiqua" w:eastAsia="Book Antiqua" w:hAnsi="Book Antiqua" w:cs="Book Antiqua"/>
          <w:color w:val="000000"/>
        </w:rPr>
        <w:t>least absolute shrinkage and selection operator</w:t>
      </w:r>
      <w:r w:rsidRPr="00AB7DD6">
        <w:rPr>
          <w:rFonts w:ascii="Book Antiqua" w:eastAsia="Book Antiqua" w:hAnsi="Book Antiqua" w:cs="Book Antiqua"/>
          <w:color w:val="000000"/>
        </w:rPr>
        <w:t xml:space="preserve"> Cox regression model to predict OS for esophageal cancer. Additionally, 151 patients with esophageal cancer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divided into high- and low-risk groups based on the median risk model score using gene expression data. The prognosis between the high-risk group and the low-risk group differ</w:t>
      </w:r>
      <w:r w:rsidR="001C0E9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significantly. As a result, the risk score method can accurately predict the results of esophageal cancer samples. GO and KEGG analyses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used to analyze biological processes and pathways in order to better investigate the mechanisms behind our risk model. Analyses of GO and KEGG data reveal</w:t>
      </w:r>
      <w:r w:rsidR="001C0E9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that the majority of GO and KEGG enrichments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related to carcinogenesis and development. The risk model contain</w:t>
      </w:r>
      <w:r w:rsidR="001C0E9D"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the four genes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While the expression</w:t>
      </w:r>
      <w:r w:rsidR="001C0E9D" w:rsidRPr="00AB7DD6">
        <w:rPr>
          <w:rFonts w:ascii="Book Antiqua" w:eastAsia="Book Antiqua" w:hAnsi="Book Antiqua" w:cs="Book Antiqua"/>
          <w:color w:val="000000"/>
        </w:rPr>
        <w:t xml:space="preserve"> level</w:t>
      </w:r>
      <w:r w:rsidRPr="00AB7DD6">
        <w:rPr>
          <w:rFonts w:ascii="Book Antiqua" w:eastAsia="Book Antiqua" w:hAnsi="Book Antiqua" w:cs="Book Antiqua"/>
          <w:color w:val="000000"/>
        </w:rPr>
        <w:t xml:space="preserve">s of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positively connected with prognosis, the expression</w:t>
      </w:r>
      <w:r w:rsidR="001C0E9D" w:rsidRPr="00AB7DD6">
        <w:rPr>
          <w:rFonts w:ascii="Book Antiqua" w:eastAsia="Book Antiqua" w:hAnsi="Book Antiqua" w:cs="Book Antiqua"/>
          <w:color w:val="000000"/>
        </w:rPr>
        <w:t xml:space="preserve"> level</w:t>
      </w:r>
      <w:r w:rsidRPr="00AB7DD6">
        <w:rPr>
          <w:rFonts w:ascii="Book Antiqua" w:eastAsia="Book Antiqua" w:hAnsi="Book Antiqua" w:cs="Book Antiqua"/>
          <w:color w:val="000000"/>
        </w:rPr>
        <w:t xml:space="preserve">s of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xml:space="preserve"> </w:t>
      </w:r>
      <w:r w:rsidR="001C0E9D" w:rsidRPr="00AB7DD6">
        <w:rPr>
          <w:rFonts w:ascii="Book Antiqua" w:eastAsia="Book Antiqua" w:hAnsi="Book Antiqua" w:cs="Book Antiqua"/>
          <w:color w:val="000000"/>
        </w:rPr>
        <w:t>we</w:t>
      </w:r>
      <w:r w:rsidRPr="00AB7DD6">
        <w:rPr>
          <w:rFonts w:ascii="Book Antiqua" w:eastAsia="Book Antiqua" w:hAnsi="Book Antiqua" w:cs="Book Antiqua"/>
          <w:color w:val="000000"/>
        </w:rPr>
        <w:t>re adversely correlated with esophageal cancer.</w:t>
      </w:r>
    </w:p>
    <w:p w14:paraId="0BB052FC" w14:textId="4293AD35" w:rsidR="00A77B3E" w:rsidRPr="00AB7DD6" w:rsidRDefault="00EF1DDA" w:rsidP="00AB7DD6">
      <w:pPr>
        <w:spacing w:line="360" w:lineRule="auto"/>
        <w:ind w:firstLine="480"/>
        <w:jc w:val="both"/>
        <w:rPr>
          <w:rFonts w:ascii="Book Antiqua" w:hAnsi="Book Antiqua"/>
        </w:rPr>
      </w:pPr>
      <w:r w:rsidRPr="00AB7DD6">
        <w:rPr>
          <w:rFonts w:ascii="Book Antiqua" w:eastAsia="Book Antiqua" w:hAnsi="Book Antiqua" w:cs="Book Antiqua"/>
          <w:color w:val="000000"/>
        </w:rPr>
        <w:t xml:space="preserve">According to Zhu </w:t>
      </w:r>
      <w:r w:rsidRPr="00AB7DD6">
        <w:rPr>
          <w:rFonts w:ascii="Book Antiqua" w:eastAsia="Book Antiqua" w:hAnsi="Book Antiqua" w:cs="Book Antiqua"/>
          <w:i/>
          <w:iCs/>
          <w:color w:val="000000"/>
        </w:rPr>
        <w:t xml:space="preserve">et </w:t>
      </w:r>
      <w:proofErr w:type="gramStart"/>
      <w:r w:rsidRPr="00AB7DD6">
        <w:rPr>
          <w:rFonts w:ascii="Book Antiqua" w:eastAsia="Book Antiqua" w:hAnsi="Book Antiqua" w:cs="Book Antiqua"/>
          <w:i/>
          <w:iCs/>
          <w:color w:val="000000"/>
        </w:rPr>
        <w:t>al</w:t>
      </w:r>
      <w:r w:rsidR="00085A04" w:rsidRPr="00AB7DD6">
        <w:rPr>
          <w:rFonts w:ascii="Book Antiqua" w:eastAsia="Book Antiqua" w:hAnsi="Book Antiqua" w:cs="Book Antiqua"/>
          <w:color w:val="000000"/>
          <w:vertAlign w:val="superscript"/>
        </w:rPr>
        <w:t>[</w:t>
      </w:r>
      <w:proofErr w:type="gramEnd"/>
      <w:r w:rsidR="00085A04" w:rsidRPr="00AB7DD6">
        <w:rPr>
          <w:rFonts w:ascii="Book Antiqua" w:eastAsia="Book Antiqua" w:hAnsi="Book Antiqua" w:cs="Book Antiqua"/>
          <w:color w:val="000000"/>
          <w:vertAlign w:val="superscript"/>
        </w:rPr>
        <w:t>16]</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VAMP7</w:t>
      </w:r>
      <w:r w:rsidRPr="00AB7DD6">
        <w:rPr>
          <w:rFonts w:ascii="Book Antiqua" w:eastAsia="Book Antiqua" w:hAnsi="Book Antiqua" w:cs="Book Antiqua"/>
          <w:color w:val="000000"/>
        </w:rPr>
        <w:t xml:space="preserve"> is implicated in the promotion of tumors since it is upregulated in high-risk individuals. Poor prognosis for esophageal squamous carcinoma </w:t>
      </w:r>
      <w:r w:rsidR="009C2195"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linked to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epitopes as an </w:t>
      </w:r>
      <w:proofErr w:type="gramStart"/>
      <w:r w:rsidRPr="00AB7DD6">
        <w:rPr>
          <w:rFonts w:ascii="Book Antiqua" w:eastAsia="Book Antiqua" w:hAnsi="Book Antiqua" w:cs="Book Antiqua"/>
          <w:color w:val="000000"/>
        </w:rPr>
        <w:t>oncogene</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17]</w:t>
      </w:r>
      <w:r w:rsidRPr="00AB7DD6">
        <w:rPr>
          <w:rFonts w:ascii="Book Antiqua" w:eastAsia="Book Antiqua" w:hAnsi="Book Antiqua" w:cs="Book Antiqua"/>
          <w:color w:val="000000"/>
        </w:rPr>
        <w:t xml:space="preserve">. The </w:t>
      </w:r>
      <w:r w:rsidRPr="00AB7DD6">
        <w:rPr>
          <w:rFonts w:ascii="Book Antiqua" w:eastAsia="Book Antiqua" w:hAnsi="Book Antiqua" w:cs="Book Antiqua"/>
          <w:i/>
          <w:iCs/>
          <w:color w:val="000000"/>
        </w:rPr>
        <w:t>EP300</w:t>
      </w:r>
      <w:r w:rsidRPr="00AB7DD6">
        <w:rPr>
          <w:rFonts w:ascii="Book Antiqua" w:eastAsia="Book Antiqua" w:hAnsi="Book Antiqua" w:cs="Book Antiqua"/>
          <w:color w:val="000000"/>
        </w:rPr>
        <w:t xml:space="preserve"> oncogene promotes tumor development, as was shown in earlier research </w:t>
      </w:r>
      <w:r w:rsidRPr="00AB7DD6">
        <w:rPr>
          <w:rFonts w:ascii="Book Antiqua" w:eastAsia="Book Antiqua" w:hAnsi="Book Antiqua" w:cs="Book Antiqua"/>
          <w:i/>
          <w:iCs/>
          <w:color w:val="000000"/>
        </w:rPr>
        <w:t>in vitro</w:t>
      </w:r>
      <w:r w:rsidRPr="00AB7DD6">
        <w:rPr>
          <w:rFonts w:ascii="Book Antiqua" w:eastAsia="Book Antiqua" w:hAnsi="Book Antiqua" w:cs="Book Antiqua"/>
          <w:color w:val="000000"/>
        </w:rPr>
        <w:t xml:space="preserve"> using esophageal squamous cell carcinoma cell </w:t>
      </w:r>
      <w:proofErr w:type="gramStart"/>
      <w:r w:rsidRPr="00AB7DD6">
        <w:rPr>
          <w:rFonts w:ascii="Book Antiqua" w:eastAsia="Book Antiqua" w:hAnsi="Book Antiqua" w:cs="Book Antiqua"/>
          <w:color w:val="000000"/>
        </w:rPr>
        <w:t>lines</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17]</w:t>
      </w:r>
      <w:r w:rsidRPr="00AB7DD6">
        <w:rPr>
          <w:rFonts w:ascii="Book Antiqua" w:eastAsia="Book Antiqua" w:hAnsi="Book Antiqua" w:cs="Book Antiqua"/>
          <w:color w:val="000000"/>
        </w:rPr>
        <w:t xml:space="preserve">. Studies on lung, colon, prostate, </w:t>
      </w:r>
      <w:r w:rsidRPr="00AB7DD6">
        <w:rPr>
          <w:rFonts w:ascii="Book Antiqua" w:eastAsia="Book Antiqua" w:hAnsi="Book Antiqua" w:cs="Book Antiqua"/>
          <w:color w:val="000000"/>
        </w:rPr>
        <w:lastRenderedPageBreak/>
        <w:t xml:space="preserve">bladder, and breast cancer have also demonstrated </w:t>
      </w:r>
      <w:proofErr w:type="gramStart"/>
      <w:r w:rsidRPr="00AB7DD6">
        <w:rPr>
          <w:rFonts w:ascii="Book Antiqua" w:eastAsia="Book Antiqua" w:hAnsi="Book Antiqua" w:cs="Book Antiqua"/>
          <w:color w:val="000000"/>
        </w:rPr>
        <w:t>this</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18-20]</w:t>
      </w:r>
      <w:r w:rsidRPr="00AB7DD6">
        <w:rPr>
          <w:rFonts w:ascii="Book Antiqua" w:eastAsia="Book Antiqua" w:hAnsi="Book Antiqua" w:cs="Book Antiqua"/>
          <w:color w:val="000000"/>
        </w:rPr>
        <w:t>. There are, however,</w:t>
      </w:r>
      <w:r w:rsidR="009C2195" w:rsidRPr="00AB7DD6">
        <w:rPr>
          <w:rFonts w:ascii="Book Antiqua" w:eastAsia="Book Antiqua" w:hAnsi="Book Antiqua" w:cs="Book Antiqua"/>
          <w:color w:val="000000"/>
        </w:rPr>
        <w:t xml:space="preserve"> few studies</w:t>
      </w:r>
      <w:r w:rsidRPr="00AB7DD6">
        <w:rPr>
          <w:rFonts w:ascii="Book Antiqua" w:eastAsia="Book Antiqua" w:hAnsi="Book Antiqua" w:cs="Book Antiqua"/>
          <w:color w:val="000000"/>
        </w:rPr>
        <w:t xml:space="preserve"> on </w:t>
      </w:r>
      <w:r w:rsidRPr="00AB7DD6">
        <w:rPr>
          <w:rFonts w:ascii="Book Antiqua" w:eastAsia="Book Antiqua" w:hAnsi="Book Antiqua" w:cs="Book Antiqua"/>
          <w:i/>
          <w:iCs/>
          <w:color w:val="000000"/>
        </w:rPr>
        <w:t>APOOL</w:t>
      </w:r>
      <w:r w:rsidRPr="00AB7DD6">
        <w:rPr>
          <w:rFonts w:ascii="Book Antiqua" w:eastAsia="Book Antiqua" w:hAnsi="Book Antiqua" w:cs="Book Antiqua"/>
          <w:color w:val="000000"/>
        </w:rPr>
        <w:t xml:space="preserve"> and </w:t>
      </w:r>
      <w:r w:rsidRPr="00AB7DD6">
        <w:rPr>
          <w:rFonts w:ascii="Book Antiqua" w:eastAsia="Book Antiqua" w:hAnsi="Book Antiqua" w:cs="Book Antiqua"/>
          <w:i/>
          <w:iCs/>
          <w:color w:val="000000"/>
        </w:rPr>
        <w:t>PLA2G6</w:t>
      </w:r>
      <w:r w:rsidRPr="00AB7DD6">
        <w:rPr>
          <w:rFonts w:ascii="Book Antiqua" w:eastAsia="Book Antiqua" w:hAnsi="Book Antiqua" w:cs="Book Antiqua"/>
          <w:color w:val="000000"/>
        </w:rPr>
        <w:t xml:space="preserve"> in the growth and prognosis of tumors.</w:t>
      </w:r>
    </w:p>
    <w:p w14:paraId="780B63BF" w14:textId="38C3C6F1" w:rsidR="009C2195" w:rsidRPr="00AB7DD6" w:rsidRDefault="00EF1DDA" w:rsidP="00AB7DD6">
      <w:pPr>
        <w:spacing w:line="360" w:lineRule="auto"/>
        <w:ind w:firstLine="480"/>
        <w:jc w:val="both"/>
        <w:rPr>
          <w:rFonts w:ascii="Book Antiqua" w:hAnsi="Book Antiqua"/>
          <w:lang w:eastAsia="zh-CN"/>
        </w:rPr>
      </w:pPr>
      <w:r w:rsidRPr="00AB7DD6">
        <w:rPr>
          <w:rFonts w:ascii="Book Antiqua" w:eastAsia="Book Antiqua" w:hAnsi="Book Antiqua" w:cs="Book Antiqua"/>
          <w:color w:val="000000"/>
        </w:rPr>
        <w:t>This study develop</w:t>
      </w:r>
      <w:r w:rsidR="009C2195"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nomogram for risk assessment based on multivariate C</w:t>
      </w:r>
      <w:r w:rsidR="009C2195" w:rsidRPr="00AB7DD6">
        <w:rPr>
          <w:rFonts w:ascii="Book Antiqua" w:eastAsia="Book Antiqua" w:hAnsi="Book Antiqua" w:cs="Book Antiqua"/>
          <w:color w:val="000000"/>
        </w:rPr>
        <w:t>o</w:t>
      </w:r>
      <w:r w:rsidR="00CE0B96" w:rsidRPr="00AB7DD6">
        <w:rPr>
          <w:rFonts w:ascii="Book Antiqua" w:eastAsia="Book Antiqua" w:hAnsi="Book Antiqua" w:cs="Book Antiqua"/>
          <w:color w:val="000000"/>
        </w:rPr>
        <w:t>x</w:t>
      </w:r>
      <w:r w:rsidRPr="00AB7DD6">
        <w:rPr>
          <w:rFonts w:ascii="Book Antiqua" w:eastAsia="Book Antiqua" w:hAnsi="Book Antiqua" w:cs="Book Antiqua"/>
          <w:color w:val="000000"/>
        </w:rPr>
        <w:t xml:space="preserve"> regression analysis to evaluate the OS of </w:t>
      </w:r>
      <w:r w:rsidR="009C2195" w:rsidRPr="00AB7DD6">
        <w:rPr>
          <w:rFonts w:ascii="Book Antiqua" w:eastAsia="Book Antiqua" w:hAnsi="Book Antiqua" w:cs="Book Antiqua"/>
          <w:color w:val="000000"/>
        </w:rPr>
        <w:t xml:space="preserve">patients with </w:t>
      </w:r>
      <w:r w:rsidRPr="00AB7DD6">
        <w:rPr>
          <w:rFonts w:ascii="Book Antiqua" w:eastAsia="Book Antiqua" w:hAnsi="Book Antiqua" w:cs="Book Antiqua"/>
          <w:color w:val="000000"/>
        </w:rPr>
        <w:t>esophageal cancer. The TNM stage and risk score are independent predictive factors for esophageal cancer, according to the univariate and multivariate Cox regression models. We further incorporate</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clinicopathological factors in addition to TNM stages and risk scores. The two histopathological types of primary esophageal cancer that are most frequently identified in clinics are squamous cell carcinoma and adenocarcinoma; they have the same potential risks, gene alterations, and </w:t>
      </w:r>
      <w:proofErr w:type="gramStart"/>
      <w:r w:rsidRPr="00AB7DD6">
        <w:rPr>
          <w:rFonts w:ascii="Book Antiqua" w:eastAsia="Book Antiqua" w:hAnsi="Book Antiqua" w:cs="Book Antiqua"/>
          <w:color w:val="000000"/>
        </w:rPr>
        <w:t>treatments</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21]</w:t>
      </w:r>
      <w:r w:rsidRPr="00AB7DD6">
        <w:rPr>
          <w:rFonts w:ascii="Book Antiqua" w:eastAsia="Book Antiqua" w:hAnsi="Book Antiqua" w:cs="Book Antiqua"/>
          <w:color w:val="000000"/>
        </w:rPr>
        <w:t xml:space="preserve">. These two histopathological tumor types exhibit distinct behaviors in esophageal cancer, with squamous cell carcinoma exhibiting an earlier lymphatic migration and a poorer prognosis than </w:t>
      </w:r>
      <w:proofErr w:type="gramStart"/>
      <w:r w:rsidRPr="00AB7DD6">
        <w:rPr>
          <w:rFonts w:ascii="Book Antiqua" w:eastAsia="Book Antiqua" w:hAnsi="Book Antiqua" w:cs="Book Antiqua"/>
          <w:color w:val="000000"/>
        </w:rPr>
        <w:t>adenocarcinoma</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22]</w:t>
      </w:r>
      <w:r w:rsidRPr="00AB7DD6">
        <w:rPr>
          <w:rFonts w:ascii="Book Antiqua" w:eastAsia="Book Antiqua" w:hAnsi="Book Antiqua" w:cs="Book Antiqua"/>
          <w:color w:val="000000"/>
        </w:rPr>
        <w:t>. Esophageal squamous cell carcinoma has a bad prognosis in terms of 5-year survival rates (15</w:t>
      </w:r>
      <w:r w:rsidR="00085A04"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–25%) since it is the most common subtype of esophageal cancer and has a higher occurrence in specific geographic </w:t>
      </w:r>
      <w:proofErr w:type="gramStart"/>
      <w:r w:rsidRPr="00AB7DD6">
        <w:rPr>
          <w:rFonts w:ascii="Book Antiqua" w:eastAsia="Book Antiqua" w:hAnsi="Book Antiqua" w:cs="Book Antiqua"/>
          <w:color w:val="000000"/>
        </w:rPr>
        <w:t>areas</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23]</w:t>
      </w:r>
      <w:r w:rsidRPr="00AB7DD6">
        <w:rPr>
          <w:rFonts w:ascii="Book Antiqua" w:eastAsia="Book Antiqua" w:hAnsi="Book Antiqua" w:cs="Book Antiqua"/>
          <w:color w:val="000000"/>
        </w:rPr>
        <w:t xml:space="preserve">. The OS of esophageal cancer and the histopathological type </w:t>
      </w:r>
      <w:r w:rsidR="009C2195" w:rsidRPr="00AB7DD6">
        <w:rPr>
          <w:rFonts w:ascii="Book Antiqua" w:eastAsia="Book Antiqua" w:hAnsi="Book Antiqua" w:cs="Book Antiqua"/>
          <w:color w:val="000000"/>
        </w:rPr>
        <w:t>we</w:t>
      </w:r>
      <w:r w:rsidRPr="00AB7DD6">
        <w:rPr>
          <w:rFonts w:ascii="Book Antiqua" w:eastAsia="Book Antiqua" w:hAnsi="Book Antiqua" w:cs="Book Antiqua"/>
          <w:color w:val="000000"/>
        </w:rPr>
        <w:t xml:space="preserve">re not significantly different in our study. But between the two pathological types, there </w:t>
      </w:r>
      <w:r w:rsidR="009C2195" w:rsidRPr="00AB7DD6">
        <w:rPr>
          <w:rFonts w:ascii="Book Antiqua" w:eastAsia="Book Antiqua" w:hAnsi="Book Antiqua" w:cs="Book Antiqua"/>
          <w:color w:val="000000"/>
        </w:rPr>
        <w:t>wa</w:t>
      </w:r>
      <w:r w:rsidRPr="00AB7DD6">
        <w:rPr>
          <w:rFonts w:ascii="Book Antiqua" w:eastAsia="Book Antiqua" w:hAnsi="Book Antiqua" w:cs="Book Antiqua"/>
          <w:color w:val="000000"/>
        </w:rPr>
        <w:t>s a statistically significant difference in the high-risk or low-risk groups. As a result, the nomogram also include</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pathological types.</w:t>
      </w:r>
    </w:p>
    <w:p w14:paraId="066C47B2" w14:textId="251D6FC5" w:rsidR="00A77B3E" w:rsidRPr="00AB7DD6" w:rsidRDefault="00EF1DDA" w:rsidP="00AB7DD6">
      <w:pPr>
        <w:spacing w:line="360" w:lineRule="auto"/>
        <w:ind w:firstLine="480"/>
        <w:jc w:val="both"/>
        <w:rPr>
          <w:rFonts w:ascii="Book Antiqua" w:hAnsi="Book Antiqua"/>
        </w:rPr>
      </w:pPr>
      <w:r w:rsidRPr="00AB7DD6">
        <w:rPr>
          <w:rFonts w:ascii="Book Antiqua" w:eastAsia="Book Antiqua" w:hAnsi="Book Antiqua" w:cs="Book Antiqua"/>
          <w:color w:val="000000"/>
        </w:rPr>
        <w:t>In order to verify the nomogram</w:t>
      </w:r>
      <w:r w:rsidR="009C2195"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effectiveness, its accuracy </w:t>
      </w:r>
      <w:r w:rsidR="009C2195" w:rsidRPr="00AB7DD6">
        <w:rPr>
          <w:rFonts w:ascii="Book Antiqua" w:eastAsia="Book Antiqua" w:hAnsi="Book Antiqua" w:cs="Book Antiqua"/>
          <w:color w:val="000000"/>
        </w:rPr>
        <w:t>wa</w:t>
      </w:r>
      <w:r w:rsidRPr="00AB7DD6">
        <w:rPr>
          <w:rFonts w:ascii="Book Antiqua" w:eastAsia="Book Antiqua" w:hAnsi="Book Antiqua" w:cs="Book Antiqua"/>
          <w:color w:val="000000"/>
        </w:rPr>
        <w:t>s assessed. The esophageal cancer cohort also demonstrate</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good calibration and discrimination; in particular, our high </w:t>
      </w:r>
      <w:r w:rsidR="000F4D23" w:rsidRPr="00AB7DD6">
        <w:rPr>
          <w:rFonts w:ascii="Book Antiqua" w:eastAsia="Book Antiqua" w:hAnsi="Book Antiqua" w:cs="Book Antiqua"/>
          <w:color w:val="000000"/>
        </w:rPr>
        <w:t>concordance index</w:t>
      </w:r>
      <w:r w:rsidRPr="00AB7DD6">
        <w:rPr>
          <w:rFonts w:ascii="Book Antiqua" w:eastAsia="Book Antiqua" w:hAnsi="Book Antiqua" w:cs="Book Antiqua"/>
          <w:color w:val="000000"/>
        </w:rPr>
        <w:t xml:space="preserve"> value (0.729) indicate</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the performance of the </w:t>
      </w:r>
      <w:proofErr w:type="gramStart"/>
      <w:r w:rsidRPr="00AB7DD6">
        <w:rPr>
          <w:rFonts w:ascii="Book Antiqua" w:eastAsia="Book Antiqua" w:hAnsi="Book Antiqua" w:cs="Book Antiqua"/>
          <w:color w:val="000000"/>
        </w:rPr>
        <w:t>nomogram</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24]</w:t>
      </w:r>
      <w:r w:rsidRPr="00AB7DD6">
        <w:rPr>
          <w:rFonts w:ascii="Book Antiqua" w:eastAsia="Book Antiqua" w:hAnsi="Book Antiqua" w:cs="Book Antiqua"/>
          <w:color w:val="000000"/>
        </w:rPr>
        <w:t>. The nomogram ha</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strong predictive power, as evidenced by the ROC curve, which ha</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AUC values of 0.722 </w:t>
      </w:r>
      <w:r w:rsidR="009C2195" w:rsidRPr="00AB7DD6">
        <w:rPr>
          <w:rFonts w:ascii="Book Antiqua" w:eastAsia="Book Antiqua" w:hAnsi="Book Antiqua" w:cs="Book Antiqua"/>
          <w:color w:val="000000"/>
        </w:rPr>
        <w:t>at</w:t>
      </w:r>
      <w:r w:rsidRPr="00AB7DD6">
        <w:rPr>
          <w:rFonts w:ascii="Book Antiqua" w:eastAsia="Book Antiqua" w:hAnsi="Book Antiqua" w:cs="Book Antiqua"/>
          <w:color w:val="000000"/>
        </w:rPr>
        <w:t xml:space="preserve"> 1 year, 0.831 </w:t>
      </w:r>
      <w:r w:rsidR="009C2195" w:rsidRPr="00AB7DD6">
        <w:rPr>
          <w:rFonts w:ascii="Book Antiqua" w:eastAsia="Book Antiqua" w:hAnsi="Book Antiqua" w:cs="Book Antiqua"/>
          <w:color w:val="000000"/>
        </w:rPr>
        <w:t>at</w:t>
      </w:r>
      <w:r w:rsidRPr="00AB7DD6">
        <w:rPr>
          <w:rFonts w:ascii="Book Antiqua" w:eastAsia="Book Antiqua" w:hAnsi="Book Antiqua" w:cs="Book Antiqua"/>
          <w:color w:val="000000"/>
        </w:rPr>
        <w:t xml:space="preserve"> 2 years, and 0.843 </w:t>
      </w:r>
      <w:r w:rsidR="009C2195" w:rsidRPr="00AB7DD6">
        <w:rPr>
          <w:rFonts w:ascii="Book Antiqua" w:eastAsia="Book Antiqua" w:hAnsi="Book Antiqua" w:cs="Book Antiqua"/>
          <w:color w:val="000000"/>
        </w:rPr>
        <w:t>at</w:t>
      </w:r>
      <w:r w:rsidRPr="00AB7DD6">
        <w:rPr>
          <w:rFonts w:ascii="Book Antiqua" w:eastAsia="Book Antiqua" w:hAnsi="Book Antiqua" w:cs="Book Antiqua"/>
          <w:color w:val="000000"/>
        </w:rPr>
        <w:t xml:space="preserve"> 3 years. The calibration curve</w:t>
      </w:r>
      <w:r w:rsidR="009C2195" w:rsidRPr="00AB7DD6">
        <w:rPr>
          <w:rFonts w:ascii="Book Antiqua" w:eastAsia="Book Antiqua" w:hAnsi="Book Antiqua" w:cs="Book Antiqua"/>
          <w:color w:val="000000"/>
        </w:rPr>
        <w:t>’</w:t>
      </w:r>
      <w:r w:rsidRPr="00AB7DD6">
        <w:rPr>
          <w:rFonts w:ascii="Book Antiqua" w:eastAsia="Book Antiqua" w:hAnsi="Book Antiqua" w:cs="Book Antiqua"/>
          <w:color w:val="000000"/>
        </w:rPr>
        <w:t>s observation and prediction exhibit</w:t>
      </w:r>
      <w:r w:rsidR="009C2195"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fair amount of agreement, indicating that the nomogram may be utilized to predict the 1-, 2-, and 3-year survival rates for the cohort with esophageal </w:t>
      </w:r>
      <w:proofErr w:type="gramStart"/>
      <w:r w:rsidRPr="00AB7DD6">
        <w:rPr>
          <w:rFonts w:ascii="Book Antiqua" w:eastAsia="Book Antiqua" w:hAnsi="Book Antiqua" w:cs="Book Antiqua"/>
          <w:color w:val="000000"/>
        </w:rPr>
        <w:t>cancer</w:t>
      </w:r>
      <w:r w:rsidRPr="00AB7DD6">
        <w:rPr>
          <w:rFonts w:ascii="Book Antiqua" w:eastAsia="Book Antiqua" w:hAnsi="Book Antiqua" w:cs="Book Antiqua"/>
          <w:color w:val="000000"/>
          <w:vertAlign w:val="superscript"/>
        </w:rPr>
        <w:t>[</w:t>
      </w:r>
      <w:proofErr w:type="gramEnd"/>
      <w:r w:rsidRPr="00AB7DD6">
        <w:rPr>
          <w:rFonts w:ascii="Book Antiqua" w:eastAsia="Book Antiqua" w:hAnsi="Book Antiqua" w:cs="Book Antiqua"/>
          <w:color w:val="000000"/>
          <w:vertAlign w:val="superscript"/>
        </w:rPr>
        <w:t>25]</w:t>
      </w:r>
      <w:r w:rsidRPr="00AB7DD6">
        <w:rPr>
          <w:rFonts w:ascii="Book Antiqua" w:eastAsia="Book Antiqua" w:hAnsi="Book Antiqua" w:cs="Book Antiqua"/>
          <w:color w:val="000000"/>
        </w:rPr>
        <w:t xml:space="preserve">. Overall, the findings of the calibration curve, ROC curve, and </w:t>
      </w:r>
      <w:r w:rsidR="009C2195" w:rsidRPr="00AB7DD6">
        <w:rPr>
          <w:rFonts w:ascii="Book Antiqua" w:eastAsia="Book Antiqua" w:hAnsi="Book Antiqua" w:cs="Book Antiqua"/>
          <w:color w:val="000000"/>
        </w:rPr>
        <w:t>concordance</w:t>
      </w:r>
      <w:r w:rsidRPr="00AB7DD6">
        <w:rPr>
          <w:rFonts w:ascii="Book Antiqua" w:eastAsia="Book Antiqua" w:hAnsi="Book Antiqua" w:cs="Book Antiqua"/>
          <w:color w:val="000000"/>
        </w:rPr>
        <w:t xml:space="preserve"> index reveal</w:t>
      </w:r>
      <w:r w:rsidR="009C2195"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that our developed prediction nomogram ha</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excellent prediction performance.</w:t>
      </w:r>
    </w:p>
    <w:p w14:paraId="4370F2C7" w14:textId="12B41FCF" w:rsidR="00940D4E" w:rsidRPr="00AB7DD6" w:rsidRDefault="00EF1DDA" w:rsidP="00AB7DD6">
      <w:pPr>
        <w:spacing w:line="360" w:lineRule="auto"/>
        <w:ind w:firstLine="480"/>
        <w:jc w:val="both"/>
        <w:rPr>
          <w:rFonts w:ascii="Book Antiqua" w:eastAsia="Book Antiqua" w:hAnsi="Book Antiqua" w:cs="Book Antiqua"/>
          <w:color w:val="000000"/>
        </w:rPr>
      </w:pPr>
      <w:r w:rsidRPr="00AB7DD6">
        <w:rPr>
          <w:rFonts w:ascii="Book Antiqua" w:eastAsia="Book Antiqua" w:hAnsi="Book Antiqua" w:cs="Book Antiqua"/>
          <w:color w:val="000000"/>
        </w:rPr>
        <w:lastRenderedPageBreak/>
        <w:t>This study ha</w:t>
      </w:r>
      <w:r w:rsidR="009C2195"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a number of advantages. First, our study </w:t>
      </w:r>
      <w:r w:rsidR="009C2195" w:rsidRPr="00AB7DD6">
        <w:rPr>
          <w:rFonts w:ascii="Book Antiqua" w:eastAsia="Book Antiqua" w:hAnsi="Book Antiqua" w:cs="Book Antiqua"/>
          <w:color w:val="000000"/>
        </w:rPr>
        <w:t>wa</w:t>
      </w:r>
      <w:r w:rsidRPr="00AB7DD6">
        <w:rPr>
          <w:rFonts w:ascii="Book Antiqua" w:eastAsia="Book Antiqua" w:hAnsi="Book Antiqua" w:cs="Book Antiqua"/>
          <w:color w:val="000000"/>
        </w:rPr>
        <w:t>s the first to describe platelet-related genes and the prognosis of esophageal cancer. Four prognostic differential genes combined with histopathological types and TNM stages</w:t>
      </w:r>
      <w:r w:rsidR="009C2195" w:rsidRPr="00AB7DD6">
        <w:rPr>
          <w:rFonts w:ascii="Book Antiqua" w:eastAsia="Book Antiqua" w:hAnsi="Book Antiqua" w:cs="Book Antiqua"/>
          <w:color w:val="000000"/>
        </w:rPr>
        <w:t xml:space="preserve"> were used</w:t>
      </w:r>
      <w:r w:rsidRPr="00AB7DD6">
        <w:rPr>
          <w:rFonts w:ascii="Book Antiqua" w:eastAsia="Book Antiqua" w:hAnsi="Book Antiqua" w:cs="Book Antiqua"/>
          <w:color w:val="000000"/>
        </w:rPr>
        <w:t xml:space="preserve"> to construct a prognosis nomogram. The individualized prediction of this nomogram may reflect the survival rate of esophageal cancer candidates more correctly, making up for the inadequacy of earlier TNM stages. Second, our analysis differ</w:t>
      </w:r>
      <w:r w:rsidR="009C2195"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from earlier research of similar studies. We choose more control group samples than in earlier research in order to exclude the interference of a small sample of the control group in the differen</w:t>
      </w:r>
      <w:r w:rsidR="00940D4E" w:rsidRPr="00AB7DD6">
        <w:rPr>
          <w:rFonts w:ascii="Book Antiqua" w:eastAsia="Book Antiqua" w:hAnsi="Book Antiqua" w:cs="Book Antiqua"/>
          <w:color w:val="000000"/>
        </w:rPr>
        <w:t>tial</w:t>
      </w:r>
      <w:r w:rsidRPr="00AB7DD6">
        <w:rPr>
          <w:rFonts w:ascii="Book Antiqua" w:eastAsia="Book Antiqua" w:hAnsi="Book Antiqua" w:cs="Book Antiqua"/>
          <w:color w:val="000000"/>
        </w:rPr>
        <w:t xml:space="preserve"> analysis. Finally, we develop</w:t>
      </w:r>
      <w:r w:rsidR="00940D4E"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prognostic model that predict</w:t>
      </w:r>
      <w:r w:rsidR="00940D4E"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1-, 2-, and 3-year survival with high AUC utilizing </w:t>
      </w:r>
      <w:r w:rsidR="00940D4E" w:rsidRPr="00AB7DD6">
        <w:rPr>
          <w:rFonts w:ascii="Book Antiqua" w:eastAsia="Book Antiqua" w:hAnsi="Book Antiqua" w:cs="Book Antiqua"/>
          <w:color w:val="000000"/>
        </w:rPr>
        <w:t xml:space="preserve">a </w:t>
      </w:r>
      <w:r w:rsidRPr="00AB7DD6">
        <w:rPr>
          <w:rFonts w:ascii="Book Antiqua" w:eastAsia="Book Antiqua" w:hAnsi="Book Antiqua" w:cs="Book Antiqua"/>
          <w:color w:val="000000"/>
        </w:rPr>
        <w:t>4-gene signature, histopathological types, and TNM stages.</w:t>
      </w:r>
    </w:p>
    <w:p w14:paraId="03072958" w14:textId="5DE9BB43" w:rsidR="00A77B3E" w:rsidRPr="00AB7DD6" w:rsidRDefault="00EF1DDA" w:rsidP="00AB7DD6">
      <w:pPr>
        <w:spacing w:line="360" w:lineRule="auto"/>
        <w:ind w:firstLine="480"/>
        <w:jc w:val="both"/>
        <w:rPr>
          <w:rFonts w:ascii="Book Antiqua" w:hAnsi="Book Antiqua"/>
        </w:rPr>
      </w:pPr>
      <w:r w:rsidRPr="00AB7DD6">
        <w:rPr>
          <w:rFonts w:ascii="Book Antiqua" w:eastAsia="Book Antiqua" w:hAnsi="Book Antiqua" w:cs="Book Antiqua"/>
          <w:color w:val="000000"/>
        </w:rPr>
        <w:t>This study ha</w:t>
      </w:r>
      <w:r w:rsidR="00940D4E"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a number of </w:t>
      </w:r>
      <w:r w:rsidR="00940D4E" w:rsidRPr="00AB7DD6">
        <w:rPr>
          <w:rFonts w:ascii="Book Antiqua" w:eastAsia="Book Antiqua" w:hAnsi="Book Antiqua" w:cs="Book Antiqua"/>
          <w:color w:val="000000"/>
        </w:rPr>
        <w:t>limitations</w:t>
      </w:r>
      <w:r w:rsidRPr="00AB7DD6">
        <w:rPr>
          <w:rFonts w:ascii="Book Antiqua" w:eastAsia="Book Antiqua" w:hAnsi="Book Antiqua" w:cs="Book Antiqua"/>
          <w:color w:val="000000"/>
        </w:rPr>
        <w:t xml:space="preserve">. First, there </w:t>
      </w:r>
      <w:r w:rsidR="00940D4E" w:rsidRPr="00AB7DD6">
        <w:rPr>
          <w:rFonts w:ascii="Book Antiqua" w:eastAsia="Book Antiqua" w:hAnsi="Book Antiqua" w:cs="Book Antiqua"/>
          <w:color w:val="000000"/>
        </w:rPr>
        <w:t>wa</w:t>
      </w:r>
      <w:r w:rsidRPr="00AB7DD6">
        <w:rPr>
          <w:rFonts w:ascii="Book Antiqua" w:eastAsia="Book Antiqua" w:hAnsi="Book Antiqua" w:cs="Book Antiqua"/>
          <w:color w:val="000000"/>
        </w:rPr>
        <w:t>s not enough esophageal cancer in our study</w:t>
      </w:r>
      <w:r w:rsidR="00940D4E" w:rsidRPr="00AB7DD6">
        <w:rPr>
          <w:rFonts w:ascii="Book Antiqua" w:eastAsia="Book Antiqua" w:hAnsi="Book Antiqua" w:cs="Book Antiqua"/>
          <w:color w:val="000000"/>
        </w:rPr>
        <w:t>’</w:t>
      </w:r>
      <w:r w:rsidRPr="00AB7DD6">
        <w:rPr>
          <w:rFonts w:ascii="Book Antiqua" w:eastAsia="Book Antiqua" w:hAnsi="Book Antiqua" w:cs="Book Antiqua"/>
          <w:color w:val="000000"/>
        </w:rPr>
        <w:t xml:space="preserve">s sample to build prediction models based on adenocarcinoma and squamous cell carcinoma. Second, it </w:t>
      </w:r>
      <w:r w:rsidR="00940D4E" w:rsidRPr="00AB7DD6">
        <w:rPr>
          <w:rFonts w:ascii="Book Antiqua" w:eastAsia="Book Antiqua" w:hAnsi="Book Antiqua" w:cs="Book Antiqua"/>
          <w:color w:val="000000"/>
        </w:rPr>
        <w:t>wa</w:t>
      </w:r>
      <w:r w:rsidRPr="00AB7DD6">
        <w:rPr>
          <w:rFonts w:ascii="Book Antiqua" w:eastAsia="Book Antiqua" w:hAnsi="Book Antiqua" w:cs="Book Antiqua"/>
          <w:color w:val="000000"/>
        </w:rPr>
        <w:t>s difficult to tell if the four DEGs differ</w:t>
      </w:r>
      <w:r w:rsidR="00940D4E"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between normal and malignant tissues due to a lack of additional histology specimens for external confirmation. Additionally, we utilize</w:t>
      </w:r>
      <w:r w:rsidR="00940D4E"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statistical analysis to find the related differential gene and GO and KEGG enrichment analysis to confirm the </w:t>
      </w:r>
      <w:r w:rsidR="00940D4E" w:rsidRPr="00AB7DD6">
        <w:rPr>
          <w:rFonts w:ascii="Book Antiqua" w:eastAsia="Book Antiqua" w:hAnsi="Book Antiqua" w:cs="Book Antiqua"/>
          <w:color w:val="000000"/>
        </w:rPr>
        <w:t>DEG’s</w:t>
      </w:r>
      <w:r w:rsidRPr="00AB7DD6">
        <w:rPr>
          <w:rFonts w:ascii="Book Antiqua" w:eastAsia="Book Antiqua" w:hAnsi="Book Antiqua" w:cs="Book Antiqua"/>
          <w:color w:val="000000"/>
        </w:rPr>
        <w:t xml:space="preserve"> pathway and enrichment function. There </w:t>
      </w:r>
      <w:r w:rsidR="00940D4E" w:rsidRPr="00AB7DD6">
        <w:rPr>
          <w:rFonts w:ascii="Book Antiqua" w:eastAsia="Book Antiqua" w:hAnsi="Book Antiqua" w:cs="Book Antiqua"/>
          <w:color w:val="000000"/>
        </w:rPr>
        <w:t>wa</w:t>
      </w:r>
      <w:r w:rsidRPr="00AB7DD6">
        <w:rPr>
          <w:rFonts w:ascii="Book Antiqua" w:eastAsia="Book Antiqua" w:hAnsi="Book Antiqua" w:cs="Book Antiqua"/>
          <w:color w:val="000000"/>
        </w:rPr>
        <w:t>s no</w:t>
      </w:r>
      <w:r w:rsidR="00940D4E" w:rsidRPr="00AB7DD6">
        <w:rPr>
          <w:rFonts w:ascii="Book Antiqua" w:eastAsia="Book Antiqua" w:hAnsi="Book Antiqua" w:cs="Book Antiqua"/>
          <w:color w:val="000000"/>
        </w:rPr>
        <w:t xml:space="preserve"> </w:t>
      </w:r>
      <w:r w:rsidRPr="00AB7DD6">
        <w:rPr>
          <w:rFonts w:ascii="Book Antiqua" w:eastAsia="Book Antiqua" w:hAnsi="Book Antiqua" w:cs="Book Antiqua"/>
          <w:color w:val="000000"/>
        </w:rPr>
        <w:t>mechanism research</w:t>
      </w:r>
      <w:r w:rsidR="00940D4E" w:rsidRPr="00AB7DD6">
        <w:rPr>
          <w:rFonts w:ascii="Book Antiqua" w:eastAsia="Book Antiqua" w:hAnsi="Book Antiqua" w:cs="Book Antiqua"/>
          <w:color w:val="000000"/>
        </w:rPr>
        <w:t xml:space="preserve"> to confirm these findings</w:t>
      </w:r>
      <w:r w:rsidRPr="00AB7DD6">
        <w:rPr>
          <w:rFonts w:ascii="Book Antiqua" w:eastAsia="Book Antiqua" w:hAnsi="Book Antiqua" w:cs="Book Antiqua"/>
          <w:color w:val="000000"/>
        </w:rPr>
        <w:t>.</w:t>
      </w:r>
    </w:p>
    <w:p w14:paraId="44C9D8DB" w14:textId="77777777" w:rsidR="00A77B3E" w:rsidRPr="00AB7DD6" w:rsidRDefault="00A77B3E" w:rsidP="00AB7DD6">
      <w:pPr>
        <w:spacing w:line="360" w:lineRule="auto"/>
        <w:jc w:val="both"/>
        <w:rPr>
          <w:rFonts w:ascii="Book Antiqua" w:hAnsi="Book Antiqua"/>
        </w:rPr>
      </w:pPr>
    </w:p>
    <w:p w14:paraId="0E9112C5"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aps/>
          <w:color w:val="000000"/>
          <w:u w:val="single"/>
        </w:rPr>
        <w:t>CONCLUSION</w:t>
      </w:r>
    </w:p>
    <w:p w14:paraId="6E89C570" w14:textId="0F393544"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In conclusion, we construct</w:t>
      </w:r>
      <w:r w:rsidR="00940D4E"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novel esophageal cancer risk model based on four platelet-related gene</w:t>
      </w:r>
      <w:r w:rsidR="00940D4E" w:rsidRPr="00AB7DD6">
        <w:rPr>
          <w:rFonts w:ascii="Book Antiqua" w:eastAsia="Book Antiqua" w:hAnsi="Book Antiqua" w:cs="Book Antiqua"/>
          <w:color w:val="000000"/>
        </w:rPr>
        <w:t>s</w:t>
      </w:r>
      <w:r w:rsidRPr="00AB7DD6">
        <w:rPr>
          <w:rFonts w:ascii="Book Antiqua" w:eastAsia="Book Antiqua" w:hAnsi="Book Antiqua" w:cs="Book Antiqua"/>
          <w:color w:val="000000"/>
        </w:rPr>
        <w:t xml:space="preserve">. It </w:t>
      </w:r>
      <w:r w:rsidR="00940D4E" w:rsidRPr="00AB7DD6">
        <w:rPr>
          <w:rFonts w:ascii="Book Antiqua" w:eastAsia="Book Antiqua" w:hAnsi="Book Antiqua" w:cs="Book Antiqua"/>
          <w:color w:val="000000"/>
        </w:rPr>
        <w:t>wa</w:t>
      </w:r>
      <w:r w:rsidRPr="00AB7DD6">
        <w:rPr>
          <w:rFonts w:ascii="Book Antiqua" w:eastAsia="Book Antiqua" w:hAnsi="Book Antiqua" w:cs="Book Antiqua"/>
          <w:color w:val="000000"/>
        </w:rPr>
        <w:t>s a great prognostic information tool that could be utilized to supplement the TNM staging system combined with histopathological types</w:t>
      </w:r>
      <w:r w:rsidR="00940D4E" w:rsidRPr="00AB7DD6">
        <w:rPr>
          <w:rFonts w:ascii="Book Antiqua" w:eastAsia="Book Antiqua" w:hAnsi="Book Antiqua" w:cs="Book Antiqua"/>
          <w:color w:val="000000"/>
        </w:rPr>
        <w:t xml:space="preserve"> and</w:t>
      </w:r>
      <w:r w:rsidRPr="00AB7DD6">
        <w:rPr>
          <w:rFonts w:ascii="Book Antiqua" w:eastAsia="Book Antiqua" w:hAnsi="Book Antiqua" w:cs="Book Antiqua"/>
          <w:color w:val="000000"/>
        </w:rPr>
        <w:t xml:space="preserve"> risk scores.</w:t>
      </w:r>
    </w:p>
    <w:p w14:paraId="36684A88" w14:textId="77777777" w:rsidR="00A77B3E" w:rsidRPr="00AB7DD6" w:rsidRDefault="00A77B3E" w:rsidP="00AB7DD6">
      <w:pPr>
        <w:spacing w:line="360" w:lineRule="auto"/>
        <w:jc w:val="both"/>
        <w:rPr>
          <w:rFonts w:ascii="Book Antiqua" w:hAnsi="Book Antiqua"/>
        </w:rPr>
      </w:pPr>
    </w:p>
    <w:p w14:paraId="5A000C29"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aps/>
          <w:color w:val="000000"/>
          <w:u w:val="single"/>
        </w:rPr>
        <w:t>ARTICLE HIGHLIGHTS</w:t>
      </w:r>
    </w:p>
    <w:p w14:paraId="4EDF690B"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Research background</w:t>
      </w:r>
    </w:p>
    <w:p w14:paraId="6BCDB744"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lastRenderedPageBreak/>
        <w:t>The prognosis for esophageal cancer, one of the malignancies that responds least to cancer therapy, has not improved despite several breakthroughs in treatment. Improving patient outcomes depends on finding biomarkers and comprehending the molecular causes of esophageal cancer.</w:t>
      </w:r>
    </w:p>
    <w:p w14:paraId="4DFC9799" w14:textId="77777777" w:rsidR="00A77B3E" w:rsidRPr="00AB7DD6" w:rsidRDefault="00A77B3E" w:rsidP="00AB7DD6">
      <w:pPr>
        <w:spacing w:line="360" w:lineRule="auto"/>
        <w:jc w:val="both"/>
        <w:rPr>
          <w:rFonts w:ascii="Book Antiqua" w:hAnsi="Book Antiqua"/>
        </w:rPr>
      </w:pPr>
    </w:p>
    <w:p w14:paraId="6E50B7FF"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Research motivation</w:t>
      </w:r>
    </w:p>
    <w:p w14:paraId="549CEF4B" w14:textId="77777777" w:rsidR="00940D4E" w:rsidRPr="00AB7DD6" w:rsidRDefault="00940D4E" w:rsidP="00AB7DD6">
      <w:pPr>
        <w:spacing w:line="360" w:lineRule="auto"/>
        <w:jc w:val="both"/>
        <w:rPr>
          <w:rFonts w:ascii="Book Antiqua" w:hAnsi="Book Antiqua"/>
        </w:rPr>
      </w:pPr>
      <w:r w:rsidRPr="00AB7DD6">
        <w:rPr>
          <w:rFonts w:ascii="Book Antiqua" w:eastAsia="Book Antiqua" w:hAnsi="Book Antiqua" w:cs="Book Antiqua"/>
          <w:color w:val="000000"/>
        </w:rPr>
        <w:t>We wanted to create a risk score based on platelet-related gene signatures for prognosis prediction since the expression of platelet-related genes is strongly linked to patient prognosis.</w:t>
      </w:r>
    </w:p>
    <w:p w14:paraId="54D8F055" w14:textId="77777777" w:rsidR="00A77B3E" w:rsidRPr="00AB7DD6" w:rsidRDefault="00A77B3E" w:rsidP="00AB7DD6">
      <w:pPr>
        <w:spacing w:line="360" w:lineRule="auto"/>
        <w:jc w:val="both"/>
        <w:rPr>
          <w:rFonts w:ascii="Book Antiqua" w:hAnsi="Book Antiqua"/>
        </w:rPr>
      </w:pPr>
    </w:p>
    <w:p w14:paraId="2188C1DA"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Research objectives</w:t>
      </w:r>
    </w:p>
    <w:p w14:paraId="2792CFD2" w14:textId="77777777" w:rsidR="00940D4E" w:rsidRPr="00AB7DD6" w:rsidRDefault="00940D4E" w:rsidP="00AB7DD6">
      <w:pPr>
        <w:spacing w:line="360" w:lineRule="auto"/>
        <w:jc w:val="both"/>
        <w:rPr>
          <w:rFonts w:ascii="Book Antiqua" w:hAnsi="Book Antiqua"/>
        </w:rPr>
      </w:pPr>
      <w:r w:rsidRPr="00AB7DD6">
        <w:rPr>
          <w:rFonts w:ascii="Book Antiqua" w:eastAsia="Book Antiqua" w:hAnsi="Book Antiqua" w:cs="Book Antiqua"/>
          <w:color w:val="000000"/>
        </w:rPr>
        <w:t>To predict esophageal cancer prognosis, a risk model and nomogram constructed based on platelet-related gene signatures and clinical factors associated with prognosis could be utilized.</w:t>
      </w:r>
    </w:p>
    <w:p w14:paraId="00558874" w14:textId="77777777" w:rsidR="00A77B3E" w:rsidRPr="00AB7DD6" w:rsidRDefault="00A77B3E" w:rsidP="00AB7DD6">
      <w:pPr>
        <w:spacing w:line="360" w:lineRule="auto"/>
        <w:jc w:val="both"/>
        <w:rPr>
          <w:rFonts w:ascii="Book Antiqua" w:hAnsi="Book Antiqua"/>
        </w:rPr>
      </w:pPr>
    </w:p>
    <w:p w14:paraId="6C608003"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Research methods</w:t>
      </w:r>
    </w:p>
    <w:p w14:paraId="4D1BE3EF" w14:textId="492CEC36"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We construct</w:t>
      </w:r>
      <w:r w:rsidR="00940D4E"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trustworthy platelet-related gene signature to predict the prognosis of esophageal cancer using 151 samples of the disease. Then, an integrated nomogram for clinical practice </w:t>
      </w:r>
      <w:r w:rsidR="00940D4E"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created utilizing a combined risk score, risk score, and TNM stage. The prognostic accuracy of the model </w:t>
      </w:r>
      <w:r w:rsidR="00940D4E" w:rsidRPr="00AB7DD6">
        <w:rPr>
          <w:rFonts w:ascii="Book Antiqua" w:eastAsia="Book Antiqua" w:hAnsi="Book Antiqua" w:cs="Book Antiqua"/>
          <w:color w:val="000000"/>
        </w:rPr>
        <w:t>wa</w:t>
      </w:r>
      <w:r w:rsidRPr="00AB7DD6">
        <w:rPr>
          <w:rFonts w:ascii="Book Antiqua" w:eastAsia="Book Antiqua" w:hAnsi="Book Antiqua" w:cs="Book Antiqua"/>
          <w:color w:val="000000"/>
        </w:rPr>
        <w:t xml:space="preserve">s also supported by the </w:t>
      </w:r>
      <w:r w:rsidR="00940D4E" w:rsidRPr="00AB7DD6">
        <w:rPr>
          <w:rFonts w:ascii="Book Antiqua" w:eastAsia="Book Antiqua" w:hAnsi="Book Antiqua" w:cs="Book Antiqua"/>
          <w:color w:val="000000"/>
        </w:rPr>
        <w:t>receiver operating characteristic</w:t>
      </w:r>
      <w:r w:rsidRPr="00AB7DD6">
        <w:rPr>
          <w:rFonts w:ascii="Book Antiqua" w:eastAsia="Book Antiqua" w:hAnsi="Book Antiqua" w:cs="Book Antiqua"/>
          <w:color w:val="000000"/>
        </w:rPr>
        <w:t xml:space="preserve"> curve, </w:t>
      </w:r>
      <w:r w:rsidR="00940D4E" w:rsidRPr="00AB7DD6">
        <w:rPr>
          <w:rFonts w:ascii="Book Antiqua" w:eastAsia="Book Antiqua" w:hAnsi="Book Antiqua" w:cs="Book Antiqua"/>
          <w:color w:val="000000"/>
        </w:rPr>
        <w:t>concordance</w:t>
      </w:r>
      <w:r w:rsidRPr="00AB7DD6">
        <w:rPr>
          <w:rFonts w:ascii="Book Antiqua" w:eastAsia="Book Antiqua" w:hAnsi="Book Antiqua" w:cs="Book Antiqua"/>
          <w:color w:val="000000"/>
        </w:rPr>
        <w:t xml:space="preserve"> index, and related calibration curve.</w:t>
      </w:r>
    </w:p>
    <w:p w14:paraId="42041ED1" w14:textId="77777777" w:rsidR="00A77B3E" w:rsidRPr="00AB7DD6" w:rsidRDefault="00A77B3E" w:rsidP="00AB7DD6">
      <w:pPr>
        <w:spacing w:line="360" w:lineRule="auto"/>
        <w:jc w:val="both"/>
        <w:rPr>
          <w:rFonts w:ascii="Book Antiqua" w:hAnsi="Book Antiqua"/>
        </w:rPr>
      </w:pPr>
    </w:p>
    <w:p w14:paraId="331F0D58"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Research results</w:t>
      </w:r>
    </w:p>
    <w:p w14:paraId="494FC581" w14:textId="2CC6852C"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The survival curve </w:t>
      </w:r>
      <w:r w:rsidR="00940D4E" w:rsidRPr="00AB7DD6">
        <w:rPr>
          <w:rFonts w:ascii="Book Antiqua" w:eastAsia="Book Antiqua" w:hAnsi="Book Antiqua" w:cs="Book Antiqua"/>
          <w:color w:val="000000"/>
        </w:rPr>
        <w:t>wa</w:t>
      </w:r>
      <w:r w:rsidRPr="00AB7DD6">
        <w:rPr>
          <w:rFonts w:ascii="Book Antiqua" w:eastAsia="Book Antiqua" w:hAnsi="Book Antiqua" w:cs="Book Antiqua"/>
          <w:color w:val="000000"/>
        </w:rPr>
        <w:t>s created after constructing a prognostic risk model based on four platelet genes associated with prognosis. Patients in the high-risk group ha</w:t>
      </w:r>
      <w:r w:rsidR="00CE0B96" w:rsidRPr="00AB7DD6">
        <w:rPr>
          <w:rFonts w:ascii="Book Antiqua" w:eastAsia="Book Antiqua" w:hAnsi="Book Antiqua" w:cs="Book Antiqua"/>
          <w:color w:val="000000"/>
        </w:rPr>
        <w:t>d</w:t>
      </w:r>
      <w:r w:rsidRPr="00AB7DD6">
        <w:rPr>
          <w:rFonts w:ascii="Book Antiqua" w:eastAsia="Book Antiqua" w:hAnsi="Book Antiqua" w:cs="Book Antiqua"/>
          <w:color w:val="000000"/>
        </w:rPr>
        <w:t xml:space="preserve"> a considerably lower life expectancy than those in the low-risk group, according to the Kaplan-Meier survival analysis. The risk score </w:t>
      </w:r>
      <w:r w:rsidR="00CE0B96" w:rsidRPr="00AB7DD6">
        <w:rPr>
          <w:rFonts w:ascii="Book Antiqua" w:eastAsia="Book Antiqua" w:hAnsi="Book Antiqua" w:cs="Book Antiqua"/>
          <w:color w:val="000000"/>
        </w:rPr>
        <w:t>wa</w:t>
      </w:r>
      <w:r w:rsidRPr="00AB7DD6">
        <w:rPr>
          <w:rFonts w:ascii="Book Antiqua" w:eastAsia="Book Antiqua" w:hAnsi="Book Antiqua" w:cs="Book Antiqua"/>
          <w:color w:val="000000"/>
        </w:rPr>
        <w:t>s an independent factor in predicting survival, according to results from both univariate and multivariate Cox regression analyses.</w:t>
      </w:r>
    </w:p>
    <w:p w14:paraId="1458CC38" w14:textId="77777777" w:rsidR="00A77B3E" w:rsidRPr="00AB7DD6" w:rsidRDefault="00A77B3E" w:rsidP="00AB7DD6">
      <w:pPr>
        <w:spacing w:line="360" w:lineRule="auto"/>
        <w:jc w:val="both"/>
        <w:rPr>
          <w:rFonts w:ascii="Book Antiqua" w:hAnsi="Book Antiqua"/>
        </w:rPr>
      </w:pPr>
    </w:p>
    <w:p w14:paraId="2D9F3877"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Research conclusions</w:t>
      </w:r>
    </w:p>
    <w:p w14:paraId="504608F1" w14:textId="43AAF183"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We identif</w:t>
      </w:r>
      <w:r w:rsidR="00CE0B96" w:rsidRPr="00AB7DD6">
        <w:rPr>
          <w:rFonts w:ascii="Book Antiqua" w:eastAsia="Book Antiqua" w:hAnsi="Book Antiqua" w:cs="Book Antiqua"/>
          <w:color w:val="000000"/>
        </w:rPr>
        <w:t>ied</w:t>
      </w:r>
      <w:r w:rsidRPr="00AB7DD6">
        <w:rPr>
          <w:rFonts w:ascii="Book Antiqua" w:eastAsia="Book Antiqua" w:hAnsi="Book Antiqua" w:cs="Book Antiqua"/>
          <w:color w:val="000000"/>
        </w:rPr>
        <w:t xml:space="preserve"> a four-gene signature, construct</w:t>
      </w:r>
      <w:r w:rsidR="00CE0B96"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risk score, and develop</w:t>
      </w:r>
      <w:r w:rsidR="00CE0B96" w:rsidRPr="00AB7DD6">
        <w:rPr>
          <w:rFonts w:ascii="Book Antiqua" w:eastAsia="Book Antiqua" w:hAnsi="Book Antiqua" w:cs="Book Antiqua"/>
          <w:color w:val="000000"/>
        </w:rPr>
        <w:t>ed</w:t>
      </w:r>
      <w:r w:rsidRPr="00AB7DD6">
        <w:rPr>
          <w:rFonts w:ascii="Book Antiqua" w:eastAsia="Book Antiqua" w:hAnsi="Book Antiqua" w:cs="Book Antiqua"/>
          <w:color w:val="000000"/>
        </w:rPr>
        <w:t xml:space="preserve"> a prediction nomogram for patients with esophageal cancer based on the risk score, TNM staging, and histopathological type.</w:t>
      </w:r>
    </w:p>
    <w:p w14:paraId="29D1EBFB" w14:textId="77777777" w:rsidR="00A77B3E" w:rsidRPr="00AB7DD6" w:rsidRDefault="00A77B3E" w:rsidP="00AB7DD6">
      <w:pPr>
        <w:spacing w:line="360" w:lineRule="auto"/>
        <w:jc w:val="both"/>
        <w:rPr>
          <w:rFonts w:ascii="Book Antiqua" w:hAnsi="Book Antiqua"/>
        </w:rPr>
      </w:pPr>
    </w:p>
    <w:p w14:paraId="7556BB45"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i/>
          <w:color w:val="000000"/>
        </w:rPr>
        <w:t>Research perspectives</w:t>
      </w:r>
    </w:p>
    <w:p w14:paraId="1B5B4406"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Identification and prediction of prognostic indicators are essential for esophageal cancer patients.</w:t>
      </w:r>
    </w:p>
    <w:p w14:paraId="174D5AB2" w14:textId="77777777" w:rsidR="00A77B3E" w:rsidRPr="00AB7DD6" w:rsidRDefault="00A77B3E" w:rsidP="00AB7DD6">
      <w:pPr>
        <w:spacing w:line="360" w:lineRule="auto"/>
        <w:jc w:val="both"/>
        <w:rPr>
          <w:rFonts w:ascii="Book Antiqua" w:hAnsi="Book Antiqua"/>
        </w:rPr>
      </w:pPr>
    </w:p>
    <w:p w14:paraId="0D9D2134"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REFERENCES</w:t>
      </w:r>
    </w:p>
    <w:p w14:paraId="600F86C1"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 </w:t>
      </w:r>
      <w:r w:rsidRPr="00AB7DD6">
        <w:rPr>
          <w:rFonts w:ascii="Book Antiqua" w:eastAsia="Book Antiqua" w:hAnsi="Book Antiqua" w:cs="Book Antiqua"/>
          <w:b/>
          <w:bCs/>
          <w:color w:val="000000"/>
        </w:rPr>
        <w:t>Yan MH</w:t>
      </w:r>
      <w:r w:rsidRPr="00AB7DD6">
        <w:rPr>
          <w:rFonts w:ascii="Book Antiqua" w:eastAsia="Book Antiqua" w:hAnsi="Book Antiqua" w:cs="Book Antiqua"/>
          <w:color w:val="000000"/>
        </w:rPr>
        <w:t xml:space="preserve">, Hou XB, Cai BN, Qu BL, Dai XK, Liu F. Neoadjuvant chemoradiotherapy plus surgery in the treatment of potentially </w:t>
      </w:r>
      <w:proofErr w:type="spellStart"/>
      <w:r w:rsidRPr="00AB7DD6">
        <w:rPr>
          <w:rFonts w:ascii="Book Antiqua" w:eastAsia="Book Antiqua" w:hAnsi="Book Antiqua" w:cs="Book Antiqua"/>
          <w:color w:val="000000"/>
        </w:rPr>
        <w:t>resectable</w:t>
      </w:r>
      <w:proofErr w:type="spellEnd"/>
      <w:r w:rsidRPr="00AB7DD6">
        <w:rPr>
          <w:rFonts w:ascii="Book Antiqua" w:eastAsia="Book Antiqua" w:hAnsi="Book Antiqua" w:cs="Book Antiqua"/>
          <w:color w:val="000000"/>
        </w:rPr>
        <w:t xml:space="preserve"> thoracic esophageal squamous cell carcinoma. </w:t>
      </w:r>
      <w:r w:rsidRPr="00AB7DD6">
        <w:rPr>
          <w:rFonts w:ascii="Book Antiqua" w:eastAsia="Book Antiqua" w:hAnsi="Book Antiqua" w:cs="Book Antiqua"/>
          <w:i/>
          <w:iCs/>
          <w:color w:val="000000"/>
        </w:rPr>
        <w:t>World J Clin Cases</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8</w:t>
      </w:r>
      <w:r w:rsidRPr="00AB7DD6">
        <w:rPr>
          <w:rFonts w:ascii="Book Antiqua" w:eastAsia="Book Antiqua" w:hAnsi="Book Antiqua" w:cs="Book Antiqua"/>
          <w:color w:val="000000"/>
        </w:rPr>
        <w:t>: 6315-6321 [PMID: 33392312 DOI: 10.12998/wjcc.v8.i24.6315]</w:t>
      </w:r>
    </w:p>
    <w:p w14:paraId="4EB1832A"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2 </w:t>
      </w:r>
      <w:proofErr w:type="spellStart"/>
      <w:r w:rsidRPr="00AB7DD6">
        <w:rPr>
          <w:rFonts w:ascii="Book Antiqua" w:eastAsia="Book Antiqua" w:hAnsi="Book Antiqua" w:cs="Book Antiqua"/>
          <w:b/>
          <w:bCs/>
          <w:color w:val="000000"/>
        </w:rPr>
        <w:t>Lv</w:t>
      </w:r>
      <w:proofErr w:type="spellEnd"/>
      <w:r w:rsidRPr="00AB7DD6">
        <w:rPr>
          <w:rFonts w:ascii="Book Antiqua" w:eastAsia="Book Antiqua" w:hAnsi="Book Antiqua" w:cs="Book Antiqua"/>
          <w:b/>
          <w:bCs/>
          <w:color w:val="000000"/>
        </w:rPr>
        <w:t xml:space="preserve"> J</w:t>
      </w:r>
      <w:r w:rsidRPr="00AB7DD6">
        <w:rPr>
          <w:rFonts w:ascii="Book Antiqua" w:eastAsia="Book Antiqua" w:hAnsi="Book Antiqua" w:cs="Book Antiqua"/>
          <w:color w:val="000000"/>
        </w:rPr>
        <w:t xml:space="preserve">, Guo L, Liu JJ, Zhao HP, Zhang J, Wang JH. Alteration of the esophageal microbiota in Barrett's esophagus and esophageal adenocarcinoma. </w:t>
      </w:r>
      <w:r w:rsidRPr="00AB7DD6">
        <w:rPr>
          <w:rFonts w:ascii="Book Antiqua" w:eastAsia="Book Antiqua" w:hAnsi="Book Antiqua" w:cs="Book Antiqua"/>
          <w:i/>
          <w:iCs/>
          <w:color w:val="000000"/>
        </w:rPr>
        <w:t>World J Gastroenterol</w:t>
      </w:r>
      <w:r w:rsidRPr="00AB7DD6">
        <w:rPr>
          <w:rFonts w:ascii="Book Antiqua" w:eastAsia="Book Antiqua" w:hAnsi="Book Antiqua" w:cs="Book Antiqua"/>
          <w:color w:val="000000"/>
        </w:rPr>
        <w:t xml:space="preserve"> 2019; </w:t>
      </w:r>
      <w:r w:rsidRPr="00AB7DD6">
        <w:rPr>
          <w:rFonts w:ascii="Book Antiqua" w:eastAsia="Book Antiqua" w:hAnsi="Book Antiqua" w:cs="Book Antiqua"/>
          <w:b/>
          <w:bCs/>
          <w:color w:val="000000"/>
        </w:rPr>
        <w:t>25</w:t>
      </w:r>
      <w:r w:rsidRPr="00AB7DD6">
        <w:rPr>
          <w:rFonts w:ascii="Book Antiqua" w:eastAsia="Book Antiqua" w:hAnsi="Book Antiqua" w:cs="Book Antiqua"/>
          <w:color w:val="000000"/>
        </w:rPr>
        <w:t>: 2149-2161 [PMID: 31143067 DOI: 10.3748/wjg.v25.i18.2149]</w:t>
      </w:r>
    </w:p>
    <w:p w14:paraId="0B01AF10"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3 </w:t>
      </w:r>
      <w:r w:rsidRPr="00AB7DD6">
        <w:rPr>
          <w:rFonts w:ascii="Book Antiqua" w:eastAsia="Book Antiqua" w:hAnsi="Book Antiqua" w:cs="Book Antiqua"/>
          <w:b/>
          <w:bCs/>
          <w:color w:val="000000"/>
        </w:rPr>
        <w:t>Wang YQ</w:t>
      </w:r>
      <w:r w:rsidRPr="00AB7DD6">
        <w:rPr>
          <w:rFonts w:ascii="Book Antiqua" w:eastAsia="Book Antiqua" w:hAnsi="Book Antiqua" w:cs="Book Antiqua"/>
          <w:color w:val="000000"/>
        </w:rPr>
        <w:t xml:space="preserve">, </w:t>
      </w:r>
      <w:proofErr w:type="spellStart"/>
      <w:r w:rsidRPr="00AB7DD6">
        <w:rPr>
          <w:rFonts w:ascii="Book Antiqua" w:eastAsia="Book Antiqua" w:hAnsi="Book Antiqua" w:cs="Book Antiqua"/>
          <w:color w:val="000000"/>
        </w:rPr>
        <w:t>Zhi</w:t>
      </w:r>
      <w:proofErr w:type="spellEnd"/>
      <w:r w:rsidRPr="00AB7DD6">
        <w:rPr>
          <w:rFonts w:ascii="Book Antiqua" w:eastAsia="Book Antiqua" w:hAnsi="Book Antiqua" w:cs="Book Antiqua"/>
          <w:color w:val="000000"/>
        </w:rPr>
        <w:t xml:space="preserve"> QJ, Wang XY, Yue DS, Li K, Jiang RC. Prognostic value of combined platelet, fibrinogen, neutrophil to lymphocyte ratio and platelet to lymphocyte ratio in patients with lung </w:t>
      </w:r>
      <w:proofErr w:type="spellStart"/>
      <w:r w:rsidRPr="00AB7DD6">
        <w:rPr>
          <w:rFonts w:ascii="Book Antiqua" w:eastAsia="Book Antiqua" w:hAnsi="Book Antiqua" w:cs="Book Antiqua"/>
          <w:color w:val="000000"/>
        </w:rPr>
        <w:t>adenosquamous</w:t>
      </w:r>
      <w:proofErr w:type="spellEnd"/>
      <w:r w:rsidRPr="00AB7DD6">
        <w:rPr>
          <w:rFonts w:ascii="Book Antiqua" w:eastAsia="Book Antiqua" w:hAnsi="Book Antiqua" w:cs="Book Antiqua"/>
          <w:color w:val="000000"/>
        </w:rPr>
        <w:t xml:space="preserve"> cancer. </w:t>
      </w:r>
      <w:r w:rsidRPr="00AB7DD6">
        <w:rPr>
          <w:rFonts w:ascii="Book Antiqua" w:eastAsia="Book Antiqua" w:hAnsi="Book Antiqua" w:cs="Book Antiqua"/>
          <w:i/>
          <w:iCs/>
          <w:color w:val="000000"/>
        </w:rPr>
        <w:t>Oncol Lett</w:t>
      </w:r>
      <w:r w:rsidRPr="00AB7DD6">
        <w:rPr>
          <w:rFonts w:ascii="Book Antiqua" w:eastAsia="Book Antiqua" w:hAnsi="Book Antiqua" w:cs="Book Antiqua"/>
          <w:color w:val="000000"/>
        </w:rPr>
        <w:t xml:space="preserve"> 2017; </w:t>
      </w:r>
      <w:r w:rsidRPr="00AB7DD6">
        <w:rPr>
          <w:rFonts w:ascii="Book Antiqua" w:eastAsia="Book Antiqua" w:hAnsi="Book Antiqua" w:cs="Book Antiqua"/>
          <w:b/>
          <w:bCs/>
          <w:color w:val="000000"/>
        </w:rPr>
        <w:t>14</w:t>
      </w:r>
      <w:r w:rsidRPr="00AB7DD6">
        <w:rPr>
          <w:rFonts w:ascii="Book Antiqua" w:eastAsia="Book Antiqua" w:hAnsi="Book Antiqua" w:cs="Book Antiqua"/>
          <w:color w:val="000000"/>
        </w:rPr>
        <w:t>: 4331-4338 [PMID: 28943947 DOI: 10.3892/ol.2017.6660]</w:t>
      </w:r>
    </w:p>
    <w:p w14:paraId="5AA5B341"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4 </w:t>
      </w:r>
      <w:r w:rsidRPr="00AB7DD6">
        <w:rPr>
          <w:rFonts w:ascii="Book Antiqua" w:eastAsia="Book Antiqua" w:hAnsi="Book Antiqua" w:cs="Book Antiqua"/>
          <w:b/>
          <w:bCs/>
          <w:color w:val="000000"/>
        </w:rPr>
        <w:t>Li F</w:t>
      </w:r>
      <w:r w:rsidRPr="00AB7DD6">
        <w:rPr>
          <w:rFonts w:ascii="Book Antiqua" w:eastAsia="Book Antiqua" w:hAnsi="Book Antiqua" w:cs="Book Antiqua"/>
          <w:color w:val="000000"/>
        </w:rPr>
        <w:t xml:space="preserve">, Wang L, Zhang Y, Feng W, Ju T, Liu Z, Wang Z, Du X. A Retrospective Study on Using a Novel Single Needle Cone Puncture Approach for the Iodine-125 Seed Brachytherapy in Treating Patients </w:t>
      </w:r>
      <w:proofErr w:type="gramStart"/>
      <w:r w:rsidRPr="00AB7DD6">
        <w:rPr>
          <w:rFonts w:ascii="Book Antiqua" w:eastAsia="Book Antiqua" w:hAnsi="Book Antiqua" w:cs="Book Antiqua"/>
          <w:color w:val="000000"/>
        </w:rPr>
        <w:t>With</w:t>
      </w:r>
      <w:proofErr w:type="gramEnd"/>
      <w:r w:rsidRPr="00AB7DD6">
        <w:rPr>
          <w:rFonts w:ascii="Book Antiqua" w:eastAsia="Book Antiqua" w:hAnsi="Book Antiqua" w:cs="Book Antiqua"/>
          <w:color w:val="000000"/>
        </w:rPr>
        <w:t xml:space="preserve"> Thoracic Malignancy. </w:t>
      </w:r>
      <w:r w:rsidRPr="00AB7DD6">
        <w:rPr>
          <w:rFonts w:ascii="Book Antiqua" w:eastAsia="Book Antiqua" w:hAnsi="Book Antiqua" w:cs="Book Antiqua"/>
          <w:i/>
          <w:iCs/>
          <w:color w:val="000000"/>
        </w:rPr>
        <w:t>Front Oncol</w:t>
      </w:r>
      <w:r w:rsidRPr="00AB7DD6">
        <w:rPr>
          <w:rFonts w:ascii="Book Antiqua" w:eastAsia="Book Antiqua" w:hAnsi="Book Antiqua" w:cs="Book Antiqua"/>
          <w:color w:val="000000"/>
        </w:rPr>
        <w:t xml:space="preserve"> 2021; </w:t>
      </w:r>
      <w:r w:rsidRPr="00AB7DD6">
        <w:rPr>
          <w:rFonts w:ascii="Book Antiqua" w:eastAsia="Book Antiqua" w:hAnsi="Book Antiqua" w:cs="Book Antiqua"/>
          <w:b/>
          <w:bCs/>
          <w:color w:val="000000"/>
        </w:rPr>
        <w:t>11</w:t>
      </w:r>
      <w:r w:rsidRPr="00AB7DD6">
        <w:rPr>
          <w:rFonts w:ascii="Book Antiqua" w:eastAsia="Book Antiqua" w:hAnsi="Book Antiqua" w:cs="Book Antiqua"/>
          <w:color w:val="000000"/>
        </w:rPr>
        <w:t>: 640131 [PMID: 34136382 DOI: 10.3389/fonc.2021.640131]</w:t>
      </w:r>
    </w:p>
    <w:p w14:paraId="21DAB888"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5 </w:t>
      </w:r>
      <w:r w:rsidRPr="00AB7DD6">
        <w:rPr>
          <w:rFonts w:ascii="Book Antiqua" w:eastAsia="Book Antiqua" w:hAnsi="Book Antiqua" w:cs="Book Antiqua"/>
          <w:b/>
          <w:bCs/>
          <w:color w:val="000000"/>
        </w:rPr>
        <w:t>Han D</w:t>
      </w:r>
      <w:r w:rsidRPr="00AB7DD6">
        <w:rPr>
          <w:rFonts w:ascii="Book Antiqua" w:eastAsia="Book Antiqua" w:hAnsi="Book Antiqua" w:cs="Book Antiqua"/>
          <w:color w:val="000000"/>
        </w:rPr>
        <w:t xml:space="preserve">, Zhang J, Zhao J, Lei T, Chen X, Zhang T, Wei H, Guan Y, Wang J, Zhang W, Zhao L, Wang J, Yuan Z, Song Y, Liu N, Pang Q, Wang P. Platelet-to-lymphocyte ratio is an independent predictor of chemoradiotherapy-related esophageal fistula in </w:t>
      </w:r>
      <w:r w:rsidRPr="00AB7DD6">
        <w:rPr>
          <w:rFonts w:ascii="Book Antiqua" w:eastAsia="Book Antiqua" w:hAnsi="Book Antiqua" w:cs="Book Antiqua"/>
          <w:color w:val="000000"/>
        </w:rPr>
        <w:lastRenderedPageBreak/>
        <w:t xml:space="preserve">esophageal cancer patients. </w:t>
      </w:r>
      <w:r w:rsidRPr="00AB7DD6">
        <w:rPr>
          <w:rFonts w:ascii="Book Antiqua" w:eastAsia="Book Antiqua" w:hAnsi="Book Antiqua" w:cs="Book Antiqua"/>
          <w:i/>
          <w:iCs/>
          <w:color w:val="000000"/>
        </w:rPr>
        <w:t xml:space="preserve">Ann </w:t>
      </w:r>
      <w:proofErr w:type="spellStart"/>
      <w:r w:rsidRPr="00AB7DD6">
        <w:rPr>
          <w:rFonts w:ascii="Book Antiqua" w:eastAsia="Book Antiqua" w:hAnsi="Book Antiqua" w:cs="Book Antiqua"/>
          <w:i/>
          <w:iCs/>
          <w:color w:val="000000"/>
        </w:rPr>
        <w:t>Transl</w:t>
      </w:r>
      <w:proofErr w:type="spellEnd"/>
      <w:r w:rsidRPr="00AB7DD6">
        <w:rPr>
          <w:rFonts w:ascii="Book Antiqua" w:eastAsia="Book Antiqua" w:hAnsi="Book Antiqua" w:cs="Book Antiqua"/>
          <w:i/>
          <w:iCs/>
          <w:color w:val="000000"/>
        </w:rPr>
        <w:t xml:space="preserve"> Med</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8</w:t>
      </w:r>
      <w:r w:rsidRPr="00AB7DD6">
        <w:rPr>
          <w:rFonts w:ascii="Book Antiqua" w:eastAsia="Book Antiqua" w:hAnsi="Book Antiqua" w:cs="Book Antiqua"/>
          <w:color w:val="000000"/>
        </w:rPr>
        <w:t>: 1163 [PMID: 33241012 DOI: 10.21037/atm-20-4053]</w:t>
      </w:r>
    </w:p>
    <w:p w14:paraId="5EE5ECCE"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6 </w:t>
      </w:r>
      <w:r w:rsidRPr="00AB7DD6">
        <w:rPr>
          <w:rFonts w:ascii="Book Antiqua" w:eastAsia="Book Antiqua" w:hAnsi="Book Antiqua" w:cs="Book Antiqua"/>
          <w:b/>
          <w:bCs/>
          <w:color w:val="000000"/>
        </w:rPr>
        <w:t>Zhang T</w:t>
      </w:r>
      <w:r w:rsidRPr="00AB7DD6">
        <w:rPr>
          <w:rFonts w:ascii="Book Antiqua" w:eastAsia="Book Antiqua" w:hAnsi="Book Antiqua" w:cs="Book Antiqua"/>
          <w:color w:val="000000"/>
        </w:rPr>
        <w:t xml:space="preserve">, </w:t>
      </w:r>
      <w:proofErr w:type="spellStart"/>
      <w:r w:rsidRPr="00AB7DD6">
        <w:rPr>
          <w:rFonts w:ascii="Book Antiqua" w:eastAsia="Book Antiqua" w:hAnsi="Book Antiqua" w:cs="Book Antiqua"/>
          <w:color w:val="000000"/>
        </w:rPr>
        <w:t>Nie</w:t>
      </w:r>
      <w:proofErr w:type="spellEnd"/>
      <w:r w:rsidRPr="00AB7DD6">
        <w:rPr>
          <w:rFonts w:ascii="Book Antiqua" w:eastAsia="Book Antiqua" w:hAnsi="Book Antiqua" w:cs="Book Antiqua"/>
          <w:color w:val="000000"/>
        </w:rPr>
        <w:t xml:space="preserve"> Y, Xia H, Zhang Y, Cai K, Chen X, Li H, Wang J. Identification of Immune-Related Prognostic Genes and </w:t>
      </w:r>
      <w:proofErr w:type="spellStart"/>
      <w:r w:rsidRPr="00AB7DD6">
        <w:rPr>
          <w:rFonts w:ascii="Book Antiqua" w:eastAsia="Book Antiqua" w:hAnsi="Book Antiqua" w:cs="Book Antiqua"/>
          <w:color w:val="000000"/>
        </w:rPr>
        <w:t>LncRNAs</w:t>
      </w:r>
      <w:proofErr w:type="spellEnd"/>
      <w:r w:rsidRPr="00AB7DD6">
        <w:rPr>
          <w:rFonts w:ascii="Book Antiqua" w:eastAsia="Book Antiqua" w:hAnsi="Book Antiqua" w:cs="Book Antiqua"/>
          <w:color w:val="000000"/>
        </w:rPr>
        <w:t xml:space="preserve"> Biomarkers Associated With Osteosarcoma Microenvironment. </w:t>
      </w:r>
      <w:r w:rsidRPr="00AB7DD6">
        <w:rPr>
          <w:rFonts w:ascii="Book Antiqua" w:eastAsia="Book Antiqua" w:hAnsi="Book Antiqua" w:cs="Book Antiqua"/>
          <w:i/>
          <w:iCs/>
          <w:color w:val="000000"/>
        </w:rPr>
        <w:t>Front Oncol</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10</w:t>
      </w:r>
      <w:r w:rsidRPr="00AB7DD6">
        <w:rPr>
          <w:rFonts w:ascii="Book Antiqua" w:eastAsia="Book Antiqua" w:hAnsi="Book Antiqua" w:cs="Book Antiqua"/>
          <w:color w:val="000000"/>
        </w:rPr>
        <w:t>: 1109 [PMID: 32793475 DOI: 10.3389/fonc.2020.01109]</w:t>
      </w:r>
    </w:p>
    <w:p w14:paraId="35BA8BE7"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7 </w:t>
      </w:r>
      <w:r w:rsidRPr="00AB7DD6">
        <w:rPr>
          <w:rFonts w:ascii="Book Antiqua" w:eastAsia="Book Antiqua" w:hAnsi="Book Antiqua" w:cs="Book Antiqua"/>
          <w:b/>
          <w:bCs/>
          <w:color w:val="000000"/>
        </w:rPr>
        <w:t>Cui MT</w:t>
      </w:r>
      <w:r w:rsidRPr="00AB7DD6">
        <w:rPr>
          <w:rFonts w:ascii="Book Antiqua" w:eastAsia="Book Antiqua" w:hAnsi="Book Antiqua" w:cs="Book Antiqua"/>
          <w:color w:val="000000"/>
        </w:rPr>
        <w:t xml:space="preserve">, Liang ZW, Sun YZ, Wu J, Lu H, Wang WJ, Xu MD, Jiang M, Li W, Qian J, Duan WM. The prognostic roles of red blood cell-associated indicators in patients with </w:t>
      </w:r>
      <w:proofErr w:type="spellStart"/>
      <w:r w:rsidRPr="00AB7DD6">
        <w:rPr>
          <w:rFonts w:ascii="Book Antiqua" w:eastAsia="Book Antiqua" w:hAnsi="Book Antiqua" w:cs="Book Antiqua"/>
          <w:color w:val="000000"/>
        </w:rPr>
        <w:t>resectable</w:t>
      </w:r>
      <w:proofErr w:type="spellEnd"/>
      <w:r w:rsidRPr="00AB7DD6">
        <w:rPr>
          <w:rFonts w:ascii="Book Antiqua" w:eastAsia="Book Antiqua" w:hAnsi="Book Antiqua" w:cs="Book Antiqua"/>
          <w:color w:val="000000"/>
        </w:rPr>
        <w:t xml:space="preserve"> gastric cancers. </w:t>
      </w:r>
      <w:proofErr w:type="spellStart"/>
      <w:r w:rsidRPr="00AB7DD6">
        <w:rPr>
          <w:rFonts w:ascii="Book Antiqua" w:eastAsia="Book Antiqua" w:hAnsi="Book Antiqua" w:cs="Book Antiqua"/>
          <w:i/>
          <w:iCs/>
          <w:color w:val="000000"/>
        </w:rPr>
        <w:t>Transl</w:t>
      </w:r>
      <w:proofErr w:type="spellEnd"/>
      <w:r w:rsidRPr="00AB7DD6">
        <w:rPr>
          <w:rFonts w:ascii="Book Antiqua" w:eastAsia="Book Antiqua" w:hAnsi="Book Antiqua" w:cs="Book Antiqua"/>
          <w:i/>
          <w:iCs/>
          <w:color w:val="000000"/>
        </w:rPr>
        <w:t xml:space="preserve"> Cancer Res</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9</w:t>
      </w:r>
      <w:r w:rsidRPr="00AB7DD6">
        <w:rPr>
          <w:rFonts w:ascii="Book Antiqua" w:eastAsia="Book Antiqua" w:hAnsi="Book Antiqua" w:cs="Book Antiqua"/>
          <w:color w:val="000000"/>
        </w:rPr>
        <w:t>: 2300-2311 [PMID: 35117591 DOI: 10.21037/tcr.2020.03.46]</w:t>
      </w:r>
    </w:p>
    <w:p w14:paraId="5095FA6E"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8 </w:t>
      </w:r>
      <w:r w:rsidRPr="00AB7DD6">
        <w:rPr>
          <w:rFonts w:ascii="Book Antiqua" w:eastAsia="Book Antiqua" w:hAnsi="Book Antiqua" w:cs="Book Antiqua"/>
          <w:b/>
          <w:bCs/>
          <w:color w:val="000000"/>
        </w:rPr>
        <w:t>Baba Y</w:t>
      </w:r>
      <w:r w:rsidRPr="00AB7DD6">
        <w:rPr>
          <w:rFonts w:ascii="Book Antiqua" w:eastAsia="Book Antiqua" w:hAnsi="Book Antiqua" w:cs="Book Antiqua"/>
          <w:color w:val="000000"/>
        </w:rPr>
        <w:t xml:space="preserve">, </w:t>
      </w:r>
      <w:proofErr w:type="spellStart"/>
      <w:r w:rsidRPr="00AB7DD6">
        <w:rPr>
          <w:rFonts w:ascii="Book Antiqua" w:eastAsia="Book Antiqua" w:hAnsi="Book Antiqua" w:cs="Book Antiqua"/>
          <w:color w:val="000000"/>
        </w:rPr>
        <w:t>Nomoto</w:t>
      </w:r>
      <w:proofErr w:type="spellEnd"/>
      <w:r w:rsidRPr="00AB7DD6">
        <w:rPr>
          <w:rFonts w:ascii="Book Antiqua" w:eastAsia="Book Antiqua" w:hAnsi="Book Antiqua" w:cs="Book Antiqua"/>
          <w:color w:val="000000"/>
        </w:rPr>
        <w:t xml:space="preserve"> D, </w:t>
      </w:r>
      <w:proofErr w:type="spellStart"/>
      <w:r w:rsidRPr="00AB7DD6">
        <w:rPr>
          <w:rFonts w:ascii="Book Antiqua" w:eastAsia="Book Antiqua" w:hAnsi="Book Antiqua" w:cs="Book Antiqua"/>
          <w:color w:val="000000"/>
        </w:rPr>
        <w:t>Okadome</w:t>
      </w:r>
      <w:proofErr w:type="spellEnd"/>
      <w:r w:rsidRPr="00AB7DD6">
        <w:rPr>
          <w:rFonts w:ascii="Book Antiqua" w:eastAsia="Book Antiqua" w:hAnsi="Book Antiqua" w:cs="Book Antiqua"/>
          <w:color w:val="000000"/>
        </w:rPr>
        <w:t xml:space="preserve"> K, Ishimoto T, </w:t>
      </w:r>
      <w:proofErr w:type="spellStart"/>
      <w:r w:rsidRPr="00AB7DD6">
        <w:rPr>
          <w:rFonts w:ascii="Book Antiqua" w:eastAsia="Book Antiqua" w:hAnsi="Book Antiqua" w:cs="Book Antiqua"/>
          <w:color w:val="000000"/>
        </w:rPr>
        <w:t>Iwatsuki</w:t>
      </w:r>
      <w:proofErr w:type="spellEnd"/>
      <w:r w:rsidRPr="00AB7DD6">
        <w:rPr>
          <w:rFonts w:ascii="Book Antiqua" w:eastAsia="Book Antiqua" w:hAnsi="Book Antiqua" w:cs="Book Antiqua"/>
          <w:color w:val="000000"/>
        </w:rPr>
        <w:t xml:space="preserve"> M, Miyamoto Y, Yoshida N, Baba H. Tumor immune microenvironment and immune checkpoint inhibitors in esophageal squamous cell carcinoma. </w:t>
      </w:r>
      <w:r w:rsidRPr="00AB7DD6">
        <w:rPr>
          <w:rFonts w:ascii="Book Antiqua" w:eastAsia="Book Antiqua" w:hAnsi="Book Antiqua" w:cs="Book Antiqua"/>
          <w:i/>
          <w:iCs/>
          <w:color w:val="000000"/>
        </w:rPr>
        <w:t>Cancer Sci</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111</w:t>
      </w:r>
      <w:r w:rsidRPr="00AB7DD6">
        <w:rPr>
          <w:rFonts w:ascii="Book Antiqua" w:eastAsia="Book Antiqua" w:hAnsi="Book Antiqua" w:cs="Book Antiqua"/>
          <w:color w:val="000000"/>
        </w:rPr>
        <w:t>: 3132-3141 [PMID: 32579769 DOI: 10.1111/cas.14541]</w:t>
      </w:r>
    </w:p>
    <w:p w14:paraId="24B51BD0"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9 </w:t>
      </w:r>
      <w:r w:rsidRPr="00AB7DD6">
        <w:rPr>
          <w:rFonts w:ascii="Book Antiqua" w:eastAsia="Book Antiqua" w:hAnsi="Book Antiqua" w:cs="Book Antiqua"/>
          <w:b/>
          <w:bCs/>
          <w:color w:val="000000"/>
        </w:rPr>
        <w:t>Xu S</w:t>
      </w:r>
      <w:r w:rsidRPr="00AB7DD6">
        <w:rPr>
          <w:rFonts w:ascii="Book Antiqua" w:eastAsia="Book Antiqua" w:hAnsi="Book Antiqua" w:cs="Book Antiqua"/>
          <w:color w:val="000000"/>
        </w:rPr>
        <w:t xml:space="preserve">, Zhou Y, </w:t>
      </w:r>
      <w:proofErr w:type="spellStart"/>
      <w:r w:rsidRPr="00AB7DD6">
        <w:rPr>
          <w:rFonts w:ascii="Book Antiqua" w:eastAsia="Book Antiqua" w:hAnsi="Book Antiqua" w:cs="Book Antiqua"/>
          <w:color w:val="000000"/>
        </w:rPr>
        <w:t>Biekemitoufu</w:t>
      </w:r>
      <w:proofErr w:type="spellEnd"/>
      <w:r w:rsidRPr="00AB7DD6">
        <w:rPr>
          <w:rFonts w:ascii="Book Antiqua" w:eastAsia="Book Antiqua" w:hAnsi="Book Antiqua" w:cs="Book Antiqua"/>
          <w:color w:val="000000"/>
        </w:rPr>
        <w:t xml:space="preserve"> H, Wang H, Li C, Zhang W, Ma Y. Expression of Twist, Slug and Snail in esophageal squamous cell carcinoma and their prognostic significance. </w:t>
      </w:r>
      <w:r w:rsidRPr="00AB7DD6">
        <w:rPr>
          <w:rFonts w:ascii="Book Antiqua" w:eastAsia="Book Antiqua" w:hAnsi="Book Antiqua" w:cs="Book Antiqua"/>
          <w:i/>
          <w:iCs/>
          <w:color w:val="000000"/>
        </w:rPr>
        <w:t>Oncol Lett</w:t>
      </w:r>
      <w:r w:rsidRPr="00AB7DD6">
        <w:rPr>
          <w:rFonts w:ascii="Book Antiqua" w:eastAsia="Book Antiqua" w:hAnsi="Book Antiqua" w:cs="Book Antiqua"/>
          <w:color w:val="000000"/>
        </w:rPr>
        <w:t xml:space="preserve"> 2021; </w:t>
      </w:r>
      <w:r w:rsidRPr="00AB7DD6">
        <w:rPr>
          <w:rFonts w:ascii="Book Antiqua" w:eastAsia="Book Antiqua" w:hAnsi="Book Antiqua" w:cs="Book Antiqua"/>
          <w:b/>
          <w:bCs/>
          <w:color w:val="000000"/>
        </w:rPr>
        <w:t>21</w:t>
      </w:r>
      <w:r w:rsidRPr="00AB7DD6">
        <w:rPr>
          <w:rFonts w:ascii="Book Antiqua" w:eastAsia="Book Antiqua" w:hAnsi="Book Antiqua" w:cs="Book Antiqua"/>
          <w:color w:val="000000"/>
        </w:rPr>
        <w:t>: 184 [PMID: 33574923 DOI: 10.3892/ol.2021.12445]</w:t>
      </w:r>
    </w:p>
    <w:p w14:paraId="52F8C9D6"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10 </w:t>
      </w:r>
      <w:proofErr w:type="spellStart"/>
      <w:r w:rsidRPr="00AB7DD6">
        <w:rPr>
          <w:rFonts w:ascii="Book Antiqua" w:eastAsia="Book Antiqua" w:hAnsi="Book Antiqua" w:cs="Book Antiqua"/>
          <w:b/>
          <w:bCs/>
          <w:color w:val="000000"/>
        </w:rPr>
        <w:t>Kuwai</w:t>
      </w:r>
      <w:proofErr w:type="spellEnd"/>
      <w:r w:rsidRPr="00AB7DD6">
        <w:rPr>
          <w:rFonts w:ascii="Book Antiqua" w:eastAsia="Book Antiqua" w:hAnsi="Book Antiqua" w:cs="Book Antiqua"/>
          <w:b/>
          <w:bCs/>
          <w:color w:val="000000"/>
        </w:rPr>
        <w:t xml:space="preserve"> T</w:t>
      </w:r>
      <w:r w:rsidRPr="00AB7DD6">
        <w:rPr>
          <w:rFonts w:ascii="Book Antiqua" w:eastAsia="Book Antiqua" w:hAnsi="Book Antiqua" w:cs="Book Antiqua"/>
          <w:color w:val="000000"/>
        </w:rPr>
        <w:t xml:space="preserve">, Yamaguchi T, </w:t>
      </w:r>
      <w:proofErr w:type="spellStart"/>
      <w:r w:rsidRPr="00AB7DD6">
        <w:rPr>
          <w:rFonts w:ascii="Book Antiqua" w:eastAsia="Book Antiqua" w:hAnsi="Book Antiqua" w:cs="Book Antiqua"/>
          <w:color w:val="000000"/>
        </w:rPr>
        <w:t>Imagawa</w:t>
      </w:r>
      <w:proofErr w:type="spellEnd"/>
      <w:r w:rsidRPr="00AB7DD6">
        <w:rPr>
          <w:rFonts w:ascii="Book Antiqua" w:eastAsia="Book Antiqua" w:hAnsi="Book Antiqua" w:cs="Book Antiqua"/>
          <w:color w:val="000000"/>
        </w:rPr>
        <w:t xml:space="preserve"> H, Miura R, Sumida Y, Takasago T, </w:t>
      </w:r>
      <w:proofErr w:type="spellStart"/>
      <w:r w:rsidRPr="00AB7DD6">
        <w:rPr>
          <w:rFonts w:ascii="Book Antiqua" w:eastAsia="Book Antiqua" w:hAnsi="Book Antiqua" w:cs="Book Antiqua"/>
          <w:color w:val="000000"/>
        </w:rPr>
        <w:t>Miyasako</w:t>
      </w:r>
      <w:proofErr w:type="spellEnd"/>
      <w:r w:rsidRPr="00AB7DD6">
        <w:rPr>
          <w:rFonts w:ascii="Book Antiqua" w:eastAsia="Book Antiqua" w:hAnsi="Book Antiqua" w:cs="Book Antiqua"/>
          <w:color w:val="000000"/>
        </w:rPr>
        <w:t xml:space="preserve"> Y, Nishimura T, </w:t>
      </w:r>
      <w:proofErr w:type="spellStart"/>
      <w:r w:rsidRPr="00AB7DD6">
        <w:rPr>
          <w:rFonts w:ascii="Book Antiqua" w:eastAsia="Book Antiqua" w:hAnsi="Book Antiqua" w:cs="Book Antiqua"/>
          <w:color w:val="000000"/>
        </w:rPr>
        <w:t>Iio</w:t>
      </w:r>
      <w:proofErr w:type="spellEnd"/>
      <w:r w:rsidRPr="00AB7DD6">
        <w:rPr>
          <w:rFonts w:ascii="Book Antiqua" w:eastAsia="Book Antiqua" w:hAnsi="Book Antiqua" w:cs="Book Antiqua"/>
          <w:color w:val="000000"/>
        </w:rPr>
        <w:t xml:space="preserve"> S, Yamaguchi A, </w:t>
      </w:r>
      <w:proofErr w:type="spellStart"/>
      <w:r w:rsidRPr="00AB7DD6">
        <w:rPr>
          <w:rFonts w:ascii="Book Antiqua" w:eastAsia="Book Antiqua" w:hAnsi="Book Antiqua" w:cs="Book Antiqua"/>
          <w:color w:val="000000"/>
        </w:rPr>
        <w:t>Kouno</w:t>
      </w:r>
      <w:proofErr w:type="spellEnd"/>
      <w:r w:rsidRPr="00AB7DD6">
        <w:rPr>
          <w:rFonts w:ascii="Book Antiqua" w:eastAsia="Book Antiqua" w:hAnsi="Book Antiqua" w:cs="Book Antiqua"/>
          <w:color w:val="000000"/>
        </w:rPr>
        <w:t xml:space="preserve"> H, Kohno H, </w:t>
      </w:r>
      <w:proofErr w:type="spellStart"/>
      <w:r w:rsidRPr="00AB7DD6">
        <w:rPr>
          <w:rFonts w:ascii="Book Antiqua" w:eastAsia="Book Antiqua" w:hAnsi="Book Antiqua" w:cs="Book Antiqua"/>
          <w:color w:val="000000"/>
        </w:rPr>
        <w:t>Ishaq</w:t>
      </w:r>
      <w:proofErr w:type="spellEnd"/>
      <w:r w:rsidRPr="00AB7DD6">
        <w:rPr>
          <w:rFonts w:ascii="Book Antiqua" w:eastAsia="Book Antiqua" w:hAnsi="Book Antiqua" w:cs="Book Antiqua"/>
          <w:color w:val="000000"/>
        </w:rPr>
        <w:t xml:space="preserve"> S. Endoscopic submucosal dissection for early esophageal neoplasms using the stag beetle knife. </w:t>
      </w:r>
      <w:r w:rsidRPr="00AB7DD6">
        <w:rPr>
          <w:rFonts w:ascii="Book Antiqua" w:eastAsia="Book Antiqua" w:hAnsi="Book Antiqua" w:cs="Book Antiqua"/>
          <w:i/>
          <w:iCs/>
          <w:color w:val="000000"/>
        </w:rPr>
        <w:t>World J Gastroenterol</w:t>
      </w:r>
      <w:r w:rsidRPr="00AB7DD6">
        <w:rPr>
          <w:rFonts w:ascii="Book Antiqua" w:eastAsia="Book Antiqua" w:hAnsi="Book Antiqua" w:cs="Book Antiqua"/>
          <w:color w:val="000000"/>
        </w:rPr>
        <w:t xml:space="preserve"> 2018; </w:t>
      </w:r>
      <w:r w:rsidRPr="00AB7DD6">
        <w:rPr>
          <w:rFonts w:ascii="Book Antiqua" w:eastAsia="Book Antiqua" w:hAnsi="Book Antiqua" w:cs="Book Antiqua"/>
          <w:b/>
          <w:bCs/>
          <w:color w:val="000000"/>
        </w:rPr>
        <w:t>24</w:t>
      </w:r>
      <w:r w:rsidRPr="00AB7DD6">
        <w:rPr>
          <w:rFonts w:ascii="Book Antiqua" w:eastAsia="Book Antiqua" w:hAnsi="Book Antiqua" w:cs="Book Antiqua"/>
          <w:color w:val="000000"/>
        </w:rPr>
        <w:t>: 1632-1640 [PMID: 29686470 DOI: 10.3748/wjg.v24.i15.1632]</w:t>
      </w:r>
    </w:p>
    <w:p w14:paraId="2D63F754"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11 </w:t>
      </w:r>
      <w:r w:rsidRPr="00AB7DD6">
        <w:rPr>
          <w:rFonts w:ascii="Book Antiqua" w:eastAsia="Book Antiqua" w:hAnsi="Book Antiqua" w:cs="Book Antiqua"/>
          <w:b/>
          <w:bCs/>
          <w:color w:val="000000"/>
        </w:rPr>
        <w:t>Hirahara N</w:t>
      </w:r>
      <w:r w:rsidRPr="00AB7DD6">
        <w:rPr>
          <w:rFonts w:ascii="Book Antiqua" w:eastAsia="Book Antiqua" w:hAnsi="Book Antiqua" w:cs="Book Antiqua"/>
          <w:color w:val="000000"/>
        </w:rPr>
        <w:t xml:space="preserve">, Tajima Y, </w:t>
      </w:r>
      <w:proofErr w:type="spellStart"/>
      <w:r w:rsidRPr="00AB7DD6">
        <w:rPr>
          <w:rFonts w:ascii="Book Antiqua" w:eastAsia="Book Antiqua" w:hAnsi="Book Antiqua" w:cs="Book Antiqua"/>
          <w:color w:val="000000"/>
        </w:rPr>
        <w:t>Fujii</w:t>
      </w:r>
      <w:proofErr w:type="spellEnd"/>
      <w:r w:rsidRPr="00AB7DD6">
        <w:rPr>
          <w:rFonts w:ascii="Book Antiqua" w:eastAsia="Book Antiqua" w:hAnsi="Book Antiqua" w:cs="Book Antiqua"/>
          <w:color w:val="000000"/>
        </w:rPr>
        <w:t xml:space="preserve"> Y, </w:t>
      </w:r>
      <w:proofErr w:type="spellStart"/>
      <w:r w:rsidRPr="00AB7DD6">
        <w:rPr>
          <w:rFonts w:ascii="Book Antiqua" w:eastAsia="Book Antiqua" w:hAnsi="Book Antiqua" w:cs="Book Antiqua"/>
          <w:color w:val="000000"/>
        </w:rPr>
        <w:t>Kaji</w:t>
      </w:r>
      <w:proofErr w:type="spellEnd"/>
      <w:r w:rsidRPr="00AB7DD6">
        <w:rPr>
          <w:rFonts w:ascii="Book Antiqua" w:eastAsia="Book Antiqua" w:hAnsi="Book Antiqua" w:cs="Book Antiqua"/>
          <w:color w:val="000000"/>
        </w:rPr>
        <w:t xml:space="preserve"> S, Yamamoto T, </w:t>
      </w:r>
      <w:proofErr w:type="spellStart"/>
      <w:r w:rsidRPr="00AB7DD6">
        <w:rPr>
          <w:rFonts w:ascii="Book Antiqua" w:eastAsia="Book Antiqua" w:hAnsi="Book Antiqua" w:cs="Book Antiqua"/>
          <w:color w:val="000000"/>
        </w:rPr>
        <w:t>Hyakudomi</w:t>
      </w:r>
      <w:proofErr w:type="spellEnd"/>
      <w:r w:rsidRPr="00AB7DD6">
        <w:rPr>
          <w:rFonts w:ascii="Book Antiqua" w:eastAsia="Book Antiqua" w:hAnsi="Book Antiqua" w:cs="Book Antiqua"/>
          <w:color w:val="000000"/>
        </w:rPr>
        <w:t xml:space="preserve"> R, </w:t>
      </w:r>
      <w:proofErr w:type="spellStart"/>
      <w:r w:rsidRPr="00AB7DD6">
        <w:rPr>
          <w:rFonts w:ascii="Book Antiqua" w:eastAsia="Book Antiqua" w:hAnsi="Book Antiqua" w:cs="Book Antiqua"/>
          <w:color w:val="000000"/>
        </w:rPr>
        <w:t>Taniura</w:t>
      </w:r>
      <w:proofErr w:type="spellEnd"/>
      <w:r w:rsidRPr="00AB7DD6">
        <w:rPr>
          <w:rFonts w:ascii="Book Antiqua" w:eastAsia="Book Antiqua" w:hAnsi="Book Antiqua" w:cs="Book Antiqua"/>
          <w:color w:val="000000"/>
        </w:rPr>
        <w:t xml:space="preserve"> T, Kawabata Y. Comprehensive Analysis of Red Blood Cell Distribution Width as a Preoperative Prognostic Predictor in Gastric Cancer. </w:t>
      </w:r>
      <w:r w:rsidRPr="00AB7DD6">
        <w:rPr>
          <w:rFonts w:ascii="Book Antiqua" w:eastAsia="Book Antiqua" w:hAnsi="Book Antiqua" w:cs="Book Antiqua"/>
          <w:i/>
          <w:iCs/>
          <w:color w:val="000000"/>
        </w:rPr>
        <w:t>Anticancer Res</w:t>
      </w:r>
      <w:r w:rsidRPr="00AB7DD6">
        <w:rPr>
          <w:rFonts w:ascii="Book Antiqua" w:eastAsia="Book Antiqua" w:hAnsi="Book Antiqua" w:cs="Book Antiqua"/>
          <w:color w:val="000000"/>
        </w:rPr>
        <w:t xml:space="preserve"> 2019; </w:t>
      </w:r>
      <w:r w:rsidRPr="00AB7DD6">
        <w:rPr>
          <w:rFonts w:ascii="Book Antiqua" w:eastAsia="Book Antiqua" w:hAnsi="Book Antiqua" w:cs="Book Antiqua"/>
          <w:b/>
          <w:bCs/>
          <w:color w:val="000000"/>
        </w:rPr>
        <w:t>39</w:t>
      </w:r>
      <w:r w:rsidRPr="00AB7DD6">
        <w:rPr>
          <w:rFonts w:ascii="Book Antiqua" w:eastAsia="Book Antiqua" w:hAnsi="Book Antiqua" w:cs="Book Antiqua"/>
          <w:color w:val="000000"/>
        </w:rPr>
        <w:t>: 3121-3130 [PMID: 31177157 DOI: 10.21873/anticanres.13448]</w:t>
      </w:r>
    </w:p>
    <w:p w14:paraId="6F140A29"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12 </w:t>
      </w:r>
      <w:r w:rsidRPr="00AB7DD6">
        <w:rPr>
          <w:rFonts w:ascii="Book Antiqua" w:eastAsia="Book Antiqua" w:hAnsi="Book Antiqua" w:cs="Book Antiqua"/>
          <w:b/>
          <w:bCs/>
          <w:color w:val="000000"/>
        </w:rPr>
        <w:t>Huh G</w:t>
      </w:r>
      <w:r w:rsidRPr="00AB7DD6">
        <w:rPr>
          <w:rFonts w:ascii="Book Antiqua" w:eastAsia="Book Antiqua" w:hAnsi="Book Antiqua" w:cs="Book Antiqua"/>
          <w:color w:val="000000"/>
        </w:rPr>
        <w:t xml:space="preserve">, Ryu JK, Chun JW, Kim JS, Park N, Cho IR, Paik WH, Lee SH, Kim YT. High platelet-to-lymphocyte ratio is associated with poor prognosis in patients with unresectable intrahepatic cholangiocarcinoma receiving gemcitabine plus cisplatin. </w:t>
      </w:r>
      <w:r w:rsidRPr="00AB7DD6">
        <w:rPr>
          <w:rFonts w:ascii="Book Antiqua" w:eastAsia="Book Antiqua" w:hAnsi="Book Antiqua" w:cs="Book Antiqua"/>
          <w:i/>
          <w:iCs/>
          <w:color w:val="000000"/>
        </w:rPr>
        <w:t>BMC Cancer</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20</w:t>
      </w:r>
      <w:r w:rsidRPr="00AB7DD6">
        <w:rPr>
          <w:rFonts w:ascii="Book Antiqua" w:eastAsia="Book Antiqua" w:hAnsi="Book Antiqua" w:cs="Book Antiqua"/>
          <w:color w:val="000000"/>
        </w:rPr>
        <w:t>: 907 [PMID: 32967632 DOI: 10.1186/s12885-020-07390-3]</w:t>
      </w:r>
    </w:p>
    <w:p w14:paraId="6ED6AD05"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lastRenderedPageBreak/>
        <w:t xml:space="preserve">13 </w:t>
      </w:r>
      <w:r w:rsidRPr="00AB7DD6">
        <w:rPr>
          <w:rFonts w:ascii="Book Antiqua" w:eastAsia="Book Antiqua" w:hAnsi="Book Antiqua" w:cs="Book Antiqua"/>
          <w:b/>
          <w:bCs/>
          <w:color w:val="000000"/>
        </w:rPr>
        <w:t>Yang J</w:t>
      </w:r>
      <w:r w:rsidRPr="00AB7DD6">
        <w:rPr>
          <w:rFonts w:ascii="Book Antiqua" w:eastAsia="Book Antiqua" w:hAnsi="Book Antiqua" w:cs="Book Antiqua"/>
          <w:color w:val="000000"/>
        </w:rPr>
        <w:t xml:space="preserve">, Xu H, Guo X, Zhang J, Ye X, Yang Y, Ma X. Pretreatment Inflammatory Indexes as Prognostic Predictors for Survival in Colorectal Cancer Patients Receiving Neoadjuvant Chemoradiotherapy. </w:t>
      </w:r>
      <w:r w:rsidRPr="00AB7DD6">
        <w:rPr>
          <w:rFonts w:ascii="Book Antiqua" w:eastAsia="Book Antiqua" w:hAnsi="Book Antiqua" w:cs="Book Antiqua"/>
          <w:i/>
          <w:iCs/>
          <w:color w:val="000000"/>
        </w:rPr>
        <w:t>Sci Rep</w:t>
      </w:r>
      <w:r w:rsidRPr="00AB7DD6">
        <w:rPr>
          <w:rFonts w:ascii="Book Antiqua" w:eastAsia="Book Antiqua" w:hAnsi="Book Antiqua" w:cs="Book Antiqua"/>
          <w:color w:val="000000"/>
        </w:rPr>
        <w:t xml:space="preserve"> 2018; </w:t>
      </w:r>
      <w:r w:rsidRPr="00AB7DD6">
        <w:rPr>
          <w:rFonts w:ascii="Book Antiqua" w:eastAsia="Book Antiqua" w:hAnsi="Book Antiqua" w:cs="Book Antiqua"/>
          <w:b/>
          <w:bCs/>
          <w:color w:val="000000"/>
        </w:rPr>
        <w:t>8</w:t>
      </w:r>
      <w:r w:rsidRPr="00AB7DD6">
        <w:rPr>
          <w:rFonts w:ascii="Book Antiqua" w:eastAsia="Book Antiqua" w:hAnsi="Book Antiqua" w:cs="Book Antiqua"/>
          <w:color w:val="000000"/>
        </w:rPr>
        <w:t>: 3044 [PMID: 29445100 DOI: 10.1038/s41598-018-21093-7]</w:t>
      </w:r>
    </w:p>
    <w:p w14:paraId="3CB888D6"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14 </w:t>
      </w:r>
      <w:r w:rsidRPr="00AB7DD6">
        <w:rPr>
          <w:rFonts w:ascii="Book Antiqua" w:eastAsia="Book Antiqua" w:hAnsi="Book Antiqua" w:cs="Book Antiqua"/>
          <w:b/>
          <w:bCs/>
          <w:color w:val="000000"/>
        </w:rPr>
        <w:t>Bang KH</w:t>
      </w:r>
      <w:r w:rsidRPr="00AB7DD6">
        <w:rPr>
          <w:rFonts w:ascii="Book Antiqua" w:eastAsia="Book Antiqua" w:hAnsi="Book Antiqua" w:cs="Book Antiqua"/>
          <w:color w:val="000000"/>
        </w:rPr>
        <w:t xml:space="preserve">, Na YG, Huh HW, Hwang SJ, Kim MS, Kim M, Lee HK, Cho CW. The Delivery Strategy of Paclitaxel Nanostructured Lipid Carrier Coated with Platelet Membrane. </w:t>
      </w:r>
      <w:r w:rsidRPr="00AB7DD6">
        <w:rPr>
          <w:rFonts w:ascii="Book Antiqua" w:eastAsia="Book Antiqua" w:hAnsi="Book Antiqua" w:cs="Book Antiqua"/>
          <w:i/>
          <w:iCs/>
          <w:color w:val="000000"/>
        </w:rPr>
        <w:t>Cancers (Basel)</w:t>
      </w:r>
      <w:r w:rsidRPr="00AB7DD6">
        <w:rPr>
          <w:rFonts w:ascii="Book Antiqua" w:eastAsia="Book Antiqua" w:hAnsi="Book Antiqua" w:cs="Book Antiqua"/>
          <w:color w:val="000000"/>
        </w:rPr>
        <w:t xml:space="preserve"> 2019; </w:t>
      </w:r>
      <w:r w:rsidRPr="00AB7DD6">
        <w:rPr>
          <w:rFonts w:ascii="Book Antiqua" w:eastAsia="Book Antiqua" w:hAnsi="Book Antiqua" w:cs="Book Antiqua"/>
          <w:b/>
          <w:bCs/>
          <w:color w:val="000000"/>
        </w:rPr>
        <w:t>11</w:t>
      </w:r>
      <w:r w:rsidR="00B22981" w:rsidRPr="00AB7DD6">
        <w:rPr>
          <w:rFonts w:ascii="Book Antiqua" w:hAnsi="Book Antiqua" w:cs="Book Antiqua"/>
          <w:bCs/>
          <w:color w:val="000000"/>
          <w:lang w:eastAsia="zh-CN"/>
        </w:rPr>
        <w:t>: 807</w:t>
      </w:r>
      <w:r w:rsidRPr="00AB7DD6">
        <w:rPr>
          <w:rFonts w:ascii="Book Antiqua" w:eastAsia="Book Antiqua" w:hAnsi="Book Antiqua" w:cs="Book Antiqua"/>
          <w:color w:val="000000"/>
        </w:rPr>
        <w:t xml:space="preserve"> [PMID: 31212681 DOI: 10.3390/cancers11060807]</w:t>
      </w:r>
    </w:p>
    <w:p w14:paraId="0E664280"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15 </w:t>
      </w:r>
      <w:r w:rsidRPr="00AB7DD6">
        <w:rPr>
          <w:rFonts w:ascii="Book Antiqua" w:eastAsia="Book Antiqua" w:hAnsi="Book Antiqua" w:cs="Book Antiqua"/>
          <w:b/>
          <w:bCs/>
          <w:color w:val="000000"/>
        </w:rPr>
        <w:t>Chen L</w:t>
      </w:r>
      <w:r w:rsidRPr="00AB7DD6">
        <w:rPr>
          <w:rFonts w:ascii="Book Antiqua" w:eastAsia="Book Antiqua" w:hAnsi="Book Antiqua" w:cs="Book Antiqua"/>
          <w:color w:val="000000"/>
        </w:rPr>
        <w:t xml:space="preserve">, Zeng H, Yang J, Lu Y, Zhang D, Wang J, </w:t>
      </w:r>
      <w:proofErr w:type="spellStart"/>
      <w:r w:rsidRPr="00AB7DD6">
        <w:rPr>
          <w:rFonts w:ascii="Book Antiqua" w:eastAsia="Book Antiqua" w:hAnsi="Book Antiqua" w:cs="Book Antiqua"/>
          <w:color w:val="000000"/>
        </w:rPr>
        <w:t>Kuang</w:t>
      </w:r>
      <w:proofErr w:type="spellEnd"/>
      <w:r w:rsidRPr="00AB7DD6">
        <w:rPr>
          <w:rFonts w:ascii="Book Antiqua" w:eastAsia="Book Antiqua" w:hAnsi="Book Antiqua" w:cs="Book Antiqua"/>
          <w:color w:val="000000"/>
        </w:rPr>
        <w:t xml:space="preserve"> C, Zhu S, Wang M, Ma X. Survival and prognostic analysis of preoperative inflammatory markers in patients undergoing surgical resection for laryngeal squamous cell carcinoma. </w:t>
      </w:r>
      <w:r w:rsidRPr="00AB7DD6">
        <w:rPr>
          <w:rFonts w:ascii="Book Antiqua" w:eastAsia="Book Antiqua" w:hAnsi="Book Antiqua" w:cs="Book Antiqua"/>
          <w:i/>
          <w:iCs/>
          <w:color w:val="000000"/>
        </w:rPr>
        <w:t>BMC Cancer</w:t>
      </w:r>
      <w:r w:rsidRPr="00AB7DD6">
        <w:rPr>
          <w:rFonts w:ascii="Book Antiqua" w:eastAsia="Book Antiqua" w:hAnsi="Book Antiqua" w:cs="Book Antiqua"/>
          <w:color w:val="000000"/>
        </w:rPr>
        <w:t xml:space="preserve"> 2018; </w:t>
      </w:r>
      <w:r w:rsidRPr="00AB7DD6">
        <w:rPr>
          <w:rFonts w:ascii="Book Antiqua" w:eastAsia="Book Antiqua" w:hAnsi="Book Antiqua" w:cs="Book Antiqua"/>
          <w:b/>
          <w:bCs/>
          <w:color w:val="000000"/>
        </w:rPr>
        <w:t>18</w:t>
      </w:r>
      <w:r w:rsidRPr="00AB7DD6">
        <w:rPr>
          <w:rFonts w:ascii="Book Antiqua" w:eastAsia="Book Antiqua" w:hAnsi="Book Antiqua" w:cs="Book Antiqua"/>
          <w:color w:val="000000"/>
        </w:rPr>
        <w:t>: 816 [PMID: 30103707 DOI: 10.1186/s12885-018-4730-x]</w:t>
      </w:r>
    </w:p>
    <w:p w14:paraId="0411EA4B"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16 </w:t>
      </w:r>
      <w:r w:rsidRPr="00AB7DD6">
        <w:rPr>
          <w:rFonts w:ascii="Book Antiqua" w:eastAsia="Book Antiqua" w:hAnsi="Book Antiqua" w:cs="Book Antiqua"/>
          <w:b/>
          <w:bCs/>
          <w:color w:val="000000"/>
        </w:rPr>
        <w:t>Zhu L</w:t>
      </w:r>
      <w:r w:rsidRPr="00AB7DD6">
        <w:rPr>
          <w:rFonts w:ascii="Book Antiqua" w:eastAsia="Book Antiqua" w:hAnsi="Book Antiqua" w:cs="Book Antiqua"/>
          <w:color w:val="000000"/>
        </w:rPr>
        <w:t xml:space="preserve">, Dong L, Feng M, Yang F, Jiang W, Huang Z, Liu F, Wang L, Wang G, Li Q. Profiles of autophagy-related genes in esophageal adenocarcinoma. </w:t>
      </w:r>
      <w:r w:rsidRPr="00AB7DD6">
        <w:rPr>
          <w:rFonts w:ascii="Book Antiqua" w:eastAsia="Book Antiqua" w:hAnsi="Book Antiqua" w:cs="Book Antiqua"/>
          <w:i/>
          <w:iCs/>
          <w:color w:val="000000"/>
        </w:rPr>
        <w:t>BMC Cancer</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20</w:t>
      </w:r>
      <w:r w:rsidRPr="00AB7DD6">
        <w:rPr>
          <w:rFonts w:ascii="Book Antiqua" w:eastAsia="Book Antiqua" w:hAnsi="Book Antiqua" w:cs="Book Antiqua"/>
          <w:color w:val="000000"/>
        </w:rPr>
        <w:t>: 943 [PMID: 32998713 DOI: 10.1186/s12885-020-07416-w]</w:t>
      </w:r>
    </w:p>
    <w:p w14:paraId="3E55DECB"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17 </w:t>
      </w:r>
      <w:r w:rsidRPr="00AB7DD6">
        <w:rPr>
          <w:rFonts w:ascii="Book Antiqua" w:eastAsia="Book Antiqua" w:hAnsi="Book Antiqua" w:cs="Book Antiqua"/>
          <w:b/>
          <w:bCs/>
          <w:color w:val="000000"/>
        </w:rPr>
        <w:t>Bi Y</w:t>
      </w:r>
      <w:r w:rsidRPr="00AB7DD6">
        <w:rPr>
          <w:rFonts w:ascii="Book Antiqua" w:eastAsia="Book Antiqua" w:hAnsi="Book Antiqua" w:cs="Book Antiqua"/>
          <w:color w:val="000000"/>
        </w:rPr>
        <w:t xml:space="preserve">, Kong P, Zhang L, Cui H, Xu X, Chang F, Yan T, Li J, Cheng C, Song B, </w:t>
      </w:r>
      <w:proofErr w:type="spellStart"/>
      <w:r w:rsidRPr="00AB7DD6">
        <w:rPr>
          <w:rFonts w:ascii="Book Antiqua" w:eastAsia="Book Antiqua" w:hAnsi="Book Antiqua" w:cs="Book Antiqua"/>
          <w:color w:val="000000"/>
        </w:rPr>
        <w:t>Niu</w:t>
      </w:r>
      <w:proofErr w:type="spellEnd"/>
      <w:r w:rsidRPr="00AB7DD6">
        <w:rPr>
          <w:rFonts w:ascii="Book Antiqua" w:eastAsia="Book Antiqua" w:hAnsi="Book Antiqua" w:cs="Book Antiqua"/>
          <w:color w:val="000000"/>
        </w:rPr>
        <w:t xml:space="preserve"> X, Liu X, Liu X, Xu E, Hu X, Qian Y, Wang F, Li H, Ma Y, Yang J, Liu Y, </w:t>
      </w:r>
      <w:proofErr w:type="spellStart"/>
      <w:r w:rsidRPr="00AB7DD6">
        <w:rPr>
          <w:rFonts w:ascii="Book Antiqua" w:eastAsia="Book Antiqua" w:hAnsi="Book Antiqua" w:cs="Book Antiqua"/>
          <w:color w:val="000000"/>
        </w:rPr>
        <w:t>Zhai</w:t>
      </w:r>
      <w:proofErr w:type="spellEnd"/>
      <w:r w:rsidRPr="00AB7DD6">
        <w:rPr>
          <w:rFonts w:ascii="Book Antiqua" w:eastAsia="Book Antiqua" w:hAnsi="Book Antiqua" w:cs="Book Antiqua"/>
          <w:color w:val="000000"/>
        </w:rPr>
        <w:t xml:space="preserve"> Y, Wang Y, Zhang Y, Liu H, Liu J, Wang J, Cui Y, Cheng X. EP300 as an oncogene correlates with poor prognosis in esophageal squamous carcinoma. </w:t>
      </w:r>
      <w:r w:rsidRPr="00AB7DD6">
        <w:rPr>
          <w:rFonts w:ascii="Book Antiqua" w:eastAsia="Book Antiqua" w:hAnsi="Book Antiqua" w:cs="Book Antiqua"/>
          <w:i/>
          <w:iCs/>
          <w:color w:val="000000"/>
        </w:rPr>
        <w:t>J Cancer</w:t>
      </w:r>
      <w:r w:rsidRPr="00AB7DD6">
        <w:rPr>
          <w:rFonts w:ascii="Book Antiqua" w:eastAsia="Book Antiqua" w:hAnsi="Book Antiqua" w:cs="Book Antiqua"/>
          <w:color w:val="000000"/>
        </w:rPr>
        <w:t xml:space="preserve"> 2019; </w:t>
      </w:r>
      <w:r w:rsidRPr="00AB7DD6">
        <w:rPr>
          <w:rFonts w:ascii="Book Antiqua" w:eastAsia="Book Antiqua" w:hAnsi="Book Antiqua" w:cs="Book Antiqua"/>
          <w:b/>
          <w:bCs/>
          <w:color w:val="000000"/>
        </w:rPr>
        <w:t>10</w:t>
      </w:r>
      <w:r w:rsidRPr="00AB7DD6">
        <w:rPr>
          <w:rFonts w:ascii="Book Antiqua" w:eastAsia="Book Antiqua" w:hAnsi="Book Antiqua" w:cs="Book Antiqua"/>
          <w:color w:val="000000"/>
        </w:rPr>
        <w:t>: 5413-5426 [PMID: 31632486 DOI: 10.7150/jca.34261]</w:t>
      </w:r>
    </w:p>
    <w:p w14:paraId="7F50D747"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18 </w:t>
      </w:r>
      <w:proofErr w:type="spellStart"/>
      <w:r w:rsidRPr="00AB7DD6">
        <w:rPr>
          <w:rFonts w:ascii="Book Antiqua" w:eastAsia="Book Antiqua" w:hAnsi="Book Antiqua" w:cs="Book Antiqua"/>
          <w:b/>
          <w:bCs/>
          <w:color w:val="000000"/>
        </w:rPr>
        <w:t>Alsamri</w:t>
      </w:r>
      <w:proofErr w:type="spellEnd"/>
      <w:r w:rsidRPr="00AB7DD6">
        <w:rPr>
          <w:rFonts w:ascii="Book Antiqua" w:eastAsia="Book Antiqua" w:hAnsi="Book Antiqua" w:cs="Book Antiqua"/>
          <w:b/>
          <w:bCs/>
          <w:color w:val="000000"/>
        </w:rPr>
        <w:t xml:space="preserve"> H</w:t>
      </w:r>
      <w:r w:rsidRPr="00AB7DD6">
        <w:rPr>
          <w:rFonts w:ascii="Book Antiqua" w:eastAsia="Book Antiqua" w:hAnsi="Book Antiqua" w:cs="Book Antiqua"/>
          <w:color w:val="000000"/>
        </w:rPr>
        <w:t xml:space="preserve">, </w:t>
      </w:r>
      <w:proofErr w:type="spellStart"/>
      <w:r w:rsidRPr="00AB7DD6">
        <w:rPr>
          <w:rFonts w:ascii="Book Antiqua" w:eastAsia="Book Antiqua" w:hAnsi="Book Antiqua" w:cs="Book Antiqua"/>
          <w:color w:val="000000"/>
        </w:rPr>
        <w:t>Hasasna</w:t>
      </w:r>
      <w:proofErr w:type="spellEnd"/>
      <w:r w:rsidRPr="00AB7DD6">
        <w:rPr>
          <w:rFonts w:ascii="Book Antiqua" w:eastAsia="Book Antiqua" w:hAnsi="Book Antiqua" w:cs="Book Antiqua"/>
          <w:color w:val="000000"/>
        </w:rPr>
        <w:t xml:space="preserve"> HE, Baby B, </w:t>
      </w:r>
      <w:proofErr w:type="spellStart"/>
      <w:r w:rsidRPr="00AB7DD6">
        <w:rPr>
          <w:rFonts w:ascii="Book Antiqua" w:eastAsia="Book Antiqua" w:hAnsi="Book Antiqua" w:cs="Book Antiqua"/>
          <w:color w:val="000000"/>
        </w:rPr>
        <w:t>Alneyadi</w:t>
      </w:r>
      <w:proofErr w:type="spellEnd"/>
      <w:r w:rsidRPr="00AB7DD6">
        <w:rPr>
          <w:rFonts w:ascii="Book Antiqua" w:eastAsia="Book Antiqua" w:hAnsi="Book Antiqua" w:cs="Book Antiqua"/>
          <w:color w:val="000000"/>
        </w:rPr>
        <w:t xml:space="preserve"> A, </w:t>
      </w:r>
      <w:proofErr w:type="spellStart"/>
      <w:r w:rsidRPr="00AB7DD6">
        <w:rPr>
          <w:rFonts w:ascii="Book Antiqua" w:eastAsia="Book Antiqua" w:hAnsi="Book Antiqua" w:cs="Book Antiqua"/>
          <w:color w:val="000000"/>
        </w:rPr>
        <w:t>Dhaheri</w:t>
      </w:r>
      <w:proofErr w:type="spellEnd"/>
      <w:r w:rsidRPr="00AB7DD6">
        <w:rPr>
          <w:rFonts w:ascii="Book Antiqua" w:eastAsia="Book Antiqua" w:hAnsi="Book Antiqua" w:cs="Book Antiqua"/>
          <w:color w:val="000000"/>
        </w:rPr>
        <w:t xml:space="preserve"> YA, Ayoub MA, Eid AH, Vijayan R, </w:t>
      </w:r>
      <w:proofErr w:type="spellStart"/>
      <w:r w:rsidRPr="00AB7DD6">
        <w:rPr>
          <w:rFonts w:ascii="Book Antiqua" w:eastAsia="Book Antiqua" w:hAnsi="Book Antiqua" w:cs="Book Antiqua"/>
          <w:color w:val="000000"/>
        </w:rPr>
        <w:t>Iratni</w:t>
      </w:r>
      <w:proofErr w:type="spellEnd"/>
      <w:r w:rsidRPr="00AB7DD6">
        <w:rPr>
          <w:rFonts w:ascii="Book Antiqua" w:eastAsia="Book Antiqua" w:hAnsi="Book Antiqua" w:cs="Book Antiqua"/>
          <w:color w:val="000000"/>
        </w:rPr>
        <w:t xml:space="preserve"> R. Carnosol Is a Novel Inhibitor of p300 Acetyltransferase in Breast Cancer. </w:t>
      </w:r>
      <w:r w:rsidRPr="00AB7DD6">
        <w:rPr>
          <w:rFonts w:ascii="Book Antiqua" w:eastAsia="Book Antiqua" w:hAnsi="Book Antiqua" w:cs="Book Antiqua"/>
          <w:i/>
          <w:iCs/>
          <w:color w:val="000000"/>
        </w:rPr>
        <w:t>Front Oncol</w:t>
      </w:r>
      <w:r w:rsidRPr="00AB7DD6">
        <w:rPr>
          <w:rFonts w:ascii="Book Antiqua" w:eastAsia="Book Antiqua" w:hAnsi="Book Antiqua" w:cs="Book Antiqua"/>
          <w:color w:val="000000"/>
        </w:rPr>
        <w:t xml:space="preserve"> 2021; </w:t>
      </w:r>
      <w:r w:rsidRPr="00AB7DD6">
        <w:rPr>
          <w:rFonts w:ascii="Book Antiqua" w:eastAsia="Book Antiqua" w:hAnsi="Book Antiqua" w:cs="Book Antiqua"/>
          <w:b/>
          <w:bCs/>
          <w:color w:val="000000"/>
        </w:rPr>
        <w:t>11</w:t>
      </w:r>
      <w:r w:rsidRPr="00AB7DD6">
        <w:rPr>
          <w:rFonts w:ascii="Book Antiqua" w:eastAsia="Book Antiqua" w:hAnsi="Book Antiqua" w:cs="Book Antiqua"/>
          <w:color w:val="000000"/>
        </w:rPr>
        <w:t>: 664403 [PMID: 34055630 DOI: 10.3389/fonc.2021.664403]</w:t>
      </w:r>
    </w:p>
    <w:p w14:paraId="5B5FAE36"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19 </w:t>
      </w:r>
      <w:r w:rsidRPr="00AB7DD6">
        <w:rPr>
          <w:rFonts w:ascii="Book Antiqua" w:eastAsia="Book Antiqua" w:hAnsi="Book Antiqua" w:cs="Book Antiqua"/>
          <w:b/>
          <w:bCs/>
          <w:color w:val="000000"/>
        </w:rPr>
        <w:t>Li J</w:t>
      </w:r>
      <w:r w:rsidRPr="00AB7DD6">
        <w:rPr>
          <w:rFonts w:ascii="Book Antiqua" w:eastAsia="Book Antiqua" w:hAnsi="Book Antiqua" w:cs="Book Antiqua"/>
          <w:color w:val="000000"/>
        </w:rPr>
        <w:t xml:space="preserve">, Huang C, </w:t>
      </w:r>
      <w:proofErr w:type="spellStart"/>
      <w:r w:rsidRPr="00AB7DD6">
        <w:rPr>
          <w:rFonts w:ascii="Book Antiqua" w:eastAsia="Book Antiqua" w:hAnsi="Book Antiqua" w:cs="Book Antiqua"/>
          <w:color w:val="000000"/>
        </w:rPr>
        <w:t>Xiong</w:t>
      </w:r>
      <w:proofErr w:type="spellEnd"/>
      <w:r w:rsidRPr="00AB7DD6">
        <w:rPr>
          <w:rFonts w:ascii="Book Antiqua" w:eastAsia="Book Antiqua" w:hAnsi="Book Antiqua" w:cs="Book Antiqua"/>
          <w:color w:val="000000"/>
        </w:rPr>
        <w:t xml:space="preserve"> T, Zhuang C, Zhuang C, Li Y, Ye J, </w:t>
      </w:r>
      <w:proofErr w:type="spellStart"/>
      <w:r w:rsidRPr="00AB7DD6">
        <w:rPr>
          <w:rFonts w:ascii="Book Antiqua" w:eastAsia="Book Antiqua" w:hAnsi="Book Antiqua" w:cs="Book Antiqua"/>
          <w:color w:val="000000"/>
        </w:rPr>
        <w:t>Gui</w:t>
      </w:r>
      <w:proofErr w:type="spellEnd"/>
      <w:r w:rsidRPr="00AB7DD6">
        <w:rPr>
          <w:rFonts w:ascii="Book Antiqua" w:eastAsia="Book Antiqua" w:hAnsi="Book Antiqua" w:cs="Book Antiqua"/>
          <w:color w:val="000000"/>
        </w:rPr>
        <w:t xml:space="preserve"> Y. A CRISPR Interference of CBP and p300 Selectively Induced Synthetic Lethality in Bladder Cancer Cells </w:t>
      </w:r>
      <w:r w:rsidRPr="00AB7DD6">
        <w:rPr>
          <w:rFonts w:ascii="Book Antiqua" w:eastAsia="Book Antiqua" w:hAnsi="Book Antiqua" w:cs="Book Antiqua"/>
          <w:i/>
          <w:iCs/>
          <w:color w:val="000000"/>
        </w:rPr>
        <w:t>In Vitro</w:t>
      </w:r>
      <w:r w:rsidRPr="00AB7DD6">
        <w:rPr>
          <w:rFonts w:ascii="Book Antiqua" w:eastAsia="Book Antiqua" w:hAnsi="Book Antiqua" w:cs="Book Antiqua"/>
          <w:color w:val="000000"/>
        </w:rPr>
        <w:t xml:space="preserve">. </w:t>
      </w:r>
      <w:r w:rsidRPr="00AB7DD6">
        <w:rPr>
          <w:rFonts w:ascii="Book Antiqua" w:eastAsia="Book Antiqua" w:hAnsi="Book Antiqua" w:cs="Book Antiqua"/>
          <w:i/>
          <w:iCs/>
          <w:color w:val="000000"/>
        </w:rPr>
        <w:t>Int J Biol Sci</w:t>
      </w:r>
      <w:r w:rsidRPr="00AB7DD6">
        <w:rPr>
          <w:rFonts w:ascii="Book Antiqua" w:eastAsia="Book Antiqua" w:hAnsi="Book Antiqua" w:cs="Book Antiqua"/>
          <w:color w:val="000000"/>
        </w:rPr>
        <w:t xml:space="preserve"> 2019; </w:t>
      </w:r>
      <w:r w:rsidRPr="00AB7DD6">
        <w:rPr>
          <w:rFonts w:ascii="Book Antiqua" w:eastAsia="Book Antiqua" w:hAnsi="Book Antiqua" w:cs="Book Antiqua"/>
          <w:b/>
          <w:bCs/>
          <w:color w:val="000000"/>
        </w:rPr>
        <w:t>15</w:t>
      </w:r>
      <w:r w:rsidRPr="00AB7DD6">
        <w:rPr>
          <w:rFonts w:ascii="Book Antiqua" w:eastAsia="Book Antiqua" w:hAnsi="Book Antiqua" w:cs="Book Antiqua"/>
          <w:color w:val="000000"/>
        </w:rPr>
        <w:t>: 1276-1286 [PMID: 31223286 DOI: 10.7150/ijbs.32332]</w:t>
      </w:r>
    </w:p>
    <w:p w14:paraId="00AB2B5B"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20 </w:t>
      </w:r>
      <w:r w:rsidRPr="00AB7DD6">
        <w:rPr>
          <w:rFonts w:ascii="Book Antiqua" w:eastAsia="Book Antiqua" w:hAnsi="Book Antiqua" w:cs="Book Antiqua"/>
          <w:b/>
          <w:bCs/>
          <w:color w:val="000000"/>
        </w:rPr>
        <w:t>Du C</w:t>
      </w:r>
      <w:r w:rsidRPr="00AB7DD6">
        <w:rPr>
          <w:rFonts w:ascii="Book Antiqua" w:eastAsia="Book Antiqua" w:hAnsi="Book Antiqua" w:cs="Book Antiqua"/>
          <w:color w:val="000000"/>
        </w:rPr>
        <w:t xml:space="preserve">, Huang D, Peng Y, Yao Y, Zhao Y, Yang Y, Wang H, Cao L, Zhu WG, Gu J. 5-Fluorouracil targets histone acetyltransferases p300/CBP in the treatment of colorectal cancer. </w:t>
      </w:r>
      <w:r w:rsidRPr="00AB7DD6">
        <w:rPr>
          <w:rFonts w:ascii="Book Antiqua" w:eastAsia="Book Antiqua" w:hAnsi="Book Antiqua" w:cs="Book Antiqua"/>
          <w:i/>
          <w:iCs/>
          <w:color w:val="000000"/>
        </w:rPr>
        <w:t>Cancer Lett</w:t>
      </w:r>
      <w:r w:rsidRPr="00AB7DD6">
        <w:rPr>
          <w:rFonts w:ascii="Book Antiqua" w:eastAsia="Book Antiqua" w:hAnsi="Book Antiqua" w:cs="Book Antiqua"/>
          <w:color w:val="000000"/>
        </w:rPr>
        <w:t xml:space="preserve"> 2017; </w:t>
      </w:r>
      <w:r w:rsidRPr="00AB7DD6">
        <w:rPr>
          <w:rFonts w:ascii="Book Antiqua" w:eastAsia="Book Antiqua" w:hAnsi="Book Antiqua" w:cs="Book Antiqua"/>
          <w:b/>
          <w:bCs/>
          <w:color w:val="000000"/>
        </w:rPr>
        <w:t>400</w:t>
      </w:r>
      <w:r w:rsidRPr="00AB7DD6">
        <w:rPr>
          <w:rFonts w:ascii="Book Antiqua" w:eastAsia="Book Antiqua" w:hAnsi="Book Antiqua" w:cs="Book Antiqua"/>
          <w:color w:val="000000"/>
        </w:rPr>
        <w:t>: 183-193 [PMID: 28465257 DOI: 10.1016/j.canlet.2017.04.033]</w:t>
      </w:r>
    </w:p>
    <w:p w14:paraId="41AAFE73"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lastRenderedPageBreak/>
        <w:t xml:space="preserve">21 </w:t>
      </w:r>
      <w:r w:rsidRPr="00AB7DD6">
        <w:rPr>
          <w:rFonts w:ascii="Book Antiqua" w:eastAsia="Book Antiqua" w:hAnsi="Book Antiqua" w:cs="Book Antiqua"/>
          <w:b/>
          <w:bCs/>
          <w:color w:val="000000"/>
        </w:rPr>
        <w:t>Okuda Y</w:t>
      </w:r>
      <w:r w:rsidRPr="00AB7DD6">
        <w:rPr>
          <w:rFonts w:ascii="Book Antiqua" w:eastAsia="Book Antiqua" w:hAnsi="Book Antiqua" w:cs="Book Antiqua"/>
          <w:color w:val="000000"/>
        </w:rPr>
        <w:t xml:space="preserve">, Shimura T, Iwasaki H, </w:t>
      </w:r>
      <w:proofErr w:type="spellStart"/>
      <w:r w:rsidRPr="00AB7DD6">
        <w:rPr>
          <w:rFonts w:ascii="Book Antiqua" w:eastAsia="Book Antiqua" w:hAnsi="Book Antiqua" w:cs="Book Antiqua"/>
          <w:color w:val="000000"/>
        </w:rPr>
        <w:t>Fukusada</w:t>
      </w:r>
      <w:proofErr w:type="spellEnd"/>
      <w:r w:rsidRPr="00AB7DD6">
        <w:rPr>
          <w:rFonts w:ascii="Book Antiqua" w:eastAsia="Book Antiqua" w:hAnsi="Book Antiqua" w:cs="Book Antiqua"/>
          <w:color w:val="000000"/>
        </w:rPr>
        <w:t xml:space="preserve"> S, </w:t>
      </w:r>
      <w:proofErr w:type="spellStart"/>
      <w:r w:rsidRPr="00AB7DD6">
        <w:rPr>
          <w:rFonts w:ascii="Book Antiqua" w:eastAsia="Book Antiqua" w:hAnsi="Book Antiqua" w:cs="Book Antiqua"/>
          <w:color w:val="000000"/>
        </w:rPr>
        <w:t>Nishigaki</w:t>
      </w:r>
      <w:proofErr w:type="spellEnd"/>
      <w:r w:rsidRPr="00AB7DD6">
        <w:rPr>
          <w:rFonts w:ascii="Book Antiqua" w:eastAsia="Book Antiqua" w:hAnsi="Book Antiqua" w:cs="Book Antiqua"/>
          <w:color w:val="000000"/>
        </w:rPr>
        <w:t xml:space="preserve"> R, Kitagawa M, Katano T, Okamoto Y, Yamada T, </w:t>
      </w:r>
      <w:proofErr w:type="spellStart"/>
      <w:r w:rsidRPr="00AB7DD6">
        <w:rPr>
          <w:rFonts w:ascii="Book Antiqua" w:eastAsia="Book Antiqua" w:hAnsi="Book Antiqua" w:cs="Book Antiqua"/>
          <w:color w:val="000000"/>
        </w:rPr>
        <w:t>Horike</w:t>
      </w:r>
      <w:proofErr w:type="spellEnd"/>
      <w:r w:rsidRPr="00AB7DD6">
        <w:rPr>
          <w:rFonts w:ascii="Book Antiqua" w:eastAsia="Book Antiqua" w:hAnsi="Book Antiqua" w:cs="Book Antiqua"/>
          <w:color w:val="000000"/>
        </w:rPr>
        <w:t xml:space="preserve"> SI, Kataoka H. Urinary microRNA biomarkers for detecting the presence of esophageal cancer. </w:t>
      </w:r>
      <w:r w:rsidRPr="00AB7DD6">
        <w:rPr>
          <w:rFonts w:ascii="Book Antiqua" w:eastAsia="Book Antiqua" w:hAnsi="Book Antiqua" w:cs="Book Antiqua"/>
          <w:i/>
          <w:iCs/>
          <w:color w:val="000000"/>
        </w:rPr>
        <w:t>Sci Rep</w:t>
      </w:r>
      <w:r w:rsidRPr="00AB7DD6">
        <w:rPr>
          <w:rFonts w:ascii="Book Antiqua" w:eastAsia="Book Antiqua" w:hAnsi="Book Antiqua" w:cs="Book Antiqua"/>
          <w:color w:val="000000"/>
        </w:rPr>
        <w:t xml:space="preserve"> 2021; </w:t>
      </w:r>
      <w:r w:rsidRPr="00AB7DD6">
        <w:rPr>
          <w:rFonts w:ascii="Book Antiqua" w:eastAsia="Book Antiqua" w:hAnsi="Book Antiqua" w:cs="Book Antiqua"/>
          <w:b/>
          <w:bCs/>
          <w:color w:val="000000"/>
        </w:rPr>
        <w:t>11</w:t>
      </w:r>
      <w:r w:rsidRPr="00AB7DD6">
        <w:rPr>
          <w:rFonts w:ascii="Book Antiqua" w:eastAsia="Book Antiqua" w:hAnsi="Book Antiqua" w:cs="Book Antiqua"/>
          <w:color w:val="000000"/>
        </w:rPr>
        <w:t>: 8508 [PMID: 33879806 DOI: 10.1038/s41598-021-87925-1]</w:t>
      </w:r>
    </w:p>
    <w:p w14:paraId="57F06B0D"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22 </w:t>
      </w:r>
      <w:r w:rsidRPr="00AB7DD6">
        <w:rPr>
          <w:rFonts w:ascii="Book Antiqua" w:eastAsia="Book Antiqua" w:hAnsi="Book Antiqua" w:cs="Book Antiqua"/>
          <w:b/>
          <w:bCs/>
          <w:color w:val="000000"/>
        </w:rPr>
        <w:t>Liu CC</w:t>
      </w:r>
      <w:r w:rsidRPr="00AB7DD6">
        <w:rPr>
          <w:rFonts w:ascii="Book Antiqua" w:eastAsia="Book Antiqua" w:hAnsi="Book Antiqua" w:cs="Book Antiqua"/>
          <w:color w:val="000000"/>
        </w:rPr>
        <w:t xml:space="preserve">, Chou KT, Hsu JW, Lin JH, Hsu TW, Yen DH, Hung SC, Hsu HS. High metabolic rate and stem cell characteristics of esophageal cancer stem-like cells depend on the Hsp27-AKT-HK2 pathway. </w:t>
      </w:r>
      <w:r w:rsidRPr="00AB7DD6">
        <w:rPr>
          <w:rFonts w:ascii="Book Antiqua" w:eastAsia="Book Antiqua" w:hAnsi="Book Antiqua" w:cs="Book Antiqua"/>
          <w:i/>
          <w:iCs/>
          <w:color w:val="000000"/>
        </w:rPr>
        <w:t>Int J Cancer</w:t>
      </w:r>
      <w:r w:rsidRPr="00AB7DD6">
        <w:rPr>
          <w:rFonts w:ascii="Book Antiqua" w:eastAsia="Book Antiqua" w:hAnsi="Book Antiqua" w:cs="Book Antiqua"/>
          <w:color w:val="000000"/>
        </w:rPr>
        <w:t xml:space="preserve"> 2019; </w:t>
      </w:r>
      <w:r w:rsidRPr="00AB7DD6">
        <w:rPr>
          <w:rFonts w:ascii="Book Antiqua" w:eastAsia="Book Antiqua" w:hAnsi="Book Antiqua" w:cs="Book Antiqua"/>
          <w:b/>
          <w:bCs/>
          <w:color w:val="000000"/>
        </w:rPr>
        <w:t>145</w:t>
      </w:r>
      <w:r w:rsidRPr="00AB7DD6">
        <w:rPr>
          <w:rFonts w:ascii="Book Antiqua" w:eastAsia="Book Antiqua" w:hAnsi="Book Antiqua" w:cs="Book Antiqua"/>
          <w:color w:val="000000"/>
        </w:rPr>
        <w:t>: 2144-2156 [PMID: 30920655 DOI: 10.1002/ijc.32301]</w:t>
      </w:r>
    </w:p>
    <w:p w14:paraId="3D47BEE5"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23 </w:t>
      </w:r>
      <w:r w:rsidRPr="00AB7DD6">
        <w:rPr>
          <w:rFonts w:ascii="Book Antiqua" w:eastAsia="Book Antiqua" w:hAnsi="Book Antiqua" w:cs="Book Antiqua"/>
          <w:b/>
          <w:bCs/>
          <w:color w:val="000000"/>
        </w:rPr>
        <w:t>Wang X</w:t>
      </w:r>
      <w:r w:rsidRPr="00AB7DD6">
        <w:rPr>
          <w:rFonts w:ascii="Book Antiqua" w:eastAsia="Book Antiqua" w:hAnsi="Book Antiqua" w:cs="Book Antiqua"/>
          <w:color w:val="000000"/>
        </w:rPr>
        <w:t xml:space="preserve">, </w:t>
      </w:r>
      <w:proofErr w:type="spellStart"/>
      <w:r w:rsidRPr="00AB7DD6">
        <w:rPr>
          <w:rFonts w:ascii="Book Antiqua" w:eastAsia="Book Antiqua" w:hAnsi="Book Antiqua" w:cs="Book Antiqua"/>
          <w:color w:val="000000"/>
        </w:rPr>
        <w:t>Kutschat</w:t>
      </w:r>
      <w:proofErr w:type="spellEnd"/>
      <w:r w:rsidRPr="00AB7DD6">
        <w:rPr>
          <w:rFonts w:ascii="Book Antiqua" w:eastAsia="Book Antiqua" w:hAnsi="Book Antiqua" w:cs="Book Antiqua"/>
          <w:color w:val="000000"/>
        </w:rPr>
        <w:t xml:space="preserve"> AP, Yamada M, </w:t>
      </w:r>
      <w:proofErr w:type="spellStart"/>
      <w:r w:rsidRPr="00AB7DD6">
        <w:rPr>
          <w:rFonts w:ascii="Book Antiqua" w:eastAsia="Book Antiqua" w:hAnsi="Book Antiqua" w:cs="Book Antiqua"/>
          <w:color w:val="000000"/>
        </w:rPr>
        <w:t>Prokakis</w:t>
      </w:r>
      <w:proofErr w:type="spellEnd"/>
      <w:r w:rsidRPr="00AB7DD6">
        <w:rPr>
          <w:rFonts w:ascii="Book Antiqua" w:eastAsia="Book Antiqua" w:hAnsi="Book Antiqua" w:cs="Book Antiqua"/>
          <w:color w:val="000000"/>
        </w:rPr>
        <w:t xml:space="preserve"> E, </w:t>
      </w:r>
      <w:proofErr w:type="spellStart"/>
      <w:r w:rsidRPr="00AB7DD6">
        <w:rPr>
          <w:rFonts w:ascii="Book Antiqua" w:eastAsia="Book Antiqua" w:hAnsi="Book Antiqua" w:cs="Book Antiqua"/>
          <w:color w:val="000000"/>
        </w:rPr>
        <w:t>Böttcher</w:t>
      </w:r>
      <w:proofErr w:type="spellEnd"/>
      <w:r w:rsidRPr="00AB7DD6">
        <w:rPr>
          <w:rFonts w:ascii="Book Antiqua" w:eastAsia="Book Antiqua" w:hAnsi="Book Antiqua" w:cs="Book Antiqua"/>
          <w:color w:val="000000"/>
        </w:rPr>
        <w:t xml:space="preserve"> P, Tanaka K, </w:t>
      </w:r>
      <w:proofErr w:type="spellStart"/>
      <w:r w:rsidRPr="00AB7DD6">
        <w:rPr>
          <w:rFonts w:ascii="Book Antiqua" w:eastAsia="Book Antiqua" w:hAnsi="Book Antiqua" w:cs="Book Antiqua"/>
          <w:color w:val="000000"/>
        </w:rPr>
        <w:t>Doki</w:t>
      </w:r>
      <w:proofErr w:type="spellEnd"/>
      <w:r w:rsidRPr="00AB7DD6">
        <w:rPr>
          <w:rFonts w:ascii="Book Antiqua" w:eastAsia="Book Antiqua" w:hAnsi="Book Antiqua" w:cs="Book Antiqua"/>
          <w:color w:val="000000"/>
        </w:rPr>
        <w:t xml:space="preserve"> Y, Hamdan FH, Johnsen SA. Bromodomain protein BRDT directs ΔNp63 function and super-enhancer activity in a subset of esophageal squamous cell carcinomas. </w:t>
      </w:r>
      <w:r w:rsidRPr="00AB7DD6">
        <w:rPr>
          <w:rFonts w:ascii="Book Antiqua" w:eastAsia="Book Antiqua" w:hAnsi="Book Antiqua" w:cs="Book Antiqua"/>
          <w:i/>
          <w:iCs/>
          <w:color w:val="000000"/>
        </w:rPr>
        <w:t>Cell Death Differ</w:t>
      </w:r>
      <w:r w:rsidRPr="00AB7DD6">
        <w:rPr>
          <w:rFonts w:ascii="Book Antiqua" w:eastAsia="Book Antiqua" w:hAnsi="Book Antiqua" w:cs="Book Antiqua"/>
          <w:color w:val="000000"/>
        </w:rPr>
        <w:t xml:space="preserve"> 2021; </w:t>
      </w:r>
      <w:r w:rsidRPr="00AB7DD6">
        <w:rPr>
          <w:rFonts w:ascii="Book Antiqua" w:eastAsia="Book Antiqua" w:hAnsi="Book Antiqua" w:cs="Book Antiqua"/>
          <w:b/>
          <w:bCs/>
          <w:color w:val="000000"/>
        </w:rPr>
        <w:t>28</w:t>
      </w:r>
      <w:r w:rsidRPr="00AB7DD6">
        <w:rPr>
          <w:rFonts w:ascii="Book Antiqua" w:eastAsia="Book Antiqua" w:hAnsi="Book Antiqua" w:cs="Book Antiqua"/>
          <w:color w:val="000000"/>
        </w:rPr>
        <w:t>: 2207-2220 [PMID: 33658703 DOI: 10.1038/s41418-021-00751-w]</w:t>
      </w:r>
    </w:p>
    <w:p w14:paraId="0473239F"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24 </w:t>
      </w:r>
      <w:r w:rsidRPr="00AB7DD6">
        <w:rPr>
          <w:rFonts w:ascii="Book Antiqua" w:eastAsia="Book Antiqua" w:hAnsi="Book Antiqua" w:cs="Book Antiqua"/>
          <w:b/>
          <w:bCs/>
          <w:color w:val="000000"/>
        </w:rPr>
        <w:t>Liu H</w:t>
      </w:r>
      <w:r w:rsidRPr="00AB7DD6">
        <w:rPr>
          <w:rFonts w:ascii="Book Antiqua" w:eastAsia="Book Antiqua" w:hAnsi="Book Antiqua" w:cs="Book Antiqua"/>
          <w:color w:val="000000"/>
        </w:rPr>
        <w:t xml:space="preserve">, Zhang Z, Huang Y, Wei W, Ning S, Li J, Liang X, Liu K, Zhang L. Plasma HSP90AA1 Predicts the Risk of Breast Cancer Onset and Distant Metastasis. </w:t>
      </w:r>
      <w:r w:rsidRPr="00AB7DD6">
        <w:rPr>
          <w:rFonts w:ascii="Book Antiqua" w:eastAsia="Book Antiqua" w:hAnsi="Book Antiqua" w:cs="Book Antiqua"/>
          <w:i/>
          <w:iCs/>
          <w:color w:val="000000"/>
        </w:rPr>
        <w:t>Front Cell Dev Biol</w:t>
      </w:r>
      <w:r w:rsidRPr="00AB7DD6">
        <w:rPr>
          <w:rFonts w:ascii="Book Antiqua" w:eastAsia="Book Antiqua" w:hAnsi="Book Antiqua" w:cs="Book Antiqua"/>
          <w:color w:val="000000"/>
        </w:rPr>
        <w:t xml:space="preserve"> 2021; </w:t>
      </w:r>
      <w:r w:rsidRPr="00AB7DD6">
        <w:rPr>
          <w:rFonts w:ascii="Book Antiqua" w:eastAsia="Book Antiqua" w:hAnsi="Book Antiqua" w:cs="Book Antiqua"/>
          <w:b/>
          <w:bCs/>
          <w:color w:val="000000"/>
        </w:rPr>
        <w:t>9</w:t>
      </w:r>
      <w:r w:rsidRPr="00AB7DD6">
        <w:rPr>
          <w:rFonts w:ascii="Book Antiqua" w:eastAsia="Book Antiqua" w:hAnsi="Book Antiqua" w:cs="Book Antiqua"/>
          <w:color w:val="000000"/>
        </w:rPr>
        <w:t>: 639596 [PMID: 34109171 DOI: 10.3389/fcell.2021.639596]</w:t>
      </w:r>
    </w:p>
    <w:p w14:paraId="502A48BA"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 xml:space="preserve">25 </w:t>
      </w:r>
      <w:proofErr w:type="spellStart"/>
      <w:r w:rsidRPr="00AB7DD6">
        <w:rPr>
          <w:rFonts w:ascii="Book Antiqua" w:eastAsia="Book Antiqua" w:hAnsi="Book Antiqua" w:cs="Book Antiqua"/>
          <w:b/>
          <w:bCs/>
          <w:color w:val="000000"/>
        </w:rPr>
        <w:t>Lindhiem</w:t>
      </w:r>
      <w:proofErr w:type="spellEnd"/>
      <w:r w:rsidRPr="00AB7DD6">
        <w:rPr>
          <w:rFonts w:ascii="Book Antiqua" w:eastAsia="Book Antiqua" w:hAnsi="Book Antiqua" w:cs="Book Antiqua"/>
          <w:b/>
          <w:bCs/>
          <w:color w:val="000000"/>
        </w:rPr>
        <w:t xml:space="preserve"> O</w:t>
      </w:r>
      <w:r w:rsidRPr="00AB7DD6">
        <w:rPr>
          <w:rFonts w:ascii="Book Antiqua" w:eastAsia="Book Antiqua" w:hAnsi="Book Antiqua" w:cs="Book Antiqua"/>
          <w:color w:val="000000"/>
        </w:rPr>
        <w:t xml:space="preserve">, Petersen IT, </w:t>
      </w:r>
      <w:proofErr w:type="spellStart"/>
      <w:r w:rsidRPr="00AB7DD6">
        <w:rPr>
          <w:rFonts w:ascii="Book Antiqua" w:eastAsia="Book Antiqua" w:hAnsi="Book Antiqua" w:cs="Book Antiqua"/>
          <w:color w:val="000000"/>
        </w:rPr>
        <w:t>Mentch</w:t>
      </w:r>
      <w:proofErr w:type="spellEnd"/>
      <w:r w:rsidRPr="00AB7DD6">
        <w:rPr>
          <w:rFonts w:ascii="Book Antiqua" w:eastAsia="Book Antiqua" w:hAnsi="Book Antiqua" w:cs="Book Antiqua"/>
          <w:color w:val="000000"/>
        </w:rPr>
        <w:t xml:space="preserve"> LK, </w:t>
      </w:r>
      <w:proofErr w:type="spellStart"/>
      <w:r w:rsidRPr="00AB7DD6">
        <w:rPr>
          <w:rFonts w:ascii="Book Antiqua" w:eastAsia="Book Antiqua" w:hAnsi="Book Antiqua" w:cs="Book Antiqua"/>
          <w:color w:val="000000"/>
        </w:rPr>
        <w:t>Youngstrom</w:t>
      </w:r>
      <w:proofErr w:type="spellEnd"/>
      <w:r w:rsidRPr="00AB7DD6">
        <w:rPr>
          <w:rFonts w:ascii="Book Antiqua" w:eastAsia="Book Antiqua" w:hAnsi="Book Antiqua" w:cs="Book Antiqua"/>
          <w:color w:val="000000"/>
        </w:rPr>
        <w:t xml:space="preserve"> EA. The Importance of Calibration in Clinical Psychology. </w:t>
      </w:r>
      <w:r w:rsidRPr="00AB7DD6">
        <w:rPr>
          <w:rFonts w:ascii="Book Antiqua" w:eastAsia="Book Antiqua" w:hAnsi="Book Antiqua" w:cs="Book Antiqua"/>
          <w:i/>
          <w:iCs/>
          <w:color w:val="000000"/>
        </w:rPr>
        <w:t>Assessment</w:t>
      </w:r>
      <w:r w:rsidRPr="00AB7DD6">
        <w:rPr>
          <w:rFonts w:ascii="Book Antiqua" w:eastAsia="Book Antiqua" w:hAnsi="Book Antiqua" w:cs="Book Antiqua"/>
          <w:color w:val="000000"/>
        </w:rPr>
        <w:t xml:space="preserve"> 2020; </w:t>
      </w:r>
      <w:r w:rsidRPr="00AB7DD6">
        <w:rPr>
          <w:rFonts w:ascii="Book Antiqua" w:eastAsia="Book Antiqua" w:hAnsi="Book Antiqua" w:cs="Book Antiqua"/>
          <w:b/>
          <w:bCs/>
          <w:color w:val="000000"/>
        </w:rPr>
        <w:t>27</w:t>
      </w:r>
      <w:r w:rsidRPr="00AB7DD6">
        <w:rPr>
          <w:rFonts w:ascii="Book Antiqua" w:eastAsia="Book Antiqua" w:hAnsi="Book Antiqua" w:cs="Book Antiqua"/>
          <w:color w:val="000000"/>
        </w:rPr>
        <w:t>: 840-854 [PMID: 29457474 DOI: 10.1177/1073191117752055]</w:t>
      </w:r>
    </w:p>
    <w:p w14:paraId="0134E9BB" w14:textId="77777777" w:rsidR="00B22981" w:rsidRPr="00AB7DD6" w:rsidRDefault="00B22981" w:rsidP="00AB7DD6">
      <w:pPr>
        <w:spacing w:line="360" w:lineRule="auto"/>
        <w:jc w:val="both"/>
        <w:rPr>
          <w:rFonts w:ascii="Book Antiqua" w:hAnsi="Book Antiqua"/>
          <w:lang w:eastAsia="zh-CN"/>
        </w:rPr>
      </w:pPr>
    </w:p>
    <w:p w14:paraId="65F75C76"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Footnotes</w:t>
      </w:r>
    </w:p>
    <w:p w14:paraId="5DA2F72E"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Institutional review board statement: </w:t>
      </w:r>
      <w:r w:rsidRPr="00AB7DD6">
        <w:rPr>
          <w:rStyle w:val="fontstyle0"/>
          <w:rFonts w:ascii="Book Antiqua" w:eastAsia="Book Antiqua" w:hAnsi="Book Antiqua" w:cs="Book Antiqua"/>
          <w:color w:val="000000"/>
        </w:rPr>
        <w:t>The data for the study came from public databases and did not involve blood or tissue samples from humans or animals. Therefore, there were no ethical issues involved in this study.</w:t>
      </w:r>
    </w:p>
    <w:p w14:paraId="4FF17C9F" w14:textId="77777777" w:rsidR="00A77B3E" w:rsidRPr="00AB7DD6" w:rsidRDefault="00A77B3E" w:rsidP="00AB7DD6">
      <w:pPr>
        <w:spacing w:line="360" w:lineRule="auto"/>
        <w:jc w:val="both"/>
        <w:rPr>
          <w:rFonts w:ascii="Book Antiqua" w:hAnsi="Book Antiqua"/>
        </w:rPr>
      </w:pPr>
    </w:p>
    <w:p w14:paraId="7E46C297" w14:textId="0FFFF6AD" w:rsidR="00085A04" w:rsidRPr="00AB7DD6" w:rsidRDefault="00085A04"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Conflict-of-interest statement: </w:t>
      </w:r>
      <w:r w:rsidRPr="00AB7DD6">
        <w:rPr>
          <w:rFonts w:ascii="Book Antiqua" w:hAnsi="Book Antiqua" w:cs="Book Antiqua"/>
          <w:bCs/>
          <w:color w:val="000000"/>
        </w:rPr>
        <w:t>All</w:t>
      </w:r>
      <w:r w:rsidRPr="00AB7DD6">
        <w:rPr>
          <w:rFonts w:ascii="Book Antiqua" w:hAnsi="Book Antiqua" w:cs="Book Antiqua"/>
          <w:b/>
          <w:bCs/>
          <w:color w:val="000000"/>
        </w:rPr>
        <w:t xml:space="preserve"> </w:t>
      </w:r>
      <w:r w:rsidRPr="00AB7DD6">
        <w:rPr>
          <w:rFonts w:ascii="Book Antiqua" w:hAnsi="Book Antiqua" w:cs="Book Antiqua"/>
          <w:color w:val="000000"/>
          <w:shd w:val="clear" w:color="auto" w:fill="FFFFFF"/>
        </w:rPr>
        <w:t>t</w:t>
      </w:r>
      <w:r w:rsidRPr="00AB7DD6">
        <w:rPr>
          <w:rFonts w:ascii="Book Antiqua" w:eastAsia="Book Antiqua" w:hAnsi="Book Antiqua" w:cs="Book Antiqua"/>
          <w:color w:val="000000"/>
          <w:shd w:val="clear" w:color="auto" w:fill="FFFFFF"/>
        </w:rPr>
        <w:t xml:space="preserve">he authors </w:t>
      </w:r>
      <w:r w:rsidRPr="00AB7DD6">
        <w:rPr>
          <w:rFonts w:ascii="Book Antiqua" w:hAnsi="Book Antiqua" w:cs="Book Antiqua"/>
          <w:color w:val="000000"/>
          <w:shd w:val="clear" w:color="auto" w:fill="FFFFFF"/>
        </w:rPr>
        <w:t>report</w:t>
      </w:r>
      <w:r w:rsidRPr="00AB7DD6">
        <w:rPr>
          <w:rFonts w:ascii="Book Antiqua" w:eastAsia="Book Antiqua" w:hAnsi="Book Antiqua" w:cs="Book Antiqua"/>
          <w:color w:val="000000"/>
          <w:shd w:val="clear" w:color="auto" w:fill="FFFFFF"/>
        </w:rPr>
        <w:t xml:space="preserve"> </w:t>
      </w:r>
      <w:r w:rsidR="00B9385A" w:rsidRPr="00AB7DD6">
        <w:rPr>
          <w:rFonts w:ascii="Book Antiqua" w:eastAsia="Book Antiqua" w:hAnsi="Book Antiqua" w:cs="Book Antiqua"/>
          <w:color w:val="000000"/>
          <w:shd w:val="clear" w:color="auto" w:fill="FFFFFF"/>
        </w:rPr>
        <w:t xml:space="preserve">having </w:t>
      </w:r>
      <w:r w:rsidRPr="00AB7DD6">
        <w:rPr>
          <w:rFonts w:ascii="Book Antiqua" w:hAnsi="Book Antiqua" w:cs="Book Antiqua"/>
          <w:color w:val="000000"/>
          <w:shd w:val="clear" w:color="auto" w:fill="FFFFFF"/>
        </w:rPr>
        <w:t>no relevant conflicts of interest for this article</w:t>
      </w:r>
      <w:r w:rsidRPr="00AB7DD6">
        <w:rPr>
          <w:rFonts w:ascii="Book Antiqua" w:eastAsia="Book Antiqua" w:hAnsi="Book Antiqua" w:cs="Book Antiqua"/>
          <w:color w:val="000000"/>
          <w:shd w:val="clear" w:color="auto" w:fill="FFFFFF"/>
        </w:rPr>
        <w:t>.</w:t>
      </w:r>
    </w:p>
    <w:p w14:paraId="7BA40B18" w14:textId="77777777" w:rsidR="00A77B3E" w:rsidRPr="00AB7DD6" w:rsidRDefault="00A77B3E" w:rsidP="00AB7DD6">
      <w:pPr>
        <w:spacing w:line="360" w:lineRule="auto"/>
        <w:jc w:val="both"/>
        <w:rPr>
          <w:rFonts w:ascii="Book Antiqua" w:hAnsi="Book Antiqua"/>
        </w:rPr>
      </w:pPr>
    </w:p>
    <w:p w14:paraId="5F4A9BD1"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bCs/>
          <w:color w:val="000000"/>
        </w:rPr>
        <w:t xml:space="preserve">Open-Access: </w:t>
      </w:r>
      <w:r w:rsidRPr="00AB7D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t>
      </w:r>
      <w:r w:rsidRPr="00AB7DD6">
        <w:rPr>
          <w:rFonts w:ascii="Book Antiqua" w:eastAsia="Book Antiqua" w:hAnsi="Book Antiqua" w:cs="Book Antiqua"/>
          <w:color w:val="000000"/>
        </w:rPr>
        <w:lastRenderedPageBreak/>
        <w:t xml:space="preserve">with the Creative Commons Attribution </w:t>
      </w:r>
      <w:proofErr w:type="spellStart"/>
      <w:r w:rsidRPr="00AB7DD6">
        <w:rPr>
          <w:rFonts w:ascii="Book Antiqua" w:eastAsia="Book Antiqua" w:hAnsi="Book Antiqua" w:cs="Book Antiqua"/>
          <w:color w:val="000000"/>
        </w:rPr>
        <w:t>NonCommercial</w:t>
      </w:r>
      <w:proofErr w:type="spellEnd"/>
      <w:r w:rsidRPr="00AB7D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4883C1" w14:textId="77777777" w:rsidR="00A77B3E" w:rsidRPr="00AB7DD6" w:rsidRDefault="00A77B3E" w:rsidP="00AB7DD6">
      <w:pPr>
        <w:spacing w:line="360" w:lineRule="auto"/>
        <w:jc w:val="both"/>
        <w:rPr>
          <w:rFonts w:ascii="Book Antiqua" w:hAnsi="Book Antiqua"/>
        </w:rPr>
      </w:pPr>
    </w:p>
    <w:p w14:paraId="14F3735C"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Provenance and peer review: </w:t>
      </w:r>
      <w:r w:rsidRPr="00AB7DD6">
        <w:rPr>
          <w:rFonts w:ascii="Book Antiqua" w:eastAsia="Book Antiqua" w:hAnsi="Book Antiqua" w:cs="Book Antiqua"/>
          <w:color w:val="000000"/>
        </w:rPr>
        <w:t>Unsolicited article; Externally peer reviewed.</w:t>
      </w:r>
    </w:p>
    <w:p w14:paraId="5A9D47A5"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Peer-review model: </w:t>
      </w:r>
      <w:r w:rsidRPr="00AB7DD6">
        <w:rPr>
          <w:rFonts w:ascii="Book Antiqua" w:eastAsia="Book Antiqua" w:hAnsi="Book Antiqua" w:cs="Book Antiqua"/>
          <w:color w:val="000000"/>
        </w:rPr>
        <w:t>Single blind</w:t>
      </w:r>
    </w:p>
    <w:p w14:paraId="5ED259C2" w14:textId="77777777" w:rsidR="00A77B3E" w:rsidRPr="00AB7DD6" w:rsidRDefault="00A77B3E" w:rsidP="00AB7DD6">
      <w:pPr>
        <w:spacing w:line="360" w:lineRule="auto"/>
        <w:jc w:val="both"/>
        <w:rPr>
          <w:rFonts w:ascii="Book Antiqua" w:hAnsi="Book Antiqua"/>
        </w:rPr>
      </w:pPr>
    </w:p>
    <w:p w14:paraId="46CA58FE"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Peer-review started: </w:t>
      </w:r>
      <w:r w:rsidRPr="00AB7DD6">
        <w:rPr>
          <w:rFonts w:ascii="Book Antiqua" w:eastAsia="Book Antiqua" w:hAnsi="Book Antiqua" w:cs="Book Antiqua"/>
          <w:color w:val="000000"/>
        </w:rPr>
        <w:t>May 7, 2022</w:t>
      </w:r>
    </w:p>
    <w:p w14:paraId="5BC4E93B"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First decision: </w:t>
      </w:r>
      <w:r w:rsidRPr="00AB7DD6">
        <w:rPr>
          <w:rFonts w:ascii="Book Antiqua" w:eastAsia="Book Antiqua" w:hAnsi="Book Antiqua" w:cs="Book Antiqua"/>
          <w:color w:val="000000"/>
        </w:rPr>
        <w:t>July 13, 2022</w:t>
      </w:r>
    </w:p>
    <w:p w14:paraId="2C3457EC" w14:textId="1CC3C269"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Article in press: </w:t>
      </w:r>
    </w:p>
    <w:p w14:paraId="6F1DCA41" w14:textId="77777777" w:rsidR="00A77B3E" w:rsidRPr="00AB7DD6" w:rsidRDefault="00A77B3E" w:rsidP="00AB7DD6">
      <w:pPr>
        <w:spacing w:line="360" w:lineRule="auto"/>
        <w:jc w:val="both"/>
        <w:rPr>
          <w:rFonts w:ascii="Book Antiqua" w:hAnsi="Book Antiqua"/>
        </w:rPr>
      </w:pPr>
    </w:p>
    <w:p w14:paraId="64E5116D"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Specialty type: </w:t>
      </w:r>
      <w:r w:rsidRPr="00AB7DD6">
        <w:rPr>
          <w:rFonts w:ascii="Book Antiqua" w:eastAsia="Book Antiqua" w:hAnsi="Book Antiqua" w:cs="Book Antiqua"/>
          <w:color w:val="000000"/>
        </w:rPr>
        <w:t>Surgery</w:t>
      </w:r>
    </w:p>
    <w:p w14:paraId="42DA7F81"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 xml:space="preserve">Country/Territory of origin: </w:t>
      </w:r>
      <w:r w:rsidRPr="00AB7DD6">
        <w:rPr>
          <w:rFonts w:ascii="Book Antiqua" w:eastAsia="Book Antiqua" w:hAnsi="Book Antiqua" w:cs="Book Antiqua"/>
          <w:color w:val="000000"/>
        </w:rPr>
        <w:t>China</w:t>
      </w:r>
    </w:p>
    <w:p w14:paraId="535A49D5"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b/>
          <w:color w:val="000000"/>
        </w:rPr>
        <w:t>Peer-review report’s scientific quality classification</w:t>
      </w:r>
    </w:p>
    <w:p w14:paraId="49CF65A4"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Grade A (Excellent): 0</w:t>
      </w:r>
    </w:p>
    <w:p w14:paraId="347B28AF"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Grade B (Very good): B</w:t>
      </w:r>
    </w:p>
    <w:p w14:paraId="73D48ED3"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Grade C (Good): 0</w:t>
      </w:r>
    </w:p>
    <w:p w14:paraId="3C7818E8"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Grade D (Fair): D</w:t>
      </w:r>
    </w:p>
    <w:p w14:paraId="6660579E" w14:textId="77777777" w:rsidR="00A77B3E" w:rsidRPr="00AB7DD6" w:rsidRDefault="00EF1DDA" w:rsidP="00AB7DD6">
      <w:pPr>
        <w:spacing w:line="360" w:lineRule="auto"/>
        <w:jc w:val="both"/>
        <w:rPr>
          <w:rFonts w:ascii="Book Antiqua" w:hAnsi="Book Antiqua"/>
        </w:rPr>
      </w:pPr>
      <w:r w:rsidRPr="00AB7DD6">
        <w:rPr>
          <w:rFonts w:ascii="Book Antiqua" w:eastAsia="Book Antiqua" w:hAnsi="Book Antiqua" w:cs="Book Antiqua"/>
          <w:color w:val="000000"/>
        </w:rPr>
        <w:t>Grade E (Poor): E</w:t>
      </w:r>
    </w:p>
    <w:p w14:paraId="190E325A" w14:textId="77777777" w:rsidR="00A77B3E" w:rsidRPr="00AB7DD6" w:rsidRDefault="00A77B3E" w:rsidP="00AB7DD6">
      <w:pPr>
        <w:spacing w:line="360" w:lineRule="auto"/>
        <w:jc w:val="both"/>
        <w:rPr>
          <w:rFonts w:ascii="Book Antiqua" w:hAnsi="Book Antiqua"/>
        </w:rPr>
      </w:pPr>
    </w:p>
    <w:p w14:paraId="50AE5407" w14:textId="5DB999CA" w:rsidR="00D3756B" w:rsidRPr="00AB7DD6" w:rsidRDefault="00EF1DDA" w:rsidP="00AB7DD6">
      <w:pPr>
        <w:spacing w:line="360" w:lineRule="auto"/>
        <w:jc w:val="both"/>
        <w:rPr>
          <w:rFonts w:ascii="Book Antiqua" w:eastAsia="Book Antiqua" w:hAnsi="Book Antiqua" w:cs="Book Antiqua"/>
          <w:color w:val="000000"/>
        </w:rPr>
      </w:pPr>
      <w:r w:rsidRPr="00AB7DD6">
        <w:rPr>
          <w:rFonts w:ascii="Book Antiqua" w:eastAsia="Book Antiqua" w:hAnsi="Book Antiqua" w:cs="Book Antiqua"/>
          <w:b/>
          <w:color w:val="000000"/>
        </w:rPr>
        <w:t xml:space="preserve">P-Reviewer: </w:t>
      </w:r>
      <w:r w:rsidRPr="00AB7DD6">
        <w:rPr>
          <w:rFonts w:ascii="Book Antiqua" w:eastAsia="Book Antiqua" w:hAnsi="Book Antiqua" w:cs="Book Antiqua"/>
          <w:color w:val="000000"/>
        </w:rPr>
        <w:t xml:space="preserve">Endo S, Japan; </w:t>
      </w:r>
      <w:proofErr w:type="spellStart"/>
      <w:r w:rsidRPr="00AB7DD6">
        <w:rPr>
          <w:rFonts w:ascii="Book Antiqua" w:eastAsia="Book Antiqua" w:hAnsi="Book Antiqua" w:cs="Book Antiqua"/>
          <w:color w:val="000000"/>
        </w:rPr>
        <w:t>Micsik</w:t>
      </w:r>
      <w:proofErr w:type="spellEnd"/>
      <w:r w:rsidRPr="00AB7DD6">
        <w:rPr>
          <w:rFonts w:ascii="Book Antiqua" w:eastAsia="Book Antiqua" w:hAnsi="Book Antiqua" w:cs="Book Antiqua"/>
          <w:color w:val="000000"/>
        </w:rPr>
        <w:t xml:space="preserve"> T, Hungary; </w:t>
      </w:r>
      <w:proofErr w:type="spellStart"/>
      <w:r w:rsidRPr="00AB7DD6">
        <w:rPr>
          <w:rFonts w:ascii="Book Antiqua" w:eastAsia="Book Antiqua" w:hAnsi="Book Antiqua" w:cs="Book Antiqua"/>
          <w:color w:val="000000"/>
        </w:rPr>
        <w:t>Rasoulinejad</w:t>
      </w:r>
      <w:proofErr w:type="spellEnd"/>
      <w:r w:rsidRPr="00AB7DD6">
        <w:rPr>
          <w:rFonts w:ascii="Book Antiqua" w:eastAsia="Book Antiqua" w:hAnsi="Book Antiqua" w:cs="Book Antiqua"/>
          <w:color w:val="000000"/>
        </w:rPr>
        <w:t xml:space="preserve"> A</w:t>
      </w:r>
      <w:r w:rsidR="008A5406">
        <w:rPr>
          <w:rFonts w:ascii="Book Antiqua" w:hAnsi="Book Antiqua" w:cs="Book Antiqua" w:hint="eastAsia"/>
          <w:color w:val="000000"/>
          <w:lang w:eastAsia="zh-CN"/>
        </w:rPr>
        <w:t xml:space="preserve">, </w:t>
      </w:r>
      <w:r w:rsidR="008A5406" w:rsidRPr="00095BCC">
        <w:rPr>
          <w:rFonts w:ascii="Book Antiqua" w:eastAsia="Book Antiqua" w:hAnsi="Book Antiqua" w:cs="Book Antiqua"/>
          <w:color w:val="000000"/>
        </w:rPr>
        <w:t>Egypt</w:t>
      </w:r>
      <w:r w:rsidR="00095BCC">
        <w:rPr>
          <w:rFonts w:ascii="Book Antiqua" w:hAnsi="Book Antiqua" w:cs="Book Antiqua" w:hint="eastAsia"/>
          <w:b/>
          <w:color w:val="000000"/>
          <w:lang w:eastAsia="zh-CN"/>
        </w:rPr>
        <w:t xml:space="preserve"> </w:t>
      </w:r>
      <w:r w:rsidRPr="00AB7DD6">
        <w:rPr>
          <w:rFonts w:ascii="Book Antiqua" w:eastAsia="Book Antiqua" w:hAnsi="Book Antiqua" w:cs="Book Antiqua"/>
          <w:b/>
          <w:color w:val="000000"/>
        </w:rPr>
        <w:t xml:space="preserve">S-Editor: </w:t>
      </w:r>
      <w:r w:rsidR="00D3756B" w:rsidRPr="00AB7DD6">
        <w:rPr>
          <w:rFonts w:ascii="Book Antiqua" w:eastAsia="Book Antiqua" w:hAnsi="Book Antiqua" w:cs="Book Antiqua"/>
          <w:color w:val="000000"/>
        </w:rPr>
        <w:t>Xing YX</w:t>
      </w:r>
      <w:r w:rsidRPr="00AB7DD6">
        <w:rPr>
          <w:rFonts w:ascii="Book Antiqua" w:eastAsia="Book Antiqua" w:hAnsi="Book Antiqua" w:cs="Book Antiqua"/>
          <w:b/>
          <w:color w:val="000000"/>
        </w:rPr>
        <w:t xml:space="preserve"> L-Editor: </w:t>
      </w:r>
      <w:r w:rsidR="006A01D5" w:rsidRPr="00AB7DD6">
        <w:rPr>
          <w:rFonts w:ascii="Book Antiqua" w:eastAsia="Book Antiqua" w:hAnsi="Book Antiqua" w:cs="Book Antiqua"/>
          <w:bCs/>
          <w:color w:val="000000"/>
        </w:rPr>
        <w:t xml:space="preserve">Filipodia </w:t>
      </w:r>
      <w:r w:rsidRPr="00AB7DD6">
        <w:rPr>
          <w:rFonts w:ascii="Book Antiqua" w:eastAsia="Book Antiqua" w:hAnsi="Book Antiqua" w:cs="Book Antiqua"/>
          <w:b/>
          <w:color w:val="000000"/>
        </w:rPr>
        <w:t xml:space="preserve">P-Editor: </w:t>
      </w:r>
      <w:r w:rsidR="00D3756B" w:rsidRPr="00AB7DD6">
        <w:rPr>
          <w:rFonts w:ascii="Book Antiqua" w:eastAsia="Book Antiqua" w:hAnsi="Book Antiqua" w:cs="Book Antiqua"/>
          <w:color w:val="000000"/>
        </w:rPr>
        <w:t>Xing YX</w:t>
      </w:r>
    </w:p>
    <w:p w14:paraId="6937BBB6" w14:textId="73AED928" w:rsidR="008A5406" w:rsidRDefault="008A5406">
      <w:pPr>
        <w:rPr>
          <w:rFonts w:ascii="Book Antiqua" w:eastAsia="Book Antiqua" w:hAnsi="Book Antiqua" w:cs="Book Antiqua"/>
          <w:color w:val="000000"/>
        </w:rPr>
      </w:pPr>
      <w:r>
        <w:rPr>
          <w:rFonts w:ascii="Book Antiqua" w:eastAsia="Book Antiqua" w:hAnsi="Book Antiqua" w:cs="Book Antiqua"/>
          <w:color w:val="000000"/>
        </w:rPr>
        <w:br w:type="page"/>
      </w:r>
    </w:p>
    <w:p w14:paraId="15CDB95D" w14:textId="77777777" w:rsidR="00AC2DE5" w:rsidRPr="00AB7DD6" w:rsidRDefault="00AC2DE5" w:rsidP="00AB7DD6">
      <w:pPr>
        <w:spacing w:line="360" w:lineRule="auto"/>
        <w:jc w:val="both"/>
        <w:rPr>
          <w:rFonts w:ascii="Book Antiqua" w:eastAsia="Book Antiqua" w:hAnsi="Book Antiqua" w:cs="Book Antiqua"/>
          <w:color w:val="000000"/>
        </w:rPr>
      </w:pPr>
    </w:p>
    <w:p w14:paraId="4ADA6643" w14:textId="39C715B2" w:rsidR="00A77B3E" w:rsidRPr="00AB7DD6" w:rsidRDefault="00D3756B" w:rsidP="00AB7DD6">
      <w:pPr>
        <w:spacing w:line="360" w:lineRule="auto"/>
        <w:jc w:val="both"/>
        <w:rPr>
          <w:rFonts w:ascii="Book Antiqua" w:hAnsi="Book Antiqua" w:cs="Book Antiqua"/>
          <w:b/>
          <w:color w:val="000000"/>
          <w:lang w:eastAsia="zh-CN"/>
        </w:rPr>
      </w:pPr>
      <w:r w:rsidRPr="00AB7DD6">
        <w:rPr>
          <w:rFonts w:ascii="Book Antiqua" w:eastAsia="Book Antiqua" w:hAnsi="Book Antiqua" w:cs="Book Antiqua"/>
          <w:b/>
          <w:color w:val="000000"/>
        </w:rPr>
        <w:t>Figure Legends</w:t>
      </w:r>
    </w:p>
    <w:p w14:paraId="3791EA63" w14:textId="77777777" w:rsidR="001B51EA" w:rsidRPr="00AB7DD6" w:rsidRDefault="00B903C4" w:rsidP="00AB7DD6">
      <w:pPr>
        <w:spacing w:line="360" w:lineRule="auto"/>
        <w:jc w:val="both"/>
        <w:rPr>
          <w:rFonts w:ascii="Book Antiqua" w:hAnsi="Book Antiqua" w:cs="Book Antiqua"/>
          <w:b/>
          <w:color w:val="000000"/>
          <w:lang w:eastAsia="zh-CN"/>
        </w:rPr>
      </w:pPr>
      <w:r w:rsidRPr="00AB7DD6">
        <w:rPr>
          <w:rFonts w:ascii="Book Antiqua" w:hAnsi="Book Antiqua" w:cs="Book Antiqua"/>
          <w:b/>
          <w:noProof/>
          <w:color w:val="000000"/>
          <w:lang w:eastAsia="zh-CN"/>
        </w:rPr>
        <w:drawing>
          <wp:inline distT="0" distB="0" distL="0" distR="0" wp14:anchorId="2AF36DCF" wp14:editId="57C87950">
            <wp:extent cx="5943600" cy="3119773"/>
            <wp:effectExtent l="0" t="0" r="0" b="0"/>
            <wp:docPr id="2" name="图片 2" descr="D:\168\编稿\77503\-Archive\775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503\-Archive\7750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19773"/>
                    </a:xfrm>
                    <a:prstGeom prst="rect">
                      <a:avLst/>
                    </a:prstGeom>
                    <a:noFill/>
                    <a:ln>
                      <a:noFill/>
                    </a:ln>
                  </pic:spPr>
                </pic:pic>
              </a:graphicData>
            </a:graphic>
          </wp:inline>
        </w:drawing>
      </w:r>
    </w:p>
    <w:p w14:paraId="73D9ADD4" w14:textId="6D85616C" w:rsidR="00D3756B" w:rsidRPr="00AB7DD6" w:rsidRDefault="00D3756B" w:rsidP="00AB7DD6">
      <w:pPr>
        <w:spacing w:line="360" w:lineRule="auto"/>
        <w:jc w:val="both"/>
        <w:rPr>
          <w:rFonts w:ascii="Book Antiqua" w:hAnsi="Book Antiqua"/>
          <w:lang w:eastAsia="zh-CN"/>
        </w:rPr>
      </w:pPr>
      <w:r w:rsidRPr="00AB7DD6">
        <w:rPr>
          <w:rFonts w:ascii="Book Antiqua" w:hAnsi="Book Antiqua"/>
          <w:b/>
          <w:bCs/>
          <w:lang w:eastAsia="zh-CN"/>
        </w:rPr>
        <w:t>Figure 1 Identification of the candidate platelet-related genes in the esophageal cancer cohort.</w:t>
      </w:r>
      <w:r w:rsidRPr="00AB7DD6">
        <w:rPr>
          <w:rFonts w:ascii="Book Antiqua" w:hAnsi="Book Antiqua"/>
          <w:b/>
          <w:lang w:eastAsia="zh-CN"/>
        </w:rPr>
        <w:t xml:space="preserve"> </w:t>
      </w:r>
      <w:r w:rsidRPr="00AB7DD6">
        <w:rPr>
          <w:rFonts w:ascii="Book Antiqua" w:hAnsi="Book Antiqua"/>
          <w:lang w:eastAsia="zh-CN"/>
        </w:rPr>
        <w:t>A: The heat map show</w:t>
      </w:r>
      <w:r w:rsidR="00AC2DE5" w:rsidRPr="00AB7DD6">
        <w:rPr>
          <w:rFonts w:ascii="Book Antiqua" w:hAnsi="Book Antiqua"/>
          <w:lang w:eastAsia="zh-CN"/>
        </w:rPr>
        <w:t>ed</w:t>
      </w:r>
      <w:r w:rsidRPr="00AB7DD6">
        <w:rPr>
          <w:rFonts w:ascii="Book Antiqua" w:hAnsi="Book Antiqua"/>
          <w:lang w:eastAsia="zh-CN"/>
        </w:rPr>
        <w:t xml:space="preserve"> the expression of 369 platelet-related genes in healthy normal tissues and tumor tissues; B: Forest plots show</w:t>
      </w:r>
      <w:r w:rsidR="00AC2DE5" w:rsidRPr="00AB7DD6">
        <w:rPr>
          <w:rFonts w:ascii="Book Antiqua" w:hAnsi="Book Antiqua"/>
          <w:lang w:eastAsia="zh-CN"/>
        </w:rPr>
        <w:t>ed</w:t>
      </w:r>
      <w:r w:rsidRPr="00AB7DD6">
        <w:rPr>
          <w:rFonts w:ascii="Book Antiqua" w:hAnsi="Book Antiqua"/>
          <w:lang w:eastAsia="zh-CN"/>
        </w:rPr>
        <w:t xml:space="preserve"> the results of the univariate Cox regression analysis between gene expression and overall survival; C: Venn diagram</w:t>
      </w:r>
      <w:r w:rsidR="00AC2DE5" w:rsidRPr="00AB7DD6">
        <w:rPr>
          <w:rFonts w:ascii="Book Antiqua" w:hAnsi="Book Antiqua"/>
          <w:lang w:eastAsia="zh-CN"/>
        </w:rPr>
        <w:t xml:space="preserve"> was used</w:t>
      </w:r>
      <w:r w:rsidRPr="00AB7DD6">
        <w:rPr>
          <w:rFonts w:ascii="Book Antiqua" w:hAnsi="Book Antiqua"/>
          <w:lang w:eastAsia="zh-CN"/>
        </w:rPr>
        <w:t xml:space="preserve"> to identify </w:t>
      </w:r>
      <w:r w:rsidR="00B903C4" w:rsidRPr="00AB7DD6">
        <w:rPr>
          <w:rFonts w:ascii="Book Antiqua" w:hAnsi="Book Antiqua"/>
          <w:lang w:eastAsia="zh-CN"/>
        </w:rPr>
        <w:t>differentially expressed genes</w:t>
      </w:r>
      <w:r w:rsidR="008137ED" w:rsidRPr="00AB7DD6">
        <w:rPr>
          <w:rFonts w:ascii="Book Antiqua" w:hAnsi="Book Antiqua"/>
          <w:lang w:eastAsia="zh-CN"/>
        </w:rPr>
        <w:t xml:space="preserve"> </w:t>
      </w:r>
      <w:r w:rsidRPr="00AB7DD6">
        <w:rPr>
          <w:rFonts w:ascii="Book Antiqua" w:hAnsi="Book Antiqua"/>
          <w:lang w:eastAsia="zh-CN"/>
        </w:rPr>
        <w:t xml:space="preserve">between tumor and healthy normal tissue that </w:t>
      </w:r>
      <w:r w:rsidR="00AC2DE5" w:rsidRPr="00AB7DD6">
        <w:rPr>
          <w:rFonts w:ascii="Book Antiqua" w:hAnsi="Book Antiqua"/>
          <w:lang w:eastAsia="zh-CN"/>
        </w:rPr>
        <w:t>we</w:t>
      </w:r>
      <w:r w:rsidRPr="00AB7DD6">
        <w:rPr>
          <w:rFonts w:ascii="Book Antiqua" w:hAnsi="Book Antiqua"/>
          <w:lang w:eastAsia="zh-CN"/>
        </w:rPr>
        <w:t>re correlated with overall survival</w:t>
      </w:r>
      <w:r w:rsidR="00B903C4" w:rsidRPr="00AB7DD6">
        <w:rPr>
          <w:rFonts w:ascii="Book Antiqua" w:hAnsi="Book Antiqua"/>
          <w:lang w:eastAsia="zh-CN"/>
        </w:rPr>
        <w:t xml:space="preserve">. </w:t>
      </w:r>
      <w:r w:rsidR="00310981" w:rsidRPr="00AB7DD6">
        <w:rPr>
          <w:rFonts w:ascii="Book Antiqua" w:hAnsi="Book Antiqua"/>
          <w:lang w:eastAsia="zh-CN"/>
        </w:rPr>
        <w:t>DEGs</w:t>
      </w:r>
      <w:r w:rsidR="00310981">
        <w:rPr>
          <w:rFonts w:ascii="Book Antiqua" w:hAnsi="Book Antiqua" w:hint="eastAsia"/>
          <w:lang w:eastAsia="zh-CN"/>
        </w:rPr>
        <w:t>: D</w:t>
      </w:r>
      <w:r w:rsidR="00310981" w:rsidRPr="00AB7DD6">
        <w:rPr>
          <w:rFonts w:ascii="Book Antiqua" w:hAnsi="Book Antiqua"/>
          <w:lang w:eastAsia="zh-CN"/>
        </w:rPr>
        <w:t>ifferentially expressed genes</w:t>
      </w:r>
      <w:r w:rsidR="00310981">
        <w:rPr>
          <w:rFonts w:ascii="Book Antiqua" w:hAnsi="Book Antiqua" w:hint="eastAsia"/>
          <w:lang w:eastAsia="zh-CN"/>
        </w:rPr>
        <w:t>.</w:t>
      </w:r>
    </w:p>
    <w:p w14:paraId="6097F437" w14:textId="77777777" w:rsidR="00AC2DE5" w:rsidRPr="00AB7DD6" w:rsidRDefault="00AC2DE5" w:rsidP="00AB7DD6">
      <w:pPr>
        <w:spacing w:line="360" w:lineRule="auto"/>
        <w:jc w:val="both"/>
        <w:rPr>
          <w:rFonts w:ascii="Book Antiqua" w:hAnsi="Book Antiqua"/>
          <w:lang w:eastAsia="zh-CN"/>
        </w:rPr>
      </w:pPr>
    </w:p>
    <w:p w14:paraId="00EEA45E" w14:textId="77777777" w:rsidR="00B903C4" w:rsidRPr="00AB7DD6" w:rsidRDefault="00B903C4" w:rsidP="00AB7DD6">
      <w:pPr>
        <w:spacing w:line="360" w:lineRule="auto"/>
        <w:jc w:val="both"/>
        <w:rPr>
          <w:rFonts w:ascii="Book Antiqua" w:hAnsi="Book Antiqua"/>
          <w:lang w:eastAsia="zh-CN"/>
        </w:rPr>
      </w:pPr>
      <w:r w:rsidRPr="00AB7DD6">
        <w:rPr>
          <w:rFonts w:ascii="Book Antiqua" w:hAnsi="Book Antiqua"/>
          <w:noProof/>
          <w:lang w:eastAsia="zh-CN"/>
        </w:rPr>
        <w:lastRenderedPageBreak/>
        <w:drawing>
          <wp:inline distT="0" distB="0" distL="0" distR="0" wp14:anchorId="40E2C71B" wp14:editId="56FD36DE">
            <wp:extent cx="5727700" cy="4102100"/>
            <wp:effectExtent l="0" t="0" r="0" b="0"/>
            <wp:docPr id="3" name="图片 3" descr="D:\168\编稿\77503\-Archive\775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503\-Archive\7750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102100"/>
                    </a:xfrm>
                    <a:prstGeom prst="rect">
                      <a:avLst/>
                    </a:prstGeom>
                    <a:noFill/>
                    <a:ln>
                      <a:noFill/>
                    </a:ln>
                  </pic:spPr>
                </pic:pic>
              </a:graphicData>
            </a:graphic>
          </wp:inline>
        </w:drawing>
      </w:r>
    </w:p>
    <w:p w14:paraId="5E24517C" w14:textId="5B9CED33" w:rsidR="00881B40" w:rsidRPr="00AB7DD6" w:rsidRDefault="00881B40" w:rsidP="00AB7DD6">
      <w:pPr>
        <w:spacing w:line="360" w:lineRule="auto"/>
        <w:jc w:val="both"/>
        <w:rPr>
          <w:rFonts w:ascii="Book Antiqua" w:hAnsi="Book Antiqua"/>
          <w:lang w:eastAsia="zh-CN"/>
        </w:rPr>
      </w:pPr>
      <w:r w:rsidRPr="00AB7DD6">
        <w:rPr>
          <w:rFonts w:ascii="Book Antiqua" w:hAnsi="Book Antiqua"/>
          <w:b/>
          <w:lang w:eastAsia="zh-CN"/>
        </w:rPr>
        <w:t>Figure 2 Construction of a prognostic classifier based on platelet-associated genes.</w:t>
      </w:r>
      <w:r w:rsidRPr="00AB7DD6">
        <w:rPr>
          <w:rFonts w:ascii="Book Antiqua" w:hAnsi="Book Antiqua"/>
          <w:lang w:eastAsia="zh-CN"/>
        </w:rPr>
        <w:t xml:space="preserve"> A and B: </w:t>
      </w:r>
      <w:r w:rsidR="00A511D2" w:rsidRPr="00AB7DD6">
        <w:rPr>
          <w:rFonts w:ascii="Book Antiqua" w:hAnsi="Book Antiqua"/>
          <w:lang w:eastAsia="zh-CN"/>
        </w:rPr>
        <w:t>T</w:t>
      </w:r>
      <w:r w:rsidRPr="00AB7DD6">
        <w:rPr>
          <w:rFonts w:ascii="Book Antiqua" w:hAnsi="Book Antiqua"/>
          <w:lang w:eastAsia="zh-CN"/>
        </w:rPr>
        <w:t xml:space="preserve">he results of the </w:t>
      </w:r>
      <w:r w:rsidR="0088236A" w:rsidRPr="00AB7DD6">
        <w:rPr>
          <w:rFonts w:ascii="Book Antiqua" w:hAnsi="Book Antiqua"/>
          <w:lang w:eastAsia="zh-CN"/>
        </w:rPr>
        <w:t>least absolute shrinkage and selection operator</w:t>
      </w:r>
      <w:r w:rsidRPr="00AB7DD6">
        <w:rPr>
          <w:rFonts w:ascii="Book Antiqua" w:hAnsi="Book Antiqua"/>
          <w:lang w:eastAsia="zh-CN"/>
        </w:rPr>
        <w:t xml:space="preserve"> Cox regression suggest that </w:t>
      </w:r>
      <w:r w:rsidR="00F61E51" w:rsidRPr="00AB7DD6">
        <w:rPr>
          <w:rFonts w:ascii="Book Antiqua" w:hAnsi="Book Antiqua"/>
          <w:lang w:eastAsia="zh-CN"/>
        </w:rPr>
        <w:t>four</w:t>
      </w:r>
      <w:r w:rsidRPr="00AB7DD6">
        <w:rPr>
          <w:rFonts w:ascii="Book Antiqua" w:hAnsi="Book Antiqua"/>
          <w:lang w:eastAsia="zh-CN"/>
        </w:rPr>
        <w:t xml:space="preserve"> platelet-related genes </w:t>
      </w:r>
      <w:r w:rsidR="00F61E51" w:rsidRPr="00AB7DD6">
        <w:rPr>
          <w:rFonts w:ascii="Book Antiqua" w:hAnsi="Book Antiqua"/>
          <w:lang w:eastAsia="zh-CN"/>
        </w:rPr>
        <w:t>we</w:t>
      </w:r>
      <w:r w:rsidRPr="00AB7DD6">
        <w:rPr>
          <w:rFonts w:ascii="Book Antiqua" w:hAnsi="Book Antiqua"/>
          <w:lang w:eastAsia="zh-CN"/>
        </w:rPr>
        <w:t xml:space="preserve">re essential for the classifier; C: </w:t>
      </w:r>
      <w:r w:rsidR="0088236A" w:rsidRPr="00AB7DD6">
        <w:rPr>
          <w:rFonts w:ascii="Book Antiqua" w:hAnsi="Book Antiqua"/>
          <w:lang w:eastAsia="zh-CN"/>
        </w:rPr>
        <w:t>t-</w:t>
      </w:r>
      <w:r w:rsidR="000B5687" w:rsidRPr="00AB7DD6">
        <w:rPr>
          <w:rFonts w:ascii="Book Antiqua" w:hAnsi="Book Antiqua"/>
          <w:lang w:eastAsia="zh-CN"/>
        </w:rPr>
        <w:t>distributed stochastic neighbor embedding</w:t>
      </w:r>
      <w:r w:rsidR="008137ED" w:rsidRPr="00AB7DD6">
        <w:rPr>
          <w:rFonts w:ascii="Book Antiqua" w:hAnsi="Book Antiqua"/>
          <w:lang w:eastAsia="zh-CN"/>
        </w:rPr>
        <w:t xml:space="preserve"> </w:t>
      </w:r>
      <w:r w:rsidRPr="00AB7DD6">
        <w:rPr>
          <w:rFonts w:ascii="Book Antiqua" w:hAnsi="Book Antiqua"/>
          <w:lang w:eastAsia="zh-CN"/>
        </w:rPr>
        <w:t xml:space="preserve">analysis; D: </w:t>
      </w:r>
      <w:r w:rsidR="0088236A" w:rsidRPr="00AB7DD6">
        <w:rPr>
          <w:rFonts w:ascii="Book Antiqua" w:hAnsi="Book Antiqua"/>
          <w:lang w:eastAsia="zh-CN"/>
        </w:rPr>
        <w:t>Principal component analysis</w:t>
      </w:r>
      <w:r w:rsidRPr="00AB7DD6">
        <w:rPr>
          <w:rFonts w:ascii="Book Antiqua" w:hAnsi="Book Antiqua"/>
          <w:lang w:eastAsia="zh-CN"/>
        </w:rPr>
        <w:t xml:space="preserve"> plot. The expression levels of </w:t>
      </w:r>
      <w:r w:rsidR="00F61E51" w:rsidRPr="00AB7DD6">
        <w:rPr>
          <w:rFonts w:ascii="Book Antiqua" w:hAnsi="Book Antiqua"/>
          <w:lang w:eastAsia="zh-CN"/>
        </w:rPr>
        <w:t>four</w:t>
      </w:r>
      <w:r w:rsidRPr="00AB7DD6">
        <w:rPr>
          <w:rFonts w:ascii="Book Antiqua" w:hAnsi="Book Antiqua"/>
          <w:lang w:eastAsia="zh-CN"/>
        </w:rPr>
        <w:t xml:space="preserve"> biomarkers of the classifier in high- and low-risk group</w:t>
      </w:r>
      <w:r w:rsidR="00C32CF0" w:rsidRPr="00AB7DD6">
        <w:rPr>
          <w:rFonts w:ascii="Book Antiqua" w:hAnsi="Book Antiqua"/>
          <w:lang w:eastAsia="zh-CN"/>
        </w:rPr>
        <w:t>;</w:t>
      </w:r>
      <w:r w:rsidRPr="00AB7DD6">
        <w:rPr>
          <w:rFonts w:ascii="Book Antiqua" w:hAnsi="Book Antiqua"/>
          <w:lang w:eastAsia="zh-CN"/>
        </w:rPr>
        <w:t xml:space="preserve"> E: </w:t>
      </w:r>
      <w:r w:rsidR="00C32CF0" w:rsidRPr="00AB7DD6">
        <w:rPr>
          <w:rFonts w:ascii="Book Antiqua" w:hAnsi="Book Antiqua"/>
          <w:lang w:eastAsia="zh-CN"/>
        </w:rPr>
        <w:t>A</w:t>
      </w:r>
      <w:r w:rsidRPr="00AB7DD6">
        <w:rPr>
          <w:rFonts w:ascii="Book Antiqua" w:hAnsi="Book Antiqua"/>
          <w:lang w:eastAsia="zh-CN"/>
        </w:rPr>
        <w:t xml:space="preserve">denocarcinoma; F: </w:t>
      </w:r>
      <w:r w:rsidR="00C32CF0" w:rsidRPr="00AB7DD6">
        <w:rPr>
          <w:rFonts w:ascii="Book Antiqua" w:hAnsi="Book Antiqua"/>
          <w:lang w:eastAsia="zh-CN"/>
        </w:rPr>
        <w:t>S</w:t>
      </w:r>
      <w:r w:rsidRPr="00AB7DD6">
        <w:rPr>
          <w:rFonts w:ascii="Book Antiqua" w:hAnsi="Book Antiqua"/>
          <w:lang w:eastAsia="zh-CN"/>
        </w:rPr>
        <w:t>quamous</w:t>
      </w:r>
      <w:r w:rsidR="00F61E51" w:rsidRPr="00AB7DD6">
        <w:rPr>
          <w:rFonts w:ascii="Book Antiqua" w:hAnsi="Book Antiqua"/>
          <w:lang w:eastAsia="zh-CN"/>
        </w:rPr>
        <w:t xml:space="preserve"> </w:t>
      </w:r>
      <w:r w:rsidRPr="00AB7DD6">
        <w:rPr>
          <w:rFonts w:ascii="Book Antiqua" w:hAnsi="Book Antiqua"/>
          <w:lang w:eastAsia="zh-CN"/>
        </w:rPr>
        <w:t xml:space="preserve">cell carcinoma; G: </w:t>
      </w:r>
      <w:r w:rsidR="00C32CF0" w:rsidRPr="00AB7DD6">
        <w:rPr>
          <w:rFonts w:ascii="Book Antiqua" w:hAnsi="Book Antiqua"/>
          <w:lang w:eastAsia="zh-CN"/>
        </w:rPr>
        <w:t>A</w:t>
      </w:r>
      <w:r w:rsidRPr="00AB7DD6">
        <w:rPr>
          <w:rFonts w:ascii="Book Antiqua" w:hAnsi="Book Antiqua"/>
          <w:lang w:eastAsia="zh-CN"/>
        </w:rPr>
        <w:t>ll cases</w:t>
      </w:r>
      <w:r w:rsidR="00C32CF0" w:rsidRPr="00AB7DD6">
        <w:rPr>
          <w:rFonts w:ascii="Book Antiqua" w:hAnsi="Book Antiqua"/>
          <w:lang w:eastAsia="zh-CN"/>
        </w:rPr>
        <w:t>.</w:t>
      </w:r>
      <w:r w:rsidRPr="00AB7DD6">
        <w:rPr>
          <w:rFonts w:ascii="Book Antiqua" w:hAnsi="Book Antiqua"/>
          <w:lang w:eastAsia="zh-CN"/>
        </w:rPr>
        <w:t xml:space="preserve"> </w:t>
      </w:r>
      <w:r w:rsidR="000B5687" w:rsidRPr="000B5687">
        <w:rPr>
          <w:rFonts w:ascii="Book Antiqua" w:hAnsi="Book Antiqua"/>
          <w:lang w:eastAsia="zh-CN"/>
        </w:rPr>
        <w:t>t-SNE</w:t>
      </w:r>
      <w:r w:rsidR="000B5687">
        <w:rPr>
          <w:rFonts w:ascii="Book Antiqua" w:hAnsi="Book Antiqua" w:hint="eastAsia"/>
          <w:lang w:eastAsia="zh-CN"/>
        </w:rPr>
        <w:t xml:space="preserve">: </w:t>
      </w:r>
      <w:r w:rsidR="000B5687" w:rsidRPr="00AB7DD6">
        <w:rPr>
          <w:rFonts w:ascii="Book Antiqua" w:hAnsi="Book Antiqua"/>
          <w:lang w:eastAsia="zh-CN"/>
        </w:rPr>
        <w:t>t-</w:t>
      </w:r>
      <w:r w:rsidR="0077448B" w:rsidRPr="00AB7DD6">
        <w:rPr>
          <w:rFonts w:ascii="Book Antiqua" w:hAnsi="Book Antiqua"/>
          <w:lang w:eastAsia="zh-CN"/>
        </w:rPr>
        <w:t>distributed stochastic neighbor embedding</w:t>
      </w:r>
      <w:r w:rsidR="000B5687">
        <w:rPr>
          <w:rFonts w:ascii="Book Antiqua" w:hAnsi="Book Antiqua" w:hint="eastAsia"/>
          <w:lang w:eastAsia="zh-CN"/>
        </w:rPr>
        <w:t>.</w:t>
      </w:r>
    </w:p>
    <w:p w14:paraId="3645BDDD" w14:textId="77777777" w:rsidR="00AC2DE5" w:rsidRPr="00AB7DD6" w:rsidRDefault="00AC2DE5" w:rsidP="00AB7DD6">
      <w:pPr>
        <w:spacing w:line="360" w:lineRule="auto"/>
        <w:jc w:val="both"/>
        <w:rPr>
          <w:rFonts w:ascii="Book Antiqua" w:hAnsi="Book Antiqua"/>
          <w:lang w:eastAsia="zh-CN"/>
        </w:rPr>
      </w:pPr>
    </w:p>
    <w:p w14:paraId="3256E9C0" w14:textId="77777777" w:rsidR="00C32CF0" w:rsidRPr="00AB7DD6" w:rsidRDefault="00B44563" w:rsidP="00AB7DD6">
      <w:pPr>
        <w:spacing w:line="360" w:lineRule="auto"/>
        <w:jc w:val="both"/>
        <w:rPr>
          <w:rFonts w:ascii="Book Antiqua" w:hAnsi="Book Antiqua"/>
          <w:lang w:eastAsia="zh-CN"/>
        </w:rPr>
      </w:pPr>
      <w:r w:rsidRPr="00AB7DD6">
        <w:rPr>
          <w:rFonts w:ascii="Book Antiqua" w:hAnsi="Book Antiqua"/>
          <w:noProof/>
          <w:lang w:eastAsia="zh-CN"/>
        </w:rPr>
        <w:lastRenderedPageBreak/>
        <w:drawing>
          <wp:inline distT="0" distB="0" distL="0" distR="0" wp14:anchorId="4B2EB73E" wp14:editId="5A38A222">
            <wp:extent cx="5943600" cy="3341964"/>
            <wp:effectExtent l="0" t="0" r="0" b="0"/>
            <wp:docPr id="5" name="图片 5" descr="D:\168\编稿\77503\-Archive\775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7503\-Archive\7750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1964"/>
                    </a:xfrm>
                    <a:prstGeom prst="rect">
                      <a:avLst/>
                    </a:prstGeom>
                    <a:noFill/>
                    <a:ln>
                      <a:noFill/>
                    </a:ln>
                  </pic:spPr>
                </pic:pic>
              </a:graphicData>
            </a:graphic>
          </wp:inline>
        </w:drawing>
      </w:r>
    </w:p>
    <w:p w14:paraId="4B5238AD" w14:textId="353BEB29" w:rsidR="00A511D2" w:rsidRPr="00AB7DD6" w:rsidRDefault="00A511D2" w:rsidP="00AB7DD6">
      <w:pPr>
        <w:spacing w:line="360" w:lineRule="auto"/>
        <w:jc w:val="both"/>
        <w:rPr>
          <w:rFonts w:ascii="Book Antiqua" w:hAnsi="Book Antiqua"/>
          <w:lang w:eastAsia="zh-CN"/>
        </w:rPr>
      </w:pPr>
      <w:r w:rsidRPr="00AB7DD6">
        <w:rPr>
          <w:rFonts w:ascii="Book Antiqua" w:hAnsi="Book Antiqua"/>
          <w:b/>
          <w:bCs/>
          <w:lang w:eastAsia="zh-CN"/>
        </w:rPr>
        <w:t>Figure 3 Prognostic analysis of the 4-gene signature model in the esophagus cancer cohort.</w:t>
      </w:r>
      <w:r w:rsidRPr="00AB7DD6">
        <w:rPr>
          <w:rFonts w:ascii="Book Antiqua" w:hAnsi="Book Antiqua"/>
          <w:b/>
          <w:lang w:eastAsia="zh-CN"/>
        </w:rPr>
        <w:t xml:space="preserve"> </w:t>
      </w:r>
      <w:r w:rsidRPr="00AB7DD6">
        <w:rPr>
          <w:rFonts w:ascii="Book Antiqua" w:hAnsi="Book Antiqua"/>
          <w:lang w:eastAsia="zh-CN"/>
        </w:rPr>
        <w:t xml:space="preserve">A: </w:t>
      </w:r>
      <w:r w:rsidR="008137ED" w:rsidRPr="00AB7DD6">
        <w:rPr>
          <w:rFonts w:ascii="Book Antiqua" w:hAnsi="Book Antiqua"/>
          <w:lang w:eastAsia="zh-CN"/>
        </w:rPr>
        <w:t>D</w:t>
      </w:r>
      <w:r w:rsidRPr="00AB7DD6">
        <w:rPr>
          <w:rFonts w:ascii="Book Antiqua" w:hAnsi="Book Antiqua"/>
          <w:lang w:eastAsia="zh-CN"/>
        </w:rPr>
        <w:t xml:space="preserve">istribution and median value of the risk scores; B: </w:t>
      </w:r>
      <w:r w:rsidR="008137ED" w:rsidRPr="00AB7DD6">
        <w:rPr>
          <w:rFonts w:ascii="Book Antiqua" w:hAnsi="Book Antiqua"/>
          <w:lang w:eastAsia="zh-CN"/>
        </w:rPr>
        <w:t>D</w:t>
      </w:r>
      <w:r w:rsidRPr="00AB7DD6">
        <w:rPr>
          <w:rFonts w:ascii="Book Antiqua" w:hAnsi="Book Antiqua"/>
          <w:lang w:eastAsia="zh-CN"/>
        </w:rPr>
        <w:t>istributions of overall survival status, overall survival</w:t>
      </w:r>
      <w:r w:rsidR="0069419B" w:rsidRPr="00AB7DD6">
        <w:rPr>
          <w:rFonts w:ascii="Book Antiqua" w:hAnsi="Book Antiqua"/>
          <w:lang w:eastAsia="zh-CN"/>
        </w:rPr>
        <w:t>,</w:t>
      </w:r>
      <w:r w:rsidRPr="00AB7DD6">
        <w:rPr>
          <w:rFonts w:ascii="Book Antiqua" w:hAnsi="Book Antiqua"/>
          <w:lang w:eastAsia="zh-CN"/>
        </w:rPr>
        <w:t xml:space="preserve"> and risk score; C: Kaplan-Meier curves for the overall survival of patients in the high-risk group and low-risk group; D and E: </w:t>
      </w:r>
      <w:r w:rsidR="008137ED" w:rsidRPr="00AB7DD6">
        <w:rPr>
          <w:rFonts w:ascii="Book Antiqua" w:hAnsi="Book Antiqua"/>
          <w:lang w:eastAsia="zh-CN"/>
        </w:rPr>
        <w:t>U</w:t>
      </w:r>
      <w:r w:rsidRPr="00AB7DD6">
        <w:rPr>
          <w:rFonts w:ascii="Book Antiqua" w:hAnsi="Book Antiqua"/>
          <w:lang w:eastAsia="zh-CN"/>
        </w:rPr>
        <w:t>nivariate and multivariate Cox regression analyses regarding overall survival;</w:t>
      </w:r>
      <w:r w:rsidR="00C32CF0" w:rsidRPr="00AB7DD6">
        <w:rPr>
          <w:rFonts w:ascii="Book Antiqua" w:hAnsi="Book Antiqua"/>
          <w:lang w:eastAsia="zh-CN"/>
        </w:rPr>
        <w:t xml:space="preserve"> </w:t>
      </w:r>
      <w:r w:rsidRPr="00AB7DD6">
        <w:rPr>
          <w:rFonts w:ascii="Book Antiqua" w:hAnsi="Book Antiqua"/>
          <w:lang w:eastAsia="zh-CN"/>
        </w:rPr>
        <w:t xml:space="preserve">F: </w:t>
      </w:r>
      <w:r w:rsidR="00C32CF0" w:rsidRPr="00AB7DD6">
        <w:rPr>
          <w:rFonts w:ascii="Book Antiqua" w:hAnsi="Book Antiqua"/>
          <w:lang w:eastAsia="zh-CN"/>
        </w:rPr>
        <w:t>Area under the curve</w:t>
      </w:r>
      <w:r w:rsidRPr="00AB7DD6">
        <w:rPr>
          <w:rFonts w:ascii="Book Antiqua" w:hAnsi="Book Antiqua"/>
          <w:lang w:eastAsia="zh-CN"/>
        </w:rPr>
        <w:t xml:space="preserve"> of time-dependent </w:t>
      </w:r>
      <w:r w:rsidR="00C32CF0" w:rsidRPr="00AB7DD6">
        <w:rPr>
          <w:rFonts w:ascii="Book Antiqua" w:hAnsi="Book Antiqua"/>
          <w:lang w:eastAsia="zh-CN"/>
        </w:rPr>
        <w:t>receiver operating characteristic</w:t>
      </w:r>
      <w:r w:rsidRPr="00AB7DD6">
        <w:rPr>
          <w:rFonts w:ascii="Book Antiqua" w:hAnsi="Book Antiqua"/>
          <w:lang w:eastAsia="zh-CN"/>
        </w:rPr>
        <w:t xml:space="preserve"> curves</w:t>
      </w:r>
      <w:r w:rsidR="00C32CF0" w:rsidRPr="00AB7DD6">
        <w:rPr>
          <w:rFonts w:ascii="Book Antiqua" w:hAnsi="Book Antiqua"/>
          <w:lang w:eastAsia="zh-CN"/>
        </w:rPr>
        <w:t>.</w:t>
      </w:r>
      <w:r w:rsidRPr="00AB7DD6">
        <w:rPr>
          <w:rFonts w:ascii="Book Antiqua" w:hAnsi="Book Antiqua"/>
          <w:lang w:eastAsia="zh-CN"/>
        </w:rPr>
        <w:t xml:space="preserve"> </w:t>
      </w:r>
    </w:p>
    <w:p w14:paraId="4975F6EE" w14:textId="77777777" w:rsidR="00AC2DE5" w:rsidRPr="00AB7DD6" w:rsidRDefault="00AC2DE5" w:rsidP="00AB7DD6">
      <w:pPr>
        <w:spacing w:line="360" w:lineRule="auto"/>
        <w:jc w:val="both"/>
        <w:rPr>
          <w:rFonts w:ascii="Book Antiqua" w:hAnsi="Book Antiqua"/>
          <w:lang w:eastAsia="zh-CN"/>
        </w:rPr>
      </w:pPr>
    </w:p>
    <w:p w14:paraId="2C551B17" w14:textId="77777777" w:rsidR="00B44563" w:rsidRPr="00AB7DD6" w:rsidRDefault="00B44563" w:rsidP="00AB7DD6">
      <w:pPr>
        <w:spacing w:line="360" w:lineRule="auto"/>
        <w:jc w:val="both"/>
        <w:rPr>
          <w:rFonts w:ascii="Book Antiqua" w:hAnsi="Book Antiqua"/>
          <w:lang w:eastAsia="zh-CN"/>
        </w:rPr>
      </w:pPr>
      <w:r w:rsidRPr="00AB7DD6">
        <w:rPr>
          <w:rFonts w:ascii="Book Antiqua" w:hAnsi="Book Antiqua"/>
          <w:noProof/>
          <w:lang w:eastAsia="zh-CN"/>
        </w:rPr>
        <w:drawing>
          <wp:inline distT="0" distB="0" distL="0" distR="0" wp14:anchorId="49B0DFAC" wp14:editId="2181A3DA">
            <wp:extent cx="5943600" cy="2628164"/>
            <wp:effectExtent l="0" t="0" r="0" b="0"/>
            <wp:docPr id="6" name="图片 6" descr="D:\168\编稿\77503\-Archive\7750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8\编稿\77503\-Archive\7750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28164"/>
                    </a:xfrm>
                    <a:prstGeom prst="rect">
                      <a:avLst/>
                    </a:prstGeom>
                    <a:noFill/>
                    <a:ln>
                      <a:noFill/>
                    </a:ln>
                  </pic:spPr>
                </pic:pic>
              </a:graphicData>
            </a:graphic>
          </wp:inline>
        </w:drawing>
      </w:r>
    </w:p>
    <w:p w14:paraId="57FD1DD1" w14:textId="521B38D6" w:rsidR="006F3DFF" w:rsidRPr="00AB7DD6" w:rsidRDefault="006F3DFF" w:rsidP="00AB7DD6">
      <w:pPr>
        <w:spacing w:line="360" w:lineRule="auto"/>
        <w:jc w:val="both"/>
        <w:rPr>
          <w:rFonts w:ascii="Book Antiqua" w:hAnsi="Book Antiqua"/>
          <w:lang w:eastAsia="zh-CN"/>
        </w:rPr>
      </w:pPr>
      <w:r w:rsidRPr="00AB7DD6">
        <w:rPr>
          <w:rFonts w:ascii="Book Antiqua" w:hAnsi="Book Antiqua"/>
          <w:b/>
          <w:bCs/>
          <w:lang w:eastAsia="zh-CN"/>
        </w:rPr>
        <w:lastRenderedPageBreak/>
        <w:t xml:space="preserve">Figure 4 Representative results of </w:t>
      </w:r>
      <w:r w:rsidR="0069419B" w:rsidRPr="00AB7DD6">
        <w:rPr>
          <w:rFonts w:ascii="Book Antiqua" w:hAnsi="Book Antiqua"/>
          <w:b/>
          <w:bCs/>
          <w:lang w:eastAsia="zh-CN"/>
        </w:rPr>
        <w:t>G</w:t>
      </w:r>
      <w:r w:rsidR="00B44563" w:rsidRPr="00AB7DD6">
        <w:rPr>
          <w:rFonts w:ascii="Book Antiqua" w:hAnsi="Book Antiqua"/>
          <w:b/>
          <w:bCs/>
          <w:lang w:eastAsia="zh-CN"/>
        </w:rPr>
        <w:t xml:space="preserve">ene </w:t>
      </w:r>
      <w:r w:rsidR="0069419B" w:rsidRPr="00AB7DD6">
        <w:rPr>
          <w:rFonts w:ascii="Book Antiqua" w:hAnsi="Book Antiqua"/>
          <w:b/>
          <w:bCs/>
          <w:lang w:eastAsia="zh-CN"/>
        </w:rPr>
        <w:t>O</w:t>
      </w:r>
      <w:r w:rsidR="00B44563" w:rsidRPr="00AB7DD6">
        <w:rPr>
          <w:rFonts w:ascii="Book Antiqua" w:hAnsi="Book Antiqua"/>
          <w:b/>
          <w:bCs/>
          <w:lang w:eastAsia="zh-CN"/>
        </w:rPr>
        <w:t>ntology circle</w:t>
      </w:r>
      <w:r w:rsidRPr="00AB7DD6">
        <w:rPr>
          <w:rFonts w:ascii="Book Antiqua" w:hAnsi="Book Antiqua"/>
          <w:b/>
          <w:bCs/>
          <w:lang w:eastAsia="zh-CN"/>
        </w:rPr>
        <w:t xml:space="preserve"> plot and </w:t>
      </w:r>
      <w:r w:rsidR="00B44563" w:rsidRPr="00AB7DD6">
        <w:rPr>
          <w:rFonts w:ascii="Book Antiqua" w:hAnsi="Book Antiqua"/>
          <w:b/>
          <w:bCs/>
          <w:lang w:eastAsia="zh-CN"/>
        </w:rPr>
        <w:t xml:space="preserve">Kyoto </w:t>
      </w:r>
      <w:r w:rsidR="0069419B" w:rsidRPr="00AB7DD6">
        <w:rPr>
          <w:rFonts w:ascii="Book Antiqua" w:hAnsi="Book Antiqua"/>
          <w:b/>
          <w:bCs/>
          <w:lang w:eastAsia="zh-CN"/>
        </w:rPr>
        <w:t>E</w:t>
      </w:r>
      <w:r w:rsidR="00B44563" w:rsidRPr="00AB7DD6">
        <w:rPr>
          <w:rFonts w:ascii="Book Antiqua" w:hAnsi="Book Antiqua"/>
          <w:b/>
          <w:bCs/>
          <w:lang w:eastAsia="zh-CN"/>
        </w:rPr>
        <w:t xml:space="preserve">ncyclopedia of </w:t>
      </w:r>
      <w:r w:rsidR="0069419B" w:rsidRPr="00AB7DD6">
        <w:rPr>
          <w:rFonts w:ascii="Book Antiqua" w:hAnsi="Book Antiqua"/>
          <w:b/>
          <w:bCs/>
          <w:lang w:eastAsia="zh-CN"/>
        </w:rPr>
        <w:t>G</w:t>
      </w:r>
      <w:r w:rsidR="00B44563" w:rsidRPr="00AB7DD6">
        <w:rPr>
          <w:rFonts w:ascii="Book Antiqua" w:hAnsi="Book Antiqua"/>
          <w:b/>
          <w:bCs/>
          <w:lang w:eastAsia="zh-CN"/>
        </w:rPr>
        <w:t xml:space="preserve">enes and </w:t>
      </w:r>
      <w:r w:rsidR="0069419B" w:rsidRPr="00AB7DD6">
        <w:rPr>
          <w:rFonts w:ascii="Book Antiqua" w:hAnsi="Book Antiqua"/>
          <w:b/>
          <w:bCs/>
          <w:lang w:eastAsia="zh-CN"/>
        </w:rPr>
        <w:t>G</w:t>
      </w:r>
      <w:r w:rsidR="00B44563" w:rsidRPr="00AB7DD6">
        <w:rPr>
          <w:rFonts w:ascii="Book Antiqua" w:hAnsi="Book Antiqua"/>
          <w:b/>
          <w:bCs/>
          <w:lang w:eastAsia="zh-CN"/>
        </w:rPr>
        <w:t>enomes analyses</w:t>
      </w:r>
      <w:r w:rsidRPr="00AB7DD6">
        <w:rPr>
          <w:rFonts w:ascii="Book Antiqua" w:hAnsi="Book Antiqua"/>
          <w:b/>
          <w:bCs/>
          <w:lang w:eastAsia="zh-CN"/>
        </w:rPr>
        <w:t>.</w:t>
      </w:r>
      <w:r w:rsidRPr="00AB7DD6">
        <w:rPr>
          <w:rFonts w:ascii="Book Antiqua" w:hAnsi="Book Antiqua"/>
          <w:lang w:eastAsia="zh-CN"/>
        </w:rPr>
        <w:t xml:space="preserve"> A: </w:t>
      </w:r>
      <w:r w:rsidR="0069419B" w:rsidRPr="00AB7DD6">
        <w:rPr>
          <w:rFonts w:ascii="Book Antiqua" w:hAnsi="Book Antiqua"/>
          <w:lang w:eastAsia="zh-CN"/>
        </w:rPr>
        <w:t>T</w:t>
      </w:r>
      <w:r w:rsidRPr="00AB7DD6">
        <w:rPr>
          <w:rFonts w:ascii="Book Antiqua" w:hAnsi="Book Antiqua"/>
          <w:lang w:eastAsia="zh-CN"/>
        </w:rPr>
        <w:t xml:space="preserve">he inner ring is a bar plot where the height of the bar indicates the significance of the term (log10 adjusted </w:t>
      </w:r>
      <w:r w:rsidRPr="00AB7DD6">
        <w:rPr>
          <w:rFonts w:ascii="Book Antiqua" w:hAnsi="Book Antiqua"/>
          <w:i/>
          <w:lang w:eastAsia="zh-CN"/>
        </w:rPr>
        <w:t>P</w:t>
      </w:r>
      <w:r w:rsidR="00B44563" w:rsidRPr="00AB7DD6">
        <w:rPr>
          <w:rFonts w:ascii="Book Antiqua" w:hAnsi="Book Antiqua"/>
          <w:lang w:eastAsia="zh-CN"/>
        </w:rPr>
        <w:t xml:space="preserve"> </w:t>
      </w:r>
      <w:r w:rsidRPr="00AB7DD6">
        <w:rPr>
          <w:rFonts w:ascii="Book Antiqua" w:hAnsi="Book Antiqua"/>
          <w:lang w:eastAsia="zh-CN"/>
        </w:rPr>
        <w:t xml:space="preserve">value), and color corresponded to the </w:t>
      </w:r>
      <w:r w:rsidR="00B44563" w:rsidRPr="00AB7DD6">
        <w:rPr>
          <w:rFonts w:ascii="Book Antiqua" w:hAnsi="Book Antiqua"/>
          <w:lang w:eastAsia="zh-CN"/>
        </w:rPr>
        <w:t>Z</w:t>
      </w:r>
      <w:r w:rsidRPr="00AB7DD6">
        <w:rPr>
          <w:rFonts w:ascii="Book Antiqua" w:hAnsi="Book Antiqua"/>
          <w:lang w:eastAsia="zh-CN"/>
        </w:rPr>
        <w:t xml:space="preserve">-score. The outer ring displays scatterplots of the expression levels </w:t>
      </w:r>
      <w:r w:rsidR="0077448B">
        <w:rPr>
          <w:rFonts w:ascii="Book Antiqua" w:hAnsi="Book Antiqua" w:hint="eastAsia"/>
          <w:lang w:eastAsia="zh-CN"/>
        </w:rPr>
        <w:t>(</w:t>
      </w:r>
      <w:r w:rsidRPr="00AB7DD6">
        <w:rPr>
          <w:rFonts w:ascii="Book Antiqua" w:hAnsi="Book Antiqua"/>
          <w:lang w:eastAsia="zh-CN"/>
        </w:rPr>
        <w:t>log</w:t>
      </w:r>
      <w:r w:rsidR="0081712D" w:rsidRPr="00AB7DD6">
        <w:rPr>
          <w:rFonts w:ascii="Book Antiqua" w:eastAsia="Book Antiqua" w:hAnsi="Book Antiqua" w:cs="Book Antiqua"/>
          <w:color w:val="000000"/>
        </w:rPr>
        <w:t xml:space="preserve"> fold change</w:t>
      </w:r>
      <w:r w:rsidRPr="00AB7DD6">
        <w:rPr>
          <w:rFonts w:ascii="Book Antiqua" w:hAnsi="Book Antiqua"/>
          <w:lang w:eastAsia="zh-CN"/>
        </w:rPr>
        <w:t xml:space="preserve">) for the genes in each term. The table represents the distribution of platelet-related genes in significant </w:t>
      </w:r>
      <w:r w:rsidR="0077448B" w:rsidRPr="00AB7DD6">
        <w:rPr>
          <w:rFonts w:ascii="Book Antiqua" w:hAnsi="Book Antiqua"/>
          <w:lang w:eastAsia="zh-CN"/>
        </w:rPr>
        <w:t>gene ontology</w:t>
      </w:r>
      <w:r w:rsidR="008137ED" w:rsidRPr="00AB7DD6">
        <w:rPr>
          <w:rFonts w:ascii="Book Antiqua" w:hAnsi="Book Antiqua"/>
          <w:lang w:eastAsia="zh-CN"/>
        </w:rPr>
        <w:t xml:space="preserve"> </w:t>
      </w:r>
      <w:r w:rsidRPr="00AB7DD6">
        <w:rPr>
          <w:rFonts w:ascii="Book Antiqua" w:hAnsi="Book Antiqua"/>
          <w:lang w:eastAsia="zh-CN"/>
        </w:rPr>
        <w:t>terms</w:t>
      </w:r>
      <w:r w:rsidR="008137ED" w:rsidRPr="00AB7DD6">
        <w:rPr>
          <w:rFonts w:ascii="Book Antiqua" w:hAnsi="Book Antiqua"/>
          <w:lang w:eastAsia="zh-CN"/>
        </w:rPr>
        <w:t>;</w:t>
      </w:r>
      <w:r w:rsidRPr="00AB7DD6">
        <w:rPr>
          <w:rFonts w:ascii="Book Antiqua" w:hAnsi="Book Antiqua"/>
          <w:lang w:eastAsia="zh-CN"/>
        </w:rPr>
        <w:t xml:space="preserve"> B: </w:t>
      </w:r>
      <w:r w:rsidR="008137ED" w:rsidRPr="00AB7DD6">
        <w:rPr>
          <w:rFonts w:ascii="Book Antiqua" w:hAnsi="Book Antiqua"/>
          <w:lang w:eastAsia="zh-CN"/>
        </w:rPr>
        <w:t>M</w:t>
      </w:r>
      <w:r w:rsidRPr="00AB7DD6">
        <w:rPr>
          <w:rFonts w:ascii="Book Antiqua" w:hAnsi="Book Antiqua"/>
          <w:lang w:eastAsia="zh-CN"/>
        </w:rPr>
        <w:t xml:space="preserve">ost significant or shared </w:t>
      </w:r>
      <w:r w:rsidR="00B44563" w:rsidRPr="00AB7DD6">
        <w:rPr>
          <w:rFonts w:ascii="Book Antiqua" w:hAnsi="Book Antiqua"/>
          <w:lang w:eastAsia="zh-CN"/>
        </w:rPr>
        <w:t xml:space="preserve">Kyoto </w:t>
      </w:r>
      <w:r w:rsidR="007D2E9D" w:rsidRPr="00AB7DD6">
        <w:rPr>
          <w:rFonts w:ascii="Book Antiqua" w:hAnsi="Book Antiqua"/>
          <w:lang w:eastAsia="zh-CN"/>
        </w:rPr>
        <w:t>E</w:t>
      </w:r>
      <w:r w:rsidR="00B44563" w:rsidRPr="00AB7DD6">
        <w:rPr>
          <w:rFonts w:ascii="Book Antiqua" w:hAnsi="Book Antiqua"/>
          <w:lang w:eastAsia="zh-CN"/>
        </w:rPr>
        <w:t xml:space="preserve">ncyclopedia of </w:t>
      </w:r>
      <w:r w:rsidR="007D2E9D" w:rsidRPr="00AB7DD6">
        <w:rPr>
          <w:rFonts w:ascii="Book Antiqua" w:hAnsi="Book Antiqua"/>
          <w:lang w:eastAsia="zh-CN"/>
        </w:rPr>
        <w:t>G</w:t>
      </w:r>
      <w:r w:rsidR="00B44563" w:rsidRPr="00AB7DD6">
        <w:rPr>
          <w:rFonts w:ascii="Book Antiqua" w:hAnsi="Book Antiqua"/>
          <w:lang w:eastAsia="zh-CN"/>
        </w:rPr>
        <w:t xml:space="preserve">enes and </w:t>
      </w:r>
      <w:r w:rsidR="007D2E9D" w:rsidRPr="00AB7DD6">
        <w:rPr>
          <w:rFonts w:ascii="Book Antiqua" w:hAnsi="Book Antiqua"/>
          <w:lang w:eastAsia="zh-CN"/>
        </w:rPr>
        <w:t>G</w:t>
      </w:r>
      <w:r w:rsidR="00B44563" w:rsidRPr="00AB7DD6">
        <w:rPr>
          <w:rFonts w:ascii="Book Antiqua" w:hAnsi="Book Antiqua"/>
          <w:lang w:eastAsia="zh-CN"/>
        </w:rPr>
        <w:t>enomes</w:t>
      </w:r>
      <w:r w:rsidRPr="00AB7DD6">
        <w:rPr>
          <w:rFonts w:ascii="Book Antiqua" w:hAnsi="Book Antiqua"/>
          <w:lang w:eastAsia="zh-CN"/>
        </w:rPr>
        <w:t xml:space="preserve"> pathways. </w:t>
      </w:r>
      <w:r w:rsidR="0077448B">
        <w:rPr>
          <w:rFonts w:ascii="Book Antiqua" w:hAnsi="Book Antiqua" w:hint="eastAsia"/>
          <w:lang w:eastAsia="zh-CN"/>
        </w:rPr>
        <w:t>FC: F</w:t>
      </w:r>
      <w:r w:rsidR="0077448B" w:rsidRPr="0077448B">
        <w:rPr>
          <w:rFonts w:ascii="Book Antiqua" w:hAnsi="Book Antiqua"/>
          <w:lang w:eastAsia="zh-CN"/>
        </w:rPr>
        <w:t>old change</w:t>
      </w:r>
      <w:r w:rsidR="0077448B">
        <w:rPr>
          <w:rFonts w:ascii="Book Antiqua" w:hAnsi="Book Antiqua" w:hint="eastAsia"/>
          <w:lang w:eastAsia="zh-CN"/>
        </w:rPr>
        <w:t xml:space="preserve">; </w:t>
      </w:r>
      <w:r w:rsidR="0077448B" w:rsidRPr="00AB7DD6">
        <w:rPr>
          <w:rFonts w:ascii="Book Antiqua" w:hAnsi="Book Antiqua"/>
          <w:lang w:eastAsia="zh-CN"/>
        </w:rPr>
        <w:t>GO</w:t>
      </w:r>
      <w:r w:rsidR="0077448B">
        <w:rPr>
          <w:rFonts w:ascii="Book Antiqua" w:hAnsi="Book Antiqua" w:hint="eastAsia"/>
          <w:lang w:eastAsia="zh-CN"/>
        </w:rPr>
        <w:t>: G</w:t>
      </w:r>
      <w:r w:rsidR="0077448B" w:rsidRPr="00AB7DD6">
        <w:rPr>
          <w:rFonts w:ascii="Book Antiqua" w:hAnsi="Book Antiqua"/>
          <w:lang w:eastAsia="zh-CN"/>
        </w:rPr>
        <w:t>ene ontology</w:t>
      </w:r>
      <w:r w:rsidR="0077448B">
        <w:rPr>
          <w:rFonts w:ascii="Book Antiqua" w:hAnsi="Book Antiqua" w:hint="eastAsia"/>
          <w:lang w:eastAsia="zh-CN"/>
        </w:rPr>
        <w:t>.</w:t>
      </w:r>
    </w:p>
    <w:p w14:paraId="4540D671" w14:textId="77777777" w:rsidR="00AC2DE5" w:rsidRPr="00AB7DD6" w:rsidRDefault="00AC2DE5" w:rsidP="00AB7DD6">
      <w:pPr>
        <w:spacing w:line="360" w:lineRule="auto"/>
        <w:jc w:val="both"/>
        <w:rPr>
          <w:rFonts w:ascii="Book Antiqua" w:hAnsi="Book Antiqua"/>
          <w:lang w:eastAsia="zh-CN"/>
        </w:rPr>
      </w:pPr>
    </w:p>
    <w:p w14:paraId="246DBA50" w14:textId="77777777" w:rsidR="00182145" w:rsidRPr="00AB7DD6" w:rsidRDefault="00182145" w:rsidP="00AB7DD6">
      <w:pPr>
        <w:spacing w:line="360" w:lineRule="auto"/>
        <w:jc w:val="both"/>
        <w:rPr>
          <w:rFonts w:ascii="Book Antiqua" w:hAnsi="Book Antiqua"/>
          <w:lang w:eastAsia="zh-CN"/>
        </w:rPr>
      </w:pPr>
      <w:r w:rsidRPr="00AB7DD6">
        <w:rPr>
          <w:rFonts w:ascii="Book Antiqua" w:hAnsi="Book Antiqua"/>
          <w:noProof/>
          <w:lang w:eastAsia="zh-CN"/>
        </w:rPr>
        <w:drawing>
          <wp:inline distT="0" distB="0" distL="0" distR="0" wp14:anchorId="057797EC" wp14:editId="580BF546">
            <wp:extent cx="5943600" cy="2051942"/>
            <wp:effectExtent l="0" t="0" r="0" b="0"/>
            <wp:docPr id="7" name="图片 7" descr="D:\168\编稿\77503\-Archive\7750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8\编稿\77503\-Archive\77503-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51942"/>
                    </a:xfrm>
                    <a:prstGeom prst="rect">
                      <a:avLst/>
                    </a:prstGeom>
                    <a:noFill/>
                    <a:ln>
                      <a:noFill/>
                    </a:ln>
                  </pic:spPr>
                </pic:pic>
              </a:graphicData>
            </a:graphic>
          </wp:inline>
        </w:drawing>
      </w:r>
    </w:p>
    <w:p w14:paraId="20914B4F" w14:textId="0C8A6B1D" w:rsidR="001F1ACD" w:rsidRPr="00AB7DD6" w:rsidRDefault="001F1ACD" w:rsidP="00AB7DD6">
      <w:pPr>
        <w:spacing w:line="360" w:lineRule="auto"/>
        <w:jc w:val="both"/>
        <w:rPr>
          <w:rFonts w:ascii="Book Antiqua" w:hAnsi="Book Antiqua"/>
          <w:lang w:eastAsia="zh-CN"/>
        </w:rPr>
      </w:pPr>
      <w:r w:rsidRPr="00AB7DD6">
        <w:rPr>
          <w:rFonts w:ascii="Book Antiqua" w:hAnsi="Book Antiqua"/>
          <w:b/>
          <w:bCs/>
          <w:lang w:eastAsia="zh-CN"/>
        </w:rPr>
        <w:t>Figure 5 Construction of prognostic nomogram.</w:t>
      </w:r>
      <w:r w:rsidRPr="00AB7DD6">
        <w:rPr>
          <w:rFonts w:ascii="Book Antiqua" w:hAnsi="Book Antiqua"/>
          <w:lang w:eastAsia="zh-CN"/>
        </w:rPr>
        <w:t xml:space="preserve"> A: Nomogram </w:t>
      </w:r>
      <w:r w:rsidR="007D2E9D" w:rsidRPr="00AB7DD6">
        <w:rPr>
          <w:rFonts w:ascii="Book Antiqua" w:hAnsi="Book Antiqua"/>
          <w:lang w:eastAsia="zh-CN"/>
        </w:rPr>
        <w:t xml:space="preserve">containing the risk score </w:t>
      </w:r>
      <w:r w:rsidRPr="00AB7DD6">
        <w:rPr>
          <w:rFonts w:ascii="Book Antiqua" w:hAnsi="Book Antiqua"/>
          <w:lang w:eastAsia="zh-CN"/>
        </w:rPr>
        <w:t>predict</w:t>
      </w:r>
      <w:r w:rsidR="007D2E9D" w:rsidRPr="00AB7DD6">
        <w:rPr>
          <w:rFonts w:ascii="Book Antiqua" w:hAnsi="Book Antiqua"/>
          <w:lang w:eastAsia="zh-CN"/>
        </w:rPr>
        <w:t>ed</w:t>
      </w:r>
      <w:r w:rsidRPr="00AB7DD6">
        <w:rPr>
          <w:rFonts w:ascii="Book Antiqua" w:hAnsi="Book Antiqua"/>
          <w:lang w:eastAsia="zh-CN"/>
        </w:rPr>
        <w:t xml:space="preserve"> the overall survival in</w:t>
      </w:r>
      <w:r w:rsidR="007D2E9D" w:rsidRPr="00AB7DD6">
        <w:rPr>
          <w:rFonts w:ascii="Book Antiqua" w:hAnsi="Book Antiqua"/>
          <w:lang w:eastAsia="zh-CN"/>
        </w:rPr>
        <w:t xml:space="preserve"> patients with</w:t>
      </w:r>
      <w:r w:rsidRPr="00AB7DD6">
        <w:rPr>
          <w:rFonts w:ascii="Book Antiqua" w:hAnsi="Book Antiqua"/>
          <w:lang w:eastAsia="zh-CN"/>
        </w:rPr>
        <w:t xml:space="preserve"> esophag</w:t>
      </w:r>
      <w:r w:rsidR="007D2E9D" w:rsidRPr="00AB7DD6">
        <w:rPr>
          <w:rFonts w:ascii="Book Antiqua" w:hAnsi="Book Antiqua"/>
          <w:lang w:eastAsia="zh-CN"/>
        </w:rPr>
        <w:t>eal</w:t>
      </w:r>
      <w:r w:rsidRPr="00AB7DD6">
        <w:rPr>
          <w:rFonts w:ascii="Book Antiqua" w:hAnsi="Book Antiqua"/>
          <w:lang w:eastAsia="zh-CN"/>
        </w:rPr>
        <w:t xml:space="preserve"> cancer; B: </w:t>
      </w:r>
      <w:r w:rsidR="00182145" w:rsidRPr="00AB7DD6">
        <w:rPr>
          <w:rFonts w:ascii="Book Antiqua" w:hAnsi="Book Antiqua"/>
          <w:lang w:eastAsia="zh-CN"/>
        </w:rPr>
        <w:t>Receiver operating characteristic</w:t>
      </w:r>
      <w:r w:rsidRPr="00AB7DD6">
        <w:rPr>
          <w:rFonts w:ascii="Book Antiqua" w:hAnsi="Book Antiqua"/>
          <w:lang w:eastAsia="zh-CN"/>
        </w:rPr>
        <w:t xml:space="preserve"> curves and </w:t>
      </w:r>
      <w:r w:rsidR="00182145" w:rsidRPr="00AB7DD6">
        <w:rPr>
          <w:rFonts w:ascii="Book Antiqua" w:hAnsi="Book Antiqua"/>
          <w:lang w:eastAsia="zh-CN"/>
        </w:rPr>
        <w:t>area under the curve</w:t>
      </w:r>
      <w:r w:rsidR="00310981">
        <w:rPr>
          <w:rFonts w:ascii="Book Antiqua" w:hAnsi="Book Antiqua" w:hint="eastAsia"/>
          <w:lang w:eastAsia="zh-CN"/>
        </w:rPr>
        <w:t xml:space="preserve"> </w:t>
      </w:r>
      <w:r w:rsidRPr="00AB7DD6">
        <w:rPr>
          <w:rFonts w:ascii="Book Antiqua" w:hAnsi="Book Antiqua"/>
          <w:lang w:eastAsia="zh-CN"/>
        </w:rPr>
        <w:t>for 1-, 2</w:t>
      </w:r>
      <w:r w:rsidR="00182145" w:rsidRPr="00AB7DD6">
        <w:rPr>
          <w:rFonts w:ascii="Book Antiqua" w:hAnsi="Book Antiqua"/>
          <w:lang w:eastAsia="zh-CN"/>
        </w:rPr>
        <w:t>-</w:t>
      </w:r>
      <w:r w:rsidRPr="00AB7DD6">
        <w:rPr>
          <w:rFonts w:ascii="Book Antiqua" w:hAnsi="Book Antiqua"/>
          <w:lang w:eastAsia="zh-CN"/>
        </w:rPr>
        <w:t>, and 3-year survival of the nomogram; C: Calibration curve of 1-, 2</w:t>
      </w:r>
      <w:r w:rsidR="003F09F8" w:rsidRPr="00AB7DD6">
        <w:rPr>
          <w:rFonts w:ascii="Book Antiqua" w:hAnsi="Book Antiqua"/>
          <w:lang w:eastAsia="zh-CN"/>
        </w:rPr>
        <w:t>-</w:t>
      </w:r>
      <w:r w:rsidRPr="00AB7DD6">
        <w:rPr>
          <w:rFonts w:ascii="Book Antiqua" w:hAnsi="Book Antiqua"/>
          <w:lang w:eastAsia="zh-CN"/>
        </w:rPr>
        <w:t>, and 3-year survival in the nomogram and ideal model</w:t>
      </w:r>
      <w:r w:rsidR="00182145" w:rsidRPr="00AB7DD6">
        <w:rPr>
          <w:rFonts w:ascii="Book Antiqua" w:hAnsi="Book Antiqua"/>
          <w:lang w:eastAsia="zh-CN"/>
        </w:rPr>
        <w:t>.</w:t>
      </w:r>
      <w:r w:rsidRPr="00AB7DD6">
        <w:rPr>
          <w:rFonts w:ascii="Book Antiqua" w:hAnsi="Book Antiqua"/>
          <w:lang w:eastAsia="zh-CN"/>
        </w:rPr>
        <w:t xml:space="preserve"> </w:t>
      </w:r>
    </w:p>
    <w:p w14:paraId="0102CAAD" w14:textId="00CFF2DB" w:rsidR="008A5406" w:rsidRDefault="008A5406">
      <w:pPr>
        <w:rPr>
          <w:rFonts w:ascii="Book Antiqua" w:hAnsi="Book Antiqua"/>
          <w:lang w:eastAsia="zh-CN"/>
        </w:rPr>
      </w:pPr>
      <w:r>
        <w:rPr>
          <w:rFonts w:ascii="Book Antiqua" w:hAnsi="Book Antiqua"/>
          <w:lang w:eastAsia="zh-CN"/>
        </w:rPr>
        <w:br w:type="page"/>
      </w:r>
    </w:p>
    <w:p w14:paraId="44A471CF" w14:textId="77777777" w:rsidR="001F1ACD" w:rsidRPr="00AB7DD6" w:rsidRDefault="001F1ACD" w:rsidP="00AB7DD6">
      <w:pPr>
        <w:spacing w:line="360" w:lineRule="auto"/>
        <w:jc w:val="both"/>
        <w:rPr>
          <w:rFonts w:ascii="Book Antiqua" w:hAnsi="Book Antiqua"/>
          <w:lang w:eastAsia="zh-CN"/>
        </w:rPr>
      </w:pPr>
    </w:p>
    <w:p w14:paraId="6326126E" w14:textId="0C062C08" w:rsidR="000C0DD4" w:rsidRPr="00AB7DD6" w:rsidRDefault="000C0DD4" w:rsidP="00AB7DD6">
      <w:pPr>
        <w:spacing w:line="360" w:lineRule="auto"/>
        <w:jc w:val="both"/>
        <w:rPr>
          <w:rFonts w:ascii="Book Antiqua" w:hAnsi="Book Antiqua"/>
        </w:rPr>
      </w:pPr>
      <w:r w:rsidRPr="00AB7DD6">
        <w:rPr>
          <w:rFonts w:ascii="Book Antiqua" w:hAnsi="Book Antiqua"/>
          <w:b/>
          <w:bCs/>
        </w:rPr>
        <w:t>Table 1</w:t>
      </w:r>
      <w:r w:rsidRPr="00AB7DD6">
        <w:rPr>
          <w:rFonts w:ascii="Book Antiqua" w:hAnsi="Book Antiqua"/>
          <w:b/>
        </w:rPr>
        <w:t xml:space="preserve"> </w:t>
      </w:r>
      <w:r w:rsidR="00764002" w:rsidRPr="00AB7DD6">
        <w:rPr>
          <w:rFonts w:ascii="Book Antiqua" w:hAnsi="Book Antiqua"/>
          <w:b/>
        </w:rPr>
        <w:t>C</w:t>
      </w:r>
      <w:r w:rsidRPr="00AB7DD6">
        <w:rPr>
          <w:rFonts w:ascii="Book Antiqua" w:hAnsi="Book Antiqua"/>
          <w:b/>
        </w:rPr>
        <w:t>linical characteristics of all esophag</w:t>
      </w:r>
      <w:r w:rsidR="002246DD" w:rsidRPr="00AB7DD6">
        <w:rPr>
          <w:rFonts w:ascii="Book Antiqua" w:hAnsi="Book Antiqua"/>
          <w:b/>
        </w:rPr>
        <w:t>eal</w:t>
      </w:r>
      <w:r w:rsidRPr="00AB7DD6">
        <w:rPr>
          <w:rFonts w:ascii="Book Antiqua" w:hAnsi="Book Antiqua"/>
          <w:b/>
        </w:rPr>
        <w:t xml:space="preserve"> cancer patients</w:t>
      </w:r>
    </w:p>
    <w:tbl>
      <w:tblPr>
        <w:tblStyle w:val="aa"/>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37"/>
        <w:gridCol w:w="1991"/>
        <w:gridCol w:w="1030"/>
      </w:tblGrid>
      <w:tr w:rsidR="000C0DD4" w:rsidRPr="00AB7DD6" w14:paraId="1255C311" w14:textId="77777777" w:rsidTr="002A45C0">
        <w:trPr>
          <w:jc w:val="center"/>
        </w:trPr>
        <w:tc>
          <w:tcPr>
            <w:tcW w:w="3402" w:type="dxa"/>
            <w:tcBorders>
              <w:top w:val="single" w:sz="8" w:space="0" w:color="auto"/>
              <w:bottom w:val="single" w:sz="8" w:space="0" w:color="auto"/>
            </w:tcBorders>
            <w:vAlign w:val="center"/>
          </w:tcPr>
          <w:p w14:paraId="469E0005"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Variables</w:t>
            </w:r>
          </w:p>
        </w:tc>
        <w:tc>
          <w:tcPr>
            <w:tcW w:w="2128" w:type="dxa"/>
            <w:gridSpan w:val="2"/>
            <w:tcBorders>
              <w:top w:val="single" w:sz="8" w:space="0" w:color="auto"/>
              <w:bottom w:val="single" w:sz="8" w:space="0" w:color="auto"/>
            </w:tcBorders>
            <w:vAlign w:val="center"/>
          </w:tcPr>
          <w:p w14:paraId="3673A100" w14:textId="63D3F530"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Esophag</w:t>
            </w:r>
            <w:r w:rsidR="002246DD" w:rsidRPr="00AB7DD6">
              <w:rPr>
                <w:rFonts w:ascii="Book Antiqua" w:hAnsi="Book Antiqua" w:cs="Times New Roman"/>
                <w:b/>
                <w:bCs/>
              </w:rPr>
              <w:t>eal</w:t>
            </w:r>
            <w:r w:rsidRPr="00AB7DD6">
              <w:rPr>
                <w:rFonts w:ascii="Book Antiqua" w:hAnsi="Book Antiqua" w:cs="Times New Roman"/>
                <w:b/>
                <w:bCs/>
              </w:rPr>
              <w:t xml:space="preserve"> cancer</w:t>
            </w:r>
          </w:p>
        </w:tc>
        <w:tc>
          <w:tcPr>
            <w:tcW w:w="836" w:type="dxa"/>
            <w:tcBorders>
              <w:top w:val="single" w:sz="8" w:space="0" w:color="auto"/>
              <w:bottom w:val="single" w:sz="8" w:space="0" w:color="auto"/>
            </w:tcBorders>
            <w:vAlign w:val="center"/>
          </w:tcPr>
          <w:p w14:paraId="0CF44708"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Percent</w:t>
            </w:r>
          </w:p>
        </w:tc>
      </w:tr>
      <w:tr w:rsidR="000C0DD4" w:rsidRPr="00AB7DD6" w14:paraId="3C31F8A9" w14:textId="77777777" w:rsidTr="002A45C0">
        <w:trPr>
          <w:jc w:val="center"/>
        </w:trPr>
        <w:tc>
          <w:tcPr>
            <w:tcW w:w="3539" w:type="dxa"/>
            <w:gridSpan w:val="2"/>
            <w:tcBorders>
              <w:top w:val="single" w:sz="8" w:space="0" w:color="auto"/>
            </w:tcBorders>
            <w:vAlign w:val="center"/>
          </w:tcPr>
          <w:p w14:paraId="7F292FC0" w14:textId="3CC5DA69" w:rsidR="000C0DD4" w:rsidRPr="00AB7DD6" w:rsidRDefault="000C0DD4" w:rsidP="00AB7DD6">
            <w:pPr>
              <w:spacing w:line="360" w:lineRule="auto"/>
              <w:jc w:val="both"/>
              <w:rPr>
                <w:rFonts w:ascii="Book Antiqua" w:hAnsi="Book Antiqua" w:cs="Times New Roman"/>
              </w:rPr>
            </w:pPr>
            <w:r w:rsidRPr="00AB7DD6">
              <w:rPr>
                <w:rFonts w:ascii="Book Antiqua" w:hAnsi="Book Antiqua"/>
              </w:rPr>
              <w:t xml:space="preserve">Age </w:t>
            </w:r>
            <w:r w:rsidR="00764002" w:rsidRPr="00AB7DD6">
              <w:rPr>
                <w:rFonts w:ascii="Book Antiqua" w:hAnsi="Book Antiqua"/>
              </w:rPr>
              <w:t xml:space="preserve">in </w:t>
            </w:r>
            <w:proofErr w:type="spellStart"/>
            <w:r w:rsidRPr="00AB7DD6">
              <w:rPr>
                <w:rFonts w:ascii="Book Antiqua" w:hAnsi="Book Antiqua"/>
              </w:rPr>
              <w:t>yr</w:t>
            </w:r>
            <w:proofErr w:type="spellEnd"/>
          </w:p>
        </w:tc>
        <w:tc>
          <w:tcPr>
            <w:tcW w:w="1991" w:type="dxa"/>
            <w:tcBorders>
              <w:top w:val="single" w:sz="8" w:space="0" w:color="auto"/>
            </w:tcBorders>
            <w:vAlign w:val="center"/>
          </w:tcPr>
          <w:p w14:paraId="6A19CB03" w14:textId="77777777" w:rsidR="000C0DD4" w:rsidRPr="00AB7DD6" w:rsidRDefault="000C0DD4" w:rsidP="00AB7DD6">
            <w:pPr>
              <w:spacing w:line="360" w:lineRule="auto"/>
              <w:jc w:val="both"/>
              <w:rPr>
                <w:rFonts w:ascii="Book Antiqua" w:hAnsi="Book Antiqua" w:cs="Times New Roman"/>
              </w:rPr>
            </w:pPr>
          </w:p>
        </w:tc>
        <w:tc>
          <w:tcPr>
            <w:tcW w:w="836" w:type="dxa"/>
            <w:tcBorders>
              <w:top w:val="single" w:sz="8" w:space="0" w:color="auto"/>
            </w:tcBorders>
            <w:vAlign w:val="center"/>
          </w:tcPr>
          <w:p w14:paraId="7A8E3270" w14:textId="77777777" w:rsidR="000C0DD4" w:rsidRPr="00AB7DD6" w:rsidRDefault="000C0DD4" w:rsidP="00AB7DD6">
            <w:pPr>
              <w:spacing w:line="360" w:lineRule="auto"/>
              <w:jc w:val="both"/>
              <w:rPr>
                <w:rFonts w:ascii="Book Antiqua" w:hAnsi="Book Antiqua" w:cs="Times New Roman"/>
              </w:rPr>
            </w:pPr>
          </w:p>
        </w:tc>
      </w:tr>
      <w:tr w:rsidR="000C0DD4" w:rsidRPr="00AB7DD6" w14:paraId="0AB61E41" w14:textId="77777777" w:rsidTr="002A45C0">
        <w:trPr>
          <w:jc w:val="center"/>
        </w:trPr>
        <w:tc>
          <w:tcPr>
            <w:tcW w:w="3539" w:type="dxa"/>
            <w:gridSpan w:val="2"/>
            <w:vAlign w:val="center"/>
          </w:tcPr>
          <w:p w14:paraId="641D3C8A"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 65</w:t>
            </w:r>
          </w:p>
        </w:tc>
        <w:tc>
          <w:tcPr>
            <w:tcW w:w="1991" w:type="dxa"/>
            <w:vAlign w:val="center"/>
          </w:tcPr>
          <w:p w14:paraId="50A86F7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94</w:t>
            </w:r>
          </w:p>
        </w:tc>
        <w:tc>
          <w:tcPr>
            <w:tcW w:w="836" w:type="dxa"/>
            <w:vAlign w:val="center"/>
          </w:tcPr>
          <w:p w14:paraId="68C939A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62.3</w:t>
            </w:r>
          </w:p>
        </w:tc>
      </w:tr>
      <w:tr w:rsidR="000C0DD4" w:rsidRPr="00AB7DD6" w14:paraId="4F9A043F" w14:textId="77777777" w:rsidTr="002A45C0">
        <w:trPr>
          <w:trHeight w:val="381"/>
          <w:jc w:val="center"/>
        </w:trPr>
        <w:tc>
          <w:tcPr>
            <w:tcW w:w="3539" w:type="dxa"/>
            <w:gridSpan w:val="2"/>
            <w:vAlign w:val="center"/>
          </w:tcPr>
          <w:p w14:paraId="07B361E2" w14:textId="0D58B854" w:rsidR="000C0DD4" w:rsidRPr="00AB7DD6" w:rsidRDefault="00764002"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 xml:space="preserve">&gt; </w:t>
            </w:r>
            <w:r w:rsidR="000C0DD4" w:rsidRPr="00AB7DD6">
              <w:rPr>
                <w:rFonts w:ascii="Book Antiqua" w:hAnsi="Book Antiqua" w:cs="Times New Roman"/>
              </w:rPr>
              <w:t>65</w:t>
            </w:r>
          </w:p>
        </w:tc>
        <w:tc>
          <w:tcPr>
            <w:tcW w:w="1991" w:type="dxa"/>
            <w:vAlign w:val="center"/>
          </w:tcPr>
          <w:p w14:paraId="07BECC6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57</w:t>
            </w:r>
          </w:p>
        </w:tc>
        <w:tc>
          <w:tcPr>
            <w:tcW w:w="836" w:type="dxa"/>
            <w:vAlign w:val="center"/>
          </w:tcPr>
          <w:p w14:paraId="3DB47930"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37.7</w:t>
            </w:r>
          </w:p>
        </w:tc>
      </w:tr>
      <w:tr w:rsidR="000C0DD4" w:rsidRPr="00AB7DD6" w14:paraId="46D7B04B" w14:textId="77777777" w:rsidTr="002A45C0">
        <w:trPr>
          <w:jc w:val="center"/>
        </w:trPr>
        <w:tc>
          <w:tcPr>
            <w:tcW w:w="3539" w:type="dxa"/>
            <w:gridSpan w:val="2"/>
            <w:vAlign w:val="center"/>
          </w:tcPr>
          <w:p w14:paraId="62A1CE9C" w14:textId="1FA41B40" w:rsidR="000C0DD4" w:rsidRPr="00AB7DD6" w:rsidRDefault="00764002" w:rsidP="00AB7DD6">
            <w:pPr>
              <w:spacing w:line="360" w:lineRule="auto"/>
              <w:jc w:val="both"/>
              <w:rPr>
                <w:rFonts w:ascii="Book Antiqua" w:hAnsi="Book Antiqua" w:cs="Times New Roman"/>
              </w:rPr>
            </w:pPr>
            <w:r w:rsidRPr="00AB7DD6">
              <w:rPr>
                <w:rFonts w:ascii="Book Antiqua" w:hAnsi="Book Antiqua"/>
              </w:rPr>
              <w:t>Sex</w:t>
            </w:r>
          </w:p>
        </w:tc>
        <w:tc>
          <w:tcPr>
            <w:tcW w:w="1991" w:type="dxa"/>
            <w:vAlign w:val="center"/>
          </w:tcPr>
          <w:p w14:paraId="74801BD2" w14:textId="77777777" w:rsidR="000C0DD4" w:rsidRPr="00AB7DD6" w:rsidRDefault="000C0DD4" w:rsidP="00AB7DD6">
            <w:pPr>
              <w:spacing w:line="360" w:lineRule="auto"/>
              <w:jc w:val="both"/>
              <w:rPr>
                <w:rFonts w:ascii="Book Antiqua" w:hAnsi="Book Antiqua" w:cs="Times New Roman"/>
              </w:rPr>
            </w:pPr>
          </w:p>
        </w:tc>
        <w:tc>
          <w:tcPr>
            <w:tcW w:w="836" w:type="dxa"/>
            <w:vAlign w:val="center"/>
          </w:tcPr>
          <w:p w14:paraId="71B84FBB" w14:textId="77777777" w:rsidR="000C0DD4" w:rsidRPr="00AB7DD6" w:rsidRDefault="000C0DD4" w:rsidP="00AB7DD6">
            <w:pPr>
              <w:spacing w:line="360" w:lineRule="auto"/>
              <w:jc w:val="both"/>
              <w:rPr>
                <w:rFonts w:ascii="Book Antiqua" w:hAnsi="Book Antiqua" w:cs="Times New Roman"/>
              </w:rPr>
            </w:pPr>
          </w:p>
        </w:tc>
      </w:tr>
      <w:tr w:rsidR="000C0DD4" w:rsidRPr="00AB7DD6" w14:paraId="34F893EF" w14:textId="77777777" w:rsidTr="002A45C0">
        <w:trPr>
          <w:jc w:val="center"/>
        </w:trPr>
        <w:tc>
          <w:tcPr>
            <w:tcW w:w="3539" w:type="dxa"/>
            <w:gridSpan w:val="2"/>
            <w:vAlign w:val="center"/>
          </w:tcPr>
          <w:p w14:paraId="5B9314B9"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Male</w:t>
            </w:r>
          </w:p>
        </w:tc>
        <w:tc>
          <w:tcPr>
            <w:tcW w:w="1991" w:type="dxa"/>
            <w:vAlign w:val="center"/>
          </w:tcPr>
          <w:p w14:paraId="348ED121"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129</w:t>
            </w:r>
          </w:p>
        </w:tc>
        <w:tc>
          <w:tcPr>
            <w:tcW w:w="836" w:type="dxa"/>
            <w:vAlign w:val="center"/>
          </w:tcPr>
          <w:p w14:paraId="65F9A33F"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85.4</w:t>
            </w:r>
          </w:p>
        </w:tc>
      </w:tr>
      <w:tr w:rsidR="000C0DD4" w:rsidRPr="00AB7DD6" w14:paraId="2A547C4B" w14:textId="77777777" w:rsidTr="002A45C0">
        <w:trPr>
          <w:jc w:val="center"/>
        </w:trPr>
        <w:tc>
          <w:tcPr>
            <w:tcW w:w="3539" w:type="dxa"/>
            <w:gridSpan w:val="2"/>
            <w:vAlign w:val="center"/>
          </w:tcPr>
          <w:p w14:paraId="3F500ED1"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Female</w:t>
            </w:r>
          </w:p>
        </w:tc>
        <w:tc>
          <w:tcPr>
            <w:tcW w:w="1991" w:type="dxa"/>
            <w:vAlign w:val="center"/>
          </w:tcPr>
          <w:p w14:paraId="7D553D5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22</w:t>
            </w:r>
          </w:p>
        </w:tc>
        <w:tc>
          <w:tcPr>
            <w:tcW w:w="836" w:type="dxa"/>
            <w:vAlign w:val="center"/>
          </w:tcPr>
          <w:p w14:paraId="4A1F3581"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14.6</w:t>
            </w:r>
          </w:p>
        </w:tc>
      </w:tr>
      <w:tr w:rsidR="000C0DD4" w:rsidRPr="00AB7DD6" w14:paraId="324242A5" w14:textId="77777777" w:rsidTr="002A45C0">
        <w:trPr>
          <w:jc w:val="center"/>
        </w:trPr>
        <w:tc>
          <w:tcPr>
            <w:tcW w:w="3539" w:type="dxa"/>
            <w:gridSpan w:val="2"/>
            <w:vAlign w:val="center"/>
          </w:tcPr>
          <w:p w14:paraId="06310857" w14:textId="75B62A95" w:rsidR="000C0DD4" w:rsidRPr="00AB7DD6" w:rsidRDefault="000C0DD4" w:rsidP="00AB7DD6">
            <w:pPr>
              <w:spacing w:line="360" w:lineRule="auto"/>
              <w:jc w:val="both"/>
              <w:rPr>
                <w:rFonts w:ascii="Book Antiqua" w:hAnsi="Book Antiqua" w:cs="Times New Roman"/>
              </w:rPr>
            </w:pPr>
            <w:r w:rsidRPr="00AB7DD6">
              <w:rPr>
                <w:rFonts w:ascii="Book Antiqua" w:hAnsi="Book Antiqua"/>
              </w:rPr>
              <w:t>Stage</w:t>
            </w:r>
            <w:r w:rsidR="00764002" w:rsidRPr="00AB7DD6">
              <w:rPr>
                <w:rFonts w:ascii="Book Antiqua" w:hAnsi="Book Antiqua" w:cs="Times New Roman"/>
              </w:rPr>
              <w:t xml:space="preserve"> </w:t>
            </w:r>
          </w:p>
        </w:tc>
        <w:tc>
          <w:tcPr>
            <w:tcW w:w="1991" w:type="dxa"/>
            <w:vAlign w:val="center"/>
          </w:tcPr>
          <w:p w14:paraId="2219A2D6" w14:textId="77777777" w:rsidR="000C0DD4" w:rsidRPr="00AB7DD6" w:rsidRDefault="000C0DD4" w:rsidP="00AB7DD6">
            <w:pPr>
              <w:spacing w:line="360" w:lineRule="auto"/>
              <w:jc w:val="both"/>
              <w:rPr>
                <w:rFonts w:ascii="Book Antiqua" w:hAnsi="Book Antiqua" w:cs="Times New Roman"/>
              </w:rPr>
            </w:pPr>
          </w:p>
        </w:tc>
        <w:tc>
          <w:tcPr>
            <w:tcW w:w="836" w:type="dxa"/>
            <w:vAlign w:val="center"/>
          </w:tcPr>
          <w:p w14:paraId="4C88AC2E" w14:textId="77777777" w:rsidR="000C0DD4" w:rsidRPr="00AB7DD6" w:rsidRDefault="000C0DD4" w:rsidP="00AB7DD6">
            <w:pPr>
              <w:spacing w:line="360" w:lineRule="auto"/>
              <w:jc w:val="both"/>
              <w:rPr>
                <w:rFonts w:ascii="Book Antiqua" w:hAnsi="Book Antiqua" w:cs="Times New Roman"/>
              </w:rPr>
            </w:pPr>
          </w:p>
        </w:tc>
      </w:tr>
      <w:tr w:rsidR="000C0DD4" w:rsidRPr="00AB7DD6" w14:paraId="69EFB2A9" w14:textId="77777777" w:rsidTr="002A45C0">
        <w:trPr>
          <w:jc w:val="center"/>
        </w:trPr>
        <w:tc>
          <w:tcPr>
            <w:tcW w:w="3539" w:type="dxa"/>
            <w:gridSpan w:val="2"/>
            <w:vAlign w:val="center"/>
          </w:tcPr>
          <w:p w14:paraId="330376EE"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宋体" w:eastAsia="宋体" w:hAnsi="宋体" w:cs="宋体" w:hint="eastAsia"/>
              </w:rPr>
              <w:t>Ⅰ</w:t>
            </w:r>
          </w:p>
        </w:tc>
        <w:tc>
          <w:tcPr>
            <w:tcW w:w="1991" w:type="dxa"/>
            <w:vAlign w:val="center"/>
          </w:tcPr>
          <w:p w14:paraId="26F64AC6"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18</w:t>
            </w:r>
          </w:p>
        </w:tc>
        <w:tc>
          <w:tcPr>
            <w:tcW w:w="836" w:type="dxa"/>
            <w:vAlign w:val="center"/>
          </w:tcPr>
          <w:p w14:paraId="519F5E41"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11.9</w:t>
            </w:r>
          </w:p>
        </w:tc>
      </w:tr>
      <w:tr w:rsidR="000C0DD4" w:rsidRPr="00AB7DD6" w14:paraId="204E8145" w14:textId="77777777" w:rsidTr="002A45C0">
        <w:trPr>
          <w:jc w:val="center"/>
        </w:trPr>
        <w:tc>
          <w:tcPr>
            <w:tcW w:w="3539" w:type="dxa"/>
            <w:gridSpan w:val="2"/>
            <w:vAlign w:val="center"/>
          </w:tcPr>
          <w:p w14:paraId="2BA5EF70"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宋体" w:eastAsia="宋体" w:hAnsi="宋体" w:cs="宋体" w:hint="eastAsia"/>
              </w:rPr>
              <w:t>Ⅱ</w:t>
            </w:r>
          </w:p>
        </w:tc>
        <w:tc>
          <w:tcPr>
            <w:tcW w:w="1991" w:type="dxa"/>
            <w:vAlign w:val="center"/>
          </w:tcPr>
          <w:p w14:paraId="17DF60B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70</w:t>
            </w:r>
          </w:p>
        </w:tc>
        <w:tc>
          <w:tcPr>
            <w:tcW w:w="836" w:type="dxa"/>
            <w:vAlign w:val="center"/>
          </w:tcPr>
          <w:p w14:paraId="6F8D71A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46.4</w:t>
            </w:r>
          </w:p>
        </w:tc>
      </w:tr>
      <w:tr w:rsidR="000C0DD4" w:rsidRPr="00AB7DD6" w14:paraId="0E0F9783" w14:textId="77777777" w:rsidTr="002A45C0">
        <w:trPr>
          <w:jc w:val="center"/>
        </w:trPr>
        <w:tc>
          <w:tcPr>
            <w:tcW w:w="3539" w:type="dxa"/>
            <w:gridSpan w:val="2"/>
            <w:vAlign w:val="center"/>
          </w:tcPr>
          <w:p w14:paraId="7EC1E6F0"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宋体" w:eastAsia="宋体" w:hAnsi="宋体" w:cs="宋体" w:hint="eastAsia"/>
              </w:rPr>
              <w:t>Ⅲ</w:t>
            </w:r>
          </w:p>
        </w:tc>
        <w:tc>
          <w:tcPr>
            <w:tcW w:w="1991" w:type="dxa"/>
            <w:vAlign w:val="center"/>
          </w:tcPr>
          <w:p w14:paraId="6FC5923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51</w:t>
            </w:r>
          </w:p>
        </w:tc>
        <w:tc>
          <w:tcPr>
            <w:tcW w:w="836" w:type="dxa"/>
            <w:vAlign w:val="center"/>
          </w:tcPr>
          <w:p w14:paraId="0986A90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33.8</w:t>
            </w:r>
          </w:p>
        </w:tc>
      </w:tr>
      <w:tr w:rsidR="000C0DD4" w:rsidRPr="00AB7DD6" w14:paraId="5DBC069B" w14:textId="77777777" w:rsidTr="002A45C0">
        <w:trPr>
          <w:jc w:val="center"/>
        </w:trPr>
        <w:tc>
          <w:tcPr>
            <w:tcW w:w="3539" w:type="dxa"/>
            <w:gridSpan w:val="2"/>
            <w:vAlign w:val="center"/>
          </w:tcPr>
          <w:p w14:paraId="07343CE2"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宋体" w:eastAsia="宋体" w:hAnsi="宋体" w:cs="宋体" w:hint="eastAsia"/>
              </w:rPr>
              <w:t>Ⅳ</w:t>
            </w:r>
          </w:p>
        </w:tc>
        <w:tc>
          <w:tcPr>
            <w:tcW w:w="1991" w:type="dxa"/>
            <w:vAlign w:val="center"/>
          </w:tcPr>
          <w:p w14:paraId="7A1057BB"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12</w:t>
            </w:r>
          </w:p>
        </w:tc>
        <w:tc>
          <w:tcPr>
            <w:tcW w:w="836" w:type="dxa"/>
            <w:vAlign w:val="center"/>
          </w:tcPr>
          <w:p w14:paraId="60029286"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7.9</w:t>
            </w:r>
          </w:p>
        </w:tc>
      </w:tr>
      <w:tr w:rsidR="000C0DD4" w:rsidRPr="00AB7DD6" w14:paraId="7105DFA6" w14:textId="77777777" w:rsidTr="002A45C0">
        <w:trPr>
          <w:jc w:val="center"/>
        </w:trPr>
        <w:tc>
          <w:tcPr>
            <w:tcW w:w="3539" w:type="dxa"/>
            <w:gridSpan w:val="2"/>
            <w:vAlign w:val="center"/>
          </w:tcPr>
          <w:p w14:paraId="11563FAE"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rPr>
              <w:t>Grade</w:t>
            </w:r>
          </w:p>
        </w:tc>
        <w:tc>
          <w:tcPr>
            <w:tcW w:w="1991" w:type="dxa"/>
            <w:vAlign w:val="center"/>
          </w:tcPr>
          <w:p w14:paraId="34D5A1BF" w14:textId="77777777" w:rsidR="000C0DD4" w:rsidRPr="00AB7DD6" w:rsidRDefault="000C0DD4" w:rsidP="00AB7DD6">
            <w:pPr>
              <w:spacing w:line="360" w:lineRule="auto"/>
              <w:jc w:val="both"/>
              <w:rPr>
                <w:rFonts w:ascii="Book Antiqua" w:hAnsi="Book Antiqua" w:cs="Times New Roman"/>
              </w:rPr>
            </w:pPr>
          </w:p>
        </w:tc>
        <w:tc>
          <w:tcPr>
            <w:tcW w:w="836" w:type="dxa"/>
            <w:vAlign w:val="center"/>
          </w:tcPr>
          <w:p w14:paraId="02AAE452" w14:textId="77777777" w:rsidR="000C0DD4" w:rsidRPr="00AB7DD6" w:rsidRDefault="000C0DD4" w:rsidP="00AB7DD6">
            <w:pPr>
              <w:spacing w:line="360" w:lineRule="auto"/>
              <w:jc w:val="both"/>
              <w:rPr>
                <w:rFonts w:ascii="Book Antiqua" w:hAnsi="Book Antiqua" w:cs="Times New Roman"/>
              </w:rPr>
            </w:pPr>
          </w:p>
        </w:tc>
      </w:tr>
      <w:tr w:rsidR="000C0DD4" w:rsidRPr="00AB7DD6" w14:paraId="0D1F7063" w14:textId="77777777" w:rsidTr="002A45C0">
        <w:trPr>
          <w:jc w:val="center"/>
        </w:trPr>
        <w:tc>
          <w:tcPr>
            <w:tcW w:w="3539" w:type="dxa"/>
            <w:gridSpan w:val="2"/>
            <w:vAlign w:val="center"/>
          </w:tcPr>
          <w:p w14:paraId="0961D68D"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G1</w:t>
            </w:r>
          </w:p>
        </w:tc>
        <w:tc>
          <w:tcPr>
            <w:tcW w:w="1991" w:type="dxa"/>
            <w:vAlign w:val="center"/>
          </w:tcPr>
          <w:p w14:paraId="0970915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16</w:t>
            </w:r>
          </w:p>
        </w:tc>
        <w:tc>
          <w:tcPr>
            <w:tcW w:w="836" w:type="dxa"/>
            <w:vAlign w:val="center"/>
          </w:tcPr>
          <w:p w14:paraId="3E84F10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10.6</w:t>
            </w:r>
          </w:p>
        </w:tc>
      </w:tr>
      <w:tr w:rsidR="000C0DD4" w:rsidRPr="00AB7DD6" w14:paraId="428C48F2" w14:textId="77777777" w:rsidTr="002A45C0">
        <w:trPr>
          <w:jc w:val="center"/>
        </w:trPr>
        <w:tc>
          <w:tcPr>
            <w:tcW w:w="3539" w:type="dxa"/>
            <w:gridSpan w:val="2"/>
            <w:vAlign w:val="center"/>
          </w:tcPr>
          <w:p w14:paraId="0A274D73"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G2</w:t>
            </w:r>
          </w:p>
        </w:tc>
        <w:tc>
          <w:tcPr>
            <w:tcW w:w="1991" w:type="dxa"/>
            <w:vAlign w:val="center"/>
          </w:tcPr>
          <w:p w14:paraId="20D2F332"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60</w:t>
            </w:r>
          </w:p>
        </w:tc>
        <w:tc>
          <w:tcPr>
            <w:tcW w:w="836" w:type="dxa"/>
            <w:vAlign w:val="center"/>
          </w:tcPr>
          <w:p w14:paraId="57C8846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39.7</w:t>
            </w:r>
          </w:p>
        </w:tc>
      </w:tr>
      <w:tr w:rsidR="000C0DD4" w:rsidRPr="00AB7DD6" w14:paraId="64BB1D24" w14:textId="77777777" w:rsidTr="002A45C0">
        <w:trPr>
          <w:jc w:val="center"/>
        </w:trPr>
        <w:tc>
          <w:tcPr>
            <w:tcW w:w="3539" w:type="dxa"/>
            <w:gridSpan w:val="2"/>
            <w:vAlign w:val="center"/>
          </w:tcPr>
          <w:p w14:paraId="1AD74A7A"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G3</w:t>
            </w:r>
          </w:p>
        </w:tc>
        <w:tc>
          <w:tcPr>
            <w:tcW w:w="1991" w:type="dxa"/>
            <w:vAlign w:val="center"/>
          </w:tcPr>
          <w:p w14:paraId="5050E6A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41</w:t>
            </w:r>
          </w:p>
        </w:tc>
        <w:tc>
          <w:tcPr>
            <w:tcW w:w="836" w:type="dxa"/>
            <w:vAlign w:val="center"/>
          </w:tcPr>
          <w:p w14:paraId="4AACDD85"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27.2</w:t>
            </w:r>
          </w:p>
        </w:tc>
      </w:tr>
      <w:tr w:rsidR="000C0DD4" w:rsidRPr="00AB7DD6" w14:paraId="3E7DE344" w14:textId="77777777" w:rsidTr="002A45C0">
        <w:trPr>
          <w:jc w:val="center"/>
        </w:trPr>
        <w:tc>
          <w:tcPr>
            <w:tcW w:w="3539" w:type="dxa"/>
            <w:gridSpan w:val="2"/>
            <w:vAlign w:val="center"/>
          </w:tcPr>
          <w:p w14:paraId="7959E882"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Gx</w:t>
            </w:r>
          </w:p>
        </w:tc>
        <w:tc>
          <w:tcPr>
            <w:tcW w:w="1991" w:type="dxa"/>
            <w:vAlign w:val="center"/>
          </w:tcPr>
          <w:p w14:paraId="0939BBC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34</w:t>
            </w:r>
          </w:p>
        </w:tc>
        <w:tc>
          <w:tcPr>
            <w:tcW w:w="836" w:type="dxa"/>
            <w:vAlign w:val="center"/>
          </w:tcPr>
          <w:p w14:paraId="06E5F1E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22.5</w:t>
            </w:r>
          </w:p>
        </w:tc>
      </w:tr>
      <w:tr w:rsidR="000C0DD4" w:rsidRPr="00AB7DD6" w14:paraId="6F8DF0E1" w14:textId="77777777" w:rsidTr="002A45C0">
        <w:trPr>
          <w:jc w:val="center"/>
        </w:trPr>
        <w:tc>
          <w:tcPr>
            <w:tcW w:w="3539" w:type="dxa"/>
            <w:gridSpan w:val="2"/>
            <w:vAlign w:val="center"/>
          </w:tcPr>
          <w:p w14:paraId="7E8471F4" w14:textId="688C8924" w:rsidR="000C0DD4" w:rsidRPr="00AB7DD6" w:rsidRDefault="000C0DD4" w:rsidP="00AB7DD6">
            <w:pPr>
              <w:spacing w:line="360" w:lineRule="auto"/>
              <w:jc w:val="both"/>
              <w:rPr>
                <w:rFonts w:ascii="Book Antiqua" w:hAnsi="Book Antiqua" w:cs="Times New Roman"/>
              </w:rPr>
            </w:pPr>
            <w:r w:rsidRPr="00AB7DD6">
              <w:rPr>
                <w:rFonts w:ascii="Book Antiqua" w:hAnsi="Book Antiqua"/>
              </w:rPr>
              <w:t xml:space="preserve">Alcohol </w:t>
            </w:r>
            <w:r w:rsidR="00764002" w:rsidRPr="00AB7DD6">
              <w:rPr>
                <w:rFonts w:ascii="Book Antiqua" w:hAnsi="Book Antiqua"/>
              </w:rPr>
              <w:t>consumption</w:t>
            </w:r>
          </w:p>
        </w:tc>
        <w:tc>
          <w:tcPr>
            <w:tcW w:w="1991" w:type="dxa"/>
            <w:vAlign w:val="center"/>
          </w:tcPr>
          <w:p w14:paraId="3A149E12" w14:textId="77777777" w:rsidR="000C0DD4" w:rsidRPr="00AB7DD6" w:rsidRDefault="000C0DD4" w:rsidP="00AB7DD6">
            <w:pPr>
              <w:spacing w:line="360" w:lineRule="auto"/>
              <w:jc w:val="both"/>
              <w:rPr>
                <w:rFonts w:ascii="Book Antiqua" w:hAnsi="Book Antiqua" w:cs="Times New Roman"/>
              </w:rPr>
            </w:pPr>
          </w:p>
        </w:tc>
        <w:tc>
          <w:tcPr>
            <w:tcW w:w="836" w:type="dxa"/>
            <w:vAlign w:val="center"/>
          </w:tcPr>
          <w:p w14:paraId="4400D8E7" w14:textId="77777777" w:rsidR="000C0DD4" w:rsidRPr="00AB7DD6" w:rsidRDefault="000C0DD4" w:rsidP="00AB7DD6">
            <w:pPr>
              <w:spacing w:line="360" w:lineRule="auto"/>
              <w:jc w:val="both"/>
              <w:rPr>
                <w:rFonts w:ascii="Book Antiqua" w:hAnsi="Book Antiqua" w:cs="Times New Roman"/>
              </w:rPr>
            </w:pPr>
          </w:p>
        </w:tc>
      </w:tr>
      <w:tr w:rsidR="000C0DD4" w:rsidRPr="00AB7DD6" w14:paraId="299F2282" w14:textId="77777777" w:rsidTr="002A45C0">
        <w:trPr>
          <w:jc w:val="center"/>
        </w:trPr>
        <w:tc>
          <w:tcPr>
            <w:tcW w:w="3539" w:type="dxa"/>
            <w:gridSpan w:val="2"/>
            <w:vAlign w:val="center"/>
          </w:tcPr>
          <w:p w14:paraId="335ED536"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Yes</w:t>
            </w:r>
          </w:p>
        </w:tc>
        <w:tc>
          <w:tcPr>
            <w:tcW w:w="1991" w:type="dxa"/>
            <w:vAlign w:val="center"/>
          </w:tcPr>
          <w:p w14:paraId="58263AA1"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105</w:t>
            </w:r>
          </w:p>
        </w:tc>
        <w:tc>
          <w:tcPr>
            <w:tcW w:w="836" w:type="dxa"/>
            <w:vAlign w:val="center"/>
          </w:tcPr>
          <w:p w14:paraId="4DA40D4D"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69.5</w:t>
            </w:r>
          </w:p>
        </w:tc>
      </w:tr>
      <w:tr w:rsidR="000C0DD4" w:rsidRPr="00AB7DD6" w14:paraId="1992748F" w14:textId="77777777" w:rsidTr="002A45C0">
        <w:trPr>
          <w:jc w:val="center"/>
        </w:trPr>
        <w:tc>
          <w:tcPr>
            <w:tcW w:w="3539" w:type="dxa"/>
            <w:gridSpan w:val="2"/>
            <w:vAlign w:val="center"/>
          </w:tcPr>
          <w:p w14:paraId="58FB9F68"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No</w:t>
            </w:r>
          </w:p>
        </w:tc>
        <w:tc>
          <w:tcPr>
            <w:tcW w:w="1991" w:type="dxa"/>
            <w:vAlign w:val="center"/>
          </w:tcPr>
          <w:p w14:paraId="481F2BE0"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43</w:t>
            </w:r>
          </w:p>
        </w:tc>
        <w:tc>
          <w:tcPr>
            <w:tcW w:w="836" w:type="dxa"/>
            <w:vAlign w:val="center"/>
          </w:tcPr>
          <w:p w14:paraId="6EE31B12"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28.5</w:t>
            </w:r>
          </w:p>
        </w:tc>
      </w:tr>
      <w:tr w:rsidR="000C0DD4" w:rsidRPr="00AB7DD6" w14:paraId="4E9BEC13" w14:textId="77777777" w:rsidTr="002A45C0">
        <w:trPr>
          <w:jc w:val="center"/>
        </w:trPr>
        <w:tc>
          <w:tcPr>
            <w:tcW w:w="3539" w:type="dxa"/>
            <w:gridSpan w:val="2"/>
            <w:vAlign w:val="center"/>
          </w:tcPr>
          <w:p w14:paraId="228E3E89"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Unknown</w:t>
            </w:r>
          </w:p>
        </w:tc>
        <w:tc>
          <w:tcPr>
            <w:tcW w:w="1991" w:type="dxa"/>
            <w:vAlign w:val="center"/>
          </w:tcPr>
          <w:p w14:paraId="4601C42B"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w:t>
            </w:r>
          </w:p>
        </w:tc>
        <w:tc>
          <w:tcPr>
            <w:tcW w:w="836" w:type="dxa"/>
            <w:vAlign w:val="center"/>
          </w:tcPr>
          <w:p w14:paraId="4CCF7A8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2.0</w:t>
            </w:r>
          </w:p>
        </w:tc>
      </w:tr>
      <w:tr w:rsidR="000C0DD4" w:rsidRPr="00AB7DD6" w14:paraId="48E65D6C" w14:textId="77777777" w:rsidTr="002A45C0">
        <w:trPr>
          <w:jc w:val="center"/>
        </w:trPr>
        <w:tc>
          <w:tcPr>
            <w:tcW w:w="3539" w:type="dxa"/>
            <w:gridSpan w:val="2"/>
            <w:vAlign w:val="center"/>
          </w:tcPr>
          <w:p w14:paraId="4EBC71BD" w14:textId="0475E00B" w:rsidR="000C0DD4" w:rsidRPr="00AB7DD6" w:rsidRDefault="000C0DD4" w:rsidP="00AB7DD6">
            <w:pPr>
              <w:spacing w:line="360" w:lineRule="auto"/>
              <w:jc w:val="both"/>
              <w:rPr>
                <w:rFonts w:ascii="Book Antiqua" w:hAnsi="Book Antiqua" w:cs="Times New Roman"/>
              </w:rPr>
            </w:pPr>
            <w:r w:rsidRPr="00AB7DD6">
              <w:rPr>
                <w:rFonts w:ascii="Book Antiqua" w:hAnsi="Book Antiqua"/>
              </w:rPr>
              <w:t>Symptom</w:t>
            </w:r>
            <w:r w:rsidR="002246DD" w:rsidRPr="00AB7DD6">
              <w:rPr>
                <w:rFonts w:ascii="Book Antiqua" w:hAnsi="Book Antiqua"/>
              </w:rPr>
              <w:t>s</w:t>
            </w:r>
          </w:p>
        </w:tc>
        <w:tc>
          <w:tcPr>
            <w:tcW w:w="1991" w:type="dxa"/>
            <w:vAlign w:val="center"/>
          </w:tcPr>
          <w:p w14:paraId="2E643B86" w14:textId="77777777" w:rsidR="000C0DD4" w:rsidRPr="00AB7DD6" w:rsidRDefault="000C0DD4" w:rsidP="00AB7DD6">
            <w:pPr>
              <w:spacing w:line="360" w:lineRule="auto"/>
              <w:jc w:val="both"/>
              <w:rPr>
                <w:rFonts w:ascii="Book Antiqua" w:hAnsi="Book Antiqua" w:cs="Times New Roman"/>
              </w:rPr>
            </w:pPr>
          </w:p>
        </w:tc>
        <w:tc>
          <w:tcPr>
            <w:tcW w:w="836" w:type="dxa"/>
            <w:vAlign w:val="center"/>
          </w:tcPr>
          <w:p w14:paraId="564C51AE" w14:textId="77777777" w:rsidR="000C0DD4" w:rsidRPr="00AB7DD6" w:rsidRDefault="000C0DD4" w:rsidP="00AB7DD6">
            <w:pPr>
              <w:spacing w:line="360" w:lineRule="auto"/>
              <w:jc w:val="both"/>
              <w:rPr>
                <w:rFonts w:ascii="Book Antiqua" w:hAnsi="Book Antiqua" w:cs="Times New Roman"/>
              </w:rPr>
            </w:pPr>
          </w:p>
        </w:tc>
      </w:tr>
      <w:tr w:rsidR="000C0DD4" w:rsidRPr="00AB7DD6" w14:paraId="7D04E9FD" w14:textId="77777777" w:rsidTr="002A45C0">
        <w:trPr>
          <w:jc w:val="center"/>
        </w:trPr>
        <w:tc>
          <w:tcPr>
            <w:tcW w:w="3539" w:type="dxa"/>
            <w:gridSpan w:val="2"/>
            <w:vAlign w:val="center"/>
          </w:tcPr>
          <w:p w14:paraId="489AD093"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Yes</w:t>
            </w:r>
          </w:p>
        </w:tc>
        <w:tc>
          <w:tcPr>
            <w:tcW w:w="1991" w:type="dxa"/>
            <w:vAlign w:val="center"/>
          </w:tcPr>
          <w:p w14:paraId="7640772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116</w:t>
            </w:r>
          </w:p>
        </w:tc>
        <w:tc>
          <w:tcPr>
            <w:tcW w:w="836" w:type="dxa"/>
            <w:vAlign w:val="center"/>
          </w:tcPr>
          <w:p w14:paraId="22283EFB"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76.8</w:t>
            </w:r>
          </w:p>
        </w:tc>
      </w:tr>
      <w:tr w:rsidR="000C0DD4" w:rsidRPr="00AB7DD6" w14:paraId="535E9ADF" w14:textId="77777777" w:rsidTr="002A45C0">
        <w:trPr>
          <w:jc w:val="center"/>
        </w:trPr>
        <w:tc>
          <w:tcPr>
            <w:tcW w:w="3539" w:type="dxa"/>
            <w:gridSpan w:val="2"/>
            <w:vAlign w:val="center"/>
          </w:tcPr>
          <w:p w14:paraId="409181B3"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No</w:t>
            </w:r>
          </w:p>
        </w:tc>
        <w:tc>
          <w:tcPr>
            <w:tcW w:w="1991" w:type="dxa"/>
            <w:vAlign w:val="center"/>
          </w:tcPr>
          <w:p w14:paraId="2929945C"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10</w:t>
            </w:r>
          </w:p>
        </w:tc>
        <w:tc>
          <w:tcPr>
            <w:tcW w:w="836" w:type="dxa"/>
            <w:vAlign w:val="center"/>
          </w:tcPr>
          <w:p w14:paraId="3B2D493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6.6</w:t>
            </w:r>
          </w:p>
        </w:tc>
      </w:tr>
      <w:tr w:rsidR="000C0DD4" w:rsidRPr="00AB7DD6" w14:paraId="4897D46B" w14:textId="77777777" w:rsidTr="002A45C0">
        <w:trPr>
          <w:jc w:val="center"/>
        </w:trPr>
        <w:tc>
          <w:tcPr>
            <w:tcW w:w="3539" w:type="dxa"/>
            <w:gridSpan w:val="2"/>
            <w:vAlign w:val="center"/>
          </w:tcPr>
          <w:p w14:paraId="6F683952"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Unknown</w:t>
            </w:r>
          </w:p>
        </w:tc>
        <w:tc>
          <w:tcPr>
            <w:tcW w:w="1991" w:type="dxa"/>
            <w:vAlign w:val="center"/>
          </w:tcPr>
          <w:p w14:paraId="0C6BF69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25</w:t>
            </w:r>
          </w:p>
        </w:tc>
        <w:tc>
          <w:tcPr>
            <w:tcW w:w="836" w:type="dxa"/>
            <w:vAlign w:val="center"/>
          </w:tcPr>
          <w:p w14:paraId="24E03682"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16.6</w:t>
            </w:r>
          </w:p>
        </w:tc>
      </w:tr>
      <w:tr w:rsidR="000C0DD4" w:rsidRPr="00AB7DD6" w14:paraId="72D580A8" w14:textId="77777777" w:rsidTr="002A45C0">
        <w:trPr>
          <w:jc w:val="center"/>
        </w:trPr>
        <w:tc>
          <w:tcPr>
            <w:tcW w:w="3539" w:type="dxa"/>
            <w:gridSpan w:val="2"/>
            <w:vAlign w:val="center"/>
          </w:tcPr>
          <w:p w14:paraId="03BCF9BF"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rPr>
              <w:lastRenderedPageBreak/>
              <w:t>Pathological type</w:t>
            </w:r>
          </w:p>
        </w:tc>
        <w:tc>
          <w:tcPr>
            <w:tcW w:w="1991" w:type="dxa"/>
            <w:vAlign w:val="center"/>
          </w:tcPr>
          <w:p w14:paraId="03C5C4F2" w14:textId="77777777" w:rsidR="000C0DD4" w:rsidRPr="00AB7DD6" w:rsidRDefault="000C0DD4" w:rsidP="00AB7DD6">
            <w:pPr>
              <w:spacing w:line="360" w:lineRule="auto"/>
              <w:jc w:val="both"/>
              <w:rPr>
                <w:rFonts w:ascii="Book Antiqua" w:hAnsi="Book Antiqua" w:cs="Times New Roman"/>
              </w:rPr>
            </w:pPr>
          </w:p>
        </w:tc>
        <w:tc>
          <w:tcPr>
            <w:tcW w:w="836" w:type="dxa"/>
            <w:vAlign w:val="center"/>
          </w:tcPr>
          <w:p w14:paraId="55212000" w14:textId="77777777" w:rsidR="000C0DD4" w:rsidRPr="00AB7DD6" w:rsidRDefault="000C0DD4" w:rsidP="00AB7DD6">
            <w:pPr>
              <w:spacing w:line="360" w:lineRule="auto"/>
              <w:jc w:val="both"/>
              <w:rPr>
                <w:rFonts w:ascii="Book Antiqua" w:hAnsi="Book Antiqua" w:cs="Times New Roman"/>
              </w:rPr>
            </w:pPr>
          </w:p>
        </w:tc>
      </w:tr>
      <w:tr w:rsidR="000C0DD4" w:rsidRPr="00AB7DD6" w14:paraId="5C7540B1" w14:textId="77777777" w:rsidTr="002A45C0">
        <w:trPr>
          <w:jc w:val="center"/>
        </w:trPr>
        <w:tc>
          <w:tcPr>
            <w:tcW w:w="3539" w:type="dxa"/>
            <w:gridSpan w:val="2"/>
            <w:vAlign w:val="center"/>
          </w:tcPr>
          <w:p w14:paraId="03B59303" w14:textId="72762362"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Squamous</w:t>
            </w:r>
            <w:r w:rsidR="002246DD" w:rsidRPr="00AB7DD6">
              <w:rPr>
                <w:rFonts w:ascii="Book Antiqua" w:hAnsi="Book Antiqua" w:cs="Times New Roman"/>
              </w:rPr>
              <w:t xml:space="preserve"> </w:t>
            </w:r>
            <w:r w:rsidRPr="00AB7DD6">
              <w:rPr>
                <w:rFonts w:ascii="Book Antiqua" w:hAnsi="Book Antiqua" w:cs="Times New Roman"/>
              </w:rPr>
              <w:t>cell carcinoma</w:t>
            </w:r>
          </w:p>
        </w:tc>
        <w:tc>
          <w:tcPr>
            <w:tcW w:w="1991" w:type="dxa"/>
            <w:vAlign w:val="center"/>
          </w:tcPr>
          <w:p w14:paraId="67D595CE"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77</w:t>
            </w:r>
          </w:p>
        </w:tc>
        <w:tc>
          <w:tcPr>
            <w:tcW w:w="836" w:type="dxa"/>
            <w:vAlign w:val="center"/>
          </w:tcPr>
          <w:p w14:paraId="07E0F720"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51.0</w:t>
            </w:r>
          </w:p>
        </w:tc>
      </w:tr>
      <w:tr w:rsidR="000C0DD4" w:rsidRPr="00AB7DD6" w14:paraId="4DF33C65" w14:textId="77777777" w:rsidTr="002A45C0">
        <w:trPr>
          <w:jc w:val="center"/>
        </w:trPr>
        <w:tc>
          <w:tcPr>
            <w:tcW w:w="3539" w:type="dxa"/>
            <w:gridSpan w:val="2"/>
            <w:vAlign w:val="center"/>
          </w:tcPr>
          <w:p w14:paraId="193FBDBD"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Adenocarcinoma</w:t>
            </w:r>
          </w:p>
        </w:tc>
        <w:tc>
          <w:tcPr>
            <w:tcW w:w="1991" w:type="dxa"/>
            <w:vAlign w:val="center"/>
          </w:tcPr>
          <w:p w14:paraId="3D5EC3AB"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74</w:t>
            </w:r>
          </w:p>
        </w:tc>
        <w:tc>
          <w:tcPr>
            <w:tcW w:w="836" w:type="dxa"/>
            <w:vAlign w:val="center"/>
          </w:tcPr>
          <w:p w14:paraId="77853FF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49.0</w:t>
            </w:r>
          </w:p>
        </w:tc>
      </w:tr>
      <w:tr w:rsidR="000C0DD4" w:rsidRPr="00AB7DD6" w14:paraId="390F8D30" w14:textId="77777777" w:rsidTr="002A45C0">
        <w:trPr>
          <w:jc w:val="center"/>
        </w:trPr>
        <w:tc>
          <w:tcPr>
            <w:tcW w:w="3539" w:type="dxa"/>
            <w:gridSpan w:val="2"/>
            <w:vAlign w:val="center"/>
          </w:tcPr>
          <w:p w14:paraId="0760D6EC"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rPr>
              <w:t>Survival status</w:t>
            </w:r>
          </w:p>
        </w:tc>
        <w:tc>
          <w:tcPr>
            <w:tcW w:w="1991" w:type="dxa"/>
            <w:vAlign w:val="center"/>
          </w:tcPr>
          <w:p w14:paraId="2921C240" w14:textId="77777777" w:rsidR="000C0DD4" w:rsidRPr="00AB7DD6" w:rsidRDefault="000C0DD4" w:rsidP="00AB7DD6">
            <w:pPr>
              <w:spacing w:line="360" w:lineRule="auto"/>
              <w:jc w:val="both"/>
              <w:rPr>
                <w:rFonts w:ascii="Book Antiqua" w:hAnsi="Book Antiqua" w:cs="Times New Roman"/>
              </w:rPr>
            </w:pPr>
          </w:p>
        </w:tc>
        <w:tc>
          <w:tcPr>
            <w:tcW w:w="836" w:type="dxa"/>
            <w:vAlign w:val="center"/>
          </w:tcPr>
          <w:p w14:paraId="0F25D2AA" w14:textId="77777777" w:rsidR="000C0DD4" w:rsidRPr="00AB7DD6" w:rsidRDefault="000C0DD4" w:rsidP="00AB7DD6">
            <w:pPr>
              <w:spacing w:line="360" w:lineRule="auto"/>
              <w:jc w:val="both"/>
              <w:rPr>
                <w:rFonts w:ascii="Book Antiqua" w:hAnsi="Book Antiqua" w:cs="Times New Roman"/>
              </w:rPr>
            </w:pPr>
          </w:p>
        </w:tc>
      </w:tr>
      <w:tr w:rsidR="000C0DD4" w:rsidRPr="00AB7DD6" w14:paraId="2A8449CD" w14:textId="77777777" w:rsidTr="002A45C0">
        <w:trPr>
          <w:jc w:val="center"/>
        </w:trPr>
        <w:tc>
          <w:tcPr>
            <w:tcW w:w="3539" w:type="dxa"/>
            <w:gridSpan w:val="2"/>
            <w:vAlign w:val="center"/>
          </w:tcPr>
          <w:p w14:paraId="24A84494"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Alive</w:t>
            </w:r>
          </w:p>
        </w:tc>
        <w:tc>
          <w:tcPr>
            <w:tcW w:w="1991" w:type="dxa"/>
            <w:vAlign w:val="center"/>
          </w:tcPr>
          <w:p w14:paraId="665BA8F2"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93</w:t>
            </w:r>
          </w:p>
        </w:tc>
        <w:tc>
          <w:tcPr>
            <w:tcW w:w="836" w:type="dxa"/>
            <w:vAlign w:val="center"/>
          </w:tcPr>
          <w:p w14:paraId="656D3B2E"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61.6</w:t>
            </w:r>
          </w:p>
        </w:tc>
      </w:tr>
      <w:tr w:rsidR="000C0DD4" w:rsidRPr="00AB7DD6" w14:paraId="778E63FF" w14:textId="77777777" w:rsidTr="002A45C0">
        <w:trPr>
          <w:jc w:val="center"/>
        </w:trPr>
        <w:tc>
          <w:tcPr>
            <w:tcW w:w="3539" w:type="dxa"/>
            <w:gridSpan w:val="2"/>
            <w:vAlign w:val="center"/>
          </w:tcPr>
          <w:p w14:paraId="300FFB24"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Deceased</w:t>
            </w:r>
          </w:p>
        </w:tc>
        <w:tc>
          <w:tcPr>
            <w:tcW w:w="1991" w:type="dxa"/>
            <w:vAlign w:val="center"/>
          </w:tcPr>
          <w:p w14:paraId="70225A5C"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58</w:t>
            </w:r>
          </w:p>
        </w:tc>
        <w:tc>
          <w:tcPr>
            <w:tcW w:w="836" w:type="dxa"/>
            <w:vAlign w:val="center"/>
          </w:tcPr>
          <w:p w14:paraId="70F163CB"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38.4</w:t>
            </w:r>
          </w:p>
        </w:tc>
      </w:tr>
      <w:tr w:rsidR="000C0DD4" w:rsidRPr="00AB7DD6" w14:paraId="7801AEF1" w14:textId="77777777" w:rsidTr="002A45C0">
        <w:trPr>
          <w:jc w:val="center"/>
        </w:trPr>
        <w:tc>
          <w:tcPr>
            <w:tcW w:w="3539" w:type="dxa"/>
            <w:gridSpan w:val="2"/>
            <w:vAlign w:val="center"/>
          </w:tcPr>
          <w:p w14:paraId="2C9F1437" w14:textId="6D753C17" w:rsidR="000C0DD4" w:rsidRPr="00AB7DD6" w:rsidRDefault="000C0DD4" w:rsidP="00AB7DD6">
            <w:pPr>
              <w:spacing w:line="360" w:lineRule="auto"/>
              <w:jc w:val="both"/>
              <w:rPr>
                <w:rFonts w:ascii="Book Antiqua" w:hAnsi="Book Antiqua" w:cs="Times New Roman"/>
              </w:rPr>
            </w:pPr>
            <w:r w:rsidRPr="00AB7DD6">
              <w:rPr>
                <w:rFonts w:ascii="Book Antiqua" w:hAnsi="Book Antiqua"/>
              </w:rPr>
              <w:t>Smoking</w:t>
            </w:r>
            <w:r w:rsidR="00764002" w:rsidRPr="00AB7DD6">
              <w:rPr>
                <w:rFonts w:ascii="Book Antiqua" w:hAnsi="Book Antiqua" w:cs="Times New Roman"/>
              </w:rPr>
              <w:t>-</w:t>
            </w:r>
            <w:proofErr w:type="spellStart"/>
            <w:r w:rsidRPr="00AB7DD6">
              <w:rPr>
                <w:rFonts w:ascii="Book Antiqua" w:hAnsi="Book Antiqua"/>
              </w:rPr>
              <w:t>yr</w:t>
            </w:r>
            <w:r w:rsidR="00764002" w:rsidRPr="00AB7DD6">
              <w:rPr>
                <w:rFonts w:ascii="Book Antiqua" w:hAnsi="Book Antiqua" w:cs="Times New Roman"/>
              </w:rPr>
              <w:t>s</w:t>
            </w:r>
            <w:proofErr w:type="spellEnd"/>
          </w:p>
        </w:tc>
        <w:tc>
          <w:tcPr>
            <w:tcW w:w="2827" w:type="dxa"/>
            <w:gridSpan w:val="2"/>
            <w:vAlign w:val="center"/>
          </w:tcPr>
          <w:p w14:paraId="6DD74F1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38.5 (30.0-50.0)</w:t>
            </w:r>
          </w:p>
        </w:tc>
      </w:tr>
      <w:tr w:rsidR="000C0DD4" w:rsidRPr="00AB7DD6" w14:paraId="1F8B9E5D" w14:textId="77777777" w:rsidTr="002A45C0">
        <w:trPr>
          <w:jc w:val="center"/>
        </w:trPr>
        <w:tc>
          <w:tcPr>
            <w:tcW w:w="3539" w:type="dxa"/>
            <w:gridSpan w:val="2"/>
            <w:vAlign w:val="center"/>
          </w:tcPr>
          <w:p w14:paraId="73A15D5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rPr>
              <w:t>BMI</w:t>
            </w:r>
          </w:p>
        </w:tc>
        <w:tc>
          <w:tcPr>
            <w:tcW w:w="2827" w:type="dxa"/>
            <w:gridSpan w:val="2"/>
            <w:vAlign w:val="center"/>
          </w:tcPr>
          <w:p w14:paraId="1086D44F"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24.4 (21.2-27.4)</w:t>
            </w:r>
          </w:p>
        </w:tc>
      </w:tr>
      <w:tr w:rsidR="000C0DD4" w:rsidRPr="00AB7DD6" w14:paraId="0E74D648" w14:textId="77777777" w:rsidTr="002A45C0">
        <w:trPr>
          <w:jc w:val="center"/>
        </w:trPr>
        <w:tc>
          <w:tcPr>
            <w:tcW w:w="3539" w:type="dxa"/>
            <w:gridSpan w:val="2"/>
            <w:vAlign w:val="center"/>
          </w:tcPr>
          <w:p w14:paraId="4A470A16" w14:textId="22968EC0" w:rsidR="000C0DD4" w:rsidRPr="00AB7DD6" w:rsidRDefault="000C0DD4" w:rsidP="00AB7DD6">
            <w:pPr>
              <w:spacing w:line="360" w:lineRule="auto"/>
              <w:jc w:val="both"/>
              <w:rPr>
                <w:rFonts w:ascii="Book Antiqua" w:hAnsi="Book Antiqua" w:cs="Times New Roman"/>
              </w:rPr>
            </w:pPr>
            <w:r w:rsidRPr="00AB7DD6">
              <w:rPr>
                <w:rFonts w:ascii="Book Antiqua" w:hAnsi="Book Antiqua"/>
              </w:rPr>
              <w:t xml:space="preserve">Mean follow-up time </w:t>
            </w:r>
            <w:r w:rsidR="00764002" w:rsidRPr="00AB7DD6">
              <w:rPr>
                <w:rFonts w:ascii="Book Antiqua" w:hAnsi="Book Antiqua" w:cs="Times New Roman"/>
              </w:rPr>
              <w:t xml:space="preserve">in </w:t>
            </w:r>
            <w:proofErr w:type="spellStart"/>
            <w:r w:rsidRPr="00AB7DD6">
              <w:rPr>
                <w:rFonts w:ascii="Book Antiqua" w:hAnsi="Book Antiqua"/>
              </w:rPr>
              <w:t>mo</w:t>
            </w:r>
            <w:proofErr w:type="spellEnd"/>
          </w:p>
        </w:tc>
        <w:tc>
          <w:tcPr>
            <w:tcW w:w="2827" w:type="dxa"/>
            <w:gridSpan w:val="2"/>
            <w:vAlign w:val="center"/>
          </w:tcPr>
          <w:p w14:paraId="225ABF9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13.4 (7.7-23.1)</w:t>
            </w:r>
          </w:p>
        </w:tc>
      </w:tr>
    </w:tbl>
    <w:p w14:paraId="334D3424" w14:textId="77777777" w:rsidR="000C0DD4" w:rsidRPr="00AB7DD6" w:rsidRDefault="000C0DD4" w:rsidP="00AB7DD6">
      <w:pPr>
        <w:spacing w:line="360" w:lineRule="auto"/>
        <w:jc w:val="both"/>
        <w:rPr>
          <w:rFonts w:ascii="Book Antiqua" w:hAnsi="Book Antiqua"/>
        </w:rPr>
      </w:pPr>
      <w:r w:rsidRPr="00AB7DD6">
        <w:rPr>
          <w:rFonts w:ascii="Book Antiqua" w:hAnsi="Book Antiqua"/>
          <w:color w:val="333333"/>
          <w:shd w:val="clear" w:color="auto" w:fill="FFFFFF"/>
        </w:rPr>
        <w:t>BMI: Body mass index.</w:t>
      </w:r>
    </w:p>
    <w:p w14:paraId="36DB9C01" w14:textId="77777777" w:rsidR="000C0DD4" w:rsidRPr="00AB7DD6" w:rsidRDefault="000C0DD4" w:rsidP="00AB7DD6">
      <w:pPr>
        <w:spacing w:line="360" w:lineRule="auto"/>
        <w:jc w:val="both"/>
        <w:rPr>
          <w:rFonts w:ascii="Book Antiqua" w:hAnsi="Book Antiqua"/>
        </w:rPr>
      </w:pPr>
    </w:p>
    <w:p w14:paraId="73CC0B0E" w14:textId="661EA817" w:rsidR="000C0DD4" w:rsidRPr="00AB7DD6" w:rsidRDefault="000C0DD4" w:rsidP="00AB7DD6">
      <w:pPr>
        <w:spacing w:line="360" w:lineRule="auto"/>
        <w:jc w:val="both"/>
        <w:rPr>
          <w:rFonts w:ascii="Book Antiqua" w:hAnsi="Book Antiqua"/>
          <w:b/>
        </w:rPr>
      </w:pPr>
      <w:r w:rsidRPr="00AB7DD6">
        <w:rPr>
          <w:rFonts w:ascii="Book Antiqua" w:hAnsi="Book Antiqua"/>
          <w:b/>
          <w:bCs/>
        </w:rPr>
        <w:t>Table 2</w:t>
      </w:r>
      <w:r w:rsidRPr="00AB7DD6">
        <w:rPr>
          <w:rFonts w:ascii="Book Antiqua" w:hAnsi="Book Antiqua"/>
        </w:rPr>
        <w:t xml:space="preserve"> </w:t>
      </w:r>
      <w:r w:rsidR="00764002" w:rsidRPr="00AB7DD6">
        <w:rPr>
          <w:rFonts w:ascii="Book Antiqua" w:hAnsi="Book Antiqua"/>
          <w:b/>
        </w:rPr>
        <w:t>P</w:t>
      </w:r>
      <w:r w:rsidRPr="00AB7DD6">
        <w:rPr>
          <w:rFonts w:ascii="Book Antiqua" w:hAnsi="Book Antiqua"/>
          <w:b/>
        </w:rPr>
        <w:t>latelet-related genes in the prognostic classifier associated with overall survival</w:t>
      </w:r>
    </w:p>
    <w:tbl>
      <w:tblPr>
        <w:tblStyle w:val="aa"/>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455"/>
        <w:gridCol w:w="1863"/>
        <w:gridCol w:w="1659"/>
        <w:gridCol w:w="1660"/>
      </w:tblGrid>
      <w:tr w:rsidR="000C0DD4" w:rsidRPr="00AB7DD6" w14:paraId="0D85E541" w14:textId="77777777" w:rsidTr="002A45C0">
        <w:trPr>
          <w:jc w:val="center"/>
        </w:trPr>
        <w:tc>
          <w:tcPr>
            <w:tcW w:w="1659" w:type="dxa"/>
            <w:vMerge w:val="restart"/>
            <w:tcBorders>
              <w:top w:val="single" w:sz="8" w:space="0" w:color="auto"/>
              <w:bottom w:val="nil"/>
            </w:tcBorders>
            <w:vAlign w:val="center"/>
          </w:tcPr>
          <w:p w14:paraId="75D0FF56"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Gene</w:t>
            </w:r>
          </w:p>
        </w:tc>
        <w:tc>
          <w:tcPr>
            <w:tcW w:w="4977" w:type="dxa"/>
            <w:gridSpan w:val="3"/>
            <w:tcBorders>
              <w:top w:val="single" w:sz="8" w:space="0" w:color="auto"/>
              <w:bottom w:val="single" w:sz="8" w:space="0" w:color="auto"/>
            </w:tcBorders>
            <w:vAlign w:val="center"/>
          </w:tcPr>
          <w:p w14:paraId="6DE06BC4" w14:textId="412356D1"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 xml:space="preserve">Univariate </w:t>
            </w:r>
            <w:r w:rsidR="00E100F7" w:rsidRPr="00AB7DD6">
              <w:rPr>
                <w:rFonts w:ascii="Book Antiqua" w:hAnsi="Book Antiqua" w:cs="Times New Roman"/>
                <w:b/>
                <w:bCs/>
              </w:rPr>
              <w:t>C</w:t>
            </w:r>
            <w:r w:rsidRPr="00AB7DD6">
              <w:rPr>
                <w:rFonts w:ascii="Book Antiqua" w:hAnsi="Book Antiqua" w:cs="Times New Roman"/>
                <w:b/>
                <w:bCs/>
              </w:rPr>
              <w:t>ox regression analysis</w:t>
            </w:r>
          </w:p>
        </w:tc>
        <w:tc>
          <w:tcPr>
            <w:tcW w:w="1660" w:type="dxa"/>
            <w:tcBorders>
              <w:top w:val="single" w:sz="8" w:space="0" w:color="auto"/>
              <w:bottom w:val="nil"/>
            </w:tcBorders>
            <w:vAlign w:val="center"/>
          </w:tcPr>
          <w:p w14:paraId="55934333"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 xml:space="preserve">LASSO </w:t>
            </w:r>
          </w:p>
        </w:tc>
      </w:tr>
      <w:tr w:rsidR="000C0DD4" w:rsidRPr="00AB7DD6" w14:paraId="6A465F2B" w14:textId="77777777" w:rsidTr="002A45C0">
        <w:trPr>
          <w:jc w:val="center"/>
        </w:trPr>
        <w:tc>
          <w:tcPr>
            <w:tcW w:w="1659" w:type="dxa"/>
            <w:vMerge/>
            <w:tcBorders>
              <w:top w:val="nil"/>
              <w:bottom w:val="single" w:sz="8" w:space="0" w:color="auto"/>
            </w:tcBorders>
            <w:vAlign w:val="center"/>
          </w:tcPr>
          <w:p w14:paraId="64B8AD67" w14:textId="77777777" w:rsidR="000C0DD4" w:rsidRPr="00AB7DD6" w:rsidRDefault="000C0DD4" w:rsidP="00AB7DD6">
            <w:pPr>
              <w:spacing w:line="360" w:lineRule="auto"/>
              <w:jc w:val="both"/>
              <w:rPr>
                <w:rFonts w:ascii="Book Antiqua" w:hAnsi="Book Antiqua" w:cs="Times New Roman"/>
                <w:b/>
                <w:bCs/>
              </w:rPr>
            </w:pPr>
          </w:p>
        </w:tc>
        <w:tc>
          <w:tcPr>
            <w:tcW w:w="1455" w:type="dxa"/>
            <w:tcBorders>
              <w:top w:val="single" w:sz="8" w:space="0" w:color="auto"/>
              <w:bottom w:val="single" w:sz="8" w:space="0" w:color="auto"/>
            </w:tcBorders>
            <w:vAlign w:val="center"/>
          </w:tcPr>
          <w:p w14:paraId="1BE12A80"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HR</w:t>
            </w:r>
          </w:p>
        </w:tc>
        <w:tc>
          <w:tcPr>
            <w:tcW w:w="1863" w:type="dxa"/>
            <w:tcBorders>
              <w:top w:val="single" w:sz="8" w:space="0" w:color="auto"/>
              <w:bottom w:val="single" w:sz="8" w:space="0" w:color="auto"/>
            </w:tcBorders>
            <w:vAlign w:val="center"/>
          </w:tcPr>
          <w:p w14:paraId="2828416D"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95%CI</w:t>
            </w:r>
          </w:p>
        </w:tc>
        <w:tc>
          <w:tcPr>
            <w:tcW w:w="1659" w:type="dxa"/>
            <w:tcBorders>
              <w:top w:val="single" w:sz="8" w:space="0" w:color="auto"/>
              <w:bottom w:val="single" w:sz="8" w:space="0" w:color="auto"/>
            </w:tcBorders>
            <w:vAlign w:val="center"/>
          </w:tcPr>
          <w:p w14:paraId="2B62ACAB" w14:textId="77777777" w:rsidR="000C0DD4" w:rsidRPr="00AB7DD6" w:rsidRDefault="000C0DD4" w:rsidP="00AB7DD6">
            <w:pPr>
              <w:spacing w:line="360" w:lineRule="auto"/>
              <w:jc w:val="both"/>
              <w:rPr>
                <w:rFonts w:ascii="Book Antiqua" w:hAnsi="Book Antiqua" w:cs="Times New Roman"/>
                <w:b/>
                <w:bCs/>
                <w:i/>
              </w:rPr>
            </w:pPr>
            <w:r w:rsidRPr="00AB7DD6">
              <w:rPr>
                <w:rFonts w:ascii="Book Antiqua" w:hAnsi="Book Antiqua" w:cs="Times New Roman"/>
                <w:b/>
                <w:bCs/>
                <w:i/>
              </w:rPr>
              <w:t>P</w:t>
            </w:r>
          </w:p>
        </w:tc>
        <w:tc>
          <w:tcPr>
            <w:tcW w:w="1660" w:type="dxa"/>
            <w:tcBorders>
              <w:top w:val="nil"/>
              <w:bottom w:val="single" w:sz="8" w:space="0" w:color="auto"/>
            </w:tcBorders>
            <w:vAlign w:val="center"/>
          </w:tcPr>
          <w:p w14:paraId="0386ED33"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coefficient</w:t>
            </w:r>
          </w:p>
        </w:tc>
      </w:tr>
      <w:tr w:rsidR="000C0DD4" w:rsidRPr="00AB7DD6" w14:paraId="5CBF3C95" w14:textId="77777777" w:rsidTr="002A45C0">
        <w:trPr>
          <w:jc w:val="center"/>
        </w:trPr>
        <w:tc>
          <w:tcPr>
            <w:tcW w:w="1659" w:type="dxa"/>
            <w:tcBorders>
              <w:top w:val="single" w:sz="8" w:space="0" w:color="auto"/>
            </w:tcBorders>
            <w:vAlign w:val="center"/>
          </w:tcPr>
          <w:p w14:paraId="28BDE3D1" w14:textId="77777777" w:rsidR="000C0DD4" w:rsidRPr="00AB7DD6" w:rsidRDefault="000C0DD4" w:rsidP="00AB7DD6">
            <w:pPr>
              <w:spacing w:line="360" w:lineRule="auto"/>
              <w:jc w:val="both"/>
              <w:rPr>
                <w:rFonts w:ascii="Book Antiqua" w:hAnsi="Book Antiqua" w:cs="Times New Roman"/>
                <w:bCs/>
              </w:rPr>
            </w:pPr>
            <w:r w:rsidRPr="00AB7DD6">
              <w:rPr>
                <w:rFonts w:ascii="Book Antiqua" w:hAnsi="Book Antiqua"/>
                <w:bCs/>
                <w:i/>
                <w:iCs/>
              </w:rPr>
              <w:t>PLA2G6</w:t>
            </w:r>
          </w:p>
        </w:tc>
        <w:tc>
          <w:tcPr>
            <w:tcW w:w="1455" w:type="dxa"/>
            <w:tcBorders>
              <w:top w:val="single" w:sz="8" w:space="0" w:color="auto"/>
            </w:tcBorders>
          </w:tcPr>
          <w:p w14:paraId="17D991AF"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0.581</w:t>
            </w:r>
          </w:p>
        </w:tc>
        <w:tc>
          <w:tcPr>
            <w:tcW w:w="1863" w:type="dxa"/>
            <w:tcBorders>
              <w:top w:val="single" w:sz="8" w:space="0" w:color="auto"/>
            </w:tcBorders>
          </w:tcPr>
          <w:p w14:paraId="10B6A85D"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0.343- 0.983</w:t>
            </w:r>
          </w:p>
        </w:tc>
        <w:tc>
          <w:tcPr>
            <w:tcW w:w="1659" w:type="dxa"/>
            <w:tcBorders>
              <w:top w:val="single" w:sz="8" w:space="0" w:color="auto"/>
            </w:tcBorders>
          </w:tcPr>
          <w:p w14:paraId="4A65BDB1" w14:textId="3621E990"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0.04</w:t>
            </w:r>
            <w:r w:rsidR="00F61E51" w:rsidRPr="00AB7DD6">
              <w:rPr>
                <w:rFonts w:ascii="Book Antiqua" w:hAnsi="Book Antiqua" w:cs="Times New Roman"/>
              </w:rPr>
              <w:t>0</w:t>
            </w:r>
          </w:p>
        </w:tc>
        <w:tc>
          <w:tcPr>
            <w:tcW w:w="1660" w:type="dxa"/>
            <w:tcBorders>
              <w:top w:val="single" w:sz="8" w:space="0" w:color="auto"/>
            </w:tcBorders>
          </w:tcPr>
          <w:p w14:paraId="3C2B1B3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-0.674</w:t>
            </w:r>
          </w:p>
        </w:tc>
      </w:tr>
      <w:tr w:rsidR="000C0DD4" w:rsidRPr="00AB7DD6" w14:paraId="110BD3D4" w14:textId="77777777" w:rsidTr="002A45C0">
        <w:trPr>
          <w:jc w:val="center"/>
        </w:trPr>
        <w:tc>
          <w:tcPr>
            <w:tcW w:w="1659" w:type="dxa"/>
            <w:vAlign w:val="center"/>
          </w:tcPr>
          <w:p w14:paraId="2F83FDCA" w14:textId="77777777" w:rsidR="000C0DD4" w:rsidRPr="00AB7DD6" w:rsidRDefault="000C0DD4" w:rsidP="00AB7DD6">
            <w:pPr>
              <w:spacing w:line="360" w:lineRule="auto"/>
              <w:jc w:val="both"/>
              <w:rPr>
                <w:rFonts w:ascii="Book Antiqua" w:hAnsi="Book Antiqua" w:cs="Times New Roman"/>
                <w:bCs/>
              </w:rPr>
            </w:pPr>
            <w:r w:rsidRPr="00AB7DD6">
              <w:rPr>
                <w:rFonts w:ascii="Book Antiqua" w:hAnsi="Book Antiqua"/>
                <w:bCs/>
                <w:i/>
                <w:iCs/>
              </w:rPr>
              <w:t>EP300</w:t>
            </w:r>
          </w:p>
        </w:tc>
        <w:tc>
          <w:tcPr>
            <w:tcW w:w="1455" w:type="dxa"/>
          </w:tcPr>
          <w:p w14:paraId="75AC0A2B"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0.543</w:t>
            </w:r>
          </w:p>
        </w:tc>
        <w:tc>
          <w:tcPr>
            <w:tcW w:w="1863" w:type="dxa"/>
          </w:tcPr>
          <w:p w14:paraId="640F010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0.301-0.981</w:t>
            </w:r>
          </w:p>
        </w:tc>
        <w:tc>
          <w:tcPr>
            <w:tcW w:w="1659" w:type="dxa"/>
          </w:tcPr>
          <w:p w14:paraId="2EA6D7C9" w14:textId="26906FA4"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0.04</w:t>
            </w:r>
            <w:r w:rsidR="00F61E51" w:rsidRPr="00AB7DD6">
              <w:rPr>
                <w:rFonts w:ascii="Book Antiqua" w:hAnsi="Book Antiqua" w:cs="Times New Roman"/>
              </w:rPr>
              <w:t>0</w:t>
            </w:r>
          </w:p>
        </w:tc>
        <w:tc>
          <w:tcPr>
            <w:tcW w:w="1660" w:type="dxa"/>
          </w:tcPr>
          <w:p w14:paraId="51B111FC"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-0.801</w:t>
            </w:r>
          </w:p>
        </w:tc>
      </w:tr>
      <w:tr w:rsidR="000C0DD4" w:rsidRPr="00AB7DD6" w14:paraId="0812AF40" w14:textId="77777777" w:rsidTr="002A45C0">
        <w:trPr>
          <w:jc w:val="center"/>
        </w:trPr>
        <w:tc>
          <w:tcPr>
            <w:tcW w:w="1659" w:type="dxa"/>
            <w:vAlign w:val="center"/>
          </w:tcPr>
          <w:p w14:paraId="0DCA3958" w14:textId="77777777" w:rsidR="000C0DD4" w:rsidRPr="00AB7DD6" w:rsidRDefault="000C0DD4" w:rsidP="00AB7DD6">
            <w:pPr>
              <w:spacing w:line="360" w:lineRule="auto"/>
              <w:jc w:val="both"/>
              <w:rPr>
                <w:rFonts w:ascii="Book Antiqua" w:hAnsi="Book Antiqua" w:cs="Times New Roman"/>
                <w:bCs/>
              </w:rPr>
            </w:pPr>
            <w:r w:rsidRPr="00AB7DD6">
              <w:rPr>
                <w:rFonts w:ascii="Book Antiqua" w:hAnsi="Book Antiqua"/>
                <w:bCs/>
                <w:i/>
                <w:iCs/>
              </w:rPr>
              <w:t>APOOL</w:t>
            </w:r>
          </w:p>
        </w:tc>
        <w:tc>
          <w:tcPr>
            <w:tcW w:w="1455" w:type="dxa"/>
          </w:tcPr>
          <w:p w14:paraId="2206A9D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1.967</w:t>
            </w:r>
          </w:p>
        </w:tc>
        <w:tc>
          <w:tcPr>
            <w:tcW w:w="1863" w:type="dxa"/>
          </w:tcPr>
          <w:p w14:paraId="74AE011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1.186- 3.262</w:t>
            </w:r>
          </w:p>
        </w:tc>
        <w:tc>
          <w:tcPr>
            <w:tcW w:w="1659" w:type="dxa"/>
          </w:tcPr>
          <w:p w14:paraId="526C5F0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0.008</w:t>
            </w:r>
          </w:p>
        </w:tc>
        <w:tc>
          <w:tcPr>
            <w:tcW w:w="1660" w:type="dxa"/>
          </w:tcPr>
          <w:p w14:paraId="2285F4F2"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0.739</w:t>
            </w:r>
          </w:p>
        </w:tc>
      </w:tr>
      <w:tr w:rsidR="000C0DD4" w:rsidRPr="00AB7DD6" w14:paraId="559AC7D5" w14:textId="77777777" w:rsidTr="002A45C0">
        <w:trPr>
          <w:jc w:val="center"/>
        </w:trPr>
        <w:tc>
          <w:tcPr>
            <w:tcW w:w="1659" w:type="dxa"/>
            <w:vAlign w:val="center"/>
          </w:tcPr>
          <w:p w14:paraId="4FD9DABA" w14:textId="77777777" w:rsidR="000C0DD4" w:rsidRPr="00AB7DD6" w:rsidRDefault="000C0DD4" w:rsidP="00AB7DD6">
            <w:pPr>
              <w:spacing w:line="360" w:lineRule="auto"/>
              <w:jc w:val="both"/>
              <w:rPr>
                <w:rFonts w:ascii="Book Antiqua" w:hAnsi="Book Antiqua" w:cs="Times New Roman"/>
                <w:bCs/>
              </w:rPr>
            </w:pPr>
            <w:r w:rsidRPr="00AB7DD6">
              <w:rPr>
                <w:rFonts w:ascii="Book Antiqua" w:hAnsi="Book Antiqua"/>
                <w:bCs/>
                <w:i/>
                <w:iCs/>
              </w:rPr>
              <w:t>VAMP7</w:t>
            </w:r>
          </w:p>
        </w:tc>
        <w:tc>
          <w:tcPr>
            <w:tcW w:w="1455" w:type="dxa"/>
          </w:tcPr>
          <w:p w14:paraId="73A8FF6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2.452</w:t>
            </w:r>
          </w:p>
        </w:tc>
        <w:tc>
          <w:tcPr>
            <w:tcW w:w="1863" w:type="dxa"/>
          </w:tcPr>
          <w:p w14:paraId="355B6A4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1.269- 4.740</w:t>
            </w:r>
          </w:p>
        </w:tc>
        <w:tc>
          <w:tcPr>
            <w:tcW w:w="1659" w:type="dxa"/>
          </w:tcPr>
          <w:p w14:paraId="0F09583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0.008</w:t>
            </w:r>
          </w:p>
        </w:tc>
        <w:tc>
          <w:tcPr>
            <w:tcW w:w="1660" w:type="dxa"/>
          </w:tcPr>
          <w:p w14:paraId="748962A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0.798</w:t>
            </w:r>
          </w:p>
        </w:tc>
      </w:tr>
    </w:tbl>
    <w:p w14:paraId="2DF11983" w14:textId="5B6196CA" w:rsidR="000C0DD4" w:rsidRPr="00AB7DD6" w:rsidRDefault="000C0DD4" w:rsidP="00AB7DD6">
      <w:pPr>
        <w:spacing w:line="360" w:lineRule="auto"/>
        <w:jc w:val="both"/>
        <w:rPr>
          <w:rFonts w:ascii="Book Antiqua" w:hAnsi="Book Antiqua"/>
        </w:rPr>
      </w:pPr>
      <w:r w:rsidRPr="00AB7DD6">
        <w:rPr>
          <w:rFonts w:ascii="Book Antiqua" w:hAnsi="Book Antiqua"/>
        </w:rPr>
        <w:t>HR: Hazard ratio;</w:t>
      </w:r>
      <w:r w:rsidR="00F61E51" w:rsidRPr="00AB7DD6">
        <w:rPr>
          <w:rFonts w:ascii="Book Antiqua" w:hAnsi="Book Antiqua"/>
        </w:rPr>
        <w:t xml:space="preserve"> CI: Confidence interval;</w:t>
      </w:r>
      <w:r w:rsidRPr="00AB7DD6">
        <w:rPr>
          <w:rFonts w:ascii="Book Antiqua" w:hAnsi="Book Antiqua"/>
        </w:rPr>
        <w:t xml:space="preserve"> LASSO: Least absolute shrinkage and selection operator.</w:t>
      </w:r>
    </w:p>
    <w:p w14:paraId="156C75FB" w14:textId="77777777" w:rsidR="000C0DD4" w:rsidRPr="00AB7DD6" w:rsidRDefault="000C0DD4" w:rsidP="00AB7DD6">
      <w:pPr>
        <w:spacing w:line="360" w:lineRule="auto"/>
        <w:jc w:val="both"/>
        <w:rPr>
          <w:rFonts w:ascii="Book Antiqua" w:hAnsi="Book Antiqua"/>
        </w:rPr>
      </w:pPr>
    </w:p>
    <w:p w14:paraId="27AD25D7" w14:textId="77777777" w:rsidR="000C0DD4" w:rsidRPr="00AB7DD6" w:rsidRDefault="000C0DD4" w:rsidP="00AB7DD6">
      <w:pPr>
        <w:spacing w:line="360" w:lineRule="auto"/>
        <w:jc w:val="both"/>
        <w:rPr>
          <w:rFonts w:ascii="Book Antiqua" w:hAnsi="Book Antiqua"/>
          <w:b/>
        </w:rPr>
      </w:pPr>
      <w:r w:rsidRPr="00AB7DD6">
        <w:rPr>
          <w:rFonts w:ascii="Book Antiqua" w:hAnsi="Book Antiqua"/>
          <w:b/>
          <w:bCs/>
        </w:rPr>
        <w:t>Table 3</w:t>
      </w:r>
      <w:r w:rsidRPr="00AB7DD6">
        <w:rPr>
          <w:rFonts w:ascii="Book Antiqua" w:hAnsi="Book Antiqua"/>
          <w:b/>
        </w:rPr>
        <w:t xml:space="preserve"> Correlations between risk score of the platelet-related genes and clinicopathological characteristics</w:t>
      </w:r>
    </w:p>
    <w:tbl>
      <w:tblPr>
        <w:tblStyle w:val="aa"/>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276"/>
        <w:gridCol w:w="1275"/>
        <w:gridCol w:w="1134"/>
        <w:gridCol w:w="930"/>
      </w:tblGrid>
      <w:tr w:rsidR="000C0DD4" w:rsidRPr="00AB7DD6" w14:paraId="70CC8692" w14:textId="77777777" w:rsidTr="002A45C0">
        <w:trPr>
          <w:jc w:val="center"/>
        </w:trPr>
        <w:tc>
          <w:tcPr>
            <w:tcW w:w="3681" w:type="dxa"/>
            <w:vMerge w:val="restart"/>
            <w:tcBorders>
              <w:top w:val="single" w:sz="8" w:space="0" w:color="auto"/>
              <w:bottom w:val="single" w:sz="8" w:space="0" w:color="auto"/>
            </w:tcBorders>
            <w:vAlign w:val="center"/>
          </w:tcPr>
          <w:p w14:paraId="3891662C"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Parameters</w:t>
            </w:r>
          </w:p>
        </w:tc>
        <w:tc>
          <w:tcPr>
            <w:tcW w:w="2551" w:type="dxa"/>
            <w:gridSpan w:val="2"/>
            <w:tcBorders>
              <w:top w:val="single" w:sz="8" w:space="0" w:color="auto"/>
              <w:bottom w:val="single" w:sz="8" w:space="0" w:color="auto"/>
            </w:tcBorders>
            <w:vAlign w:val="center"/>
          </w:tcPr>
          <w:p w14:paraId="3D09813F"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Risk model</w:t>
            </w:r>
          </w:p>
        </w:tc>
        <w:tc>
          <w:tcPr>
            <w:tcW w:w="1134" w:type="dxa"/>
            <w:vMerge w:val="restart"/>
            <w:tcBorders>
              <w:top w:val="single" w:sz="8" w:space="0" w:color="auto"/>
              <w:bottom w:val="single" w:sz="8" w:space="0" w:color="auto"/>
            </w:tcBorders>
            <w:vAlign w:val="center"/>
          </w:tcPr>
          <w:p w14:paraId="30B030DE"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χ</w:t>
            </w:r>
            <w:r w:rsidRPr="00AB7DD6">
              <w:rPr>
                <w:rFonts w:ascii="Book Antiqua" w:hAnsi="Book Antiqua" w:cs="Times New Roman"/>
                <w:b/>
                <w:bCs/>
                <w:vertAlign w:val="superscript"/>
              </w:rPr>
              <w:t>2</w:t>
            </w:r>
          </w:p>
        </w:tc>
        <w:tc>
          <w:tcPr>
            <w:tcW w:w="930" w:type="dxa"/>
            <w:vMerge w:val="restart"/>
            <w:tcBorders>
              <w:top w:val="single" w:sz="8" w:space="0" w:color="auto"/>
              <w:bottom w:val="single" w:sz="8" w:space="0" w:color="auto"/>
            </w:tcBorders>
            <w:vAlign w:val="center"/>
          </w:tcPr>
          <w:p w14:paraId="724F8C76" w14:textId="77777777" w:rsidR="000C0DD4" w:rsidRPr="00AB7DD6" w:rsidRDefault="000C0DD4" w:rsidP="00AB7DD6">
            <w:pPr>
              <w:spacing w:line="360" w:lineRule="auto"/>
              <w:jc w:val="both"/>
              <w:rPr>
                <w:rFonts w:ascii="Book Antiqua" w:hAnsi="Book Antiqua" w:cs="Times New Roman"/>
                <w:b/>
                <w:bCs/>
                <w:i/>
              </w:rPr>
            </w:pPr>
            <w:r w:rsidRPr="00AB7DD6">
              <w:rPr>
                <w:rFonts w:ascii="Book Antiqua" w:hAnsi="Book Antiqua" w:cs="Times New Roman"/>
                <w:b/>
                <w:bCs/>
                <w:i/>
              </w:rPr>
              <w:t>P</w:t>
            </w:r>
          </w:p>
        </w:tc>
      </w:tr>
      <w:tr w:rsidR="000C0DD4" w:rsidRPr="00AB7DD6" w14:paraId="72A15DF4" w14:textId="77777777" w:rsidTr="002A45C0">
        <w:trPr>
          <w:jc w:val="center"/>
        </w:trPr>
        <w:tc>
          <w:tcPr>
            <w:tcW w:w="3681" w:type="dxa"/>
            <w:vMerge/>
            <w:tcBorders>
              <w:top w:val="single" w:sz="8" w:space="0" w:color="auto"/>
              <w:bottom w:val="single" w:sz="8" w:space="0" w:color="auto"/>
            </w:tcBorders>
            <w:vAlign w:val="center"/>
          </w:tcPr>
          <w:p w14:paraId="71538B0B" w14:textId="77777777" w:rsidR="000C0DD4" w:rsidRPr="00AB7DD6" w:rsidRDefault="000C0DD4" w:rsidP="00AB7DD6">
            <w:pPr>
              <w:spacing w:line="360" w:lineRule="auto"/>
              <w:jc w:val="both"/>
              <w:rPr>
                <w:rFonts w:ascii="Book Antiqua" w:hAnsi="Book Antiqua" w:cs="Times New Roman"/>
              </w:rPr>
            </w:pPr>
          </w:p>
        </w:tc>
        <w:tc>
          <w:tcPr>
            <w:tcW w:w="1276" w:type="dxa"/>
            <w:tcBorders>
              <w:top w:val="single" w:sz="8" w:space="0" w:color="auto"/>
              <w:bottom w:val="single" w:sz="8" w:space="0" w:color="auto"/>
            </w:tcBorders>
            <w:vAlign w:val="center"/>
          </w:tcPr>
          <w:p w14:paraId="2D0A1684"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High risk</w:t>
            </w:r>
          </w:p>
        </w:tc>
        <w:tc>
          <w:tcPr>
            <w:tcW w:w="1275" w:type="dxa"/>
            <w:tcBorders>
              <w:top w:val="single" w:sz="8" w:space="0" w:color="auto"/>
              <w:bottom w:val="single" w:sz="8" w:space="0" w:color="auto"/>
            </w:tcBorders>
            <w:vAlign w:val="center"/>
          </w:tcPr>
          <w:p w14:paraId="770E809E" w14:textId="77777777" w:rsidR="000C0DD4" w:rsidRPr="00AB7DD6" w:rsidRDefault="000C0DD4" w:rsidP="00AB7DD6">
            <w:pPr>
              <w:spacing w:line="360" w:lineRule="auto"/>
              <w:jc w:val="both"/>
              <w:rPr>
                <w:rFonts w:ascii="Book Antiqua" w:hAnsi="Book Antiqua" w:cs="Times New Roman"/>
                <w:b/>
                <w:bCs/>
              </w:rPr>
            </w:pPr>
            <w:r w:rsidRPr="00AB7DD6">
              <w:rPr>
                <w:rFonts w:ascii="Book Antiqua" w:hAnsi="Book Antiqua" w:cs="Times New Roman"/>
                <w:b/>
                <w:bCs/>
              </w:rPr>
              <w:t>Low risk</w:t>
            </w:r>
          </w:p>
        </w:tc>
        <w:tc>
          <w:tcPr>
            <w:tcW w:w="1134" w:type="dxa"/>
            <w:vMerge/>
            <w:tcBorders>
              <w:top w:val="single" w:sz="8" w:space="0" w:color="auto"/>
              <w:bottom w:val="single" w:sz="8" w:space="0" w:color="auto"/>
            </w:tcBorders>
            <w:vAlign w:val="center"/>
          </w:tcPr>
          <w:p w14:paraId="02693639" w14:textId="77777777" w:rsidR="000C0DD4" w:rsidRPr="00AB7DD6" w:rsidRDefault="000C0DD4" w:rsidP="00AB7DD6">
            <w:pPr>
              <w:spacing w:line="360" w:lineRule="auto"/>
              <w:jc w:val="both"/>
              <w:rPr>
                <w:rFonts w:ascii="Book Antiqua" w:hAnsi="Book Antiqua" w:cs="Times New Roman"/>
              </w:rPr>
            </w:pPr>
          </w:p>
        </w:tc>
        <w:tc>
          <w:tcPr>
            <w:tcW w:w="930" w:type="dxa"/>
            <w:vMerge/>
            <w:tcBorders>
              <w:top w:val="single" w:sz="8" w:space="0" w:color="auto"/>
              <w:bottom w:val="single" w:sz="8" w:space="0" w:color="auto"/>
            </w:tcBorders>
            <w:vAlign w:val="center"/>
          </w:tcPr>
          <w:p w14:paraId="1951CFE6" w14:textId="77777777" w:rsidR="000C0DD4" w:rsidRPr="00AB7DD6" w:rsidRDefault="000C0DD4" w:rsidP="00AB7DD6">
            <w:pPr>
              <w:spacing w:line="360" w:lineRule="auto"/>
              <w:jc w:val="both"/>
              <w:rPr>
                <w:rFonts w:ascii="Book Antiqua" w:hAnsi="Book Antiqua" w:cs="Times New Roman"/>
              </w:rPr>
            </w:pPr>
          </w:p>
        </w:tc>
      </w:tr>
      <w:tr w:rsidR="000C0DD4" w:rsidRPr="00AB7DD6" w14:paraId="0BB13327" w14:textId="77777777" w:rsidTr="002A45C0">
        <w:trPr>
          <w:jc w:val="center"/>
        </w:trPr>
        <w:tc>
          <w:tcPr>
            <w:tcW w:w="3681" w:type="dxa"/>
            <w:tcBorders>
              <w:top w:val="single" w:sz="8" w:space="0" w:color="auto"/>
              <w:bottom w:val="nil"/>
            </w:tcBorders>
            <w:vAlign w:val="center"/>
          </w:tcPr>
          <w:p w14:paraId="339E61B6" w14:textId="6649E7AC" w:rsidR="000C0DD4" w:rsidRPr="00AB7DD6" w:rsidRDefault="000C0DD4" w:rsidP="00AB7DD6">
            <w:pPr>
              <w:spacing w:line="360" w:lineRule="auto"/>
              <w:jc w:val="both"/>
              <w:rPr>
                <w:rFonts w:ascii="Book Antiqua" w:hAnsi="Book Antiqua" w:cs="Times New Roman"/>
              </w:rPr>
            </w:pPr>
            <w:r w:rsidRPr="00AB7DD6">
              <w:rPr>
                <w:rFonts w:ascii="Book Antiqua" w:hAnsi="Book Antiqua"/>
              </w:rPr>
              <w:t>Age</w:t>
            </w:r>
            <w:r w:rsidR="00764002" w:rsidRPr="00AB7DD6">
              <w:rPr>
                <w:rFonts w:ascii="Book Antiqua" w:hAnsi="Book Antiqua"/>
              </w:rPr>
              <w:t xml:space="preserve"> in </w:t>
            </w:r>
            <w:proofErr w:type="spellStart"/>
            <w:r w:rsidRPr="00AB7DD6">
              <w:rPr>
                <w:rFonts w:ascii="Book Antiqua" w:hAnsi="Book Antiqua"/>
              </w:rPr>
              <w:t>yr</w:t>
            </w:r>
            <w:proofErr w:type="spellEnd"/>
          </w:p>
        </w:tc>
        <w:tc>
          <w:tcPr>
            <w:tcW w:w="1276" w:type="dxa"/>
            <w:tcBorders>
              <w:top w:val="single" w:sz="8" w:space="0" w:color="auto"/>
              <w:bottom w:val="nil"/>
            </w:tcBorders>
            <w:vAlign w:val="center"/>
          </w:tcPr>
          <w:p w14:paraId="5E17578F" w14:textId="77777777" w:rsidR="000C0DD4" w:rsidRPr="00AB7DD6" w:rsidRDefault="000C0DD4" w:rsidP="00AB7DD6">
            <w:pPr>
              <w:spacing w:line="360" w:lineRule="auto"/>
              <w:jc w:val="both"/>
              <w:rPr>
                <w:rFonts w:ascii="Book Antiqua" w:hAnsi="Book Antiqua" w:cs="Times New Roman"/>
              </w:rPr>
            </w:pPr>
          </w:p>
        </w:tc>
        <w:tc>
          <w:tcPr>
            <w:tcW w:w="1275" w:type="dxa"/>
            <w:tcBorders>
              <w:top w:val="single" w:sz="8" w:space="0" w:color="auto"/>
              <w:bottom w:val="nil"/>
            </w:tcBorders>
            <w:vAlign w:val="center"/>
          </w:tcPr>
          <w:p w14:paraId="4086FDFD" w14:textId="77777777" w:rsidR="000C0DD4" w:rsidRPr="00AB7DD6" w:rsidRDefault="000C0DD4" w:rsidP="00AB7DD6">
            <w:pPr>
              <w:spacing w:line="360" w:lineRule="auto"/>
              <w:jc w:val="both"/>
              <w:rPr>
                <w:rFonts w:ascii="Book Antiqua" w:hAnsi="Book Antiqua" w:cs="Times New Roman"/>
              </w:rPr>
            </w:pPr>
          </w:p>
        </w:tc>
        <w:tc>
          <w:tcPr>
            <w:tcW w:w="1134" w:type="dxa"/>
            <w:tcBorders>
              <w:top w:val="single" w:sz="8" w:space="0" w:color="auto"/>
              <w:bottom w:val="nil"/>
            </w:tcBorders>
            <w:vAlign w:val="center"/>
          </w:tcPr>
          <w:p w14:paraId="15CAA21D"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0.321</w:t>
            </w:r>
          </w:p>
        </w:tc>
        <w:tc>
          <w:tcPr>
            <w:tcW w:w="930" w:type="dxa"/>
            <w:tcBorders>
              <w:top w:val="single" w:sz="8" w:space="0" w:color="auto"/>
              <w:bottom w:val="nil"/>
            </w:tcBorders>
            <w:vAlign w:val="center"/>
          </w:tcPr>
          <w:p w14:paraId="19B9E5C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0.571</w:t>
            </w:r>
          </w:p>
        </w:tc>
      </w:tr>
      <w:tr w:rsidR="000C0DD4" w:rsidRPr="00AB7DD6" w14:paraId="6F7BF208" w14:textId="77777777" w:rsidTr="002A45C0">
        <w:trPr>
          <w:jc w:val="center"/>
        </w:trPr>
        <w:tc>
          <w:tcPr>
            <w:tcW w:w="3681" w:type="dxa"/>
            <w:tcBorders>
              <w:top w:val="nil"/>
            </w:tcBorders>
            <w:vAlign w:val="center"/>
          </w:tcPr>
          <w:p w14:paraId="28041E8F"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 65</w:t>
            </w:r>
          </w:p>
        </w:tc>
        <w:tc>
          <w:tcPr>
            <w:tcW w:w="1276" w:type="dxa"/>
            <w:tcBorders>
              <w:top w:val="nil"/>
            </w:tcBorders>
            <w:vAlign w:val="center"/>
          </w:tcPr>
          <w:p w14:paraId="4115210D"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45</w:t>
            </w:r>
          </w:p>
        </w:tc>
        <w:tc>
          <w:tcPr>
            <w:tcW w:w="1275" w:type="dxa"/>
            <w:tcBorders>
              <w:top w:val="nil"/>
            </w:tcBorders>
            <w:vAlign w:val="center"/>
          </w:tcPr>
          <w:p w14:paraId="62A1C60A"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49</w:t>
            </w:r>
          </w:p>
        </w:tc>
        <w:tc>
          <w:tcPr>
            <w:tcW w:w="1134" w:type="dxa"/>
            <w:tcBorders>
              <w:top w:val="nil"/>
            </w:tcBorders>
            <w:vAlign w:val="center"/>
          </w:tcPr>
          <w:p w14:paraId="7337510F" w14:textId="77777777" w:rsidR="000C0DD4" w:rsidRPr="00AB7DD6" w:rsidRDefault="000C0DD4" w:rsidP="00AB7DD6">
            <w:pPr>
              <w:spacing w:line="360" w:lineRule="auto"/>
              <w:jc w:val="both"/>
              <w:rPr>
                <w:rFonts w:ascii="Book Antiqua" w:hAnsi="Book Antiqua" w:cs="Times New Roman"/>
              </w:rPr>
            </w:pPr>
          </w:p>
        </w:tc>
        <w:tc>
          <w:tcPr>
            <w:tcW w:w="930" w:type="dxa"/>
            <w:tcBorders>
              <w:top w:val="nil"/>
            </w:tcBorders>
            <w:vAlign w:val="center"/>
          </w:tcPr>
          <w:p w14:paraId="2C2DAE14" w14:textId="77777777" w:rsidR="000C0DD4" w:rsidRPr="00AB7DD6" w:rsidRDefault="000C0DD4" w:rsidP="00AB7DD6">
            <w:pPr>
              <w:spacing w:line="360" w:lineRule="auto"/>
              <w:jc w:val="both"/>
              <w:rPr>
                <w:rFonts w:ascii="Book Antiqua" w:hAnsi="Book Antiqua" w:cs="Times New Roman"/>
              </w:rPr>
            </w:pPr>
          </w:p>
        </w:tc>
      </w:tr>
      <w:tr w:rsidR="000C0DD4" w:rsidRPr="00AB7DD6" w14:paraId="594462DE" w14:textId="77777777" w:rsidTr="002A45C0">
        <w:trPr>
          <w:jc w:val="center"/>
        </w:trPr>
        <w:tc>
          <w:tcPr>
            <w:tcW w:w="3681" w:type="dxa"/>
            <w:vAlign w:val="center"/>
          </w:tcPr>
          <w:p w14:paraId="010102AA" w14:textId="3C499B82" w:rsidR="000C0DD4" w:rsidRPr="00AB7DD6" w:rsidRDefault="00764002" w:rsidP="00AB7DD6">
            <w:pPr>
              <w:spacing w:line="360" w:lineRule="auto"/>
              <w:ind w:firstLineChars="50" w:firstLine="120"/>
              <w:jc w:val="both"/>
              <w:rPr>
                <w:rFonts w:ascii="Book Antiqua" w:hAnsi="Book Antiqua" w:cs="Times New Roman"/>
              </w:rPr>
            </w:pPr>
            <w:r w:rsidRPr="00AB7DD6">
              <w:rPr>
                <w:rFonts w:ascii="Book Antiqua" w:hAnsi="Book Antiqua" w:cs="Times New Roman"/>
              </w:rPr>
              <w:lastRenderedPageBreak/>
              <w:t xml:space="preserve">&gt; </w:t>
            </w:r>
            <w:r w:rsidR="000C0DD4" w:rsidRPr="00AB7DD6">
              <w:rPr>
                <w:rFonts w:ascii="Book Antiqua" w:hAnsi="Book Antiqua" w:cs="Times New Roman"/>
              </w:rPr>
              <w:t>65</w:t>
            </w:r>
          </w:p>
        </w:tc>
        <w:tc>
          <w:tcPr>
            <w:tcW w:w="1276" w:type="dxa"/>
            <w:vAlign w:val="center"/>
          </w:tcPr>
          <w:p w14:paraId="1ECFDAA6"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30</w:t>
            </w:r>
          </w:p>
        </w:tc>
        <w:tc>
          <w:tcPr>
            <w:tcW w:w="1275" w:type="dxa"/>
            <w:vAlign w:val="center"/>
          </w:tcPr>
          <w:p w14:paraId="2703D03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27</w:t>
            </w:r>
          </w:p>
        </w:tc>
        <w:tc>
          <w:tcPr>
            <w:tcW w:w="1134" w:type="dxa"/>
            <w:vAlign w:val="center"/>
          </w:tcPr>
          <w:p w14:paraId="5856F4DA"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1AFC39DC" w14:textId="77777777" w:rsidR="000C0DD4" w:rsidRPr="00AB7DD6" w:rsidRDefault="000C0DD4" w:rsidP="00AB7DD6">
            <w:pPr>
              <w:spacing w:line="360" w:lineRule="auto"/>
              <w:jc w:val="both"/>
              <w:rPr>
                <w:rFonts w:ascii="Book Antiqua" w:hAnsi="Book Antiqua" w:cs="Times New Roman"/>
              </w:rPr>
            </w:pPr>
          </w:p>
        </w:tc>
      </w:tr>
      <w:tr w:rsidR="000C0DD4" w:rsidRPr="00AB7DD6" w14:paraId="2C7E174E" w14:textId="77777777" w:rsidTr="002A45C0">
        <w:trPr>
          <w:jc w:val="center"/>
        </w:trPr>
        <w:tc>
          <w:tcPr>
            <w:tcW w:w="3681" w:type="dxa"/>
            <w:vAlign w:val="center"/>
          </w:tcPr>
          <w:p w14:paraId="2F91D676" w14:textId="6EDFA4E3" w:rsidR="000C0DD4" w:rsidRPr="00AB7DD6" w:rsidRDefault="00764002" w:rsidP="00AB7DD6">
            <w:pPr>
              <w:spacing w:line="360" w:lineRule="auto"/>
              <w:jc w:val="both"/>
              <w:rPr>
                <w:rFonts w:ascii="Book Antiqua" w:hAnsi="Book Antiqua" w:cs="Times New Roman"/>
              </w:rPr>
            </w:pPr>
            <w:r w:rsidRPr="00AB7DD6">
              <w:rPr>
                <w:rFonts w:ascii="Book Antiqua" w:hAnsi="Book Antiqua"/>
              </w:rPr>
              <w:t>Sex</w:t>
            </w:r>
          </w:p>
        </w:tc>
        <w:tc>
          <w:tcPr>
            <w:tcW w:w="1276" w:type="dxa"/>
            <w:vAlign w:val="center"/>
          </w:tcPr>
          <w:p w14:paraId="08DD315B" w14:textId="77777777" w:rsidR="000C0DD4" w:rsidRPr="00AB7DD6" w:rsidRDefault="000C0DD4" w:rsidP="00AB7DD6">
            <w:pPr>
              <w:spacing w:line="360" w:lineRule="auto"/>
              <w:jc w:val="both"/>
              <w:rPr>
                <w:rFonts w:ascii="Book Antiqua" w:hAnsi="Book Antiqua" w:cs="Times New Roman"/>
              </w:rPr>
            </w:pPr>
          </w:p>
        </w:tc>
        <w:tc>
          <w:tcPr>
            <w:tcW w:w="1275" w:type="dxa"/>
            <w:vAlign w:val="center"/>
          </w:tcPr>
          <w:p w14:paraId="28BB2449" w14:textId="77777777" w:rsidR="000C0DD4" w:rsidRPr="00AB7DD6" w:rsidRDefault="000C0DD4" w:rsidP="00AB7DD6">
            <w:pPr>
              <w:spacing w:line="360" w:lineRule="auto"/>
              <w:jc w:val="both"/>
              <w:rPr>
                <w:rFonts w:ascii="Book Antiqua" w:hAnsi="Book Antiqua" w:cs="Times New Roman"/>
              </w:rPr>
            </w:pPr>
          </w:p>
        </w:tc>
        <w:tc>
          <w:tcPr>
            <w:tcW w:w="1134" w:type="dxa"/>
            <w:vAlign w:val="center"/>
          </w:tcPr>
          <w:p w14:paraId="2E6BCF26"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1.824</w:t>
            </w:r>
          </w:p>
        </w:tc>
        <w:tc>
          <w:tcPr>
            <w:tcW w:w="930" w:type="dxa"/>
            <w:vAlign w:val="center"/>
          </w:tcPr>
          <w:p w14:paraId="78F6BB5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0.177</w:t>
            </w:r>
          </w:p>
        </w:tc>
      </w:tr>
      <w:tr w:rsidR="000C0DD4" w:rsidRPr="00AB7DD6" w14:paraId="5B36350B" w14:textId="77777777" w:rsidTr="002A45C0">
        <w:trPr>
          <w:jc w:val="center"/>
        </w:trPr>
        <w:tc>
          <w:tcPr>
            <w:tcW w:w="3681" w:type="dxa"/>
            <w:vAlign w:val="center"/>
          </w:tcPr>
          <w:p w14:paraId="7C50DA62"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Male</w:t>
            </w:r>
          </w:p>
        </w:tc>
        <w:tc>
          <w:tcPr>
            <w:tcW w:w="1276" w:type="dxa"/>
            <w:vAlign w:val="center"/>
          </w:tcPr>
          <w:p w14:paraId="44D6D3A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67</w:t>
            </w:r>
          </w:p>
        </w:tc>
        <w:tc>
          <w:tcPr>
            <w:tcW w:w="1275" w:type="dxa"/>
            <w:vAlign w:val="center"/>
          </w:tcPr>
          <w:p w14:paraId="0082261B"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62</w:t>
            </w:r>
          </w:p>
        </w:tc>
        <w:tc>
          <w:tcPr>
            <w:tcW w:w="1134" w:type="dxa"/>
            <w:vAlign w:val="center"/>
          </w:tcPr>
          <w:p w14:paraId="1BFC8006"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40C83215" w14:textId="77777777" w:rsidR="000C0DD4" w:rsidRPr="00AB7DD6" w:rsidRDefault="000C0DD4" w:rsidP="00AB7DD6">
            <w:pPr>
              <w:spacing w:line="360" w:lineRule="auto"/>
              <w:jc w:val="both"/>
              <w:rPr>
                <w:rFonts w:ascii="Book Antiqua" w:hAnsi="Book Antiqua" w:cs="Times New Roman"/>
              </w:rPr>
            </w:pPr>
          </w:p>
        </w:tc>
      </w:tr>
      <w:tr w:rsidR="000C0DD4" w:rsidRPr="00AB7DD6" w14:paraId="64F96B5F" w14:textId="77777777" w:rsidTr="002A45C0">
        <w:trPr>
          <w:jc w:val="center"/>
        </w:trPr>
        <w:tc>
          <w:tcPr>
            <w:tcW w:w="3681" w:type="dxa"/>
            <w:vAlign w:val="center"/>
          </w:tcPr>
          <w:p w14:paraId="499DCE3F"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Female</w:t>
            </w:r>
          </w:p>
        </w:tc>
        <w:tc>
          <w:tcPr>
            <w:tcW w:w="1276" w:type="dxa"/>
            <w:vAlign w:val="center"/>
          </w:tcPr>
          <w:p w14:paraId="45FE2C4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8</w:t>
            </w:r>
          </w:p>
        </w:tc>
        <w:tc>
          <w:tcPr>
            <w:tcW w:w="1275" w:type="dxa"/>
            <w:vAlign w:val="center"/>
          </w:tcPr>
          <w:p w14:paraId="42F4FD5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14</w:t>
            </w:r>
          </w:p>
        </w:tc>
        <w:tc>
          <w:tcPr>
            <w:tcW w:w="1134" w:type="dxa"/>
            <w:vAlign w:val="center"/>
          </w:tcPr>
          <w:p w14:paraId="4BA74413"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6AEB6E75" w14:textId="77777777" w:rsidR="000C0DD4" w:rsidRPr="00AB7DD6" w:rsidRDefault="000C0DD4" w:rsidP="00AB7DD6">
            <w:pPr>
              <w:spacing w:line="360" w:lineRule="auto"/>
              <w:jc w:val="both"/>
              <w:rPr>
                <w:rFonts w:ascii="Book Antiqua" w:hAnsi="Book Antiqua" w:cs="Times New Roman"/>
              </w:rPr>
            </w:pPr>
          </w:p>
        </w:tc>
      </w:tr>
      <w:tr w:rsidR="000C0DD4" w:rsidRPr="00AB7DD6" w14:paraId="0CA9130E" w14:textId="77777777" w:rsidTr="002A45C0">
        <w:trPr>
          <w:jc w:val="center"/>
        </w:trPr>
        <w:tc>
          <w:tcPr>
            <w:tcW w:w="3681" w:type="dxa"/>
            <w:vAlign w:val="center"/>
          </w:tcPr>
          <w:p w14:paraId="4F9918DE"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rPr>
              <w:t>Grade</w:t>
            </w:r>
          </w:p>
        </w:tc>
        <w:tc>
          <w:tcPr>
            <w:tcW w:w="1276" w:type="dxa"/>
            <w:vAlign w:val="center"/>
          </w:tcPr>
          <w:p w14:paraId="3F5BD211" w14:textId="77777777" w:rsidR="000C0DD4" w:rsidRPr="00AB7DD6" w:rsidRDefault="000C0DD4" w:rsidP="00AB7DD6">
            <w:pPr>
              <w:spacing w:line="360" w:lineRule="auto"/>
              <w:jc w:val="both"/>
              <w:rPr>
                <w:rFonts w:ascii="Book Antiqua" w:hAnsi="Book Antiqua" w:cs="Times New Roman"/>
              </w:rPr>
            </w:pPr>
          </w:p>
        </w:tc>
        <w:tc>
          <w:tcPr>
            <w:tcW w:w="1275" w:type="dxa"/>
            <w:vAlign w:val="center"/>
          </w:tcPr>
          <w:p w14:paraId="4096B2B6" w14:textId="77777777" w:rsidR="000C0DD4" w:rsidRPr="00AB7DD6" w:rsidRDefault="000C0DD4" w:rsidP="00AB7DD6">
            <w:pPr>
              <w:spacing w:line="360" w:lineRule="auto"/>
              <w:jc w:val="both"/>
              <w:rPr>
                <w:rFonts w:ascii="Book Antiqua" w:hAnsi="Book Antiqua" w:cs="Times New Roman"/>
              </w:rPr>
            </w:pPr>
          </w:p>
        </w:tc>
        <w:tc>
          <w:tcPr>
            <w:tcW w:w="1134" w:type="dxa"/>
            <w:vAlign w:val="center"/>
          </w:tcPr>
          <w:p w14:paraId="7052D67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0.188</w:t>
            </w:r>
          </w:p>
        </w:tc>
        <w:tc>
          <w:tcPr>
            <w:tcW w:w="930" w:type="dxa"/>
            <w:vAlign w:val="center"/>
          </w:tcPr>
          <w:p w14:paraId="34FA981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0.910</w:t>
            </w:r>
          </w:p>
        </w:tc>
      </w:tr>
      <w:tr w:rsidR="000C0DD4" w:rsidRPr="00AB7DD6" w14:paraId="2D5E27E6" w14:textId="77777777" w:rsidTr="002A45C0">
        <w:trPr>
          <w:jc w:val="center"/>
        </w:trPr>
        <w:tc>
          <w:tcPr>
            <w:tcW w:w="3681" w:type="dxa"/>
            <w:vAlign w:val="center"/>
          </w:tcPr>
          <w:p w14:paraId="4D4CC71E"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G1-2</w:t>
            </w:r>
          </w:p>
        </w:tc>
        <w:tc>
          <w:tcPr>
            <w:tcW w:w="1276" w:type="dxa"/>
            <w:vAlign w:val="center"/>
          </w:tcPr>
          <w:p w14:paraId="157FAB3C"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37</w:t>
            </w:r>
          </w:p>
        </w:tc>
        <w:tc>
          <w:tcPr>
            <w:tcW w:w="1275" w:type="dxa"/>
            <w:vAlign w:val="center"/>
          </w:tcPr>
          <w:p w14:paraId="5DD8CE66"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39</w:t>
            </w:r>
          </w:p>
        </w:tc>
        <w:tc>
          <w:tcPr>
            <w:tcW w:w="1134" w:type="dxa"/>
            <w:vAlign w:val="center"/>
          </w:tcPr>
          <w:p w14:paraId="61730255"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142D6A92" w14:textId="77777777" w:rsidR="000C0DD4" w:rsidRPr="00AB7DD6" w:rsidRDefault="000C0DD4" w:rsidP="00AB7DD6">
            <w:pPr>
              <w:spacing w:line="360" w:lineRule="auto"/>
              <w:jc w:val="both"/>
              <w:rPr>
                <w:rFonts w:ascii="Book Antiqua" w:hAnsi="Book Antiqua" w:cs="Times New Roman"/>
              </w:rPr>
            </w:pPr>
          </w:p>
        </w:tc>
      </w:tr>
      <w:tr w:rsidR="000C0DD4" w:rsidRPr="00AB7DD6" w14:paraId="79B37EEA" w14:textId="77777777" w:rsidTr="002A45C0">
        <w:trPr>
          <w:jc w:val="center"/>
        </w:trPr>
        <w:tc>
          <w:tcPr>
            <w:tcW w:w="3681" w:type="dxa"/>
            <w:vAlign w:val="center"/>
          </w:tcPr>
          <w:p w14:paraId="102D79A0"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G3</w:t>
            </w:r>
          </w:p>
        </w:tc>
        <w:tc>
          <w:tcPr>
            <w:tcW w:w="1276" w:type="dxa"/>
            <w:vAlign w:val="center"/>
          </w:tcPr>
          <w:p w14:paraId="3B9FA526"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20</w:t>
            </w:r>
          </w:p>
        </w:tc>
        <w:tc>
          <w:tcPr>
            <w:tcW w:w="1275" w:type="dxa"/>
            <w:vAlign w:val="center"/>
          </w:tcPr>
          <w:p w14:paraId="768F7B3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21</w:t>
            </w:r>
          </w:p>
        </w:tc>
        <w:tc>
          <w:tcPr>
            <w:tcW w:w="1134" w:type="dxa"/>
            <w:vAlign w:val="center"/>
          </w:tcPr>
          <w:p w14:paraId="7976FA11"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64645F93" w14:textId="77777777" w:rsidR="000C0DD4" w:rsidRPr="00AB7DD6" w:rsidRDefault="000C0DD4" w:rsidP="00AB7DD6">
            <w:pPr>
              <w:spacing w:line="360" w:lineRule="auto"/>
              <w:jc w:val="both"/>
              <w:rPr>
                <w:rFonts w:ascii="Book Antiqua" w:hAnsi="Book Antiqua" w:cs="Times New Roman"/>
              </w:rPr>
            </w:pPr>
          </w:p>
        </w:tc>
      </w:tr>
      <w:tr w:rsidR="000C0DD4" w:rsidRPr="00AB7DD6" w14:paraId="056F27F9" w14:textId="77777777" w:rsidTr="002A45C0">
        <w:trPr>
          <w:jc w:val="center"/>
        </w:trPr>
        <w:tc>
          <w:tcPr>
            <w:tcW w:w="3681" w:type="dxa"/>
            <w:vAlign w:val="center"/>
          </w:tcPr>
          <w:p w14:paraId="7618C227"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Gx</w:t>
            </w:r>
          </w:p>
        </w:tc>
        <w:tc>
          <w:tcPr>
            <w:tcW w:w="1276" w:type="dxa"/>
            <w:vAlign w:val="center"/>
          </w:tcPr>
          <w:p w14:paraId="2EDD48C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18</w:t>
            </w:r>
          </w:p>
        </w:tc>
        <w:tc>
          <w:tcPr>
            <w:tcW w:w="1275" w:type="dxa"/>
            <w:vAlign w:val="center"/>
          </w:tcPr>
          <w:p w14:paraId="7A3DE8CF"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16</w:t>
            </w:r>
          </w:p>
        </w:tc>
        <w:tc>
          <w:tcPr>
            <w:tcW w:w="1134" w:type="dxa"/>
            <w:vAlign w:val="center"/>
          </w:tcPr>
          <w:p w14:paraId="34194A55"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49455F8B" w14:textId="77777777" w:rsidR="000C0DD4" w:rsidRPr="00AB7DD6" w:rsidRDefault="000C0DD4" w:rsidP="00AB7DD6">
            <w:pPr>
              <w:spacing w:line="360" w:lineRule="auto"/>
              <w:jc w:val="both"/>
              <w:rPr>
                <w:rFonts w:ascii="Book Antiqua" w:hAnsi="Book Antiqua" w:cs="Times New Roman"/>
              </w:rPr>
            </w:pPr>
          </w:p>
        </w:tc>
      </w:tr>
      <w:tr w:rsidR="000C0DD4" w:rsidRPr="00AB7DD6" w14:paraId="1C50E66A" w14:textId="77777777" w:rsidTr="002A45C0">
        <w:trPr>
          <w:jc w:val="center"/>
        </w:trPr>
        <w:tc>
          <w:tcPr>
            <w:tcW w:w="3681" w:type="dxa"/>
            <w:vAlign w:val="center"/>
          </w:tcPr>
          <w:p w14:paraId="145D3215"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rPr>
              <w:t>Histological type</w:t>
            </w:r>
          </w:p>
        </w:tc>
        <w:tc>
          <w:tcPr>
            <w:tcW w:w="1276" w:type="dxa"/>
            <w:vAlign w:val="center"/>
          </w:tcPr>
          <w:p w14:paraId="56571310" w14:textId="77777777" w:rsidR="000C0DD4" w:rsidRPr="00AB7DD6" w:rsidRDefault="000C0DD4" w:rsidP="00AB7DD6">
            <w:pPr>
              <w:spacing w:line="360" w:lineRule="auto"/>
              <w:jc w:val="both"/>
              <w:rPr>
                <w:rFonts w:ascii="Book Antiqua" w:hAnsi="Book Antiqua" w:cs="Times New Roman"/>
              </w:rPr>
            </w:pPr>
          </w:p>
        </w:tc>
        <w:tc>
          <w:tcPr>
            <w:tcW w:w="1275" w:type="dxa"/>
            <w:vAlign w:val="center"/>
          </w:tcPr>
          <w:p w14:paraId="658338EF" w14:textId="77777777" w:rsidR="000C0DD4" w:rsidRPr="00AB7DD6" w:rsidRDefault="000C0DD4" w:rsidP="00AB7DD6">
            <w:pPr>
              <w:spacing w:line="360" w:lineRule="auto"/>
              <w:jc w:val="both"/>
              <w:rPr>
                <w:rFonts w:ascii="Book Antiqua" w:hAnsi="Book Antiqua" w:cs="Times New Roman"/>
              </w:rPr>
            </w:pPr>
          </w:p>
        </w:tc>
        <w:tc>
          <w:tcPr>
            <w:tcW w:w="1134" w:type="dxa"/>
            <w:vAlign w:val="center"/>
          </w:tcPr>
          <w:p w14:paraId="762C06C8"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4.134</w:t>
            </w:r>
          </w:p>
        </w:tc>
        <w:tc>
          <w:tcPr>
            <w:tcW w:w="930" w:type="dxa"/>
            <w:vAlign w:val="center"/>
          </w:tcPr>
          <w:p w14:paraId="120D1E52"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0.042</w:t>
            </w:r>
          </w:p>
        </w:tc>
      </w:tr>
      <w:tr w:rsidR="000C0DD4" w:rsidRPr="00AB7DD6" w14:paraId="1C1C0060" w14:textId="77777777" w:rsidTr="002A45C0">
        <w:trPr>
          <w:jc w:val="center"/>
        </w:trPr>
        <w:tc>
          <w:tcPr>
            <w:tcW w:w="3681" w:type="dxa"/>
            <w:vAlign w:val="center"/>
          </w:tcPr>
          <w:p w14:paraId="66A433F1" w14:textId="14C5906E"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Squamous</w:t>
            </w:r>
            <w:r w:rsidR="00F61E51" w:rsidRPr="00AB7DD6">
              <w:rPr>
                <w:rFonts w:ascii="Book Antiqua" w:hAnsi="Book Antiqua" w:cs="Times New Roman"/>
              </w:rPr>
              <w:t xml:space="preserve"> </w:t>
            </w:r>
            <w:r w:rsidRPr="00AB7DD6">
              <w:rPr>
                <w:rFonts w:ascii="Book Antiqua" w:hAnsi="Book Antiqua" w:cs="Times New Roman"/>
              </w:rPr>
              <w:t>cell carcinoma</w:t>
            </w:r>
          </w:p>
        </w:tc>
        <w:tc>
          <w:tcPr>
            <w:tcW w:w="1276" w:type="dxa"/>
            <w:vAlign w:val="center"/>
          </w:tcPr>
          <w:p w14:paraId="446990AC"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32</w:t>
            </w:r>
          </w:p>
        </w:tc>
        <w:tc>
          <w:tcPr>
            <w:tcW w:w="1275" w:type="dxa"/>
            <w:vAlign w:val="center"/>
          </w:tcPr>
          <w:p w14:paraId="20DFF472"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45</w:t>
            </w:r>
          </w:p>
        </w:tc>
        <w:tc>
          <w:tcPr>
            <w:tcW w:w="1134" w:type="dxa"/>
            <w:vAlign w:val="center"/>
          </w:tcPr>
          <w:p w14:paraId="4AB18AB6"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18234508" w14:textId="77777777" w:rsidR="000C0DD4" w:rsidRPr="00AB7DD6" w:rsidRDefault="000C0DD4" w:rsidP="00AB7DD6">
            <w:pPr>
              <w:spacing w:line="360" w:lineRule="auto"/>
              <w:jc w:val="both"/>
              <w:rPr>
                <w:rFonts w:ascii="Book Antiqua" w:hAnsi="Book Antiqua" w:cs="Times New Roman"/>
              </w:rPr>
            </w:pPr>
          </w:p>
        </w:tc>
      </w:tr>
      <w:tr w:rsidR="000C0DD4" w:rsidRPr="00AB7DD6" w14:paraId="767E338D" w14:textId="77777777" w:rsidTr="002A45C0">
        <w:trPr>
          <w:jc w:val="center"/>
        </w:trPr>
        <w:tc>
          <w:tcPr>
            <w:tcW w:w="3681" w:type="dxa"/>
            <w:vAlign w:val="center"/>
          </w:tcPr>
          <w:p w14:paraId="79472CC0"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Book Antiqua" w:hAnsi="Book Antiqua" w:cs="Times New Roman"/>
              </w:rPr>
              <w:t>Adenocarcinoma</w:t>
            </w:r>
          </w:p>
        </w:tc>
        <w:tc>
          <w:tcPr>
            <w:tcW w:w="1276" w:type="dxa"/>
            <w:vAlign w:val="center"/>
          </w:tcPr>
          <w:p w14:paraId="3A8CC5B3"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43</w:t>
            </w:r>
          </w:p>
        </w:tc>
        <w:tc>
          <w:tcPr>
            <w:tcW w:w="1275" w:type="dxa"/>
            <w:vAlign w:val="center"/>
          </w:tcPr>
          <w:p w14:paraId="458938EC"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31</w:t>
            </w:r>
          </w:p>
        </w:tc>
        <w:tc>
          <w:tcPr>
            <w:tcW w:w="1134" w:type="dxa"/>
            <w:vAlign w:val="center"/>
          </w:tcPr>
          <w:p w14:paraId="3C5987DB"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51BDB965" w14:textId="77777777" w:rsidR="000C0DD4" w:rsidRPr="00AB7DD6" w:rsidRDefault="000C0DD4" w:rsidP="00AB7DD6">
            <w:pPr>
              <w:spacing w:line="360" w:lineRule="auto"/>
              <w:jc w:val="both"/>
              <w:rPr>
                <w:rFonts w:ascii="Book Antiqua" w:hAnsi="Book Antiqua" w:cs="Times New Roman"/>
              </w:rPr>
            </w:pPr>
          </w:p>
        </w:tc>
      </w:tr>
      <w:tr w:rsidR="000C0DD4" w:rsidRPr="00AB7DD6" w14:paraId="63DD7A37" w14:textId="77777777" w:rsidTr="002A45C0">
        <w:trPr>
          <w:jc w:val="center"/>
        </w:trPr>
        <w:tc>
          <w:tcPr>
            <w:tcW w:w="3681" w:type="dxa"/>
            <w:vAlign w:val="center"/>
          </w:tcPr>
          <w:p w14:paraId="628C9C96"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rPr>
              <w:t>Stage</w:t>
            </w:r>
          </w:p>
        </w:tc>
        <w:tc>
          <w:tcPr>
            <w:tcW w:w="1276" w:type="dxa"/>
            <w:vAlign w:val="center"/>
          </w:tcPr>
          <w:p w14:paraId="476003C7" w14:textId="77777777" w:rsidR="000C0DD4" w:rsidRPr="00AB7DD6" w:rsidRDefault="000C0DD4" w:rsidP="00AB7DD6">
            <w:pPr>
              <w:spacing w:line="360" w:lineRule="auto"/>
              <w:jc w:val="both"/>
              <w:rPr>
                <w:rFonts w:ascii="Book Antiqua" w:hAnsi="Book Antiqua" w:cs="Times New Roman"/>
              </w:rPr>
            </w:pPr>
          </w:p>
        </w:tc>
        <w:tc>
          <w:tcPr>
            <w:tcW w:w="1275" w:type="dxa"/>
            <w:vAlign w:val="center"/>
          </w:tcPr>
          <w:p w14:paraId="497DC89A" w14:textId="77777777" w:rsidR="000C0DD4" w:rsidRPr="00AB7DD6" w:rsidRDefault="000C0DD4" w:rsidP="00AB7DD6">
            <w:pPr>
              <w:spacing w:line="360" w:lineRule="auto"/>
              <w:jc w:val="both"/>
              <w:rPr>
                <w:rFonts w:ascii="Book Antiqua" w:hAnsi="Book Antiqua" w:cs="Times New Roman"/>
              </w:rPr>
            </w:pPr>
          </w:p>
        </w:tc>
        <w:tc>
          <w:tcPr>
            <w:tcW w:w="1134" w:type="dxa"/>
            <w:vAlign w:val="center"/>
          </w:tcPr>
          <w:p w14:paraId="7985979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2.416</w:t>
            </w:r>
          </w:p>
        </w:tc>
        <w:tc>
          <w:tcPr>
            <w:tcW w:w="930" w:type="dxa"/>
            <w:vAlign w:val="center"/>
          </w:tcPr>
          <w:p w14:paraId="15150E9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0.120</w:t>
            </w:r>
          </w:p>
        </w:tc>
      </w:tr>
      <w:tr w:rsidR="000C0DD4" w:rsidRPr="00AB7DD6" w14:paraId="3A2F9B4B" w14:textId="77777777" w:rsidTr="002A45C0">
        <w:trPr>
          <w:jc w:val="center"/>
        </w:trPr>
        <w:tc>
          <w:tcPr>
            <w:tcW w:w="3681" w:type="dxa"/>
            <w:vAlign w:val="center"/>
          </w:tcPr>
          <w:p w14:paraId="42A67522"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宋体" w:eastAsia="宋体" w:hAnsi="宋体" w:cs="宋体" w:hint="eastAsia"/>
              </w:rPr>
              <w:t>Ⅰ</w:t>
            </w:r>
            <w:r w:rsidRPr="00AB7DD6">
              <w:rPr>
                <w:rFonts w:ascii="Book Antiqua" w:hAnsi="Book Antiqua" w:cs="Times New Roman"/>
              </w:rPr>
              <w:t>-</w:t>
            </w:r>
            <w:r w:rsidRPr="00AB7DD6">
              <w:rPr>
                <w:rFonts w:ascii="宋体" w:eastAsia="宋体" w:hAnsi="宋体" w:cs="宋体" w:hint="eastAsia"/>
              </w:rPr>
              <w:t>Ⅱ</w:t>
            </w:r>
          </w:p>
        </w:tc>
        <w:tc>
          <w:tcPr>
            <w:tcW w:w="1276" w:type="dxa"/>
            <w:vAlign w:val="center"/>
          </w:tcPr>
          <w:p w14:paraId="06E87B70"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39</w:t>
            </w:r>
          </w:p>
        </w:tc>
        <w:tc>
          <w:tcPr>
            <w:tcW w:w="1275" w:type="dxa"/>
            <w:vAlign w:val="center"/>
          </w:tcPr>
          <w:p w14:paraId="1FD42240"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49</w:t>
            </w:r>
          </w:p>
        </w:tc>
        <w:tc>
          <w:tcPr>
            <w:tcW w:w="1134" w:type="dxa"/>
            <w:vAlign w:val="center"/>
          </w:tcPr>
          <w:p w14:paraId="2832AB52"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3AE339DD" w14:textId="77777777" w:rsidR="000C0DD4" w:rsidRPr="00AB7DD6" w:rsidRDefault="000C0DD4" w:rsidP="00AB7DD6">
            <w:pPr>
              <w:spacing w:line="360" w:lineRule="auto"/>
              <w:jc w:val="both"/>
              <w:rPr>
                <w:rFonts w:ascii="Book Antiqua" w:hAnsi="Book Antiqua" w:cs="Times New Roman"/>
              </w:rPr>
            </w:pPr>
          </w:p>
        </w:tc>
      </w:tr>
      <w:tr w:rsidR="000C0DD4" w:rsidRPr="00AB7DD6" w14:paraId="78071F63" w14:textId="77777777" w:rsidTr="002A45C0">
        <w:trPr>
          <w:jc w:val="center"/>
        </w:trPr>
        <w:tc>
          <w:tcPr>
            <w:tcW w:w="3681" w:type="dxa"/>
            <w:vAlign w:val="center"/>
          </w:tcPr>
          <w:p w14:paraId="4F655513" w14:textId="77777777" w:rsidR="000C0DD4" w:rsidRPr="00AB7DD6" w:rsidRDefault="000C0DD4" w:rsidP="00AB7DD6">
            <w:pPr>
              <w:spacing w:line="360" w:lineRule="auto"/>
              <w:ind w:firstLineChars="50" w:firstLine="120"/>
              <w:jc w:val="both"/>
              <w:rPr>
                <w:rFonts w:ascii="Book Antiqua" w:hAnsi="Book Antiqua" w:cs="Times New Roman"/>
              </w:rPr>
            </w:pPr>
            <w:r w:rsidRPr="00AB7DD6">
              <w:rPr>
                <w:rFonts w:ascii="宋体" w:eastAsia="宋体" w:hAnsi="宋体" w:cs="宋体" w:hint="eastAsia"/>
              </w:rPr>
              <w:t>Ⅲ</w:t>
            </w:r>
            <w:r w:rsidRPr="00AB7DD6">
              <w:rPr>
                <w:rFonts w:ascii="Book Antiqua" w:hAnsi="Book Antiqua" w:cs="Times New Roman"/>
              </w:rPr>
              <w:t>-</w:t>
            </w:r>
            <w:r w:rsidRPr="00AB7DD6">
              <w:rPr>
                <w:rFonts w:ascii="宋体" w:eastAsia="宋体" w:hAnsi="宋体" w:cs="宋体" w:hint="eastAsia"/>
              </w:rPr>
              <w:t>Ⅳ</w:t>
            </w:r>
          </w:p>
        </w:tc>
        <w:tc>
          <w:tcPr>
            <w:tcW w:w="1276" w:type="dxa"/>
            <w:vAlign w:val="center"/>
          </w:tcPr>
          <w:p w14:paraId="7D7DA904"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36</w:t>
            </w:r>
          </w:p>
        </w:tc>
        <w:tc>
          <w:tcPr>
            <w:tcW w:w="1275" w:type="dxa"/>
            <w:vAlign w:val="center"/>
          </w:tcPr>
          <w:p w14:paraId="58CA0CF7" w14:textId="77777777" w:rsidR="000C0DD4" w:rsidRPr="00AB7DD6" w:rsidRDefault="000C0DD4" w:rsidP="00AB7DD6">
            <w:pPr>
              <w:spacing w:line="360" w:lineRule="auto"/>
              <w:jc w:val="both"/>
              <w:rPr>
                <w:rFonts w:ascii="Book Antiqua" w:hAnsi="Book Antiqua" w:cs="Times New Roman"/>
              </w:rPr>
            </w:pPr>
            <w:r w:rsidRPr="00AB7DD6">
              <w:rPr>
                <w:rFonts w:ascii="Book Antiqua" w:hAnsi="Book Antiqua" w:cs="Times New Roman"/>
              </w:rPr>
              <w:t>27</w:t>
            </w:r>
          </w:p>
        </w:tc>
        <w:tc>
          <w:tcPr>
            <w:tcW w:w="1134" w:type="dxa"/>
            <w:vAlign w:val="center"/>
          </w:tcPr>
          <w:p w14:paraId="5A604C27" w14:textId="77777777" w:rsidR="000C0DD4" w:rsidRPr="00AB7DD6" w:rsidRDefault="000C0DD4" w:rsidP="00AB7DD6">
            <w:pPr>
              <w:spacing w:line="360" w:lineRule="auto"/>
              <w:jc w:val="both"/>
              <w:rPr>
                <w:rFonts w:ascii="Book Antiqua" w:hAnsi="Book Antiqua" w:cs="Times New Roman"/>
              </w:rPr>
            </w:pPr>
          </w:p>
        </w:tc>
        <w:tc>
          <w:tcPr>
            <w:tcW w:w="930" w:type="dxa"/>
            <w:vAlign w:val="center"/>
          </w:tcPr>
          <w:p w14:paraId="3B5647A4" w14:textId="77777777" w:rsidR="000C0DD4" w:rsidRPr="00AB7DD6" w:rsidRDefault="000C0DD4" w:rsidP="00AB7DD6">
            <w:pPr>
              <w:spacing w:line="360" w:lineRule="auto"/>
              <w:jc w:val="both"/>
              <w:rPr>
                <w:rFonts w:ascii="Book Antiqua" w:hAnsi="Book Antiqua" w:cs="Times New Roman"/>
              </w:rPr>
            </w:pPr>
          </w:p>
        </w:tc>
      </w:tr>
    </w:tbl>
    <w:p w14:paraId="090549F8" w14:textId="77777777" w:rsidR="00D3756B" w:rsidRPr="00AB7DD6" w:rsidRDefault="00D3756B" w:rsidP="00AB7DD6">
      <w:pPr>
        <w:spacing w:line="360" w:lineRule="auto"/>
        <w:jc w:val="both"/>
        <w:rPr>
          <w:rFonts w:ascii="Book Antiqua" w:hAnsi="Book Antiqua"/>
          <w:b/>
          <w:lang w:eastAsia="zh-CN"/>
        </w:rPr>
      </w:pPr>
    </w:p>
    <w:sectPr w:rsidR="00D3756B" w:rsidRPr="00AB7DD6" w:rsidSect="00C32C09">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D26A" w14:textId="77777777" w:rsidR="008E48D9" w:rsidRDefault="008E48D9" w:rsidP="006C54C3">
      <w:r>
        <w:separator/>
      </w:r>
    </w:p>
  </w:endnote>
  <w:endnote w:type="continuationSeparator" w:id="0">
    <w:p w14:paraId="51E6C2EB" w14:textId="77777777" w:rsidR="008E48D9" w:rsidRDefault="008E48D9" w:rsidP="006C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82819868"/>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A626B8B" w14:textId="56278FC1" w:rsidR="00C32C09" w:rsidRPr="00C32C09" w:rsidRDefault="00C32C09">
            <w:pPr>
              <w:pStyle w:val="a5"/>
              <w:jc w:val="right"/>
              <w:rPr>
                <w:rFonts w:ascii="Book Antiqua" w:hAnsi="Book Antiqua"/>
                <w:sz w:val="24"/>
                <w:szCs w:val="24"/>
              </w:rPr>
            </w:pPr>
            <w:r w:rsidRPr="00C32C09">
              <w:rPr>
                <w:rFonts w:ascii="Book Antiqua" w:hAnsi="Book Antiqua"/>
                <w:sz w:val="24"/>
                <w:szCs w:val="24"/>
              </w:rPr>
              <w:fldChar w:fldCharType="begin"/>
            </w:r>
            <w:r w:rsidRPr="00C32C09">
              <w:rPr>
                <w:rFonts w:ascii="Book Antiqua" w:hAnsi="Book Antiqua"/>
                <w:sz w:val="24"/>
                <w:szCs w:val="24"/>
              </w:rPr>
              <w:instrText xml:space="preserve"> PAGE </w:instrText>
            </w:r>
            <w:r w:rsidRPr="00C32C09">
              <w:rPr>
                <w:rFonts w:ascii="Book Antiqua" w:hAnsi="Book Antiqua"/>
                <w:sz w:val="24"/>
                <w:szCs w:val="24"/>
              </w:rPr>
              <w:fldChar w:fldCharType="separate"/>
            </w:r>
            <w:r w:rsidR="00EA6FC6">
              <w:rPr>
                <w:rFonts w:ascii="Book Antiqua" w:hAnsi="Book Antiqua"/>
                <w:noProof/>
                <w:sz w:val="24"/>
                <w:szCs w:val="24"/>
              </w:rPr>
              <w:t>20</w:t>
            </w:r>
            <w:r w:rsidRPr="00C32C09">
              <w:rPr>
                <w:rFonts w:ascii="Book Antiqua" w:hAnsi="Book Antiqua"/>
                <w:sz w:val="24"/>
                <w:szCs w:val="24"/>
              </w:rPr>
              <w:fldChar w:fldCharType="end"/>
            </w:r>
            <w:r w:rsidRPr="00C32C09">
              <w:rPr>
                <w:rFonts w:ascii="Book Antiqua" w:hAnsi="Book Antiqua"/>
                <w:sz w:val="24"/>
                <w:szCs w:val="24"/>
              </w:rPr>
              <w:t xml:space="preserve"> </w:t>
            </w:r>
            <w:r>
              <w:rPr>
                <w:rFonts w:ascii="Book Antiqua" w:hAnsi="Book Antiqua"/>
                <w:sz w:val="24"/>
                <w:szCs w:val="24"/>
              </w:rPr>
              <w:t>/</w:t>
            </w:r>
            <w:r w:rsidRPr="00C32C09">
              <w:rPr>
                <w:rFonts w:ascii="Book Antiqua" w:hAnsi="Book Antiqua"/>
                <w:sz w:val="24"/>
                <w:szCs w:val="24"/>
              </w:rPr>
              <w:t xml:space="preserve"> </w:t>
            </w:r>
            <w:r w:rsidRPr="00C32C09">
              <w:rPr>
                <w:rFonts w:ascii="Book Antiqua" w:hAnsi="Book Antiqua"/>
                <w:sz w:val="24"/>
                <w:szCs w:val="24"/>
              </w:rPr>
              <w:fldChar w:fldCharType="begin"/>
            </w:r>
            <w:r w:rsidRPr="00C32C09">
              <w:rPr>
                <w:rFonts w:ascii="Book Antiqua" w:hAnsi="Book Antiqua"/>
                <w:sz w:val="24"/>
                <w:szCs w:val="24"/>
              </w:rPr>
              <w:instrText xml:space="preserve"> NUMPAGES  </w:instrText>
            </w:r>
            <w:r w:rsidRPr="00C32C09">
              <w:rPr>
                <w:rFonts w:ascii="Book Antiqua" w:hAnsi="Book Antiqua"/>
                <w:sz w:val="24"/>
                <w:szCs w:val="24"/>
              </w:rPr>
              <w:fldChar w:fldCharType="separate"/>
            </w:r>
            <w:r w:rsidR="00EA6FC6">
              <w:rPr>
                <w:rFonts w:ascii="Book Antiqua" w:hAnsi="Book Antiqua"/>
                <w:noProof/>
                <w:sz w:val="24"/>
                <w:szCs w:val="24"/>
              </w:rPr>
              <w:t>26</w:t>
            </w:r>
            <w:r w:rsidRPr="00C32C09">
              <w:rPr>
                <w:rFonts w:ascii="Book Antiqua" w:hAnsi="Book Antiqua"/>
                <w:sz w:val="24"/>
                <w:szCs w:val="24"/>
              </w:rPr>
              <w:fldChar w:fldCharType="end"/>
            </w:r>
          </w:p>
        </w:sdtContent>
      </w:sdt>
    </w:sdtContent>
  </w:sdt>
  <w:p w14:paraId="684E44D0" w14:textId="77777777" w:rsidR="00C32C09" w:rsidRDefault="00C32C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130A7" w14:textId="77777777" w:rsidR="008E48D9" w:rsidRDefault="008E48D9" w:rsidP="006C54C3">
      <w:r>
        <w:separator/>
      </w:r>
    </w:p>
  </w:footnote>
  <w:footnote w:type="continuationSeparator" w:id="0">
    <w:p w14:paraId="793A1150" w14:textId="77777777" w:rsidR="008E48D9" w:rsidRDefault="008E48D9" w:rsidP="006C54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09B0"/>
    <w:rsid w:val="00085A04"/>
    <w:rsid w:val="00095BCC"/>
    <w:rsid w:val="00097340"/>
    <w:rsid w:val="000B249F"/>
    <w:rsid w:val="000B5687"/>
    <w:rsid w:val="000C0DD4"/>
    <w:rsid w:val="000E4694"/>
    <w:rsid w:val="000F4D23"/>
    <w:rsid w:val="001124DA"/>
    <w:rsid w:val="00182145"/>
    <w:rsid w:val="001B0910"/>
    <w:rsid w:val="001B51EA"/>
    <w:rsid w:val="001B6658"/>
    <w:rsid w:val="001C0E9D"/>
    <w:rsid w:val="001F1ACD"/>
    <w:rsid w:val="002246DD"/>
    <w:rsid w:val="00267A00"/>
    <w:rsid w:val="00292CF9"/>
    <w:rsid w:val="00310981"/>
    <w:rsid w:val="00330D80"/>
    <w:rsid w:val="003639D2"/>
    <w:rsid w:val="003F09F8"/>
    <w:rsid w:val="003F77B8"/>
    <w:rsid w:val="00437E2F"/>
    <w:rsid w:val="0048033A"/>
    <w:rsid w:val="0052147A"/>
    <w:rsid w:val="00592B7C"/>
    <w:rsid w:val="00596A66"/>
    <w:rsid w:val="00613978"/>
    <w:rsid w:val="0069419B"/>
    <w:rsid w:val="006A01D5"/>
    <w:rsid w:val="006C54C3"/>
    <w:rsid w:val="006F3DFF"/>
    <w:rsid w:val="00710D08"/>
    <w:rsid w:val="00764002"/>
    <w:rsid w:val="0077448B"/>
    <w:rsid w:val="00774A7C"/>
    <w:rsid w:val="00791DAC"/>
    <w:rsid w:val="007D2E9D"/>
    <w:rsid w:val="007E0B59"/>
    <w:rsid w:val="008137ED"/>
    <w:rsid w:val="0081712D"/>
    <w:rsid w:val="00861560"/>
    <w:rsid w:val="00881B40"/>
    <w:rsid w:val="0088236A"/>
    <w:rsid w:val="00883E24"/>
    <w:rsid w:val="008972AA"/>
    <w:rsid w:val="008A5406"/>
    <w:rsid w:val="008E48D9"/>
    <w:rsid w:val="00940D4E"/>
    <w:rsid w:val="00941570"/>
    <w:rsid w:val="009C2195"/>
    <w:rsid w:val="00A511D2"/>
    <w:rsid w:val="00A77B3E"/>
    <w:rsid w:val="00AB7DD6"/>
    <w:rsid w:val="00AC2DE5"/>
    <w:rsid w:val="00B15F4D"/>
    <w:rsid w:val="00B22981"/>
    <w:rsid w:val="00B44563"/>
    <w:rsid w:val="00B84A6D"/>
    <w:rsid w:val="00B903C4"/>
    <w:rsid w:val="00B9385A"/>
    <w:rsid w:val="00C32C09"/>
    <w:rsid w:val="00C32CF0"/>
    <w:rsid w:val="00CA2A55"/>
    <w:rsid w:val="00CE0B96"/>
    <w:rsid w:val="00D3756B"/>
    <w:rsid w:val="00D56741"/>
    <w:rsid w:val="00E019D5"/>
    <w:rsid w:val="00E0259C"/>
    <w:rsid w:val="00E0573A"/>
    <w:rsid w:val="00E100F7"/>
    <w:rsid w:val="00E41EC4"/>
    <w:rsid w:val="00EA6FC6"/>
    <w:rsid w:val="00EF1DDA"/>
    <w:rsid w:val="00F4481E"/>
    <w:rsid w:val="00F61E51"/>
    <w:rsid w:val="00F7451D"/>
    <w:rsid w:val="00F800E1"/>
    <w:rsid w:val="00FB2431"/>
    <w:rsid w:val="00FD1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1E8B2"/>
  <w15:docId w15:val="{E8CD2BF5-F8EB-4708-AE7F-D2667112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rsid w:val="006C54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C54C3"/>
    <w:rPr>
      <w:sz w:val="18"/>
      <w:szCs w:val="18"/>
    </w:rPr>
  </w:style>
  <w:style w:type="paragraph" w:styleId="a5">
    <w:name w:val="footer"/>
    <w:basedOn w:val="a"/>
    <w:link w:val="a6"/>
    <w:uiPriority w:val="99"/>
    <w:rsid w:val="006C54C3"/>
    <w:pPr>
      <w:tabs>
        <w:tab w:val="center" w:pos="4153"/>
        <w:tab w:val="right" w:pos="8306"/>
      </w:tabs>
      <w:snapToGrid w:val="0"/>
    </w:pPr>
    <w:rPr>
      <w:sz w:val="18"/>
      <w:szCs w:val="18"/>
    </w:rPr>
  </w:style>
  <w:style w:type="character" w:customStyle="1" w:styleId="a6">
    <w:name w:val="页脚 字符"/>
    <w:basedOn w:val="a0"/>
    <w:link w:val="a5"/>
    <w:uiPriority w:val="99"/>
    <w:rsid w:val="006C54C3"/>
    <w:rPr>
      <w:sz w:val="18"/>
      <w:szCs w:val="18"/>
    </w:rPr>
  </w:style>
  <w:style w:type="character" w:styleId="a7">
    <w:name w:val="Hyperlink"/>
    <w:basedOn w:val="a0"/>
    <w:rsid w:val="00F4481E"/>
    <w:rPr>
      <w:color w:val="0000FF" w:themeColor="hyperlink"/>
      <w:u w:val="single"/>
    </w:rPr>
  </w:style>
  <w:style w:type="paragraph" w:styleId="a8">
    <w:name w:val="Balloon Text"/>
    <w:basedOn w:val="a"/>
    <w:link w:val="a9"/>
    <w:rsid w:val="00B903C4"/>
    <w:rPr>
      <w:sz w:val="18"/>
      <w:szCs w:val="18"/>
    </w:rPr>
  </w:style>
  <w:style w:type="character" w:customStyle="1" w:styleId="a9">
    <w:name w:val="批注框文本 字符"/>
    <w:basedOn w:val="a0"/>
    <w:link w:val="a8"/>
    <w:rsid w:val="00B903C4"/>
    <w:rPr>
      <w:sz w:val="18"/>
      <w:szCs w:val="18"/>
    </w:rPr>
  </w:style>
  <w:style w:type="table" w:styleId="aa">
    <w:name w:val="Table Grid"/>
    <w:basedOn w:val="a1"/>
    <w:uiPriority w:val="39"/>
    <w:rsid w:val="000C0DD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6A01D5"/>
    <w:rPr>
      <w:sz w:val="24"/>
      <w:szCs w:val="24"/>
    </w:rPr>
  </w:style>
  <w:style w:type="paragraph" w:styleId="ac">
    <w:name w:val="List Paragraph"/>
    <w:basedOn w:val="a"/>
    <w:uiPriority w:val="34"/>
    <w:qFormat/>
    <w:rsid w:val="00764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016584">
      <w:bodyDiv w:val="1"/>
      <w:marLeft w:val="0"/>
      <w:marRight w:val="0"/>
      <w:marTop w:val="0"/>
      <w:marBottom w:val="0"/>
      <w:divBdr>
        <w:top w:val="none" w:sz="0" w:space="0" w:color="auto"/>
        <w:left w:val="none" w:sz="0" w:space="0" w:color="auto"/>
        <w:bottom w:val="none" w:sz="0" w:space="0" w:color="auto"/>
        <w:right w:val="none" w:sz="0" w:space="0" w:color="auto"/>
      </w:divBdr>
    </w:div>
    <w:div w:id="929893696">
      <w:bodyDiv w:val="1"/>
      <w:marLeft w:val="0"/>
      <w:marRight w:val="0"/>
      <w:marTop w:val="0"/>
      <w:marBottom w:val="0"/>
      <w:divBdr>
        <w:top w:val="none" w:sz="0" w:space="0" w:color="auto"/>
        <w:left w:val="none" w:sz="0" w:space="0" w:color="auto"/>
        <w:bottom w:val="none" w:sz="0" w:space="0" w:color="auto"/>
        <w:right w:val="none" w:sz="0" w:space="0" w:color="auto"/>
      </w:divBdr>
    </w:div>
    <w:div w:id="1540820057">
      <w:bodyDiv w:val="1"/>
      <w:marLeft w:val="0"/>
      <w:marRight w:val="0"/>
      <w:marTop w:val="0"/>
      <w:marBottom w:val="0"/>
      <w:divBdr>
        <w:top w:val="none" w:sz="0" w:space="0" w:color="auto"/>
        <w:left w:val="none" w:sz="0" w:space="0" w:color="auto"/>
        <w:bottom w:val="none" w:sz="0" w:space="0" w:color="auto"/>
        <w:right w:val="none" w:sz="0" w:space="0" w:color="auto"/>
      </w:divBdr>
    </w:div>
    <w:div w:id="2120486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amigo.geneontology.org/"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xenabrowser.net/" TargetMode="Externa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Pages>
  <Words>5880</Words>
  <Characters>33521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12</cp:revision>
  <dcterms:created xsi:type="dcterms:W3CDTF">2022-10-01T22:22:00Z</dcterms:created>
  <dcterms:modified xsi:type="dcterms:W3CDTF">2022-10-11T00:07:00Z</dcterms:modified>
</cp:coreProperties>
</file>