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7F8F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Name of Journal: </w:t>
      </w:r>
      <w:r w:rsidRPr="00D4717A">
        <w:rPr>
          <w:rFonts w:ascii="Book Antiqua" w:eastAsia="Book Antiqua" w:hAnsi="Book Antiqua" w:cs="Book Antiqua"/>
          <w:i/>
          <w:color w:val="000000"/>
        </w:rPr>
        <w:t>World Journal of Clinical Cases</w:t>
      </w:r>
    </w:p>
    <w:p w14:paraId="29B6439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Manuscript NO: </w:t>
      </w:r>
      <w:r w:rsidRPr="00D4717A">
        <w:rPr>
          <w:rFonts w:ascii="Book Antiqua" w:eastAsia="Book Antiqua" w:hAnsi="Book Antiqua" w:cs="Book Antiqua"/>
          <w:color w:val="000000"/>
        </w:rPr>
        <w:t>77519</w:t>
      </w:r>
    </w:p>
    <w:p w14:paraId="504CC6D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Manuscript Type: </w:t>
      </w:r>
      <w:r w:rsidRPr="00D4717A">
        <w:rPr>
          <w:rFonts w:ascii="Book Antiqua" w:eastAsia="Book Antiqua" w:hAnsi="Book Antiqua" w:cs="Book Antiqua"/>
          <w:color w:val="000000"/>
        </w:rPr>
        <w:t>CASE REPORT</w:t>
      </w:r>
    </w:p>
    <w:p w14:paraId="2C75C42F" w14:textId="77777777" w:rsidR="00A77B3E" w:rsidRPr="00D4717A" w:rsidRDefault="00A77B3E" w:rsidP="00D4717A">
      <w:pPr>
        <w:spacing w:line="360" w:lineRule="auto"/>
        <w:jc w:val="both"/>
        <w:rPr>
          <w:rFonts w:ascii="Book Antiqua" w:hAnsi="Book Antiqua"/>
        </w:rPr>
      </w:pPr>
    </w:p>
    <w:p w14:paraId="3CF405E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Application of digital positioning guide plates for the surgical extraction of multiple impacted supernumerary teeth: </w:t>
      </w:r>
      <w:r w:rsidR="00DD20BC" w:rsidRPr="00D4717A">
        <w:rPr>
          <w:rFonts w:ascii="Book Antiqua" w:eastAsia="Book Antiqua" w:hAnsi="Book Antiqua" w:cs="Book Antiqua"/>
          <w:b/>
          <w:color w:val="000000"/>
        </w:rPr>
        <w:t>A case report and review of literature</w:t>
      </w:r>
    </w:p>
    <w:p w14:paraId="78927B86" w14:textId="77777777" w:rsidR="00A77B3E" w:rsidRPr="00D4717A" w:rsidRDefault="00A77B3E" w:rsidP="00D4717A">
      <w:pPr>
        <w:spacing w:line="360" w:lineRule="auto"/>
        <w:jc w:val="both"/>
        <w:rPr>
          <w:rFonts w:ascii="Book Antiqua" w:hAnsi="Book Antiqua"/>
        </w:rPr>
      </w:pPr>
    </w:p>
    <w:p w14:paraId="2699CE60" w14:textId="39143F5E" w:rsidR="00A77B3E" w:rsidRPr="00D4717A" w:rsidRDefault="004A22CF" w:rsidP="00D4717A">
      <w:pPr>
        <w:spacing w:line="360" w:lineRule="auto"/>
        <w:jc w:val="both"/>
        <w:rPr>
          <w:rFonts w:ascii="Book Antiqua" w:hAnsi="Book Antiqua"/>
        </w:rPr>
      </w:pPr>
      <w:r w:rsidRPr="00D4717A">
        <w:rPr>
          <w:rFonts w:ascii="Book Antiqua" w:eastAsia="Book Antiqua" w:hAnsi="Book Antiqua" w:cs="Book Antiqua"/>
          <w:color w:val="000000"/>
        </w:rPr>
        <w:t xml:space="preserve">Wang Z </w:t>
      </w:r>
      <w:r w:rsidRPr="00D4717A">
        <w:rPr>
          <w:rFonts w:ascii="Book Antiqua" w:eastAsia="Book Antiqua" w:hAnsi="Book Antiqua" w:cs="Book Antiqua"/>
          <w:i/>
          <w:color w:val="000000"/>
        </w:rPr>
        <w:t>et al</w:t>
      </w:r>
      <w:r w:rsidRPr="00D4717A">
        <w:rPr>
          <w:rFonts w:ascii="Book Antiqua" w:eastAsia="Book Antiqua" w:hAnsi="Book Antiqua" w:cs="Book Antiqua"/>
          <w:color w:val="000000"/>
        </w:rPr>
        <w:t xml:space="preserve">. </w:t>
      </w:r>
      <w:r w:rsidR="004A0939" w:rsidRPr="00D4717A">
        <w:rPr>
          <w:rFonts w:ascii="Book Antiqua" w:eastAsia="Book Antiqua" w:hAnsi="Book Antiqua" w:cs="Book Antiqua"/>
          <w:color w:val="000000"/>
        </w:rPr>
        <w:t>Minimally invasive extraction of impacted SNTs</w:t>
      </w:r>
    </w:p>
    <w:p w14:paraId="758EF4BD" w14:textId="77777777" w:rsidR="00A77B3E" w:rsidRPr="00D4717A" w:rsidRDefault="00A77B3E" w:rsidP="00D4717A">
      <w:pPr>
        <w:spacing w:line="360" w:lineRule="auto"/>
        <w:jc w:val="both"/>
        <w:rPr>
          <w:rFonts w:ascii="Book Antiqua" w:hAnsi="Book Antiqua"/>
        </w:rPr>
      </w:pPr>
    </w:p>
    <w:p w14:paraId="084FFBE3" w14:textId="77777777" w:rsidR="00A77B3E" w:rsidRPr="00D4717A" w:rsidRDefault="004A0939" w:rsidP="00D4717A">
      <w:pPr>
        <w:spacing w:line="360" w:lineRule="auto"/>
        <w:jc w:val="both"/>
        <w:rPr>
          <w:rFonts w:ascii="Book Antiqua" w:hAnsi="Book Antiqua"/>
        </w:rPr>
      </w:pPr>
      <w:proofErr w:type="spellStart"/>
      <w:r w:rsidRPr="00D4717A">
        <w:rPr>
          <w:rFonts w:ascii="Book Antiqua" w:eastAsia="Book Antiqua" w:hAnsi="Book Antiqua" w:cs="Book Antiqua"/>
          <w:color w:val="000000"/>
        </w:rPr>
        <w:t>Zhi</w:t>
      </w:r>
      <w:proofErr w:type="spellEnd"/>
      <w:r w:rsidRPr="00D4717A">
        <w:rPr>
          <w:rFonts w:ascii="Book Antiqua" w:eastAsia="Book Antiqua" w:hAnsi="Book Antiqua" w:cs="Book Antiqua"/>
          <w:color w:val="000000"/>
        </w:rPr>
        <w:t xml:space="preserve"> Wang, Shu-Yi Zhao, Wu-Shu He, Fan Yu, Shao-</w:t>
      </w:r>
      <w:proofErr w:type="spellStart"/>
      <w:r w:rsidRPr="00D4717A">
        <w:rPr>
          <w:rFonts w:ascii="Book Antiqua" w:eastAsia="Book Antiqua" w:hAnsi="Book Antiqua" w:cs="Book Antiqua"/>
          <w:color w:val="000000"/>
        </w:rPr>
        <w:t>Jie</w:t>
      </w:r>
      <w:proofErr w:type="spellEnd"/>
      <w:r w:rsidRPr="00D4717A">
        <w:rPr>
          <w:rFonts w:ascii="Book Antiqua" w:eastAsia="Book Antiqua" w:hAnsi="Book Antiqua" w:cs="Book Antiqua"/>
          <w:color w:val="000000"/>
        </w:rPr>
        <w:t xml:space="preserve"> Shi, </w:t>
      </w:r>
      <w:proofErr w:type="spellStart"/>
      <w:r w:rsidRPr="00D4717A">
        <w:rPr>
          <w:rFonts w:ascii="Book Antiqua" w:eastAsia="Book Antiqua" w:hAnsi="Book Antiqua" w:cs="Book Antiqua"/>
          <w:color w:val="000000"/>
        </w:rPr>
        <w:t>Xue</w:t>
      </w:r>
      <w:proofErr w:type="spellEnd"/>
      <w:r w:rsidRPr="00D4717A">
        <w:rPr>
          <w:rFonts w:ascii="Book Antiqua" w:eastAsia="Book Antiqua" w:hAnsi="Book Antiqua" w:cs="Book Antiqua"/>
          <w:color w:val="000000"/>
        </w:rPr>
        <w:t>-Ling Xia, Xin-Xiao Luo, Yu-Hong Xiao</w:t>
      </w:r>
    </w:p>
    <w:p w14:paraId="7F7EE570" w14:textId="77777777" w:rsidR="00A77B3E" w:rsidRPr="00D4717A" w:rsidRDefault="00A77B3E" w:rsidP="00D4717A">
      <w:pPr>
        <w:spacing w:line="360" w:lineRule="auto"/>
        <w:jc w:val="both"/>
        <w:rPr>
          <w:rFonts w:ascii="Book Antiqua" w:hAnsi="Book Antiqua"/>
        </w:rPr>
      </w:pPr>
    </w:p>
    <w:p w14:paraId="4234FFCF" w14:textId="59A73FAD" w:rsidR="00A77B3E" w:rsidRPr="00D4717A" w:rsidRDefault="004A0939" w:rsidP="00D4717A">
      <w:pPr>
        <w:spacing w:line="360" w:lineRule="auto"/>
        <w:jc w:val="both"/>
        <w:rPr>
          <w:rFonts w:ascii="Book Antiqua" w:hAnsi="Book Antiqua"/>
        </w:rPr>
      </w:pPr>
      <w:proofErr w:type="spellStart"/>
      <w:r w:rsidRPr="00D4717A">
        <w:rPr>
          <w:rFonts w:ascii="Book Antiqua" w:eastAsia="Book Antiqua" w:hAnsi="Book Antiqua" w:cs="Book Antiqua"/>
          <w:b/>
          <w:bCs/>
          <w:color w:val="000000"/>
        </w:rPr>
        <w:t>Zhi</w:t>
      </w:r>
      <w:proofErr w:type="spellEnd"/>
      <w:r w:rsidRPr="00D4717A">
        <w:rPr>
          <w:rFonts w:ascii="Book Antiqua" w:eastAsia="Book Antiqua" w:hAnsi="Book Antiqua" w:cs="Book Antiqua"/>
          <w:b/>
          <w:bCs/>
          <w:color w:val="000000"/>
        </w:rPr>
        <w:t xml:space="preserve"> Wang, Shu-Yi Zhao, </w:t>
      </w:r>
      <w:r w:rsidR="00A01893" w:rsidRPr="00D4717A">
        <w:rPr>
          <w:rFonts w:ascii="Book Antiqua" w:eastAsia="Book Antiqua" w:hAnsi="Book Antiqua" w:cs="Book Antiqua"/>
          <w:b/>
          <w:bCs/>
          <w:color w:val="000000"/>
        </w:rPr>
        <w:t xml:space="preserve">Wu-Shu He, </w:t>
      </w:r>
      <w:r w:rsidR="00A01893">
        <w:rPr>
          <w:rFonts w:ascii="Book Antiqua" w:eastAsia="Book Antiqua" w:hAnsi="Book Antiqua" w:cs="Book Antiqua"/>
          <w:b/>
          <w:bCs/>
          <w:color w:val="000000"/>
        </w:rPr>
        <w:t xml:space="preserve">Fan Yu, </w:t>
      </w:r>
      <w:r w:rsidRPr="00D4717A">
        <w:rPr>
          <w:rFonts w:ascii="Book Antiqua" w:eastAsia="Book Antiqua" w:hAnsi="Book Antiqua" w:cs="Book Antiqua"/>
          <w:b/>
          <w:bCs/>
          <w:color w:val="000000"/>
        </w:rPr>
        <w:t>Shao-</w:t>
      </w:r>
      <w:proofErr w:type="spellStart"/>
      <w:r w:rsidRPr="00D4717A">
        <w:rPr>
          <w:rFonts w:ascii="Book Antiqua" w:eastAsia="Book Antiqua" w:hAnsi="Book Antiqua" w:cs="Book Antiqua"/>
          <w:b/>
          <w:bCs/>
          <w:color w:val="000000"/>
        </w:rPr>
        <w:t>Jie</w:t>
      </w:r>
      <w:proofErr w:type="spellEnd"/>
      <w:r w:rsidRPr="00D4717A">
        <w:rPr>
          <w:rFonts w:ascii="Book Antiqua" w:eastAsia="Book Antiqua" w:hAnsi="Book Antiqua" w:cs="Book Antiqua"/>
          <w:b/>
          <w:bCs/>
          <w:color w:val="000000"/>
        </w:rPr>
        <w:t xml:space="preserve"> Shi, </w:t>
      </w:r>
      <w:proofErr w:type="spellStart"/>
      <w:r w:rsidRPr="00D4717A">
        <w:rPr>
          <w:rFonts w:ascii="Book Antiqua" w:eastAsia="Book Antiqua" w:hAnsi="Book Antiqua" w:cs="Book Antiqua"/>
          <w:b/>
          <w:bCs/>
          <w:color w:val="000000"/>
        </w:rPr>
        <w:t>Xue</w:t>
      </w:r>
      <w:proofErr w:type="spellEnd"/>
      <w:r w:rsidRPr="00D4717A">
        <w:rPr>
          <w:rFonts w:ascii="Book Antiqua" w:eastAsia="Book Antiqua" w:hAnsi="Book Antiqua" w:cs="Book Antiqua"/>
          <w:b/>
          <w:bCs/>
          <w:color w:val="000000"/>
        </w:rPr>
        <w:t>-Ling Xia, Xin-Xiao Luo, Yu-Hong Xiao,</w:t>
      </w:r>
      <w:r w:rsidR="002778F4" w:rsidRPr="00D4717A">
        <w:rPr>
          <w:rFonts w:ascii="Book Antiqua" w:eastAsia="Book Antiqua" w:hAnsi="Book Antiqua" w:cs="Book Antiqua"/>
          <w:b/>
          <w:bCs/>
          <w:color w:val="000000"/>
        </w:rPr>
        <w:t xml:space="preserve"> </w:t>
      </w:r>
      <w:r w:rsidR="00DA2FDD" w:rsidRPr="00D4717A">
        <w:rPr>
          <w:rFonts w:ascii="Book Antiqua" w:eastAsia="Book Antiqua" w:hAnsi="Book Antiqua" w:cs="Book Antiqua"/>
          <w:color w:val="000000"/>
        </w:rPr>
        <w:t xml:space="preserve">Department of </w:t>
      </w:r>
      <w:r w:rsidRPr="00D4717A">
        <w:rPr>
          <w:rFonts w:ascii="Book Antiqua" w:eastAsia="Book Antiqua" w:hAnsi="Book Antiqua" w:cs="Book Antiqua"/>
          <w:color w:val="000000"/>
        </w:rPr>
        <w:t>Oral and Maxillofacial Surgery, 920</w:t>
      </w:r>
      <w:r w:rsidR="00A01893">
        <w:rPr>
          <w:rFonts w:ascii="Book Antiqua" w:eastAsia="Book Antiqua" w:hAnsi="Book Antiqua" w:cs="Book Antiqua"/>
          <w:color w:val="000000"/>
        </w:rPr>
        <w:t>th</w:t>
      </w:r>
      <w:r w:rsidRPr="00D4717A">
        <w:rPr>
          <w:rFonts w:ascii="Book Antiqua" w:eastAsia="Book Antiqua" w:hAnsi="Book Antiqua" w:cs="Book Antiqua"/>
          <w:color w:val="000000"/>
        </w:rPr>
        <w:t xml:space="preserve"> Hospital of Joint Logistics Support Force, Kunming 650032, Yunnan</w:t>
      </w:r>
      <w:r w:rsidR="0067242E" w:rsidRPr="00D4717A">
        <w:rPr>
          <w:rFonts w:ascii="Book Antiqua" w:eastAsia="Book Antiqua" w:hAnsi="Book Antiqua" w:cs="Book Antiqua"/>
          <w:color w:val="000000"/>
        </w:rPr>
        <w:t xml:space="preserve"> Province</w:t>
      </w:r>
      <w:r w:rsidRPr="00D4717A">
        <w:rPr>
          <w:rFonts w:ascii="Book Antiqua" w:eastAsia="Book Antiqua" w:hAnsi="Book Antiqua" w:cs="Book Antiqua"/>
          <w:color w:val="000000"/>
        </w:rPr>
        <w:t>, China</w:t>
      </w:r>
    </w:p>
    <w:p w14:paraId="31B3116E" w14:textId="77777777" w:rsidR="00A77B3E" w:rsidRPr="00D4717A" w:rsidRDefault="00A77B3E" w:rsidP="00D4717A">
      <w:pPr>
        <w:spacing w:line="360" w:lineRule="auto"/>
        <w:jc w:val="both"/>
        <w:rPr>
          <w:rFonts w:ascii="Book Antiqua" w:hAnsi="Book Antiqua"/>
        </w:rPr>
      </w:pPr>
    </w:p>
    <w:p w14:paraId="3DB08187" w14:textId="03F8A1E1"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Author contributions: </w:t>
      </w:r>
      <w:r w:rsidRPr="00D4717A">
        <w:rPr>
          <w:rFonts w:ascii="Book Antiqua" w:eastAsia="Book Antiqua" w:hAnsi="Book Antiqua" w:cs="Book Antiqua"/>
          <w:color w:val="000000"/>
        </w:rPr>
        <w:t xml:space="preserve">Wang Z, Xiao YH and He WS performed the surgery and contributed to manuscript drafting; Yu F and Shi SJ reviewed the literature and designed the research study; Zhao SY, Luo XX and Xia XL analyzed and interpreted the imaging findings; Wang Z, Yu F and Xiao YH were responsible for the revision of the manuscript for important intellectual content; </w:t>
      </w:r>
      <w:r w:rsidR="00E96528" w:rsidRPr="00D4717A">
        <w:rPr>
          <w:rFonts w:ascii="Book Antiqua" w:eastAsia="Book Antiqua" w:hAnsi="Book Antiqua" w:cs="Book Antiqua"/>
          <w:color w:val="000000"/>
        </w:rPr>
        <w:t xml:space="preserve">all </w:t>
      </w:r>
      <w:r w:rsidRPr="00D4717A">
        <w:rPr>
          <w:rFonts w:ascii="Book Antiqua" w:eastAsia="Book Antiqua" w:hAnsi="Book Antiqua" w:cs="Book Antiqua"/>
          <w:color w:val="000000"/>
        </w:rPr>
        <w:t>authors read and approved the final manuscript.</w:t>
      </w:r>
    </w:p>
    <w:p w14:paraId="3765E658" w14:textId="77777777" w:rsidR="00A77B3E" w:rsidRPr="00D4717A" w:rsidRDefault="00A77B3E" w:rsidP="00D4717A">
      <w:pPr>
        <w:spacing w:line="360" w:lineRule="auto"/>
        <w:jc w:val="both"/>
        <w:rPr>
          <w:rFonts w:ascii="Book Antiqua" w:hAnsi="Book Antiqua"/>
        </w:rPr>
      </w:pPr>
    </w:p>
    <w:p w14:paraId="5B4290B0" w14:textId="293A5AAE"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Supported by </w:t>
      </w:r>
      <w:r w:rsidRPr="00D4717A">
        <w:rPr>
          <w:rFonts w:ascii="Book Antiqua" w:eastAsia="Book Antiqua" w:hAnsi="Book Antiqua" w:cs="Book Antiqua"/>
          <w:color w:val="000000"/>
        </w:rPr>
        <w:t>National Natural Science Foundation of China, No. 81970972; Applied Basic Research Projects of the 920</w:t>
      </w:r>
      <w:r w:rsidR="00A01893">
        <w:rPr>
          <w:rFonts w:ascii="Book Antiqua" w:eastAsia="Book Antiqua" w:hAnsi="Book Antiqua" w:cs="Book Antiqua"/>
          <w:color w:val="000000"/>
        </w:rPr>
        <w:t>th</w:t>
      </w:r>
      <w:r w:rsidRPr="00D4717A">
        <w:rPr>
          <w:rFonts w:ascii="Book Antiqua" w:eastAsia="Book Antiqua" w:hAnsi="Book Antiqua" w:cs="Book Antiqua"/>
          <w:color w:val="000000"/>
        </w:rPr>
        <w:t xml:space="preserve"> Hospital of Joint Logistics Support Force, No.</w:t>
      </w:r>
      <w:r w:rsidR="00C66D6D" w:rsidRPr="00D4717A">
        <w:rPr>
          <w:rFonts w:ascii="Book Antiqua" w:eastAsia="Book Antiqua" w:hAnsi="Book Antiqua" w:cs="Book Antiqua"/>
          <w:color w:val="000000"/>
        </w:rPr>
        <w:t xml:space="preserve"> </w:t>
      </w:r>
      <w:r w:rsidRPr="00D4717A">
        <w:rPr>
          <w:rFonts w:ascii="Book Antiqua" w:eastAsia="Book Antiqua" w:hAnsi="Book Antiqua" w:cs="Book Antiqua"/>
          <w:color w:val="000000"/>
        </w:rPr>
        <w:t>2020YGB06.</w:t>
      </w:r>
    </w:p>
    <w:p w14:paraId="23B59E29" w14:textId="77777777" w:rsidR="00A77B3E" w:rsidRPr="00D4717A" w:rsidRDefault="00A77B3E" w:rsidP="00D4717A">
      <w:pPr>
        <w:spacing w:line="360" w:lineRule="auto"/>
        <w:jc w:val="both"/>
        <w:rPr>
          <w:rFonts w:ascii="Book Antiqua" w:hAnsi="Book Antiqua"/>
        </w:rPr>
      </w:pPr>
    </w:p>
    <w:p w14:paraId="098145CB" w14:textId="2087CA68"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Corresponding author: Yu-Hong Xiao, MD, Chief Physician, </w:t>
      </w:r>
      <w:r w:rsidR="00C60409" w:rsidRPr="00D4717A">
        <w:rPr>
          <w:rFonts w:ascii="Book Antiqua" w:eastAsia="Book Antiqua" w:hAnsi="Book Antiqua" w:cs="Book Antiqua"/>
          <w:color w:val="000000"/>
        </w:rPr>
        <w:t xml:space="preserve">Department of </w:t>
      </w:r>
      <w:r w:rsidRPr="00D4717A">
        <w:rPr>
          <w:rFonts w:ascii="Book Antiqua" w:eastAsia="Book Antiqua" w:hAnsi="Book Antiqua" w:cs="Book Antiqua"/>
          <w:color w:val="000000"/>
        </w:rPr>
        <w:t>Oral and Maxillofacial Surgery, 920</w:t>
      </w:r>
      <w:r w:rsidR="00A01893">
        <w:rPr>
          <w:rFonts w:ascii="Book Antiqua" w:eastAsia="Book Antiqua" w:hAnsi="Book Antiqua" w:cs="Book Antiqua"/>
          <w:color w:val="000000"/>
        </w:rPr>
        <w:t>th</w:t>
      </w:r>
      <w:r w:rsidRPr="00D4717A">
        <w:rPr>
          <w:rFonts w:ascii="Book Antiqua" w:eastAsia="Book Antiqua" w:hAnsi="Book Antiqua" w:cs="Book Antiqua"/>
          <w:color w:val="000000"/>
        </w:rPr>
        <w:t xml:space="preserve"> Hospital of Joint Logistics Support Force, No. 212 Da Guan Road, </w:t>
      </w:r>
      <w:proofErr w:type="spellStart"/>
      <w:r w:rsidRPr="00D4717A">
        <w:rPr>
          <w:rFonts w:ascii="Book Antiqua" w:eastAsia="Book Antiqua" w:hAnsi="Book Antiqua" w:cs="Book Antiqua"/>
          <w:color w:val="000000"/>
        </w:rPr>
        <w:t>Xishan</w:t>
      </w:r>
      <w:proofErr w:type="spellEnd"/>
      <w:r w:rsidRPr="00D4717A">
        <w:rPr>
          <w:rFonts w:ascii="Book Antiqua" w:eastAsia="Book Antiqua" w:hAnsi="Book Antiqua" w:cs="Book Antiqua"/>
          <w:color w:val="000000"/>
        </w:rPr>
        <w:t xml:space="preserve"> District, Kunming 650032, Yunnan</w:t>
      </w:r>
      <w:r w:rsidR="00D656BE" w:rsidRPr="00D4717A">
        <w:rPr>
          <w:rFonts w:ascii="Book Antiqua" w:eastAsia="Book Antiqua" w:hAnsi="Book Antiqua" w:cs="Book Antiqua"/>
          <w:color w:val="000000"/>
        </w:rPr>
        <w:t xml:space="preserve"> Province</w:t>
      </w:r>
      <w:r w:rsidRPr="00D4717A">
        <w:rPr>
          <w:rFonts w:ascii="Book Antiqua" w:eastAsia="Book Antiqua" w:hAnsi="Book Antiqua" w:cs="Book Antiqua"/>
          <w:color w:val="000000"/>
        </w:rPr>
        <w:t>, China. xiaoyuhong56@126.com</w:t>
      </w:r>
    </w:p>
    <w:p w14:paraId="3F5F2761" w14:textId="77777777" w:rsidR="00A77B3E" w:rsidRPr="00D4717A" w:rsidRDefault="00A77B3E" w:rsidP="00D4717A">
      <w:pPr>
        <w:spacing w:line="360" w:lineRule="auto"/>
        <w:jc w:val="both"/>
        <w:rPr>
          <w:rFonts w:ascii="Book Antiqua" w:hAnsi="Book Antiqua"/>
        </w:rPr>
      </w:pPr>
    </w:p>
    <w:p w14:paraId="40769BA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Received: </w:t>
      </w:r>
      <w:r w:rsidRPr="00D4717A">
        <w:rPr>
          <w:rFonts w:ascii="Book Antiqua" w:eastAsia="Book Antiqua" w:hAnsi="Book Antiqua" w:cs="Book Antiqua"/>
          <w:color w:val="000000"/>
        </w:rPr>
        <w:t>May 5, 2022</w:t>
      </w:r>
    </w:p>
    <w:p w14:paraId="213DAF88" w14:textId="28456A9B"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Revised: </w:t>
      </w:r>
      <w:r w:rsidR="00DD23F4" w:rsidRPr="00DD23F4">
        <w:rPr>
          <w:rFonts w:ascii="Book Antiqua" w:eastAsia="Book Antiqua" w:hAnsi="Book Antiqua" w:cs="Book Antiqua"/>
          <w:bCs/>
          <w:color w:val="000000"/>
        </w:rPr>
        <w:t>June 25, 2022</w:t>
      </w:r>
    </w:p>
    <w:p w14:paraId="5683BCC9" w14:textId="4FDDD5C8" w:rsidR="00A77B3E" w:rsidRPr="00D4717A" w:rsidRDefault="004A0939" w:rsidP="00D4717A">
      <w:pPr>
        <w:spacing w:line="360" w:lineRule="auto"/>
        <w:jc w:val="both"/>
        <w:rPr>
          <w:rFonts w:ascii="Book Antiqua" w:hAnsi="Book Antiqua"/>
          <w:lang w:eastAsia="zh-CN"/>
        </w:rPr>
      </w:pPr>
      <w:r w:rsidRPr="00D4717A">
        <w:rPr>
          <w:rFonts w:ascii="Book Antiqua" w:eastAsia="Book Antiqua" w:hAnsi="Book Antiqua" w:cs="Book Antiqua"/>
          <w:b/>
          <w:bCs/>
          <w:color w:val="000000"/>
        </w:rPr>
        <w:t xml:space="preserve">Accepted: </w:t>
      </w:r>
      <w:ins w:id="0" w:author="Li Ma" w:date="2022-08-15T10:06:00Z">
        <w:r w:rsidR="0060775B" w:rsidRPr="0060775B">
          <w:rPr>
            <w:rFonts w:ascii="Book Antiqua" w:eastAsia="Book Antiqua" w:hAnsi="Book Antiqua" w:cs="Book Antiqua"/>
            <w:color w:val="000000"/>
            <w:lang w:eastAsia="zh-CN"/>
            <w:rPrChange w:id="1" w:author="Li Ma" w:date="2022-08-15T10:06:00Z">
              <w:rPr>
                <w:rFonts w:ascii="Book Antiqua" w:eastAsia="Book Antiqua" w:hAnsi="Book Antiqua" w:cs="Book Antiqua"/>
                <w:b/>
                <w:bCs/>
                <w:color w:val="000000"/>
                <w:lang w:eastAsia="zh-CN"/>
              </w:rPr>
            </w:rPrChange>
          </w:rPr>
          <w:t>August 15, 2022</w:t>
        </w:r>
      </w:ins>
    </w:p>
    <w:p w14:paraId="3ACE7712" w14:textId="77777777" w:rsidR="00D264B5"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Published online: </w:t>
      </w:r>
    </w:p>
    <w:p w14:paraId="215D2777" w14:textId="77777777" w:rsidR="00D264B5" w:rsidRPr="00D4717A" w:rsidRDefault="00D264B5" w:rsidP="00D4717A">
      <w:pPr>
        <w:spacing w:line="360" w:lineRule="auto"/>
        <w:jc w:val="both"/>
        <w:rPr>
          <w:rFonts w:ascii="Book Antiqua" w:hAnsi="Book Antiqua"/>
        </w:rPr>
      </w:pPr>
    </w:p>
    <w:p w14:paraId="71597B95" w14:textId="1DBAC67B"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Abstract</w:t>
      </w:r>
    </w:p>
    <w:p w14:paraId="10E7042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BACKGROUND</w:t>
      </w:r>
    </w:p>
    <w:p w14:paraId="0997444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An extra tooth in the normal tooth sequence in any region of the dental arch is regarded as a supernumerary tooth (SNT). Due to the large variation in location and morphology, the extraction of impacted SNTs is an extensive and complex procedure with high risks of several complications. This report presents a rare case of seven impacted SNTs in the bilateral upper and lower arch that were successfully extracted with the use of digital positioning guide plates.</w:t>
      </w:r>
    </w:p>
    <w:p w14:paraId="0B233828" w14:textId="77777777" w:rsidR="00A77B3E" w:rsidRPr="00D4717A" w:rsidRDefault="00A77B3E" w:rsidP="00D4717A">
      <w:pPr>
        <w:spacing w:line="360" w:lineRule="auto"/>
        <w:jc w:val="both"/>
        <w:rPr>
          <w:rFonts w:ascii="Book Antiqua" w:hAnsi="Book Antiqua"/>
        </w:rPr>
      </w:pPr>
    </w:p>
    <w:p w14:paraId="612DFA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CASE SUMMARY</w:t>
      </w:r>
    </w:p>
    <w:p w14:paraId="3BE71B8F" w14:textId="2453382F"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In January 2022, a 21-year-old male was referred to our department with a chief complaint of pain in relation to tooth #36. Clinical examination showed a deep carious lesion with pulpal involvement in tooth #36 and lingual swelling of the bilateral mandibular posterior area. Radiographic examination revealed seven deeply impacted SNTs in the bilateral posterior area and bilateral impacted mandibular third molars. Based on these findings, the patient was diagnosed with bilateral, multiple impacted SNTs and tooth #36 chronic pulpitis. A root canal treatment and an all-ceramic crown restoration for tooth #36 were performed. An individualized digital positioning guide plate was designed by </w:t>
      </w:r>
      <w:r w:rsidR="00F927E7" w:rsidRPr="00D4717A">
        <w:rPr>
          <w:rFonts w:ascii="Book Antiqua" w:eastAsia="Book Antiqua" w:hAnsi="Book Antiqua" w:cs="Book Antiqua"/>
          <w:color w:val="000000"/>
        </w:rPr>
        <w:t>computer-aided design</w:t>
      </w:r>
      <w:r w:rsidRPr="00D4717A">
        <w:rPr>
          <w:rFonts w:ascii="Book Antiqua" w:eastAsia="Book Antiqua" w:hAnsi="Book Antiqua" w:cs="Book Antiqua"/>
          <w:color w:val="000000"/>
        </w:rPr>
        <w:t>/</w:t>
      </w:r>
      <w:r w:rsidR="00F927E7">
        <w:rPr>
          <w:rFonts w:ascii="Book Antiqua" w:eastAsia="Book Antiqua" w:hAnsi="Book Antiqua" w:cs="Book Antiqua"/>
          <w:color w:val="000000"/>
        </w:rPr>
        <w:t>computer-aided manufacturing</w:t>
      </w:r>
      <w:r w:rsidRPr="00D4717A">
        <w:rPr>
          <w:rFonts w:ascii="Book Antiqua" w:eastAsia="Book Antiqua" w:hAnsi="Book Antiqua" w:cs="Book Antiqua"/>
          <w:color w:val="000000"/>
        </w:rPr>
        <w:t xml:space="preserve"> technology an</w:t>
      </w:r>
      <w:r w:rsidR="00ED0A62">
        <w:rPr>
          <w:rFonts w:ascii="Book Antiqua" w:eastAsia="Book Antiqua" w:hAnsi="Book Antiqua" w:cs="Book Antiqua"/>
          <w:color w:val="000000"/>
        </w:rPr>
        <w:t>d cone-beam computed tomography</w:t>
      </w:r>
      <w:r w:rsidRPr="00D4717A">
        <w:rPr>
          <w:rFonts w:ascii="Book Antiqua" w:eastAsia="Book Antiqua" w:hAnsi="Book Antiqua" w:cs="Book Antiqua"/>
          <w:color w:val="000000"/>
        </w:rPr>
        <w:t xml:space="preserve"> for extraction of the impacted SNTs. During the operation, the digital positioning guide plate allowed rapid positioning and exposure of the SNTs while avoiding adjacent important anatomical structures. At 3-month follow-up, regeneration of bone and soft tissues was visible.</w:t>
      </w:r>
    </w:p>
    <w:p w14:paraId="2C190568" w14:textId="77777777" w:rsidR="00A77B3E" w:rsidRPr="00D4717A" w:rsidRDefault="00A77B3E" w:rsidP="00D4717A">
      <w:pPr>
        <w:spacing w:line="360" w:lineRule="auto"/>
        <w:jc w:val="both"/>
        <w:rPr>
          <w:rFonts w:ascii="Book Antiqua" w:hAnsi="Book Antiqua"/>
        </w:rPr>
      </w:pPr>
    </w:p>
    <w:p w14:paraId="56F1330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CONCLUSION</w:t>
      </w:r>
    </w:p>
    <w:p w14:paraId="7E409CD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application of digital positioning guide plates is useful for the individualized and minimalized extraction of impacted supernumerary teeth.</w:t>
      </w:r>
    </w:p>
    <w:p w14:paraId="0FCDCE82" w14:textId="77777777" w:rsidR="00A77B3E" w:rsidRPr="00D4717A" w:rsidRDefault="00A77B3E" w:rsidP="00D4717A">
      <w:pPr>
        <w:spacing w:line="360" w:lineRule="auto"/>
        <w:jc w:val="both"/>
        <w:rPr>
          <w:rFonts w:ascii="Book Antiqua" w:hAnsi="Book Antiqua"/>
        </w:rPr>
      </w:pPr>
    </w:p>
    <w:p w14:paraId="6578020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Key Words: </w:t>
      </w:r>
      <w:r w:rsidRPr="00D4717A">
        <w:rPr>
          <w:rFonts w:ascii="Book Antiqua" w:eastAsia="Book Antiqua" w:hAnsi="Book Antiqua" w:cs="Book Antiqua"/>
          <w:color w:val="000000"/>
        </w:rPr>
        <w:t>Supernumerary teeth; Computer aided design/computer aided manufacturing; Digital; Surgical guide; Minimal invasion; Case report</w:t>
      </w:r>
    </w:p>
    <w:p w14:paraId="47F1C3B8" w14:textId="77777777" w:rsidR="00A77B3E" w:rsidRPr="00D4717A" w:rsidRDefault="00A77B3E" w:rsidP="00D4717A">
      <w:pPr>
        <w:spacing w:line="360" w:lineRule="auto"/>
        <w:jc w:val="both"/>
        <w:rPr>
          <w:rFonts w:ascii="Book Antiqua" w:hAnsi="Book Antiqua"/>
        </w:rPr>
      </w:pPr>
    </w:p>
    <w:p w14:paraId="20EE3E24" w14:textId="6706375F"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Wang Z, Zhao SY, He WS, Yu F, Shi SJ, Xia XL, Luo XX, Xiao YH. Application of digital positioning guide plates for the surgical extraction of multiple impacted supernumerary teeth: </w:t>
      </w:r>
      <w:r w:rsidR="00DD5F2F" w:rsidRPr="00DD5F2F">
        <w:rPr>
          <w:rFonts w:ascii="Book Antiqua" w:eastAsia="Book Antiqua" w:hAnsi="Book Antiqua" w:cs="Book Antiqua"/>
          <w:color w:val="000000"/>
        </w:rPr>
        <w:t>A case report and review of literature</w:t>
      </w:r>
      <w:r w:rsidRPr="00D4717A">
        <w:rPr>
          <w:rFonts w:ascii="Book Antiqua" w:eastAsia="Book Antiqua" w:hAnsi="Book Antiqua" w:cs="Book Antiqua"/>
          <w:color w:val="000000"/>
        </w:rPr>
        <w:t xml:space="preserve">. </w:t>
      </w:r>
      <w:r w:rsidRPr="00D4717A">
        <w:rPr>
          <w:rFonts w:ascii="Book Antiqua" w:eastAsia="Book Antiqua" w:hAnsi="Book Antiqua" w:cs="Book Antiqua"/>
          <w:i/>
          <w:iCs/>
          <w:color w:val="000000"/>
        </w:rPr>
        <w:t>World J Clin Cases</w:t>
      </w:r>
      <w:r w:rsidRPr="00D4717A">
        <w:rPr>
          <w:rFonts w:ascii="Book Antiqua" w:eastAsia="Book Antiqua" w:hAnsi="Book Antiqua" w:cs="Book Antiqua"/>
          <w:color w:val="000000"/>
        </w:rPr>
        <w:t xml:space="preserve"> 2022; In press</w:t>
      </w:r>
    </w:p>
    <w:p w14:paraId="6ED2ABD0" w14:textId="77777777" w:rsidR="00A77B3E" w:rsidRPr="00D4717A" w:rsidRDefault="00A77B3E" w:rsidP="00D4717A">
      <w:pPr>
        <w:spacing w:line="360" w:lineRule="auto"/>
        <w:jc w:val="both"/>
        <w:rPr>
          <w:rFonts w:ascii="Book Antiqua" w:hAnsi="Book Antiqua"/>
        </w:rPr>
      </w:pPr>
    </w:p>
    <w:p w14:paraId="2316485F" w14:textId="4857CDCE"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Core Tip: </w:t>
      </w:r>
      <w:r w:rsidRPr="00D4717A">
        <w:rPr>
          <w:rFonts w:ascii="Book Antiqua" w:eastAsia="Book Antiqua" w:hAnsi="Book Antiqua" w:cs="Book Antiqua"/>
          <w:color w:val="000000"/>
        </w:rPr>
        <w:t>We present a rare case of seven impacted supernumerary teeth (SNTs) in the bilateral maxilla and mandible extracted with the aid of digital positioning guide plates manufactured by computer-aided design/computer-aided manufacturing technology. The use of these convenient and practical digital positioning guide plates for SNT extraction can provide accurate positioning, reduce the surgical complexity, decrease the operation time and minimize the invasiveness of the procedure. The surgery can be performed under local anesthesia, broadening the application prospects of digital positioning guide plates in other outpatient programs.</w:t>
      </w:r>
    </w:p>
    <w:p w14:paraId="28E31717" w14:textId="77777777" w:rsidR="00A77B3E" w:rsidRPr="00D4717A" w:rsidRDefault="00A77B3E" w:rsidP="00D4717A">
      <w:pPr>
        <w:spacing w:line="360" w:lineRule="auto"/>
        <w:jc w:val="both"/>
        <w:rPr>
          <w:rFonts w:ascii="Book Antiqua" w:hAnsi="Book Antiqua"/>
        </w:rPr>
      </w:pPr>
    </w:p>
    <w:p w14:paraId="2AF9982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INTRODUCTION</w:t>
      </w:r>
    </w:p>
    <w:p w14:paraId="0F4ABFF6" w14:textId="77777777" w:rsidR="008D67DD" w:rsidRDefault="004A0939" w:rsidP="00C66421">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Supernumerary teeth (SNTs) are one of the most frequently encountered developmental abnormalities in clinical practice. The prevalence of SNTs varies between 0.1% and 3.8%; they can occur in both the permanent and primary dentition, but mostly in the </w:t>
      </w:r>
      <w:proofErr w:type="gramStart"/>
      <w:r w:rsidRPr="00D4717A">
        <w:rPr>
          <w:rFonts w:ascii="Book Antiqua" w:eastAsia="Book Antiqua" w:hAnsi="Book Antiqua" w:cs="Book Antiqua"/>
          <w:color w:val="000000"/>
        </w:rPr>
        <w:t>former</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w:t>
      </w:r>
      <w:r w:rsidRPr="00D4717A">
        <w:rPr>
          <w:rFonts w:ascii="Book Antiqua" w:eastAsia="Book Antiqua" w:hAnsi="Book Antiqua" w:cs="Book Antiqua"/>
          <w:color w:val="000000"/>
        </w:rPr>
        <w:t>. In general, males are more likely to be affected than females, at a ratio of 2.3:1</w:t>
      </w:r>
      <w:r w:rsidRPr="00D4717A">
        <w:rPr>
          <w:rFonts w:ascii="Book Antiqua" w:eastAsia="Book Antiqua" w:hAnsi="Book Antiqua" w:cs="Book Antiqua"/>
          <w:color w:val="000000"/>
          <w:vertAlign w:val="superscript"/>
        </w:rPr>
        <w:t>[1,2-4]</w:t>
      </w:r>
      <w:r w:rsidRPr="00D4717A">
        <w:rPr>
          <w:rFonts w:ascii="Book Antiqua" w:eastAsia="Book Antiqua" w:hAnsi="Book Antiqua" w:cs="Book Antiqua"/>
          <w:color w:val="000000"/>
        </w:rPr>
        <w:t xml:space="preserve">. They can appear as single or multiple teeth that are erupted or impacted and located in either the maxilla or </w:t>
      </w:r>
      <w:proofErr w:type="gramStart"/>
      <w:r w:rsidRPr="00D4717A">
        <w:rPr>
          <w:rFonts w:ascii="Book Antiqua" w:eastAsia="Book Antiqua" w:hAnsi="Book Antiqua" w:cs="Book Antiqua"/>
          <w:color w:val="000000"/>
        </w:rPr>
        <w:t>mandible</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4]</w:t>
      </w:r>
      <w:r w:rsidRPr="00D4717A">
        <w:rPr>
          <w:rFonts w:ascii="Book Antiqua" w:eastAsia="Book Antiqua" w:hAnsi="Book Antiqua" w:cs="Book Antiqua"/>
          <w:color w:val="000000"/>
        </w:rPr>
        <w:t xml:space="preserve">. Rare occurrences of SNTs in extraoral sites, such as the nasal cavity, have also been reported, while in the dental arch, there is a preference for the </w:t>
      </w:r>
      <w:proofErr w:type="gramStart"/>
      <w:r w:rsidRPr="00D4717A">
        <w:rPr>
          <w:rFonts w:ascii="Book Antiqua" w:eastAsia="Book Antiqua" w:hAnsi="Book Antiqua" w:cs="Book Antiqua"/>
          <w:color w:val="000000"/>
        </w:rPr>
        <w:t>maxilla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5]</w:t>
      </w:r>
      <w:r w:rsidRPr="00D4717A">
        <w:rPr>
          <w:rFonts w:ascii="Book Antiqua" w:eastAsia="Book Antiqua" w:hAnsi="Book Antiqua" w:cs="Book Antiqua"/>
          <w:color w:val="000000"/>
        </w:rPr>
        <w:t xml:space="preserve">. The most common SNTs are </w:t>
      </w:r>
      <w:proofErr w:type="spellStart"/>
      <w:proofErr w:type="gram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6]</w:t>
      </w:r>
      <w:r w:rsidRPr="00D4717A">
        <w:rPr>
          <w:rFonts w:ascii="Book Antiqua" w:eastAsia="Book Antiqua" w:hAnsi="Book Antiqua" w:cs="Book Antiqua"/>
          <w:color w:val="000000"/>
        </w:rPr>
        <w:t xml:space="preserve"> that form between the maxillary central incisors, followed by the maxillary and mandibular fourth molars, premolars, </w:t>
      </w:r>
      <w:r w:rsidRPr="00D4717A">
        <w:rPr>
          <w:rFonts w:ascii="Book Antiqua" w:eastAsia="Book Antiqua" w:hAnsi="Book Antiqua" w:cs="Book Antiqua"/>
          <w:color w:val="000000"/>
        </w:rPr>
        <w:lastRenderedPageBreak/>
        <w:t>canines, and lateral incisors</w:t>
      </w:r>
      <w:r w:rsidRPr="00D4717A">
        <w:rPr>
          <w:rFonts w:ascii="Book Antiqua" w:eastAsia="Book Antiqua" w:hAnsi="Book Antiqua" w:cs="Book Antiqua"/>
          <w:color w:val="000000"/>
          <w:vertAlign w:val="superscript"/>
        </w:rPr>
        <w:t>[1]</w:t>
      </w:r>
      <w:r w:rsidRPr="00D4717A">
        <w:rPr>
          <w:rFonts w:ascii="Book Antiqua" w:eastAsia="Book Antiqua" w:hAnsi="Book Antiqua" w:cs="Book Antiqua"/>
          <w:color w:val="000000"/>
        </w:rPr>
        <w:t>. A single SNT is present in 76</w:t>
      </w:r>
      <w:r w:rsidR="006D14DF" w:rsidRPr="00D4717A">
        <w:rPr>
          <w:rFonts w:ascii="Book Antiqua" w:eastAsia="Book Antiqua" w:hAnsi="Book Antiqua" w:cs="Book Antiqua"/>
          <w:color w:val="000000"/>
        </w:rPr>
        <w:t>%</w:t>
      </w:r>
      <w:r w:rsidRPr="00D4717A">
        <w:rPr>
          <w:rFonts w:ascii="Book Antiqua" w:eastAsia="Book Antiqua" w:hAnsi="Book Antiqua" w:cs="Book Antiqua"/>
          <w:color w:val="000000"/>
        </w:rPr>
        <w:t>-86% of patients, two are present in 12</w:t>
      </w:r>
      <w:r w:rsidR="00561A3C" w:rsidRPr="00D4717A">
        <w:rPr>
          <w:rFonts w:ascii="Book Antiqua" w:eastAsia="Book Antiqua" w:hAnsi="Book Antiqua" w:cs="Book Antiqua"/>
          <w:color w:val="000000"/>
        </w:rPr>
        <w:t>%</w:t>
      </w:r>
      <w:r w:rsidRPr="00D4717A">
        <w:rPr>
          <w:rFonts w:ascii="Book Antiqua" w:eastAsia="Book Antiqua" w:hAnsi="Book Antiqua" w:cs="Book Antiqua"/>
          <w:color w:val="000000"/>
        </w:rPr>
        <w:t>-23%, and three or more are found in less than 1</w:t>
      </w:r>
      <w:proofErr w:type="gramStart"/>
      <w:r w:rsidRPr="00D4717A">
        <w:rPr>
          <w:rFonts w:ascii="Book Antiqua" w:eastAsia="Book Antiqua" w:hAnsi="Book Antiqua" w:cs="Book Antiqua"/>
          <w:color w:val="000000"/>
        </w:rPr>
        <w:t>%</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7,8]</w:t>
      </w:r>
      <w:r w:rsidRPr="00D4717A">
        <w:rPr>
          <w:rFonts w:ascii="Book Antiqua" w:eastAsia="Book Antiqua" w:hAnsi="Book Antiqua" w:cs="Book Antiqua"/>
          <w:color w:val="000000"/>
        </w:rPr>
        <w:t xml:space="preserve">. However, it has been reported that multiple SNTs (more than five) often form in the mandibular premolar </w:t>
      </w:r>
      <w:proofErr w:type="gramStart"/>
      <w:r w:rsidRPr="00D4717A">
        <w:rPr>
          <w:rFonts w:ascii="Book Antiqua" w:eastAsia="Book Antiqua" w:hAnsi="Book Antiqua" w:cs="Book Antiqua"/>
          <w:color w:val="000000"/>
        </w:rPr>
        <w:t>region</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7]</w:t>
      </w:r>
      <w:r w:rsidRPr="00D4717A">
        <w:rPr>
          <w:rFonts w:ascii="Book Antiqua" w:eastAsia="Book Antiqua" w:hAnsi="Book Antiqua" w:cs="Book Antiqua"/>
          <w:color w:val="000000"/>
        </w:rPr>
        <w:t xml:space="preserve">. Depending on the morphology of the SNTs, they can be classified as conical, tuberculate, supplemental, and </w:t>
      </w:r>
      <w:proofErr w:type="gramStart"/>
      <w:r w:rsidRPr="00D4717A">
        <w:rPr>
          <w:rFonts w:ascii="Book Antiqua" w:eastAsia="Book Antiqua" w:hAnsi="Book Antiqua" w:cs="Book Antiqua"/>
          <w:color w:val="000000"/>
        </w:rPr>
        <w:t>odontoma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9]</w:t>
      </w:r>
      <w:r w:rsidRPr="00D4717A">
        <w:rPr>
          <w:rFonts w:ascii="Book Antiqua" w:eastAsia="Book Antiqua" w:hAnsi="Book Antiqua" w:cs="Book Antiqua"/>
          <w:color w:val="000000"/>
        </w:rPr>
        <w:t xml:space="preserve">. The presence of SNTs may affect the spatial position of the normal teeth and often causes a series of complications, including the displacement of adjacent teeth, blocking eruption, root resorption, and odontogenic </w:t>
      </w:r>
      <w:proofErr w:type="gramStart"/>
      <w:r w:rsidRPr="00D4717A">
        <w:rPr>
          <w:rFonts w:ascii="Book Antiqua" w:eastAsia="Book Antiqua" w:hAnsi="Book Antiqua" w:cs="Book Antiqua"/>
          <w:color w:val="000000"/>
        </w:rPr>
        <w:t>cysts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10]</w:t>
      </w:r>
      <w:r w:rsidRPr="00D4717A">
        <w:rPr>
          <w:rFonts w:ascii="Book Antiqua" w:eastAsia="Book Antiqua" w:hAnsi="Book Antiqua" w:cs="Book Antiqua"/>
          <w:color w:val="000000"/>
        </w:rPr>
        <w:t>. Therefore, the identification and diagnosis of SNTs at an early stage are important to avoid these complications.</w:t>
      </w:r>
    </w:p>
    <w:p w14:paraId="2BF381EC" w14:textId="41B2F890" w:rsidR="008612C7" w:rsidRDefault="004A0939" w:rsidP="00BE18D6">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Because the impacted SNTs are close to the normal teeth and important anatomical structures, the adjacent tissues may be damaged during the surgical extraction procedure. Cone-beam computed tomography (CBCT) provides detailed spatial location information for impacted SNTs, thus allowing the surgeon to make an appropriate treatment plan, but the role of this visual information in the extraction procedure is </w:t>
      </w:r>
      <w:proofErr w:type="gramStart"/>
      <w:r w:rsidRPr="00D4717A">
        <w:rPr>
          <w:rFonts w:ascii="Book Antiqua" w:eastAsia="Book Antiqua" w:hAnsi="Book Antiqua" w:cs="Book Antiqua"/>
          <w:color w:val="000000"/>
        </w:rPr>
        <w:t>limited</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11-13]</w:t>
      </w:r>
      <w:r w:rsidRPr="00D4717A">
        <w:rPr>
          <w:rFonts w:ascii="Book Antiqua" w:eastAsia="Book Antiqua" w:hAnsi="Book Antiqua" w:cs="Book Antiqua"/>
          <w:color w:val="000000"/>
        </w:rPr>
        <w:t xml:space="preserve">. Even though the surgeon can clarify the position of the impacted SNTs in relation to the adjacent teeth by CBCT, the extraction procedure is normally conducted by empirical manipulation, and problems such as the inability to accurately control surgical trauma, operative time, and postoperative complications often arise. In recent years, the applications of 3D-printing </w:t>
      </w:r>
      <w:proofErr w:type="gramStart"/>
      <w:r w:rsidRPr="00D4717A">
        <w:rPr>
          <w:rFonts w:ascii="Book Antiqua" w:eastAsia="Book Antiqua" w:hAnsi="Book Antiqua" w:cs="Book Antiqua"/>
          <w:color w:val="000000"/>
        </w:rPr>
        <w:t>technology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14,15]</w:t>
      </w:r>
      <w:r w:rsidRPr="00D4717A">
        <w:rPr>
          <w:rFonts w:ascii="Book Antiqua" w:eastAsia="Book Antiqua" w:hAnsi="Book Antiqua" w:cs="Book Antiqua"/>
          <w:color w:val="000000"/>
        </w:rPr>
        <w:t xml:space="preserve"> and navigation systems</w:t>
      </w:r>
      <w:r w:rsidRPr="00D4717A">
        <w:rPr>
          <w:rFonts w:ascii="Book Antiqua" w:eastAsia="Book Antiqua" w:hAnsi="Book Antiqua" w:cs="Book Antiqua"/>
          <w:color w:val="000000"/>
          <w:vertAlign w:val="superscript"/>
        </w:rPr>
        <w:t>[16-18]</w:t>
      </w:r>
      <w:r w:rsidRPr="00D4717A">
        <w:rPr>
          <w:rFonts w:ascii="Book Antiqua" w:eastAsia="Book Antiqua" w:hAnsi="Book Antiqua" w:cs="Book Antiqua"/>
          <w:color w:val="000000"/>
        </w:rPr>
        <w:t xml:space="preserve"> have facilitated minimally invasive alveolar surgery. Preoperative digital positioning guide plates based on the patient's CBCT and oral scan data can simplify the surgical operations and transfer preoperative planning more precisely to the intraoperative period, which may improve the precision of the operation thus reduce the deviation between the actual position and preoperative </w:t>
      </w:r>
      <w:proofErr w:type="gramStart"/>
      <w:r w:rsidRPr="00D4717A">
        <w:rPr>
          <w:rFonts w:ascii="Book Antiqua" w:eastAsia="Book Antiqua" w:hAnsi="Book Antiqua" w:cs="Book Antiqua"/>
          <w:color w:val="000000"/>
        </w:rPr>
        <w:t>design</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18]</w:t>
      </w:r>
      <w:r w:rsidRPr="00D4717A">
        <w:rPr>
          <w:rFonts w:ascii="Book Antiqua" w:eastAsia="Book Antiqua" w:hAnsi="Book Antiqua" w:cs="Book Antiqua"/>
          <w:color w:val="000000"/>
        </w:rPr>
        <w:t xml:space="preserve">. The use of digital positioning guide plates during the tooth extraction procedure may increase the predictability of the surgery effect and reduce postoperative discomfort and complications for the </w:t>
      </w:r>
      <w:proofErr w:type="gramStart"/>
      <w:r w:rsidRPr="00D4717A">
        <w:rPr>
          <w:rFonts w:ascii="Book Antiqua" w:eastAsia="Book Antiqua" w:hAnsi="Book Antiqua" w:cs="Book Antiqua"/>
          <w:color w:val="000000"/>
        </w:rPr>
        <w:t>patients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19]</w:t>
      </w:r>
      <w:r w:rsidRPr="00D4717A">
        <w:rPr>
          <w:rFonts w:ascii="Book Antiqua" w:eastAsia="Book Antiqua" w:hAnsi="Book Antiqua" w:cs="Book Antiqua"/>
          <w:color w:val="000000"/>
        </w:rPr>
        <w:t xml:space="preserve">. However, few studies have reported the use of personalized guide plates for the extraction of complex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20]</w:t>
      </w:r>
      <w:r w:rsidRPr="00D4717A">
        <w:rPr>
          <w:rFonts w:ascii="Book Antiqua" w:eastAsia="Book Antiqua" w:hAnsi="Book Antiqua" w:cs="Book Antiqua"/>
          <w:color w:val="000000"/>
        </w:rPr>
        <w:t>.</w:t>
      </w:r>
    </w:p>
    <w:p w14:paraId="444E34D5" w14:textId="28B19A6F" w:rsidR="00A77B3E" w:rsidRPr="00D4717A" w:rsidRDefault="004A0939" w:rsidP="00BE18D6">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lastRenderedPageBreak/>
        <w:t>Herein, we present a rare case of seven impacted SNTs in the bilateral upper and lower arch that were successfully extracted with the use of individualized digital positioning guide plates.</w:t>
      </w:r>
    </w:p>
    <w:p w14:paraId="074D991D" w14:textId="77777777" w:rsidR="00A77B3E" w:rsidRPr="00D4717A" w:rsidRDefault="00A77B3E" w:rsidP="00D4717A">
      <w:pPr>
        <w:spacing w:line="360" w:lineRule="auto"/>
        <w:jc w:val="both"/>
        <w:rPr>
          <w:rFonts w:ascii="Book Antiqua" w:hAnsi="Book Antiqua"/>
        </w:rPr>
      </w:pPr>
    </w:p>
    <w:p w14:paraId="46F796D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CASE PRESENTATION</w:t>
      </w:r>
    </w:p>
    <w:p w14:paraId="2361D35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Chief complaints</w:t>
      </w:r>
    </w:p>
    <w:p w14:paraId="7AF5EE1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 21-year-old male was referred to our department with a chief complaint of pain in relation to tooth #36.</w:t>
      </w:r>
    </w:p>
    <w:p w14:paraId="47BC1D15" w14:textId="77777777" w:rsidR="00A77B3E" w:rsidRPr="00D4717A" w:rsidRDefault="00A77B3E" w:rsidP="00D4717A">
      <w:pPr>
        <w:spacing w:line="360" w:lineRule="auto"/>
        <w:jc w:val="both"/>
        <w:rPr>
          <w:rFonts w:ascii="Book Antiqua" w:hAnsi="Book Antiqua"/>
        </w:rPr>
      </w:pPr>
    </w:p>
    <w:p w14:paraId="16B48CF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History of present illness</w:t>
      </w:r>
    </w:p>
    <w:p w14:paraId="2790AD82" w14:textId="586FC9B9"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The patient experienced slight pain, discomfort, and lingual swelling of the bilateral mandibular premolar and molar area 4 </w:t>
      </w:r>
      <w:proofErr w:type="spellStart"/>
      <w:r w:rsidRPr="00D4717A">
        <w:rPr>
          <w:rFonts w:ascii="Book Antiqua" w:eastAsia="Book Antiqua" w:hAnsi="Book Antiqua" w:cs="Book Antiqua"/>
          <w:color w:val="000000"/>
        </w:rPr>
        <w:t>mo</w:t>
      </w:r>
      <w:proofErr w:type="spellEnd"/>
      <w:r w:rsidRPr="00D4717A">
        <w:rPr>
          <w:rFonts w:ascii="Book Antiqua" w:eastAsia="Book Antiqua" w:hAnsi="Book Antiqua" w:cs="Book Antiqua"/>
          <w:color w:val="000000"/>
        </w:rPr>
        <w:t xml:space="preserve"> prior. The patient took an anti-inflammatory drug and felt that the pain had decreased but could not recall the type and dose of the drug. During the prior month, the pain recurred.</w:t>
      </w:r>
    </w:p>
    <w:p w14:paraId="745D1C88" w14:textId="77777777" w:rsidR="00A77B3E" w:rsidRPr="00D4717A" w:rsidRDefault="00A77B3E" w:rsidP="00D4717A">
      <w:pPr>
        <w:spacing w:line="360" w:lineRule="auto"/>
        <w:jc w:val="both"/>
        <w:rPr>
          <w:rFonts w:ascii="Book Antiqua" w:hAnsi="Book Antiqua"/>
        </w:rPr>
      </w:pPr>
    </w:p>
    <w:p w14:paraId="331C721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History of past illness</w:t>
      </w:r>
    </w:p>
    <w:p w14:paraId="65527AC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patient had no significant dental history.</w:t>
      </w:r>
    </w:p>
    <w:p w14:paraId="283E1A7D" w14:textId="77777777" w:rsidR="00A77B3E" w:rsidRPr="00D4717A" w:rsidRDefault="00A77B3E" w:rsidP="00D4717A">
      <w:pPr>
        <w:spacing w:line="360" w:lineRule="auto"/>
        <w:jc w:val="both"/>
        <w:rPr>
          <w:rFonts w:ascii="Book Antiqua" w:hAnsi="Book Antiqua"/>
        </w:rPr>
      </w:pPr>
    </w:p>
    <w:p w14:paraId="718AE53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Personal and family history</w:t>
      </w:r>
    </w:p>
    <w:p w14:paraId="7888EEA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Not mentioned.</w:t>
      </w:r>
    </w:p>
    <w:p w14:paraId="3837B3C3" w14:textId="77777777" w:rsidR="00A77B3E" w:rsidRPr="00D4717A" w:rsidRDefault="00A77B3E" w:rsidP="00D4717A">
      <w:pPr>
        <w:spacing w:line="360" w:lineRule="auto"/>
        <w:jc w:val="both"/>
        <w:rPr>
          <w:rFonts w:ascii="Book Antiqua" w:hAnsi="Book Antiqua"/>
        </w:rPr>
      </w:pPr>
    </w:p>
    <w:p w14:paraId="4BF823D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Physical examination</w:t>
      </w:r>
    </w:p>
    <w:p w14:paraId="0984E8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Clinical examination revealed a deep carious lesion with pulpal involvement in tooth #36 and lingual swelling of the bilateral mandibular premolar and molar area. The facial appearance was normal and presented with no skeletal or other abnormalities suggestive of any syndrome.</w:t>
      </w:r>
    </w:p>
    <w:p w14:paraId="4AD06D9F" w14:textId="77777777" w:rsidR="00A77B3E" w:rsidRPr="00D4717A" w:rsidRDefault="00A77B3E" w:rsidP="00D4717A">
      <w:pPr>
        <w:spacing w:line="360" w:lineRule="auto"/>
        <w:jc w:val="both"/>
        <w:rPr>
          <w:rFonts w:ascii="Book Antiqua" w:hAnsi="Book Antiqua"/>
        </w:rPr>
      </w:pPr>
    </w:p>
    <w:p w14:paraId="390A479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t>Laboratory examinations</w:t>
      </w:r>
    </w:p>
    <w:p w14:paraId="5A68B1E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There were no laboratory examinations.</w:t>
      </w:r>
    </w:p>
    <w:p w14:paraId="7D7F0E5D" w14:textId="77777777" w:rsidR="00A77B3E" w:rsidRPr="00D4717A" w:rsidRDefault="00A77B3E" w:rsidP="00D4717A">
      <w:pPr>
        <w:spacing w:line="360" w:lineRule="auto"/>
        <w:jc w:val="both"/>
        <w:rPr>
          <w:rFonts w:ascii="Book Antiqua" w:hAnsi="Book Antiqua"/>
        </w:rPr>
      </w:pPr>
    </w:p>
    <w:p w14:paraId="0E56FF3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i/>
          <w:color w:val="000000"/>
        </w:rPr>
        <w:lastRenderedPageBreak/>
        <w:t>Imaging examinations</w:t>
      </w:r>
    </w:p>
    <w:p w14:paraId="3A8AD8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panoramic radiograph (Figure 1) showed seven bilateral deeply impacted SNTs in the premolar and molar area without any displacement of the permanent teeth and a local low-density area close to the pulp cavity in tooth #36. In addition, there were two impacted mandibular third molars. CBCT imaging (Figure 2) showed the seven impacted SNTs relative to the maxillary sinus floor, inferior alveolar nerve and the adjacent permanent teeth root. In the maxilla, four of the impacted SNTs, which resembled conical-shaped crowns, were present in the palatal regions of the bilateral premolars and molars. Furthermore, a slight resorption of the palatal bone plate was present in these regions. The other three impacted SNTs, which resembled supplemental premolars, were located in the bilateral mandibular premolar and molar area. In addition, there were two impacted mandibular third molars.</w:t>
      </w:r>
    </w:p>
    <w:p w14:paraId="7B98AF3A" w14:textId="77777777" w:rsidR="00A77B3E" w:rsidRPr="00D4717A" w:rsidRDefault="00A77B3E" w:rsidP="00D4717A">
      <w:pPr>
        <w:spacing w:line="360" w:lineRule="auto"/>
        <w:jc w:val="both"/>
        <w:rPr>
          <w:rFonts w:ascii="Book Antiqua" w:hAnsi="Book Antiqua"/>
        </w:rPr>
      </w:pPr>
    </w:p>
    <w:p w14:paraId="2B87392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FINAL DIAGNOSIS</w:t>
      </w:r>
    </w:p>
    <w:p w14:paraId="7DA9965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Accordingly, the patient was diagnosed with chronic pulpitis of tooth #36, bilateral, multiple impacted SNTs and bilateral impacted mandibular third molars.</w:t>
      </w:r>
    </w:p>
    <w:p w14:paraId="6DF87DE3" w14:textId="77777777" w:rsidR="00A77B3E" w:rsidRPr="00D4717A" w:rsidRDefault="00A77B3E" w:rsidP="00D4717A">
      <w:pPr>
        <w:spacing w:line="360" w:lineRule="auto"/>
        <w:jc w:val="both"/>
        <w:rPr>
          <w:rFonts w:ascii="Book Antiqua" w:hAnsi="Book Antiqua"/>
        </w:rPr>
      </w:pPr>
    </w:p>
    <w:p w14:paraId="71024CF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TREATMENT</w:t>
      </w:r>
    </w:p>
    <w:p w14:paraId="278D783D" w14:textId="77777777" w:rsidR="006D46A3" w:rsidRDefault="004A0939" w:rsidP="002F16F2">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t>The patient’s intervention complied with the requirements of the Declaration of Helsinki. The patient was informed of</w:t>
      </w:r>
      <w:r w:rsidR="006D46A3">
        <w:rPr>
          <w:rFonts w:ascii="Book Antiqua" w:eastAsia="Book Antiqua" w:hAnsi="Book Antiqua" w:cs="Book Antiqua"/>
          <w:color w:val="000000"/>
        </w:rPr>
        <w:t xml:space="preserve"> the unpredicted situation.</w:t>
      </w:r>
    </w:p>
    <w:p w14:paraId="05E7C499" w14:textId="77777777" w:rsidR="00C53906" w:rsidRDefault="004A0939" w:rsidP="006D46A3">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A root canal treatment was proposed for tooth #36, followed by an all-ceramic crown restoration (Figure 3). The seven impacted SNTs were extracted in turn. Preoperatively, to reconstruct the shape of the impacted SNTs and determine whether the lingual or palatal approach should be used for surgical extraction, computer-aided design (CAD) software (Mimics Research, </w:t>
      </w:r>
      <w:proofErr w:type="spellStart"/>
      <w:r w:rsidRPr="00D4717A">
        <w:rPr>
          <w:rFonts w:ascii="Book Antiqua" w:eastAsia="Book Antiqua" w:hAnsi="Book Antiqua" w:cs="Book Antiqua"/>
          <w:color w:val="000000"/>
        </w:rPr>
        <w:t>Materialise</w:t>
      </w:r>
      <w:proofErr w:type="spellEnd"/>
      <w:r w:rsidRPr="00D4717A">
        <w:rPr>
          <w:rFonts w:ascii="Book Antiqua" w:eastAsia="Book Antiqua" w:hAnsi="Book Antiqua" w:cs="Book Antiqua"/>
          <w:color w:val="000000"/>
        </w:rPr>
        <w:t xml:space="preserve">, Leuven, Belgium; 3-Matic, </w:t>
      </w:r>
      <w:proofErr w:type="spellStart"/>
      <w:r w:rsidRPr="00D4717A">
        <w:rPr>
          <w:rFonts w:ascii="Book Antiqua" w:eastAsia="Book Antiqua" w:hAnsi="Book Antiqua" w:cs="Book Antiqua"/>
          <w:color w:val="000000"/>
        </w:rPr>
        <w:t>Materialise</w:t>
      </w:r>
      <w:proofErr w:type="spellEnd"/>
      <w:r w:rsidRPr="00D4717A">
        <w:rPr>
          <w:rFonts w:ascii="Book Antiqua" w:eastAsia="Book Antiqua" w:hAnsi="Book Antiqua" w:cs="Book Antiqua"/>
          <w:color w:val="000000"/>
        </w:rPr>
        <w:t xml:space="preserve">, Leuven, Belgium) was used to transform the data into three-dimensional images. Information on the maxillary and mandibular models was obtained by an oral scan (PANDA P2, FREQTY, China) and input into CAD software. After matching, we accurately restored the patient’s mucosal structure and determined the incision line. The edge of the positioning guide plate was modified according to the principle of tooth-supported </w:t>
      </w:r>
      <w:r w:rsidRPr="00D4717A">
        <w:rPr>
          <w:rFonts w:ascii="Book Antiqua" w:eastAsia="Book Antiqua" w:hAnsi="Book Antiqua" w:cs="Book Antiqua"/>
          <w:color w:val="000000"/>
        </w:rPr>
        <w:lastRenderedPageBreak/>
        <w:t>plates. Finally, individualized digital positioning guide plates were prepared using 3D printing technology (Figure 4).</w:t>
      </w:r>
    </w:p>
    <w:p w14:paraId="0050C342" w14:textId="28ECB5E6" w:rsidR="00A77B3E" w:rsidRPr="00D4717A" w:rsidRDefault="004A0939" w:rsidP="006D46A3">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t xml:space="preserve">The seven impacted SNTs were extracted in the following order: right maxilla, left maxilla, right mandible, and left mandible. Additionally, teeth #18, #28, #38, and #48 were extracted, respectively (Figure 5). The patient's venous blood was drawn to prepare concentrated growth factor (CGF) before each surgical extraction. After the preoperative preparation, the patient’s mouth was rinsed with 0.12% chlorhexidine solution for 3 min. Local anesthesia was administered with a 2.5 mL 4% </w:t>
      </w:r>
      <w:proofErr w:type="spellStart"/>
      <w:r w:rsidRPr="00D4717A">
        <w:rPr>
          <w:rFonts w:ascii="Book Antiqua" w:eastAsia="Book Antiqua" w:hAnsi="Book Antiqua" w:cs="Book Antiqua"/>
          <w:color w:val="000000"/>
        </w:rPr>
        <w:t>articaine</w:t>
      </w:r>
      <w:proofErr w:type="spellEnd"/>
      <w:r w:rsidRPr="00D4717A">
        <w:rPr>
          <w:rFonts w:ascii="Book Antiqua" w:eastAsia="Book Antiqua" w:hAnsi="Book Antiqua" w:cs="Book Antiqua"/>
          <w:color w:val="000000"/>
        </w:rPr>
        <w:t xml:space="preserve"> hydrochloride and epinephrine tartrate injection (</w:t>
      </w:r>
      <w:proofErr w:type="spellStart"/>
      <w:r w:rsidRPr="00D4717A">
        <w:rPr>
          <w:rFonts w:ascii="Book Antiqua" w:eastAsia="Book Antiqua" w:hAnsi="Book Antiqua" w:cs="Book Antiqua"/>
          <w:color w:val="000000"/>
        </w:rPr>
        <w:t>Produits</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Dentaires</w:t>
      </w:r>
      <w:proofErr w:type="spellEnd"/>
      <w:r w:rsidRPr="00D4717A">
        <w:rPr>
          <w:rFonts w:ascii="Book Antiqua" w:eastAsia="Book Antiqua" w:hAnsi="Book Antiqua" w:cs="Book Antiqua"/>
          <w:color w:val="000000"/>
        </w:rPr>
        <w:t xml:space="preserve"> Pierre Rolland, France). During the operation, the positioning guide plate was placed in the left mandible, and a trapezoid surgical flap was elevated from tooth #34 to tooth #36. Then, the two impacted SNTs were extracted with the aid of the digital positioning guide plate. The socket was thoroughly debrided and irrigated. Next, "sticky bone" (a mixture of Bio-Oss and CGF) was placed into the socket. Subsequently, the wound was sutured with 5-0 silk. Postoperatively, 250 mg of amoxicillin was prescribed (thrice daily for 5 d). The patient was instructed to rinse with mouthwash with chlorhexidine solution for 10 d and avoided chewing in the surgical area. The sutures were removed after 10 d. The impacted SNTs in the other three quadrants were extracted in the same way using the digital positioning guide plates.</w:t>
      </w:r>
    </w:p>
    <w:p w14:paraId="355F6EC1" w14:textId="77777777" w:rsidR="00A77B3E" w:rsidRPr="00D4717A" w:rsidRDefault="00A77B3E" w:rsidP="00D4717A">
      <w:pPr>
        <w:spacing w:line="360" w:lineRule="auto"/>
        <w:jc w:val="both"/>
        <w:rPr>
          <w:rFonts w:ascii="Book Antiqua" w:hAnsi="Book Antiqua"/>
        </w:rPr>
      </w:pPr>
    </w:p>
    <w:p w14:paraId="2928A94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OUTCOME AND FOLLOW-UP</w:t>
      </w:r>
    </w:p>
    <w:p w14:paraId="17F39FE7" w14:textId="5B478C16"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patient was admitted for follow-up after 10 d for suture removal. Visible vascularization of the soft tissue was found, and there was no swelling or pain after the surgery. Three months postoperatively, panoramic radiographs and CBCT images showed visible regeneration of the bone tissue (Figures 6</w:t>
      </w:r>
      <w:r w:rsidR="00F14717">
        <w:rPr>
          <w:rFonts w:ascii="Book Antiqua" w:eastAsia="Book Antiqua" w:hAnsi="Book Antiqua" w:cs="Book Antiqua"/>
          <w:color w:val="000000"/>
        </w:rPr>
        <w:t xml:space="preserve"> and </w:t>
      </w:r>
      <w:r w:rsidRPr="00D4717A">
        <w:rPr>
          <w:rFonts w:ascii="Book Antiqua" w:eastAsia="Book Antiqua" w:hAnsi="Book Antiqua" w:cs="Book Antiqua"/>
          <w:color w:val="000000"/>
        </w:rPr>
        <w:t>7). The patient was satisfied with the treatment outcomes.</w:t>
      </w:r>
    </w:p>
    <w:p w14:paraId="784A2BD8" w14:textId="77777777" w:rsidR="00A77B3E" w:rsidRPr="00D4717A" w:rsidRDefault="00A77B3E" w:rsidP="00D4717A">
      <w:pPr>
        <w:spacing w:line="360" w:lineRule="auto"/>
        <w:jc w:val="both"/>
        <w:rPr>
          <w:rFonts w:ascii="Book Antiqua" w:hAnsi="Book Antiqua"/>
        </w:rPr>
      </w:pPr>
    </w:p>
    <w:p w14:paraId="5080EFE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DISCUSSION</w:t>
      </w:r>
    </w:p>
    <w:p w14:paraId="56B21C56" w14:textId="77777777" w:rsidR="00C0572D" w:rsidRDefault="004A0939" w:rsidP="00BA7BDD">
      <w:pPr>
        <w:spacing w:line="360" w:lineRule="auto"/>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The pathogenesis of SNTs remains unclear, and several theories have been suggested, including tooth germ dichotomy, hyperactivity of the dental lamina, atavism and a </w:t>
      </w:r>
      <w:r w:rsidRPr="00D4717A">
        <w:rPr>
          <w:rFonts w:ascii="Book Antiqua" w:eastAsia="Book Antiqua" w:hAnsi="Book Antiqua" w:cs="Book Antiqua"/>
          <w:color w:val="000000"/>
        </w:rPr>
        <w:lastRenderedPageBreak/>
        <w:t xml:space="preserve">combination of genetic and environmental factors. Tooth germ </w:t>
      </w:r>
      <w:proofErr w:type="gramStart"/>
      <w:r w:rsidRPr="00D4717A">
        <w:rPr>
          <w:rFonts w:ascii="Book Antiqua" w:eastAsia="Book Antiqua" w:hAnsi="Book Antiqua" w:cs="Book Antiqua"/>
          <w:color w:val="000000"/>
        </w:rPr>
        <w:t>dichotomy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21]</w:t>
      </w:r>
      <w:r w:rsidRPr="00D4717A">
        <w:rPr>
          <w:rFonts w:ascii="Book Antiqua" w:eastAsia="Book Antiqua" w:hAnsi="Book Antiqua" w:cs="Book Antiqua"/>
          <w:color w:val="000000"/>
        </w:rPr>
        <w:t xml:space="preserve"> refers to the splitting of a normally developing tooth bud into two buds caused by embryonic aberrations or trauma during odontogenesis. In addition, during facial development, the remaining epithelium of the dental lamina undergoes localized and independent overactivity when embryo aberration occurs, also known as hyperactivity of the dental </w:t>
      </w:r>
      <w:proofErr w:type="gramStart"/>
      <w:r w:rsidRPr="00D4717A">
        <w:rPr>
          <w:rFonts w:ascii="Book Antiqua" w:eastAsia="Book Antiqua" w:hAnsi="Book Antiqua" w:cs="Book Antiqua"/>
          <w:color w:val="000000"/>
        </w:rPr>
        <w:t>lamina</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22]</w:t>
      </w:r>
      <w:r w:rsidRPr="00D4717A">
        <w:rPr>
          <w:rFonts w:ascii="Book Antiqua" w:eastAsia="Book Antiqua" w:hAnsi="Book Antiqua" w:cs="Book Antiqua"/>
          <w:color w:val="000000"/>
        </w:rPr>
        <w:t xml:space="preserve">, which leads to the appearance of SNTs. The atavism </w:t>
      </w:r>
      <w:proofErr w:type="gramStart"/>
      <w:r w:rsidRPr="00D4717A">
        <w:rPr>
          <w:rFonts w:ascii="Book Antiqua" w:eastAsia="Book Antiqua" w:hAnsi="Book Antiqua" w:cs="Book Antiqua"/>
          <w:color w:val="000000"/>
        </w:rPr>
        <w:t>theory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23]</w:t>
      </w:r>
      <w:r w:rsidRPr="00D4717A">
        <w:rPr>
          <w:rFonts w:ascii="Book Antiqua" w:eastAsia="Book Antiqua" w:hAnsi="Book Antiqua" w:cs="Book Antiqua"/>
          <w:color w:val="000000"/>
        </w:rPr>
        <w:t xml:space="preserve"> suggests that SNTs emerge to restore the teeth lost by humans during the evolutionary process, and in some individuals, it may be a response to the original number of ancestral teeth. However, this theory can only explain the appearance of supplemental teeth. Many scholars have found that SNTs are closely associated with genetic and environmental </w:t>
      </w:r>
      <w:proofErr w:type="gramStart"/>
      <w:r w:rsidRPr="00D4717A">
        <w:rPr>
          <w:rFonts w:ascii="Book Antiqua" w:eastAsia="Book Antiqua" w:hAnsi="Book Antiqua" w:cs="Book Antiqua"/>
          <w:color w:val="000000"/>
        </w:rPr>
        <w:t>factors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24]</w:t>
      </w:r>
      <w:r w:rsidRPr="00D4717A">
        <w:rPr>
          <w:rFonts w:ascii="Book Antiqua" w:eastAsia="Book Antiqua" w:hAnsi="Book Antiqua" w:cs="Book Antiqua"/>
          <w:color w:val="000000"/>
        </w:rPr>
        <w:t xml:space="preserve">. It has been reported that SNTs are autosomal dominant, and children whose parents have SNTs have a 5.9 times higher risk of having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24]</w:t>
      </w:r>
      <w:r w:rsidRPr="00D4717A">
        <w:rPr>
          <w:rFonts w:ascii="Book Antiqua" w:eastAsia="Book Antiqua" w:hAnsi="Book Antiqua" w:cs="Book Antiqua"/>
          <w:color w:val="000000"/>
        </w:rPr>
        <w:t>. In this case, we can only exclude the last etiological theory based on the clinical examination.</w:t>
      </w:r>
      <w:r w:rsidRPr="00D4717A">
        <w:rPr>
          <w:rFonts w:ascii="Book Antiqua" w:eastAsia="Book Antiqua" w:hAnsi="Book Antiqua" w:cs="Book Antiqua"/>
          <w:color w:val="000000"/>
        </w:rPr>
        <w:br/>
        <w:t xml:space="preserve">A single SNT is usually a simple manifestation of an abnormal number of teeth, while multiple SNTs are usually a manifestation of a syndrome of developmental abnormalities such as cleft lip and palate, cleidocranial dysostosis, and Gardner’s </w:t>
      </w:r>
      <w:proofErr w:type="gramStart"/>
      <w:r w:rsidRPr="00D4717A">
        <w:rPr>
          <w:rFonts w:ascii="Book Antiqua" w:eastAsia="Book Antiqua" w:hAnsi="Book Antiqua" w:cs="Book Antiqua"/>
          <w:color w:val="000000"/>
        </w:rPr>
        <w:t>syndrome</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25-27]</w:t>
      </w:r>
      <w:r w:rsidRPr="00D4717A">
        <w:rPr>
          <w:rFonts w:ascii="Book Antiqua" w:eastAsia="Book Antiqua" w:hAnsi="Book Antiqua" w:cs="Book Antiqua"/>
          <w:color w:val="000000"/>
        </w:rPr>
        <w:t>. It is rare to find multiple SNTs in individuals with no other associated disease or syndrome. In the present case, the patient had an uneventful medical history, and the possibility of any syndromes was ruled out. The present case, in which the patient had seven SNTs without any syndromes, appears to be rare.</w:t>
      </w:r>
    </w:p>
    <w:p w14:paraId="4309C36E" w14:textId="77777777" w:rsidR="000A68A4"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Intraoral examination of unerupted SNTs is difficult, and most SNTs are diagnosed by chance during radiographic inspection. In the present case, the SNTs were discovered by chance as a radiographic finding. Radiographs are the most reliable and definitive method for diagnosing SNTs. Although panoramic radiographs can provide valid information for the diagnosis of SNTs, they cannot provide precise positions for the impacted SNTs in relation to adjacent anatomical structures. Compared with panoramic radiographs, CBCT allows a more visual and precise observation of the number, location, and morphology of impacted SNTs in three </w:t>
      </w:r>
      <w:proofErr w:type="gramStart"/>
      <w:r w:rsidRPr="00D4717A">
        <w:rPr>
          <w:rFonts w:ascii="Book Antiqua" w:eastAsia="Book Antiqua" w:hAnsi="Book Antiqua" w:cs="Book Antiqua"/>
          <w:color w:val="000000"/>
        </w:rPr>
        <w:t>dimensions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28,29]</w:t>
      </w:r>
      <w:r w:rsidRPr="00D4717A">
        <w:rPr>
          <w:rFonts w:ascii="Book Antiqua" w:eastAsia="Book Antiqua" w:hAnsi="Book Antiqua" w:cs="Book Antiqua"/>
          <w:color w:val="000000"/>
        </w:rPr>
        <w:t xml:space="preserve"> and is therefore helpful in developing a precise surgical protocol.</w:t>
      </w:r>
    </w:p>
    <w:p w14:paraId="3C0BEDAA" w14:textId="77777777" w:rsidR="00A4409E"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lastRenderedPageBreak/>
        <w:t xml:space="preserve">The treatment of SNTs depends on the location and clinical features of the </w:t>
      </w:r>
      <w:proofErr w:type="gramStart"/>
      <w:r w:rsidRPr="00D4717A">
        <w:rPr>
          <w:rFonts w:ascii="Book Antiqua" w:eastAsia="Book Antiqua" w:hAnsi="Book Antiqua" w:cs="Book Antiqua"/>
          <w:color w:val="000000"/>
        </w:rPr>
        <w:t>SNTs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30]</w:t>
      </w:r>
      <w:r w:rsidRPr="00D4717A">
        <w:rPr>
          <w:rFonts w:ascii="Book Antiqua" w:eastAsia="Book Antiqua" w:hAnsi="Book Antiqua" w:cs="Book Antiqua"/>
          <w:color w:val="000000"/>
        </w:rPr>
        <w:t>. Additionally, early diagnosis is very important for avoiding complications and alleviating any deformities that have occurred. If there are any pathological changes or if the SNTs prevent the eruption or cause the displacement of permanent teeth, they should be extracted as soon as possible. In this case, surgical extraction was performed in all 4 quadrants according to the clinical signs and the proximity of these teeth to the roots of the first molars, which predisposed them to resorption of the first molar roots.</w:t>
      </w:r>
    </w:p>
    <w:p w14:paraId="734CB177" w14:textId="70EBA884" w:rsidR="00FD7203"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Alveolar surgery should be performed as minimally invasively and precisely as possible. Multiple impacted SNTs should be extracted while avoiding damage to adjacent teeth and other anatomical structures. The operator should take care to avoid causing intraoperative complications such as nerve or vascular injury. Currently, the localization of impacted SNTs can be obtained by CBCT imaging. However, a simple and effective positioning device is needed to act as a bridge to translate the preoperative CBCT information into the surgical procedure. According to the literature, such devices typically include surgical navigation systems and CAD/</w:t>
      </w:r>
      <w:r w:rsidR="00A94995">
        <w:rPr>
          <w:rFonts w:ascii="Book Antiqua" w:eastAsia="Book Antiqua" w:hAnsi="Book Antiqua" w:cs="Book Antiqua"/>
          <w:color w:val="000000"/>
        </w:rPr>
        <w:t>computer-aided manufacturing</w:t>
      </w:r>
      <w:r w:rsidR="00A94995" w:rsidRPr="00D4717A">
        <w:rPr>
          <w:rFonts w:ascii="Book Antiqua" w:eastAsia="Book Antiqua" w:hAnsi="Book Antiqua" w:cs="Book Antiqua"/>
          <w:color w:val="000000"/>
        </w:rPr>
        <w:t xml:space="preserve"> </w:t>
      </w:r>
      <w:r w:rsidR="00A94995">
        <w:rPr>
          <w:rFonts w:ascii="Book Antiqua" w:eastAsia="Book Antiqua" w:hAnsi="Book Antiqua" w:cs="Book Antiqua"/>
          <w:color w:val="000000"/>
        </w:rPr>
        <w:t>(</w:t>
      </w:r>
      <w:r w:rsidRPr="00D4717A">
        <w:rPr>
          <w:rFonts w:ascii="Book Antiqua" w:eastAsia="Book Antiqua" w:hAnsi="Book Antiqua" w:cs="Book Antiqua"/>
          <w:color w:val="000000"/>
        </w:rPr>
        <w:t>CAM</w:t>
      </w:r>
      <w:r w:rsidR="00A94995">
        <w:rPr>
          <w:rFonts w:ascii="Book Antiqua" w:eastAsia="Book Antiqua" w:hAnsi="Book Antiqua" w:cs="Book Antiqua"/>
          <w:color w:val="000000"/>
        </w:rPr>
        <w:t>)</w:t>
      </w:r>
      <w:r w:rsidRPr="00D4717A">
        <w:rPr>
          <w:rFonts w:ascii="Book Antiqua" w:eastAsia="Book Antiqua" w:hAnsi="Book Antiqua" w:cs="Book Antiqua"/>
          <w:color w:val="000000"/>
        </w:rPr>
        <w:t xml:space="preserve"> digital positioning guide </w:t>
      </w:r>
      <w:proofErr w:type="gramStart"/>
      <w:r w:rsidRPr="00D4717A">
        <w:rPr>
          <w:rFonts w:ascii="Book Antiqua" w:eastAsia="Book Antiqua" w:hAnsi="Book Antiqua" w:cs="Book Antiqua"/>
          <w:color w:val="000000"/>
        </w:rPr>
        <w:t>plates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31,32]</w:t>
      </w:r>
      <w:r w:rsidRPr="00D4717A">
        <w:rPr>
          <w:rFonts w:ascii="Book Antiqua" w:eastAsia="Book Antiqua" w:hAnsi="Book Antiqua" w:cs="Book Antiqua"/>
          <w:color w:val="000000"/>
        </w:rPr>
        <w:t xml:space="preserve">. However, compared to surgical navigation systems, the surgical guide plate is more convenient, practical, and precise and has a greater safety profile, thus reducing surgical risks. In this case, the surgical positioning guide plate was designed with CAD/CAM technology to extract the impacted SNTs. The 2-3 mm guide plate was designed to permit a lingual/palatal approach, is tooth-supported and extends from the lingual protuberance over the incisive to facilitate retention. It is simple and practical, and extraction surgery can be performed under direct vision. Precise positioning reduces the area of the flap, decreases intraoperative bleeding, shortens the extraction time, and reduces postoperative adverse reactions and complications in </w:t>
      </w:r>
      <w:proofErr w:type="gramStart"/>
      <w:r w:rsidRPr="00D4717A">
        <w:rPr>
          <w:rFonts w:ascii="Book Antiqua" w:eastAsia="Book Antiqua" w:hAnsi="Book Antiqua" w:cs="Book Antiqua"/>
          <w:color w:val="000000"/>
        </w:rPr>
        <w:t>patients</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33,34]</w:t>
      </w:r>
      <w:r w:rsidRPr="00D4717A">
        <w:rPr>
          <w:rFonts w:ascii="Book Antiqua" w:eastAsia="Book Antiqua" w:hAnsi="Book Antiqua" w:cs="Book Antiqua"/>
          <w:color w:val="000000"/>
        </w:rPr>
        <w:t>. Moreover, the surgeries in this case were all performed under local anesthesia, broadening the applicability of the digital positioning guide plate to other outpatient programs.</w:t>
      </w:r>
    </w:p>
    <w:p w14:paraId="74A75B2B" w14:textId="77777777" w:rsidR="00FA6D8F" w:rsidRDefault="004A0939" w:rsidP="004C748E">
      <w:pPr>
        <w:spacing w:line="360" w:lineRule="auto"/>
        <w:ind w:firstLineChars="200" w:firstLine="480"/>
        <w:jc w:val="both"/>
        <w:rPr>
          <w:rFonts w:ascii="Book Antiqua" w:eastAsia="Book Antiqua" w:hAnsi="Book Antiqua" w:cs="Book Antiqua"/>
          <w:color w:val="000000"/>
        </w:rPr>
      </w:pPr>
      <w:r w:rsidRPr="00D4717A">
        <w:rPr>
          <w:rFonts w:ascii="Book Antiqua" w:eastAsia="Book Antiqua" w:hAnsi="Book Antiqua" w:cs="Book Antiqua"/>
          <w:color w:val="000000"/>
        </w:rPr>
        <w:t xml:space="preserve">However, there are some limitations in the application of digital positioning guide plates. The production of the digital positioning guide plates requires external processing, which increases the preoperative preparation time. In addition, the cost of </w:t>
      </w:r>
      <w:r w:rsidRPr="00D4717A">
        <w:rPr>
          <w:rFonts w:ascii="Book Antiqua" w:eastAsia="Book Antiqua" w:hAnsi="Book Antiqua" w:cs="Book Antiqua"/>
          <w:color w:val="000000"/>
        </w:rPr>
        <w:lastRenderedPageBreak/>
        <w:t xml:space="preserve">investigating and manufacturing the guide plates would make the treatment more expensive for the patient. Finally, 3D-printed surgical guide plates have certain limitations in terms of the accuracy of replication, which requires further </w:t>
      </w:r>
      <w:proofErr w:type="gramStart"/>
      <w:r w:rsidRPr="00D4717A">
        <w:rPr>
          <w:rFonts w:ascii="Book Antiqua" w:eastAsia="Book Antiqua" w:hAnsi="Book Antiqua" w:cs="Book Antiqua"/>
          <w:color w:val="000000"/>
        </w:rPr>
        <w:t>study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35]</w:t>
      </w:r>
      <w:r w:rsidRPr="00D4717A">
        <w:rPr>
          <w:rFonts w:ascii="Book Antiqua" w:eastAsia="Book Antiqua" w:hAnsi="Book Antiqua" w:cs="Book Antiqua"/>
          <w:color w:val="000000"/>
        </w:rPr>
        <w:t>.</w:t>
      </w:r>
      <w:r w:rsidR="00FA6D8F">
        <w:rPr>
          <w:rFonts w:ascii="Book Antiqua" w:eastAsia="Book Antiqua" w:hAnsi="Book Antiqua" w:cs="Book Antiqua"/>
          <w:color w:val="000000"/>
        </w:rPr>
        <w:t xml:space="preserve"> </w:t>
      </w:r>
    </w:p>
    <w:p w14:paraId="7D7F9906" w14:textId="53616506" w:rsidR="00A77B3E" w:rsidRPr="00D4717A" w:rsidRDefault="004A0939" w:rsidP="004C748E">
      <w:pPr>
        <w:spacing w:line="360" w:lineRule="auto"/>
        <w:ind w:firstLineChars="200" w:firstLine="480"/>
        <w:jc w:val="both"/>
        <w:rPr>
          <w:rFonts w:ascii="Book Antiqua" w:hAnsi="Book Antiqua"/>
        </w:rPr>
      </w:pPr>
      <w:r w:rsidRPr="00D4717A">
        <w:rPr>
          <w:rFonts w:ascii="Book Antiqua" w:eastAsia="Book Antiqua" w:hAnsi="Book Antiqua" w:cs="Book Antiqua"/>
          <w:color w:val="000000"/>
        </w:rPr>
        <w:t xml:space="preserve">Although the production cost of digital guide plates is high, there is still some room for improvement in accuracy. However, this situation will change as the technology advances and is continuously explored by dentists. Currently, digital guide plates are used not only in alveolar surgery but also in periodontal </w:t>
      </w:r>
      <w:proofErr w:type="gramStart"/>
      <w:r w:rsidRPr="00D4717A">
        <w:rPr>
          <w:rFonts w:ascii="Book Antiqua" w:eastAsia="Book Antiqua" w:hAnsi="Book Antiqua" w:cs="Book Antiqua"/>
          <w:color w:val="000000"/>
        </w:rPr>
        <w:t>surgery</w:t>
      </w:r>
      <w:r w:rsidRPr="00D4717A">
        <w:rPr>
          <w:rFonts w:ascii="Book Antiqua" w:eastAsia="Book Antiqua" w:hAnsi="Book Antiqua" w:cs="Book Antiqua"/>
          <w:color w:val="000000"/>
          <w:vertAlign w:val="superscript"/>
        </w:rPr>
        <w:t>[</w:t>
      </w:r>
      <w:proofErr w:type="gramEnd"/>
      <w:r w:rsidRPr="00D4717A">
        <w:rPr>
          <w:rFonts w:ascii="Book Antiqua" w:eastAsia="Book Antiqua" w:hAnsi="Book Antiqua" w:cs="Book Antiqua"/>
          <w:color w:val="000000"/>
          <w:vertAlign w:val="superscript"/>
        </w:rPr>
        <w:t>36]</w:t>
      </w:r>
      <w:r w:rsidRPr="00D4717A">
        <w:rPr>
          <w:rFonts w:ascii="Book Antiqua" w:eastAsia="Book Antiqua" w:hAnsi="Book Antiqua" w:cs="Book Antiqua"/>
          <w:color w:val="000000"/>
        </w:rPr>
        <w:t xml:space="preserve"> and implant bone augmentation</w:t>
      </w:r>
      <w:r w:rsidRPr="00D4717A">
        <w:rPr>
          <w:rFonts w:ascii="Book Antiqua" w:eastAsia="Book Antiqua" w:hAnsi="Book Antiqua" w:cs="Book Antiqua"/>
          <w:color w:val="000000"/>
          <w:vertAlign w:val="superscript"/>
        </w:rPr>
        <w:t>[37]</w:t>
      </w:r>
      <w:r w:rsidRPr="00D4717A">
        <w:rPr>
          <w:rFonts w:ascii="Book Antiqua" w:eastAsia="Book Antiqua" w:hAnsi="Book Antiqua" w:cs="Book Antiqua"/>
          <w:color w:val="000000"/>
        </w:rPr>
        <w:t xml:space="preserve"> to achieve more precise, aesthetic and efficient treatment results. In summary, the application of digital guide plates contributes to safe and minimally invasive oral treatment, shortens treatment time and enhances patient comfort.</w:t>
      </w:r>
    </w:p>
    <w:p w14:paraId="231E78E9" w14:textId="77777777" w:rsidR="00A77B3E" w:rsidRPr="00D4717A" w:rsidRDefault="00A77B3E" w:rsidP="00D4717A">
      <w:pPr>
        <w:spacing w:line="360" w:lineRule="auto"/>
        <w:jc w:val="both"/>
        <w:rPr>
          <w:rFonts w:ascii="Book Antiqua" w:hAnsi="Book Antiqua"/>
        </w:rPr>
      </w:pPr>
    </w:p>
    <w:p w14:paraId="631154B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aps/>
          <w:color w:val="000000"/>
          <w:u w:val="single"/>
        </w:rPr>
        <w:t>CONCLUSION</w:t>
      </w:r>
    </w:p>
    <w:p w14:paraId="2AEAE02C" w14:textId="2751B5C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The present case is an apparently rare presentation of bilateral impacted multiple SNTs without any syndromes. Early diagnosis and management of impacted SNTs is important for reducing the occurrence of complications and alleviating the existing malformations. Minimally invasive surgery has always been one of the goals of alveolar surgeons. The application of an individualized digital positioning guide plate can improve the accuracy and safety of the surgical procedure for impacted SNTs, compensating for some of the limitations of navigation-assisted tooth extraction techniques. The use of a digital positioning guide plate in the extraction of complex SNTs can reduce the difficulty of the procedure, decrease the operative time and alleviate the patient's postoperative reaction and is therefore worth promoting in clinical practice.</w:t>
      </w:r>
    </w:p>
    <w:p w14:paraId="0FA6B19C" w14:textId="77777777" w:rsidR="00A77B3E" w:rsidRPr="00D4717A" w:rsidRDefault="00A77B3E" w:rsidP="00D4717A">
      <w:pPr>
        <w:spacing w:line="360" w:lineRule="auto"/>
        <w:jc w:val="both"/>
        <w:rPr>
          <w:rFonts w:ascii="Book Antiqua" w:hAnsi="Book Antiqua"/>
        </w:rPr>
      </w:pPr>
    </w:p>
    <w:p w14:paraId="08F854F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REFERENCES</w:t>
      </w:r>
    </w:p>
    <w:p w14:paraId="39DF358F" w14:textId="30A87A93"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 </w:t>
      </w:r>
      <w:proofErr w:type="spellStart"/>
      <w:r w:rsidRPr="00D4717A">
        <w:rPr>
          <w:rFonts w:ascii="Book Antiqua" w:eastAsia="Book Antiqua" w:hAnsi="Book Antiqua" w:cs="Book Antiqua"/>
          <w:b/>
          <w:bCs/>
          <w:color w:val="000000"/>
        </w:rPr>
        <w:t>Parolia</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Kundabala</w:t>
      </w:r>
      <w:proofErr w:type="spellEnd"/>
      <w:r w:rsidRPr="00D4717A">
        <w:rPr>
          <w:rFonts w:ascii="Book Antiqua" w:eastAsia="Book Antiqua" w:hAnsi="Book Antiqua" w:cs="Book Antiqua"/>
          <w:color w:val="000000"/>
        </w:rPr>
        <w:t xml:space="preserve"> M, </w:t>
      </w:r>
      <w:proofErr w:type="spellStart"/>
      <w:r w:rsidRPr="00D4717A">
        <w:rPr>
          <w:rFonts w:ascii="Book Antiqua" w:eastAsia="Book Antiqua" w:hAnsi="Book Antiqua" w:cs="Book Antiqua"/>
          <w:color w:val="000000"/>
        </w:rPr>
        <w:t>Dahal</w:t>
      </w:r>
      <w:proofErr w:type="spellEnd"/>
      <w:r w:rsidRPr="00D4717A">
        <w:rPr>
          <w:rFonts w:ascii="Book Antiqua" w:eastAsia="Book Antiqua" w:hAnsi="Book Antiqua" w:cs="Book Antiqua"/>
          <w:color w:val="000000"/>
        </w:rPr>
        <w:t xml:space="preserve"> M, Mohan M, Thomas MS. Management of supernumerary teeth.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Conserv</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14</w:t>
      </w:r>
      <w:r w:rsidRPr="00D4717A">
        <w:rPr>
          <w:rFonts w:ascii="Book Antiqua" w:eastAsia="Book Antiqua" w:hAnsi="Book Antiqua" w:cs="Book Antiqua"/>
          <w:color w:val="000000"/>
        </w:rPr>
        <w:t>: 221-224 [PMID: 22025821</w:t>
      </w:r>
      <w:r w:rsidR="00887908">
        <w:rPr>
          <w:rFonts w:ascii="Book Antiqua" w:eastAsia="Book Antiqua" w:hAnsi="Book Antiqua" w:cs="Book Antiqua"/>
          <w:color w:val="000000"/>
        </w:rPr>
        <w:t xml:space="preserve"> </w:t>
      </w:r>
      <w:r w:rsidR="00887908" w:rsidRPr="00887908">
        <w:rPr>
          <w:rFonts w:ascii="Book Antiqua" w:eastAsia="Book Antiqua" w:hAnsi="Book Antiqua" w:cs="Book Antiqua"/>
          <w:color w:val="000000"/>
        </w:rPr>
        <w:t>DOI: 10.4103/0972-0707.85791</w:t>
      </w:r>
      <w:r w:rsidRPr="00D4717A">
        <w:rPr>
          <w:rFonts w:ascii="Book Antiqua" w:eastAsia="Book Antiqua" w:hAnsi="Book Antiqua" w:cs="Book Antiqua"/>
          <w:color w:val="000000"/>
        </w:rPr>
        <w:t>]</w:t>
      </w:r>
    </w:p>
    <w:p w14:paraId="4316758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 </w:t>
      </w:r>
      <w:r w:rsidRPr="00D4717A">
        <w:rPr>
          <w:rFonts w:ascii="Book Antiqua" w:eastAsia="Book Antiqua" w:hAnsi="Book Antiqua" w:cs="Book Antiqua"/>
          <w:b/>
          <w:bCs/>
          <w:color w:val="000000"/>
        </w:rPr>
        <w:t>Rajab LD</w:t>
      </w:r>
      <w:r w:rsidRPr="00D4717A">
        <w:rPr>
          <w:rFonts w:ascii="Book Antiqua" w:eastAsia="Book Antiqua" w:hAnsi="Book Antiqua" w:cs="Book Antiqua"/>
          <w:color w:val="000000"/>
        </w:rPr>
        <w:t xml:space="preserve">, Hamdan MA. Supernumerary teeth: review of the literature and a survey of 152 cases. </w:t>
      </w:r>
      <w:r w:rsidRPr="00D4717A">
        <w:rPr>
          <w:rFonts w:ascii="Book Antiqua" w:eastAsia="Book Antiqua" w:hAnsi="Book Antiqua" w:cs="Book Antiqua"/>
          <w:i/>
          <w:iCs/>
          <w:color w:val="000000"/>
        </w:rPr>
        <w:t xml:space="preserve">Int J </w:t>
      </w:r>
      <w:proofErr w:type="spellStart"/>
      <w:r w:rsidRPr="00D4717A">
        <w:rPr>
          <w:rFonts w:ascii="Book Antiqua" w:eastAsia="Book Antiqua" w:hAnsi="Book Antiqua" w:cs="Book Antiqua"/>
          <w:i/>
          <w:iCs/>
          <w:color w:val="000000"/>
        </w:rPr>
        <w:t>Paediatr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2002; </w:t>
      </w:r>
      <w:r w:rsidRPr="00D4717A">
        <w:rPr>
          <w:rFonts w:ascii="Book Antiqua" w:eastAsia="Book Antiqua" w:hAnsi="Book Antiqua" w:cs="Book Antiqua"/>
          <w:b/>
          <w:bCs/>
          <w:color w:val="000000"/>
        </w:rPr>
        <w:t>12</w:t>
      </w:r>
      <w:r w:rsidRPr="00D4717A">
        <w:rPr>
          <w:rFonts w:ascii="Book Antiqua" w:eastAsia="Book Antiqua" w:hAnsi="Book Antiqua" w:cs="Book Antiqua"/>
          <w:color w:val="000000"/>
        </w:rPr>
        <w:t>: 244-254 [PMID: 12121534 DOI: 10.1046/j.1365-263x.</w:t>
      </w:r>
      <w:proofErr w:type="gramStart"/>
      <w:r w:rsidRPr="00D4717A">
        <w:rPr>
          <w:rFonts w:ascii="Book Antiqua" w:eastAsia="Book Antiqua" w:hAnsi="Book Antiqua" w:cs="Book Antiqua"/>
          <w:color w:val="000000"/>
        </w:rPr>
        <w:t>2002.00366.x</w:t>
      </w:r>
      <w:proofErr w:type="gramEnd"/>
      <w:r w:rsidRPr="00D4717A">
        <w:rPr>
          <w:rFonts w:ascii="Book Antiqua" w:eastAsia="Book Antiqua" w:hAnsi="Book Antiqua" w:cs="Book Antiqua"/>
          <w:color w:val="000000"/>
        </w:rPr>
        <w:t>]</w:t>
      </w:r>
    </w:p>
    <w:p w14:paraId="4FA7C04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 xml:space="preserve">3 </w:t>
      </w:r>
      <w:r w:rsidRPr="00D4717A">
        <w:rPr>
          <w:rFonts w:ascii="Book Antiqua" w:eastAsia="Book Antiqua" w:hAnsi="Book Antiqua" w:cs="Book Antiqua"/>
          <w:b/>
          <w:bCs/>
          <w:color w:val="000000"/>
        </w:rPr>
        <w:t>Hyun HK</w:t>
      </w:r>
      <w:r w:rsidRPr="00D4717A">
        <w:rPr>
          <w:rFonts w:ascii="Book Antiqua" w:eastAsia="Book Antiqua" w:hAnsi="Book Antiqua" w:cs="Book Antiqua"/>
          <w:color w:val="000000"/>
        </w:rPr>
        <w:t xml:space="preserve">, Lee SJ, </w:t>
      </w:r>
      <w:proofErr w:type="spellStart"/>
      <w:r w:rsidRPr="00D4717A">
        <w:rPr>
          <w:rFonts w:ascii="Book Antiqua" w:eastAsia="Book Antiqua" w:hAnsi="Book Antiqua" w:cs="Book Antiqua"/>
          <w:color w:val="000000"/>
        </w:rPr>
        <w:t>Ahn</w:t>
      </w:r>
      <w:proofErr w:type="spellEnd"/>
      <w:r w:rsidRPr="00D4717A">
        <w:rPr>
          <w:rFonts w:ascii="Book Antiqua" w:eastAsia="Book Antiqua" w:hAnsi="Book Antiqua" w:cs="Book Antiqua"/>
          <w:color w:val="000000"/>
        </w:rPr>
        <w:t xml:space="preserve"> BD, Lee ZH, </w:t>
      </w:r>
      <w:proofErr w:type="spellStart"/>
      <w:r w:rsidRPr="00D4717A">
        <w:rPr>
          <w:rFonts w:ascii="Book Antiqua" w:eastAsia="Book Antiqua" w:hAnsi="Book Antiqua" w:cs="Book Antiqua"/>
          <w:color w:val="000000"/>
        </w:rPr>
        <w:t>Heo</w:t>
      </w:r>
      <w:proofErr w:type="spellEnd"/>
      <w:r w:rsidRPr="00D4717A">
        <w:rPr>
          <w:rFonts w:ascii="Book Antiqua" w:eastAsia="Book Antiqua" w:hAnsi="Book Antiqua" w:cs="Book Antiqua"/>
          <w:color w:val="000000"/>
        </w:rPr>
        <w:t xml:space="preserve"> MS, </w:t>
      </w:r>
      <w:proofErr w:type="spellStart"/>
      <w:r w:rsidRPr="00D4717A">
        <w:rPr>
          <w:rFonts w:ascii="Book Antiqua" w:eastAsia="Book Antiqua" w:hAnsi="Book Antiqua" w:cs="Book Antiqua"/>
          <w:color w:val="000000"/>
        </w:rPr>
        <w:t>Seo</w:t>
      </w:r>
      <w:proofErr w:type="spellEnd"/>
      <w:r w:rsidRPr="00D4717A">
        <w:rPr>
          <w:rFonts w:ascii="Book Antiqua" w:eastAsia="Book Antiqua" w:hAnsi="Book Antiqua" w:cs="Book Antiqua"/>
          <w:color w:val="000000"/>
        </w:rPr>
        <w:t xml:space="preserve"> BM, Kim JW. </w:t>
      </w:r>
      <w:proofErr w:type="spellStart"/>
      <w:r w:rsidRPr="00D4717A">
        <w:rPr>
          <w:rFonts w:ascii="Book Antiqua" w:eastAsia="Book Antiqua" w:hAnsi="Book Antiqua" w:cs="Book Antiqua"/>
          <w:color w:val="000000"/>
        </w:rPr>
        <w:t>Nonsyndromic</w:t>
      </w:r>
      <w:proofErr w:type="spellEnd"/>
      <w:r w:rsidRPr="00D4717A">
        <w:rPr>
          <w:rFonts w:ascii="Book Antiqua" w:eastAsia="Book Antiqua" w:hAnsi="Book Antiqua" w:cs="Book Antiqua"/>
          <w:color w:val="000000"/>
        </w:rPr>
        <w:t xml:space="preserve"> multiple mandibular supernumerary premolars.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66</w:t>
      </w:r>
      <w:r w:rsidRPr="00D4717A">
        <w:rPr>
          <w:rFonts w:ascii="Book Antiqua" w:eastAsia="Book Antiqua" w:hAnsi="Book Antiqua" w:cs="Book Antiqua"/>
          <w:color w:val="000000"/>
        </w:rPr>
        <w:t>: 1366-1369 [PMID: 18571018 DOI: 10.1016/j.joms.2007.08.028]</w:t>
      </w:r>
    </w:p>
    <w:p w14:paraId="7188C79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4 </w:t>
      </w:r>
      <w:r w:rsidRPr="00D4717A">
        <w:rPr>
          <w:rFonts w:ascii="Book Antiqua" w:eastAsia="Book Antiqua" w:hAnsi="Book Antiqua" w:cs="Book Antiqua"/>
          <w:b/>
          <w:bCs/>
          <w:color w:val="000000"/>
        </w:rPr>
        <w:t>Sasaki H</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Funao</w:t>
      </w:r>
      <w:proofErr w:type="spellEnd"/>
      <w:r w:rsidRPr="00D4717A">
        <w:rPr>
          <w:rFonts w:ascii="Book Antiqua" w:eastAsia="Book Antiqua" w:hAnsi="Book Antiqua" w:cs="Book Antiqua"/>
          <w:color w:val="000000"/>
        </w:rPr>
        <w:t xml:space="preserve"> J, Morinaga H, Nakano K, </w:t>
      </w:r>
      <w:proofErr w:type="spellStart"/>
      <w:r w:rsidRPr="00D4717A">
        <w:rPr>
          <w:rFonts w:ascii="Book Antiqua" w:eastAsia="Book Antiqua" w:hAnsi="Book Antiqua" w:cs="Book Antiqua"/>
          <w:color w:val="000000"/>
        </w:rPr>
        <w:t>Ooshima</w:t>
      </w:r>
      <w:proofErr w:type="spellEnd"/>
      <w:r w:rsidRPr="00D4717A">
        <w:rPr>
          <w:rFonts w:ascii="Book Antiqua" w:eastAsia="Book Antiqua" w:hAnsi="Book Antiqua" w:cs="Book Antiqua"/>
          <w:color w:val="000000"/>
        </w:rPr>
        <w:t xml:space="preserve"> T. Multiple supernumerary teeth in the maxillary canine and mandibular premolar regions: a case in the </w:t>
      </w:r>
      <w:proofErr w:type="spellStart"/>
      <w:r w:rsidRPr="00D4717A">
        <w:rPr>
          <w:rFonts w:ascii="Book Antiqua" w:eastAsia="Book Antiqua" w:hAnsi="Book Antiqua" w:cs="Book Antiqua"/>
          <w:color w:val="000000"/>
        </w:rPr>
        <w:t>postpermanent</w:t>
      </w:r>
      <w:proofErr w:type="spellEnd"/>
      <w:r w:rsidRPr="00D4717A">
        <w:rPr>
          <w:rFonts w:ascii="Book Antiqua" w:eastAsia="Book Antiqua" w:hAnsi="Book Antiqua" w:cs="Book Antiqua"/>
          <w:color w:val="000000"/>
        </w:rPr>
        <w:t xml:space="preserve"> dentition. </w:t>
      </w:r>
      <w:r w:rsidRPr="00D4717A">
        <w:rPr>
          <w:rFonts w:ascii="Book Antiqua" w:eastAsia="Book Antiqua" w:hAnsi="Book Antiqua" w:cs="Book Antiqua"/>
          <w:i/>
          <w:iCs/>
          <w:color w:val="000000"/>
        </w:rPr>
        <w:t xml:space="preserve">Int J </w:t>
      </w:r>
      <w:proofErr w:type="spellStart"/>
      <w:r w:rsidRPr="00D4717A">
        <w:rPr>
          <w:rFonts w:ascii="Book Antiqua" w:eastAsia="Book Antiqua" w:hAnsi="Book Antiqua" w:cs="Book Antiqua"/>
          <w:i/>
          <w:iCs/>
          <w:color w:val="000000"/>
        </w:rPr>
        <w:t>Paediatr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2007; </w:t>
      </w:r>
      <w:r w:rsidRPr="00D4717A">
        <w:rPr>
          <w:rFonts w:ascii="Book Antiqua" w:eastAsia="Book Antiqua" w:hAnsi="Book Antiqua" w:cs="Book Antiqua"/>
          <w:b/>
          <w:bCs/>
          <w:color w:val="000000"/>
        </w:rPr>
        <w:t>17</w:t>
      </w:r>
      <w:r w:rsidRPr="00D4717A">
        <w:rPr>
          <w:rFonts w:ascii="Book Antiqua" w:eastAsia="Book Antiqua" w:hAnsi="Book Antiqua" w:cs="Book Antiqua"/>
          <w:color w:val="000000"/>
        </w:rPr>
        <w:t>: 304-308 [PMID: 17559459 DOI: 10.1111/j.1365-263X.</w:t>
      </w:r>
      <w:proofErr w:type="gramStart"/>
      <w:r w:rsidRPr="00D4717A">
        <w:rPr>
          <w:rFonts w:ascii="Book Antiqua" w:eastAsia="Book Antiqua" w:hAnsi="Book Antiqua" w:cs="Book Antiqua"/>
          <w:color w:val="000000"/>
        </w:rPr>
        <w:t>2006.00791.x</w:t>
      </w:r>
      <w:proofErr w:type="gramEnd"/>
      <w:r w:rsidRPr="00D4717A">
        <w:rPr>
          <w:rFonts w:ascii="Book Antiqua" w:eastAsia="Book Antiqua" w:hAnsi="Book Antiqua" w:cs="Book Antiqua"/>
          <w:color w:val="000000"/>
        </w:rPr>
        <w:t>]</w:t>
      </w:r>
    </w:p>
    <w:p w14:paraId="275D337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5 </w:t>
      </w:r>
      <w:r w:rsidRPr="00D4717A">
        <w:rPr>
          <w:rFonts w:ascii="Book Antiqua" w:eastAsia="Book Antiqua" w:hAnsi="Book Antiqua" w:cs="Book Antiqua"/>
          <w:b/>
          <w:bCs/>
          <w:color w:val="000000"/>
        </w:rPr>
        <w:t>Shah A</w:t>
      </w:r>
      <w:r w:rsidRPr="00D4717A">
        <w:rPr>
          <w:rFonts w:ascii="Book Antiqua" w:eastAsia="Book Antiqua" w:hAnsi="Book Antiqua" w:cs="Book Antiqua"/>
          <w:color w:val="000000"/>
        </w:rPr>
        <w:t xml:space="preserve">, Gill DS, </w:t>
      </w:r>
      <w:proofErr w:type="spellStart"/>
      <w:r w:rsidRPr="00D4717A">
        <w:rPr>
          <w:rFonts w:ascii="Book Antiqua" w:eastAsia="Book Antiqua" w:hAnsi="Book Antiqua" w:cs="Book Antiqua"/>
          <w:color w:val="000000"/>
        </w:rPr>
        <w:t>Tredwin</w:t>
      </w:r>
      <w:proofErr w:type="spellEnd"/>
      <w:r w:rsidRPr="00D4717A">
        <w:rPr>
          <w:rFonts w:ascii="Book Antiqua" w:eastAsia="Book Antiqua" w:hAnsi="Book Antiqua" w:cs="Book Antiqua"/>
          <w:color w:val="000000"/>
        </w:rPr>
        <w:t xml:space="preserve"> C, </w:t>
      </w:r>
      <w:proofErr w:type="spellStart"/>
      <w:r w:rsidRPr="00D4717A">
        <w:rPr>
          <w:rFonts w:ascii="Book Antiqua" w:eastAsia="Book Antiqua" w:hAnsi="Book Antiqua" w:cs="Book Antiqua"/>
          <w:color w:val="000000"/>
        </w:rPr>
        <w:t>Naini</w:t>
      </w:r>
      <w:proofErr w:type="spellEnd"/>
      <w:r w:rsidRPr="00D4717A">
        <w:rPr>
          <w:rFonts w:ascii="Book Antiqua" w:eastAsia="Book Antiqua" w:hAnsi="Book Antiqua" w:cs="Book Antiqua"/>
          <w:color w:val="000000"/>
        </w:rPr>
        <w:t xml:space="preserve"> FB. Diagnosis and management of supernumerary teeth. </w:t>
      </w:r>
      <w:r w:rsidRPr="00D4717A">
        <w:rPr>
          <w:rFonts w:ascii="Book Antiqua" w:eastAsia="Book Antiqua" w:hAnsi="Book Antiqua" w:cs="Book Antiqua"/>
          <w:i/>
          <w:iCs/>
          <w:color w:val="000000"/>
        </w:rPr>
        <w:t>Dent Update</w:t>
      </w:r>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35</w:t>
      </w:r>
      <w:r w:rsidRPr="00D4717A">
        <w:rPr>
          <w:rFonts w:ascii="Book Antiqua" w:eastAsia="Book Antiqua" w:hAnsi="Book Antiqua" w:cs="Book Antiqua"/>
          <w:color w:val="000000"/>
        </w:rPr>
        <w:t>: 510-512, 514-516, 519-520 [PMID: 19055087 DOI: 10.12968/denu.2008.35.8.510]</w:t>
      </w:r>
    </w:p>
    <w:p w14:paraId="3D8B0BD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6 </w:t>
      </w:r>
      <w:proofErr w:type="spellStart"/>
      <w:r w:rsidRPr="00D4717A">
        <w:rPr>
          <w:rFonts w:ascii="Book Antiqua" w:eastAsia="Book Antiqua" w:hAnsi="Book Antiqua" w:cs="Book Antiqua"/>
          <w:b/>
          <w:bCs/>
          <w:color w:val="000000"/>
        </w:rPr>
        <w:t>Meighani</w:t>
      </w:r>
      <w:proofErr w:type="spellEnd"/>
      <w:r w:rsidRPr="00D4717A">
        <w:rPr>
          <w:rFonts w:ascii="Book Antiqua" w:eastAsia="Book Antiqua" w:hAnsi="Book Antiqua" w:cs="Book Antiqua"/>
          <w:b/>
          <w:bCs/>
          <w:color w:val="000000"/>
        </w:rPr>
        <w:t xml:space="preserve"> G</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Pakdaman</w:t>
      </w:r>
      <w:proofErr w:type="spellEnd"/>
      <w:r w:rsidRPr="00D4717A">
        <w:rPr>
          <w:rFonts w:ascii="Book Antiqua" w:eastAsia="Book Antiqua" w:hAnsi="Book Antiqua" w:cs="Book Antiqua"/>
          <w:color w:val="000000"/>
        </w:rPr>
        <w:t xml:space="preserve"> A. Diagnosis and management of supernumerary (</w:t>
      </w:r>
      <w:proofErr w:type="spell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rPr>
        <w:t xml:space="preserve">): a review of the literature. </w:t>
      </w:r>
      <w:r w:rsidRPr="00D4717A">
        <w:rPr>
          <w:rFonts w:ascii="Book Antiqua" w:eastAsia="Book Antiqua" w:hAnsi="Book Antiqua" w:cs="Book Antiqua"/>
          <w:i/>
          <w:iCs/>
          <w:color w:val="000000"/>
        </w:rPr>
        <w:t>J Dent (Tehran)</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7</w:t>
      </w:r>
      <w:r w:rsidRPr="00D4717A">
        <w:rPr>
          <w:rFonts w:ascii="Book Antiqua" w:eastAsia="Book Antiqua" w:hAnsi="Book Antiqua" w:cs="Book Antiqua"/>
          <w:color w:val="000000"/>
        </w:rPr>
        <w:t>: 41-49 [PMID: 21998774]</w:t>
      </w:r>
    </w:p>
    <w:p w14:paraId="1A52A4E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7 </w:t>
      </w:r>
      <w:proofErr w:type="spellStart"/>
      <w:r w:rsidRPr="00D4717A">
        <w:rPr>
          <w:rFonts w:ascii="Book Antiqua" w:eastAsia="Book Antiqua" w:hAnsi="Book Antiqua" w:cs="Book Antiqua"/>
          <w:b/>
          <w:bCs/>
          <w:color w:val="000000"/>
        </w:rPr>
        <w:t>Scheiner</w:t>
      </w:r>
      <w:proofErr w:type="spellEnd"/>
      <w:r w:rsidRPr="00D4717A">
        <w:rPr>
          <w:rFonts w:ascii="Book Antiqua" w:eastAsia="Book Antiqua" w:hAnsi="Book Antiqua" w:cs="Book Antiqua"/>
          <w:b/>
          <w:bCs/>
          <w:color w:val="000000"/>
        </w:rPr>
        <w:t xml:space="preserve"> MA</w:t>
      </w:r>
      <w:r w:rsidRPr="00D4717A">
        <w:rPr>
          <w:rFonts w:ascii="Book Antiqua" w:eastAsia="Book Antiqua" w:hAnsi="Book Antiqua" w:cs="Book Antiqua"/>
          <w:color w:val="000000"/>
        </w:rPr>
        <w:t xml:space="preserve">, Sampson WJ. Supernumerary teeth: a review of the literature and four case reports. </w:t>
      </w:r>
      <w:r w:rsidRPr="00D4717A">
        <w:rPr>
          <w:rFonts w:ascii="Book Antiqua" w:eastAsia="Book Antiqua" w:hAnsi="Book Antiqua" w:cs="Book Antiqua"/>
          <w:i/>
          <w:iCs/>
          <w:color w:val="000000"/>
        </w:rPr>
        <w:t>Aust Dent J</w:t>
      </w:r>
      <w:r w:rsidRPr="00D4717A">
        <w:rPr>
          <w:rFonts w:ascii="Book Antiqua" w:eastAsia="Book Antiqua" w:hAnsi="Book Antiqua" w:cs="Book Antiqua"/>
          <w:color w:val="000000"/>
        </w:rPr>
        <w:t xml:space="preserve"> 1997; </w:t>
      </w:r>
      <w:r w:rsidRPr="00D4717A">
        <w:rPr>
          <w:rFonts w:ascii="Book Antiqua" w:eastAsia="Book Antiqua" w:hAnsi="Book Antiqua" w:cs="Book Antiqua"/>
          <w:b/>
          <w:bCs/>
          <w:color w:val="000000"/>
        </w:rPr>
        <w:t>42</w:t>
      </w:r>
      <w:r w:rsidRPr="00D4717A">
        <w:rPr>
          <w:rFonts w:ascii="Book Antiqua" w:eastAsia="Book Antiqua" w:hAnsi="Book Antiqua" w:cs="Book Antiqua"/>
          <w:color w:val="000000"/>
        </w:rPr>
        <w:t>: 160-165 [PMID: 9241925 DOI: 10.1111/j.1834-</w:t>
      </w:r>
      <w:proofErr w:type="gramStart"/>
      <w:r w:rsidRPr="00D4717A">
        <w:rPr>
          <w:rFonts w:ascii="Book Antiqua" w:eastAsia="Book Antiqua" w:hAnsi="Book Antiqua" w:cs="Book Antiqua"/>
          <w:color w:val="000000"/>
        </w:rPr>
        <w:t>7819.1997.tb</w:t>
      </w:r>
      <w:proofErr w:type="gramEnd"/>
      <w:r w:rsidRPr="00D4717A">
        <w:rPr>
          <w:rFonts w:ascii="Book Antiqua" w:eastAsia="Book Antiqua" w:hAnsi="Book Antiqua" w:cs="Book Antiqua"/>
          <w:color w:val="000000"/>
        </w:rPr>
        <w:t>00114.x]</w:t>
      </w:r>
    </w:p>
    <w:p w14:paraId="6F8E062A" w14:textId="6F405F03"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8 </w:t>
      </w:r>
      <w:r w:rsidRPr="00D4717A">
        <w:rPr>
          <w:rFonts w:ascii="Book Antiqua" w:eastAsia="Book Antiqua" w:hAnsi="Book Antiqua" w:cs="Book Antiqua"/>
          <w:b/>
          <w:bCs/>
          <w:color w:val="000000"/>
        </w:rPr>
        <w:t>Vinay Kumar Bhardwaj,</w:t>
      </w:r>
      <w:r w:rsidRPr="00D4717A">
        <w:rPr>
          <w:rFonts w:ascii="Book Antiqua" w:eastAsia="Book Antiqua" w:hAnsi="Book Antiqua" w:cs="Book Antiqua"/>
          <w:color w:val="000000"/>
        </w:rPr>
        <w:t xml:space="preserve"> Jai Ram </w:t>
      </w:r>
      <w:proofErr w:type="spellStart"/>
      <w:r w:rsidRPr="00D4717A">
        <w:rPr>
          <w:rFonts w:ascii="Book Antiqua" w:eastAsia="Book Antiqua" w:hAnsi="Book Antiqua" w:cs="Book Antiqua"/>
          <w:color w:val="000000"/>
        </w:rPr>
        <w:t>Kaundal</w:t>
      </w:r>
      <w:proofErr w:type="spellEnd"/>
      <w:r w:rsidRPr="00D4717A">
        <w:rPr>
          <w:rFonts w:ascii="Book Antiqua" w:eastAsia="Book Antiqua" w:hAnsi="Book Antiqua" w:cs="Book Antiqua"/>
          <w:color w:val="000000"/>
        </w:rPr>
        <w:t xml:space="preserve">, Anil Chug, Sanjeev </w:t>
      </w:r>
      <w:proofErr w:type="spellStart"/>
      <w:r w:rsidRPr="00D4717A">
        <w:rPr>
          <w:rFonts w:ascii="Book Antiqua" w:eastAsia="Book Antiqua" w:hAnsi="Book Antiqua" w:cs="Book Antiqua"/>
          <w:color w:val="000000"/>
        </w:rPr>
        <w:t>Vaid</w:t>
      </w:r>
      <w:proofErr w:type="spellEnd"/>
      <w:r w:rsidRPr="00D4717A">
        <w:rPr>
          <w:rFonts w:ascii="Book Antiqua" w:eastAsia="Book Antiqua" w:hAnsi="Book Antiqua" w:cs="Book Antiqua"/>
          <w:color w:val="000000"/>
        </w:rPr>
        <w:t xml:space="preserve">, Abhishek </w:t>
      </w:r>
      <w:proofErr w:type="spellStart"/>
      <w:r w:rsidRPr="00D4717A">
        <w:rPr>
          <w:rFonts w:ascii="Book Antiqua" w:eastAsia="Book Antiqua" w:hAnsi="Book Antiqua" w:cs="Book Antiqua"/>
          <w:color w:val="000000"/>
        </w:rPr>
        <w:t>Soni</w:t>
      </w:r>
      <w:proofErr w:type="spellEnd"/>
      <w:r w:rsidRPr="00D4717A">
        <w:rPr>
          <w:rFonts w:ascii="Book Antiqua" w:eastAsia="Book Antiqua" w:hAnsi="Book Antiqua" w:cs="Book Antiqua"/>
          <w:color w:val="000000"/>
        </w:rPr>
        <w:t xml:space="preserve">, Mohinder Chandel. Rare occurrence of bilaterally impacted mandibular supernumerary teeth. </w:t>
      </w:r>
      <w:r w:rsidRPr="00716438">
        <w:rPr>
          <w:rFonts w:ascii="Book Antiqua" w:eastAsia="Book Antiqua" w:hAnsi="Book Antiqua" w:cs="Book Antiqua"/>
          <w:i/>
          <w:color w:val="000000"/>
        </w:rPr>
        <w:t>Dent Hypot</w:t>
      </w:r>
      <w:r w:rsidR="00716438" w:rsidRPr="00716438">
        <w:rPr>
          <w:rFonts w:ascii="Book Antiqua" w:eastAsia="Book Antiqua" w:hAnsi="Book Antiqua" w:cs="Book Antiqua"/>
          <w:i/>
          <w:color w:val="000000"/>
        </w:rPr>
        <w:t xml:space="preserve">heses </w:t>
      </w:r>
      <w:r w:rsidR="00716438">
        <w:rPr>
          <w:rFonts w:ascii="Book Antiqua" w:eastAsia="Book Antiqua" w:hAnsi="Book Antiqua" w:cs="Book Antiqua"/>
          <w:color w:val="000000"/>
        </w:rPr>
        <w:t xml:space="preserve">2012; </w:t>
      </w:r>
      <w:r w:rsidR="00716438" w:rsidRPr="00716438">
        <w:rPr>
          <w:rFonts w:ascii="Book Antiqua" w:eastAsia="Book Antiqua" w:hAnsi="Book Antiqua" w:cs="Book Antiqua"/>
          <w:b/>
          <w:color w:val="000000"/>
        </w:rPr>
        <w:t>3:</w:t>
      </w:r>
      <w:r w:rsidR="00716438">
        <w:rPr>
          <w:rFonts w:ascii="Book Antiqua" w:eastAsia="Book Antiqua" w:hAnsi="Book Antiqua" w:cs="Book Antiqua"/>
          <w:color w:val="000000"/>
        </w:rPr>
        <w:t xml:space="preserve"> 83-85</w:t>
      </w:r>
      <w:r w:rsidRPr="00D4717A">
        <w:rPr>
          <w:rFonts w:ascii="Book Antiqua" w:eastAsia="Book Antiqua" w:hAnsi="Book Antiqua" w:cs="Book Antiqua"/>
          <w:color w:val="000000"/>
        </w:rPr>
        <w:t xml:space="preserve"> [DOI: 10.4103/2155-8213.100396]</w:t>
      </w:r>
    </w:p>
    <w:p w14:paraId="368F72F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9 </w:t>
      </w:r>
      <w:r w:rsidRPr="00D4717A">
        <w:rPr>
          <w:rFonts w:ascii="Book Antiqua" w:eastAsia="Book Antiqua" w:hAnsi="Book Antiqua" w:cs="Book Antiqua"/>
          <w:b/>
          <w:bCs/>
          <w:color w:val="000000"/>
        </w:rPr>
        <w:t>Garvey MT</w:t>
      </w:r>
      <w:r w:rsidRPr="00D4717A">
        <w:rPr>
          <w:rFonts w:ascii="Book Antiqua" w:eastAsia="Book Antiqua" w:hAnsi="Book Antiqua" w:cs="Book Antiqua"/>
          <w:color w:val="000000"/>
        </w:rPr>
        <w:t xml:space="preserve">, Barry HJ, Blake M. Supernumerary teeth--an overview of classification, diagnosis and management. </w:t>
      </w:r>
      <w:r w:rsidRPr="00D4717A">
        <w:rPr>
          <w:rFonts w:ascii="Book Antiqua" w:eastAsia="Book Antiqua" w:hAnsi="Book Antiqua" w:cs="Book Antiqua"/>
          <w:i/>
          <w:iCs/>
          <w:color w:val="000000"/>
        </w:rPr>
        <w:t>J Can Dent Assoc</w:t>
      </w:r>
      <w:r w:rsidRPr="00D4717A">
        <w:rPr>
          <w:rFonts w:ascii="Book Antiqua" w:eastAsia="Book Antiqua" w:hAnsi="Book Antiqua" w:cs="Book Antiqua"/>
          <w:color w:val="000000"/>
        </w:rPr>
        <w:t xml:space="preserve"> 1999; </w:t>
      </w:r>
      <w:r w:rsidRPr="00D4717A">
        <w:rPr>
          <w:rFonts w:ascii="Book Antiqua" w:eastAsia="Book Antiqua" w:hAnsi="Book Antiqua" w:cs="Book Antiqua"/>
          <w:b/>
          <w:bCs/>
          <w:color w:val="000000"/>
        </w:rPr>
        <w:t>65</w:t>
      </w:r>
      <w:r w:rsidRPr="00D4717A">
        <w:rPr>
          <w:rFonts w:ascii="Book Antiqua" w:eastAsia="Book Antiqua" w:hAnsi="Book Antiqua" w:cs="Book Antiqua"/>
          <w:color w:val="000000"/>
        </w:rPr>
        <w:t>: 612-616 [PMID: 10658390]</w:t>
      </w:r>
    </w:p>
    <w:p w14:paraId="383960C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10 </w:t>
      </w:r>
      <w:r w:rsidRPr="00D4717A">
        <w:rPr>
          <w:rFonts w:ascii="Book Antiqua" w:eastAsia="Book Antiqua" w:hAnsi="Book Antiqua" w:cs="Book Antiqua"/>
          <w:b/>
          <w:bCs/>
          <w:color w:val="000000"/>
        </w:rPr>
        <w:t>Zhu M</w:t>
      </w:r>
      <w:r w:rsidRPr="00D4717A">
        <w:rPr>
          <w:rFonts w:ascii="Book Antiqua" w:eastAsia="Book Antiqua" w:hAnsi="Book Antiqua" w:cs="Book Antiqua"/>
          <w:color w:val="000000"/>
        </w:rPr>
        <w:t xml:space="preserve">, Liu C, Ren S, Lin Z, Miao L, Sun W. Fusion of a supernumerary tooth to right mandibular second molar: a case report and literature review. </w:t>
      </w:r>
      <w:r w:rsidRPr="00D4717A">
        <w:rPr>
          <w:rFonts w:ascii="Book Antiqua" w:eastAsia="Book Antiqua" w:hAnsi="Book Antiqua" w:cs="Book Antiqua"/>
          <w:i/>
          <w:iCs/>
          <w:color w:val="000000"/>
        </w:rPr>
        <w:t>Int J Clin Exp Med</w:t>
      </w:r>
      <w:r w:rsidRPr="00D4717A">
        <w:rPr>
          <w:rFonts w:ascii="Book Antiqua" w:eastAsia="Book Antiqua" w:hAnsi="Book Antiqua" w:cs="Book Antiqua"/>
          <w:color w:val="000000"/>
        </w:rPr>
        <w:t xml:space="preserve"> 2015; </w:t>
      </w:r>
      <w:r w:rsidRPr="00D4717A">
        <w:rPr>
          <w:rFonts w:ascii="Book Antiqua" w:eastAsia="Book Antiqua" w:hAnsi="Book Antiqua" w:cs="Book Antiqua"/>
          <w:b/>
          <w:bCs/>
          <w:color w:val="000000"/>
        </w:rPr>
        <w:t>8</w:t>
      </w:r>
      <w:r w:rsidRPr="00D4717A">
        <w:rPr>
          <w:rFonts w:ascii="Book Antiqua" w:eastAsia="Book Antiqua" w:hAnsi="Book Antiqua" w:cs="Book Antiqua"/>
          <w:color w:val="000000"/>
        </w:rPr>
        <w:t>: 11890-11895 [PMID: 26550101]</w:t>
      </w:r>
    </w:p>
    <w:p w14:paraId="0C430C0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11 </w:t>
      </w:r>
      <w:r w:rsidRPr="00D4717A">
        <w:rPr>
          <w:rFonts w:ascii="Book Antiqua" w:eastAsia="Book Antiqua" w:hAnsi="Book Antiqua" w:cs="Book Antiqua"/>
          <w:b/>
          <w:bCs/>
          <w:color w:val="000000"/>
        </w:rPr>
        <w:t>Guerrero ME</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Shahbazian</w:t>
      </w:r>
      <w:proofErr w:type="spellEnd"/>
      <w:r w:rsidRPr="00D4717A">
        <w:rPr>
          <w:rFonts w:ascii="Book Antiqua" w:eastAsia="Book Antiqua" w:hAnsi="Book Antiqua" w:cs="Book Antiqua"/>
          <w:color w:val="000000"/>
        </w:rPr>
        <w:t xml:space="preserve"> M, </w:t>
      </w:r>
      <w:proofErr w:type="spellStart"/>
      <w:r w:rsidRPr="00D4717A">
        <w:rPr>
          <w:rFonts w:ascii="Book Antiqua" w:eastAsia="Book Antiqua" w:hAnsi="Book Antiqua" w:cs="Book Antiqua"/>
          <w:color w:val="000000"/>
        </w:rPr>
        <w:t>Elsiena</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Bekkering</w:t>
      </w:r>
      <w:proofErr w:type="spellEnd"/>
      <w:r w:rsidRPr="00D4717A">
        <w:rPr>
          <w:rFonts w:ascii="Book Antiqua" w:eastAsia="Book Antiqua" w:hAnsi="Book Antiqua" w:cs="Book Antiqua"/>
          <w:color w:val="000000"/>
        </w:rPr>
        <w:t xml:space="preserve"> G, </w:t>
      </w:r>
      <w:proofErr w:type="spellStart"/>
      <w:r w:rsidRPr="00D4717A">
        <w:rPr>
          <w:rFonts w:ascii="Book Antiqua" w:eastAsia="Book Antiqua" w:hAnsi="Book Antiqua" w:cs="Book Antiqua"/>
          <w:color w:val="000000"/>
        </w:rPr>
        <w:t>Nackaerts</w:t>
      </w:r>
      <w:proofErr w:type="spellEnd"/>
      <w:r w:rsidRPr="00D4717A">
        <w:rPr>
          <w:rFonts w:ascii="Book Antiqua" w:eastAsia="Book Antiqua" w:hAnsi="Book Antiqua" w:cs="Book Antiqua"/>
          <w:color w:val="000000"/>
        </w:rPr>
        <w:t xml:space="preserve"> O, Jacobs R, Horner K. The diagnostic efficacy of cone beam CT for impacted teeth and associated features: a systematic review.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Rehabil</w:t>
      </w:r>
      <w:proofErr w:type="spellEnd"/>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38</w:t>
      </w:r>
      <w:r w:rsidRPr="00D4717A">
        <w:rPr>
          <w:rFonts w:ascii="Book Antiqua" w:eastAsia="Book Antiqua" w:hAnsi="Book Antiqua" w:cs="Book Antiqua"/>
          <w:color w:val="000000"/>
        </w:rPr>
        <w:t>: 208-216 [PMID: 20678100 DOI: 10.1111/j.1365-2842.</w:t>
      </w:r>
      <w:proofErr w:type="gramStart"/>
      <w:r w:rsidRPr="00D4717A">
        <w:rPr>
          <w:rFonts w:ascii="Book Antiqua" w:eastAsia="Book Antiqua" w:hAnsi="Book Antiqua" w:cs="Book Antiqua"/>
          <w:color w:val="000000"/>
        </w:rPr>
        <w:t>2010.02141.x</w:t>
      </w:r>
      <w:proofErr w:type="gramEnd"/>
      <w:r w:rsidRPr="00D4717A">
        <w:rPr>
          <w:rFonts w:ascii="Book Antiqua" w:eastAsia="Book Antiqua" w:hAnsi="Book Antiqua" w:cs="Book Antiqua"/>
          <w:color w:val="000000"/>
        </w:rPr>
        <w:t>]</w:t>
      </w:r>
    </w:p>
    <w:p w14:paraId="033189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12 </w:t>
      </w:r>
      <w:r w:rsidRPr="00D4717A">
        <w:rPr>
          <w:rFonts w:ascii="Book Antiqua" w:eastAsia="Book Antiqua" w:hAnsi="Book Antiqua" w:cs="Book Antiqua"/>
          <w:b/>
          <w:bCs/>
          <w:color w:val="000000"/>
        </w:rPr>
        <w:t>Ata-Ali F</w:t>
      </w:r>
      <w:r w:rsidRPr="00D4717A">
        <w:rPr>
          <w:rFonts w:ascii="Book Antiqua" w:eastAsia="Book Antiqua" w:hAnsi="Book Antiqua" w:cs="Book Antiqua"/>
          <w:color w:val="000000"/>
        </w:rPr>
        <w:t xml:space="preserve">, Ata-Ali J, </w:t>
      </w:r>
      <w:proofErr w:type="spellStart"/>
      <w:r w:rsidRPr="00D4717A">
        <w:rPr>
          <w:rFonts w:ascii="Book Antiqua" w:eastAsia="Book Antiqua" w:hAnsi="Book Antiqua" w:cs="Book Antiqua"/>
          <w:color w:val="000000"/>
        </w:rPr>
        <w:t>Peñarrocha-Oltra</w:t>
      </w:r>
      <w:proofErr w:type="spellEnd"/>
      <w:r w:rsidRPr="00D4717A">
        <w:rPr>
          <w:rFonts w:ascii="Book Antiqua" w:eastAsia="Book Antiqua" w:hAnsi="Book Antiqua" w:cs="Book Antiqua"/>
          <w:color w:val="000000"/>
        </w:rPr>
        <w:t xml:space="preserve"> D, </w:t>
      </w:r>
      <w:proofErr w:type="spellStart"/>
      <w:r w:rsidRPr="00D4717A">
        <w:rPr>
          <w:rFonts w:ascii="Book Antiqua" w:eastAsia="Book Antiqua" w:hAnsi="Book Antiqua" w:cs="Book Antiqua"/>
          <w:color w:val="000000"/>
        </w:rPr>
        <w:t>Peñarrocha-Diago</w:t>
      </w:r>
      <w:proofErr w:type="spellEnd"/>
      <w:r w:rsidRPr="00D4717A">
        <w:rPr>
          <w:rFonts w:ascii="Book Antiqua" w:eastAsia="Book Antiqua" w:hAnsi="Book Antiqua" w:cs="Book Antiqua"/>
          <w:color w:val="000000"/>
        </w:rPr>
        <w:t xml:space="preserve"> M. Prevalence, etiology, diagnosis, treatment and complications of supernumerary teeth. </w:t>
      </w:r>
      <w:r w:rsidRPr="00D4717A">
        <w:rPr>
          <w:rFonts w:ascii="Book Antiqua" w:eastAsia="Book Antiqua" w:hAnsi="Book Antiqua" w:cs="Book Antiqua"/>
          <w:i/>
          <w:iCs/>
          <w:color w:val="000000"/>
        </w:rPr>
        <w:t>J Clin Exp Dent</w:t>
      </w:r>
      <w:r w:rsidRPr="00D4717A">
        <w:rPr>
          <w:rFonts w:ascii="Book Antiqua" w:eastAsia="Book Antiqua" w:hAnsi="Book Antiqua" w:cs="Book Antiqua"/>
          <w:color w:val="000000"/>
        </w:rPr>
        <w:t xml:space="preserve"> 2014; </w:t>
      </w:r>
      <w:r w:rsidRPr="00D4717A">
        <w:rPr>
          <w:rFonts w:ascii="Book Antiqua" w:eastAsia="Book Antiqua" w:hAnsi="Book Antiqua" w:cs="Book Antiqua"/>
          <w:b/>
          <w:bCs/>
          <w:color w:val="000000"/>
        </w:rPr>
        <w:t>6</w:t>
      </w:r>
      <w:r w:rsidRPr="00D4717A">
        <w:rPr>
          <w:rFonts w:ascii="Book Antiqua" w:eastAsia="Book Antiqua" w:hAnsi="Book Antiqua" w:cs="Book Antiqua"/>
          <w:color w:val="000000"/>
        </w:rPr>
        <w:t>: e414-e418 [PMID: 25593666 DOI: 10.4317/jced.51499]</w:t>
      </w:r>
    </w:p>
    <w:p w14:paraId="1E6BC0EF"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 xml:space="preserve">13 </w:t>
      </w:r>
      <w:r w:rsidRPr="00D4717A">
        <w:rPr>
          <w:rFonts w:ascii="Book Antiqua" w:eastAsia="Book Antiqua" w:hAnsi="Book Antiqua" w:cs="Book Antiqua"/>
          <w:b/>
          <w:bCs/>
          <w:color w:val="000000"/>
        </w:rPr>
        <w:t>Jun SH</w:t>
      </w:r>
      <w:r w:rsidRPr="00D4717A">
        <w:rPr>
          <w:rFonts w:ascii="Book Antiqua" w:eastAsia="Book Antiqua" w:hAnsi="Book Antiqua" w:cs="Book Antiqua"/>
          <w:color w:val="000000"/>
        </w:rPr>
        <w:t xml:space="preserve">, Kim CH, </w:t>
      </w:r>
      <w:proofErr w:type="spellStart"/>
      <w:r w:rsidRPr="00D4717A">
        <w:rPr>
          <w:rFonts w:ascii="Book Antiqua" w:eastAsia="Book Antiqua" w:hAnsi="Book Antiqua" w:cs="Book Antiqua"/>
          <w:color w:val="000000"/>
        </w:rPr>
        <w:t>Ahn</w:t>
      </w:r>
      <w:proofErr w:type="spellEnd"/>
      <w:r w:rsidRPr="00D4717A">
        <w:rPr>
          <w:rFonts w:ascii="Book Antiqua" w:eastAsia="Book Antiqua" w:hAnsi="Book Antiqua" w:cs="Book Antiqua"/>
          <w:color w:val="000000"/>
        </w:rPr>
        <w:t xml:space="preserve"> JS, </w:t>
      </w:r>
      <w:proofErr w:type="spellStart"/>
      <w:r w:rsidRPr="00D4717A">
        <w:rPr>
          <w:rFonts w:ascii="Book Antiqua" w:eastAsia="Book Antiqua" w:hAnsi="Book Antiqua" w:cs="Book Antiqua"/>
          <w:color w:val="000000"/>
        </w:rPr>
        <w:t>Padwa</w:t>
      </w:r>
      <w:proofErr w:type="spellEnd"/>
      <w:r w:rsidRPr="00D4717A">
        <w:rPr>
          <w:rFonts w:ascii="Book Antiqua" w:eastAsia="Book Antiqua" w:hAnsi="Book Antiqua" w:cs="Book Antiqua"/>
          <w:color w:val="000000"/>
        </w:rPr>
        <w:t xml:space="preserve"> BL, Kwon JJ. Anatomical differences in lower third molars visualized by 2D and 3D X-ray imaging: clinical outcomes after extraction. </w:t>
      </w:r>
      <w:r w:rsidRPr="00D4717A">
        <w:rPr>
          <w:rFonts w:ascii="Book Antiqua" w:eastAsia="Book Antiqua" w:hAnsi="Book Antiqua" w:cs="Book Antiqua"/>
          <w:i/>
          <w:iCs/>
          <w:color w:val="000000"/>
        </w:rPr>
        <w:t xml:space="preserve">Int 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2013; </w:t>
      </w:r>
      <w:r w:rsidRPr="00D4717A">
        <w:rPr>
          <w:rFonts w:ascii="Book Antiqua" w:eastAsia="Book Antiqua" w:hAnsi="Book Antiqua" w:cs="Book Antiqua"/>
          <w:b/>
          <w:bCs/>
          <w:color w:val="000000"/>
        </w:rPr>
        <w:t>42</w:t>
      </w:r>
      <w:r w:rsidRPr="00D4717A">
        <w:rPr>
          <w:rFonts w:ascii="Book Antiqua" w:eastAsia="Book Antiqua" w:hAnsi="Book Antiqua" w:cs="Book Antiqua"/>
          <w:color w:val="000000"/>
        </w:rPr>
        <w:t>: 489-496 [PMID: 23352698 DOI: 10.1016/j.ijom.2012.12.005]</w:t>
      </w:r>
    </w:p>
    <w:p w14:paraId="26D5526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14 </w:t>
      </w:r>
      <w:proofErr w:type="spellStart"/>
      <w:r w:rsidRPr="00D4717A">
        <w:rPr>
          <w:rFonts w:ascii="Book Antiqua" w:eastAsia="Book Antiqua" w:hAnsi="Book Antiqua" w:cs="Book Antiqua"/>
          <w:b/>
          <w:bCs/>
          <w:color w:val="000000"/>
        </w:rPr>
        <w:t>Louvrier</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Marty P, </w:t>
      </w:r>
      <w:proofErr w:type="spellStart"/>
      <w:r w:rsidRPr="00D4717A">
        <w:rPr>
          <w:rFonts w:ascii="Book Antiqua" w:eastAsia="Book Antiqua" w:hAnsi="Book Antiqua" w:cs="Book Antiqua"/>
          <w:color w:val="000000"/>
        </w:rPr>
        <w:t>Barrabé</w:t>
      </w:r>
      <w:proofErr w:type="spellEnd"/>
      <w:r w:rsidRPr="00D4717A">
        <w:rPr>
          <w:rFonts w:ascii="Book Antiqua" w:eastAsia="Book Antiqua" w:hAnsi="Book Antiqua" w:cs="Book Antiqua"/>
          <w:color w:val="000000"/>
        </w:rPr>
        <w:t xml:space="preserve"> A, </w:t>
      </w:r>
      <w:proofErr w:type="spellStart"/>
      <w:r w:rsidRPr="00D4717A">
        <w:rPr>
          <w:rFonts w:ascii="Book Antiqua" w:eastAsia="Book Antiqua" w:hAnsi="Book Antiqua" w:cs="Book Antiqua"/>
          <w:color w:val="000000"/>
        </w:rPr>
        <w:t>Euvrard</w:t>
      </w:r>
      <w:proofErr w:type="spellEnd"/>
      <w:r w:rsidRPr="00D4717A">
        <w:rPr>
          <w:rFonts w:ascii="Book Antiqua" w:eastAsia="Book Antiqua" w:hAnsi="Book Antiqua" w:cs="Book Antiqua"/>
          <w:color w:val="000000"/>
        </w:rPr>
        <w:t xml:space="preserve"> E, Chatelain B, Weber E, Meyer C. How useful is 3D printing in maxillofacial surgery?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Stomatol</w:t>
      </w:r>
      <w:proofErr w:type="spellEnd"/>
      <w:r w:rsidRPr="00D4717A">
        <w:rPr>
          <w:rFonts w:ascii="Book Antiqua" w:eastAsia="Book Antiqua" w:hAnsi="Book Antiqua" w:cs="Book Antiqua"/>
          <w:i/>
          <w:iCs/>
          <w:color w:val="000000"/>
        </w:rPr>
        <w:t xml:space="preserve">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118</w:t>
      </w:r>
      <w:r w:rsidRPr="00D4717A">
        <w:rPr>
          <w:rFonts w:ascii="Book Antiqua" w:eastAsia="Book Antiqua" w:hAnsi="Book Antiqua" w:cs="Book Antiqua"/>
          <w:color w:val="000000"/>
        </w:rPr>
        <w:t>: 206-212 [PMID: 28732777 DOI: 10.1016/j.jormas.2017.07.002]</w:t>
      </w:r>
    </w:p>
    <w:p w14:paraId="60C68E5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15 </w:t>
      </w:r>
      <w:r w:rsidRPr="00D4717A">
        <w:rPr>
          <w:rFonts w:ascii="Book Antiqua" w:eastAsia="Book Antiqua" w:hAnsi="Book Antiqua" w:cs="Book Antiqua"/>
          <w:b/>
          <w:bCs/>
          <w:color w:val="000000"/>
        </w:rPr>
        <w:t>Prasad TS</w:t>
      </w:r>
      <w:r w:rsidRPr="00D4717A">
        <w:rPr>
          <w:rFonts w:ascii="Book Antiqua" w:eastAsia="Book Antiqua" w:hAnsi="Book Antiqua" w:cs="Book Antiqua"/>
          <w:color w:val="000000"/>
        </w:rPr>
        <w:t xml:space="preserve">, Sujatha G, </w:t>
      </w:r>
      <w:proofErr w:type="spellStart"/>
      <w:r w:rsidRPr="00D4717A">
        <w:rPr>
          <w:rFonts w:ascii="Book Antiqua" w:eastAsia="Book Antiqua" w:hAnsi="Book Antiqua" w:cs="Book Antiqua"/>
          <w:color w:val="000000"/>
        </w:rPr>
        <w:t>Muruganandhan</w:t>
      </w:r>
      <w:proofErr w:type="spellEnd"/>
      <w:r w:rsidRPr="00D4717A">
        <w:rPr>
          <w:rFonts w:ascii="Book Antiqua" w:eastAsia="Book Antiqua" w:hAnsi="Book Antiqua" w:cs="Book Antiqua"/>
          <w:color w:val="000000"/>
        </w:rPr>
        <w:t xml:space="preserve"> J, Patil S, Raj AT. Three-dimensional Printing in Reconstructive Oral and Maxillofacial Surgery.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Contemp</w:t>
      </w:r>
      <w:proofErr w:type="spellEnd"/>
      <w:r w:rsidRPr="00D4717A">
        <w:rPr>
          <w:rFonts w:ascii="Book Antiqua" w:eastAsia="Book Antiqua" w:hAnsi="Book Antiqua" w:cs="Book Antiqua"/>
          <w:i/>
          <w:iCs/>
          <w:color w:val="000000"/>
        </w:rPr>
        <w:t xml:space="preserve"> Dent </w:t>
      </w:r>
      <w:proofErr w:type="spellStart"/>
      <w:r w:rsidRPr="00D4717A">
        <w:rPr>
          <w:rFonts w:ascii="Book Antiqua" w:eastAsia="Book Antiqua" w:hAnsi="Book Antiqua" w:cs="Book Antiqua"/>
          <w:i/>
          <w:iCs/>
          <w:color w:val="000000"/>
        </w:rPr>
        <w:t>Pract</w:t>
      </w:r>
      <w:proofErr w:type="spellEnd"/>
      <w:r w:rsidRPr="00D4717A">
        <w:rPr>
          <w:rFonts w:ascii="Book Antiqua" w:eastAsia="Book Antiqua" w:hAnsi="Book Antiqua" w:cs="Book Antiqua"/>
          <w:color w:val="000000"/>
        </w:rPr>
        <w:t xml:space="preserve"> 2018; </w:t>
      </w:r>
      <w:r w:rsidRPr="00D4717A">
        <w:rPr>
          <w:rFonts w:ascii="Book Antiqua" w:eastAsia="Book Antiqua" w:hAnsi="Book Antiqua" w:cs="Book Antiqua"/>
          <w:b/>
          <w:bCs/>
          <w:color w:val="000000"/>
        </w:rPr>
        <w:t>19</w:t>
      </w:r>
      <w:r w:rsidRPr="00D4717A">
        <w:rPr>
          <w:rFonts w:ascii="Book Antiqua" w:eastAsia="Book Antiqua" w:hAnsi="Book Antiqua" w:cs="Book Antiqua"/>
          <w:color w:val="000000"/>
        </w:rPr>
        <w:t>: 1-2 [PMID: 29358527 DOI: 10.5005/jp-journals-10024-2203]</w:t>
      </w:r>
    </w:p>
    <w:p w14:paraId="3C4F421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16 </w:t>
      </w:r>
      <w:r w:rsidRPr="00D4717A">
        <w:rPr>
          <w:rFonts w:ascii="Book Antiqua" w:eastAsia="Book Antiqua" w:hAnsi="Book Antiqua" w:cs="Book Antiqua"/>
          <w:b/>
          <w:bCs/>
          <w:color w:val="000000"/>
        </w:rPr>
        <w:t>Chen X</w:t>
      </w:r>
      <w:r w:rsidRPr="00D4717A">
        <w:rPr>
          <w:rFonts w:ascii="Book Antiqua" w:eastAsia="Book Antiqua" w:hAnsi="Book Antiqua" w:cs="Book Antiqua"/>
          <w:color w:val="000000"/>
        </w:rPr>
        <w:t xml:space="preserve">, Xu L, Sun Y, </w:t>
      </w:r>
      <w:proofErr w:type="spellStart"/>
      <w:r w:rsidRPr="00D4717A">
        <w:rPr>
          <w:rFonts w:ascii="Book Antiqua" w:eastAsia="Book Antiqua" w:hAnsi="Book Antiqua" w:cs="Book Antiqua"/>
          <w:color w:val="000000"/>
        </w:rPr>
        <w:t>Politis</w:t>
      </w:r>
      <w:proofErr w:type="spellEnd"/>
      <w:r w:rsidRPr="00D4717A">
        <w:rPr>
          <w:rFonts w:ascii="Book Antiqua" w:eastAsia="Book Antiqua" w:hAnsi="Book Antiqua" w:cs="Book Antiqua"/>
          <w:color w:val="000000"/>
        </w:rPr>
        <w:t xml:space="preserve"> C. A review of computer-aided oral and maxillofacial surgery: planning, simulation and navigation. </w:t>
      </w:r>
      <w:r w:rsidRPr="00D4717A">
        <w:rPr>
          <w:rFonts w:ascii="Book Antiqua" w:eastAsia="Book Antiqua" w:hAnsi="Book Antiqua" w:cs="Book Antiqua"/>
          <w:i/>
          <w:iCs/>
          <w:color w:val="000000"/>
        </w:rPr>
        <w:t>Expert Rev Med Devices</w:t>
      </w:r>
      <w:r w:rsidRPr="00D4717A">
        <w:rPr>
          <w:rFonts w:ascii="Book Antiqua" w:eastAsia="Book Antiqua" w:hAnsi="Book Antiqua" w:cs="Book Antiqua"/>
          <w:color w:val="000000"/>
        </w:rPr>
        <w:t xml:space="preserve"> 2016; </w:t>
      </w:r>
      <w:r w:rsidRPr="00D4717A">
        <w:rPr>
          <w:rFonts w:ascii="Book Antiqua" w:eastAsia="Book Antiqua" w:hAnsi="Book Antiqua" w:cs="Book Antiqua"/>
          <w:b/>
          <w:bCs/>
          <w:color w:val="000000"/>
        </w:rPr>
        <w:t>13</w:t>
      </w:r>
      <w:r w:rsidRPr="00D4717A">
        <w:rPr>
          <w:rFonts w:ascii="Book Antiqua" w:eastAsia="Book Antiqua" w:hAnsi="Book Antiqua" w:cs="Book Antiqua"/>
          <w:color w:val="000000"/>
        </w:rPr>
        <w:t>: 1043-1051 [PMID: 27682359 DOI: 10.1080/17434440.2016.1243054]</w:t>
      </w:r>
    </w:p>
    <w:p w14:paraId="47A69BA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17 </w:t>
      </w:r>
      <w:r w:rsidRPr="00D4717A">
        <w:rPr>
          <w:rFonts w:ascii="Book Antiqua" w:eastAsia="Book Antiqua" w:hAnsi="Book Antiqua" w:cs="Book Antiqua"/>
          <w:b/>
          <w:bCs/>
          <w:color w:val="000000"/>
        </w:rPr>
        <w:t>Azarmehr I</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Stokbro</w:t>
      </w:r>
      <w:proofErr w:type="spellEnd"/>
      <w:r w:rsidRPr="00D4717A">
        <w:rPr>
          <w:rFonts w:ascii="Book Antiqua" w:eastAsia="Book Antiqua" w:hAnsi="Book Antiqua" w:cs="Book Antiqua"/>
          <w:color w:val="000000"/>
        </w:rPr>
        <w:t xml:space="preserve"> K, Bell RB, </w:t>
      </w:r>
      <w:proofErr w:type="spellStart"/>
      <w:r w:rsidRPr="00D4717A">
        <w:rPr>
          <w:rFonts w:ascii="Book Antiqua" w:eastAsia="Book Antiqua" w:hAnsi="Book Antiqua" w:cs="Book Antiqua"/>
          <w:color w:val="000000"/>
        </w:rPr>
        <w:t>Thygesen</w:t>
      </w:r>
      <w:proofErr w:type="spellEnd"/>
      <w:r w:rsidRPr="00D4717A">
        <w:rPr>
          <w:rFonts w:ascii="Book Antiqua" w:eastAsia="Book Antiqua" w:hAnsi="Book Antiqua" w:cs="Book Antiqua"/>
          <w:color w:val="000000"/>
        </w:rPr>
        <w:t xml:space="preserve"> T. Surgical Navigation: A Systematic Review of Indications, Treatments, and Outcomes in Oral and Maxillofacial Surgery.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1987-2005 [PMID: 28193444 DOI: 10.1016/j.joms.2017.01.004]</w:t>
      </w:r>
    </w:p>
    <w:p w14:paraId="5DAE642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18 </w:t>
      </w:r>
      <w:proofErr w:type="spellStart"/>
      <w:r w:rsidRPr="00D4717A">
        <w:rPr>
          <w:rFonts w:ascii="Book Antiqua" w:eastAsia="Book Antiqua" w:hAnsi="Book Antiqua" w:cs="Book Antiqua"/>
          <w:b/>
          <w:bCs/>
          <w:color w:val="000000"/>
        </w:rPr>
        <w:t>Demian</w:t>
      </w:r>
      <w:proofErr w:type="spellEnd"/>
      <w:r w:rsidRPr="00D4717A">
        <w:rPr>
          <w:rFonts w:ascii="Book Antiqua" w:eastAsia="Book Antiqua" w:hAnsi="Book Antiqua" w:cs="Book Antiqua"/>
          <w:b/>
          <w:bCs/>
          <w:color w:val="000000"/>
        </w:rPr>
        <w:t xml:space="preserve"> N</w:t>
      </w:r>
      <w:r w:rsidRPr="00D4717A">
        <w:rPr>
          <w:rFonts w:ascii="Book Antiqua" w:eastAsia="Book Antiqua" w:hAnsi="Book Antiqua" w:cs="Book Antiqua"/>
          <w:color w:val="000000"/>
        </w:rPr>
        <w:t xml:space="preserve">, Pearl C, </w:t>
      </w:r>
      <w:proofErr w:type="spellStart"/>
      <w:r w:rsidRPr="00D4717A">
        <w:rPr>
          <w:rFonts w:ascii="Book Antiqua" w:eastAsia="Book Antiqua" w:hAnsi="Book Antiqua" w:cs="Book Antiqua"/>
          <w:color w:val="000000"/>
        </w:rPr>
        <w:t>Woernley</w:t>
      </w:r>
      <w:proofErr w:type="spellEnd"/>
      <w:r w:rsidRPr="00D4717A">
        <w:rPr>
          <w:rFonts w:ascii="Book Antiqua" w:eastAsia="Book Antiqua" w:hAnsi="Book Antiqua" w:cs="Book Antiqua"/>
          <w:color w:val="000000"/>
        </w:rPr>
        <w:t xml:space="preserve"> TC 3rd, Wilson J, Seaman J. Surgical Navigation for Oral and Maxillofacial Surgery. </w:t>
      </w:r>
      <w:r w:rsidRPr="00D4717A">
        <w:rPr>
          <w:rFonts w:ascii="Book Antiqua" w:eastAsia="Book Antiqua" w:hAnsi="Book Antiqua" w:cs="Book Antiqua"/>
          <w:i/>
          <w:iCs/>
          <w:color w:val="000000"/>
        </w:rPr>
        <w:t xml:space="preserve">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 Clin North Am</w:t>
      </w:r>
      <w:r w:rsidRPr="00D4717A">
        <w:rPr>
          <w:rFonts w:ascii="Book Antiqua" w:eastAsia="Book Antiqua" w:hAnsi="Book Antiqua" w:cs="Book Antiqua"/>
          <w:color w:val="000000"/>
        </w:rPr>
        <w:t xml:space="preserve"> 2019; </w:t>
      </w:r>
      <w:r w:rsidRPr="00D4717A">
        <w:rPr>
          <w:rFonts w:ascii="Book Antiqua" w:eastAsia="Book Antiqua" w:hAnsi="Book Antiqua" w:cs="Book Antiqua"/>
          <w:b/>
          <w:bCs/>
          <w:color w:val="000000"/>
        </w:rPr>
        <w:t>31</w:t>
      </w:r>
      <w:r w:rsidRPr="00D4717A">
        <w:rPr>
          <w:rFonts w:ascii="Book Antiqua" w:eastAsia="Book Antiqua" w:hAnsi="Book Antiqua" w:cs="Book Antiqua"/>
          <w:color w:val="000000"/>
        </w:rPr>
        <w:t>: 531-538 [PMID: 31399286 DOI: 10.1016/j.coms.2019.06.001]</w:t>
      </w:r>
    </w:p>
    <w:p w14:paraId="064624F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19 </w:t>
      </w:r>
      <w:r w:rsidRPr="00D4717A">
        <w:rPr>
          <w:rFonts w:ascii="Book Antiqua" w:eastAsia="Book Antiqua" w:hAnsi="Book Antiqua" w:cs="Book Antiqua"/>
          <w:b/>
          <w:bCs/>
          <w:color w:val="000000"/>
        </w:rPr>
        <w:t>Zeren KJ</w:t>
      </w:r>
      <w:r w:rsidRPr="00D4717A">
        <w:rPr>
          <w:rFonts w:ascii="Book Antiqua" w:eastAsia="Book Antiqua" w:hAnsi="Book Antiqua" w:cs="Book Antiqua"/>
          <w:color w:val="000000"/>
        </w:rPr>
        <w:t xml:space="preserve">. Minimally invasive extraction and immediate implant placement: the preservation of esthetics. </w:t>
      </w:r>
      <w:r w:rsidRPr="00D4717A">
        <w:rPr>
          <w:rFonts w:ascii="Book Antiqua" w:eastAsia="Book Antiqua" w:hAnsi="Book Antiqua" w:cs="Book Antiqua"/>
          <w:i/>
          <w:iCs/>
          <w:color w:val="000000"/>
        </w:rPr>
        <w:t>Int J Periodontics Restorative Dent</w:t>
      </w:r>
      <w:r w:rsidRPr="00D4717A">
        <w:rPr>
          <w:rFonts w:ascii="Book Antiqua" w:eastAsia="Book Antiqua" w:hAnsi="Book Antiqua" w:cs="Book Antiqua"/>
          <w:color w:val="000000"/>
        </w:rPr>
        <w:t xml:space="preserve"> 2006; </w:t>
      </w:r>
      <w:r w:rsidRPr="00D4717A">
        <w:rPr>
          <w:rFonts w:ascii="Book Antiqua" w:eastAsia="Book Antiqua" w:hAnsi="Book Antiqua" w:cs="Book Antiqua"/>
          <w:b/>
          <w:bCs/>
          <w:color w:val="000000"/>
        </w:rPr>
        <w:t>26</w:t>
      </w:r>
      <w:r w:rsidRPr="00D4717A">
        <w:rPr>
          <w:rFonts w:ascii="Book Antiqua" w:eastAsia="Book Antiqua" w:hAnsi="Book Antiqua" w:cs="Book Antiqua"/>
          <w:color w:val="000000"/>
        </w:rPr>
        <w:t>: 171-181 [PMID: 16642906]</w:t>
      </w:r>
    </w:p>
    <w:p w14:paraId="4C059D14" w14:textId="41B0D7B4"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20 </w:t>
      </w:r>
      <w:r w:rsidRPr="00D4717A">
        <w:rPr>
          <w:rFonts w:ascii="Book Antiqua" w:eastAsia="Book Antiqua" w:hAnsi="Book Antiqua" w:cs="Book Antiqua"/>
          <w:b/>
          <w:bCs/>
          <w:color w:val="000000"/>
        </w:rPr>
        <w:t>Lee H,</w:t>
      </w:r>
      <w:r w:rsidRPr="00D4717A">
        <w:rPr>
          <w:rFonts w:ascii="Book Antiqua" w:eastAsia="Book Antiqua" w:hAnsi="Book Antiqua" w:cs="Book Antiqua"/>
          <w:color w:val="000000"/>
        </w:rPr>
        <w:t xml:space="preserve"> Chae YK, Choi S, </w:t>
      </w:r>
      <w:proofErr w:type="spellStart"/>
      <w:r w:rsidRPr="00D4717A">
        <w:rPr>
          <w:rFonts w:ascii="Book Antiqua" w:eastAsia="Book Antiqua" w:hAnsi="Book Antiqua" w:cs="Book Antiqua"/>
          <w:color w:val="000000"/>
        </w:rPr>
        <w:t>Jih</w:t>
      </w:r>
      <w:proofErr w:type="spellEnd"/>
      <w:r w:rsidRPr="00D4717A">
        <w:rPr>
          <w:rFonts w:ascii="Book Antiqua" w:eastAsia="Book Antiqua" w:hAnsi="Book Antiqua" w:cs="Book Antiqua"/>
          <w:color w:val="000000"/>
        </w:rPr>
        <w:t xml:space="preserve"> MK, Lee J-W, Choi SC, Nam OH. Feasibility of a 3D Surgical Guide Technique for Impacted Supernumerary Tooth Extraction: A Pilot Study with 3D Printed Simulation Models. </w:t>
      </w:r>
      <w:r w:rsidRPr="00E47EEA">
        <w:rPr>
          <w:rFonts w:ascii="Book Antiqua" w:eastAsia="Book Antiqua" w:hAnsi="Book Antiqua" w:cs="Book Antiqua"/>
          <w:i/>
          <w:color w:val="000000"/>
        </w:rPr>
        <w:t>Appl Sci</w:t>
      </w:r>
      <w:r w:rsidRPr="00D4717A">
        <w:rPr>
          <w:rFonts w:ascii="Book Antiqua" w:eastAsia="Book Antiqua" w:hAnsi="Book Antiqua" w:cs="Book Antiqua"/>
          <w:color w:val="000000"/>
        </w:rPr>
        <w:t xml:space="preserve"> 2019; </w:t>
      </w:r>
      <w:r w:rsidRPr="00E47EEA">
        <w:rPr>
          <w:rFonts w:ascii="Book Antiqua" w:eastAsia="Book Antiqua" w:hAnsi="Book Antiqua" w:cs="Book Antiqua"/>
          <w:b/>
          <w:color w:val="000000"/>
        </w:rPr>
        <w:t>9:</w:t>
      </w:r>
      <w:r w:rsidR="00E47EEA">
        <w:rPr>
          <w:rFonts w:ascii="Book Antiqua" w:eastAsia="Book Antiqua" w:hAnsi="Book Antiqua" w:cs="Book Antiqua"/>
          <w:color w:val="000000"/>
        </w:rPr>
        <w:t xml:space="preserve"> 3905</w:t>
      </w:r>
      <w:r w:rsidRPr="00D4717A">
        <w:rPr>
          <w:rFonts w:ascii="Book Antiqua" w:eastAsia="Book Antiqua" w:hAnsi="Book Antiqua" w:cs="Book Antiqua"/>
          <w:color w:val="000000"/>
        </w:rPr>
        <w:t xml:space="preserve"> [DOI: 10.3390/app9183905]</w:t>
      </w:r>
    </w:p>
    <w:p w14:paraId="0E67F7B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21 </w:t>
      </w:r>
      <w:proofErr w:type="spellStart"/>
      <w:r w:rsidRPr="00D4717A">
        <w:rPr>
          <w:rFonts w:ascii="Book Antiqua" w:eastAsia="Book Antiqua" w:hAnsi="Book Antiqua" w:cs="Book Antiqua"/>
          <w:b/>
          <w:bCs/>
          <w:color w:val="000000"/>
        </w:rPr>
        <w:t>Anthonappa</w:t>
      </w:r>
      <w:proofErr w:type="spellEnd"/>
      <w:r w:rsidRPr="00D4717A">
        <w:rPr>
          <w:rFonts w:ascii="Book Antiqua" w:eastAsia="Book Antiqua" w:hAnsi="Book Antiqua" w:cs="Book Antiqua"/>
          <w:b/>
          <w:bCs/>
          <w:color w:val="000000"/>
        </w:rPr>
        <w:t xml:space="preserve"> RP</w:t>
      </w:r>
      <w:r w:rsidRPr="00D4717A">
        <w:rPr>
          <w:rFonts w:ascii="Book Antiqua" w:eastAsia="Book Antiqua" w:hAnsi="Book Antiqua" w:cs="Book Antiqua"/>
          <w:color w:val="000000"/>
        </w:rPr>
        <w:t xml:space="preserve">, Omer RS, King NM. Characteristics of 283 supernumerary teeth in southern Chinese children. </w:t>
      </w:r>
      <w:r w:rsidRPr="00D4717A">
        <w:rPr>
          <w:rFonts w:ascii="Book Antiqua" w:eastAsia="Book Antiqua" w:hAnsi="Book Antiqua" w:cs="Book Antiqua"/>
          <w:i/>
          <w:iCs/>
          <w:color w:val="000000"/>
        </w:rPr>
        <w:t xml:space="preserve">Oral Surg Oral Med Oral </w:t>
      </w:r>
      <w:proofErr w:type="spellStart"/>
      <w:r w:rsidRPr="00D4717A">
        <w:rPr>
          <w:rFonts w:ascii="Book Antiqua" w:eastAsia="Book Antiqua" w:hAnsi="Book Antiqua" w:cs="Book Antiqua"/>
          <w:i/>
          <w:iCs/>
          <w:color w:val="000000"/>
        </w:rPr>
        <w:t>Pathol</w:t>
      </w:r>
      <w:proofErr w:type="spellEnd"/>
      <w:r w:rsidRPr="00D4717A">
        <w:rPr>
          <w:rFonts w:ascii="Book Antiqua" w:eastAsia="Book Antiqua" w:hAnsi="Book Antiqua" w:cs="Book Antiqua"/>
          <w:i/>
          <w:iCs/>
          <w:color w:val="000000"/>
        </w:rPr>
        <w:t xml:space="preserve"> Oral </w:t>
      </w:r>
      <w:proofErr w:type="spellStart"/>
      <w:r w:rsidRPr="00D4717A">
        <w:rPr>
          <w:rFonts w:ascii="Book Antiqua" w:eastAsia="Book Antiqua" w:hAnsi="Book Antiqua" w:cs="Book Antiqua"/>
          <w:i/>
          <w:iCs/>
          <w:color w:val="000000"/>
        </w:rPr>
        <w:t>Radiol</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Endod</w:t>
      </w:r>
      <w:proofErr w:type="spellEnd"/>
      <w:r w:rsidRPr="00D4717A">
        <w:rPr>
          <w:rFonts w:ascii="Book Antiqua" w:eastAsia="Book Antiqua" w:hAnsi="Book Antiqua" w:cs="Book Antiqua"/>
          <w:color w:val="000000"/>
        </w:rPr>
        <w:t xml:space="preserve"> 2008; </w:t>
      </w:r>
      <w:r w:rsidRPr="00D4717A">
        <w:rPr>
          <w:rFonts w:ascii="Book Antiqua" w:eastAsia="Book Antiqua" w:hAnsi="Book Antiqua" w:cs="Book Antiqua"/>
          <w:b/>
          <w:bCs/>
          <w:color w:val="000000"/>
        </w:rPr>
        <w:t>105</w:t>
      </w:r>
      <w:r w:rsidRPr="00D4717A">
        <w:rPr>
          <w:rFonts w:ascii="Book Antiqua" w:eastAsia="Book Antiqua" w:hAnsi="Book Antiqua" w:cs="Book Antiqua"/>
          <w:color w:val="000000"/>
        </w:rPr>
        <w:t>: e48-e54 [PMID: 18417392 DOI: 10.1016/j.tripleo.2008.01.035]</w:t>
      </w:r>
    </w:p>
    <w:p w14:paraId="4595D23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 xml:space="preserve">22 </w:t>
      </w:r>
      <w:proofErr w:type="spellStart"/>
      <w:r w:rsidRPr="00D4717A">
        <w:rPr>
          <w:rFonts w:ascii="Book Antiqua" w:eastAsia="Book Antiqua" w:hAnsi="Book Antiqua" w:cs="Book Antiqua"/>
          <w:b/>
          <w:bCs/>
          <w:color w:val="000000"/>
        </w:rPr>
        <w:t>Cassetta</w:t>
      </w:r>
      <w:proofErr w:type="spellEnd"/>
      <w:r w:rsidRPr="00D4717A">
        <w:rPr>
          <w:rFonts w:ascii="Book Antiqua" w:eastAsia="Book Antiqua" w:hAnsi="Book Antiqua" w:cs="Book Antiqua"/>
          <w:b/>
          <w:bCs/>
          <w:color w:val="000000"/>
        </w:rPr>
        <w:t xml:space="preserve"> M</w:t>
      </w:r>
      <w:r w:rsidRPr="00D4717A">
        <w:rPr>
          <w:rFonts w:ascii="Book Antiqua" w:eastAsia="Book Antiqua" w:hAnsi="Book Antiqua" w:cs="Book Antiqua"/>
          <w:color w:val="000000"/>
        </w:rPr>
        <w:t xml:space="preserve">, Altieri F, Di </w:t>
      </w:r>
      <w:proofErr w:type="spellStart"/>
      <w:r w:rsidRPr="00D4717A">
        <w:rPr>
          <w:rFonts w:ascii="Book Antiqua" w:eastAsia="Book Antiqua" w:hAnsi="Book Antiqua" w:cs="Book Antiqua"/>
          <w:color w:val="000000"/>
        </w:rPr>
        <w:t>Mambro</w:t>
      </w:r>
      <w:proofErr w:type="spellEnd"/>
      <w:r w:rsidRPr="00D4717A">
        <w:rPr>
          <w:rFonts w:ascii="Book Antiqua" w:eastAsia="Book Antiqua" w:hAnsi="Book Antiqua" w:cs="Book Antiqua"/>
          <w:color w:val="000000"/>
        </w:rPr>
        <w:t xml:space="preserve"> A, Galluccio G, </w:t>
      </w:r>
      <w:proofErr w:type="spellStart"/>
      <w:r w:rsidRPr="00D4717A">
        <w:rPr>
          <w:rFonts w:ascii="Book Antiqua" w:eastAsia="Book Antiqua" w:hAnsi="Book Antiqua" w:cs="Book Antiqua"/>
          <w:color w:val="000000"/>
        </w:rPr>
        <w:t>Barbato</w:t>
      </w:r>
      <w:proofErr w:type="spellEnd"/>
      <w:r w:rsidRPr="00D4717A">
        <w:rPr>
          <w:rFonts w:ascii="Book Antiqua" w:eastAsia="Book Antiqua" w:hAnsi="Book Antiqua" w:cs="Book Antiqua"/>
          <w:color w:val="000000"/>
        </w:rPr>
        <w:t xml:space="preserve"> E. Impaction of permanent mandibular second molar: a retrospective study. </w:t>
      </w:r>
      <w:r w:rsidRPr="00D4717A">
        <w:rPr>
          <w:rFonts w:ascii="Book Antiqua" w:eastAsia="Book Antiqua" w:hAnsi="Book Antiqua" w:cs="Book Antiqua"/>
          <w:i/>
          <w:iCs/>
          <w:color w:val="000000"/>
        </w:rPr>
        <w:t xml:space="preserve">Med Oral </w:t>
      </w:r>
      <w:proofErr w:type="spellStart"/>
      <w:r w:rsidRPr="00D4717A">
        <w:rPr>
          <w:rFonts w:ascii="Book Antiqua" w:eastAsia="Book Antiqua" w:hAnsi="Book Antiqua" w:cs="Book Antiqua"/>
          <w:i/>
          <w:iCs/>
          <w:color w:val="000000"/>
        </w:rPr>
        <w:t>Patol</w:t>
      </w:r>
      <w:proofErr w:type="spellEnd"/>
      <w:r w:rsidRPr="00D4717A">
        <w:rPr>
          <w:rFonts w:ascii="Book Antiqua" w:eastAsia="Book Antiqua" w:hAnsi="Book Antiqua" w:cs="Book Antiqua"/>
          <w:i/>
          <w:iCs/>
          <w:color w:val="000000"/>
        </w:rPr>
        <w:t xml:space="preserve"> Oral Cir </w:t>
      </w:r>
      <w:proofErr w:type="spellStart"/>
      <w:r w:rsidRPr="00D4717A">
        <w:rPr>
          <w:rFonts w:ascii="Book Antiqua" w:eastAsia="Book Antiqua" w:hAnsi="Book Antiqua" w:cs="Book Antiqua"/>
          <w:i/>
          <w:iCs/>
          <w:color w:val="000000"/>
        </w:rPr>
        <w:t>Bucal</w:t>
      </w:r>
      <w:proofErr w:type="spellEnd"/>
      <w:r w:rsidRPr="00D4717A">
        <w:rPr>
          <w:rFonts w:ascii="Book Antiqua" w:eastAsia="Book Antiqua" w:hAnsi="Book Antiqua" w:cs="Book Antiqua"/>
          <w:color w:val="000000"/>
        </w:rPr>
        <w:t xml:space="preserve"> 2013; </w:t>
      </w:r>
      <w:r w:rsidRPr="00D4717A">
        <w:rPr>
          <w:rFonts w:ascii="Book Antiqua" w:eastAsia="Book Antiqua" w:hAnsi="Book Antiqua" w:cs="Book Antiqua"/>
          <w:b/>
          <w:bCs/>
          <w:color w:val="000000"/>
        </w:rPr>
        <w:t>18</w:t>
      </w:r>
      <w:r w:rsidRPr="00D4717A">
        <w:rPr>
          <w:rFonts w:ascii="Book Antiqua" w:eastAsia="Book Antiqua" w:hAnsi="Book Antiqua" w:cs="Book Antiqua"/>
          <w:color w:val="000000"/>
        </w:rPr>
        <w:t>: e564-e568 [PMID: 23524438 DOI: 10.4317/medoral.18869]</w:t>
      </w:r>
    </w:p>
    <w:p w14:paraId="1FAF239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23 </w:t>
      </w:r>
      <w:proofErr w:type="spellStart"/>
      <w:r w:rsidRPr="00D4717A">
        <w:rPr>
          <w:rFonts w:ascii="Book Antiqua" w:eastAsia="Book Antiqua" w:hAnsi="Book Antiqua" w:cs="Book Antiqua"/>
          <w:b/>
          <w:bCs/>
          <w:color w:val="000000"/>
        </w:rPr>
        <w:t>Yokose</w:t>
      </w:r>
      <w:proofErr w:type="spellEnd"/>
      <w:r w:rsidRPr="00D4717A">
        <w:rPr>
          <w:rFonts w:ascii="Book Antiqua" w:eastAsia="Book Antiqua" w:hAnsi="Book Antiqua" w:cs="Book Antiqua"/>
          <w:b/>
          <w:bCs/>
          <w:color w:val="000000"/>
        </w:rPr>
        <w:t xml:space="preserve"> T</w:t>
      </w:r>
      <w:r w:rsidRPr="00D4717A">
        <w:rPr>
          <w:rFonts w:ascii="Book Antiqua" w:eastAsia="Book Antiqua" w:hAnsi="Book Antiqua" w:cs="Book Antiqua"/>
          <w:color w:val="000000"/>
        </w:rPr>
        <w:t xml:space="preserve">, Sakamoto T, </w:t>
      </w:r>
      <w:proofErr w:type="spellStart"/>
      <w:r w:rsidRPr="00D4717A">
        <w:rPr>
          <w:rFonts w:ascii="Book Antiqua" w:eastAsia="Book Antiqua" w:hAnsi="Book Antiqua" w:cs="Book Antiqua"/>
          <w:color w:val="000000"/>
        </w:rPr>
        <w:t>Sueishi</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Yatabe</w:t>
      </w:r>
      <w:proofErr w:type="spellEnd"/>
      <w:r w:rsidRPr="00D4717A">
        <w:rPr>
          <w:rFonts w:ascii="Book Antiqua" w:eastAsia="Book Antiqua" w:hAnsi="Book Antiqua" w:cs="Book Antiqua"/>
          <w:color w:val="000000"/>
        </w:rPr>
        <w:t xml:space="preserve"> K, </w:t>
      </w:r>
      <w:proofErr w:type="spellStart"/>
      <w:r w:rsidRPr="00D4717A">
        <w:rPr>
          <w:rFonts w:ascii="Book Antiqua" w:eastAsia="Book Antiqua" w:hAnsi="Book Antiqua" w:cs="Book Antiqua"/>
          <w:color w:val="000000"/>
        </w:rPr>
        <w:t>Tsujino</w:t>
      </w:r>
      <w:proofErr w:type="spellEnd"/>
      <w:r w:rsidRPr="00D4717A">
        <w:rPr>
          <w:rFonts w:ascii="Book Antiqua" w:eastAsia="Book Antiqua" w:hAnsi="Book Antiqua" w:cs="Book Antiqua"/>
          <w:color w:val="000000"/>
        </w:rPr>
        <w:t xml:space="preserve"> K, Kubo S, </w:t>
      </w:r>
      <w:proofErr w:type="spellStart"/>
      <w:r w:rsidRPr="00D4717A">
        <w:rPr>
          <w:rFonts w:ascii="Book Antiqua" w:eastAsia="Book Antiqua" w:hAnsi="Book Antiqua" w:cs="Book Antiqua"/>
          <w:color w:val="000000"/>
        </w:rPr>
        <w:t>Yakushiji</w:t>
      </w:r>
      <w:proofErr w:type="spellEnd"/>
      <w:r w:rsidRPr="00D4717A">
        <w:rPr>
          <w:rFonts w:ascii="Book Antiqua" w:eastAsia="Book Antiqua" w:hAnsi="Book Antiqua" w:cs="Book Antiqua"/>
          <w:color w:val="000000"/>
        </w:rPr>
        <w:t xml:space="preserve"> M, Yamaguchi H. Two cases with supernumerary teeth in lower incisor region. </w:t>
      </w:r>
      <w:r w:rsidRPr="00D4717A">
        <w:rPr>
          <w:rFonts w:ascii="Book Antiqua" w:eastAsia="Book Antiqua" w:hAnsi="Book Antiqua" w:cs="Book Antiqua"/>
          <w:i/>
          <w:iCs/>
          <w:color w:val="000000"/>
        </w:rPr>
        <w:t>Bull Tokyo Dent Coll</w:t>
      </w:r>
      <w:r w:rsidRPr="00D4717A">
        <w:rPr>
          <w:rFonts w:ascii="Book Antiqua" w:eastAsia="Book Antiqua" w:hAnsi="Book Antiqua" w:cs="Book Antiqua"/>
          <w:color w:val="000000"/>
        </w:rPr>
        <w:t xml:space="preserve"> 2006; </w:t>
      </w:r>
      <w:r w:rsidRPr="00D4717A">
        <w:rPr>
          <w:rFonts w:ascii="Book Antiqua" w:eastAsia="Book Antiqua" w:hAnsi="Book Antiqua" w:cs="Book Antiqua"/>
          <w:b/>
          <w:bCs/>
          <w:color w:val="000000"/>
        </w:rPr>
        <w:t>47</w:t>
      </w:r>
      <w:r w:rsidRPr="00D4717A">
        <w:rPr>
          <w:rFonts w:ascii="Book Antiqua" w:eastAsia="Book Antiqua" w:hAnsi="Book Antiqua" w:cs="Book Antiqua"/>
          <w:color w:val="000000"/>
        </w:rPr>
        <w:t>: 19-23 [PMID: 16924155 DOI: 10.2209/tdcpublication.47.19]</w:t>
      </w:r>
    </w:p>
    <w:p w14:paraId="1CF4F88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24 </w:t>
      </w:r>
      <w:r w:rsidRPr="00D4717A">
        <w:rPr>
          <w:rFonts w:ascii="Book Antiqua" w:eastAsia="Book Antiqua" w:hAnsi="Book Antiqua" w:cs="Book Antiqua"/>
          <w:b/>
          <w:bCs/>
          <w:color w:val="000000"/>
        </w:rPr>
        <w:t>Wang XX</w:t>
      </w:r>
      <w:r w:rsidRPr="00D4717A">
        <w:rPr>
          <w:rFonts w:ascii="Book Antiqua" w:eastAsia="Book Antiqua" w:hAnsi="Book Antiqua" w:cs="Book Antiqua"/>
          <w:color w:val="000000"/>
        </w:rPr>
        <w:t xml:space="preserve">, Zhang J, Wei FC. Autosomal dominant inherence of multiple supernumerary teeth. </w:t>
      </w:r>
      <w:r w:rsidRPr="00D4717A">
        <w:rPr>
          <w:rFonts w:ascii="Book Antiqua" w:eastAsia="Book Antiqua" w:hAnsi="Book Antiqua" w:cs="Book Antiqua"/>
          <w:i/>
          <w:iCs/>
          <w:color w:val="000000"/>
        </w:rPr>
        <w:t xml:space="preserve">Int 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2007; </w:t>
      </w:r>
      <w:r w:rsidRPr="00D4717A">
        <w:rPr>
          <w:rFonts w:ascii="Book Antiqua" w:eastAsia="Book Antiqua" w:hAnsi="Book Antiqua" w:cs="Book Antiqua"/>
          <w:b/>
          <w:bCs/>
          <w:color w:val="000000"/>
        </w:rPr>
        <w:t>36</w:t>
      </w:r>
      <w:r w:rsidRPr="00D4717A">
        <w:rPr>
          <w:rFonts w:ascii="Book Antiqua" w:eastAsia="Book Antiqua" w:hAnsi="Book Antiqua" w:cs="Book Antiqua"/>
          <w:color w:val="000000"/>
        </w:rPr>
        <w:t>: 756-758 [PMID: 17369025 DOI: 10.1016/j.ijom.2007.01.017]</w:t>
      </w:r>
    </w:p>
    <w:p w14:paraId="7CEF0E02"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25 </w:t>
      </w:r>
      <w:r w:rsidRPr="00D4717A">
        <w:rPr>
          <w:rFonts w:ascii="Book Antiqua" w:eastAsia="Book Antiqua" w:hAnsi="Book Antiqua" w:cs="Book Antiqua"/>
          <w:b/>
          <w:bCs/>
          <w:color w:val="000000"/>
        </w:rPr>
        <w:t>Tereza GP</w:t>
      </w:r>
      <w:r w:rsidRPr="00D4717A">
        <w:rPr>
          <w:rFonts w:ascii="Book Antiqua" w:eastAsia="Book Antiqua" w:hAnsi="Book Antiqua" w:cs="Book Antiqua"/>
          <w:color w:val="000000"/>
        </w:rPr>
        <w:t xml:space="preserve">, Carrara CF, Costa B. Tooth abnormalities of number and position in the permanent dentition of patients with complete bilateral cleft lip and palate. </w:t>
      </w:r>
      <w:r w:rsidRPr="00D4717A">
        <w:rPr>
          <w:rFonts w:ascii="Book Antiqua" w:eastAsia="Book Antiqua" w:hAnsi="Book Antiqua" w:cs="Book Antiqua"/>
          <w:i/>
          <w:iCs/>
          <w:color w:val="000000"/>
        </w:rPr>
        <w:t xml:space="preserve">Cleft Palate </w:t>
      </w:r>
      <w:proofErr w:type="spellStart"/>
      <w:r w:rsidRPr="00D4717A">
        <w:rPr>
          <w:rFonts w:ascii="Book Antiqua" w:eastAsia="Book Antiqua" w:hAnsi="Book Antiqua" w:cs="Book Antiqua"/>
          <w:i/>
          <w:iCs/>
          <w:color w:val="000000"/>
        </w:rPr>
        <w:t>Craniofac</w:t>
      </w:r>
      <w:proofErr w:type="spellEnd"/>
      <w:r w:rsidRPr="00D4717A">
        <w:rPr>
          <w:rFonts w:ascii="Book Antiqua" w:eastAsia="Book Antiqua" w:hAnsi="Book Antiqua" w:cs="Book Antiqua"/>
          <w:i/>
          <w:iCs/>
          <w:color w:val="000000"/>
        </w:rPr>
        <w:t xml:space="preserve"> J</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47</w:t>
      </w:r>
      <w:r w:rsidRPr="00D4717A">
        <w:rPr>
          <w:rFonts w:ascii="Book Antiqua" w:eastAsia="Book Antiqua" w:hAnsi="Book Antiqua" w:cs="Book Antiqua"/>
          <w:color w:val="000000"/>
        </w:rPr>
        <w:t>: 247-252 [PMID: 20426674 DOI: 10.1597/08-268.1]</w:t>
      </w:r>
    </w:p>
    <w:p w14:paraId="79F9610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26 </w:t>
      </w:r>
      <w:proofErr w:type="spellStart"/>
      <w:r w:rsidRPr="00D4717A">
        <w:rPr>
          <w:rFonts w:ascii="Book Antiqua" w:eastAsia="Book Antiqua" w:hAnsi="Book Antiqua" w:cs="Book Antiqua"/>
          <w:b/>
          <w:bCs/>
          <w:color w:val="000000"/>
        </w:rPr>
        <w:t>Bufalino</w:t>
      </w:r>
      <w:proofErr w:type="spellEnd"/>
      <w:r w:rsidRPr="00D4717A">
        <w:rPr>
          <w:rFonts w:ascii="Book Antiqua" w:eastAsia="Book Antiqua" w:hAnsi="Book Antiqua" w:cs="Book Antiqua"/>
          <w:b/>
          <w:bCs/>
          <w:color w:val="000000"/>
        </w:rPr>
        <w:t xml:space="preserve">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Paranaíba</w:t>
      </w:r>
      <w:proofErr w:type="spellEnd"/>
      <w:r w:rsidRPr="00D4717A">
        <w:rPr>
          <w:rFonts w:ascii="Book Antiqua" w:eastAsia="Book Antiqua" w:hAnsi="Book Antiqua" w:cs="Book Antiqua"/>
          <w:color w:val="000000"/>
        </w:rPr>
        <w:t xml:space="preserve"> LM, </w:t>
      </w:r>
      <w:proofErr w:type="spellStart"/>
      <w:r w:rsidRPr="00D4717A">
        <w:rPr>
          <w:rFonts w:ascii="Book Antiqua" w:eastAsia="Book Antiqua" w:hAnsi="Book Antiqua" w:cs="Book Antiqua"/>
          <w:color w:val="000000"/>
        </w:rPr>
        <w:t>Gouvêa</w:t>
      </w:r>
      <w:proofErr w:type="spellEnd"/>
      <w:r w:rsidRPr="00D4717A">
        <w:rPr>
          <w:rFonts w:ascii="Book Antiqua" w:eastAsia="Book Antiqua" w:hAnsi="Book Antiqua" w:cs="Book Antiqua"/>
          <w:color w:val="000000"/>
        </w:rPr>
        <w:t xml:space="preserve"> AF, </w:t>
      </w:r>
      <w:proofErr w:type="spellStart"/>
      <w:r w:rsidRPr="00D4717A">
        <w:rPr>
          <w:rFonts w:ascii="Book Antiqua" w:eastAsia="Book Antiqua" w:hAnsi="Book Antiqua" w:cs="Book Antiqua"/>
          <w:color w:val="000000"/>
        </w:rPr>
        <w:t>Gueiros</w:t>
      </w:r>
      <w:proofErr w:type="spellEnd"/>
      <w:r w:rsidRPr="00D4717A">
        <w:rPr>
          <w:rFonts w:ascii="Book Antiqua" w:eastAsia="Book Antiqua" w:hAnsi="Book Antiqua" w:cs="Book Antiqua"/>
          <w:color w:val="000000"/>
        </w:rPr>
        <w:t xml:space="preserve"> LA, </w:t>
      </w:r>
      <w:proofErr w:type="spellStart"/>
      <w:r w:rsidRPr="00D4717A">
        <w:rPr>
          <w:rFonts w:ascii="Book Antiqua" w:eastAsia="Book Antiqua" w:hAnsi="Book Antiqua" w:cs="Book Antiqua"/>
          <w:color w:val="000000"/>
        </w:rPr>
        <w:t>Martelli</w:t>
      </w:r>
      <w:proofErr w:type="spellEnd"/>
      <w:r w:rsidRPr="00D4717A">
        <w:rPr>
          <w:rFonts w:ascii="Book Antiqua" w:eastAsia="Book Antiqua" w:hAnsi="Book Antiqua" w:cs="Book Antiqua"/>
          <w:color w:val="000000"/>
        </w:rPr>
        <w:t xml:space="preserve">-Júnior H, Junior JJ, Lopes MA, Graner E, De Almeida OP, Vargas PA, Coletta RD. Cleidocranial dysplasia: oral features and genetic analysis of 11 patients. </w:t>
      </w:r>
      <w:r w:rsidRPr="00D4717A">
        <w:rPr>
          <w:rFonts w:ascii="Book Antiqua" w:eastAsia="Book Antiqua" w:hAnsi="Book Antiqua" w:cs="Book Antiqua"/>
          <w:i/>
          <w:iCs/>
          <w:color w:val="000000"/>
        </w:rPr>
        <w:t>Oral Dis</w:t>
      </w:r>
      <w:r w:rsidRPr="00D4717A">
        <w:rPr>
          <w:rFonts w:ascii="Book Antiqua" w:eastAsia="Book Antiqua" w:hAnsi="Book Antiqua" w:cs="Book Antiqua"/>
          <w:color w:val="000000"/>
        </w:rPr>
        <w:t xml:space="preserve"> 2012; </w:t>
      </w:r>
      <w:r w:rsidRPr="00D4717A">
        <w:rPr>
          <w:rFonts w:ascii="Book Antiqua" w:eastAsia="Book Antiqua" w:hAnsi="Book Antiqua" w:cs="Book Antiqua"/>
          <w:b/>
          <w:bCs/>
          <w:color w:val="000000"/>
        </w:rPr>
        <w:t>18</w:t>
      </w:r>
      <w:r w:rsidRPr="00D4717A">
        <w:rPr>
          <w:rFonts w:ascii="Book Antiqua" w:eastAsia="Book Antiqua" w:hAnsi="Book Antiqua" w:cs="Book Antiqua"/>
          <w:color w:val="000000"/>
        </w:rPr>
        <w:t>: 184-190 [PMID: 22023169 DOI: 10.1111/j.1601-0825.</w:t>
      </w:r>
      <w:proofErr w:type="gramStart"/>
      <w:r w:rsidRPr="00D4717A">
        <w:rPr>
          <w:rFonts w:ascii="Book Antiqua" w:eastAsia="Book Antiqua" w:hAnsi="Book Antiqua" w:cs="Book Antiqua"/>
          <w:color w:val="000000"/>
        </w:rPr>
        <w:t>2011.01862.x</w:t>
      </w:r>
      <w:proofErr w:type="gramEnd"/>
      <w:r w:rsidRPr="00D4717A">
        <w:rPr>
          <w:rFonts w:ascii="Book Antiqua" w:eastAsia="Book Antiqua" w:hAnsi="Book Antiqua" w:cs="Book Antiqua"/>
          <w:color w:val="000000"/>
        </w:rPr>
        <w:t>]</w:t>
      </w:r>
    </w:p>
    <w:p w14:paraId="6F0D398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27 </w:t>
      </w:r>
      <w:r w:rsidRPr="00D4717A">
        <w:rPr>
          <w:rFonts w:ascii="Book Antiqua" w:eastAsia="Book Antiqua" w:hAnsi="Book Antiqua" w:cs="Book Antiqua"/>
          <w:b/>
          <w:bCs/>
          <w:color w:val="000000"/>
        </w:rPr>
        <w:t>Álvarez Salgado JA</w:t>
      </w:r>
      <w:r w:rsidRPr="00D4717A">
        <w:rPr>
          <w:rFonts w:ascii="Book Antiqua" w:eastAsia="Book Antiqua" w:hAnsi="Book Antiqua" w:cs="Book Antiqua"/>
          <w:color w:val="000000"/>
        </w:rPr>
        <w:t xml:space="preserve">, González-Llanos Fernández de Mesa F, </w:t>
      </w:r>
      <w:proofErr w:type="spellStart"/>
      <w:r w:rsidRPr="00D4717A">
        <w:rPr>
          <w:rFonts w:ascii="Book Antiqua" w:eastAsia="Book Antiqua" w:hAnsi="Book Antiqua" w:cs="Book Antiqua"/>
          <w:color w:val="000000"/>
        </w:rPr>
        <w:t>Villaseñor</w:t>
      </w:r>
      <w:proofErr w:type="spellEnd"/>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Ledezma</w:t>
      </w:r>
      <w:proofErr w:type="spellEnd"/>
      <w:r w:rsidRPr="00D4717A">
        <w:rPr>
          <w:rFonts w:ascii="Book Antiqua" w:eastAsia="Book Antiqua" w:hAnsi="Book Antiqua" w:cs="Book Antiqua"/>
          <w:color w:val="000000"/>
        </w:rPr>
        <w:t xml:space="preserve"> JJ, </w:t>
      </w:r>
      <w:proofErr w:type="spellStart"/>
      <w:r w:rsidRPr="00D4717A">
        <w:rPr>
          <w:rFonts w:ascii="Book Antiqua" w:eastAsia="Book Antiqua" w:hAnsi="Book Antiqua" w:cs="Book Antiqua"/>
          <w:color w:val="000000"/>
        </w:rPr>
        <w:t>Cañizares</w:t>
      </w:r>
      <w:proofErr w:type="spellEnd"/>
      <w:r w:rsidRPr="00D4717A">
        <w:rPr>
          <w:rFonts w:ascii="Book Antiqua" w:eastAsia="Book Antiqua" w:hAnsi="Book Antiqua" w:cs="Book Antiqua"/>
          <w:color w:val="000000"/>
        </w:rPr>
        <w:t xml:space="preserve"> Méndez ML, Paredes </w:t>
      </w:r>
      <w:proofErr w:type="spellStart"/>
      <w:r w:rsidRPr="00D4717A">
        <w:rPr>
          <w:rFonts w:ascii="Book Antiqua" w:eastAsia="Book Antiqua" w:hAnsi="Book Antiqua" w:cs="Book Antiqua"/>
          <w:color w:val="000000"/>
        </w:rPr>
        <w:t>Sansinenea</w:t>
      </w:r>
      <w:proofErr w:type="spellEnd"/>
      <w:r w:rsidRPr="00D4717A">
        <w:rPr>
          <w:rFonts w:ascii="Book Antiqua" w:eastAsia="Book Antiqua" w:hAnsi="Book Antiqua" w:cs="Book Antiqua"/>
          <w:color w:val="000000"/>
        </w:rPr>
        <w:t xml:space="preserve"> I, Rodríguez de Lope-</w:t>
      </w:r>
      <w:proofErr w:type="spellStart"/>
      <w:r w:rsidRPr="00D4717A">
        <w:rPr>
          <w:rFonts w:ascii="Book Antiqua" w:eastAsia="Book Antiqua" w:hAnsi="Book Antiqua" w:cs="Book Antiqua"/>
          <w:color w:val="000000"/>
        </w:rPr>
        <w:t>Llorca</w:t>
      </w:r>
      <w:proofErr w:type="spellEnd"/>
      <w:r w:rsidRPr="00D4717A">
        <w:rPr>
          <w:rFonts w:ascii="Book Antiqua" w:eastAsia="Book Antiqua" w:hAnsi="Book Antiqua" w:cs="Book Antiqua"/>
          <w:color w:val="000000"/>
        </w:rPr>
        <w:t xml:space="preserve"> A, </w:t>
      </w:r>
      <w:proofErr w:type="spellStart"/>
      <w:r w:rsidRPr="00D4717A">
        <w:rPr>
          <w:rFonts w:ascii="Book Antiqua" w:eastAsia="Book Antiqua" w:hAnsi="Book Antiqua" w:cs="Book Antiqua"/>
          <w:color w:val="000000"/>
        </w:rPr>
        <w:t>Mollejo</w:t>
      </w:r>
      <w:proofErr w:type="spellEnd"/>
      <w:r w:rsidRPr="00D4717A">
        <w:rPr>
          <w:rFonts w:ascii="Book Antiqua" w:eastAsia="Book Antiqua" w:hAnsi="Book Antiqua" w:cs="Book Antiqua"/>
          <w:color w:val="000000"/>
        </w:rPr>
        <w:t xml:space="preserve"> Villanueva M. [Ectopic craniopharyngioma and Gardner's syndrome: Case report and literature review]. </w:t>
      </w:r>
      <w:proofErr w:type="spellStart"/>
      <w:r w:rsidRPr="00D4717A">
        <w:rPr>
          <w:rFonts w:ascii="Book Antiqua" w:eastAsia="Book Antiqua" w:hAnsi="Book Antiqua" w:cs="Book Antiqua"/>
          <w:i/>
          <w:iCs/>
          <w:color w:val="000000"/>
        </w:rPr>
        <w:t>Neurocirugia</w:t>
      </w:r>
      <w:proofErr w:type="spellEnd"/>
      <w:r w:rsidRPr="00D4717A">
        <w:rPr>
          <w:rFonts w:ascii="Book Antiqua" w:eastAsia="Book Antiqua" w:hAnsi="Book Antiqua" w:cs="Book Antiqua"/>
          <w:i/>
          <w:iCs/>
          <w:color w:val="000000"/>
        </w:rPr>
        <w:t xml:space="preserve"> (Astur)</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28</w:t>
      </w:r>
      <w:r w:rsidRPr="00D4717A">
        <w:rPr>
          <w:rFonts w:ascii="Book Antiqua" w:eastAsia="Book Antiqua" w:hAnsi="Book Antiqua" w:cs="Book Antiqua"/>
          <w:color w:val="000000"/>
        </w:rPr>
        <w:t>: 97-101 [PMID: 27810194 DOI: 10.1016/j.neucir.2016.09.001]</w:t>
      </w:r>
    </w:p>
    <w:p w14:paraId="6964584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28 </w:t>
      </w:r>
      <w:r w:rsidRPr="00D4717A">
        <w:rPr>
          <w:rFonts w:ascii="Book Antiqua" w:eastAsia="Book Antiqua" w:hAnsi="Book Antiqua" w:cs="Book Antiqua"/>
          <w:b/>
          <w:bCs/>
          <w:color w:val="000000"/>
        </w:rPr>
        <w:t>Kapila S</w:t>
      </w:r>
      <w:r w:rsidRPr="00D4717A">
        <w:rPr>
          <w:rFonts w:ascii="Book Antiqua" w:eastAsia="Book Antiqua" w:hAnsi="Book Antiqua" w:cs="Book Antiqua"/>
          <w:color w:val="000000"/>
        </w:rPr>
        <w:t xml:space="preserve">, Conley RS, Harrell WE Jr. The current status of cone beam computed tomography imaging in orthodontics. </w:t>
      </w:r>
      <w:proofErr w:type="spellStart"/>
      <w:r w:rsidRPr="00D4717A">
        <w:rPr>
          <w:rFonts w:ascii="Book Antiqua" w:eastAsia="Book Antiqua" w:hAnsi="Book Antiqua" w:cs="Book Antiqua"/>
          <w:i/>
          <w:iCs/>
          <w:color w:val="000000"/>
        </w:rPr>
        <w:t>Dentomaxillofac</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Radiol</w:t>
      </w:r>
      <w:proofErr w:type="spellEnd"/>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40</w:t>
      </w:r>
      <w:r w:rsidRPr="00D4717A">
        <w:rPr>
          <w:rFonts w:ascii="Book Antiqua" w:eastAsia="Book Antiqua" w:hAnsi="Book Antiqua" w:cs="Book Antiqua"/>
          <w:color w:val="000000"/>
        </w:rPr>
        <w:t>: 24-34 [PMID: 21159912 DOI: 10.1259/</w:t>
      </w:r>
      <w:proofErr w:type="spellStart"/>
      <w:r w:rsidRPr="00D4717A">
        <w:rPr>
          <w:rFonts w:ascii="Book Antiqua" w:eastAsia="Book Antiqua" w:hAnsi="Book Antiqua" w:cs="Book Antiqua"/>
          <w:color w:val="000000"/>
        </w:rPr>
        <w:t>dmfr</w:t>
      </w:r>
      <w:proofErr w:type="spellEnd"/>
      <w:r w:rsidRPr="00D4717A">
        <w:rPr>
          <w:rFonts w:ascii="Book Antiqua" w:eastAsia="Book Antiqua" w:hAnsi="Book Antiqua" w:cs="Book Antiqua"/>
          <w:color w:val="000000"/>
        </w:rPr>
        <w:t>/12615645]</w:t>
      </w:r>
    </w:p>
    <w:p w14:paraId="499BF8E8"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29 </w:t>
      </w:r>
      <w:r w:rsidRPr="00D4717A">
        <w:rPr>
          <w:rFonts w:ascii="Book Antiqua" w:eastAsia="Book Antiqua" w:hAnsi="Book Antiqua" w:cs="Book Antiqua"/>
          <w:b/>
          <w:bCs/>
          <w:color w:val="000000"/>
        </w:rPr>
        <w:t>Becker A</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Chaushu</w:t>
      </w:r>
      <w:proofErr w:type="spellEnd"/>
      <w:r w:rsidRPr="00D4717A">
        <w:rPr>
          <w:rFonts w:ascii="Book Antiqua" w:eastAsia="Book Antiqua" w:hAnsi="Book Antiqua" w:cs="Book Antiqua"/>
          <w:color w:val="000000"/>
        </w:rPr>
        <w:t xml:space="preserve"> S, </w:t>
      </w:r>
      <w:proofErr w:type="spellStart"/>
      <w:r w:rsidRPr="00D4717A">
        <w:rPr>
          <w:rFonts w:ascii="Book Antiqua" w:eastAsia="Book Antiqua" w:hAnsi="Book Antiqua" w:cs="Book Antiqua"/>
          <w:color w:val="000000"/>
        </w:rPr>
        <w:t>Casap</w:t>
      </w:r>
      <w:proofErr w:type="spellEnd"/>
      <w:r w:rsidRPr="00D4717A">
        <w:rPr>
          <w:rFonts w:ascii="Book Antiqua" w:eastAsia="Book Antiqua" w:hAnsi="Book Antiqua" w:cs="Book Antiqua"/>
          <w:color w:val="000000"/>
        </w:rPr>
        <w:t xml:space="preserve">-Caspi N. Cone-beam computed tomography and the </w:t>
      </w:r>
      <w:proofErr w:type="spellStart"/>
      <w:r w:rsidRPr="00D4717A">
        <w:rPr>
          <w:rFonts w:ascii="Book Antiqua" w:eastAsia="Book Antiqua" w:hAnsi="Book Antiqua" w:cs="Book Antiqua"/>
          <w:color w:val="000000"/>
        </w:rPr>
        <w:t>orthosurgical</w:t>
      </w:r>
      <w:proofErr w:type="spellEnd"/>
      <w:r w:rsidRPr="00D4717A">
        <w:rPr>
          <w:rFonts w:ascii="Book Antiqua" w:eastAsia="Book Antiqua" w:hAnsi="Book Antiqua" w:cs="Book Antiqua"/>
          <w:color w:val="000000"/>
        </w:rPr>
        <w:t xml:space="preserve"> management of impacted teeth. </w:t>
      </w:r>
      <w:r w:rsidRPr="00D4717A">
        <w:rPr>
          <w:rFonts w:ascii="Book Antiqua" w:eastAsia="Book Antiqua" w:hAnsi="Book Antiqua" w:cs="Book Antiqua"/>
          <w:i/>
          <w:iCs/>
          <w:color w:val="000000"/>
        </w:rPr>
        <w:t>J Am Dent Assoc</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141 Suppl 3</w:t>
      </w:r>
      <w:r w:rsidRPr="00D4717A">
        <w:rPr>
          <w:rFonts w:ascii="Book Antiqua" w:eastAsia="Book Antiqua" w:hAnsi="Book Antiqua" w:cs="Book Antiqua"/>
          <w:color w:val="000000"/>
        </w:rPr>
        <w:t>: 14S-18S [PMID: 20884935 DOI: 10.14219/jada.archive.2010.0360]</w:t>
      </w:r>
    </w:p>
    <w:p w14:paraId="7FA8B6F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30 </w:t>
      </w:r>
      <w:r w:rsidRPr="00D4717A">
        <w:rPr>
          <w:rFonts w:ascii="Book Antiqua" w:eastAsia="Book Antiqua" w:hAnsi="Book Antiqua" w:cs="Book Antiqua"/>
          <w:b/>
          <w:bCs/>
          <w:color w:val="000000"/>
        </w:rPr>
        <w:t>Shih WY</w:t>
      </w:r>
      <w:r w:rsidRPr="00D4717A">
        <w:rPr>
          <w:rFonts w:ascii="Book Antiqua" w:eastAsia="Book Antiqua" w:hAnsi="Book Antiqua" w:cs="Book Antiqua"/>
          <w:color w:val="000000"/>
        </w:rPr>
        <w:t xml:space="preserve">, Hsieh CY, Tsai TP. Clinical evaluation of the timing of </w:t>
      </w:r>
      <w:proofErr w:type="spellStart"/>
      <w:r w:rsidRPr="00D4717A">
        <w:rPr>
          <w:rFonts w:ascii="Book Antiqua" w:eastAsia="Book Antiqua" w:hAnsi="Book Antiqua" w:cs="Book Antiqua"/>
          <w:color w:val="000000"/>
        </w:rPr>
        <w:t>mesiodens</w:t>
      </w:r>
      <w:proofErr w:type="spellEnd"/>
      <w:r w:rsidRPr="00D4717A">
        <w:rPr>
          <w:rFonts w:ascii="Book Antiqua" w:eastAsia="Book Antiqua" w:hAnsi="Book Antiqua" w:cs="Book Antiqua"/>
          <w:color w:val="000000"/>
        </w:rPr>
        <w:t xml:space="preserve"> removal. </w:t>
      </w:r>
      <w:r w:rsidRPr="00D4717A">
        <w:rPr>
          <w:rFonts w:ascii="Book Antiqua" w:eastAsia="Book Antiqua" w:hAnsi="Book Antiqua" w:cs="Book Antiqua"/>
          <w:i/>
          <w:iCs/>
          <w:color w:val="000000"/>
        </w:rPr>
        <w:t>J Chin Med Assoc</w:t>
      </w:r>
      <w:r w:rsidRPr="00D4717A">
        <w:rPr>
          <w:rFonts w:ascii="Book Antiqua" w:eastAsia="Book Antiqua" w:hAnsi="Book Antiqua" w:cs="Book Antiqua"/>
          <w:color w:val="000000"/>
        </w:rPr>
        <w:t xml:space="preserve"> 2016; </w:t>
      </w:r>
      <w:r w:rsidRPr="00D4717A">
        <w:rPr>
          <w:rFonts w:ascii="Book Antiqua" w:eastAsia="Book Antiqua" w:hAnsi="Book Antiqua" w:cs="Book Antiqua"/>
          <w:b/>
          <w:bCs/>
          <w:color w:val="000000"/>
        </w:rPr>
        <w:t>79</w:t>
      </w:r>
      <w:r w:rsidRPr="00D4717A">
        <w:rPr>
          <w:rFonts w:ascii="Book Antiqua" w:eastAsia="Book Antiqua" w:hAnsi="Book Antiqua" w:cs="Book Antiqua"/>
          <w:color w:val="000000"/>
        </w:rPr>
        <w:t>: 345-350 [PMID: 27090104 DOI: 10.1016/j.jcma.2015.10.013]</w:t>
      </w:r>
    </w:p>
    <w:p w14:paraId="067F3384"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lastRenderedPageBreak/>
        <w:t xml:space="preserve">31 </w:t>
      </w:r>
      <w:r w:rsidRPr="00D4717A">
        <w:rPr>
          <w:rFonts w:ascii="Book Antiqua" w:eastAsia="Book Antiqua" w:hAnsi="Book Antiqua" w:cs="Book Antiqua"/>
          <w:b/>
          <w:bCs/>
          <w:color w:val="000000"/>
        </w:rPr>
        <w:t>Wang J</w:t>
      </w:r>
      <w:r w:rsidRPr="00D4717A">
        <w:rPr>
          <w:rFonts w:ascii="Book Antiqua" w:eastAsia="Book Antiqua" w:hAnsi="Book Antiqua" w:cs="Book Antiqua"/>
          <w:color w:val="000000"/>
        </w:rPr>
        <w:t xml:space="preserve">, Cui NH, Guo YJ, Zhang W. Navigation-Guided Extraction of Impacted Supernumerary Teeth: A Case Report.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1136.e1-1136.e5 [PMID: 28279686 DOI: 10.1016/j.joms.2017.02.001]</w:t>
      </w:r>
    </w:p>
    <w:p w14:paraId="58E7FB1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32 </w:t>
      </w:r>
      <w:r w:rsidRPr="00D4717A">
        <w:rPr>
          <w:rFonts w:ascii="Book Antiqua" w:eastAsia="Book Antiqua" w:hAnsi="Book Antiqua" w:cs="Book Antiqua"/>
          <w:b/>
          <w:bCs/>
          <w:color w:val="000000"/>
        </w:rPr>
        <w:t>Jo C</w:t>
      </w:r>
      <w:r w:rsidRPr="00D4717A">
        <w:rPr>
          <w:rFonts w:ascii="Book Antiqua" w:eastAsia="Book Antiqua" w:hAnsi="Book Antiqua" w:cs="Book Antiqua"/>
          <w:color w:val="000000"/>
        </w:rPr>
        <w:t xml:space="preserve">, Bae D, Choi B, Kim J. Removal of Supernumerary Teeth Utilizing a Computer-Aided Design/Computer-Aided Manufacturing Surgical Guide. </w:t>
      </w:r>
      <w:r w:rsidRPr="00D4717A">
        <w:rPr>
          <w:rFonts w:ascii="Book Antiqua" w:eastAsia="Book Antiqua" w:hAnsi="Book Antiqua" w:cs="Book Antiqua"/>
          <w:i/>
          <w:iCs/>
          <w:color w:val="000000"/>
        </w:rPr>
        <w:t xml:space="preserve">J Oral </w:t>
      </w:r>
      <w:proofErr w:type="spellStart"/>
      <w:r w:rsidRPr="00D4717A">
        <w:rPr>
          <w:rFonts w:ascii="Book Antiqua" w:eastAsia="Book Antiqua" w:hAnsi="Book Antiqua" w:cs="Book Antiqua"/>
          <w:i/>
          <w:iCs/>
          <w:color w:val="000000"/>
        </w:rPr>
        <w:t>Maxillofac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2017; </w:t>
      </w:r>
      <w:r w:rsidRPr="00D4717A">
        <w:rPr>
          <w:rFonts w:ascii="Book Antiqua" w:eastAsia="Book Antiqua" w:hAnsi="Book Antiqua" w:cs="Book Antiqua"/>
          <w:b/>
          <w:bCs/>
          <w:color w:val="000000"/>
        </w:rPr>
        <w:t>75</w:t>
      </w:r>
      <w:r w:rsidRPr="00D4717A">
        <w:rPr>
          <w:rFonts w:ascii="Book Antiqua" w:eastAsia="Book Antiqua" w:hAnsi="Book Antiqua" w:cs="Book Antiqua"/>
          <w:color w:val="000000"/>
        </w:rPr>
        <w:t>: 924.e1-924.e9 [PMID: 27914227 DOI: 10.1016/j.joms.2016.11.002]</w:t>
      </w:r>
    </w:p>
    <w:p w14:paraId="5698544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33 </w:t>
      </w:r>
      <w:r w:rsidRPr="00D4717A">
        <w:rPr>
          <w:rFonts w:ascii="Book Antiqua" w:eastAsia="Book Antiqua" w:hAnsi="Book Antiqua" w:cs="Book Antiqua"/>
          <w:b/>
          <w:bCs/>
          <w:color w:val="000000"/>
        </w:rPr>
        <w:t>Chen X</w:t>
      </w:r>
      <w:r w:rsidRPr="00D4717A">
        <w:rPr>
          <w:rFonts w:ascii="Book Antiqua" w:eastAsia="Book Antiqua" w:hAnsi="Book Antiqua" w:cs="Book Antiqua"/>
          <w:color w:val="000000"/>
        </w:rPr>
        <w:t xml:space="preserve">, Yuan J, Wang C, Huang Y, Kang L. Modular preoperative planning software for computer-aided oral implantology and the application of a novel stereolithographic template: a pilot study. </w:t>
      </w:r>
      <w:r w:rsidRPr="00D4717A">
        <w:rPr>
          <w:rFonts w:ascii="Book Antiqua" w:eastAsia="Book Antiqua" w:hAnsi="Book Antiqua" w:cs="Book Antiqua"/>
          <w:i/>
          <w:iCs/>
          <w:color w:val="000000"/>
        </w:rPr>
        <w:t xml:space="preserve">Clin Implant Dent </w:t>
      </w:r>
      <w:proofErr w:type="spellStart"/>
      <w:r w:rsidRPr="00D4717A">
        <w:rPr>
          <w:rFonts w:ascii="Book Antiqua" w:eastAsia="Book Antiqua" w:hAnsi="Book Antiqua" w:cs="Book Antiqua"/>
          <w:i/>
          <w:iCs/>
          <w:color w:val="000000"/>
        </w:rPr>
        <w:t>Relat</w:t>
      </w:r>
      <w:proofErr w:type="spellEnd"/>
      <w:r w:rsidRPr="00D4717A">
        <w:rPr>
          <w:rFonts w:ascii="Book Antiqua" w:eastAsia="Book Antiqua" w:hAnsi="Book Antiqua" w:cs="Book Antiqua"/>
          <w:i/>
          <w:iCs/>
          <w:color w:val="000000"/>
        </w:rPr>
        <w:t xml:space="preserve"> Res</w:t>
      </w:r>
      <w:r w:rsidRPr="00D4717A">
        <w:rPr>
          <w:rFonts w:ascii="Book Antiqua" w:eastAsia="Book Antiqua" w:hAnsi="Book Antiqua" w:cs="Book Antiqua"/>
          <w:color w:val="000000"/>
        </w:rPr>
        <w:t xml:space="preserve"> 2010; </w:t>
      </w:r>
      <w:r w:rsidRPr="00D4717A">
        <w:rPr>
          <w:rFonts w:ascii="Book Antiqua" w:eastAsia="Book Antiqua" w:hAnsi="Book Antiqua" w:cs="Book Antiqua"/>
          <w:b/>
          <w:bCs/>
          <w:color w:val="000000"/>
        </w:rPr>
        <w:t>12</w:t>
      </w:r>
      <w:r w:rsidRPr="00D4717A">
        <w:rPr>
          <w:rFonts w:ascii="Book Antiqua" w:eastAsia="Book Antiqua" w:hAnsi="Book Antiqua" w:cs="Book Antiqua"/>
          <w:color w:val="000000"/>
        </w:rPr>
        <w:t>: 181-193 [PMID: 19438944 DOI: 10.1111/j.1708-8208.</w:t>
      </w:r>
      <w:proofErr w:type="gramStart"/>
      <w:r w:rsidRPr="00D4717A">
        <w:rPr>
          <w:rFonts w:ascii="Book Antiqua" w:eastAsia="Book Antiqua" w:hAnsi="Book Antiqua" w:cs="Book Antiqua"/>
          <w:color w:val="000000"/>
        </w:rPr>
        <w:t>2009.00160.x</w:t>
      </w:r>
      <w:proofErr w:type="gramEnd"/>
      <w:r w:rsidRPr="00D4717A">
        <w:rPr>
          <w:rFonts w:ascii="Book Antiqua" w:eastAsia="Book Antiqua" w:hAnsi="Book Antiqua" w:cs="Book Antiqua"/>
          <w:color w:val="000000"/>
        </w:rPr>
        <w:t>]</w:t>
      </w:r>
    </w:p>
    <w:p w14:paraId="2CE721F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34 </w:t>
      </w:r>
      <w:r w:rsidRPr="00D4717A">
        <w:rPr>
          <w:rFonts w:ascii="Book Antiqua" w:eastAsia="Book Antiqua" w:hAnsi="Book Antiqua" w:cs="Book Antiqua"/>
          <w:b/>
          <w:bCs/>
          <w:color w:val="000000"/>
        </w:rPr>
        <w:t>Burge J</w:t>
      </w:r>
      <w:r w:rsidRPr="00D4717A">
        <w:rPr>
          <w:rFonts w:ascii="Book Antiqua" w:eastAsia="Book Antiqua" w:hAnsi="Book Antiqua" w:cs="Book Antiqua"/>
          <w:color w:val="000000"/>
        </w:rPr>
        <w:t xml:space="preserve">, Saber NR, </w:t>
      </w:r>
      <w:proofErr w:type="spellStart"/>
      <w:r w:rsidRPr="00D4717A">
        <w:rPr>
          <w:rFonts w:ascii="Book Antiqua" w:eastAsia="Book Antiqua" w:hAnsi="Book Antiqua" w:cs="Book Antiqua"/>
          <w:color w:val="000000"/>
        </w:rPr>
        <w:t>Looi</w:t>
      </w:r>
      <w:proofErr w:type="spellEnd"/>
      <w:r w:rsidRPr="00D4717A">
        <w:rPr>
          <w:rFonts w:ascii="Book Antiqua" w:eastAsia="Book Antiqua" w:hAnsi="Book Antiqua" w:cs="Book Antiqua"/>
          <w:color w:val="000000"/>
        </w:rPr>
        <w:t xml:space="preserve"> T, French B, Usmani Z, </w:t>
      </w:r>
      <w:proofErr w:type="spellStart"/>
      <w:r w:rsidRPr="00D4717A">
        <w:rPr>
          <w:rFonts w:ascii="Book Antiqua" w:eastAsia="Book Antiqua" w:hAnsi="Book Antiqua" w:cs="Book Antiqua"/>
          <w:color w:val="000000"/>
        </w:rPr>
        <w:t>Anooshiravani</w:t>
      </w:r>
      <w:proofErr w:type="spellEnd"/>
      <w:r w:rsidRPr="00D4717A">
        <w:rPr>
          <w:rFonts w:ascii="Book Antiqua" w:eastAsia="Book Antiqua" w:hAnsi="Book Antiqua" w:cs="Book Antiqua"/>
          <w:color w:val="000000"/>
        </w:rPr>
        <w:t xml:space="preserve"> N, Kim P, Forrest C, Phillips J. Application of CAD/CAM prefabricated age-matched templates in cranio-orbital remodeling in craniosynostosis.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Craniofac</w:t>
      </w:r>
      <w:proofErr w:type="spellEnd"/>
      <w:r w:rsidRPr="00D4717A">
        <w:rPr>
          <w:rFonts w:ascii="Book Antiqua" w:eastAsia="Book Antiqua" w:hAnsi="Book Antiqua" w:cs="Book Antiqua"/>
          <w:i/>
          <w:iCs/>
          <w:color w:val="000000"/>
        </w:rPr>
        <w:t xml:space="preserve"> Surg</w:t>
      </w:r>
      <w:r w:rsidRPr="00D4717A">
        <w:rPr>
          <w:rFonts w:ascii="Book Antiqua" w:eastAsia="Book Antiqua" w:hAnsi="Book Antiqua" w:cs="Book Antiqua"/>
          <w:color w:val="000000"/>
        </w:rPr>
        <w:t xml:space="preserve"> 2011; </w:t>
      </w:r>
      <w:r w:rsidRPr="00D4717A">
        <w:rPr>
          <w:rFonts w:ascii="Book Antiqua" w:eastAsia="Book Antiqua" w:hAnsi="Book Antiqua" w:cs="Book Antiqua"/>
          <w:b/>
          <w:bCs/>
          <w:color w:val="000000"/>
        </w:rPr>
        <w:t>22</w:t>
      </w:r>
      <w:r w:rsidRPr="00D4717A">
        <w:rPr>
          <w:rFonts w:ascii="Book Antiqua" w:eastAsia="Book Antiqua" w:hAnsi="Book Antiqua" w:cs="Book Antiqua"/>
          <w:color w:val="000000"/>
        </w:rPr>
        <w:t>: 1810-1813 [PMID: 21959440 DOI: 10.1097/SCS.0b013e31822e8045]</w:t>
      </w:r>
    </w:p>
    <w:p w14:paraId="3A0E83E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35 </w:t>
      </w:r>
      <w:proofErr w:type="spellStart"/>
      <w:r w:rsidRPr="00D4717A">
        <w:rPr>
          <w:rFonts w:ascii="Book Antiqua" w:eastAsia="Book Antiqua" w:hAnsi="Book Antiqua" w:cs="Book Antiqua"/>
          <w:b/>
          <w:bCs/>
          <w:color w:val="000000"/>
        </w:rPr>
        <w:t>Werz</w:t>
      </w:r>
      <w:proofErr w:type="spellEnd"/>
      <w:r w:rsidRPr="00D4717A">
        <w:rPr>
          <w:rFonts w:ascii="Book Antiqua" w:eastAsia="Book Antiqua" w:hAnsi="Book Antiqua" w:cs="Book Antiqua"/>
          <w:b/>
          <w:bCs/>
          <w:color w:val="000000"/>
        </w:rPr>
        <w:t xml:space="preserve"> SM</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Zeichner</w:t>
      </w:r>
      <w:proofErr w:type="spellEnd"/>
      <w:r w:rsidRPr="00D4717A">
        <w:rPr>
          <w:rFonts w:ascii="Book Antiqua" w:eastAsia="Book Antiqua" w:hAnsi="Book Antiqua" w:cs="Book Antiqua"/>
          <w:color w:val="000000"/>
        </w:rPr>
        <w:t xml:space="preserve"> SJ, Berg BI, </w:t>
      </w:r>
      <w:proofErr w:type="spellStart"/>
      <w:r w:rsidRPr="00D4717A">
        <w:rPr>
          <w:rFonts w:ascii="Book Antiqua" w:eastAsia="Book Antiqua" w:hAnsi="Book Antiqua" w:cs="Book Antiqua"/>
          <w:color w:val="000000"/>
        </w:rPr>
        <w:t>Zeilhofer</w:t>
      </w:r>
      <w:proofErr w:type="spellEnd"/>
      <w:r w:rsidRPr="00D4717A">
        <w:rPr>
          <w:rFonts w:ascii="Book Antiqua" w:eastAsia="Book Antiqua" w:hAnsi="Book Antiqua" w:cs="Book Antiqua"/>
          <w:color w:val="000000"/>
        </w:rPr>
        <w:t xml:space="preserve"> HF, </w:t>
      </w:r>
      <w:proofErr w:type="spellStart"/>
      <w:r w:rsidRPr="00D4717A">
        <w:rPr>
          <w:rFonts w:ascii="Book Antiqua" w:eastAsia="Book Antiqua" w:hAnsi="Book Antiqua" w:cs="Book Antiqua"/>
          <w:color w:val="000000"/>
        </w:rPr>
        <w:t>Thieringer</w:t>
      </w:r>
      <w:proofErr w:type="spellEnd"/>
      <w:r w:rsidRPr="00D4717A">
        <w:rPr>
          <w:rFonts w:ascii="Book Antiqua" w:eastAsia="Book Antiqua" w:hAnsi="Book Antiqua" w:cs="Book Antiqua"/>
          <w:color w:val="000000"/>
        </w:rPr>
        <w:t xml:space="preserve"> F. 3D Printed Surgical Simulation Models as educational tool by maxillofacial surgeons. </w:t>
      </w:r>
      <w:proofErr w:type="spellStart"/>
      <w:r w:rsidRPr="00D4717A">
        <w:rPr>
          <w:rFonts w:ascii="Book Antiqua" w:eastAsia="Book Antiqua" w:hAnsi="Book Antiqua" w:cs="Book Antiqua"/>
          <w:i/>
          <w:iCs/>
          <w:color w:val="000000"/>
        </w:rPr>
        <w:t>Eur</w:t>
      </w:r>
      <w:proofErr w:type="spellEnd"/>
      <w:r w:rsidRPr="00D4717A">
        <w:rPr>
          <w:rFonts w:ascii="Book Antiqua" w:eastAsia="Book Antiqua" w:hAnsi="Book Antiqua" w:cs="Book Antiqua"/>
          <w:i/>
          <w:iCs/>
          <w:color w:val="000000"/>
        </w:rPr>
        <w:t xml:space="preserve"> J Dent Educ</w:t>
      </w:r>
      <w:r w:rsidRPr="00D4717A">
        <w:rPr>
          <w:rFonts w:ascii="Book Antiqua" w:eastAsia="Book Antiqua" w:hAnsi="Book Antiqua" w:cs="Book Antiqua"/>
          <w:color w:val="000000"/>
        </w:rPr>
        <w:t xml:space="preserve"> 2018; </w:t>
      </w:r>
      <w:r w:rsidRPr="00D4717A">
        <w:rPr>
          <w:rFonts w:ascii="Book Antiqua" w:eastAsia="Book Antiqua" w:hAnsi="Book Antiqua" w:cs="Book Antiqua"/>
          <w:b/>
          <w:bCs/>
          <w:color w:val="000000"/>
        </w:rPr>
        <w:t>22</w:t>
      </w:r>
      <w:r w:rsidRPr="00D4717A">
        <w:rPr>
          <w:rFonts w:ascii="Book Antiqua" w:eastAsia="Book Antiqua" w:hAnsi="Book Antiqua" w:cs="Book Antiqua"/>
          <w:color w:val="000000"/>
        </w:rPr>
        <w:t>: e500-e505 [PMID: 29479802 DOI: 10.1111/eje.12332]</w:t>
      </w:r>
    </w:p>
    <w:p w14:paraId="59E61A57"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36 </w:t>
      </w:r>
      <w:r w:rsidRPr="00D4717A">
        <w:rPr>
          <w:rFonts w:ascii="Book Antiqua" w:eastAsia="Book Antiqua" w:hAnsi="Book Antiqua" w:cs="Book Antiqua"/>
          <w:b/>
          <w:bCs/>
          <w:color w:val="000000"/>
        </w:rPr>
        <w:t>Coachman C</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Valavanis</w:t>
      </w:r>
      <w:proofErr w:type="spellEnd"/>
      <w:r w:rsidRPr="00D4717A">
        <w:rPr>
          <w:rFonts w:ascii="Book Antiqua" w:eastAsia="Book Antiqua" w:hAnsi="Book Antiqua" w:cs="Book Antiqua"/>
          <w:color w:val="000000"/>
        </w:rPr>
        <w:t xml:space="preserve"> K, Silveira FC, Kahn S, Tavares AD, </w:t>
      </w:r>
      <w:proofErr w:type="spellStart"/>
      <w:r w:rsidRPr="00D4717A">
        <w:rPr>
          <w:rFonts w:ascii="Book Antiqua" w:eastAsia="Book Antiqua" w:hAnsi="Book Antiqua" w:cs="Book Antiqua"/>
          <w:color w:val="000000"/>
        </w:rPr>
        <w:t>Mahn</w:t>
      </w:r>
      <w:proofErr w:type="spellEnd"/>
      <w:r w:rsidRPr="00D4717A">
        <w:rPr>
          <w:rFonts w:ascii="Book Antiqua" w:eastAsia="Book Antiqua" w:hAnsi="Book Antiqua" w:cs="Book Antiqua"/>
          <w:color w:val="000000"/>
        </w:rPr>
        <w:t xml:space="preserve"> E, </w:t>
      </w:r>
      <w:proofErr w:type="spellStart"/>
      <w:r w:rsidRPr="00D4717A">
        <w:rPr>
          <w:rFonts w:ascii="Book Antiqua" w:eastAsia="Book Antiqua" w:hAnsi="Book Antiqua" w:cs="Book Antiqua"/>
          <w:color w:val="000000"/>
        </w:rPr>
        <w:t>Parize</w:t>
      </w:r>
      <w:proofErr w:type="spellEnd"/>
      <w:r w:rsidRPr="00D4717A">
        <w:rPr>
          <w:rFonts w:ascii="Book Antiqua" w:eastAsia="Book Antiqua" w:hAnsi="Book Antiqua" w:cs="Book Antiqua"/>
          <w:color w:val="000000"/>
        </w:rPr>
        <w:t xml:space="preserve"> H, </w:t>
      </w:r>
      <w:proofErr w:type="spellStart"/>
      <w:r w:rsidRPr="00D4717A">
        <w:rPr>
          <w:rFonts w:ascii="Book Antiqua" w:eastAsia="Book Antiqua" w:hAnsi="Book Antiqua" w:cs="Book Antiqua"/>
          <w:color w:val="000000"/>
        </w:rPr>
        <w:t>Saliba</w:t>
      </w:r>
      <w:proofErr w:type="spellEnd"/>
      <w:r w:rsidRPr="00D4717A">
        <w:rPr>
          <w:rFonts w:ascii="Book Antiqua" w:eastAsia="Book Antiqua" w:hAnsi="Book Antiqua" w:cs="Book Antiqua"/>
          <w:color w:val="000000"/>
        </w:rPr>
        <w:t xml:space="preserve"> FMP. The crown lengthening double guide and the digital </w:t>
      </w:r>
      <w:proofErr w:type="spellStart"/>
      <w:r w:rsidRPr="00D4717A">
        <w:rPr>
          <w:rFonts w:ascii="Book Antiqua" w:eastAsia="Book Antiqua" w:hAnsi="Book Antiqua" w:cs="Book Antiqua"/>
          <w:color w:val="000000"/>
        </w:rPr>
        <w:t>Perio</w:t>
      </w:r>
      <w:proofErr w:type="spellEnd"/>
      <w:r w:rsidRPr="00D4717A">
        <w:rPr>
          <w:rFonts w:ascii="Book Antiqua" w:eastAsia="Book Antiqua" w:hAnsi="Book Antiqua" w:cs="Book Antiqua"/>
          <w:color w:val="000000"/>
        </w:rPr>
        <w:t xml:space="preserve"> analysis. </w:t>
      </w:r>
      <w:r w:rsidRPr="00D4717A">
        <w:rPr>
          <w:rFonts w:ascii="Book Antiqua" w:eastAsia="Book Antiqua" w:hAnsi="Book Antiqua" w:cs="Book Antiqua"/>
          <w:i/>
          <w:iCs/>
          <w:color w:val="000000"/>
        </w:rPr>
        <w:t xml:space="preserve">J </w:t>
      </w:r>
      <w:proofErr w:type="spellStart"/>
      <w:r w:rsidRPr="00D4717A">
        <w:rPr>
          <w:rFonts w:ascii="Book Antiqua" w:eastAsia="Book Antiqua" w:hAnsi="Book Antiqua" w:cs="Book Antiqua"/>
          <w:i/>
          <w:iCs/>
          <w:color w:val="000000"/>
        </w:rPr>
        <w:t>Esthet</w:t>
      </w:r>
      <w:proofErr w:type="spellEnd"/>
      <w:r w:rsidRPr="00D4717A">
        <w:rPr>
          <w:rFonts w:ascii="Book Antiqua" w:eastAsia="Book Antiqua" w:hAnsi="Book Antiqua" w:cs="Book Antiqua"/>
          <w:i/>
          <w:iCs/>
          <w:color w:val="000000"/>
        </w:rPr>
        <w:t xml:space="preserve"> </w:t>
      </w:r>
      <w:proofErr w:type="spellStart"/>
      <w:r w:rsidRPr="00D4717A">
        <w:rPr>
          <w:rFonts w:ascii="Book Antiqua" w:eastAsia="Book Antiqua" w:hAnsi="Book Antiqua" w:cs="Book Antiqua"/>
          <w:i/>
          <w:iCs/>
          <w:color w:val="000000"/>
        </w:rPr>
        <w:t>Restor</w:t>
      </w:r>
      <w:proofErr w:type="spellEnd"/>
      <w:r w:rsidRPr="00D4717A">
        <w:rPr>
          <w:rFonts w:ascii="Book Antiqua" w:eastAsia="Book Antiqua" w:hAnsi="Book Antiqua" w:cs="Book Antiqua"/>
          <w:i/>
          <w:iCs/>
          <w:color w:val="000000"/>
        </w:rPr>
        <w:t xml:space="preserve"> Dent</w:t>
      </w:r>
      <w:r w:rsidRPr="00D4717A">
        <w:rPr>
          <w:rFonts w:ascii="Book Antiqua" w:eastAsia="Book Antiqua" w:hAnsi="Book Antiqua" w:cs="Book Antiqua"/>
          <w:color w:val="000000"/>
        </w:rPr>
        <w:t xml:space="preserve"> 2022 [PMID: 35506552 DOI: 10.1111/jerd.12920]</w:t>
      </w:r>
    </w:p>
    <w:p w14:paraId="42A11B09" w14:textId="77777777" w:rsidR="00AC47CE"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 xml:space="preserve">37 </w:t>
      </w:r>
      <w:proofErr w:type="spellStart"/>
      <w:r w:rsidRPr="00D4717A">
        <w:rPr>
          <w:rFonts w:ascii="Book Antiqua" w:eastAsia="Book Antiqua" w:hAnsi="Book Antiqua" w:cs="Book Antiqua"/>
          <w:b/>
          <w:bCs/>
          <w:color w:val="000000"/>
        </w:rPr>
        <w:t>Tarce</w:t>
      </w:r>
      <w:proofErr w:type="spellEnd"/>
      <w:r w:rsidRPr="00D4717A">
        <w:rPr>
          <w:rFonts w:ascii="Book Antiqua" w:eastAsia="Book Antiqua" w:hAnsi="Book Antiqua" w:cs="Book Antiqua"/>
          <w:b/>
          <w:bCs/>
          <w:color w:val="000000"/>
        </w:rPr>
        <w:t xml:space="preserve"> M</w:t>
      </w:r>
      <w:r w:rsidRPr="00D4717A">
        <w:rPr>
          <w:rFonts w:ascii="Book Antiqua" w:eastAsia="Book Antiqua" w:hAnsi="Book Antiqua" w:cs="Book Antiqua"/>
          <w:color w:val="000000"/>
        </w:rPr>
        <w:t xml:space="preserve">, </w:t>
      </w:r>
      <w:proofErr w:type="spellStart"/>
      <w:r w:rsidRPr="00D4717A">
        <w:rPr>
          <w:rFonts w:ascii="Book Antiqua" w:eastAsia="Book Antiqua" w:hAnsi="Book Antiqua" w:cs="Book Antiqua"/>
          <w:color w:val="000000"/>
        </w:rPr>
        <w:t>Merheb</w:t>
      </w:r>
      <w:proofErr w:type="spellEnd"/>
      <w:r w:rsidRPr="00D4717A">
        <w:rPr>
          <w:rFonts w:ascii="Book Antiqua" w:eastAsia="Book Antiqua" w:hAnsi="Book Antiqua" w:cs="Book Antiqua"/>
          <w:color w:val="000000"/>
        </w:rPr>
        <w:t xml:space="preserve"> J, </w:t>
      </w:r>
      <w:proofErr w:type="spellStart"/>
      <w:r w:rsidRPr="00D4717A">
        <w:rPr>
          <w:rFonts w:ascii="Book Antiqua" w:eastAsia="Book Antiqua" w:hAnsi="Book Antiqua" w:cs="Book Antiqua"/>
          <w:color w:val="000000"/>
        </w:rPr>
        <w:t>Meeus</w:t>
      </w:r>
      <w:proofErr w:type="spellEnd"/>
      <w:r w:rsidRPr="00D4717A">
        <w:rPr>
          <w:rFonts w:ascii="Book Antiqua" w:eastAsia="Book Antiqua" w:hAnsi="Book Antiqua" w:cs="Book Antiqua"/>
          <w:color w:val="000000"/>
        </w:rPr>
        <w:t xml:space="preserve"> M, de </w:t>
      </w:r>
      <w:proofErr w:type="spellStart"/>
      <w:r w:rsidRPr="00D4717A">
        <w:rPr>
          <w:rFonts w:ascii="Book Antiqua" w:eastAsia="Book Antiqua" w:hAnsi="Book Antiqua" w:cs="Book Antiqua"/>
          <w:color w:val="000000"/>
        </w:rPr>
        <w:t>Faria</w:t>
      </w:r>
      <w:proofErr w:type="spellEnd"/>
      <w:r w:rsidRPr="00D4717A">
        <w:rPr>
          <w:rFonts w:ascii="Book Antiqua" w:eastAsia="Book Antiqua" w:hAnsi="Book Antiqua" w:cs="Book Antiqua"/>
          <w:color w:val="000000"/>
        </w:rPr>
        <w:t xml:space="preserve"> Vasconcelos K, </w:t>
      </w:r>
      <w:proofErr w:type="spellStart"/>
      <w:r w:rsidRPr="00D4717A">
        <w:rPr>
          <w:rFonts w:ascii="Book Antiqua" w:eastAsia="Book Antiqua" w:hAnsi="Book Antiqua" w:cs="Book Antiqua"/>
          <w:color w:val="000000"/>
        </w:rPr>
        <w:t>Quirynen</w:t>
      </w:r>
      <w:proofErr w:type="spellEnd"/>
      <w:r w:rsidRPr="00D4717A">
        <w:rPr>
          <w:rFonts w:ascii="Book Antiqua" w:eastAsia="Book Antiqua" w:hAnsi="Book Antiqua" w:cs="Book Antiqua"/>
          <w:color w:val="000000"/>
        </w:rPr>
        <w:t xml:space="preserve"> M. Surgical guides for guided bone augmentation: An </w:t>
      </w:r>
      <w:r w:rsidRPr="00D4717A">
        <w:rPr>
          <w:rFonts w:ascii="Book Antiqua" w:eastAsia="Book Antiqua" w:hAnsi="Book Antiqua" w:cs="Book Antiqua"/>
          <w:i/>
          <w:iCs/>
          <w:color w:val="000000"/>
        </w:rPr>
        <w:t>in vitro</w:t>
      </w:r>
      <w:r w:rsidRPr="00D4717A">
        <w:rPr>
          <w:rFonts w:ascii="Book Antiqua" w:eastAsia="Book Antiqua" w:hAnsi="Book Antiqua" w:cs="Book Antiqua"/>
          <w:color w:val="000000"/>
        </w:rPr>
        <w:t xml:space="preserve"> study. </w:t>
      </w:r>
      <w:r w:rsidRPr="00D4717A">
        <w:rPr>
          <w:rFonts w:ascii="Book Antiqua" w:eastAsia="Book Antiqua" w:hAnsi="Book Antiqua" w:cs="Book Antiqua"/>
          <w:i/>
          <w:iCs/>
          <w:color w:val="000000"/>
        </w:rPr>
        <w:t>Clin Oral Implants Res</w:t>
      </w:r>
      <w:r w:rsidRPr="00D4717A">
        <w:rPr>
          <w:rFonts w:ascii="Book Antiqua" w:eastAsia="Book Antiqua" w:hAnsi="Book Antiqua" w:cs="Book Antiqua"/>
          <w:color w:val="000000"/>
        </w:rPr>
        <w:t xml:space="preserve"> 2022; </w:t>
      </w:r>
      <w:r w:rsidRPr="00D4717A">
        <w:rPr>
          <w:rFonts w:ascii="Book Antiqua" w:eastAsia="Book Antiqua" w:hAnsi="Book Antiqua" w:cs="Book Antiqua"/>
          <w:b/>
          <w:bCs/>
          <w:color w:val="000000"/>
        </w:rPr>
        <w:t>33</w:t>
      </w:r>
      <w:r w:rsidRPr="00D4717A">
        <w:rPr>
          <w:rFonts w:ascii="Book Antiqua" w:eastAsia="Book Antiqua" w:hAnsi="Book Antiqua" w:cs="Book Antiqua"/>
          <w:color w:val="000000"/>
        </w:rPr>
        <w:t>: 558-567 [PMID: 35266206 DOI: 10.1111/clr.13916]</w:t>
      </w:r>
    </w:p>
    <w:p w14:paraId="71E815F4" w14:textId="77777777" w:rsidR="00AC47CE" w:rsidRDefault="00AC47CE" w:rsidP="00D4717A">
      <w:pPr>
        <w:spacing w:line="360" w:lineRule="auto"/>
        <w:jc w:val="both"/>
        <w:rPr>
          <w:rFonts w:ascii="Book Antiqua" w:hAnsi="Book Antiqua"/>
        </w:rPr>
      </w:pPr>
    </w:p>
    <w:p w14:paraId="56B8200A" w14:textId="399706AE"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Footnotes</w:t>
      </w:r>
    </w:p>
    <w:p w14:paraId="70B20349"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Informed consent statement: </w:t>
      </w:r>
      <w:r w:rsidRPr="00D4717A">
        <w:rPr>
          <w:rFonts w:ascii="Book Antiqua" w:eastAsia="Book Antiqua" w:hAnsi="Book Antiqua" w:cs="Book Antiqua"/>
          <w:color w:val="000000"/>
        </w:rPr>
        <w:t>Informed written consent was obtained from the patient for publication of this report and any accompanying images.</w:t>
      </w:r>
    </w:p>
    <w:p w14:paraId="7834F7AF" w14:textId="77777777" w:rsidR="00A77B3E" w:rsidRPr="00D4717A" w:rsidRDefault="00A77B3E" w:rsidP="00D4717A">
      <w:pPr>
        <w:spacing w:line="360" w:lineRule="auto"/>
        <w:jc w:val="both"/>
        <w:rPr>
          <w:rFonts w:ascii="Book Antiqua" w:hAnsi="Book Antiqua"/>
        </w:rPr>
      </w:pPr>
    </w:p>
    <w:p w14:paraId="230EF1A2" w14:textId="438DF55C"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Conflict-of-interest statement: </w:t>
      </w:r>
      <w:r w:rsidR="00802F13">
        <w:rPr>
          <w:rFonts w:ascii="Book Antiqua" w:eastAsia="Book Antiqua" w:hAnsi="Book Antiqua" w:cs="Book Antiqua"/>
          <w:color w:val="000000"/>
        </w:rPr>
        <w:t>All</w:t>
      </w:r>
      <w:r w:rsidRPr="00D4717A">
        <w:rPr>
          <w:rFonts w:ascii="Book Antiqua" w:eastAsia="Book Antiqua" w:hAnsi="Book Antiqua" w:cs="Book Antiqua"/>
          <w:color w:val="000000"/>
        </w:rPr>
        <w:t xml:space="preserve"> authors declare that they have no conflicts of interest.</w:t>
      </w:r>
    </w:p>
    <w:p w14:paraId="0F588D7A" w14:textId="77777777" w:rsidR="00A77B3E" w:rsidRPr="00D4717A" w:rsidRDefault="00A77B3E" w:rsidP="00D4717A">
      <w:pPr>
        <w:spacing w:line="360" w:lineRule="auto"/>
        <w:jc w:val="both"/>
        <w:rPr>
          <w:rFonts w:ascii="Book Antiqua" w:hAnsi="Book Antiqua"/>
        </w:rPr>
      </w:pPr>
    </w:p>
    <w:p w14:paraId="5338289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lastRenderedPageBreak/>
        <w:t xml:space="preserve">CARE Checklist (2016) statement: </w:t>
      </w:r>
      <w:r w:rsidRPr="00D4717A">
        <w:rPr>
          <w:rFonts w:ascii="Book Antiqua" w:eastAsia="Book Antiqua" w:hAnsi="Book Antiqua" w:cs="Book Antiqua"/>
          <w:color w:val="000000"/>
        </w:rPr>
        <w:t>The authors have read the CARE Checklist (2016), and the manuscript was prepared and revised according to the CARE Checklist.</w:t>
      </w:r>
    </w:p>
    <w:p w14:paraId="2C79BCDD" w14:textId="77777777" w:rsidR="00A77B3E" w:rsidRPr="00D4717A" w:rsidRDefault="00A77B3E" w:rsidP="00D4717A">
      <w:pPr>
        <w:spacing w:line="360" w:lineRule="auto"/>
        <w:jc w:val="both"/>
        <w:rPr>
          <w:rFonts w:ascii="Book Antiqua" w:hAnsi="Book Antiqua"/>
        </w:rPr>
      </w:pPr>
    </w:p>
    <w:p w14:paraId="554F30DE"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bCs/>
          <w:color w:val="000000"/>
        </w:rPr>
        <w:t xml:space="preserve">Open-Access: </w:t>
      </w:r>
      <w:r w:rsidRPr="00D471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717A">
        <w:rPr>
          <w:rFonts w:ascii="Book Antiqua" w:eastAsia="Book Antiqua" w:hAnsi="Book Antiqua" w:cs="Book Antiqua"/>
          <w:color w:val="000000"/>
        </w:rPr>
        <w:t>NonCommercial</w:t>
      </w:r>
      <w:proofErr w:type="spellEnd"/>
      <w:r w:rsidRPr="00D471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129288" w14:textId="77777777" w:rsidR="00A77B3E" w:rsidRPr="00D4717A" w:rsidRDefault="00A77B3E" w:rsidP="00D4717A">
      <w:pPr>
        <w:spacing w:line="360" w:lineRule="auto"/>
        <w:jc w:val="both"/>
        <w:rPr>
          <w:rFonts w:ascii="Book Antiqua" w:hAnsi="Book Antiqua"/>
        </w:rPr>
      </w:pPr>
    </w:p>
    <w:p w14:paraId="158C5C1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Provenance and peer review: </w:t>
      </w:r>
      <w:r w:rsidRPr="00D4717A">
        <w:rPr>
          <w:rFonts w:ascii="Book Antiqua" w:eastAsia="Book Antiqua" w:hAnsi="Book Antiqua" w:cs="Book Antiqua"/>
          <w:color w:val="000000"/>
        </w:rPr>
        <w:t>Unsolicited article; Externally peer reviewed.</w:t>
      </w:r>
    </w:p>
    <w:p w14:paraId="44B60C1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Peer-review model: </w:t>
      </w:r>
      <w:r w:rsidRPr="00D4717A">
        <w:rPr>
          <w:rFonts w:ascii="Book Antiqua" w:eastAsia="Book Antiqua" w:hAnsi="Book Antiqua" w:cs="Book Antiqua"/>
          <w:color w:val="000000"/>
        </w:rPr>
        <w:t>Single blind</w:t>
      </w:r>
    </w:p>
    <w:p w14:paraId="16FB96FE" w14:textId="77777777" w:rsidR="00A77B3E" w:rsidRPr="00D4717A" w:rsidRDefault="00A77B3E" w:rsidP="00D4717A">
      <w:pPr>
        <w:spacing w:line="360" w:lineRule="auto"/>
        <w:jc w:val="both"/>
        <w:rPr>
          <w:rFonts w:ascii="Book Antiqua" w:hAnsi="Book Antiqua"/>
        </w:rPr>
      </w:pPr>
    </w:p>
    <w:p w14:paraId="4CDC5BA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Peer-review started: </w:t>
      </w:r>
      <w:r w:rsidRPr="00D4717A">
        <w:rPr>
          <w:rFonts w:ascii="Book Antiqua" w:eastAsia="Book Antiqua" w:hAnsi="Book Antiqua" w:cs="Book Antiqua"/>
          <w:color w:val="000000"/>
        </w:rPr>
        <w:t>May 5, 2022</w:t>
      </w:r>
    </w:p>
    <w:p w14:paraId="3CB5C7A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First decision: </w:t>
      </w:r>
      <w:r w:rsidRPr="00D4717A">
        <w:rPr>
          <w:rFonts w:ascii="Book Antiqua" w:eastAsia="Book Antiqua" w:hAnsi="Book Antiqua" w:cs="Book Antiqua"/>
          <w:color w:val="000000"/>
        </w:rPr>
        <w:t>June 16, 2022</w:t>
      </w:r>
    </w:p>
    <w:p w14:paraId="24BA0ACC"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Article in press: </w:t>
      </w:r>
    </w:p>
    <w:p w14:paraId="103CEA83" w14:textId="77777777" w:rsidR="00A77B3E" w:rsidRPr="00D4717A" w:rsidRDefault="00A77B3E" w:rsidP="00D4717A">
      <w:pPr>
        <w:spacing w:line="360" w:lineRule="auto"/>
        <w:jc w:val="both"/>
        <w:rPr>
          <w:rFonts w:ascii="Book Antiqua" w:hAnsi="Book Antiqua"/>
        </w:rPr>
      </w:pPr>
    </w:p>
    <w:p w14:paraId="0BFD5220" w14:textId="371E1C9C"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Specialty type: </w:t>
      </w:r>
      <w:r w:rsidRPr="00D4717A">
        <w:rPr>
          <w:rFonts w:ascii="Book Antiqua" w:eastAsia="Book Antiqua" w:hAnsi="Book Antiqua" w:cs="Book Antiqua"/>
          <w:color w:val="000000"/>
        </w:rPr>
        <w:t>Dentistry,</w:t>
      </w:r>
      <w:r w:rsidR="0024498E" w:rsidRPr="00D4717A">
        <w:rPr>
          <w:rFonts w:ascii="Book Antiqua" w:eastAsia="Book Antiqua" w:hAnsi="Book Antiqua" w:cs="Book Antiqua"/>
          <w:color w:val="000000"/>
        </w:rPr>
        <w:t xml:space="preserve"> oral surgery and medicine</w:t>
      </w:r>
    </w:p>
    <w:p w14:paraId="10444163"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 xml:space="preserve">Country/Territory of origin: </w:t>
      </w:r>
      <w:r w:rsidRPr="00D4717A">
        <w:rPr>
          <w:rFonts w:ascii="Book Antiqua" w:eastAsia="Book Antiqua" w:hAnsi="Book Antiqua" w:cs="Book Antiqua"/>
          <w:color w:val="000000"/>
        </w:rPr>
        <w:t>China</w:t>
      </w:r>
    </w:p>
    <w:p w14:paraId="258D2971"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t>Peer-review report’s scientific quality classification</w:t>
      </w:r>
    </w:p>
    <w:p w14:paraId="337B898D"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A (Excellent): A</w:t>
      </w:r>
    </w:p>
    <w:p w14:paraId="2558B43A"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B (Very good): 0</w:t>
      </w:r>
    </w:p>
    <w:p w14:paraId="5706CBEB"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C (Good): C</w:t>
      </w:r>
    </w:p>
    <w:p w14:paraId="3AC9CEB6"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D (Fair): 0</w:t>
      </w:r>
    </w:p>
    <w:p w14:paraId="6B0BFBE0"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color w:val="000000"/>
        </w:rPr>
        <w:t>Grade E (Poor): 0</w:t>
      </w:r>
    </w:p>
    <w:p w14:paraId="45CA9F75" w14:textId="77777777" w:rsidR="00A77B3E" w:rsidRPr="00D4717A" w:rsidRDefault="00A77B3E" w:rsidP="00D4717A">
      <w:pPr>
        <w:spacing w:line="360" w:lineRule="auto"/>
        <w:jc w:val="both"/>
        <w:rPr>
          <w:rFonts w:ascii="Book Antiqua" w:hAnsi="Book Antiqua"/>
        </w:rPr>
      </w:pPr>
    </w:p>
    <w:p w14:paraId="095438AE" w14:textId="7119FE47" w:rsidR="00A77B3E" w:rsidRPr="00D4717A" w:rsidRDefault="004A0939" w:rsidP="00D4717A">
      <w:pPr>
        <w:spacing w:line="360" w:lineRule="auto"/>
        <w:jc w:val="both"/>
        <w:rPr>
          <w:rFonts w:ascii="Book Antiqua" w:hAnsi="Book Antiqua"/>
        </w:rPr>
        <w:sectPr w:rsidR="00A77B3E" w:rsidRPr="00D4717A">
          <w:footerReference w:type="default" r:id="rId6"/>
          <w:pgSz w:w="12240" w:h="15840"/>
          <w:pgMar w:top="1440" w:right="1440" w:bottom="1440" w:left="1440" w:header="720" w:footer="720" w:gutter="0"/>
          <w:cols w:space="720"/>
          <w:docGrid w:linePitch="360"/>
        </w:sectPr>
      </w:pPr>
      <w:r w:rsidRPr="00D4717A">
        <w:rPr>
          <w:rFonts w:ascii="Book Antiqua" w:eastAsia="Book Antiqua" w:hAnsi="Book Antiqua" w:cs="Book Antiqua"/>
          <w:b/>
          <w:color w:val="000000"/>
        </w:rPr>
        <w:t xml:space="preserve">P-Reviewer: </w:t>
      </w:r>
      <w:proofErr w:type="spellStart"/>
      <w:r w:rsidRPr="00D4717A">
        <w:rPr>
          <w:rFonts w:ascii="Book Antiqua" w:eastAsia="Book Antiqua" w:hAnsi="Book Antiqua" w:cs="Book Antiqua"/>
          <w:color w:val="000000"/>
        </w:rPr>
        <w:t>Eccher</w:t>
      </w:r>
      <w:proofErr w:type="spellEnd"/>
      <w:r w:rsidRPr="00D4717A">
        <w:rPr>
          <w:rFonts w:ascii="Book Antiqua" w:eastAsia="Book Antiqua" w:hAnsi="Book Antiqua" w:cs="Book Antiqua"/>
          <w:color w:val="000000"/>
        </w:rPr>
        <w:t xml:space="preserve"> A, Italy; Sawai MA, India</w:t>
      </w:r>
      <w:r w:rsidRPr="00D4717A">
        <w:rPr>
          <w:rFonts w:ascii="Book Antiqua" w:eastAsia="Book Antiqua" w:hAnsi="Book Antiqua" w:cs="Book Antiqua"/>
          <w:b/>
          <w:color w:val="000000"/>
        </w:rPr>
        <w:t xml:space="preserve"> S-Editor: </w:t>
      </w:r>
      <w:r w:rsidR="008971C4" w:rsidRPr="008971C4">
        <w:rPr>
          <w:rFonts w:ascii="Book Antiqua" w:eastAsia="Book Antiqua" w:hAnsi="Book Antiqua" w:cs="Book Antiqua"/>
          <w:color w:val="000000"/>
        </w:rPr>
        <w:t>Liu JH</w:t>
      </w:r>
      <w:r w:rsidRPr="00D4717A">
        <w:rPr>
          <w:rFonts w:ascii="Book Antiqua" w:eastAsia="Book Antiqua" w:hAnsi="Book Antiqua" w:cs="Book Antiqua"/>
          <w:b/>
          <w:color w:val="000000"/>
        </w:rPr>
        <w:t xml:space="preserve"> L-Editor: </w:t>
      </w:r>
      <w:r w:rsidR="008971C4" w:rsidRPr="008971C4">
        <w:rPr>
          <w:rFonts w:ascii="Book Antiqua" w:eastAsia="Book Antiqua" w:hAnsi="Book Antiqua" w:cs="Book Antiqua"/>
          <w:color w:val="000000"/>
        </w:rPr>
        <w:t>A</w:t>
      </w:r>
      <w:r w:rsidRPr="00D4717A">
        <w:rPr>
          <w:rFonts w:ascii="Book Antiqua" w:eastAsia="Book Antiqua" w:hAnsi="Book Antiqua" w:cs="Book Antiqua"/>
          <w:b/>
          <w:color w:val="000000"/>
        </w:rPr>
        <w:t xml:space="preserve"> P-Editor:</w:t>
      </w:r>
      <w:r w:rsidR="00A72D08" w:rsidRPr="00A72D08">
        <w:rPr>
          <w:rFonts w:ascii="Book Antiqua" w:eastAsia="Book Antiqua" w:hAnsi="Book Antiqua" w:cs="Book Antiqua"/>
          <w:color w:val="000000"/>
        </w:rPr>
        <w:t xml:space="preserve"> </w:t>
      </w:r>
      <w:r w:rsidR="00A72D08" w:rsidRPr="008971C4">
        <w:rPr>
          <w:rFonts w:ascii="Book Antiqua" w:eastAsia="Book Antiqua" w:hAnsi="Book Antiqua" w:cs="Book Antiqua"/>
          <w:color w:val="000000"/>
        </w:rPr>
        <w:t>Liu JH</w:t>
      </w:r>
      <w:r w:rsidRPr="00D4717A">
        <w:rPr>
          <w:rFonts w:ascii="Book Antiqua" w:eastAsia="Book Antiqua" w:hAnsi="Book Antiqua" w:cs="Book Antiqua"/>
          <w:b/>
          <w:color w:val="000000"/>
        </w:rPr>
        <w:t xml:space="preserve"> </w:t>
      </w:r>
    </w:p>
    <w:p w14:paraId="7F0F1145" w14:textId="77777777" w:rsidR="00A77B3E" w:rsidRPr="00D4717A" w:rsidRDefault="004A0939" w:rsidP="00D4717A">
      <w:pPr>
        <w:spacing w:line="360" w:lineRule="auto"/>
        <w:jc w:val="both"/>
        <w:rPr>
          <w:rFonts w:ascii="Book Antiqua" w:hAnsi="Book Antiqua"/>
        </w:rPr>
      </w:pPr>
      <w:r w:rsidRPr="00D4717A">
        <w:rPr>
          <w:rFonts w:ascii="Book Antiqua" w:eastAsia="Book Antiqua" w:hAnsi="Book Antiqua" w:cs="Book Antiqua"/>
          <w:b/>
          <w:color w:val="000000"/>
        </w:rPr>
        <w:lastRenderedPageBreak/>
        <w:t>Figure Legends</w:t>
      </w:r>
    </w:p>
    <w:p w14:paraId="4AA2374D" w14:textId="1363C3BB" w:rsidR="0046636B" w:rsidRDefault="000507AA" w:rsidP="00D4717A">
      <w:pPr>
        <w:spacing w:line="360" w:lineRule="auto"/>
        <w:jc w:val="both"/>
        <w:rPr>
          <w:rFonts w:ascii="Book Antiqua" w:eastAsia="Book Antiqua" w:hAnsi="Book Antiqua" w:cs="Book Antiqua"/>
          <w:color w:val="000000"/>
        </w:rPr>
      </w:pPr>
      <w:r>
        <w:rPr>
          <w:noProof/>
          <w:lang w:eastAsia="zh-CN"/>
        </w:rPr>
        <w:drawing>
          <wp:inline distT="0" distB="0" distL="0" distR="0" wp14:anchorId="7558A6A9" wp14:editId="083FA180">
            <wp:extent cx="4272228" cy="2241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1444" cy="2246386"/>
                    </a:xfrm>
                    <a:prstGeom prst="rect">
                      <a:avLst/>
                    </a:prstGeom>
                  </pic:spPr>
                </pic:pic>
              </a:graphicData>
            </a:graphic>
          </wp:inline>
        </w:drawing>
      </w:r>
    </w:p>
    <w:p w14:paraId="00168EC3" w14:textId="77777777" w:rsidR="00A77B3E" w:rsidRPr="00D4717A" w:rsidRDefault="004A0939" w:rsidP="00D4717A">
      <w:pPr>
        <w:spacing w:line="360" w:lineRule="auto"/>
        <w:jc w:val="both"/>
        <w:rPr>
          <w:rFonts w:ascii="Book Antiqua" w:hAnsi="Book Antiqua"/>
        </w:rPr>
      </w:pPr>
      <w:r w:rsidRPr="0046636B">
        <w:rPr>
          <w:rFonts w:ascii="Book Antiqua" w:eastAsia="Book Antiqua" w:hAnsi="Book Antiqua" w:cs="Book Antiqua"/>
          <w:b/>
          <w:color w:val="000000"/>
        </w:rPr>
        <w:t>Figure 1 Preoperative panoramic radiograph.</w:t>
      </w:r>
      <w:r w:rsidRPr="00D4717A">
        <w:rPr>
          <w:rFonts w:ascii="Book Antiqua" w:eastAsia="Book Antiqua" w:hAnsi="Book Antiqua" w:cs="Book Antiqua"/>
          <w:color w:val="000000"/>
        </w:rPr>
        <w:t xml:space="preserve"> The yellow arrows show the positions of the seven impacted SNTs. The red circle shows a local low-density area close to the pulp cavity in tooth #36.</w:t>
      </w:r>
    </w:p>
    <w:p w14:paraId="4C306EEC" w14:textId="13A31578" w:rsidR="0046636B" w:rsidRDefault="000507AA" w:rsidP="00D4717A">
      <w:pPr>
        <w:spacing w:line="360" w:lineRule="auto"/>
        <w:jc w:val="both"/>
        <w:rPr>
          <w:rFonts w:ascii="Book Antiqua" w:eastAsia="Book Antiqua" w:hAnsi="Book Antiqua" w:cs="Book Antiqua"/>
          <w:color w:val="000000"/>
        </w:rPr>
      </w:pPr>
      <w:r>
        <w:rPr>
          <w:noProof/>
          <w:lang w:eastAsia="zh-CN"/>
        </w:rPr>
        <w:drawing>
          <wp:inline distT="0" distB="0" distL="0" distR="0" wp14:anchorId="727B6B91" wp14:editId="13E3B03F">
            <wp:extent cx="1982717" cy="3486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0355" cy="3499580"/>
                    </a:xfrm>
                    <a:prstGeom prst="rect">
                      <a:avLst/>
                    </a:prstGeom>
                  </pic:spPr>
                </pic:pic>
              </a:graphicData>
            </a:graphic>
          </wp:inline>
        </w:drawing>
      </w:r>
    </w:p>
    <w:p w14:paraId="7C6F8AB4" w14:textId="626E2C76" w:rsidR="00A77B3E" w:rsidRPr="00D4717A" w:rsidRDefault="004A0939" w:rsidP="00D4717A">
      <w:pPr>
        <w:spacing w:line="360" w:lineRule="auto"/>
        <w:jc w:val="both"/>
        <w:rPr>
          <w:rFonts w:ascii="Book Antiqua" w:hAnsi="Book Antiqua"/>
        </w:rPr>
      </w:pPr>
      <w:r w:rsidRPr="0046636B">
        <w:rPr>
          <w:rFonts w:ascii="Book Antiqua" w:eastAsia="Book Antiqua" w:hAnsi="Book Antiqua" w:cs="Book Antiqua"/>
          <w:b/>
          <w:color w:val="000000"/>
        </w:rPr>
        <w:t xml:space="preserve">Figure 2 Preoperative </w:t>
      </w:r>
      <w:r w:rsidR="00D131D4" w:rsidRPr="00D131D4">
        <w:rPr>
          <w:rFonts w:ascii="Book Antiqua" w:eastAsia="Book Antiqua" w:hAnsi="Book Antiqua" w:cs="Book Antiqua"/>
          <w:b/>
          <w:color w:val="000000"/>
        </w:rPr>
        <w:t>cone-beam computed tomography</w:t>
      </w:r>
      <w:r w:rsidR="00D131D4">
        <w:rPr>
          <w:rFonts w:ascii="Book Antiqua" w:eastAsia="Book Antiqua" w:hAnsi="Book Antiqua" w:cs="Book Antiqua"/>
          <w:b/>
          <w:color w:val="000000"/>
        </w:rPr>
        <w:t xml:space="preserve"> </w:t>
      </w:r>
      <w:r w:rsidRPr="0046636B">
        <w:rPr>
          <w:rFonts w:ascii="Book Antiqua" w:eastAsia="Book Antiqua" w:hAnsi="Book Antiqua" w:cs="Book Antiqua"/>
          <w:b/>
          <w:color w:val="000000"/>
        </w:rPr>
        <w:t>images.</w:t>
      </w:r>
      <w:r w:rsidRPr="00D4717A">
        <w:rPr>
          <w:rFonts w:ascii="Book Antiqua" w:eastAsia="Book Antiqua" w:hAnsi="Book Antiqua" w:cs="Book Antiqua"/>
          <w:color w:val="000000"/>
        </w:rPr>
        <w:t xml:space="preserve"> A: Right maxilla imaging of the </w:t>
      </w:r>
      <w:r w:rsidR="00535B4F" w:rsidRPr="00535B4F">
        <w:rPr>
          <w:rFonts w:ascii="Book Antiqua" w:eastAsia="Book Antiqua" w:hAnsi="Book Antiqua" w:cs="Book Antiqua"/>
          <w:color w:val="000000"/>
        </w:rPr>
        <w:t>supernumerary teeth (SNTs)</w:t>
      </w:r>
      <w:r w:rsidRPr="00D4717A">
        <w:rPr>
          <w:rFonts w:ascii="Book Antiqua" w:eastAsia="Book Antiqua" w:hAnsi="Book Antiqua" w:cs="Book Antiqua"/>
          <w:color w:val="000000"/>
        </w:rPr>
        <w:t>; B: Left maxilla imaging of the SNTs; C: Right mandible imaging of the SNTs; D: Left mandible imaging of the SNTs. Left: horizontal images; Middle: coronal images; Right: sagittal images.</w:t>
      </w:r>
    </w:p>
    <w:p w14:paraId="75AA243A" w14:textId="21F53B03" w:rsidR="0000253E" w:rsidRDefault="00610879" w:rsidP="00D4717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7E5A05B" wp14:editId="0F09E637">
            <wp:extent cx="5943600" cy="15106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10665"/>
                    </a:xfrm>
                    <a:prstGeom prst="rect">
                      <a:avLst/>
                    </a:prstGeom>
                  </pic:spPr>
                </pic:pic>
              </a:graphicData>
            </a:graphic>
          </wp:inline>
        </w:drawing>
      </w:r>
    </w:p>
    <w:p w14:paraId="5E29209D" w14:textId="77777777" w:rsidR="00A77B3E" w:rsidRPr="00D4717A" w:rsidRDefault="004A0939" w:rsidP="00D4717A">
      <w:pPr>
        <w:spacing w:line="360" w:lineRule="auto"/>
        <w:jc w:val="both"/>
        <w:rPr>
          <w:rFonts w:ascii="Book Antiqua" w:hAnsi="Book Antiqua"/>
        </w:rPr>
      </w:pPr>
      <w:r w:rsidRPr="00A246BD">
        <w:rPr>
          <w:rFonts w:ascii="Book Antiqua" w:eastAsia="Book Antiqua" w:hAnsi="Book Antiqua" w:cs="Book Antiqua"/>
          <w:b/>
          <w:color w:val="000000"/>
        </w:rPr>
        <w:t xml:space="preserve">Figure 3 Treatment process for tooth #36. </w:t>
      </w:r>
      <w:r w:rsidRPr="00D4717A">
        <w:rPr>
          <w:rFonts w:ascii="Book Antiqua" w:eastAsia="Book Antiqua" w:hAnsi="Book Antiqua" w:cs="Book Antiqua"/>
          <w:color w:val="000000"/>
        </w:rPr>
        <w:t xml:space="preserve">A: Gutta-Percha cone fitting and working length confirmation with a periapical radiograph; B: </w:t>
      </w:r>
      <w:proofErr w:type="spellStart"/>
      <w:r w:rsidRPr="00D4717A">
        <w:rPr>
          <w:rFonts w:ascii="Book Antiqua" w:eastAsia="Book Antiqua" w:hAnsi="Book Antiqua" w:cs="Book Antiqua"/>
          <w:color w:val="000000"/>
        </w:rPr>
        <w:t>Postobturation</w:t>
      </w:r>
      <w:proofErr w:type="spellEnd"/>
      <w:r w:rsidRPr="00D4717A">
        <w:rPr>
          <w:rFonts w:ascii="Book Antiqua" w:eastAsia="Book Antiqua" w:hAnsi="Book Antiqua" w:cs="Book Antiqua"/>
          <w:color w:val="000000"/>
        </w:rPr>
        <w:t xml:space="preserve"> periapical radiograph. C: Restoration of tooth #36 with an all-ceramic crown.</w:t>
      </w:r>
    </w:p>
    <w:p w14:paraId="48217CAE" w14:textId="2506B941" w:rsidR="0046636B" w:rsidRDefault="00CB5BFE" w:rsidP="00D4717A">
      <w:pPr>
        <w:spacing w:line="360" w:lineRule="auto"/>
        <w:jc w:val="both"/>
        <w:rPr>
          <w:rFonts w:ascii="Book Antiqua" w:eastAsia="Book Antiqua" w:hAnsi="Book Antiqua" w:cs="Book Antiqua"/>
          <w:color w:val="000000"/>
        </w:rPr>
      </w:pPr>
      <w:r>
        <w:rPr>
          <w:noProof/>
          <w:lang w:eastAsia="zh-CN"/>
        </w:rPr>
        <w:drawing>
          <wp:inline distT="0" distB="0" distL="0" distR="0" wp14:anchorId="0DFDB96D" wp14:editId="3EB535AD">
            <wp:extent cx="5943600" cy="41789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78935"/>
                    </a:xfrm>
                    <a:prstGeom prst="rect">
                      <a:avLst/>
                    </a:prstGeom>
                  </pic:spPr>
                </pic:pic>
              </a:graphicData>
            </a:graphic>
          </wp:inline>
        </w:drawing>
      </w:r>
    </w:p>
    <w:p w14:paraId="6AD50D03" w14:textId="5FE1CEEE" w:rsidR="00A77B3E" w:rsidRPr="00D4717A" w:rsidRDefault="004A0939" w:rsidP="00D4717A">
      <w:pPr>
        <w:spacing w:line="360" w:lineRule="auto"/>
        <w:jc w:val="both"/>
        <w:rPr>
          <w:rFonts w:ascii="Book Antiqua" w:hAnsi="Book Antiqua"/>
        </w:rPr>
      </w:pPr>
      <w:r w:rsidRPr="00A22270">
        <w:rPr>
          <w:rFonts w:ascii="Book Antiqua" w:eastAsia="Book Antiqua" w:hAnsi="Book Antiqua" w:cs="Book Antiqua"/>
          <w:b/>
          <w:color w:val="000000"/>
        </w:rPr>
        <w:t>Figure 4 Design and fabrication process of the digital positioning guide plates.</w:t>
      </w:r>
      <w:r w:rsidRPr="00D4717A">
        <w:rPr>
          <w:rFonts w:ascii="Book Antiqua" w:eastAsia="Book Antiqua" w:hAnsi="Book Antiqua" w:cs="Book Antiqua"/>
          <w:color w:val="000000"/>
        </w:rPr>
        <w:t xml:space="preserve"> From left to right, (1) oral scan; (2) reconstruction of the shapes of the impacted </w:t>
      </w:r>
      <w:r w:rsidR="00C33E28" w:rsidRPr="00C33E28">
        <w:rPr>
          <w:rFonts w:ascii="Book Antiqua" w:eastAsia="Book Antiqua" w:hAnsi="Book Antiqua" w:cs="Book Antiqua"/>
          <w:color w:val="000000"/>
        </w:rPr>
        <w:t>Supernumerary teeth</w:t>
      </w:r>
      <w:r w:rsidRPr="00D4717A">
        <w:rPr>
          <w:rFonts w:ascii="Book Antiqua" w:eastAsia="Book Antiqua" w:hAnsi="Book Antiqua" w:cs="Book Antiqua"/>
          <w:color w:val="000000"/>
        </w:rPr>
        <w:t xml:space="preserve">; (3) preoperative analysis and design of the surgical guide plate with </w:t>
      </w:r>
      <w:r w:rsidR="00F27D08" w:rsidRPr="00F27D08">
        <w:rPr>
          <w:rFonts w:ascii="Book Antiqua" w:eastAsia="Book Antiqua" w:hAnsi="Book Antiqua" w:cs="Book Antiqua"/>
          <w:color w:val="000000"/>
        </w:rPr>
        <w:t>computer-aided design</w:t>
      </w:r>
      <w:r w:rsidRPr="00D4717A">
        <w:rPr>
          <w:rFonts w:ascii="Book Antiqua" w:eastAsia="Book Antiqua" w:hAnsi="Book Antiqua" w:cs="Book Antiqua"/>
          <w:color w:val="000000"/>
        </w:rPr>
        <w:t xml:space="preserve"> software; and (4) fabrication of the surgical guide plate with a (</w:t>
      </w:r>
      <w:r w:rsidR="008815D4" w:rsidRPr="008815D4">
        <w:rPr>
          <w:rFonts w:ascii="Book Antiqua" w:eastAsia="Book Antiqua" w:hAnsi="Book Antiqua" w:cs="Book Antiqua"/>
          <w:color w:val="000000"/>
        </w:rPr>
        <w:t>computer-aided manufacturing</w:t>
      </w:r>
      <w:r w:rsidRPr="00D4717A">
        <w:rPr>
          <w:rFonts w:ascii="Book Antiqua" w:eastAsia="Book Antiqua" w:hAnsi="Book Antiqua" w:cs="Book Antiqua"/>
          <w:color w:val="000000"/>
        </w:rPr>
        <w:t>) 3D printer.</w:t>
      </w:r>
    </w:p>
    <w:p w14:paraId="47B8F142" w14:textId="11F0898C" w:rsidR="0046636B" w:rsidRDefault="00361933"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3D97821" wp14:editId="5DCDC03D">
            <wp:extent cx="2963577" cy="403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680" cy="4048280"/>
                    </a:xfrm>
                    <a:prstGeom prst="rect">
                      <a:avLst/>
                    </a:prstGeom>
                  </pic:spPr>
                </pic:pic>
              </a:graphicData>
            </a:graphic>
          </wp:inline>
        </w:drawing>
      </w:r>
    </w:p>
    <w:p w14:paraId="0A610E1A" w14:textId="7B5572B2" w:rsidR="00A77B3E" w:rsidRPr="00D4717A" w:rsidRDefault="004A0939" w:rsidP="00D4717A">
      <w:pPr>
        <w:spacing w:line="360" w:lineRule="auto"/>
        <w:jc w:val="both"/>
        <w:rPr>
          <w:rFonts w:ascii="Book Antiqua" w:hAnsi="Book Antiqua"/>
        </w:rPr>
      </w:pPr>
      <w:r w:rsidRPr="009766D3">
        <w:rPr>
          <w:rFonts w:ascii="Book Antiqua" w:eastAsia="Book Antiqua" w:hAnsi="Book Antiqua" w:cs="Book Antiqua"/>
          <w:b/>
          <w:color w:val="000000"/>
        </w:rPr>
        <w:t xml:space="preserve">Figure 5 Surgical </w:t>
      </w:r>
      <w:r w:rsidR="00723D71" w:rsidRPr="00723D71">
        <w:rPr>
          <w:rFonts w:ascii="Book Antiqua" w:eastAsia="Book Antiqua" w:hAnsi="Book Antiqua" w:cs="Book Antiqua"/>
          <w:b/>
          <w:color w:val="000000"/>
        </w:rPr>
        <w:t>supernumerary teeth</w:t>
      </w:r>
      <w:r w:rsidRPr="009766D3">
        <w:rPr>
          <w:rFonts w:ascii="Book Antiqua" w:eastAsia="Book Antiqua" w:hAnsi="Book Antiqua" w:cs="Book Antiqua"/>
          <w:b/>
          <w:color w:val="000000"/>
        </w:rPr>
        <w:t xml:space="preserve"> extraction procedure. </w:t>
      </w:r>
      <w:r w:rsidRPr="00D4717A">
        <w:rPr>
          <w:rFonts w:ascii="Book Antiqua" w:eastAsia="Book Antiqua" w:hAnsi="Book Antiqua" w:cs="Book Antiqua"/>
          <w:color w:val="000000"/>
        </w:rPr>
        <w:t xml:space="preserve">A: </w:t>
      </w:r>
      <w:r w:rsidR="008A78AB">
        <w:rPr>
          <w:rFonts w:ascii="Book Antiqua" w:eastAsia="Book Antiqua" w:hAnsi="Book Antiqua" w:cs="Book Antiqua"/>
          <w:color w:val="000000"/>
        </w:rPr>
        <w:t>Supernumerary teeth (SNT</w:t>
      </w:r>
      <w:r w:rsidR="00280BD3" w:rsidRPr="00280BD3">
        <w:rPr>
          <w:rFonts w:ascii="Book Antiqua" w:eastAsia="Book Antiqua" w:hAnsi="Book Antiqua" w:cs="Book Antiqua"/>
          <w:color w:val="000000"/>
        </w:rPr>
        <w:t>)</w:t>
      </w:r>
      <w:r w:rsidRPr="00D4717A">
        <w:rPr>
          <w:rFonts w:ascii="Book Antiqua" w:eastAsia="Book Antiqua" w:hAnsi="Book Antiqua" w:cs="Book Antiqua"/>
          <w:color w:val="000000"/>
        </w:rPr>
        <w:t xml:space="preserve"> extraction from the right maxilla; B: SNT extraction from the left maxilla; C: SNT extraction from the right mandible; D: SNT extraction from the left mandible; from left to right: the surgical guide plate in position, exposure of the SNTs, and extracted SNTs and third molars.</w:t>
      </w:r>
    </w:p>
    <w:p w14:paraId="1D0C46D9" w14:textId="2320474E" w:rsidR="0046636B" w:rsidRDefault="00862E49" w:rsidP="00D4717A">
      <w:pPr>
        <w:spacing w:line="360" w:lineRule="auto"/>
        <w:jc w:val="both"/>
        <w:rPr>
          <w:rFonts w:ascii="Book Antiqua" w:eastAsia="Book Antiqua" w:hAnsi="Book Antiqua" w:cs="Book Antiqua"/>
          <w:color w:val="000000"/>
        </w:rPr>
      </w:pPr>
      <w:r>
        <w:rPr>
          <w:noProof/>
          <w:lang w:eastAsia="zh-CN"/>
        </w:rPr>
        <w:drawing>
          <wp:inline distT="0" distB="0" distL="0" distR="0" wp14:anchorId="285C4884" wp14:editId="5FAF0E69">
            <wp:extent cx="3294844" cy="1860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4711" cy="1866122"/>
                    </a:xfrm>
                    <a:prstGeom prst="rect">
                      <a:avLst/>
                    </a:prstGeom>
                  </pic:spPr>
                </pic:pic>
              </a:graphicData>
            </a:graphic>
          </wp:inline>
        </w:drawing>
      </w:r>
    </w:p>
    <w:p w14:paraId="48669F09" w14:textId="34A2A0D7" w:rsidR="00A77B3E" w:rsidRPr="00D4717A" w:rsidRDefault="004A0939" w:rsidP="00D4717A">
      <w:pPr>
        <w:spacing w:line="360" w:lineRule="auto"/>
        <w:jc w:val="both"/>
        <w:rPr>
          <w:rFonts w:ascii="Book Antiqua" w:hAnsi="Book Antiqua"/>
        </w:rPr>
      </w:pPr>
      <w:r w:rsidRPr="00E24390">
        <w:rPr>
          <w:rFonts w:ascii="Book Antiqua" w:eastAsia="Book Antiqua" w:hAnsi="Book Antiqua" w:cs="Book Antiqua"/>
          <w:b/>
          <w:color w:val="000000"/>
        </w:rPr>
        <w:t>Figure 6 Postoperative panoramic radiograph.</w:t>
      </w:r>
      <w:r w:rsidRPr="00D4717A">
        <w:rPr>
          <w:rFonts w:ascii="Book Antiqua" w:eastAsia="Book Antiqua" w:hAnsi="Book Antiqua" w:cs="Book Antiqua"/>
          <w:color w:val="000000"/>
        </w:rPr>
        <w:t xml:space="preserve"> The seven impacted </w:t>
      </w:r>
      <w:r w:rsidR="00B1479B" w:rsidRPr="00B1479B">
        <w:rPr>
          <w:rFonts w:ascii="Book Antiqua" w:eastAsia="Book Antiqua" w:hAnsi="Book Antiqua" w:cs="Book Antiqua"/>
          <w:color w:val="000000"/>
        </w:rPr>
        <w:t>supernumerary teeth</w:t>
      </w:r>
      <w:r w:rsidR="00B1479B">
        <w:rPr>
          <w:rFonts w:ascii="Book Antiqua" w:eastAsia="Book Antiqua" w:hAnsi="Book Antiqua" w:cs="Book Antiqua"/>
          <w:color w:val="000000"/>
        </w:rPr>
        <w:t xml:space="preserve"> </w:t>
      </w:r>
      <w:r w:rsidRPr="00D4717A">
        <w:rPr>
          <w:rFonts w:ascii="Book Antiqua" w:eastAsia="Book Antiqua" w:hAnsi="Book Antiqua" w:cs="Book Antiqua"/>
          <w:color w:val="000000"/>
        </w:rPr>
        <w:t>and two impacted mandibular third molars were completely extracted.</w:t>
      </w:r>
    </w:p>
    <w:p w14:paraId="7B06AC73" w14:textId="6007C909" w:rsidR="0046636B" w:rsidRDefault="004C3D6D" w:rsidP="00D4717A">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5B84DB1" wp14:editId="2672693C">
            <wp:extent cx="2348644" cy="4133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5742" cy="4146344"/>
                    </a:xfrm>
                    <a:prstGeom prst="rect">
                      <a:avLst/>
                    </a:prstGeom>
                  </pic:spPr>
                </pic:pic>
              </a:graphicData>
            </a:graphic>
          </wp:inline>
        </w:drawing>
      </w:r>
    </w:p>
    <w:p w14:paraId="23F000D3" w14:textId="0E2068D6" w:rsidR="00A77B3E" w:rsidRPr="00D4717A" w:rsidRDefault="004A0939" w:rsidP="00D4717A">
      <w:pPr>
        <w:spacing w:line="360" w:lineRule="auto"/>
        <w:jc w:val="both"/>
        <w:rPr>
          <w:rFonts w:ascii="Book Antiqua" w:hAnsi="Book Antiqua"/>
        </w:rPr>
      </w:pPr>
      <w:r w:rsidRPr="00E24390">
        <w:rPr>
          <w:rFonts w:ascii="Book Antiqua" w:eastAsia="Book Antiqua" w:hAnsi="Book Antiqua" w:cs="Book Antiqua"/>
          <w:b/>
          <w:color w:val="000000"/>
        </w:rPr>
        <w:t xml:space="preserve">Figure 7 Postoperative </w:t>
      </w:r>
      <w:r w:rsidR="00122494" w:rsidRPr="00122494">
        <w:rPr>
          <w:rFonts w:ascii="Book Antiqua" w:eastAsia="Book Antiqua" w:hAnsi="Book Antiqua" w:cs="Book Antiqua"/>
          <w:b/>
          <w:color w:val="000000"/>
        </w:rPr>
        <w:t>cone-beam computed tomography</w:t>
      </w:r>
      <w:r w:rsidR="00122494">
        <w:rPr>
          <w:rFonts w:ascii="Book Antiqua" w:eastAsia="Book Antiqua" w:hAnsi="Book Antiqua" w:cs="Book Antiqua"/>
          <w:b/>
          <w:color w:val="000000"/>
        </w:rPr>
        <w:t xml:space="preserve"> </w:t>
      </w:r>
      <w:r w:rsidRPr="00E24390">
        <w:rPr>
          <w:rFonts w:ascii="Book Antiqua" w:eastAsia="Book Antiqua" w:hAnsi="Book Antiqua" w:cs="Book Antiqua"/>
          <w:b/>
          <w:color w:val="000000"/>
        </w:rPr>
        <w:t xml:space="preserve">imaging. </w:t>
      </w:r>
      <w:r w:rsidRPr="00D4717A">
        <w:rPr>
          <w:rFonts w:ascii="Book Antiqua" w:eastAsia="Book Antiqua" w:hAnsi="Book Antiqua" w:cs="Book Antiqua"/>
          <w:color w:val="000000"/>
        </w:rPr>
        <w:t xml:space="preserve">A: Right maxilla imaging of the </w:t>
      </w:r>
      <w:r w:rsidR="008D573A" w:rsidRPr="003A7964">
        <w:rPr>
          <w:rFonts w:ascii="Book Antiqua" w:eastAsia="Book Antiqua" w:hAnsi="Book Antiqua" w:cs="Book Antiqua"/>
          <w:color w:val="000000"/>
        </w:rPr>
        <w:t xml:space="preserve">supernumerary </w:t>
      </w:r>
      <w:r w:rsidR="003A7964" w:rsidRPr="003A7964">
        <w:rPr>
          <w:rFonts w:ascii="Book Antiqua" w:eastAsia="Book Antiqua" w:hAnsi="Book Antiqua" w:cs="Book Antiqua"/>
          <w:color w:val="000000"/>
        </w:rPr>
        <w:t>teeth (SNTs)</w:t>
      </w:r>
      <w:r w:rsidRPr="00D4717A">
        <w:rPr>
          <w:rFonts w:ascii="Book Antiqua" w:eastAsia="Book Antiqua" w:hAnsi="Book Antiqua" w:cs="Book Antiqua"/>
          <w:color w:val="000000"/>
        </w:rPr>
        <w:t>; B: Left maxilla imaging of the SNTs; C: Right mandible imaging of the SNTs; D: Left mandible imaging of the SNTs. Left: horizontal images; Middle: coronal images; Right: sagittal images.</w:t>
      </w:r>
    </w:p>
    <w:sectPr w:rsidR="00A77B3E" w:rsidRPr="00D47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B229" w14:textId="77777777" w:rsidR="006F7DA4" w:rsidRDefault="006F7DA4" w:rsidP="007400C3">
      <w:r>
        <w:separator/>
      </w:r>
    </w:p>
  </w:endnote>
  <w:endnote w:type="continuationSeparator" w:id="0">
    <w:p w14:paraId="6D5ADF76" w14:textId="77777777" w:rsidR="006F7DA4" w:rsidRDefault="006F7DA4" w:rsidP="0074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03894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CD8B2AF" w14:textId="1FD4950D" w:rsidR="007400C3" w:rsidRPr="007400C3" w:rsidRDefault="007400C3">
            <w:pPr>
              <w:pStyle w:val="Footer"/>
              <w:jc w:val="right"/>
              <w:rPr>
                <w:rFonts w:ascii="Book Antiqua" w:hAnsi="Book Antiqua"/>
                <w:sz w:val="24"/>
                <w:szCs w:val="24"/>
              </w:rPr>
            </w:pPr>
            <w:r w:rsidRPr="007400C3">
              <w:rPr>
                <w:rFonts w:ascii="Book Antiqua" w:hAnsi="Book Antiqua"/>
                <w:sz w:val="24"/>
                <w:szCs w:val="24"/>
                <w:lang w:val="zh-CN" w:eastAsia="zh-CN"/>
              </w:rPr>
              <w:t xml:space="preserve"> </w:t>
            </w:r>
            <w:r w:rsidRPr="007400C3">
              <w:rPr>
                <w:rFonts w:ascii="Book Antiqua" w:hAnsi="Book Antiqua"/>
                <w:b/>
                <w:bCs/>
                <w:sz w:val="24"/>
                <w:szCs w:val="24"/>
              </w:rPr>
              <w:fldChar w:fldCharType="begin"/>
            </w:r>
            <w:r w:rsidRPr="007400C3">
              <w:rPr>
                <w:rFonts w:ascii="Book Antiqua" w:hAnsi="Book Antiqua"/>
                <w:b/>
                <w:bCs/>
                <w:sz w:val="24"/>
                <w:szCs w:val="24"/>
              </w:rPr>
              <w:instrText>PAGE</w:instrText>
            </w:r>
            <w:r w:rsidRPr="007400C3">
              <w:rPr>
                <w:rFonts w:ascii="Book Antiqua" w:hAnsi="Book Antiqua"/>
                <w:b/>
                <w:bCs/>
                <w:sz w:val="24"/>
                <w:szCs w:val="24"/>
              </w:rPr>
              <w:fldChar w:fldCharType="separate"/>
            </w:r>
            <w:r w:rsidR="00942932">
              <w:rPr>
                <w:rFonts w:ascii="Book Antiqua" w:hAnsi="Book Antiqua"/>
                <w:b/>
                <w:bCs/>
                <w:noProof/>
                <w:sz w:val="24"/>
                <w:szCs w:val="24"/>
              </w:rPr>
              <w:t>18</w:t>
            </w:r>
            <w:r w:rsidRPr="007400C3">
              <w:rPr>
                <w:rFonts w:ascii="Book Antiqua" w:hAnsi="Book Antiqua"/>
                <w:b/>
                <w:bCs/>
                <w:sz w:val="24"/>
                <w:szCs w:val="24"/>
              </w:rPr>
              <w:fldChar w:fldCharType="end"/>
            </w:r>
            <w:r w:rsidRPr="007400C3">
              <w:rPr>
                <w:rFonts w:ascii="Book Antiqua" w:hAnsi="Book Antiqua"/>
                <w:sz w:val="24"/>
                <w:szCs w:val="24"/>
                <w:lang w:val="zh-CN" w:eastAsia="zh-CN"/>
              </w:rPr>
              <w:t xml:space="preserve"> / </w:t>
            </w:r>
            <w:r w:rsidRPr="007400C3">
              <w:rPr>
                <w:rFonts w:ascii="Book Antiqua" w:hAnsi="Book Antiqua"/>
                <w:b/>
                <w:bCs/>
                <w:sz w:val="24"/>
                <w:szCs w:val="24"/>
              </w:rPr>
              <w:fldChar w:fldCharType="begin"/>
            </w:r>
            <w:r w:rsidRPr="007400C3">
              <w:rPr>
                <w:rFonts w:ascii="Book Antiqua" w:hAnsi="Book Antiqua"/>
                <w:b/>
                <w:bCs/>
                <w:sz w:val="24"/>
                <w:szCs w:val="24"/>
              </w:rPr>
              <w:instrText>NUMPAGES</w:instrText>
            </w:r>
            <w:r w:rsidRPr="007400C3">
              <w:rPr>
                <w:rFonts w:ascii="Book Antiqua" w:hAnsi="Book Antiqua"/>
                <w:b/>
                <w:bCs/>
                <w:sz w:val="24"/>
                <w:szCs w:val="24"/>
              </w:rPr>
              <w:fldChar w:fldCharType="separate"/>
            </w:r>
            <w:r w:rsidR="00942932">
              <w:rPr>
                <w:rFonts w:ascii="Book Antiqua" w:hAnsi="Book Antiqua"/>
                <w:b/>
                <w:bCs/>
                <w:noProof/>
                <w:sz w:val="24"/>
                <w:szCs w:val="24"/>
              </w:rPr>
              <w:t>20</w:t>
            </w:r>
            <w:r w:rsidRPr="007400C3">
              <w:rPr>
                <w:rFonts w:ascii="Book Antiqua" w:hAnsi="Book Antiqua"/>
                <w:b/>
                <w:bCs/>
                <w:sz w:val="24"/>
                <w:szCs w:val="24"/>
              </w:rPr>
              <w:fldChar w:fldCharType="end"/>
            </w:r>
          </w:p>
        </w:sdtContent>
      </w:sdt>
    </w:sdtContent>
  </w:sdt>
  <w:p w14:paraId="08EE2E3B" w14:textId="77777777" w:rsidR="007400C3" w:rsidRPr="007400C3" w:rsidRDefault="007400C3">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96AF" w14:textId="77777777" w:rsidR="006F7DA4" w:rsidRDefault="006F7DA4" w:rsidP="007400C3">
      <w:r>
        <w:separator/>
      </w:r>
    </w:p>
  </w:footnote>
  <w:footnote w:type="continuationSeparator" w:id="0">
    <w:p w14:paraId="0B8A2E7D" w14:textId="77777777" w:rsidR="006F7DA4" w:rsidRDefault="006F7DA4" w:rsidP="007400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3E"/>
    <w:rsid w:val="000507AA"/>
    <w:rsid w:val="000568B0"/>
    <w:rsid w:val="00065C20"/>
    <w:rsid w:val="000A68A4"/>
    <w:rsid w:val="000D349E"/>
    <w:rsid w:val="00103B01"/>
    <w:rsid w:val="00122494"/>
    <w:rsid w:val="001849F7"/>
    <w:rsid w:val="0024498E"/>
    <w:rsid w:val="002778F4"/>
    <w:rsid w:val="00280BD3"/>
    <w:rsid w:val="002E1940"/>
    <w:rsid w:val="002F16F2"/>
    <w:rsid w:val="002F407D"/>
    <w:rsid w:val="003571AD"/>
    <w:rsid w:val="00361933"/>
    <w:rsid w:val="003A7964"/>
    <w:rsid w:val="0046636B"/>
    <w:rsid w:val="00494535"/>
    <w:rsid w:val="004A0939"/>
    <w:rsid w:val="004A22CF"/>
    <w:rsid w:val="004B013F"/>
    <w:rsid w:val="004C3D6D"/>
    <w:rsid w:val="004C748E"/>
    <w:rsid w:val="00535B4F"/>
    <w:rsid w:val="00561A3C"/>
    <w:rsid w:val="00595025"/>
    <w:rsid w:val="005D434B"/>
    <w:rsid w:val="005F2418"/>
    <w:rsid w:val="005F4CDD"/>
    <w:rsid w:val="0060775B"/>
    <w:rsid w:val="00610865"/>
    <w:rsid w:val="00610879"/>
    <w:rsid w:val="00651CA9"/>
    <w:rsid w:val="00654EB7"/>
    <w:rsid w:val="00661313"/>
    <w:rsid w:val="00666AE0"/>
    <w:rsid w:val="0067242E"/>
    <w:rsid w:val="00675E20"/>
    <w:rsid w:val="006D14DF"/>
    <w:rsid w:val="006D46A3"/>
    <w:rsid w:val="006D4C89"/>
    <w:rsid w:val="006F7DA4"/>
    <w:rsid w:val="00716438"/>
    <w:rsid w:val="00723D71"/>
    <w:rsid w:val="00731C3D"/>
    <w:rsid w:val="00732D91"/>
    <w:rsid w:val="007400C3"/>
    <w:rsid w:val="007617BA"/>
    <w:rsid w:val="00767B84"/>
    <w:rsid w:val="00786C3C"/>
    <w:rsid w:val="007B39CF"/>
    <w:rsid w:val="007C5B10"/>
    <w:rsid w:val="00802F13"/>
    <w:rsid w:val="00841F0E"/>
    <w:rsid w:val="008612C7"/>
    <w:rsid w:val="00862E49"/>
    <w:rsid w:val="00863B77"/>
    <w:rsid w:val="008815D4"/>
    <w:rsid w:val="00887908"/>
    <w:rsid w:val="008971C4"/>
    <w:rsid w:val="008A78AB"/>
    <w:rsid w:val="008D573A"/>
    <w:rsid w:val="008D67DD"/>
    <w:rsid w:val="008E62C1"/>
    <w:rsid w:val="008F2FD7"/>
    <w:rsid w:val="00922823"/>
    <w:rsid w:val="00942932"/>
    <w:rsid w:val="0096184F"/>
    <w:rsid w:val="009766D3"/>
    <w:rsid w:val="009A02DA"/>
    <w:rsid w:val="009C6921"/>
    <w:rsid w:val="009D37E2"/>
    <w:rsid w:val="00A01893"/>
    <w:rsid w:val="00A1069A"/>
    <w:rsid w:val="00A22270"/>
    <w:rsid w:val="00A246BD"/>
    <w:rsid w:val="00A322C4"/>
    <w:rsid w:val="00A35FA3"/>
    <w:rsid w:val="00A4409E"/>
    <w:rsid w:val="00A72D08"/>
    <w:rsid w:val="00A77B3E"/>
    <w:rsid w:val="00A94995"/>
    <w:rsid w:val="00AB27D0"/>
    <w:rsid w:val="00AC47CE"/>
    <w:rsid w:val="00AD41BA"/>
    <w:rsid w:val="00B0631E"/>
    <w:rsid w:val="00B1479B"/>
    <w:rsid w:val="00B6688A"/>
    <w:rsid w:val="00BA7BDD"/>
    <w:rsid w:val="00BD3D4D"/>
    <w:rsid w:val="00BE18D6"/>
    <w:rsid w:val="00C0572D"/>
    <w:rsid w:val="00C33E28"/>
    <w:rsid w:val="00C53906"/>
    <w:rsid w:val="00C60409"/>
    <w:rsid w:val="00C66421"/>
    <w:rsid w:val="00C66D6D"/>
    <w:rsid w:val="00C826F0"/>
    <w:rsid w:val="00CA1A81"/>
    <w:rsid w:val="00CA2A55"/>
    <w:rsid w:val="00CB5BFE"/>
    <w:rsid w:val="00CF1A69"/>
    <w:rsid w:val="00D12BBE"/>
    <w:rsid w:val="00D131D4"/>
    <w:rsid w:val="00D15DA5"/>
    <w:rsid w:val="00D264B5"/>
    <w:rsid w:val="00D4717A"/>
    <w:rsid w:val="00D52B7F"/>
    <w:rsid w:val="00D656BE"/>
    <w:rsid w:val="00D667DE"/>
    <w:rsid w:val="00DA2FDD"/>
    <w:rsid w:val="00DD20BC"/>
    <w:rsid w:val="00DD23F4"/>
    <w:rsid w:val="00DD5F2F"/>
    <w:rsid w:val="00E003A6"/>
    <w:rsid w:val="00E24390"/>
    <w:rsid w:val="00E41269"/>
    <w:rsid w:val="00E47EEA"/>
    <w:rsid w:val="00E96528"/>
    <w:rsid w:val="00ED0A62"/>
    <w:rsid w:val="00EE6BC2"/>
    <w:rsid w:val="00F14717"/>
    <w:rsid w:val="00F16015"/>
    <w:rsid w:val="00F27D08"/>
    <w:rsid w:val="00F35707"/>
    <w:rsid w:val="00F927E7"/>
    <w:rsid w:val="00FA6D8F"/>
    <w:rsid w:val="00FD7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F183D"/>
  <w15:docId w15:val="{B77A1B3C-997F-43EC-B579-63197B58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D4C89"/>
    <w:rPr>
      <w:sz w:val="21"/>
      <w:szCs w:val="21"/>
    </w:rPr>
  </w:style>
  <w:style w:type="paragraph" w:styleId="CommentText">
    <w:name w:val="annotation text"/>
    <w:basedOn w:val="Normal"/>
    <w:link w:val="CommentTextChar"/>
    <w:semiHidden/>
    <w:unhideWhenUsed/>
    <w:rsid w:val="006D4C89"/>
  </w:style>
  <w:style w:type="character" w:customStyle="1" w:styleId="CommentTextChar">
    <w:name w:val="Comment Text Char"/>
    <w:basedOn w:val="DefaultParagraphFont"/>
    <w:link w:val="CommentText"/>
    <w:semiHidden/>
    <w:rsid w:val="006D4C89"/>
    <w:rPr>
      <w:sz w:val="24"/>
      <w:szCs w:val="24"/>
    </w:rPr>
  </w:style>
  <w:style w:type="paragraph" w:styleId="CommentSubject">
    <w:name w:val="annotation subject"/>
    <w:basedOn w:val="CommentText"/>
    <w:next w:val="CommentText"/>
    <w:link w:val="CommentSubjectChar"/>
    <w:semiHidden/>
    <w:unhideWhenUsed/>
    <w:rsid w:val="006D4C89"/>
    <w:rPr>
      <w:b/>
      <w:bCs/>
    </w:rPr>
  </w:style>
  <w:style w:type="character" w:customStyle="1" w:styleId="CommentSubjectChar">
    <w:name w:val="Comment Subject Char"/>
    <w:basedOn w:val="CommentTextChar"/>
    <w:link w:val="CommentSubject"/>
    <w:semiHidden/>
    <w:rsid w:val="006D4C89"/>
    <w:rPr>
      <w:b/>
      <w:bCs/>
      <w:sz w:val="24"/>
      <w:szCs w:val="24"/>
    </w:rPr>
  </w:style>
  <w:style w:type="paragraph" w:styleId="BalloonText">
    <w:name w:val="Balloon Text"/>
    <w:basedOn w:val="Normal"/>
    <w:link w:val="BalloonTextChar"/>
    <w:semiHidden/>
    <w:unhideWhenUsed/>
    <w:rsid w:val="006D4C89"/>
    <w:rPr>
      <w:sz w:val="18"/>
      <w:szCs w:val="18"/>
    </w:rPr>
  </w:style>
  <w:style w:type="character" w:customStyle="1" w:styleId="BalloonTextChar">
    <w:name w:val="Balloon Text Char"/>
    <w:basedOn w:val="DefaultParagraphFont"/>
    <w:link w:val="BalloonText"/>
    <w:semiHidden/>
    <w:rsid w:val="006D4C89"/>
    <w:rPr>
      <w:sz w:val="18"/>
      <w:szCs w:val="18"/>
    </w:rPr>
  </w:style>
  <w:style w:type="paragraph" w:styleId="Header">
    <w:name w:val="header"/>
    <w:basedOn w:val="Normal"/>
    <w:link w:val="HeaderChar"/>
    <w:unhideWhenUsed/>
    <w:rsid w:val="007400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400C3"/>
    <w:rPr>
      <w:sz w:val="18"/>
      <w:szCs w:val="18"/>
    </w:rPr>
  </w:style>
  <w:style w:type="paragraph" w:styleId="Footer">
    <w:name w:val="footer"/>
    <w:basedOn w:val="Normal"/>
    <w:link w:val="FooterChar"/>
    <w:uiPriority w:val="99"/>
    <w:unhideWhenUsed/>
    <w:rsid w:val="007400C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400C3"/>
    <w:rPr>
      <w:sz w:val="18"/>
      <w:szCs w:val="18"/>
    </w:rPr>
  </w:style>
  <w:style w:type="paragraph" w:styleId="Revision">
    <w:name w:val="Revision"/>
    <w:hidden/>
    <w:uiPriority w:val="99"/>
    <w:semiHidden/>
    <w:rsid w:val="00A018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149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4656</Words>
  <Characters>26541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2022-08-15T17:06:00Z</dcterms:created>
  <dcterms:modified xsi:type="dcterms:W3CDTF">2022-08-15T17:08:00Z</dcterms:modified>
</cp:coreProperties>
</file>