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4493C"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 xml:space="preserve">Name of Journal: </w:t>
      </w:r>
      <w:r>
        <w:rPr>
          <w:rFonts w:ascii="Book Antiqua" w:eastAsia="Book Antiqua" w:hAnsi="Book Antiqua" w:cs="Book Antiqua"/>
          <w:i/>
          <w:noProof/>
        </w:rPr>
        <w:t>World Journal of Clinical Cases</w:t>
      </w:r>
    </w:p>
    <w:p w14:paraId="1B0A86F9"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 xml:space="preserve">Manuscript NO: </w:t>
      </w:r>
      <w:r>
        <w:rPr>
          <w:rFonts w:ascii="Book Antiqua" w:eastAsia="Book Antiqua" w:hAnsi="Book Antiqua" w:cs="Book Antiqua"/>
          <w:noProof/>
        </w:rPr>
        <w:t>77540</w:t>
      </w:r>
    </w:p>
    <w:p w14:paraId="7DE8C1D0"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 xml:space="preserve">Manuscript Type: </w:t>
      </w:r>
      <w:r>
        <w:rPr>
          <w:rFonts w:ascii="Book Antiqua" w:eastAsia="Book Antiqua" w:hAnsi="Book Antiqua" w:cs="Book Antiqua"/>
          <w:noProof/>
        </w:rPr>
        <w:t>ORIGINAL ARTICLE</w:t>
      </w:r>
    </w:p>
    <w:p w14:paraId="65605414" w14:textId="77777777" w:rsidR="00D01CBB" w:rsidRDefault="00D01CBB">
      <w:pPr>
        <w:spacing w:line="360" w:lineRule="auto"/>
        <w:jc w:val="both"/>
        <w:rPr>
          <w:rFonts w:ascii="Book Antiqua" w:hAnsi="Book Antiqua"/>
          <w:noProof/>
        </w:rPr>
      </w:pPr>
    </w:p>
    <w:p w14:paraId="3B86657F" w14:textId="77777777" w:rsidR="00D01CBB" w:rsidRDefault="009F2FFA">
      <w:pPr>
        <w:spacing w:line="360" w:lineRule="auto"/>
        <w:jc w:val="both"/>
        <w:rPr>
          <w:rFonts w:ascii="Book Antiqua" w:hAnsi="Book Antiqua"/>
          <w:noProof/>
        </w:rPr>
      </w:pPr>
      <w:r>
        <w:rPr>
          <w:rFonts w:ascii="Book Antiqua" w:eastAsia="Book Antiqua" w:hAnsi="Book Antiqua" w:cs="Book Antiqua"/>
          <w:b/>
          <w:i/>
          <w:noProof/>
        </w:rPr>
        <w:t>Clinical Trials Study</w:t>
      </w:r>
    </w:p>
    <w:p w14:paraId="2DF097FF" w14:textId="77777777" w:rsidR="00D01CBB" w:rsidRDefault="009F2FFA">
      <w:pPr>
        <w:spacing w:line="360" w:lineRule="auto"/>
        <w:jc w:val="both"/>
        <w:rPr>
          <w:rFonts w:ascii="Book Antiqua" w:hAnsi="Book Antiqua"/>
          <w:noProof/>
        </w:rPr>
      </w:pPr>
      <w:bookmarkStart w:id="0" w:name="OLE_LINK13"/>
      <w:bookmarkStart w:id="1" w:name="OLE_LINK14"/>
      <w:bookmarkStart w:id="2" w:name="OLE_LINK145"/>
      <w:bookmarkStart w:id="3" w:name="OLE_LINK146"/>
      <w:bookmarkStart w:id="4" w:name="OLE_LINK332"/>
      <w:bookmarkStart w:id="5" w:name="OLE_LINK333"/>
      <w:bookmarkStart w:id="6" w:name="OLE_LINK336"/>
      <w:bookmarkStart w:id="7" w:name="OLE_LINK337"/>
      <w:bookmarkStart w:id="8" w:name="OLE_LINK338"/>
      <w:bookmarkStart w:id="9" w:name="OLE_LINK402"/>
      <w:bookmarkStart w:id="10" w:name="OLE_LINK440"/>
      <w:bookmarkStart w:id="11" w:name="OLE_LINK82"/>
      <w:bookmarkStart w:id="12" w:name="OLE_LINK499"/>
      <w:bookmarkStart w:id="13" w:name="OLE_LINK500"/>
      <w:bookmarkStart w:id="14" w:name="OLE_LINK501"/>
      <w:bookmarkStart w:id="15" w:name="OLE_LINK527"/>
      <w:bookmarkStart w:id="16" w:name="OLE_LINK130"/>
      <w:bookmarkStart w:id="17" w:name="OLE_LINK87"/>
      <w:bookmarkStart w:id="18" w:name="OLE_LINK147"/>
      <w:bookmarkStart w:id="19" w:name="OLE_LINK165"/>
      <w:bookmarkStart w:id="20" w:name="OLE_LINK248"/>
      <w:r>
        <w:rPr>
          <w:rFonts w:ascii="Book Antiqua" w:hAnsi="Book Antiqua"/>
          <w:b/>
          <w:noProof/>
        </w:rPr>
        <w:t>Dan Bai Xiao</w:t>
      </w:r>
      <w:r>
        <w:rPr>
          <w:rFonts w:ascii="Book Antiqua" w:hAnsi="Book Antiqua" w:hint="eastAsia"/>
          <w:b/>
          <w:noProof/>
          <w:lang w:eastAsia="zh-CN"/>
        </w:rPr>
        <w:t xml:space="preserve"> F</w:t>
      </w:r>
      <w:r>
        <w:rPr>
          <w:rFonts w:ascii="Book Antiqua" w:hAnsi="Book Antiqua"/>
          <w:b/>
          <w:noProof/>
        </w:rPr>
        <w:t>ormula</w:t>
      </w:r>
      <w:bookmarkEnd w:id="0"/>
      <w:bookmarkEnd w:id="1"/>
      <w:r>
        <w:rPr>
          <w:rFonts w:ascii="Book Antiqua" w:hAnsi="Book Antiqua"/>
          <w:b/>
          <w:noProof/>
        </w:rPr>
        <w:t xml:space="preserve"> combined with glucocorticoids and </w:t>
      </w:r>
      <w:r w:rsidR="00D77CE0" w:rsidRPr="00D77CE0">
        <w:rPr>
          <w:rFonts w:ascii="Book Antiqua" w:hAnsi="Book Antiqua"/>
          <w:b/>
          <w:noProof/>
        </w:rPr>
        <w:t>cyclophosphamide</w:t>
      </w:r>
      <w:r>
        <w:rPr>
          <w:rFonts w:ascii="Book Antiqua" w:hAnsi="Book Antiqua"/>
          <w:b/>
          <w:noProof/>
        </w:rPr>
        <w:t xml:space="preserve"> for pediatric lupus nephritis: A pilot prospective study</w:t>
      </w:r>
    </w:p>
    <w:p w14:paraId="0203E9D5" w14:textId="77777777" w:rsidR="00D01CBB" w:rsidRDefault="00D01CBB">
      <w:pPr>
        <w:spacing w:line="360" w:lineRule="auto"/>
        <w:jc w:val="both"/>
        <w:rPr>
          <w:rFonts w:ascii="Book Antiqua" w:hAnsi="Book Antiqua"/>
          <w:noProof/>
        </w:rPr>
      </w:pPr>
      <w:bookmarkStart w:id="21" w:name="OLE_LINK11"/>
      <w:bookmarkStart w:id="22" w:name="OLE_LINK12"/>
    </w:p>
    <w:p w14:paraId="6B2E3BD6" w14:textId="77777777" w:rsidR="00D01CBB" w:rsidRDefault="009F2FFA">
      <w:pPr>
        <w:spacing w:line="360" w:lineRule="auto"/>
        <w:jc w:val="both"/>
        <w:rPr>
          <w:rFonts w:ascii="Book Antiqua" w:hAnsi="Book Antiqua"/>
          <w:noProof/>
        </w:rPr>
      </w:pPr>
      <w:r>
        <w:rPr>
          <w:rFonts w:ascii="Book Antiqua" w:hAnsi="Book Antiqua" w:cs="Book Antiqua" w:hint="eastAsia"/>
          <w:noProof/>
          <w:lang w:eastAsia="zh-CN"/>
        </w:rPr>
        <w:t>Cao TT</w:t>
      </w:r>
      <w:r>
        <w:rPr>
          <w:rFonts w:ascii="Book Antiqua" w:hAnsi="Book Antiqua" w:cs="Book Antiqua" w:hint="eastAsia"/>
          <w:i/>
          <w:noProof/>
          <w:lang w:eastAsia="zh-CN"/>
        </w:rPr>
        <w:t xml:space="preserve"> et al</w:t>
      </w:r>
      <w:r>
        <w:rPr>
          <w:rFonts w:ascii="Book Antiqua" w:hAnsi="Book Antiqua" w:cs="Book Antiqua" w:hint="eastAsia"/>
          <w:noProof/>
          <w:lang w:eastAsia="zh-CN"/>
        </w:rPr>
        <w:t xml:space="preserve">. </w:t>
      </w:r>
      <w:r>
        <w:rPr>
          <w:rFonts w:ascii="Book Antiqua" w:eastAsia="Book Antiqua" w:hAnsi="Book Antiqua" w:cs="Book Antiqua"/>
          <w:noProof/>
        </w:rPr>
        <w:t xml:space="preserve">Pediatric </w:t>
      </w:r>
      <w:r>
        <w:rPr>
          <w:rFonts w:ascii="Book Antiqua" w:hAnsi="Book Antiqua" w:cs="Book Antiqua" w:hint="eastAsia"/>
          <w:noProof/>
          <w:lang w:eastAsia="zh-CN"/>
        </w:rPr>
        <w:t>LN</w:t>
      </w:r>
      <w:r>
        <w:rPr>
          <w:rFonts w:ascii="Book Antiqua" w:eastAsia="Book Antiqua" w:hAnsi="Book Antiqua" w:cs="Book Antiqua"/>
          <w:noProof/>
        </w:rPr>
        <w:t>: A pilot prospective study</w:t>
      </w:r>
    </w:p>
    <w:p w14:paraId="67BA6812" w14:textId="77777777" w:rsidR="00D01CBB" w:rsidRDefault="00D01CBB">
      <w:pPr>
        <w:spacing w:line="360" w:lineRule="auto"/>
        <w:jc w:val="both"/>
        <w:rPr>
          <w:rFonts w:ascii="Book Antiqua" w:hAnsi="Book Antiqua"/>
          <w:noProof/>
        </w:rPr>
      </w:pPr>
    </w:p>
    <w:p w14:paraId="75375786" w14:textId="77777777" w:rsidR="00D01CBB" w:rsidRDefault="009F2FFA">
      <w:pPr>
        <w:spacing w:line="360" w:lineRule="auto"/>
        <w:jc w:val="both"/>
        <w:rPr>
          <w:rFonts w:ascii="Book Antiqua" w:hAnsi="Book Antiqua" w:cs="Book Antiqua"/>
          <w:noProof/>
          <w:lang w:eastAsia="zh-CN"/>
        </w:rPr>
      </w:pPr>
      <w:r>
        <w:rPr>
          <w:rFonts w:ascii="Book Antiqua" w:eastAsia="Book Antiqua" w:hAnsi="Book Antiqua" w:cs="Book Antiqua"/>
          <w:noProof/>
        </w:rPr>
        <w:t>Tong-Tong Cao, Li Chen, Xiao-Fang Zhen, Gao-Jie Zhao, Hui-Fang Zhang, Yan Hu</w:t>
      </w:r>
    </w:p>
    <w:p w14:paraId="6725997A" w14:textId="77777777" w:rsidR="00D01CBB" w:rsidRDefault="00D01CBB">
      <w:pPr>
        <w:spacing w:line="360" w:lineRule="auto"/>
        <w:jc w:val="both"/>
        <w:rPr>
          <w:rFonts w:ascii="Book Antiqua" w:hAnsi="Book Antiqua"/>
          <w:noProof/>
          <w:lang w:eastAsia="zh-CN"/>
        </w:rPr>
      </w:pPr>
    </w:p>
    <w:p w14:paraId="287DC972" w14:textId="77777777" w:rsidR="00D01CBB" w:rsidRDefault="009F2FFA">
      <w:pPr>
        <w:spacing w:line="360" w:lineRule="auto"/>
        <w:jc w:val="both"/>
        <w:rPr>
          <w:rFonts w:ascii="Book Antiqua" w:hAnsi="Book Antiqua" w:cs="Book Antiqua"/>
          <w:bCs/>
          <w:noProof/>
          <w:lang w:eastAsia="zh-CN"/>
        </w:rPr>
      </w:pPr>
      <w:bookmarkStart w:id="23" w:name="OLE_LINK520"/>
      <w:bookmarkStart w:id="24" w:name="OLE_LINK521"/>
      <w:bookmarkStart w:id="25" w:name="OLE_LINK508"/>
      <w:bookmarkStart w:id="26" w:name="OLE_LINK509"/>
      <w:bookmarkStart w:id="27" w:name="OLE_LINK537"/>
      <w:r>
        <w:rPr>
          <w:rFonts w:ascii="Book Antiqua" w:eastAsia="Book Antiqua" w:hAnsi="Book Antiqua" w:cs="Book Antiqua"/>
          <w:b/>
          <w:bCs/>
          <w:noProof/>
        </w:rPr>
        <w:t xml:space="preserve">Tong-Tong Cao, Li Chen, Xiao-Fang Zhen, Yan Hu, </w:t>
      </w:r>
      <w:r w:rsidR="006A167A">
        <w:rPr>
          <w:rFonts w:ascii="Book Antiqua" w:eastAsia="Book Antiqua" w:hAnsi="Book Antiqua" w:cs="Book Antiqua"/>
          <w:b/>
          <w:bCs/>
          <w:noProof/>
        </w:rPr>
        <w:t xml:space="preserve">Gao-Jie Zhao, Hui-Fang Zhang, </w:t>
      </w:r>
      <w:r>
        <w:rPr>
          <w:rFonts w:ascii="Book Antiqua" w:eastAsia="Book Antiqua" w:hAnsi="Book Antiqua" w:cs="Book Antiqua"/>
          <w:bCs/>
          <w:noProof/>
        </w:rPr>
        <w:t xml:space="preserve">Department of Traditional Chinese Medicine, Beijing Children’s Hospital, </w:t>
      </w:r>
      <w:r w:rsidR="00F14D3E">
        <w:rPr>
          <w:rFonts w:ascii="Book Antiqua" w:eastAsia="Book Antiqua" w:hAnsi="Book Antiqua" w:cs="Book Antiqua"/>
          <w:bCs/>
          <w:noProof/>
          <w:lang w:eastAsia="zh-CN"/>
        </w:rPr>
        <w:t>Capital Medical University,</w:t>
      </w:r>
      <w:r w:rsidR="006A167A">
        <w:rPr>
          <w:rFonts w:ascii="Book Antiqua" w:eastAsiaTheme="minorEastAsia" w:hAnsi="Book Antiqua" w:cs="Book Antiqua" w:hint="eastAsia"/>
          <w:bCs/>
          <w:noProof/>
          <w:lang w:eastAsia="zh-CN"/>
        </w:rPr>
        <w:t xml:space="preserve"> </w:t>
      </w:r>
      <w:r w:rsidR="00F14D3E">
        <w:rPr>
          <w:rFonts w:ascii="Book Antiqua" w:eastAsia="Book Antiqua" w:hAnsi="Book Antiqua" w:cs="Book Antiqua"/>
          <w:bCs/>
          <w:noProof/>
          <w:lang w:eastAsia="zh-CN"/>
        </w:rPr>
        <w:t>National Center for Children’s Health,</w:t>
      </w:r>
      <w:r w:rsidR="00F14D3E" w:rsidDel="00F14D3E">
        <w:rPr>
          <w:rFonts w:ascii="Book Antiqua" w:eastAsia="Book Antiqua" w:hAnsi="Book Antiqua" w:cs="Book Antiqua"/>
          <w:bCs/>
          <w:noProof/>
        </w:rPr>
        <w:t xml:space="preserve"> </w:t>
      </w:r>
      <w:r w:rsidR="00F14D3E">
        <w:rPr>
          <w:rFonts w:ascii="Book Antiqua" w:eastAsia="Book Antiqua" w:hAnsi="Book Antiqua" w:cs="Book Antiqua"/>
          <w:bCs/>
          <w:noProof/>
        </w:rPr>
        <w:t xml:space="preserve">Beijing </w:t>
      </w:r>
      <w:r>
        <w:rPr>
          <w:rFonts w:ascii="Book Antiqua" w:eastAsia="Book Antiqua" w:hAnsi="Book Antiqua" w:cs="Book Antiqua"/>
          <w:bCs/>
          <w:noProof/>
        </w:rPr>
        <w:t>100</w:t>
      </w:r>
      <w:r w:rsidR="00D577BF">
        <w:rPr>
          <w:rFonts w:ascii="Book Antiqua" w:eastAsia="Book Antiqua" w:hAnsi="Book Antiqua" w:cs="Book Antiqua"/>
          <w:bCs/>
          <w:noProof/>
        </w:rPr>
        <w:t>0</w:t>
      </w:r>
      <w:r w:rsidR="00F14D3E">
        <w:rPr>
          <w:rFonts w:ascii="Book Antiqua" w:eastAsia="Book Antiqua" w:hAnsi="Book Antiqua" w:cs="Book Antiqua" w:hint="eastAsia"/>
          <w:bCs/>
          <w:noProof/>
          <w:lang w:eastAsia="zh-CN"/>
        </w:rPr>
        <w:t>45</w:t>
      </w:r>
      <w:r>
        <w:rPr>
          <w:rFonts w:ascii="Book Antiqua" w:eastAsia="Book Antiqua" w:hAnsi="Book Antiqua" w:cs="Book Antiqua"/>
          <w:bCs/>
          <w:noProof/>
        </w:rPr>
        <w:t>, China</w:t>
      </w:r>
    </w:p>
    <w:p w14:paraId="7CA5D202" w14:textId="77777777" w:rsidR="00D01CBB" w:rsidRDefault="00D01CBB">
      <w:pPr>
        <w:spacing w:line="360" w:lineRule="auto"/>
        <w:jc w:val="both"/>
        <w:rPr>
          <w:rFonts w:ascii="Book Antiqua" w:hAnsi="Book Antiqua" w:cs="Book Antiqua"/>
          <w:bCs/>
          <w:noProof/>
          <w:lang w:eastAsia="zh-CN"/>
        </w:rPr>
      </w:pPr>
    </w:p>
    <w:p w14:paraId="00768E64"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 xml:space="preserve">Author contributions: </w:t>
      </w:r>
      <w:r>
        <w:rPr>
          <w:rFonts w:ascii="Book Antiqua" w:hAnsi="Book Antiqua"/>
          <w:noProof/>
        </w:rPr>
        <w:t xml:space="preserve">Cao TT </w:t>
      </w:r>
      <w:r w:rsidR="00B752F9">
        <w:rPr>
          <w:rFonts w:ascii="Book Antiqua" w:hAnsi="Book Antiqua"/>
          <w:noProof/>
        </w:rPr>
        <w:t xml:space="preserve">drfted </w:t>
      </w:r>
      <w:r>
        <w:rPr>
          <w:rFonts w:ascii="Book Antiqua" w:hAnsi="Book Antiqua"/>
          <w:noProof/>
        </w:rPr>
        <w:t xml:space="preserve">the </w:t>
      </w:r>
      <w:r w:rsidR="00B752F9">
        <w:rPr>
          <w:rFonts w:ascii="Book Antiqua" w:hAnsi="Book Antiqua"/>
          <w:noProof/>
        </w:rPr>
        <w:t>manuscript</w:t>
      </w:r>
      <w:r>
        <w:rPr>
          <w:rFonts w:ascii="Book Antiqua" w:hAnsi="Book Antiqua" w:hint="eastAsia"/>
          <w:noProof/>
          <w:lang w:eastAsia="zh-CN"/>
        </w:rPr>
        <w:t xml:space="preserve">; </w:t>
      </w:r>
      <w:r>
        <w:rPr>
          <w:rFonts w:ascii="Book Antiqua" w:hAnsi="Book Antiqua"/>
          <w:noProof/>
        </w:rPr>
        <w:t xml:space="preserve">Hu </w:t>
      </w:r>
      <w:r>
        <w:rPr>
          <w:rFonts w:ascii="Book Antiqua" w:hAnsi="Book Antiqua" w:hint="eastAsia"/>
          <w:noProof/>
          <w:lang w:eastAsia="zh-CN"/>
        </w:rPr>
        <w:t xml:space="preserve">Y </w:t>
      </w:r>
      <w:r w:rsidR="00B752F9">
        <w:rPr>
          <w:rFonts w:ascii="Book Antiqua" w:hAnsi="Book Antiqua"/>
          <w:noProof/>
        </w:rPr>
        <w:t xml:space="preserve">revised </w:t>
      </w:r>
      <w:r>
        <w:rPr>
          <w:rFonts w:ascii="Book Antiqua" w:hAnsi="Book Antiqua"/>
          <w:noProof/>
        </w:rPr>
        <w:t xml:space="preserve">the </w:t>
      </w:r>
      <w:r w:rsidR="00B752F9">
        <w:rPr>
          <w:rFonts w:ascii="Book Antiqua" w:hAnsi="Book Antiqua"/>
          <w:noProof/>
        </w:rPr>
        <w:t xml:space="preserve">manuscript </w:t>
      </w:r>
      <w:r>
        <w:rPr>
          <w:rFonts w:ascii="Book Antiqua" w:hAnsi="Book Antiqua"/>
          <w:noProof/>
        </w:rPr>
        <w:t xml:space="preserve">and supervised the </w:t>
      </w:r>
      <w:r w:rsidR="00B752F9">
        <w:rPr>
          <w:rFonts w:ascii="Book Antiqua" w:hAnsi="Book Antiqua"/>
          <w:noProof/>
        </w:rPr>
        <w:t>study</w:t>
      </w:r>
      <w:r>
        <w:rPr>
          <w:rFonts w:ascii="Book Antiqua" w:hAnsi="Book Antiqua" w:hint="eastAsia"/>
          <w:noProof/>
          <w:lang w:eastAsia="zh-CN"/>
        </w:rPr>
        <w:t>;</w:t>
      </w:r>
      <w:r>
        <w:rPr>
          <w:rFonts w:ascii="Book Antiqua" w:hAnsi="Book Antiqua"/>
          <w:noProof/>
        </w:rPr>
        <w:t xml:space="preserve"> </w:t>
      </w:r>
      <w:r>
        <w:rPr>
          <w:rFonts w:ascii="Book Antiqua" w:eastAsia="Book Antiqua" w:hAnsi="Book Antiqua" w:cs="Book Antiqua"/>
          <w:noProof/>
        </w:rPr>
        <w:t>Cao T</w:t>
      </w:r>
      <w:r>
        <w:rPr>
          <w:rFonts w:ascii="Book Antiqua" w:hAnsi="Book Antiqua" w:cs="Book Antiqua" w:hint="eastAsia"/>
          <w:noProof/>
          <w:lang w:eastAsia="zh-CN"/>
        </w:rPr>
        <w:t>T</w:t>
      </w:r>
      <w:r>
        <w:rPr>
          <w:rFonts w:ascii="Book Antiqua" w:hAnsi="Book Antiqua"/>
          <w:noProof/>
        </w:rPr>
        <w:t xml:space="preserve"> and Chen </w:t>
      </w:r>
      <w:r>
        <w:rPr>
          <w:rFonts w:ascii="Book Antiqua" w:hAnsi="Book Antiqua" w:hint="eastAsia"/>
          <w:noProof/>
          <w:lang w:eastAsia="zh-CN"/>
        </w:rPr>
        <w:t xml:space="preserve">L </w:t>
      </w:r>
      <w:r>
        <w:rPr>
          <w:rFonts w:ascii="Book Antiqua" w:hAnsi="Book Antiqua"/>
          <w:noProof/>
        </w:rPr>
        <w:t>performed the experiments</w:t>
      </w:r>
      <w:r>
        <w:rPr>
          <w:rFonts w:ascii="Book Antiqua" w:hAnsi="Book Antiqua" w:hint="eastAsia"/>
          <w:noProof/>
          <w:lang w:eastAsia="zh-CN"/>
        </w:rPr>
        <w:t>;</w:t>
      </w:r>
      <w:r w:rsidR="00B752F9">
        <w:rPr>
          <w:rFonts w:ascii="Book Antiqua" w:hAnsi="Book Antiqua"/>
          <w:noProof/>
          <w:lang w:eastAsia="zh-CN"/>
        </w:rPr>
        <w:t xml:space="preserve"> </w:t>
      </w:r>
      <w:r>
        <w:rPr>
          <w:rFonts w:ascii="Book Antiqua" w:hAnsi="Book Antiqua" w:hint="eastAsia"/>
          <w:noProof/>
          <w:lang w:eastAsia="zh-CN"/>
        </w:rPr>
        <w:t>a</w:t>
      </w:r>
      <w:r>
        <w:rPr>
          <w:rFonts w:ascii="Book Antiqua" w:hAnsi="Book Antiqua"/>
          <w:noProof/>
        </w:rPr>
        <w:t>ll authors agree to be accountable for all aspects of the work</w:t>
      </w:r>
      <w:r w:rsidR="00B752F9">
        <w:rPr>
          <w:rFonts w:ascii="Book Antiqua" w:hAnsi="Book Antiqua"/>
          <w:noProof/>
        </w:rPr>
        <w:t xml:space="preserve"> in</w:t>
      </w:r>
      <w:r>
        <w:rPr>
          <w:rFonts w:ascii="Book Antiqua" w:hAnsi="Book Antiqua" w:hint="eastAsia"/>
          <w:noProof/>
          <w:lang w:eastAsia="zh-CN"/>
        </w:rPr>
        <w:t xml:space="preserve"> </w:t>
      </w:r>
      <w:r>
        <w:rPr>
          <w:rFonts w:ascii="Book Antiqua" w:hAnsi="Book Antiqua"/>
          <w:noProof/>
        </w:rPr>
        <w:t>ensuring integrity and accuracy.</w:t>
      </w:r>
    </w:p>
    <w:p w14:paraId="5F4148F3" w14:textId="77777777" w:rsidR="00D01CBB" w:rsidRDefault="00D01CBB">
      <w:pPr>
        <w:spacing w:line="360" w:lineRule="auto"/>
        <w:jc w:val="both"/>
        <w:rPr>
          <w:rFonts w:ascii="Book Antiqua" w:hAnsi="Book Antiqua"/>
          <w:noProof/>
        </w:rPr>
      </w:pPr>
    </w:p>
    <w:p w14:paraId="66987C13"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Supported by</w:t>
      </w:r>
      <w:r>
        <w:rPr>
          <w:rFonts w:ascii="Book Antiqua" w:hAnsi="Book Antiqua" w:cs="Book Antiqua" w:hint="eastAsia"/>
          <w:b/>
          <w:bCs/>
          <w:noProof/>
          <w:lang w:eastAsia="zh-CN"/>
        </w:rPr>
        <w:t xml:space="preserve"> </w:t>
      </w:r>
      <w:r>
        <w:rPr>
          <w:rFonts w:ascii="Book Antiqua" w:hAnsi="Book Antiqua" w:cs="Book Antiqua" w:hint="eastAsia"/>
          <w:bCs/>
          <w:noProof/>
          <w:lang w:eastAsia="zh-CN"/>
        </w:rPr>
        <w:t>the</w:t>
      </w:r>
      <w:r>
        <w:rPr>
          <w:rFonts w:ascii="Book Antiqua" w:eastAsia="Book Antiqua" w:hAnsi="Book Antiqua" w:cs="Book Antiqua"/>
          <w:b/>
          <w:bCs/>
          <w:noProof/>
        </w:rPr>
        <w:t xml:space="preserve"> </w:t>
      </w:r>
      <w:r>
        <w:rPr>
          <w:rFonts w:ascii="Book Antiqua" w:eastAsia="Book Antiqua" w:hAnsi="Book Antiqua" w:cs="Book Antiqua"/>
          <w:noProof/>
        </w:rPr>
        <w:t>Capital Health Research and Development of Special</w:t>
      </w:r>
      <w:r>
        <w:rPr>
          <w:rFonts w:ascii="Book Antiqua" w:hAnsi="Book Antiqua" w:cs="Book Antiqua" w:hint="eastAsia"/>
          <w:noProof/>
          <w:lang w:eastAsia="zh-CN"/>
        </w:rPr>
        <w:t xml:space="preserve">, No. </w:t>
      </w:r>
      <w:r>
        <w:rPr>
          <w:rFonts w:ascii="Book Antiqua" w:eastAsia="Book Antiqua" w:hAnsi="Book Antiqua" w:cs="Book Antiqua"/>
          <w:noProof/>
        </w:rPr>
        <w:t>CH2018-2-2092.</w:t>
      </w:r>
    </w:p>
    <w:p w14:paraId="02DCDC7E" w14:textId="77777777" w:rsidR="00D01CBB" w:rsidRDefault="00D01CBB">
      <w:pPr>
        <w:spacing w:line="360" w:lineRule="auto"/>
        <w:jc w:val="both"/>
        <w:rPr>
          <w:rFonts w:ascii="Book Antiqua" w:hAnsi="Book Antiqua"/>
          <w:noProof/>
        </w:rPr>
      </w:pPr>
    </w:p>
    <w:p w14:paraId="6E037D5A"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Corresponding author: Yan Hu, MD, PhD, Director, Doctor,</w:t>
      </w:r>
      <w:r w:rsidR="006A167A">
        <w:rPr>
          <w:rFonts w:ascii="Book Antiqua" w:eastAsiaTheme="minorEastAsia" w:hAnsi="Book Antiqua" w:cs="Book Antiqua" w:hint="eastAsia"/>
          <w:b/>
          <w:bCs/>
          <w:noProof/>
          <w:lang w:eastAsia="zh-CN"/>
        </w:rPr>
        <w:t xml:space="preserve"> </w:t>
      </w:r>
      <w:r w:rsidR="00D577BF">
        <w:rPr>
          <w:rFonts w:ascii="Book Antiqua" w:eastAsia="Book Antiqua" w:hAnsi="Book Antiqua" w:cs="Book Antiqua"/>
          <w:bCs/>
          <w:noProof/>
        </w:rPr>
        <w:t xml:space="preserve">Department of Traditional Chinese Medicine, Beijing Children’s Hospital, </w:t>
      </w:r>
      <w:r w:rsidR="00D577BF">
        <w:rPr>
          <w:rFonts w:ascii="Book Antiqua" w:eastAsia="Book Antiqua" w:hAnsi="Book Antiqua" w:cs="Book Antiqua"/>
          <w:bCs/>
          <w:noProof/>
          <w:lang w:eastAsia="zh-CN"/>
        </w:rPr>
        <w:t>Capital Medical University,</w:t>
      </w:r>
      <w:r w:rsidR="00B752F9">
        <w:rPr>
          <w:rFonts w:ascii="Book Antiqua" w:eastAsia="Book Antiqua" w:hAnsi="Book Antiqua" w:cs="Book Antiqua"/>
          <w:bCs/>
          <w:noProof/>
          <w:lang w:eastAsia="zh-CN"/>
        </w:rPr>
        <w:t xml:space="preserve"> </w:t>
      </w:r>
      <w:r w:rsidR="00D577BF">
        <w:rPr>
          <w:rFonts w:ascii="Book Antiqua" w:eastAsia="Book Antiqua" w:hAnsi="Book Antiqua" w:cs="Book Antiqua"/>
          <w:bCs/>
          <w:noProof/>
          <w:lang w:eastAsia="zh-CN"/>
        </w:rPr>
        <w:t>National Center for Children’s Health,</w:t>
      </w:r>
      <w:r>
        <w:rPr>
          <w:rFonts w:ascii="Book Antiqua" w:eastAsia="Book Antiqua" w:hAnsi="Book Antiqua" w:cs="Book Antiqua"/>
          <w:noProof/>
        </w:rPr>
        <w:t xml:space="preserve"> No.</w:t>
      </w:r>
      <w:r>
        <w:rPr>
          <w:rFonts w:ascii="Book Antiqua" w:hAnsi="Book Antiqua" w:cs="Book Antiqua"/>
          <w:noProof/>
          <w:lang w:eastAsia="zh-CN"/>
        </w:rPr>
        <w:t xml:space="preserve"> </w:t>
      </w:r>
      <w:r>
        <w:rPr>
          <w:rFonts w:ascii="Book Antiqua" w:hAnsi="Book Antiqua"/>
          <w:noProof/>
        </w:rPr>
        <w:t xml:space="preserve">56 Nanlishi Road, </w:t>
      </w:r>
      <w:bookmarkEnd w:id="23"/>
      <w:bookmarkEnd w:id="24"/>
      <w:bookmarkEnd w:id="25"/>
      <w:bookmarkEnd w:id="26"/>
      <w:r>
        <w:rPr>
          <w:rFonts w:ascii="Book Antiqua" w:eastAsia="Book Antiqua" w:hAnsi="Book Antiqua" w:cs="Book Antiqua"/>
          <w:noProof/>
        </w:rPr>
        <w:t>Beijing 100</w:t>
      </w:r>
      <w:r w:rsidR="00D577BF">
        <w:rPr>
          <w:rFonts w:ascii="Book Antiqua" w:eastAsia="Book Antiqua" w:hAnsi="Book Antiqua" w:cs="Book Antiqua"/>
          <w:noProof/>
        </w:rPr>
        <w:t>045</w:t>
      </w:r>
      <w:r>
        <w:rPr>
          <w:rFonts w:ascii="Book Antiqua" w:eastAsia="Book Antiqua" w:hAnsi="Book Antiqua" w:cs="Book Antiqua"/>
          <w:noProof/>
        </w:rPr>
        <w:t xml:space="preserve">, China. </w:t>
      </w:r>
      <w:hyperlink r:id="rId41" w:history="1">
        <w:r>
          <w:rPr>
            <w:rStyle w:val="ae"/>
            <w:rFonts w:ascii="Book Antiqua" w:eastAsia="Book Antiqua" w:hAnsi="Book Antiqua" w:cs="Book Antiqua"/>
            <w:noProof/>
            <w:color w:val="auto"/>
            <w:u w:val="none"/>
          </w:rPr>
          <w:t>huyan13370115073@163.com</w:t>
        </w:r>
      </w:hyperlink>
    </w:p>
    <w:bookmarkEnd w:id="21"/>
    <w:bookmarkEnd w:id="22"/>
    <w:bookmarkEnd w:id="27"/>
    <w:p w14:paraId="16ECCCA7" w14:textId="77777777" w:rsidR="00D01CBB" w:rsidRDefault="00D01CBB">
      <w:pPr>
        <w:spacing w:line="360" w:lineRule="auto"/>
        <w:jc w:val="both"/>
        <w:rPr>
          <w:rFonts w:ascii="Book Antiqua" w:hAnsi="Book Antiqua"/>
          <w:noProof/>
        </w:rPr>
      </w:pPr>
    </w:p>
    <w:p w14:paraId="1573DCE4"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 xml:space="preserve">Received: </w:t>
      </w:r>
      <w:r>
        <w:rPr>
          <w:rFonts w:ascii="Book Antiqua" w:eastAsia="Book Antiqua" w:hAnsi="Book Antiqua" w:cs="Book Antiqua"/>
          <w:noProof/>
        </w:rPr>
        <w:t>May 31, 2022</w:t>
      </w:r>
    </w:p>
    <w:p w14:paraId="18EDCF7A" w14:textId="77777777" w:rsidR="00D01CBB" w:rsidRDefault="009F2FFA">
      <w:pPr>
        <w:spacing w:line="360" w:lineRule="auto"/>
        <w:jc w:val="both"/>
        <w:rPr>
          <w:rFonts w:ascii="Book Antiqua" w:hAnsi="Book Antiqua" w:cs="Book Antiqua"/>
          <w:b/>
          <w:bCs/>
          <w:noProof/>
          <w:lang w:eastAsia="zh-CN"/>
        </w:rPr>
      </w:pPr>
      <w:r>
        <w:rPr>
          <w:rFonts w:ascii="Book Antiqua" w:eastAsia="Book Antiqua" w:hAnsi="Book Antiqua" w:cs="Book Antiqua"/>
          <w:b/>
          <w:bCs/>
          <w:noProof/>
        </w:rPr>
        <w:lastRenderedPageBreak/>
        <w:t>Revised:</w:t>
      </w:r>
      <w:r>
        <w:rPr>
          <w:rFonts w:ascii="Book Antiqua" w:hAnsi="Book Antiqua" w:cs="Book Antiqua" w:hint="eastAsia"/>
          <w:b/>
          <w:bCs/>
          <w:noProof/>
          <w:lang w:eastAsia="zh-CN"/>
        </w:rPr>
        <w:t xml:space="preserve"> </w:t>
      </w:r>
      <w:r>
        <w:rPr>
          <w:rFonts w:ascii="Book Antiqua" w:hAnsi="Book Antiqua" w:cs="Book Antiqua"/>
          <w:bCs/>
          <w:noProof/>
          <w:lang w:eastAsia="zh-CN"/>
        </w:rPr>
        <w:t>August 1, 2022</w:t>
      </w:r>
    </w:p>
    <w:p w14:paraId="763D3B15" w14:textId="51B9F7B2" w:rsidR="00D01CBB" w:rsidRDefault="009F2FFA">
      <w:pPr>
        <w:spacing w:line="360" w:lineRule="auto"/>
        <w:jc w:val="both"/>
        <w:rPr>
          <w:rFonts w:ascii="Book Antiqua" w:hAnsi="Book Antiqua"/>
          <w:noProof/>
        </w:rPr>
      </w:pPr>
      <w:r>
        <w:rPr>
          <w:rFonts w:ascii="Book Antiqua" w:eastAsia="Book Antiqua" w:hAnsi="Book Antiqua" w:cs="Book Antiqua"/>
          <w:b/>
          <w:bCs/>
          <w:noProof/>
        </w:rPr>
        <w:t>Accepted:</w:t>
      </w:r>
      <w:ins w:id="28" w:author="BPG Wang,Jin-Lei" w:date="2022-09-21T08:13:00Z">
        <w:r w:rsidR="00E2435F">
          <w:rPr>
            <w:rFonts w:ascii="Book Antiqua" w:eastAsia="Book Antiqua" w:hAnsi="Book Antiqua" w:cs="Book Antiqua"/>
            <w:b/>
            <w:bCs/>
            <w:noProof/>
          </w:rPr>
          <w:t xml:space="preserve"> </w:t>
        </w:r>
        <w:r w:rsidR="00E2435F" w:rsidRPr="00E2435F">
          <w:rPr>
            <w:rFonts w:ascii="Book Antiqua" w:eastAsia="Book Antiqua" w:hAnsi="Book Antiqua" w:cs="Book Antiqua"/>
            <w:noProof/>
          </w:rPr>
          <w:t>S</w:t>
        </w:r>
        <w:r w:rsidR="00E2435F" w:rsidRPr="00E2435F">
          <w:rPr>
            <w:rFonts w:ascii="Book Antiqua" w:eastAsiaTheme="minorEastAsia" w:hAnsi="Book Antiqua" w:cs="Book Antiqua"/>
            <w:noProof/>
            <w:lang w:eastAsia="zh-CN"/>
          </w:rPr>
          <w:t>eptember 21, 2022</w:t>
        </w:r>
      </w:ins>
    </w:p>
    <w:p w14:paraId="26108493"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Published online:</w:t>
      </w:r>
    </w:p>
    <w:p w14:paraId="62BABD43" w14:textId="77777777" w:rsidR="00D01CBB" w:rsidRDefault="00D01CBB">
      <w:pPr>
        <w:spacing w:line="360" w:lineRule="auto"/>
        <w:jc w:val="both"/>
        <w:rPr>
          <w:rFonts w:ascii="Book Antiqua" w:hAnsi="Book Antiqua"/>
          <w:noProof/>
        </w:rPr>
        <w:sectPr w:rsidR="00D01CBB">
          <w:footerReference w:type="default" r:id="rId42"/>
          <w:pgSz w:w="12240" w:h="15840"/>
          <w:pgMar w:top="1440" w:right="1440" w:bottom="1440" w:left="1440" w:header="720" w:footer="720" w:gutter="0"/>
          <w:cols w:space="720"/>
          <w:docGrid w:linePitch="360"/>
        </w:sectPr>
      </w:pPr>
    </w:p>
    <w:p w14:paraId="30FBA695" w14:textId="77777777" w:rsidR="00D01CBB" w:rsidRDefault="009F2FFA">
      <w:pPr>
        <w:spacing w:line="360" w:lineRule="auto"/>
        <w:jc w:val="both"/>
        <w:rPr>
          <w:rFonts w:ascii="Book Antiqua" w:hAnsi="Book Antiqua"/>
          <w:noProof/>
        </w:rPr>
      </w:pPr>
      <w:r>
        <w:rPr>
          <w:rFonts w:ascii="Book Antiqua" w:hAnsi="Book Antiqua"/>
          <w:b/>
          <w:noProof/>
        </w:rPr>
        <w:lastRenderedPageBreak/>
        <w:t>Abstract</w:t>
      </w:r>
    </w:p>
    <w:p w14:paraId="4132638B" w14:textId="77777777" w:rsidR="00D01CBB" w:rsidRDefault="009F2FFA">
      <w:pPr>
        <w:spacing w:line="360" w:lineRule="auto"/>
        <w:jc w:val="both"/>
        <w:rPr>
          <w:rFonts w:ascii="Book Antiqua" w:hAnsi="Book Antiqua"/>
          <w:noProof/>
        </w:rPr>
      </w:pPr>
      <w:bookmarkStart w:id="29" w:name="OLE_LINK339"/>
      <w:bookmarkStart w:id="30" w:name="OLE_LINK342"/>
      <w:bookmarkStart w:id="31" w:name="OLE_LINK426"/>
      <w:bookmarkStart w:id="32" w:name="OLE_LINK427"/>
      <w:bookmarkStart w:id="33" w:name="OLE_LINK166"/>
      <w:bookmarkStart w:id="34" w:name="OLE_LINK172"/>
      <w:bookmarkStart w:id="35" w:name="OLE_LINK88"/>
      <w:bookmarkStart w:id="36" w:name="OLE_LINK90"/>
      <w:bookmarkStart w:id="37" w:name="OLE_LINK267"/>
      <w:bookmarkStart w:id="38" w:name="OLE_LINK27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ascii="Book Antiqua" w:hAnsi="Book Antiqua"/>
          <w:noProof/>
        </w:rPr>
        <w:t>BACKGROUND</w:t>
      </w:r>
    </w:p>
    <w:p w14:paraId="452194ED" w14:textId="77777777" w:rsidR="00D01CBB" w:rsidRDefault="009F2FFA">
      <w:pPr>
        <w:spacing w:line="360" w:lineRule="auto"/>
        <w:jc w:val="both"/>
        <w:rPr>
          <w:rFonts w:ascii="Book Antiqua" w:hAnsi="Book Antiqua"/>
          <w:noProof/>
        </w:rPr>
      </w:pPr>
      <w:r>
        <w:rPr>
          <w:rFonts w:ascii="Book Antiqua" w:hAnsi="Book Antiqua"/>
          <w:noProof/>
        </w:rPr>
        <w:t>Patients with lupus nephritis (LN) typically undergo long-term treatment with glucocorticoids (GCs) and immunosuppressants. There is a growing demand for optimal therapy with better remission results and fewer side effects. Sustained traditional Chinese medicine (TCM) might be quite valuable for multitarget therapy, reducing the total dosage of GCs and minimizing the side effects of immunosuppressants.</w:t>
      </w:r>
    </w:p>
    <w:p w14:paraId="345B223D" w14:textId="77777777" w:rsidR="00D01CBB" w:rsidRDefault="00D01CBB">
      <w:pPr>
        <w:spacing w:line="360" w:lineRule="auto"/>
        <w:jc w:val="both"/>
        <w:rPr>
          <w:rFonts w:ascii="Book Antiqua" w:hAnsi="Book Antiqua"/>
          <w:noProof/>
        </w:rPr>
      </w:pPr>
    </w:p>
    <w:p w14:paraId="273D4558" w14:textId="77777777" w:rsidR="00D01CBB" w:rsidRDefault="009F2FFA">
      <w:pPr>
        <w:spacing w:line="360" w:lineRule="auto"/>
        <w:jc w:val="both"/>
        <w:rPr>
          <w:rFonts w:ascii="Book Antiqua" w:hAnsi="Book Antiqua"/>
          <w:noProof/>
        </w:rPr>
      </w:pPr>
      <w:r>
        <w:rPr>
          <w:rFonts w:ascii="Book Antiqua" w:hAnsi="Book Antiqua"/>
          <w:noProof/>
        </w:rPr>
        <w:t>AIM</w:t>
      </w:r>
    </w:p>
    <w:p w14:paraId="749A09DF" w14:textId="77777777" w:rsidR="00D01CBB" w:rsidRDefault="009F2FFA">
      <w:pPr>
        <w:spacing w:line="360" w:lineRule="auto"/>
        <w:jc w:val="both"/>
        <w:rPr>
          <w:rFonts w:ascii="Book Antiqua" w:hAnsi="Book Antiqua"/>
          <w:noProof/>
        </w:rPr>
      </w:pPr>
      <w:r>
        <w:rPr>
          <w:rFonts w:ascii="Book Antiqua" w:hAnsi="Book Antiqua" w:hint="eastAsia"/>
          <w:noProof/>
          <w:lang w:eastAsia="zh-CN"/>
        </w:rPr>
        <w:t>T</w:t>
      </w:r>
      <w:r>
        <w:rPr>
          <w:rFonts w:ascii="Book Antiqua" w:hAnsi="Book Antiqua"/>
          <w:noProof/>
        </w:rPr>
        <w:t>o evaluate whether</w:t>
      </w:r>
      <w:r>
        <w:rPr>
          <w:rFonts w:ascii="Book Antiqua" w:eastAsia="Book Antiqua" w:hAnsi="Book Antiqua" w:cs="Book Antiqua"/>
          <w:noProof/>
        </w:rPr>
        <w:t xml:space="preserve"> </w:t>
      </w:r>
      <w:r>
        <w:rPr>
          <w:rFonts w:ascii="Book Antiqua" w:hAnsi="Book Antiqua"/>
          <w:noProof/>
        </w:rPr>
        <w:t>Dan Bai Xiao Formula (DBXF)</w:t>
      </w:r>
      <w:r>
        <w:rPr>
          <w:rFonts w:ascii="Book Antiqua" w:eastAsia="Book Antiqua" w:hAnsi="Book Antiqua" w:cs="Book Antiqua"/>
          <w:noProof/>
        </w:rPr>
        <w:t xml:space="preserve"> </w:t>
      </w:r>
      <w:r>
        <w:rPr>
          <w:rFonts w:ascii="Book Antiqua" w:hAnsi="Book Antiqua"/>
          <w:noProof/>
        </w:rPr>
        <w:t>can reduce the exposure to GCs and</w:t>
      </w:r>
      <w:r>
        <w:rPr>
          <w:rFonts w:ascii="Book Antiqua" w:eastAsia="Book Antiqua" w:hAnsi="Book Antiqua" w:cs="Book Antiqua"/>
          <w:noProof/>
        </w:rPr>
        <w:t xml:space="preserve"> </w:t>
      </w:r>
      <w:r>
        <w:rPr>
          <w:rFonts w:ascii="Book Antiqua" w:hAnsi="Book Antiqua"/>
          <w:noProof/>
        </w:rPr>
        <w:t>cyclophosphamide (CYC)</w:t>
      </w:r>
      <w:r>
        <w:rPr>
          <w:rFonts w:ascii="Book Antiqua" w:eastAsia="Book Antiqua" w:hAnsi="Book Antiqua" w:cs="Book Antiqua"/>
          <w:noProof/>
        </w:rPr>
        <w:t xml:space="preserve"> </w:t>
      </w:r>
      <w:r>
        <w:rPr>
          <w:rFonts w:ascii="Book Antiqua" w:hAnsi="Book Antiqua"/>
          <w:noProof/>
        </w:rPr>
        <w:t>and to assess the efficacy and safety of</w:t>
      </w:r>
      <w:r>
        <w:rPr>
          <w:rFonts w:ascii="Book Antiqua" w:eastAsia="Book Antiqua" w:hAnsi="Book Antiqua" w:cs="Book Antiqua"/>
          <w:noProof/>
        </w:rPr>
        <w:t xml:space="preserve"> </w:t>
      </w:r>
      <w:bookmarkStart w:id="39" w:name="OLE_LINK296"/>
      <w:bookmarkStart w:id="40" w:name="OLE_LINK297"/>
      <w:bookmarkStart w:id="41" w:name="OLE_LINK113"/>
      <w:r>
        <w:rPr>
          <w:rFonts w:ascii="Book Antiqua" w:hAnsi="Book Antiqua"/>
          <w:noProof/>
        </w:rPr>
        <w:t>DBXF</w:t>
      </w:r>
      <w:bookmarkEnd w:id="39"/>
      <w:bookmarkEnd w:id="40"/>
      <w:bookmarkEnd w:id="41"/>
      <w:r>
        <w:rPr>
          <w:rFonts w:ascii="Book Antiqua" w:eastAsia="Book Antiqua" w:hAnsi="Book Antiqua" w:cs="Book Antiqua"/>
          <w:noProof/>
        </w:rPr>
        <w:t xml:space="preserve"> </w:t>
      </w:r>
      <w:r>
        <w:rPr>
          <w:rFonts w:ascii="Book Antiqua" w:hAnsi="Book Antiqua"/>
          <w:noProof/>
        </w:rPr>
        <w:t>for the resolution of proteinuria and</w:t>
      </w:r>
      <w:r>
        <w:rPr>
          <w:rFonts w:ascii="Book Antiqua" w:eastAsia="Book Antiqua" w:hAnsi="Book Antiqua" w:cs="Book Antiqua"/>
          <w:noProof/>
        </w:rPr>
        <w:t xml:space="preserve"> </w:t>
      </w:r>
      <w:r>
        <w:rPr>
          <w:rFonts w:ascii="Book Antiqua" w:hAnsi="Book Antiqua"/>
          <w:noProof/>
        </w:rPr>
        <w:t>hematuria</w:t>
      </w:r>
      <w:r>
        <w:rPr>
          <w:rFonts w:ascii="Book Antiqua" w:eastAsia="Book Antiqua" w:hAnsi="Book Antiqua" w:cs="Book Antiqua"/>
          <w:noProof/>
        </w:rPr>
        <w:t xml:space="preserve"> </w:t>
      </w:r>
      <w:bookmarkStart w:id="42" w:name="OLE_LINK171"/>
      <w:bookmarkStart w:id="43" w:name="OLE_LINK175"/>
      <w:r>
        <w:rPr>
          <w:rFonts w:ascii="Book Antiqua" w:hAnsi="Book Antiqua"/>
          <w:noProof/>
        </w:rPr>
        <w:t>in children with</w:t>
      </w:r>
      <w:r>
        <w:rPr>
          <w:rFonts w:ascii="Book Antiqua" w:eastAsia="Book Antiqua" w:hAnsi="Book Antiqua" w:cs="Book Antiqua"/>
          <w:noProof/>
        </w:rPr>
        <w:t xml:space="preserve"> </w:t>
      </w:r>
      <w:r>
        <w:rPr>
          <w:rFonts w:ascii="Book Antiqua" w:hAnsi="Book Antiqua"/>
          <w:noProof/>
        </w:rPr>
        <w:t>LN</w:t>
      </w:r>
      <w:bookmarkEnd w:id="42"/>
      <w:bookmarkEnd w:id="43"/>
      <w:r>
        <w:rPr>
          <w:rFonts w:ascii="Book Antiqua" w:hAnsi="Book Antiqua"/>
          <w:noProof/>
        </w:rPr>
        <w:t>.</w:t>
      </w:r>
    </w:p>
    <w:p w14:paraId="5479A619" w14:textId="77777777" w:rsidR="00D01CBB" w:rsidRDefault="00D01CBB">
      <w:pPr>
        <w:spacing w:line="360" w:lineRule="auto"/>
        <w:jc w:val="both"/>
        <w:rPr>
          <w:rFonts w:ascii="Book Antiqua" w:hAnsi="Book Antiqua"/>
          <w:noProof/>
        </w:rPr>
      </w:pPr>
    </w:p>
    <w:p w14:paraId="59E5F11C" w14:textId="77777777" w:rsidR="00D01CBB" w:rsidRDefault="009F2FFA">
      <w:pPr>
        <w:spacing w:line="360" w:lineRule="auto"/>
        <w:jc w:val="both"/>
        <w:rPr>
          <w:rFonts w:ascii="Book Antiqua" w:hAnsi="Book Antiqua"/>
          <w:noProof/>
        </w:rPr>
      </w:pPr>
      <w:r>
        <w:rPr>
          <w:rFonts w:ascii="Book Antiqua" w:hAnsi="Book Antiqua"/>
          <w:noProof/>
        </w:rPr>
        <w:t>METHODS</w:t>
      </w:r>
    </w:p>
    <w:p w14:paraId="655FABD1" w14:textId="77777777" w:rsidR="00D01CBB" w:rsidRDefault="009F2FFA">
      <w:pPr>
        <w:spacing w:line="360" w:lineRule="auto"/>
        <w:jc w:val="both"/>
        <w:rPr>
          <w:rFonts w:ascii="Book Antiqua" w:hAnsi="Book Antiqua"/>
          <w:noProof/>
        </w:rPr>
      </w:pPr>
      <w:r>
        <w:rPr>
          <w:rFonts w:ascii="Book Antiqua" w:hAnsi="Book Antiqua"/>
          <w:noProof/>
        </w:rPr>
        <w:t>A 24-wk pilot study was conducted</w:t>
      </w:r>
      <w:r>
        <w:rPr>
          <w:rFonts w:ascii="Book Antiqua" w:eastAsia="Book Antiqua" w:hAnsi="Book Antiqua" w:cs="Book Antiqua"/>
          <w:noProof/>
        </w:rPr>
        <w:t xml:space="preserve"> </w:t>
      </w:r>
      <w:bookmarkStart w:id="44" w:name="OLE_LINK237"/>
      <w:r>
        <w:rPr>
          <w:rFonts w:ascii="Book Antiqua" w:hAnsi="Book Antiqua"/>
          <w:noProof/>
        </w:rPr>
        <w:t>at Beijing Children’s Hospital</w:t>
      </w:r>
      <w:bookmarkEnd w:id="44"/>
      <w:r>
        <w:rPr>
          <w:rFonts w:ascii="Book Antiqua" w:hAnsi="Book Antiqua"/>
          <w:noProof/>
        </w:rPr>
        <w:t>.</w:t>
      </w:r>
      <w:r>
        <w:rPr>
          <w:rFonts w:ascii="Book Antiqua" w:eastAsia="Book Antiqua" w:hAnsi="Book Antiqua" w:cs="Book Antiqua"/>
          <w:noProof/>
        </w:rPr>
        <w:t xml:space="preserve"> </w:t>
      </w:r>
      <w:r>
        <w:rPr>
          <w:rFonts w:ascii="Book Antiqua" w:hAnsi="Book Antiqua"/>
          <w:noProof/>
        </w:rPr>
        <w:t>Children</w:t>
      </w:r>
      <w:r>
        <w:rPr>
          <w:rFonts w:ascii="Book Antiqua" w:eastAsia="Book Antiqua" w:hAnsi="Book Antiqua" w:cs="Book Antiqua"/>
          <w:noProof/>
        </w:rPr>
        <w:t xml:space="preserve"> </w:t>
      </w:r>
      <w:r>
        <w:rPr>
          <w:rFonts w:ascii="Book Antiqua" w:hAnsi="Book Antiqua"/>
          <w:noProof/>
        </w:rPr>
        <w:t xml:space="preserve">with active LN were divided into </w:t>
      </w:r>
      <w:r w:rsidR="00B752F9">
        <w:rPr>
          <w:rFonts w:ascii="Book Antiqua" w:hAnsi="Book Antiqua"/>
          <w:noProof/>
        </w:rPr>
        <w:t xml:space="preserve">either a </w:t>
      </w:r>
      <w:r w:rsidR="001772A7">
        <w:rPr>
          <w:rFonts w:ascii="Book Antiqua" w:hAnsi="Book Antiqua"/>
          <w:noProof/>
        </w:rPr>
        <w:t>TCM</w:t>
      </w:r>
      <w:r w:rsidR="00B752F9">
        <w:rPr>
          <w:rFonts w:ascii="Book Antiqua" w:hAnsi="Book Antiqua"/>
          <w:noProof/>
        </w:rPr>
        <w:t xml:space="preserve"> group or a control group</w:t>
      </w:r>
      <w:r>
        <w:rPr>
          <w:rFonts w:ascii="Book Antiqua" w:hAnsi="Book Antiqua"/>
          <w:noProof/>
        </w:rPr>
        <w:t xml:space="preserve">. Children in the </w:t>
      </w:r>
      <w:r w:rsidR="001772A7">
        <w:rPr>
          <w:rFonts w:ascii="Book Antiqua" w:hAnsi="Book Antiqua"/>
          <w:noProof/>
        </w:rPr>
        <w:t xml:space="preserve">TCM </w:t>
      </w:r>
      <w:r>
        <w:rPr>
          <w:rFonts w:ascii="Book Antiqua" w:hAnsi="Book Antiqua"/>
          <w:noProof/>
        </w:rPr>
        <w:t>group received</w:t>
      </w:r>
      <w:r>
        <w:rPr>
          <w:rFonts w:ascii="Book Antiqua" w:eastAsia="Book Antiqua" w:hAnsi="Book Antiqua" w:cs="Book Antiqua"/>
          <w:noProof/>
        </w:rPr>
        <w:t xml:space="preserve"> </w:t>
      </w:r>
      <w:bookmarkStart w:id="45" w:name="OLE_LINK293"/>
      <w:bookmarkStart w:id="46" w:name="OLE_LINK294"/>
      <w:bookmarkStart w:id="47" w:name="OLE_LINK217"/>
      <w:bookmarkStart w:id="48" w:name="OLE_LINK218"/>
      <w:bookmarkStart w:id="49" w:name="OLE_LINK292"/>
      <w:bookmarkStart w:id="50" w:name="OLE_LINK252"/>
      <w:r>
        <w:rPr>
          <w:rFonts w:ascii="Book Antiqua" w:hAnsi="Book Antiqua"/>
          <w:noProof/>
        </w:rPr>
        <w:t>DBXF</w:t>
      </w:r>
      <w:bookmarkEnd w:id="45"/>
      <w:bookmarkEnd w:id="46"/>
      <w:r>
        <w:rPr>
          <w:rFonts w:ascii="Book Antiqua" w:eastAsia="Book Antiqua" w:hAnsi="Book Antiqua" w:cs="Book Antiqua"/>
          <w:noProof/>
        </w:rPr>
        <w:t xml:space="preserve"> </w:t>
      </w:r>
      <w:r>
        <w:rPr>
          <w:rFonts w:ascii="Book Antiqua" w:hAnsi="Book Antiqua"/>
          <w:noProof/>
        </w:rPr>
        <w:t>combined</w:t>
      </w:r>
      <w:bookmarkEnd w:id="47"/>
      <w:bookmarkEnd w:id="48"/>
      <w:r>
        <w:rPr>
          <w:rFonts w:ascii="Book Antiqua" w:eastAsia="Book Antiqua" w:hAnsi="Book Antiqua" w:cs="Book Antiqua"/>
          <w:noProof/>
        </w:rPr>
        <w:t xml:space="preserve"> </w:t>
      </w:r>
      <w:r>
        <w:rPr>
          <w:rFonts w:ascii="Book Antiqua" w:hAnsi="Book Antiqua"/>
          <w:noProof/>
        </w:rPr>
        <w:t>with</w:t>
      </w:r>
      <w:r>
        <w:rPr>
          <w:rFonts w:ascii="Book Antiqua" w:eastAsia="Book Antiqua" w:hAnsi="Book Antiqua" w:cs="Book Antiqua"/>
          <w:noProof/>
        </w:rPr>
        <w:t xml:space="preserve"> </w:t>
      </w:r>
      <w:bookmarkStart w:id="51" w:name="OLE_LINK229"/>
      <w:bookmarkStart w:id="52" w:name="OLE_LINK246"/>
      <w:bookmarkStart w:id="53" w:name="OLE_LINK251"/>
      <w:r>
        <w:rPr>
          <w:rFonts w:ascii="Book Antiqua" w:hAnsi="Book Antiqua"/>
          <w:noProof/>
        </w:rPr>
        <w:t>GCs and CYC,</w:t>
      </w:r>
      <w:bookmarkEnd w:id="49"/>
      <w:bookmarkEnd w:id="50"/>
      <w:bookmarkEnd w:id="51"/>
      <w:bookmarkEnd w:id="52"/>
      <w:bookmarkEnd w:id="53"/>
      <w:r>
        <w:rPr>
          <w:rFonts w:ascii="Book Antiqua" w:eastAsia="Book Antiqua" w:hAnsi="Book Antiqua" w:cs="Book Antiqua"/>
          <w:noProof/>
        </w:rPr>
        <w:t xml:space="preserve"> </w:t>
      </w:r>
      <w:r>
        <w:rPr>
          <w:rFonts w:ascii="Book Antiqua" w:hAnsi="Book Antiqua"/>
          <w:noProof/>
        </w:rPr>
        <w:t>and the ones in the control group received</w:t>
      </w:r>
      <w:r>
        <w:rPr>
          <w:rFonts w:ascii="Book Antiqua" w:eastAsia="Book Antiqua" w:hAnsi="Book Antiqua" w:cs="Book Antiqua"/>
          <w:noProof/>
        </w:rPr>
        <w:t xml:space="preserve"> </w:t>
      </w:r>
      <w:bookmarkStart w:id="54" w:name="OLE_LINK234"/>
      <w:bookmarkStart w:id="55" w:name="OLE_LINK235"/>
      <w:r>
        <w:rPr>
          <w:rFonts w:ascii="Book Antiqua" w:hAnsi="Book Antiqua"/>
          <w:noProof/>
        </w:rPr>
        <w:t>GCs and CYC</w:t>
      </w:r>
      <w:bookmarkEnd w:id="54"/>
      <w:bookmarkEnd w:id="55"/>
      <w:r>
        <w:rPr>
          <w:rFonts w:ascii="Book Antiqua" w:eastAsia="Book Antiqua" w:hAnsi="Book Antiqua" w:cs="Book Antiqua"/>
          <w:noProof/>
        </w:rPr>
        <w:t xml:space="preserve"> </w:t>
      </w:r>
      <w:r>
        <w:rPr>
          <w:rFonts w:ascii="Book Antiqua" w:hAnsi="Book Antiqua"/>
          <w:noProof/>
        </w:rPr>
        <w:t xml:space="preserve">every 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for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eastAsia="Book Antiqua" w:hAnsi="Book Antiqua" w:cs="Book Antiqua"/>
          <w:noProof/>
        </w:rPr>
        <w:t>.</w:t>
      </w:r>
      <w:r>
        <w:rPr>
          <w:rFonts w:ascii="Book Antiqua" w:hAnsi="Book Antiqua"/>
          <w:noProof/>
        </w:rPr>
        <w:t xml:space="preserve"> The primary endpoints of this trial were</w:t>
      </w:r>
      <w:r>
        <w:rPr>
          <w:rFonts w:ascii="Book Antiqua" w:eastAsia="Book Antiqua" w:hAnsi="Book Antiqua" w:cs="Book Antiqua"/>
          <w:noProof/>
        </w:rPr>
        <w:t xml:space="preserve"> </w:t>
      </w:r>
      <w:r>
        <w:rPr>
          <w:rFonts w:ascii="Book Antiqua" w:hAnsi="Book Antiqua"/>
          <w:noProof/>
        </w:rPr>
        <w:t>urinary protein excretion of &lt;</w:t>
      </w:r>
      <w:r>
        <w:rPr>
          <w:rFonts w:ascii="Book Antiqua" w:hAnsi="Book Antiqua" w:hint="eastAsia"/>
          <w:noProof/>
          <w:lang w:eastAsia="zh-CN"/>
        </w:rPr>
        <w:t xml:space="preserve"> </w:t>
      </w:r>
      <w:r>
        <w:rPr>
          <w:rFonts w:ascii="Book Antiqua" w:hAnsi="Book Antiqua"/>
          <w:noProof/>
        </w:rPr>
        <w:t>150 mg/d and normal serum albumin concentration and renal function.</w:t>
      </w:r>
    </w:p>
    <w:p w14:paraId="224F594E" w14:textId="77777777" w:rsidR="00D01CBB" w:rsidRDefault="00D01CBB">
      <w:pPr>
        <w:spacing w:line="360" w:lineRule="auto"/>
        <w:jc w:val="both"/>
        <w:rPr>
          <w:rFonts w:ascii="Book Antiqua" w:hAnsi="Book Antiqua"/>
          <w:noProof/>
        </w:rPr>
      </w:pPr>
    </w:p>
    <w:p w14:paraId="5921B9C9" w14:textId="77777777" w:rsidR="00D01CBB" w:rsidRDefault="009F2FFA">
      <w:pPr>
        <w:spacing w:line="360" w:lineRule="auto"/>
        <w:jc w:val="both"/>
        <w:rPr>
          <w:rFonts w:ascii="Book Antiqua" w:hAnsi="Book Antiqua"/>
          <w:noProof/>
        </w:rPr>
      </w:pPr>
      <w:r>
        <w:rPr>
          <w:rFonts w:ascii="Book Antiqua" w:hAnsi="Book Antiqua"/>
          <w:noProof/>
        </w:rPr>
        <w:t>RESULTS</w:t>
      </w:r>
    </w:p>
    <w:p w14:paraId="7DE1338D" w14:textId="77777777" w:rsidR="00D01CBB" w:rsidRDefault="009F2FFA">
      <w:pPr>
        <w:spacing w:line="360" w:lineRule="auto"/>
        <w:jc w:val="both"/>
        <w:rPr>
          <w:rFonts w:ascii="Book Antiqua" w:hAnsi="Book Antiqua"/>
          <w:noProof/>
        </w:rPr>
      </w:pPr>
      <w:r>
        <w:rPr>
          <w:rFonts w:ascii="Book Antiqua" w:hAnsi="Book Antiqua"/>
          <w:noProof/>
        </w:rPr>
        <w:t>The trial included 78 children</w:t>
      </w:r>
      <w:r w:rsidR="00B752F9">
        <w:rPr>
          <w:rFonts w:ascii="Book Antiqua" w:hAnsi="Book Antiqua"/>
          <w:noProof/>
        </w:rPr>
        <w:t>,</w:t>
      </w:r>
      <w:r>
        <w:rPr>
          <w:rFonts w:ascii="Book Antiqua" w:eastAsia="Book Antiqua" w:hAnsi="Book Antiqua" w:cs="Book Antiqua"/>
          <w:noProof/>
        </w:rPr>
        <w:t xml:space="preserve"> </w:t>
      </w:r>
      <w:bookmarkStart w:id="56" w:name="OLE_LINK249"/>
      <w:bookmarkStart w:id="57" w:name="OLE_LINK250"/>
      <w:r>
        <w:rPr>
          <w:rFonts w:ascii="Book Antiqua" w:hAnsi="Book Antiqua"/>
          <w:noProof/>
        </w:rPr>
        <w:t xml:space="preserve">of </w:t>
      </w:r>
      <w:r w:rsidR="00B752F9">
        <w:rPr>
          <w:rFonts w:ascii="Book Antiqua" w:hAnsi="Book Antiqua"/>
          <w:noProof/>
        </w:rPr>
        <w:t xml:space="preserve">whom </w:t>
      </w:r>
      <w:r>
        <w:rPr>
          <w:rFonts w:ascii="Book Antiqua" w:hAnsi="Book Antiqua"/>
          <w:noProof/>
        </w:rPr>
        <w:t>38 received GCs and CYC treatment (control group) and the remaining 40 received DBXF combined with GCs and CYC treatment (TCM group).</w:t>
      </w:r>
      <w:bookmarkEnd w:id="56"/>
      <w:bookmarkEnd w:id="57"/>
      <w:r>
        <w:rPr>
          <w:rFonts w:ascii="Book Antiqua" w:eastAsia="Book Antiqua" w:hAnsi="Book Antiqua" w:cs="Book Antiqua"/>
          <w:noProof/>
        </w:rPr>
        <w:t xml:space="preserve"> </w:t>
      </w:r>
      <w:r>
        <w:rPr>
          <w:rFonts w:ascii="Book Antiqua" w:hAnsi="Book Antiqua"/>
          <w:noProof/>
        </w:rPr>
        <w:t xml:space="preserve">At week 24, the TCM group showed a better rate of complete remission (42.5%); however, there was no significant difference compared with the control group (31.5%, </w:t>
      </w:r>
      <w:r>
        <w:rPr>
          <w:rFonts w:ascii="Book Antiqua" w:hAnsi="Book Antiqua" w:hint="eastAsia"/>
          <w:i/>
          <w:noProof/>
          <w:lang w:eastAsia="zh-CN"/>
        </w:rPr>
        <w:t>P</w:t>
      </w:r>
      <w:r>
        <w:rPr>
          <w:rFonts w:ascii="Book Antiqua" w:hAnsi="Book Antiqua"/>
          <w:i/>
          <w:noProof/>
        </w:rPr>
        <w:t xml:space="preserve"> </w:t>
      </w:r>
      <w:r>
        <w:rPr>
          <w:rFonts w:ascii="Book Antiqua" w:hAnsi="Book Antiqua"/>
          <w:noProof/>
        </w:rPr>
        <w:t xml:space="preserve">&gt; 0.05). The </w:t>
      </w:r>
      <w:bookmarkStart w:id="58" w:name="OLE_LINK491"/>
      <w:bookmarkStart w:id="59" w:name="OLE_LINK492"/>
      <w:r>
        <w:rPr>
          <w:rFonts w:ascii="Book Antiqua" w:hAnsi="Book Antiqua"/>
          <w:noProof/>
        </w:rPr>
        <w:t xml:space="preserve">urine red blood cell count </w:t>
      </w:r>
      <w:r>
        <w:rPr>
          <w:rFonts w:ascii="Book Antiqua" w:eastAsia="Book Antiqua" w:hAnsi="Book Antiqua" w:cs="Book Antiqua"/>
          <w:noProof/>
        </w:rPr>
        <w:t>and urine protein level were significantly lower in the TCM group than</w:t>
      </w:r>
      <w:r w:rsidR="00B752F9">
        <w:rPr>
          <w:rFonts w:ascii="Book Antiqua" w:eastAsia="Book Antiqua" w:hAnsi="Book Antiqua" w:cs="Book Antiqua"/>
          <w:noProof/>
        </w:rPr>
        <w:t xml:space="preserve"> </w:t>
      </w:r>
      <w:r>
        <w:rPr>
          <w:rFonts w:ascii="Book Antiqua" w:eastAsia="Book Antiqua" w:hAnsi="Book Antiqua" w:cs="Book Antiqua"/>
          <w:noProof/>
        </w:rPr>
        <w:t>in the control group at weeks 4, 12, and 24</w:t>
      </w:r>
      <w:r>
        <w:rPr>
          <w:rFonts w:ascii="Book Antiqua" w:hAnsi="Book Antiqua"/>
          <w:noProof/>
        </w:rPr>
        <w:t xml:space="preserve"> </w:t>
      </w:r>
      <w:bookmarkEnd w:id="58"/>
      <w:bookmarkEnd w:id="59"/>
      <w:r>
        <w:rPr>
          <w:rFonts w:ascii="Book Antiqua" w:hAnsi="Book Antiqua"/>
          <w:noProof/>
        </w:rPr>
        <w:t>(</w:t>
      </w:r>
      <w:r>
        <w:rPr>
          <w:rFonts w:ascii="Book Antiqua" w:hAnsi="Book Antiqua" w:hint="eastAsia"/>
          <w:i/>
          <w:noProof/>
          <w:lang w:eastAsia="zh-CN"/>
        </w:rPr>
        <w:t>P</w:t>
      </w:r>
      <w:r>
        <w:rPr>
          <w:rFonts w:ascii="Book Antiqua" w:hAnsi="Book Antiqua"/>
          <w:i/>
          <w:noProof/>
        </w:rPr>
        <w:t xml:space="preserve"> </w:t>
      </w:r>
      <w:r>
        <w:rPr>
          <w:rFonts w:ascii="Book Antiqua" w:hAnsi="Book Antiqua"/>
          <w:noProof/>
        </w:rPr>
        <w:lastRenderedPageBreak/>
        <w:t>&lt; 0.05).</w:t>
      </w:r>
      <w:r>
        <w:rPr>
          <w:rFonts w:ascii="Book Antiqua" w:eastAsia="Book Antiqua" w:hAnsi="Book Antiqua" w:cs="Book Antiqua"/>
          <w:noProof/>
        </w:rPr>
        <w:t xml:space="preserve"> </w:t>
      </w:r>
      <w:bookmarkStart w:id="60" w:name="OLE_LINK442"/>
      <w:bookmarkStart w:id="61" w:name="OLE_LINK443"/>
      <w:r>
        <w:rPr>
          <w:rFonts w:ascii="Book Antiqua" w:hAnsi="Book Antiqua"/>
          <w:noProof/>
        </w:rPr>
        <w:t>Furthermore,</w:t>
      </w:r>
      <w:r>
        <w:rPr>
          <w:rFonts w:ascii="Book Antiqua" w:eastAsia="Book Antiqua" w:hAnsi="Book Antiqua" w:cs="Book Antiqua"/>
          <w:noProof/>
        </w:rPr>
        <w:t xml:space="preserve"> patients in</w:t>
      </w:r>
      <w:r>
        <w:rPr>
          <w:rFonts w:ascii="Book Antiqua" w:hAnsi="Book Antiqua"/>
          <w:noProof/>
        </w:rPr>
        <w:t xml:space="preserve"> the TCM group had </w:t>
      </w:r>
      <w:r>
        <w:rPr>
          <w:rFonts w:ascii="Book Antiqua" w:eastAsia="Book Antiqua" w:hAnsi="Book Antiqua" w:cs="Book Antiqua"/>
          <w:noProof/>
        </w:rPr>
        <w:t>a lower proportion of</w:t>
      </w:r>
      <w:r>
        <w:rPr>
          <w:rFonts w:ascii="Book Antiqua" w:hAnsi="Book Antiqua"/>
          <w:noProof/>
        </w:rPr>
        <w:t xml:space="preserve"> methylprednisolone </w:t>
      </w:r>
      <w:bookmarkEnd w:id="60"/>
      <w:bookmarkEnd w:id="61"/>
      <w:r>
        <w:rPr>
          <w:rFonts w:ascii="Book Antiqua" w:eastAsia="Book Antiqua" w:hAnsi="Book Antiqua" w:cs="Book Antiqua"/>
          <w:noProof/>
        </w:rPr>
        <w:t>pulses than those in</w:t>
      </w:r>
      <w:r>
        <w:rPr>
          <w:rFonts w:ascii="Book Antiqua" w:hAnsi="Book Antiqua"/>
          <w:noProof/>
        </w:rPr>
        <w:t xml:space="preserve"> the control group (</w:t>
      </w:r>
      <w:r>
        <w:rPr>
          <w:rFonts w:ascii="Book Antiqua" w:eastAsia="Book Antiqua" w:hAnsi="Book Antiqua" w:cs="Book Antiqua"/>
          <w:noProof/>
        </w:rPr>
        <w:t>1.3</w:t>
      </w:r>
      <w:r>
        <w:rPr>
          <w:rFonts w:ascii="Book Antiqua" w:hAnsi="Book Antiqua" w:cs="Book Antiqua" w:hint="eastAsia"/>
          <w:noProof/>
          <w:lang w:eastAsia="zh-CN"/>
        </w:rPr>
        <w:t>0</w:t>
      </w:r>
      <w:r>
        <w:rPr>
          <w:rFonts w:ascii="Book Antiqua" w:eastAsia="Book Antiqua" w:hAnsi="Book Antiqua" w:cs="Book Antiqua"/>
          <w:noProof/>
        </w:rPr>
        <w:t xml:space="preserve"> ± 1.41 </w:t>
      </w:r>
      <w:r>
        <w:rPr>
          <w:rFonts w:ascii="Book Antiqua" w:eastAsia="Book Antiqua" w:hAnsi="Book Antiqua" w:cs="Book Antiqua"/>
          <w:i/>
          <w:noProof/>
        </w:rPr>
        <w:t xml:space="preserve">vs </w:t>
      </w:r>
      <w:r>
        <w:rPr>
          <w:rFonts w:ascii="Book Antiqua" w:eastAsia="Book Antiqua" w:hAnsi="Book Antiqua" w:cs="Book Antiqua"/>
          <w:noProof/>
        </w:rPr>
        <w:t xml:space="preserve">3.05 ± 2.02, </w:t>
      </w:r>
      <w:r>
        <w:rPr>
          <w:rFonts w:ascii="Book Antiqua" w:hAnsi="Book Antiqua" w:hint="eastAsia"/>
          <w:i/>
          <w:noProof/>
          <w:lang w:eastAsia="zh-CN"/>
        </w:rPr>
        <w:t>P</w:t>
      </w:r>
      <w:r>
        <w:rPr>
          <w:rFonts w:ascii="Book Antiqua" w:hAnsi="Book Antiqua"/>
          <w:i/>
          <w:noProof/>
        </w:rPr>
        <w:t xml:space="preserve"> </w:t>
      </w:r>
      <w:r>
        <w:rPr>
          <w:rFonts w:ascii="Book Antiqua" w:hAnsi="Book Antiqua"/>
          <w:noProof/>
        </w:rPr>
        <w:t>&lt; 0.0001).</w:t>
      </w:r>
      <w:r>
        <w:rPr>
          <w:rFonts w:ascii="Book Antiqua" w:eastAsia="Book Antiqua" w:hAnsi="Book Antiqua" w:cs="Book Antiqua"/>
          <w:noProof/>
        </w:rPr>
        <w:t xml:space="preserve"> </w:t>
      </w:r>
      <w:r>
        <w:rPr>
          <w:rFonts w:ascii="Book Antiqua" w:hAnsi="Book Antiqua"/>
          <w:noProof/>
        </w:rPr>
        <w:t>The ending GC dose was significantly lower in the TCM group than in the control group (</w:t>
      </w:r>
      <w:r>
        <w:rPr>
          <w:rFonts w:ascii="Book Antiqua" w:hAnsi="Book Antiqua" w:hint="eastAsia"/>
          <w:i/>
          <w:noProof/>
          <w:lang w:eastAsia="zh-CN"/>
        </w:rPr>
        <w:t>P</w:t>
      </w:r>
      <w:r>
        <w:rPr>
          <w:rFonts w:ascii="Book Antiqua" w:hAnsi="Book Antiqua"/>
          <w:i/>
          <w:noProof/>
        </w:rPr>
        <w:t xml:space="preserve"> </w:t>
      </w:r>
      <w:r>
        <w:rPr>
          <w:rFonts w:ascii="Book Antiqua" w:hAnsi="Book Antiqua"/>
          <w:noProof/>
        </w:rPr>
        <w:t>&lt; 0.001). Moreover, more hepatic function damage, gastrointestinal adverse effects, and hypertension were observed in the control group than in the TCM group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&lt; 0.05).</w:t>
      </w:r>
    </w:p>
    <w:p w14:paraId="438398C4" w14:textId="77777777" w:rsidR="00D01CBB" w:rsidRDefault="00D01CBB">
      <w:pPr>
        <w:spacing w:line="360" w:lineRule="auto"/>
        <w:jc w:val="both"/>
        <w:rPr>
          <w:rFonts w:ascii="Book Antiqua" w:hAnsi="Book Antiqua"/>
          <w:noProof/>
        </w:rPr>
      </w:pPr>
    </w:p>
    <w:p w14:paraId="2A886A73" w14:textId="77777777" w:rsidR="00D01CBB" w:rsidRDefault="009F2FFA">
      <w:pPr>
        <w:spacing w:line="360" w:lineRule="auto"/>
        <w:jc w:val="both"/>
        <w:rPr>
          <w:rFonts w:ascii="Book Antiqua" w:hAnsi="Book Antiqua"/>
          <w:noProof/>
        </w:rPr>
      </w:pPr>
      <w:r>
        <w:rPr>
          <w:rFonts w:ascii="Book Antiqua" w:hAnsi="Book Antiqua"/>
          <w:noProof/>
        </w:rPr>
        <w:t>CONCLUSION</w:t>
      </w:r>
      <w:bookmarkStart w:id="62" w:name="OLE_LINK230"/>
      <w:bookmarkStart w:id="63" w:name="OLE_LINK231"/>
      <w:bookmarkStart w:id="64" w:name="OLE_LINK28"/>
    </w:p>
    <w:p w14:paraId="4E68900C" w14:textId="77777777" w:rsidR="00D01CBB" w:rsidRDefault="009F2FFA">
      <w:pPr>
        <w:spacing w:line="360" w:lineRule="auto"/>
        <w:jc w:val="both"/>
        <w:rPr>
          <w:rFonts w:ascii="Book Antiqua" w:hAnsi="Book Antiqua"/>
          <w:noProof/>
        </w:rPr>
      </w:pPr>
      <w:r>
        <w:rPr>
          <w:rFonts w:ascii="Book Antiqua" w:hAnsi="Book Antiqua"/>
          <w:noProof/>
        </w:rPr>
        <w:t>The findings suggest that DBXF treatment is effective and safe as</w:t>
      </w:r>
      <w:r>
        <w:rPr>
          <w:rFonts w:ascii="Book Antiqua" w:eastAsia="Book Antiqua" w:hAnsi="Book Antiqua" w:cs="Book Antiqua"/>
          <w:noProof/>
        </w:rPr>
        <w:t xml:space="preserve"> </w:t>
      </w:r>
      <w:bookmarkStart w:id="65" w:name="OLE_LINK219"/>
      <w:r>
        <w:rPr>
          <w:rFonts w:ascii="Book Antiqua" w:hAnsi="Book Antiqua"/>
          <w:noProof/>
        </w:rPr>
        <w:t>a supplementary therapy</w:t>
      </w:r>
      <w:bookmarkEnd w:id="65"/>
      <w:r>
        <w:rPr>
          <w:rFonts w:ascii="Book Antiqua" w:eastAsia="Book Antiqua" w:hAnsi="Book Antiqua" w:cs="Book Antiqua"/>
          <w:noProof/>
        </w:rPr>
        <w:t xml:space="preserve"> </w:t>
      </w:r>
      <w:r>
        <w:rPr>
          <w:rFonts w:ascii="Book Antiqua" w:hAnsi="Book Antiqua"/>
          <w:noProof/>
        </w:rPr>
        <w:t xml:space="preserve">for LN and is superior to routine GC and CYC therapy. </w:t>
      </w:r>
      <w:r w:rsidRPr="00D77CE0">
        <w:rPr>
          <w:rFonts w:ascii="Book Antiqua" w:hAnsi="Book Antiqua"/>
          <w:noProof/>
        </w:rPr>
        <w:t>DBXF</w:t>
      </w:r>
      <w:r>
        <w:rPr>
          <w:rFonts w:ascii="Book Antiqua" w:hAnsi="Book Antiqua"/>
          <w:noProof/>
        </w:rPr>
        <w:t xml:space="preserve"> </w:t>
      </w:r>
      <w:r w:rsidR="00D77CE0">
        <w:rPr>
          <w:rFonts w:ascii="Book Antiqua" w:hAnsi="Book Antiqua"/>
          <w:noProof/>
        </w:rPr>
        <w:t xml:space="preserve">containing combination </w:t>
      </w:r>
      <w:r>
        <w:rPr>
          <w:rFonts w:ascii="Book Antiqua" w:hAnsi="Book Antiqua"/>
          <w:noProof/>
        </w:rPr>
        <w:t>treatment possibl</w:t>
      </w:r>
      <w:bookmarkStart w:id="66" w:name="OLE_LINK340"/>
      <w:bookmarkStart w:id="67" w:name="OLE_LINK341"/>
      <w:r>
        <w:rPr>
          <w:rFonts w:ascii="Book Antiqua" w:hAnsi="Book Antiqua"/>
          <w:noProof/>
        </w:rPr>
        <w:t>y results in</w:t>
      </w:r>
      <w:r>
        <w:rPr>
          <w:rFonts w:ascii="Book Antiqua" w:eastAsia="Book Antiqua" w:hAnsi="Book Antiqua" w:cs="Book Antiqua"/>
          <w:noProof/>
        </w:rPr>
        <w:t xml:space="preserve"> </w:t>
      </w:r>
      <w:bookmarkStart w:id="68" w:name="OLE_LINK140"/>
      <w:bookmarkStart w:id="69" w:name="OLE_LINK143"/>
      <w:r>
        <w:rPr>
          <w:rFonts w:ascii="Book Antiqua" w:hAnsi="Book Antiqua"/>
          <w:noProof/>
        </w:rPr>
        <w:t>a faster resolution of proteinuria</w:t>
      </w:r>
      <w:r>
        <w:rPr>
          <w:rFonts w:ascii="Book Antiqua" w:eastAsia="Book Antiqua" w:hAnsi="Book Antiqua" w:cs="Book Antiqua"/>
          <w:noProof/>
        </w:rPr>
        <w:t xml:space="preserve"> </w:t>
      </w:r>
      <w:bookmarkStart w:id="70" w:name="OLE_LINK523"/>
      <w:bookmarkStart w:id="71" w:name="OLE_LINK524"/>
      <w:r>
        <w:rPr>
          <w:rFonts w:ascii="Book Antiqua" w:hAnsi="Book Antiqua"/>
          <w:noProof/>
        </w:rPr>
        <w:t>and hematuria</w:t>
      </w:r>
      <w:bookmarkEnd w:id="70"/>
      <w:bookmarkEnd w:id="71"/>
      <w:r>
        <w:rPr>
          <w:rFonts w:ascii="Book Antiqua" w:hAnsi="Book Antiqua"/>
          <w:noProof/>
        </w:rPr>
        <w:t>, smoother GC reduction,</w:t>
      </w:r>
      <w:bookmarkStart w:id="72" w:name="OLE_LINK446"/>
      <w:bookmarkStart w:id="73" w:name="OLE_LINK447"/>
      <w:bookmarkStart w:id="74" w:name="OLE_LINK470"/>
      <w:r>
        <w:rPr>
          <w:rFonts w:ascii="Book Antiqua" w:eastAsia="Book Antiqua" w:hAnsi="Book Antiqua" w:cs="Book Antiqua"/>
          <w:noProof/>
        </w:rPr>
        <w:t xml:space="preserve"> </w:t>
      </w:r>
      <w:r w:rsidRPr="009B43F7">
        <w:rPr>
          <w:rFonts w:ascii="Book Antiqua" w:hAnsi="Book Antiqua"/>
          <w:noProof/>
        </w:rPr>
        <w:t>fewer</w:t>
      </w:r>
      <w:r w:rsidR="005633F1">
        <w:rPr>
          <w:rFonts w:ascii="Book Antiqua" w:hAnsi="Book Antiqua"/>
          <w:noProof/>
        </w:rPr>
        <w:t xml:space="preserve"> </w:t>
      </w:r>
      <w:r w:rsidRPr="009B43F7">
        <w:rPr>
          <w:rFonts w:ascii="Book Antiqua" w:hAnsi="Book Antiqua"/>
          <w:noProof/>
        </w:rPr>
        <w:t>methylprednisolone</w:t>
      </w:r>
      <w:r w:rsidR="005633F1" w:rsidRPr="005633F1">
        <w:rPr>
          <w:rFonts w:ascii="Book Antiqua" w:eastAsia="Book Antiqua" w:hAnsi="Book Antiqua" w:cs="Book Antiqua"/>
          <w:noProof/>
        </w:rPr>
        <w:t xml:space="preserve"> </w:t>
      </w:r>
      <w:r w:rsidR="005633F1">
        <w:rPr>
          <w:rFonts w:ascii="Book Antiqua" w:eastAsia="Book Antiqua" w:hAnsi="Book Antiqua" w:cs="Book Antiqua"/>
          <w:noProof/>
        </w:rPr>
        <w:t>pulses</w:t>
      </w:r>
      <w:r>
        <w:rPr>
          <w:rFonts w:ascii="Book Antiqua" w:hAnsi="Book Antiqua"/>
          <w:noProof/>
        </w:rPr>
        <w:t>,</w:t>
      </w:r>
      <w:bookmarkEnd w:id="72"/>
      <w:bookmarkEnd w:id="73"/>
      <w:bookmarkEnd w:id="74"/>
      <w:r>
        <w:rPr>
          <w:rFonts w:ascii="Book Antiqua" w:eastAsia="Book Antiqua" w:hAnsi="Book Antiqua" w:cs="Book Antiqua"/>
          <w:noProof/>
        </w:rPr>
        <w:t xml:space="preserve"> </w:t>
      </w:r>
      <w:r>
        <w:rPr>
          <w:rFonts w:ascii="Book Antiqua" w:hAnsi="Book Antiqua"/>
          <w:noProof/>
        </w:rPr>
        <w:t>and fewer adverse events.</w:t>
      </w:r>
      <w:bookmarkEnd w:id="29"/>
      <w:bookmarkEnd w:id="30"/>
      <w:bookmarkEnd w:id="66"/>
      <w:bookmarkEnd w:id="67"/>
      <w:bookmarkEnd w:id="68"/>
      <w:bookmarkEnd w:id="69"/>
    </w:p>
    <w:p w14:paraId="1C6B0722" w14:textId="77777777" w:rsidR="00D01CBB" w:rsidRDefault="00D01CBB">
      <w:pPr>
        <w:spacing w:line="360" w:lineRule="auto"/>
        <w:jc w:val="both"/>
        <w:rPr>
          <w:rFonts w:ascii="Book Antiqua" w:hAnsi="Book Antiqua"/>
          <w:noProof/>
        </w:rPr>
      </w:pPr>
      <w:bookmarkStart w:id="75" w:name="OLE_LINK173"/>
      <w:bookmarkStart w:id="76" w:name="OLE_LINK174"/>
      <w:bookmarkStart w:id="77" w:name="OLE_LINK350"/>
    </w:p>
    <w:p w14:paraId="50FD76F9"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Key Words</w:t>
      </w:r>
      <w:r>
        <w:rPr>
          <w:rFonts w:ascii="Book Antiqua" w:hAnsi="Book Antiqua"/>
          <w:b/>
          <w:noProof/>
        </w:rPr>
        <w:t xml:space="preserve">: </w:t>
      </w:r>
      <w:r>
        <w:rPr>
          <w:rFonts w:ascii="Book Antiqua" w:hAnsi="Book Antiqua"/>
          <w:noProof/>
        </w:rPr>
        <w:t>Lupus nephritis</w:t>
      </w:r>
      <w:bookmarkEnd w:id="75"/>
      <w:bookmarkEnd w:id="76"/>
      <w:bookmarkEnd w:id="77"/>
      <w:r>
        <w:rPr>
          <w:rFonts w:ascii="Book Antiqua" w:hAnsi="Book Antiqua"/>
          <w:noProof/>
        </w:rPr>
        <w:t>;</w:t>
      </w:r>
      <w:bookmarkStart w:id="78" w:name="OLE_LINK180"/>
      <w:bookmarkStart w:id="79" w:name="OLE_LINK181"/>
      <w:bookmarkStart w:id="80" w:name="OLE_LINK265"/>
      <w:bookmarkStart w:id="81" w:name="OLE_LINK351"/>
      <w:r>
        <w:rPr>
          <w:rFonts w:ascii="Book Antiqua" w:hAnsi="Book Antiqua"/>
          <w:noProof/>
        </w:rPr>
        <w:t xml:space="preserve"> </w:t>
      </w:r>
      <w:r>
        <w:rPr>
          <w:rFonts w:ascii="Book Antiqua" w:eastAsia="Book Antiqua" w:hAnsi="Book Antiqua" w:cs="Book Antiqua"/>
          <w:noProof/>
        </w:rPr>
        <w:t>Traditional</w:t>
      </w:r>
      <w:r>
        <w:rPr>
          <w:rFonts w:ascii="Book Antiqua" w:hAnsi="Book Antiqua"/>
          <w:noProof/>
        </w:rPr>
        <w:t xml:space="preserve"> Chinese medicine</w:t>
      </w:r>
      <w:bookmarkEnd w:id="78"/>
      <w:bookmarkEnd w:id="79"/>
      <w:bookmarkEnd w:id="80"/>
      <w:bookmarkEnd w:id="81"/>
      <w:r>
        <w:rPr>
          <w:rFonts w:ascii="Book Antiqua" w:hAnsi="Book Antiqua"/>
          <w:noProof/>
        </w:rPr>
        <w:t xml:space="preserve">; Dan Bai Xiao Formula; </w:t>
      </w:r>
      <w:r>
        <w:rPr>
          <w:rFonts w:ascii="Book Antiqua" w:hAnsi="Book Antiqua" w:hint="eastAsia"/>
          <w:noProof/>
          <w:lang w:eastAsia="zh-CN"/>
        </w:rPr>
        <w:t>E</w:t>
      </w:r>
      <w:r>
        <w:rPr>
          <w:rFonts w:ascii="Book Antiqua" w:hAnsi="Book Antiqua"/>
          <w:noProof/>
        </w:rPr>
        <w:t>ffective; Safe</w:t>
      </w:r>
    </w:p>
    <w:bookmarkEnd w:id="31"/>
    <w:bookmarkEnd w:id="32"/>
    <w:bookmarkEnd w:id="33"/>
    <w:bookmarkEnd w:id="34"/>
    <w:bookmarkEnd w:id="35"/>
    <w:bookmarkEnd w:id="36"/>
    <w:bookmarkEnd w:id="37"/>
    <w:bookmarkEnd w:id="38"/>
    <w:bookmarkEnd w:id="62"/>
    <w:bookmarkEnd w:id="63"/>
    <w:bookmarkEnd w:id="64"/>
    <w:p w14:paraId="26C9FD35" w14:textId="77777777" w:rsidR="00D01CBB" w:rsidRDefault="00D01CBB">
      <w:pPr>
        <w:spacing w:line="360" w:lineRule="auto"/>
        <w:jc w:val="both"/>
        <w:rPr>
          <w:rFonts w:ascii="Book Antiqua" w:hAnsi="Book Antiqua"/>
          <w:noProof/>
        </w:rPr>
      </w:pPr>
    </w:p>
    <w:p w14:paraId="2E03B06C"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Cao T</w:t>
      </w:r>
      <w:r>
        <w:rPr>
          <w:rFonts w:ascii="Book Antiqua" w:hAnsi="Book Antiqua" w:cs="Book Antiqua" w:hint="eastAsia"/>
          <w:noProof/>
          <w:lang w:eastAsia="zh-CN"/>
        </w:rPr>
        <w:t>T</w:t>
      </w:r>
      <w:r>
        <w:rPr>
          <w:rFonts w:ascii="Book Antiqua" w:eastAsia="Book Antiqua" w:hAnsi="Book Antiqua" w:cs="Book Antiqua"/>
          <w:noProof/>
        </w:rPr>
        <w:t>, Chen L, Zhen X</w:t>
      </w:r>
      <w:r>
        <w:rPr>
          <w:rFonts w:ascii="Book Antiqua" w:hAnsi="Book Antiqua" w:cs="Book Antiqua" w:hint="eastAsia"/>
          <w:noProof/>
          <w:lang w:eastAsia="zh-CN"/>
        </w:rPr>
        <w:t>F</w:t>
      </w:r>
      <w:r>
        <w:rPr>
          <w:rFonts w:ascii="Book Antiqua" w:eastAsia="Book Antiqua" w:hAnsi="Book Antiqua" w:cs="Book Antiqua"/>
          <w:noProof/>
        </w:rPr>
        <w:t>, Zhao G</w:t>
      </w:r>
      <w:r>
        <w:rPr>
          <w:rFonts w:ascii="Book Antiqua" w:hAnsi="Book Antiqua" w:cs="Book Antiqua" w:hint="eastAsia"/>
          <w:noProof/>
          <w:lang w:eastAsia="zh-CN"/>
        </w:rPr>
        <w:t>J</w:t>
      </w:r>
      <w:r>
        <w:rPr>
          <w:rFonts w:ascii="Book Antiqua" w:eastAsia="Book Antiqua" w:hAnsi="Book Antiqua" w:cs="Book Antiqua"/>
          <w:noProof/>
        </w:rPr>
        <w:t>, Zhang H</w:t>
      </w:r>
      <w:r>
        <w:rPr>
          <w:rFonts w:ascii="Book Antiqua" w:hAnsi="Book Antiqua" w:cs="Book Antiqua" w:hint="eastAsia"/>
          <w:noProof/>
          <w:lang w:eastAsia="zh-CN"/>
        </w:rPr>
        <w:t>F</w:t>
      </w:r>
      <w:r>
        <w:rPr>
          <w:rFonts w:ascii="Book Antiqua" w:eastAsia="Book Antiqua" w:hAnsi="Book Antiqua" w:cs="Book Antiqua"/>
          <w:noProof/>
        </w:rPr>
        <w:t xml:space="preserve">, Hu Y. Dan Bai Xiao Formula combined with glucocorticoids and </w:t>
      </w:r>
      <w:r w:rsidR="00D77CE0">
        <w:rPr>
          <w:rFonts w:ascii="Book Antiqua" w:hAnsi="Book Antiqua"/>
          <w:noProof/>
        </w:rPr>
        <w:t>cyclophosphamide</w:t>
      </w:r>
      <w:r w:rsidR="00D77CE0" w:rsidDel="00D77CE0">
        <w:rPr>
          <w:rFonts w:ascii="Book Antiqua" w:eastAsia="Book Antiqua" w:hAnsi="Book Antiqua" w:cs="Book Antiqua"/>
          <w:noProof/>
        </w:rPr>
        <w:t xml:space="preserve"> </w:t>
      </w:r>
      <w:r>
        <w:rPr>
          <w:rFonts w:ascii="Book Antiqua" w:eastAsia="Book Antiqua" w:hAnsi="Book Antiqua" w:cs="Book Antiqua"/>
          <w:noProof/>
        </w:rPr>
        <w:t xml:space="preserve">for pediatric lupus nephritis: A pilot prospective study. </w:t>
      </w:r>
      <w:r>
        <w:rPr>
          <w:rFonts w:ascii="Book Antiqua" w:eastAsia="Book Antiqua" w:hAnsi="Book Antiqua" w:cs="Book Antiqua"/>
          <w:i/>
          <w:iCs/>
          <w:noProof/>
        </w:rPr>
        <w:t>World J Clin Cases</w:t>
      </w:r>
      <w:r>
        <w:rPr>
          <w:rFonts w:ascii="Book Antiqua" w:eastAsia="Book Antiqua" w:hAnsi="Book Antiqua" w:cs="Book Antiqua"/>
          <w:noProof/>
        </w:rPr>
        <w:t xml:space="preserve"> 2022; In press</w:t>
      </w:r>
    </w:p>
    <w:p w14:paraId="5E93F4BA" w14:textId="77777777" w:rsidR="00D01CBB" w:rsidRDefault="00D01CBB">
      <w:pPr>
        <w:spacing w:line="360" w:lineRule="auto"/>
        <w:jc w:val="both"/>
        <w:rPr>
          <w:rFonts w:ascii="Book Antiqua" w:hAnsi="Book Antiqua"/>
          <w:noProof/>
        </w:rPr>
      </w:pPr>
    </w:p>
    <w:p w14:paraId="6D206713"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 xml:space="preserve">Core Tip: </w:t>
      </w:r>
      <w:r>
        <w:rPr>
          <w:rFonts w:ascii="Book Antiqua" w:eastAsia="Book Antiqua" w:hAnsi="Book Antiqua" w:cs="Book Antiqua"/>
          <w:noProof/>
        </w:rPr>
        <w:t xml:space="preserve">Lupus nephritis (LN) is the most common and serious complication of </w:t>
      </w:r>
      <w:bookmarkStart w:id="82" w:name="OLE_LINK410"/>
      <w:bookmarkStart w:id="83" w:name="OLE_LINK411"/>
      <w:bookmarkStart w:id="84" w:name="OLE_LINK211"/>
      <w:bookmarkStart w:id="85" w:name="OLE_LINK212"/>
      <w:bookmarkStart w:id="86" w:name="OLE_LINK19"/>
      <w:bookmarkStart w:id="87" w:name="OLE_LINK20"/>
      <w:bookmarkStart w:id="88" w:name="OLE_LINK308"/>
      <w:bookmarkStart w:id="89" w:name="OLE_LINK309"/>
      <w:r>
        <w:rPr>
          <w:rFonts w:ascii="Book Antiqua" w:hAnsi="Book Antiqua"/>
          <w:noProof/>
        </w:rPr>
        <w:t>systemic lupus erythematosus</w:t>
      </w:r>
      <w:bookmarkEnd w:id="82"/>
      <w:bookmarkEnd w:id="83"/>
      <w:bookmarkEnd w:id="84"/>
      <w:bookmarkEnd w:id="85"/>
      <w:bookmarkEnd w:id="86"/>
      <w:bookmarkEnd w:id="87"/>
      <w:bookmarkEnd w:id="88"/>
      <w:bookmarkEnd w:id="89"/>
      <w:r>
        <w:rPr>
          <w:rFonts w:ascii="Book Antiqua" w:eastAsia="Book Antiqua" w:hAnsi="Book Antiqua" w:cs="Book Antiqua"/>
          <w:noProof/>
        </w:rPr>
        <w:t xml:space="preserve">. </w:t>
      </w:r>
      <w:r>
        <w:rPr>
          <w:rFonts w:ascii="Book Antiqua" w:hAnsi="Book Antiqua"/>
          <w:noProof/>
        </w:rPr>
        <w:t xml:space="preserve">Glucocorticoids (GCs) and immunosuppressants were considered routine treatments for patients with LN. However, there is </w:t>
      </w:r>
      <w:r>
        <w:rPr>
          <w:rFonts w:ascii="Book Antiqua" w:eastAsia="Book Antiqua" w:hAnsi="Book Antiqua" w:cs="Book Antiqua"/>
          <w:noProof/>
        </w:rPr>
        <w:t>a widespread consensus regarding</w:t>
      </w:r>
      <w:r>
        <w:rPr>
          <w:rFonts w:ascii="Book Antiqua" w:hAnsi="Book Antiqua"/>
          <w:noProof/>
        </w:rPr>
        <w:t xml:space="preserve"> the toxicity of immunosuppressive agents and the </w:t>
      </w:r>
      <w:r>
        <w:rPr>
          <w:rFonts w:ascii="Book Antiqua" w:eastAsia="Book Antiqua" w:hAnsi="Book Antiqua" w:cs="Book Antiqua"/>
          <w:noProof/>
        </w:rPr>
        <w:t xml:space="preserve">necessity </w:t>
      </w:r>
      <w:r>
        <w:rPr>
          <w:rFonts w:ascii="Book Antiqua" w:hAnsi="Book Antiqua"/>
          <w:noProof/>
        </w:rPr>
        <w:t>of preventing children</w:t>
      </w:r>
      <w:r>
        <w:rPr>
          <w:rFonts w:ascii="Book Antiqua" w:eastAsia="Book Antiqua" w:hAnsi="Book Antiqua" w:cs="Book Antiqua"/>
          <w:noProof/>
        </w:rPr>
        <w:t xml:space="preserve"> from taking these medications over an extended period. Accordingly, there</w:t>
      </w:r>
      <w:r>
        <w:rPr>
          <w:rFonts w:ascii="Book Antiqua" w:hAnsi="Book Antiqua"/>
          <w:noProof/>
        </w:rPr>
        <w:t xml:space="preserve"> is </w:t>
      </w:r>
      <w:r>
        <w:rPr>
          <w:rFonts w:ascii="Book Antiqua" w:eastAsia="Book Antiqua" w:hAnsi="Book Antiqua" w:cs="Book Antiqua"/>
          <w:noProof/>
        </w:rPr>
        <w:t>an increasing need</w:t>
      </w:r>
      <w:r>
        <w:rPr>
          <w:rFonts w:ascii="Book Antiqua" w:hAnsi="Book Antiqua"/>
          <w:noProof/>
        </w:rPr>
        <w:t xml:space="preserve"> for holistic and optimal therapy that results in </w:t>
      </w:r>
      <w:r>
        <w:rPr>
          <w:rFonts w:ascii="Book Antiqua" w:eastAsia="Book Antiqua" w:hAnsi="Book Antiqua" w:cs="Book Antiqua"/>
          <w:noProof/>
        </w:rPr>
        <w:t xml:space="preserve">a higher rate of </w:t>
      </w:r>
      <w:r>
        <w:rPr>
          <w:rFonts w:ascii="Book Antiqua" w:hAnsi="Book Antiqua"/>
          <w:noProof/>
        </w:rPr>
        <w:t>remission and fewer side effects. Our study suggest</w:t>
      </w:r>
      <w:r>
        <w:rPr>
          <w:rFonts w:ascii="Book Antiqua" w:eastAsia="Book Antiqua" w:hAnsi="Book Antiqua" w:cs="Book Antiqua"/>
          <w:noProof/>
        </w:rPr>
        <w:t>s</w:t>
      </w:r>
      <w:r>
        <w:rPr>
          <w:rFonts w:ascii="Book Antiqua" w:hAnsi="Book Antiqua"/>
          <w:noProof/>
        </w:rPr>
        <w:t xml:space="preserve"> that Dan Bai Xiao Formula (DBXF) treatment is effective and safe as a supplementary therapy for LN</w:t>
      </w:r>
      <w:r>
        <w:rPr>
          <w:rFonts w:ascii="Book Antiqua" w:eastAsia="Book Antiqua" w:hAnsi="Book Antiqua" w:cs="Book Antiqua"/>
          <w:noProof/>
        </w:rPr>
        <w:t xml:space="preserve">; </w:t>
      </w:r>
      <w:r>
        <w:rPr>
          <w:rFonts w:ascii="Book Antiqua" w:eastAsia="Book Antiqua" w:hAnsi="Book Antiqua" w:cs="Book Antiqua"/>
          <w:noProof/>
        </w:rPr>
        <w:lastRenderedPageBreak/>
        <w:t>moreover, this treatment</w:t>
      </w:r>
      <w:r>
        <w:rPr>
          <w:rFonts w:ascii="Book Antiqua" w:hAnsi="Book Antiqua"/>
          <w:noProof/>
        </w:rPr>
        <w:t xml:space="preserve"> is superior to routine GC and cyclophosphamide therap</w:t>
      </w:r>
      <w:r>
        <w:rPr>
          <w:rFonts w:ascii="Book Antiqua" w:eastAsia="Book Antiqua" w:hAnsi="Book Antiqua" w:cs="Book Antiqua"/>
          <w:noProof/>
        </w:rPr>
        <w:t>ies</w:t>
      </w:r>
      <w:r>
        <w:rPr>
          <w:rFonts w:ascii="Book Antiqua" w:hAnsi="Book Antiqua"/>
          <w:noProof/>
        </w:rPr>
        <w:t>.</w:t>
      </w:r>
      <w:r>
        <w:rPr>
          <w:rFonts w:ascii="Book Antiqua" w:eastAsia="Book Antiqua" w:hAnsi="Book Antiqua" w:cs="Book Antiqua"/>
          <w:noProof/>
        </w:rPr>
        <w:t xml:space="preserve"> </w:t>
      </w:r>
      <w:r w:rsidRPr="00D77CE0">
        <w:rPr>
          <w:rFonts w:ascii="Book Antiqua" w:hAnsi="Book Antiqua"/>
          <w:noProof/>
        </w:rPr>
        <w:t xml:space="preserve">DBXF </w:t>
      </w:r>
      <w:r w:rsidR="00D77CE0">
        <w:rPr>
          <w:rFonts w:ascii="Book Antiqua" w:hAnsi="Book Antiqua"/>
          <w:noProof/>
        </w:rPr>
        <w:t>containing combination</w:t>
      </w:r>
      <w:r w:rsidR="00D77CE0" w:rsidRPr="00D77CE0">
        <w:rPr>
          <w:rFonts w:ascii="Book Antiqua" w:hAnsi="Book Antiqua"/>
          <w:noProof/>
        </w:rPr>
        <w:t xml:space="preserve"> </w:t>
      </w:r>
      <w:r w:rsidRPr="00D77CE0">
        <w:rPr>
          <w:rFonts w:ascii="Book Antiqua" w:hAnsi="Book Antiqua"/>
          <w:noProof/>
        </w:rPr>
        <w:t>treatment</w:t>
      </w:r>
      <w:r>
        <w:rPr>
          <w:rFonts w:ascii="Book Antiqua" w:hAnsi="Book Antiqua"/>
          <w:noProof/>
        </w:rPr>
        <w:t xml:space="preserve"> </w:t>
      </w:r>
      <w:r>
        <w:rPr>
          <w:rFonts w:ascii="Book Antiqua" w:eastAsia="Book Antiqua" w:hAnsi="Book Antiqua" w:cs="Book Antiqua"/>
          <w:noProof/>
        </w:rPr>
        <w:t>may lead to</w:t>
      </w:r>
      <w:r>
        <w:rPr>
          <w:rFonts w:ascii="Book Antiqua" w:hAnsi="Book Antiqua"/>
          <w:noProof/>
        </w:rPr>
        <w:t xml:space="preserve"> faster proteinuria and hematuria</w:t>
      </w:r>
      <w:r>
        <w:rPr>
          <w:rFonts w:ascii="Book Antiqua" w:eastAsia="Book Antiqua" w:hAnsi="Book Antiqua" w:cs="Book Antiqua"/>
          <w:noProof/>
        </w:rPr>
        <w:t xml:space="preserve"> resolution</w:t>
      </w:r>
      <w:r>
        <w:rPr>
          <w:rFonts w:ascii="Book Antiqua" w:hAnsi="Book Antiqua"/>
          <w:noProof/>
        </w:rPr>
        <w:t>, smoother GC reduction, fewer</w:t>
      </w:r>
      <w:r w:rsidR="005633F1">
        <w:rPr>
          <w:rFonts w:ascii="Book Antiqua" w:hAnsi="Book Antiqua"/>
          <w:noProof/>
        </w:rPr>
        <w:t xml:space="preserve"> </w:t>
      </w:r>
      <w:r>
        <w:rPr>
          <w:rFonts w:ascii="Book Antiqua" w:hAnsi="Book Antiqua"/>
          <w:noProof/>
        </w:rPr>
        <w:t>methylprednisolone</w:t>
      </w:r>
      <w:r>
        <w:rPr>
          <w:rFonts w:ascii="Book Antiqua" w:eastAsia="Book Antiqua" w:hAnsi="Book Antiqua" w:cs="Book Antiqua"/>
          <w:noProof/>
        </w:rPr>
        <w:t xml:space="preserve"> </w:t>
      </w:r>
      <w:r w:rsidR="005633F1">
        <w:rPr>
          <w:rFonts w:ascii="Book Antiqua" w:eastAsia="Book Antiqua" w:hAnsi="Book Antiqua" w:cs="Book Antiqua"/>
          <w:noProof/>
        </w:rPr>
        <w:t>pulses</w:t>
      </w:r>
      <w:r>
        <w:rPr>
          <w:rFonts w:ascii="Book Antiqua" w:hAnsi="Book Antiqua"/>
          <w:noProof/>
        </w:rPr>
        <w:t>, and fewer adverse events.</w:t>
      </w:r>
    </w:p>
    <w:p w14:paraId="0F1F2623" w14:textId="77777777" w:rsidR="00D01CBB" w:rsidRDefault="00D01CBB">
      <w:pPr>
        <w:spacing w:line="360" w:lineRule="auto"/>
        <w:jc w:val="both"/>
        <w:rPr>
          <w:rFonts w:ascii="Book Antiqua" w:hAnsi="Book Antiqua"/>
          <w:noProof/>
        </w:rPr>
      </w:pPr>
    </w:p>
    <w:p w14:paraId="3906C549" w14:textId="77777777" w:rsidR="00D01CBB" w:rsidRDefault="009F2FFA">
      <w:pPr>
        <w:spacing w:line="360" w:lineRule="auto"/>
        <w:jc w:val="both"/>
        <w:rPr>
          <w:rFonts w:ascii="Book Antiqua" w:hAnsi="Book Antiqua"/>
          <w:noProof/>
        </w:rPr>
      </w:pPr>
      <w:r>
        <w:rPr>
          <w:rFonts w:ascii="Book Antiqua" w:eastAsia="Book Antiqua" w:hAnsi="Book Antiqua" w:cs="Book Antiqua"/>
          <w:b/>
          <w:caps/>
          <w:noProof/>
          <w:u w:val="single"/>
        </w:rPr>
        <w:t>INTRODUCTION</w:t>
      </w:r>
    </w:p>
    <w:p w14:paraId="53CB60AD"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 xml:space="preserve">Systemic lupus erythematosus (SLE) </w:t>
      </w:r>
      <w:r>
        <w:rPr>
          <w:rFonts w:ascii="Book Antiqua" w:hAnsi="Book Antiqua"/>
          <w:noProof/>
        </w:rPr>
        <w:t>is a chronic autoimmune disease that involves disturbances in the immune system with the production of immune complexes that induce inflammatory injury to multiple organs and tissues, particularly the kidneys</w:t>
      </w:r>
      <w:r>
        <w:rPr>
          <w:rFonts w:ascii="Book Antiqua" w:eastAsia="Book Antiqua" w:hAnsi="Book Antiqua" w:cs="Book Antiqua"/>
          <w:noProof/>
          <w:vertAlign w:val="superscript"/>
        </w:rPr>
        <w:t>[1]</w:t>
      </w:r>
      <w:r>
        <w:rPr>
          <w:rFonts w:ascii="Book Antiqua" w:eastAsia="Book Antiqua" w:hAnsi="Book Antiqua" w:cs="Book Antiqua"/>
          <w:noProof/>
        </w:rPr>
        <w:t>. Lupus nephritis (LN) is the most common serious complication of SLE.</w:t>
      </w:r>
      <w:r>
        <w:rPr>
          <w:rFonts w:ascii="Book Antiqua" w:hAnsi="Book Antiqua"/>
          <w:noProof/>
        </w:rPr>
        <w:t xml:space="preserve"> Compared with adults,</w:t>
      </w:r>
      <w:r>
        <w:rPr>
          <w:rFonts w:ascii="Book Antiqua" w:eastAsia="Book Antiqua" w:hAnsi="Book Antiqua" w:cs="Book Antiqua"/>
          <w:noProof/>
        </w:rPr>
        <w:t xml:space="preserve"> </w:t>
      </w:r>
      <w:r>
        <w:rPr>
          <w:rFonts w:ascii="Book Antiqua" w:hAnsi="Book Antiqua"/>
          <w:noProof/>
        </w:rPr>
        <w:t xml:space="preserve">SLE diagnosed in childhood or adolescence is more aggressive, and up to 80% of </w:t>
      </w:r>
      <w:r w:rsidR="009B43F7">
        <w:rPr>
          <w:rFonts w:ascii="Book Antiqua" w:eastAsia="Book Antiqua" w:hAnsi="Book Antiqua" w:cs="Book Antiqua"/>
          <w:noProof/>
        </w:rPr>
        <w:t>SLE</w:t>
      </w:r>
      <w:r w:rsidR="009B43F7">
        <w:rPr>
          <w:rFonts w:ascii="Book Antiqua" w:hAnsi="Book Antiqua"/>
          <w:noProof/>
        </w:rPr>
        <w:t xml:space="preserve"> </w:t>
      </w:r>
      <w:r>
        <w:rPr>
          <w:rFonts w:ascii="Book Antiqua" w:hAnsi="Book Antiqua"/>
          <w:noProof/>
        </w:rPr>
        <w:t>children (also referred to as patients below) have LN</w:t>
      </w:r>
      <w:r>
        <w:rPr>
          <w:rFonts w:ascii="Book Antiqua" w:eastAsia="Book Antiqua" w:hAnsi="Book Antiqua" w:cs="Book Antiqua"/>
          <w:noProof/>
          <w:vertAlign w:val="superscript"/>
        </w:rPr>
        <w:t>[2]</w:t>
      </w:r>
      <w:r>
        <w:rPr>
          <w:rFonts w:ascii="Book Antiqua" w:eastAsia="Book Antiqua" w:hAnsi="Book Antiqua" w:cs="Book Antiqua"/>
          <w:noProof/>
        </w:rPr>
        <w:t xml:space="preserve">. </w:t>
      </w:r>
      <w:r>
        <w:rPr>
          <w:rFonts w:ascii="Book Antiqua" w:hAnsi="Book Antiqua"/>
          <w:noProof/>
        </w:rPr>
        <w:t xml:space="preserve">To induce renal remission, patients are routinely treated with </w:t>
      </w:r>
      <w:bookmarkStart w:id="90" w:name="OLE_LINK221"/>
      <w:r>
        <w:rPr>
          <w:rFonts w:ascii="Book Antiqua" w:hAnsi="Book Antiqua"/>
          <w:noProof/>
        </w:rPr>
        <w:t>glucocorticoids</w:t>
      </w:r>
      <w:bookmarkStart w:id="91" w:name="OLE_LINK222"/>
      <w:bookmarkEnd w:id="90"/>
      <w:r>
        <w:rPr>
          <w:rFonts w:ascii="Book Antiqua" w:hAnsi="Book Antiqua"/>
          <w:noProof/>
        </w:rPr>
        <w:t xml:space="preserve"> (</w:t>
      </w:r>
      <w:bookmarkStart w:id="92" w:name="OLE_LINK7"/>
      <w:bookmarkStart w:id="93" w:name="OLE_LINK8"/>
      <w:r>
        <w:rPr>
          <w:rFonts w:ascii="Book Antiqua" w:hAnsi="Book Antiqua"/>
          <w:noProof/>
        </w:rPr>
        <w:t xml:space="preserve">GCs) and </w:t>
      </w:r>
      <w:bookmarkEnd w:id="91"/>
      <w:bookmarkEnd w:id="92"/>
      <w:bookmarkEnd w:id="93"/>
      <w:r>
        <w:rPr>
          <w:rFonts w:ascii="Book Antiqua" w:hAnsi="Book Antiqua"/>
          <w:noProof/>
        </w:rPr>
        <w:t xml:space="preserve">immunosuppressants for 6 </w:t>
      </w:r>
      <w:r w:rsidR="009B43F7">
        <w:rPr>
          <w:rFonts w:ascii="Book Antiqua" w:hAnsi="Book Antiqua"/>
          <w:noProof/>
        </w:rPr>
        <w:t xml:space="preserve">mo </w:t>
      </w:r>
      <w:r>
        <w:rPr>
          <w:rFonts w:ascii="Book Antiqua" w:hAnsi="Book Antiqua"/>
          <w:noProof/>
        </w:rPr>
        <w:t>of aggressive induction immunosuppression. This is followed by years of maintenance immunosuppression aimed at preventing flares. However,</w:t>
      </w:r>
      <w:r>
        <w:rPr>
          <w:rFonts w:ascii="Book Antiqua" w:eastAsia="Book Antiqua" w:hAnsi="Book Antiqua" w:cs="Book Antiqua"/>
          <w:noProof/>
        </w:rPr>
        <w:t xml:space="preserve"> </w:t>
      </w:r>
      <w:r>
        <w:rPr>
          <w:rFonts w:ascii="Book Antiqua" w:hAnsi="Book Antiqua"/>
          <w:noProof/>
        </w:rPr>
        <w:t>these treatments</w:t>
      </w:r>
      <w:r>
        <w:rPr>
          <w:rFonts w:ascii="Book Antiqua" w:eastAsia="Book Antiqua" w:hAnsi="Book Antiqua" w:cs="Book Antiqua"/>
          <w:noProof/>
        </w:rPr>
        <w:t xml:space="preserve"> </w:t>
      </w:r>
      <w:r>
        <w:rPr>
          <w:rFonts w:ascii="Book Antiqua" w:hAnsi="Book Antiqua"/>
          <w:noProof/>
        </w:rPr>
        <w:t>do not</w:t>
      </w:r>
      <w:r>
        <w:rPr>
          <w:rFonts w:ascii="Book Antiqua" w:eastAsia="Book Antiqua" w:hAnsi="Book Antiqua" w:cs="Book Antiqua"/>
          <w:noProof/>
        </w:rPr>
        <w:t xml:space="preserve"> </w:t>
      </w:r>
      <w:r>
        <w:rPr>
          <w:rFonts w:ascii="Book Antiqua" w:hAnsi="Book Antiqua"/>
          <w:noProof/>
        </w:rPr>
        <w:t>provide</w:t>
      </w:r>
      <w:r>
        <w:rPr>
          <w:rFonts w:ascii="Book Antiqua" w:eastAsia="Book Antiqua" w:hAnsi="Book Antiqua" w:cs="Book Antiqua"/>
          <w:noProof/>
        </w:rPr>
        <w:t xml:space="preserve"> </w:t>
      </w:r>
      <w:r>
        <w:rPr>
          <w:rFonts w:ascii="Book Antiqua" w:hAnsi="Book Antiqua"/>
          <w:noProof/>
        </w:rPr>
        <w:t>a satisfactory clinical response or renal remission</w:t>
      </w:r>
      <w:r>
        <w:rPr>
          <w:rFonts w:ascii="Book Antiqua" w:eastAsia="Book Antiqua" w:hAnsi="Book Antiqua" w:cs="Book Antiqua"/>
          <w:noProof/>
        </w:rPr>
        <w:t xml:space="preserve"> </w:t>
      </w:r>
      <w:r>
        <w:rPr>
          <w:rFonts w:ascii="Book Antiqua" w:hAnsi="Book Antiqua"/>
          <w:noProof/>
        </w:rPr>
        <w:t>in some patients</w:t>
      </w:r>
      <w:bookmarkStart w:id="94" w:name="OLE_LINK215"/>
      <w:bookmarkStart w:id="95" w:name="OLE_LINK216"/>
      <w:r>
        <w:rPr>
          <w:rFonts w:ascii="Book Antiqua" w:eastAsia="Book Antiqua" w:hAnsi="Book Antiqua" w:cs="Book Antiqua"/>
          <w:noProof/>
        </w:rPr>
        <w:t xml:space="preserve"> with LN</w:t>
      </w:r>
      <w:r>
        <w:rPr>
          <w:rFonts w:ascii="Book Antiqua" w:eastAsia="Book Antiqua" w:hAnsi="Book Antiqua" w:cs="Book Antiqua"/>
          <w:noProof/>
          <w:vertAlign w:val="superscript"/>
        </w:rPr>
        <w:t>[3]</w:t>
      </w:r>
      <w:r>
        <w:rPr>
          <w:rFonts w:ascii="Book Antiqua" w:eastAsia="Book Antiqua" w:hAnsi="Book Antiqua" w:cs="Book Antiqua"/>
          <w:noProof/>
        </w:rPr>
        <w:t>.</w:t>
      </w:r>
    </w:p>
    <w:p w14:paraId="3C48C0EA" w14:textId="77777777" w:rsidR="00D01CBB" w:rsidRDefault="009F2FFA">
      <w:pPr>
        <w:spacing w:line="360" w:lineRule="auto"/>
        <w:ind w:firstLineChars="100" w:firstLine="240"/>
        <w:jc w:val="both"/>
        <w:rPr>
          <w:rFonts w:ascii="Book Antiqua" w:hAnsi="Book Antiqua"/>
          <w:noProof/>
        </w:rPr>
      </w:pPr>
      <w:bookmarkStart w:id="96" w:name="OLE_LINK112"/>
      <w:bookmarkStart w:id="97" w:name="OLE_LINK119"/>
      <w:r>
        <w:rPr>
          <w:rFonts w:ascii="Book Antiqua" w:hAnsi="Book Antiqua"/>
          <w:noProof/>
        </w:rPr>
        <w:t xml:space="preserve">There is a lack of data on the optimal therapy for LN in children and adolescents. Although available therapies, including corticosteroids, hydroxychloroquine, and other immunosuppressive drugs, are effective for LN, there is </w:t>
      </w:r>
      <w:r w:rsidR="004551CE">
        <w:rPr>
          <w:rFonts w:ascii="Book Antiqua" w:hAnsi="Book Antiqua"/>
          <w:noProof/>
        </w:rPr>
        <w:t xml:space="preserve">a </w:t>
      </w:r>
      <w:r>
        <w:rPr>
          <w:rFonts w:ascii="Book Antiqua" w:hAnsi="Book Antiqua"/>
          <w:noProof/>
        </w:rPr>
        <w:t>widespread agreement on the toxicity of immunosuppressive agents and the need to avoid long-term use of these drugs in children. As a result,</w:t>
      </w:r>
      <w:r>
        <w:rPr>
          <w:rFonts w:ascii="Book Antiqua" w:eastAsia="Book Antiqua" w:hAnsi="Book Antiqua" w:cs="Book Antiqua"/>
          <w:noProof/>
        </w:rPr>
        <w:t xml:space="preserve"> </w:t>
      </w:r>
      <w:r>
        <w:rPr>
          <w:rFonts w:ascii="Book Antiqua" w:hAnsi="Book Antiqua"/>
          <w:noProof/>
        </w:rPr>
        <w:t>there is a growing demand for</w:t>
      </w:r>
      <w:r>
        <w:rPr>
          <w:rFonts w:ascii="Book Antiqua" w:eastAsia="Book Antiqua" w:hAnsi="Book Antiqua" w:cs="Book Antiqua"/>
          <w:noProof/>
        </w:rPr>
        <w:t xml:space="preserve"> </w:t>
      </w:r>
      <w:bookmarkStart w:id="98" w:name="OLE_LINK378"/>
      <w:bookmarkStart w:id="99" w:name="OLE_LINK379"/>
      <w:r>
        <w:rPr>
          <w:rFonts w:ascii="Book Antiqua" w:hAnsi="Book Antiqua"/>
          <w:noProof/>
        </w:rPr>
        <w:t>a holistic</w:t>
      </w:r>
      <w:bookmarkEnd w:id="98"/>
      <w:bookmarkEnd w:id="99"/>
      <w:r>
        <w:rPr>
          <w:rFonts w:ascii="Book Antiqua" w:eastAsia="Book Antiqua" w:hAnsi="Book Antiqua" w:cs="Book Antiqua"/>
          <w:noProof/>
        </w:rPr>
        <w:t xml:space="preserve"> </w:t>
      </w:r>
      <w:r>
        <w:rPr>
          <w:rFonts w:ascii="Book Antiqua" w:hAnsi="Book Antiqua"/>
          <w:noProof/>
        </w:rPr>
        <w:t>and optimal therapy that results in greater remission and fewer side effects.</w:t>
      </w:r>
      <w:bookmarkEnd w:id="94"/>
      <w:bookmarkEnd w:id="95"/>
      <w:bookmarkEnd w:id="96"/>
      <w:bookmarkEnd w:id="97"/>
      <w:r>
        <w:rPr>
          <w:rFonts w:ascii="Book Antiqua" w:eastAsia="Book Antiqua" w:hAnsi="Book Antiqua" w:cs="Book Antiqua"/>
          <w:noProof/>
        </w:rPr>
        <w:t xml:space="preserve"> </w:t>
      </w:r>
      <w:r>
        <w:rPr>
          <w:rFonts w:ascii="Book Antiqua" w:hAnsi="Book Antiqua"/>
          <w:noProof/>
        </w:rPr>
        <w:t>The integrated treatment of traditional Chinese medicine (TCM) has been indicated to be beneficial for LN. Immunosuppression can be combined with TCM to improve the efficacy and relieve the adverse effects during the active period of LN. Meanwhile, TCM could aid in stabilizing the case, preventing recurrence, and decreasing the use of GCs or immunosuppressant drugs.</w:t>
      </w:r>
    </w:p>
    <w:p w14:paraId="4E1D9258" w14:textId="77777777" w:rsidR="00D01CBB" w:rsidRDefault="009B43F7">
      <w:pPr>
        <w:spacing w:line="360" w:lineRule="auto"/>
        <w:ind w:firstLineChars="100" w:firstLine="240"/>
        <w:jc w:val="both"/>
        <w:rPr>
          <w:rFonts w:ascii="Book Antiqua" w:hAnsi="Book Antiqua"/>
          <w:noProof/>
        </w:rPr>
      </w:pPr>
      <w:r>
        <w:rPr>
          <w:rFonts w:ascii="Book Antiqua" w:hAnsi="Book Antiqua"/>
          <w:noProof/>
        </w:rPr>
        <w:lastRenderedPageBreak/>
        <w:t>TCM</w:t>
      </w:r>
      <w:r w:rsidDel="009B43F7">
        <w:rPr>
          <w:rFonts w:ascii="Book Antiqua" w:hAnsi="Book Antiqua"/>
          <w:noProof/>
        </w:rPr>
        <w:t xml:space="preserve"> </w:t>
      </w:r>
      <w:r w:rsidR="009F2FFA">
        <w:rPr>
          <w:rFonts w:ascii="Book Antiqua" w:hAnsi="Book Antiqua"/>
          <w:noProof/>
        </w:rPr>
        <w:t>is used to prevent, treat, and diagnose diseases under the guidance of the TCM theory. It has condensed thousands of years of practical experience. Based on the concept of “</w:t>
      </w:r>
      <w:bookmarkStart w:id="100" w:name="OLE_LINK21"/>
      <w:bookmarkStart w:id="101" w:name="OLE_LINK22"/>
      <w:r w:rsidR="009F2FFA">
        <w:rPr>
          <w:rFonts w:ascii="Book Antiqua" w:hAnsi="Book Antiqua"/>
          <w:noProof/>
        </w:rPr>
        <w:t>systematic holism</w:t>
      </w:r>
      <w:bookmarkEnd w:id="100"/>
      <w:bookmarkEnd w:id="101"/>
      <w:r w:rsidR="009F2FFA">
        <w:rPr>
          <w:rFonts w:ascii="Book Antiqua" w:hAnsi="Book Antiqua"/>
          <w:noProof/>
        </w:rPr>
        <w:t>,”</w:t>
      </w:r>
      <w:r w:rsidR="009F2FFA">
        <w:rPr>
          <w:rFonts w:ascii="Book Antiqua" w:eastAsia="Book Antiqua" w:hAnsi="Book Antiqua" w:cs="Book Antiqua"/>
          <w:noProof/>
        </w:rPr>
        <w:t xml:space="preserve"> </w:t>
      </w:r>
      <w:bookmarkStart w:id="102" w:name="OLE_LINK412"/>
      <w:bookmarkStart w:id="103" w:name="OLE_LINK413"/>
      <w:r>
        <w:rPr>
          <w:rFonts w:ascii="Book Antiqua" w:hAnsi="Book Antiqua"/>
          <w:noProof/>
        </w:rPr>
        <w:t>TCM</w:t>
      </w:r>
      <w:r w:rsidDel="009B43F7">
        <w:rPr>
          <w:rFonts w:ascii="Book Antiqua" w:hAnsi="Book Antiqua"/>
          <w:noProof/>
        </w:rPr>
        <w:t xml:space="preserve"> </w:t>
      </w:r>
      <w:bookmarkEnd w:id="102"/>
      <w:bookmarkEnd w:id="103"/>
      <w:r w:rsidR="009F2FFA">
        <w:rPr>
          <w:rFonts w:ascii="Book Antiqua" w:hAnsi="Book Antiqua"/>
          <w:noProof/>
        </w:rPr>
        <w:t xml:space="preserve">pays equal attention to strengthening the resistance of the body and regulating immunity. </w:t>
      </w:r>
      <w:r w:rsidR="009F2FFA">
        <w:rPr>
          <w:rFonts w:ascii="Book Antiqua" w:eastAsia="Book Antiqua" w:hAnsi="Book Antiqua" w:cs="Book Antiqua"/>
          <w:noProof/>
        </w:rPr>
        <w:t xml:space="preserve">According to </w:t>
      </w:r>
      <w:r w:rsidR="009F2FFA">
        <w:rPr>
          <w:rFonts w:ascii="Book Antiqua" w:eastAsia="Book Antiqua" w:hAnsi="Book Antiqua" w:cs="Book Antiqua"/>
          <w:noProof/>
          <w:shd w:val="clear" w:color="auto" w:fill="FFFFFF"/>
        </w:rPr>
        <w:t xml:space="preserve">Yang </w:t>
      </w:r>
      <w:r w:rsidR="009F2FFA">
        <w:rPr>
          <w:rFonts w:ascii="Book Antiqua" w:eastAsia="Book Antiqua" w:hAnsi="Book Antiqua" w:cs="Book Antiqua"/>
          <w:i/>
          <w:iCs/>
          <w:noProof/>
          <w:shd w:val="clear" w:color="auto" w:fill="FFFFFF"/>
        </w:rPr>
        <w:t>et al</w:t>
      </w:r>
      <w:r w:rsidR="009F2FFA">
        <w:rPr>
          <w:rFonts w:ascii="Book Antiqua" w:eastAsia="Book Antiqua" w:hAnsi="Book Antiqua" w:cs="Book Antiqua"/>
          <w:noProof/>
          <w:shd w:val="clear" w:color="auto" w:fill="FFFFFF"/>
          <w:vertAlign w:val="superscript"/>
        </w:rPr>
        <w:t>[4]</w:t>
      </w:r>
      <w:r w:rsidR="009F2FFA">
        <w:rPr>
          <w:rFonts w:ascii="Book Antiqua" w:eastAsia="Book Antiqua" w:hAnsi="Book Antiqua" w:cs="Book Antiqua"/>
          <w:noProof/>
          <w:shd w:val="clear" w:color="auto" w:fill="FFFFFF"/>
        </w:rPr>
        <w:t xml:space="preserve">, </w:t>
      </w:r>
      <w:r w:rsidR="009F2FFA">
        <w:rPr>
          <w:rFonts w:ascii="Book Antiqua" w:hAnsi="Book Antiqua"/>
          <w:noProof/>
        </w:rPr>
        <w:t xml:space="preserve">the effects of </w:t>
      </w:r>
      <w:r>
        <w:rPr>
          <w:rFonts w:ascii="Book Antiqua" w:hAnsi="Book Antiqua"/>
          <w:noProof/>
        </w:rPr>
        <w:t>TCM</w:t>
      </w:r>
      <w:r w:rsidDel="009B43F7">
        <w:rPr>
          <w:rFonts w:ascii="Book Antiqua" w:hAnsi="Book Antiqua"/>
          <w:noProof/>
        </w:rPr>
        <w:t xml:space="preserve"> </w:t>
      </w:r>
      <w:r w:rsidR="009F2FFA">
        <w:rPr>
          <w:rFonts w:ascii="Book Antiqua" w:hAnsi="Book Antiqua"/>
          <w:noProof/>
        </w:rPr>
        <w:t>have also been reported to be beneficial in patients with LN when used in combination with</w:t>
      </w:r>
      <w:r w:rsidR="009F2FFA">
        <w:rPr>
          <w:rFonts w:ascii="Book Antiqua" w:eastAsia="Book Antiqua" w:hAnsi="Book Antiqua" w:cs="Book Antiqua"/>
          <w:noProof/>
        </w:rPr>
        <w:t xml:space="preserve"> GCs and immunosuppressant agents. </w:t>
      </w:r>
      <w:bookmarkStart w:id="104" w:name="OLE_LINK207"/>
      <w:r w:rsidR="009F2FFA">
        <w:rPr>
          <w:rFonts w:ascii="Book Antiqua" w:hAnsi="Book Antiqua"/>
          <w:noProof/>
        </w:rPr>
        <w:t>Some studies have stated that sustained TCM may be quite useful for multitarget therapy, reducing the total dosage of GCs and minimizing the side effects of</w:t>
      </w:r>
      <w:r>
        <w:rPr>
          <w:rFonts w:ascii="Book Antiqua" w:hAnsi="Book Antiqua"/>
          <w:noProof/>
        </w:rPr>
        <w:t xml:space="preserve"> </w:t>
      </w:r>
      <w:r w:rsidR="009F2FFA">
        <w:rPr>
          <w:rFonts w:ascii="Book Antiqua" w:hAnsi="Book Antiqua"/>
          <w:noProof/>
        </w:rPr>
        <w:t>immunosuppressive agents</w:t>
      </w:r>
      <w:bookmarkStart w:id="105" w:name="OLE_LINK343"/>
      <w:bookmarkStart w:id="106" w:name="OLE_LINK344"/>
      <w:bookmarkStart w:id="107" w:name="OLE_LINK460"/>
      <w:bookmarkStart w:id="108" w:name="OLE_LINK461"/>
      <w:r w:rsidR="009F2FFA">
        <w:rPr>
          <w:rFonts w:ascii="Book Antiqua" w:eastAsia="Book Antiqua" w:hAnsi="Book Antiqua" w:cs="Book Antiqua"/>
          <w:noProof/>
          <w:vertAlign w:val="superscript"/>
        </w:rPr>
        <w:t>[5,6]</w:t>
      </w:r>
      <w:r w:rsidR="009F2FFA">
        <w:rPr>
          <w:rFonts w:ascii="Book Antiqua" w:eastAsia="Book Antiqua" w:hAnsi="Book Antiqua" w:cs="Book Antiqua"/>
          <w:noProof/>
        </w:rPr>
        <w:t>. Dan Bai Xiao Formula (</w:t>
      </w:r>
      <w:r w:rsidR="009F2FFA">
        <w:rPr>
          <w:rFonts w:ascii="Book Antiqua" w:hAnsi="Book Antiqua"/>
          <w:noProof/>
        </w:rPr>
        <w:t>DBXF</w:t>
      </w:r>
      <w:bookmarkEnd w:id="105"/>
      <w:bookmarkEnd w:id="106"/>
      <w:r w:rsidR="009F2FFA">
        <w:rPr>
          <w:rFonts w:ascii="Book Antiqua" w:eastAsia="Book Antiqua" w:hAnsi="Book Antiqua" w:cs="Book Antiqua"/>
          <w:noProof/>
        </w:rPr>
        <w:t xml:space="preserve">) </w:t>
      </w:r>
      <w:r w:rsidR="009F2FFA">
        <w:rPr>
          <w:rFonts w:ascii="Book Antiqua" w:eastAsia="Book Antiqua" w:hAnsi="Book Antiqua" w:cs="Book Antiqua"/>
          <w:noProof/>
          <w:lang w:eastAsia="zh-CN"/>
        </w:rPr>
        <w:t>come</w:t>
      </w:r>
      <w:r w:rsidR="001772A7">
        <w:rPr>
          <w:rFonts w:ascii="Book Antiqua" w:eastAsia="Book Antiqua" w:hAnsi="Book Antiqua" w:cs="Book Antiqua"/>
          <w:noProof/>
          <w:lang w:eastAsia="zh-CN"/>
        </w:rPr>
        <w:t>s</w:t>
      </w:r>
      <w:r w:rsidR="009F2FFA">
        <w:rPr>
          <w:rFonts w:ascii="Book Antiqua" w:eastAsia="Book Antiqua" w:hAnsi="Book Antiqua" w:cs="Book Antiqua"/>
          <w:noProof/>
          <w:lang w:eastAsia="zh-CN"/>
        </w:rPr>
        <w:t xml:space="preserve"> from</w:t>
      </w:r>
      <w:r w:rsidR="009F2FFA">
        <w:rPr>
          <w:rFonts w:ascii="Book Antiqua" w:hAnsi="Book Antiqua"/>
          <w:noProof/>
        </w:rPr>
        <w:t xml:space="preserve"> Pei Xueyi’s clinical experience summary; notably, Pei Xueyi is a</w:t>
      </w:r>
      <w:r w:rsidR="009F2FFA">
        <w:rPr>
          <w:rFonts w:ascii="Book Antiqua" w:eastAsia="Book Antiqua" w:hAnsi="Book Antiqua" w:cs="Book Antiqua"/>
          <w:noProof/>
        </w:rPr>
        <w:t xml:space="preserve"> </w:t>
      </w:r>
      <w:bookmarkStart w:id="109" w:name="OLE_LINK24"/>
      <w:bookmarkStart w:id="110" w:name="OLE_LINK27"/>
      <w:r w:rsidR="009F2FFA">
        <w:rPr>
          <w:rFonts w:ascii="Book Antiqua" w:hAnsi="Book Antiqua"/>
          <w:noProof/>
        </w:rPr>
        <w:t>renowned</w:t>
      </w:r>
      <w:bookmarkEnd w:id="109"/>
      <w:bookmarkEnd w:id="110"/>
      <w:r w:rsidR="009F2FFA">
        <w:rPr>
          <w:rFonts w:ascii="Book Antiqua" w:eastAsia="Book Antiqua" w:hAnsi="Book Antiqua" w:cs="Book Antiqua"/>
          <w:noProof/>
        </w:rPr>
        <w:t xml:space="preserve"> </w:t>
      </w:r>
      <w:r w:rsidR="009F2FFA">
        <w:rPr>
          <w:rFonts w:ascii="Book Antiqua" w:hAnsi="Book Antiqua"/>
          <w:noProof/>
        </w:rPr>
        <w:t>doctor practicing in China</w:t>
      </w:r>
      <w:bookmarkEnd w:id="107"/>
      <w:bookmarkEnd w:id="108"/>
      <w:r w:rsidR="009F2FFA">
        <w:rPr>
          <w:rFonts w:ascii="Book Antiqua" w:eastAsia="Book Antiqua" w:hAnsi="Book Antiqua" w:cs="Book Antiqua"/>
          <w:noProof/>
        </w:rPr>
        <w:t xml:space="preserve"> </w:t>
      </w:r>
      <w:r w:rsidR="009F2FFA">
        <w:rPr>
          <w:rFonts w:ascii="Book Antiqua" w:hAnsi="Book Antiqua"/>
          <w:noProof/>
        </w:rPr>
        <w:t xml:space="preserve">for decades. This formula is beneficial for many children with nephritis. According to TCM, it is believed that the pathogenesis of LN is based on the qi disorder, blood, and water. Therefore, promoting qi and blood circulation should be the focus of the treatment. The </w:t>
      </w:r>
      <w:r w:rsidR="001772A7">
        <w:rPr>
          <w:rFonts w:ascii="Book Antiqua" w:hAnsi="Book Antiqua"/>
          <w:noProof/>
        </w:rPr>
        <w:t xml:space="preserve">effect of </w:t>
      </w:r>
      <w:r w:rsidR="009F2FFA">
        <w:rPr>
          <w:rFonts w:ascii="Book Antiqua" w:hAnsi="Book Antiqua"/>
          <w:noProof/>
        </w:rPr>
        <w:t>DBXF</w:t>
      </w:r>
      <w:r w:rsidR="001772A7">
        <w:rPr>
          <w:rFonts w:ascii="Book Antiqua" w:hAnsi="Book Antiqua"/>
          <w:noProof/>
        </w:rPr>
        <w:t xml:space="preserve"> </w:t>
      </w:r>
      <w:r w:rsidR="009F2FFA">
        <w:rPr>
          <w:rFonts w:ascii="Book Antiqua" w:hAnsi="Book Antiqua"/>
          <w:noProof/>
        </w:rPr>
        <w:t>is to diurese and dampen and to correct the pathological phenomenon in qi and blood. The formula can be used in various TCM syndrome types.</w:t>
      </w:r>
    </w:p>
    <w:p w14:paraId="5F8422CB" w14:textId="77777777" w:rsidR="00D01CBB" w:rsidRDefault="009F2FFA">
      <w:pPr>
        <w:spacing w:line="360" w:lineRule="auto"/>
        <w:ind w:firstLineChars="100" w:firstLine="240"/>
        <w:jc w:val="both"/>
        <w:rPr>
          <w:rFonts w:ascii="Book Antiqua" w:hAnsi="Book Antiqua"/>
          <w:noProof/>
          <w:lang w:eastAsia="zh-CN"/>
        </w:rPr>
      </w:pPr>
      <w:r>
        <w:rPr>
          <w:rFonts w:ascii="Book Antiqua" w:hAnsi="Book Antiqua"/>
          <w:noProof/>
        </w:rPr>
        <w:t>The basic composition of DBXF is listed in Table 1</w:t>
      </w:r>
      <w:bookmarkStart w:id="111" w:name="OLE_LINK345"/>
      <w:r>
        <w:rPr>
          <w:rFonts w:ascii="Book Antiqua" w:hAnsi="Book Antiqua"/>
          <w:noProof/>
        </w:rPr>
        <w:t>.</w:t>
      </w:r>
      <w:bookmarkEnd w:id="111"/>
      <w:r>
        <w:rPr>
          <w:rFonts w:ascii="Book Antiqua" w:eastAsia="Book Antiqua" w:hAnsi="Book Antiqua" w:cs="Book Antiqua"/>
          <w:noProof/>
        </w:rPr>
        <w:t xml:space="preserve"> </w:t>
      </w:r>
      <w:bookmarkStart w:id="112" w:name="OLE_LINK349"/>
      <w:bookmarkStart w:id="113" w:name="OLE_LINK354"/>
      <w:r>
        <w:rPr>
          <w:rFonts w:ascii="Book Antiqua" w:hAnsi="Book Antiqua"/>
          <w:noProof/>
        </w:rPr>
        <w:t xml:space="preserve">Studies have shown that some herbal </w:t>
      </w:r>
      <w:r w:rsidR="001772A7">
        <w:rPr>
          <w:rFonts w:ascii="Book Antiqua" w:hAnsi="Book Antiqua"/>
          <w:noProof/>
        </w:rPr>
        <w:t xml:space="preserve">components </w:t>
      </w:r>
      <w:r>
        <w:rPr>
          <w:rFonts w:ascii="Book Antiqua" w:hAnsi="Book Antiqua"/>
          <w:noProof/>
        </w:rPr>
        <w:t>in this recipe exhibit anti-inflammatory and immunoregulatory effects. Oxymatrine</w:t>
      </w:r>
      <w:bookmarkEnd w:id="112"/>
      <w:bookmarkEnd w:id="113"/>
      <w:r>
        <w:rPr>
          <w:rFonts w:ascii="Book Antiqua" w:hAnsi="Book Antiqua"/>
          <w:noProof/>
        </w:rPr>
        <w:t>, an active constituent of</w:t>
      </w:r>
      <w:r>
        <w:rPr>
          <w:rFonts w:ascii="Book Antiqua" w:eastAsia="Book Antiqua" w:hAnsi="Book Antiqua" w:cs="Book Antiqua"/>
          <w:noProof/>
        </w:rPr>
        <w:t xml:space="preserve"> </w:t>
      </w:r>
      <w:r>
        <w:rPr>
          <w:rFonts w:ascii="Book Antiqua" w:hAnsi="Book Antiqua"/>
          <w:noProof/>
        </w:rPr>
        <w:t>Radix Sophorae Flavescentis, protects the organs and tissues by regulating inflammation, oxidative stress, apoptosis, and fibrosis</w:t>
      </w:r>
      <w:r>
        <w:rPr>
          <w:rFonts w:ascii="Book Antiqua" w:eastAsia="Book Antiqua" w:hAnsi="Book Antiqua" w:cs="Book Antiqua"/>
          <w:noProof/>
          <w:vertAlign w:val="superscript"/>
        </w:rPr>
        <w:t>[7-9]</w:t>
      </w:r>
      <w:r>
        <w:rPr>
          <w:rFonts w:ascii="Book Antiqua" w:eastAsia="Book Antiqua" w:hAnsi="Book Antiqua" w:cs="Book Antiqua"/>
          <w:noProof/>
        </w:rPr>
        <w:t>.</w:t>
      </w:r>
      <w:r>
        <w:rPr>
          <w:rFonts w:ascii="Book Antiqua" w:hAnsi="Book Antiqua"/>
          <w:noProof/>
        </w:rPr>
        <w:t xml:space="preserve"> Shibeshi </w:t>
      </w:r>
      <w:r>
        <w:rPr>
          <w:rFonts w:ascii="Book Antiqua" w:hAnsi="Book Antiqua"/>
          <w:i/>
          <w:noProof/>
        </w:rPr>
        <w:t>et al</w:t>
      </w:r>
      <w:r>
        <w:rPr>
          <w:rFonts w:ascii="Book Antiqua" w:eastAsia="Book Antiqua" w:hAnsi="Book Antiqua" w:cs="Book Antiqua"/>
          <w:noProof/>
          <w:vertAlign w:val="superscript"/>
        </w:rPr>
        <w:t>[10]</w:t>
      </w:r>
      <w:r>
        <w:rPr>
          <w:rFonts w:ascii="Book Antiqua" w:eastAsia="Book Antiqua" w:hAnsi="Book Antiqua" w:cs="Book Antiqua"/>
          <w:noProof/>
        </w:rPr>
        <w:t xml:space="preserve"> </w:t>
      </w:r>
      <w:r>
        <w:rPr>
          <w:rFonts w:ascii="Book Antiqua" w:hAnsi="Book Antiqua"/>
          <w:noProof/>
        </w:rPr>
        <w:t>observed that</w:t>
      </w:r>
      <w:r>
        <w:rPr>
          <w:rFonts w:ascii="Book Antiqua" w:eastAsia="Book Antiqua" w:hAnsi="Book Antiqua" w:cs="Book Antiqua"/>
          <w:noProof/>
        </w:rPr>
        <w:t xml:space="preserve"> </w:t>
      </w:r>
      <w:r>
        <w:rPr>
          <w:rFonts w:ascii="Book Antiqua" w:hAnsi="Book Antiqua"/>
          <w:i/>
          <w:noProof/>
        </w:rPr>
        <w:t>Achyranthis</w:t>
      </w:r>
      <w:r>
        <w:rPr>
          <w:rFonts w:ascii="Book Antiqua" w:eastAsia="Book Antiqua" w:hAnsi="Book Antiqua" w:cs="Book Antiqua"/>
          <w:i/>
          <w:iCs/>
          <w:noProof/>
        </w:rPr>
        <w:t xml:space="preserve"> </w:t>
      </w:r>
      <w:r>
        <w:rPr>
          <w:rFonts w:ascii="Book Antiqua" w:hAnsi="Book Antiqua"/>
          <w:i/>
          <w:noProof/>
        </w:rPr>
        <w:t>asperae</w:t>
      </w:r>
      <w:r>
        <w:rPr>
          <w:rFonts w:ascii="Book Antiqua" w:eastAsia="Book Antiqua" w:hAnsi="Book Antiqua" w:cs="Book Antiqua"/>
          <w:noProof/>
        </w:rPr>
        <w:t xml:space="preserve"> </w:t>
      </w:r>
      <w:r>
        <w:rPr>
          <w:rFonts w:ascii="Book Antiqua" w:hAnsi="Book Antiqua"/>
          <w:noProof/>
        </w:rPr>
        <w:t>has a regulating effect on serum lipids and hormones</w:t>
      </w:r>
      <w:bookmarkEnd w:id="104"/>
      <w:r>
        <w:rPr>
          <w:rFonts w:ascii="Book Antiqua" w:hAnsi="Book Antiqua" w:hint="eastAsia"/>
          <w:noProof/>
          <w:lang w:eastAsia="zh-CN"/>
        </w:rPr>
        <w:t xml:space="preserve"> (</w:t>
      </w:r>
      <w:r>
        <w:rPr>
          <w:rFonts w:ascii="Book Antiqua" w:hAnsi="Book Antiqua"/>
          <w:noProof/>
        </w:rPr>
        <w:t>Table 1</w:t>
      </w:r>
      <w:r>
        <w:rPr>
          <w:rFonts w:ascii="Book Antiqua" w:hAnsi="Book Antiqua" w:hint="eastAsia"/>
          <w:noProof/>
          <w:lang w:eastAsia="zh-CN"/>
        </w:rPr>
        <w:t>)</w:t>
      </w:r>
      <w:r>
        <w:rPr>
          <w:rFonts w:ascii="Book Antiqua" w:hAnsi="Book Antiqua"/>
          <w:noProof/>
        </w:rPr>
        <w:t>.</w:t>
      </w:r>
    </w:p>
    <w:p w14:paraId="6B37A401" w14:textId="77777777" w:rsidR="00D01CBB" w:rsidRDefault="009F2FFA">
      <w:pPr>
        <w:spacing w:line="360" w:lineRule="auto"/>
        <w:ind w:firstLineChars="100" w:firstLine="240"/>
        <w:jc w:val="both"/>
        <w:rPr>
          <w:rFonts w:ascii="Book Antiqua" w:hAnsi="Book Antiqua"/>
          <w:noProof/>
        </w:rPr>
      </w:pPr>
      <w:bookmarkStart w:id="114" w:name="OLE_LINK135"/>
      <w:bookmarkStart w:id="115" w:name="OLE_LINK136"/>
      <w:bookmarkStart w:id="116" w:name="OLE_LINK208"/>
      <w:r>
        <w:rPr>
          <w:rFonts w:ascii="Book Antiqua" w:hAnsi="Book Antiqua"/>
          <w:noProof/>
        </w:rPr>
        <w:t>Owing to</w:t>
      </w:r>
      <w:r>
        <w:rPr>
          <w:rFonts w:ascii="Book Antiqua" w:eastAsia="Book Antiqua" w:hAnsi="Book Antiqua" w:cs="Book Antiqua"/>
          <w:noProof/>
        </w:rPr>
        <w:t xml:space="preserve"> </w:t>
      </w:r>
      <w:bookmarkStart w:id="117" w:name="OLE_LINK243"/>
      <w:bookmarkStart w:id="118" w:name="OLE_LINK247"/>
      <w:r>
        <w:rPr>
          <w:rFonts w:ascii="Book Antiqua" w:hAnsi="Book Antiqua"/>
          <w:noProof/>
        </w:rPr>
        <w:t>the lack of data on the efficacy and safety of the long-term use of</w:t>
      </w:r>
      <w:r>
        <w:rPr>
          <w:rFonts w:ascii="Book Antiqua" w:eastAsia="Book Antiqua" w:hAnsi="Book Antiqua" w:cs="Book Antiqua"/>
          <w:noProof/>
        </w:rPr>
        <w:t xml:space="preserve"> </w:t>
      </w:r>
      <w:bookmarkStart w:id="119" w:name="OLE_LINK346"/>
      <w:bookmarkStart w:id="120" w:name="OLE_LINK347"/>
      <w:bookmarkStart w:id="121" w:name="OLE_LINK365"/>
      <w:r>
        <w:rPr>
          <w:rFonts w:ascii="Book Antiqua" w:hAnsi="Book Antiqua"/>
          <w:noProof/>
        </w:rPr>
        <w:t>DBXF</w:t>
      </w:r>
      <w:bookmarkEnd w:id="119"/>
      <w:bookmarkEnd w:id="120"/>
      <w:bookmarkEnd w:id="121"/>
      <w:r>
        <w:rPr>
          <w:rFonts w:ascii="Book Antiqua" w:eastAsia="Book Antiqua" w:hAnsi="Book Antiqua" w:cs="Book Antiqua"/>
          <w:noProof/>
        </w:rPr>
        <w:t xml:space="preserve"> </w:t>
      </w:r>
      <w:r>
        <w:rPr>
          <w:rFonts w:ascii="Book Antiqua" w:hAnsi="Book Antiqua"/>
          <w:noProof/>
        </w:rPr>
        <w:t>in LN</w:t>
      </w:r>
      <w:bookmarkEnd w:id="114"/>
      <w:bookmarkEnd w:id="115"/>
      <w:bookmarkEnd w:id="116"/>
      <w:bookmarkEnd w:id="117"/>
      <w:bookmarkEnd w:id="118"/>
      <w:r>
        <w:rPr>
          <w:rFonts w:ascii="Book Antiqua" w:hAnsi="Book Antiqua"/>
          <w:noProof/>
        </w:rPr>
        <w:t>,</w:t>
      </w:r>
      <w:r>
        <w:rPr>
          <w:rFonts w:ascii="Book Antiqua" w:eastAsia="Book Antiqua" w:hAnsi="Book Antiqua" w:cs="Book Antiqua"/>
          <w:noProof/>
        </w:rPr>
        <w:t xml:space="preserve"> </w:t>
      </w:r>
      <w:bookmarkStart w:id="122" w:name="OLE_LINK226"/>
      <w:bookmarkStart w:id="123" w:name="OLE_LINK227"/>
      <w:r>
        <w:rPr>
          <w:rFonts w:ascii="Book Antiqua" w:hAnsi="Book Antiqua"/>
          <w:noProof/>
        </w:rPr>
        <w:t>we conducted a 6-mo clinical trial assessing the efficacy and safety of</w:t>
      </w:r>
      <w:bookmarkStart w:id="124" w:name="OLE_LINK298"/>
      <w:bookmarkStart w:id="125" w:name="OLE_LINK299"/>
      <w:r w:rsidR="00D77CE0">
        <w:rPr>
          <w:rFonts w:ascii="Book Antiqua" w:hAnsi="Book Antiqua"/>
          <w:noProof/>
        </w:rPr>
        <w:t xml:space="preserve"> </w:t>
      </w:r>
      <w:r w:rsidRPr="00D77CE0">
        <w:rPr>
          <w:rFonts w:ascii="Book Antiqua" w:hAnsi="Book Antiqua"/>
          <w:noProof/>
        </w:rPr>
        <w:t>DBXF</w:t>
      </w:r>
      <w:bookmarkEnd w:id="124"/>
      <w:bookmarkEnd w:id="125"/>
      <w:r>
        <w:rPr>
          <w:rFonts w:ascii="Book Antiqua" w:eastAsia="Book Antiqua" w:hAnsi="Book Antiqua" w:cs="Book Antiqua"/>
          <w:noProof/>
        </w:rPr>
        <w:t xml:space="preserve"> </w:t>
      </w:r>
      <w:r w:rsidR="00D77CE0">
        <w:rPr>
          <w:rFonts w:ascii="Book Antiqua" w:hAnsi="Book Antiqua"/>
          <w:noProof/>
        </w:rPr>
        <w:t xml:space="preserve">containing combination treatment </w:t>
      </w:r>
      <w:r>
        <w:rPr>
          <w:rFonts w:ascii="Book Antiqua" w:hAnsi="Book Antiqua"/>
          <w:noProof/>
        </w:rPr>
        <w:t xml:space="preserve">in patients with </w:t>
      </w:r>
      <w:bookmarkEnd w:id="122"/>
      <w:bookmarkEnd w:id="123"/>
      <w:r>
        <w:rPr>
          <w:rFonts w:ascii="Book Antiqua" w:eastAsia="Book Antiqua" w:hAnsi="Book Antiqua" w:cs="Book Antiqua"/>
          <w:noProof/>
        </w:rPr>
        <w:t xml:space="preserve">LN. </w:t>
      </w:r>
      <w:r>
        <w:rPr>
          <w:rFonts w:ascii="Book Antiqua" w:hAnsi="Book Antiqua"/>
          <w:noProof/>
        </w:rPr>
        <w:t xml:space="preserve">The results observed over a period of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in our patients related to clinical renal remission, serum indexes, proteinuria, dosage of GCs, and adverse events are described herein.</w:t>
      </w:r>
      <w:r>
        <w:rPr>
          <w:rFonts w:ascii="Book Antiqua" w:eastAsia="Book Antiqua" w:hAnsi="Book Antiqua" w:cs="Book Antiqua"/>
          <w:noProof/>
        </w:rPr>
        <w:t xml:space="preserve"> </w:t>
      </w:r>
      <w:r>
        <w:rPr>
          <w:rFonts w:ascii="Book Antiqua" w:hAnsi="Book Antiqua"/>
          <w:noProof/>
        </w:rPr>
        <w:t>We hope that the findings may provide clues for the selection of LN therapy regimens and for other future studies.</w:t>
      </w:r>
    </w:p>
    <w:p w14:paraId="509BA788" w14:textId="77777777" w:rsidR="00D01CBB" w:rsidRDefault="00D01CBB">
      <w:pPr>
        <w:spacing w:line="360" w:lineRule="auto"/>
        <w:jc w:val="both"/>
        <w:rPr>
          <w:rFonts w:ascii="Book Antiqua" w:hAnsi="Book Antiqua"/>
          <w:noProof/>
        </w:rPr>
      </w:pPr>
    </w:p>
    <w:p w14:paraId="7E76FF45" w14:textId="77777777" w:rsidR="00D01CBB" w:rsidRDefault="009F2FFA">
      <w:pPr>
        <w:spacing w:line="360" w:lineRule="auto"/>
        <w:jc w:val="both"/>
        <w:rPr>
          <w:rFonts w:ascii="Book Antiqua" w:hAnsi="Book Antiqua"/>
          <w:noProof/>
        </w:rPr>
      </w:pPr>
      <w:r>
        <w:rPr>
          <w:rFonts w:ascii="Book Antiqua" w:eastAsia="Book Antiqua" w:hAnsi="Book Antiqua" w:cs="Book Antiqua"/>
          <w:b/>
          <w:caps/>
          <w:noProof/>
          <w:u w:val="single"/>
        </w:rPr>
        <w:lastRenderedPageBreak/>
        <w:t>MATERIALS AND METHODS</w:t>
      </w:r>
    </w:p>
    <w:p w14:paraId="362BE55D" w14:textId="77777777" w:rsidR="00D01CBB" w:rsidRDefault="009F2FFA">
      <w:pPr>
        <w:spacing w:line="360" w:lineRule="auto"/>
        <w:jc w:val="both"/>
        <w:rPr>
          <w:rFonts w:ascii="Book Antiqua" w:hAnsi="Book Antiqua"/>
          <w:b/>
          <w:i/>
          <w:noProof/>
        </w:rPr>
      </w:pPr>
      <w:r>
        <w:rPr>
          <w:rFonts w:ascii="Book Antiqua" w:hAnsi="Book Antiqua"/>
          <w:b/>
          <w:i/>
          <w:noProof/>
        </w:rPr>
        <w:t>Study design</w:t>
      </w:r>
    </w:p>
    <w:p w14:paraId="4D0AFED2" w14:textId="77777777" w:rsidR="00D01CBB" w:rsidRDefault="009F2FFA">
      <w:pPr>
        <w:spacing w:line="360" w:lineRule="auto"/>
        <w:jc w:val="both"/>
        <w:rPr>
          <w:rFonts w:ascii="Book Antiqua" w:hAnsi="Book Antiqua"/>
          <w:noProof/>
          <w:lang w:eastAsia="zh-CN"/>
        </w:rPr>
      </w:pPr>
      <w:r>
        <w:rPr>
          <w:rFonts w:ascii="Book Antiqua" w:hAnsi="Book Antiqua"/>
          <w:noProof/>
        </w:rPr>
        <w:t>This was a prospective study of 82 consecutive patients with LN at the ward of the Children’s National Medical Center</w:t>
      </w:r>
      <w:bookmarkStart w:id="126" w:name="OLE_LINK83"/>
      <w:r>
        <w:rPr>
          <w:rFonts w:ascii="Book Antiqua" w:hAnsi="Book Antiqua"/>
          <w:noProof/>
        </w:rPr>
        <w:t>. All participants were recruited from the Outpatient Specialist Clinics of Rheumatology at the Beijing Children’s Hospital, Beijing, China from January 2018 to January 2020. Patients who met the entry criteria from our TCM ward were assigned to the TCM group. Patients from the Rheumatology Medical Ward were assigned to the control group</w:t>
      </w:r>
      <w:r>
        <w:rPr>
          <w:rFonts w:ascii="Book Antiqua" w:eastAsia="Book Antiqua" w:hAnsi="Book Antiqua" w:cs="Book Antiqua"/>
          <w:noProof/>
          <w:vertAlign w:val="superscript"/>
        </w:rPr>
        <w:t>[11]</w:t>
      </w:r>
      <w:r>
        <w:rPr>
          <w:rFonts w:ascii="Book Antiqua" w:eastAsia="Book Antiqua" w:hAnsi="Book Antiqua" w:cs="Book Antiqua"/>
          <w:noProof/>
        </w:rPr>
        <w:t xml:space="preserve">, which received oral GC </w:t>
      </w:r>
      <w:r>
        <w:rPr>
          <w:rFonts w:ascii="Book Antiqua" w:hAnsi="Book Antiqua"/>
          <w:noProof/>
        </w:rPr>
        <w:t xml:space="preserve">therapy at an initial dose of 1-2 mg/kg/d. The GC dosage was reduced on a monthly basis by 5 mg after 4-6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subsequently, the dose was further reduced to a dose of &lt;</w:t>
      </w:r>
      <w:r>
        <w:rPr>
          <w:rFonts w:ascii="Book Antiqua" w:hAnsi="Book Antiqua" w:hint="eastAsia"/>
          <w:noProof/>
          <w:lang w:eastAsia="zh-CN"/>
        </w:rPr>
        <w:t xml:space="preserve"> </w:t>
      </w:r>
      <w:r>
        <w:rPr>
          <w:rFonts w:ascii="Book Antiqua" w:hAnsi="Book Antiqua"/>
          <w:noProof/>
        </w:rPr>
        <w:t>10 mg/d according to the patient’s condition.</w:t>
      </w:r>
      <w:bookmarkStart w:id="127" w:name="OLE_LINK62"/>
      <w:bookmarkStart w:id="128" w:name="OLE_LINK65"/>
      <w:r>
        <w:rPr>
          <w:rFonts w:ascii="Book Antiqua" w:hAnsi="Book Antiqua"/>
          <w:noProof/>
        </w:rPr>
        <w:t xml:space="preserve"> Intravenous cyclophosphamide</w:t>
      </w:r>
      <w:bookmarkEnd w:id="127"/>
      <w:bookmarkEnd w:id="128"/>
      <w:r>
        <w:rPr>
          <w:rFonts w:ascii="Book Antiqua" w:eastAsia="Book Antiqua" w:hAnsi="Book Antiqua" w:cs="Book Antiqua"/>
          <w:noProof/>
        </w:rPr>
        <w:t xml:space="preserve"> </w:t>
      </w:r>
      <w:r>
        <w:rPr>
          <w:rFonts w:ascii="Book Antiqua" w:hAnsi="Book Antiqua"/>
          <w:noProof/>
        </w:rPr>
        <w:t>(CYC) pulse was given at a dose of 1.0 g/m</w:t>
      </w:r>
      <w:r>
        <w:rPr>
          <w:rFonts w:ascii="Book Antiqua" w:hAnsi="Book Antiqua"/>
          <w:noProof/>
          <w:vertAlign w:val="superscript"/>
        </w:rPr>
        <w:t>2</w:t>
      </w:r>
      <w:r>
        <w:rPr>
          <w:rFonts w:ascii="Book Antiqua" w:eastAsia="Book Antiqua" w:hAnsi="Book Antiqua" w:cs="Book Antiqua"/>
          <w:noProof/>
          <w:vertAlign w:val="superscript"/>
        </w:rPr>
        <w:t xml:space="preserve"> </w:t>
      </w:r>
      <w:r>
        <w:rPr>
          <w:rFonts w:ascii="Book Antiqua" w:hAnsi="Book Antiqua"/>
          <w:noProof/>
        </w:rPr>
        <w:t xml:space="preserve">of body surface area at 4-wk intervals over 6 </w:t>
      </w:r>
      <w:bookmarkEnd w:id="126"/>
      <w:r>
        <w:rPr>
          <w:rFonts w:ascii="Book Antiqua" w:eastAsia="Book Antiqua" w:hAnsi="Book Antiqua" w:cs="Book Antiqua"/>
          <w:noProof/>
        </w:rPr>
        <w:t xml:space="preserve">mo. </w:t>
      </w:r>
      <w:bookmarkStart w:id="129" w:name="OLE_LINK422"/>
      <w:bookmarkStart w:id="130" w:name="OLE_LINK423"/>
      <w:r>
        <w:rPr>
          <w:rFonts w:ascii="Book Antiqua" w:hAnsi="Book Antiqua"/>
          <w:noProof/>
        </w:rPr>
        <w:t>Intermittent pulse methylprednisolone was given intravenously at a dose of 20-30 mg/kg for 3 d if the condition was not satisfactory. The maximum</w:t>
      </w:r>
      <w:r>
        <w:rPr>
          <w:rFonts w:ascii="Book Antiqua" w:eastAsia="Book Antiqua" w:hAnsi="Book Antiqua" w:cs="Book Antiqua"/>
          <w:noProof/>
        </w:rPr>
        <w:t xml:space="preserve"> </w:t>
      </w:r>
      <w:bookmarkStart w:id="131" w:name="OLE_LINK428"/>
      <w:bookmarkStart w:id="132" w:name="OLE_LINK429"/>
      <w:r>
        <w:rPr>
          <w:rFonts w:ascii="Book Antiqua" w:hAnsi="Book Antiqua"/>
          <w:noProof/>
        </w:rPr>
        <w:t>bolus dose</w:t>
      </w:r>
      <w:bookmarkEnd w:id="131"/>
      <w:bookmarkEnd w:id="132"/>
      <w:r>
        <w:rPr>
          <w:rFonts w:ascii="Book Antiqua" w:eastAsia="Book Antiqua" w:hAnsi="Book Antiqua" w:cs="Book Antiqua"/>
          <w:noProof/>
        </w:rPr>
        <w:t xml:space="preserve"> </w:t>
      </w:r>
      <w:r>
        <w:rPr>
          <w:rFonts w:ascii="Book Antiqua" w:hAnsi="Book Antiqua"/>
          <w:noProof/>
        </w:rPr>
        <w:t>of methylprednisolone was 1 g.</w:t>
      </w:r>
      <w:bookmarkEnd w:id="129"/>
      <w:bookmarkEnd w:id="130"/>
      <w:r>
        <w:rPr>
          <w:rFonts w:ascii="Book Antiqua" w:eastAsia="Book Antiqua" w:hAnsi="Book Antiqua" w:cs="Book Antiqua"/>
          <w:noProof/>
        </w:rPr>
        <w:t xml:space="preserve"> </w:t>
      </w:r>
      <w:r>
        <w:rPr>
          <w:rFonts w:ascii="Book Antiqua" w:hAnsi="Book Antiqua"/>
          <w:noProof/>
        </w:rPr>
        <w:t>Patients included in the</w:t>
      </w:r>
      <w:r w:rsidR="001772A7">
        <w:rPr>
          <w:rFonts w:ascii="Book Antiqua" w:hAnsi="Book Antiqua"/>
          <w:noProof/>
        </w:rPr>
        <w:t xml:space="preserve"> </w:t>
      </w:r>
      <w:r>
        <w:rPr>
          <w:rFonts w:ascii="Book Antiqua" w:hAnsi="Book Antiqua"/>
          <w:noProof/>
        </w:rPr>
        <w:t>TCM group also received</w:t>
      </w:r>
      <w:r>
        <w:rPr>
          <w:rFonts w:ascii="Book Antiqua" w:eastAsia="Book Antiqua" w:hAnsi="Book Antiqua" w:cs="Book Antiqua"/>
          <w:noProof/>
        </w:rPr>
        <w:t xml:space="preserve"> </w:t>
      </w:r>
      <w:bookmarkStart w:id="133" w:name="OLE_LINK110"/>
      <w:bookmarkStart w:id="134" w:name="OLE_LINK111"/>
      <w:r>
        <w:rPr>
          <w:rFonts w:ascii="Book Antiqua" w:hAnsi="Book Antiqua"/>
          <w:noProof/>
        </w:rPr>
        <w:t>GCs and intravenous CYC</w:t>
      </w:r>
      <w:bookmarkEnd w:id="133"/>
      <w:bookmarkEnd w:id="134"/>
      <w:r>
        <w:rPr>
          <w:rFonts w:ascii="Book Antiqua" w:eastAsia="Book Antiqua" w:hAnsi="Book Antiqua" w:cs="Book Antiqua"/>
          <w:noProof/>
        </w:rPr>
        <w:t xml:space="preserve"> </w:t>
      </w:r>
      <w:r>
        <w:rPr>
          <w:rFonts w:ascii="Book Antiqua" w:hAnsi="Book Antiqua"/>
          <w:noProof/>
        </w:rPr>
        <w:t xml:space="preserve">pulse, and the dosage of GC was reduced in the same way. The DBXF composition is summarized in Table 1. Each medicine’s dosage in DBXF is based on the Chinese pharmacopoeia and needs to be decocted in water. Patients </w:t>
      </w:r>
      <w:r w:rsidR="001772A7">
        <w:rPr>
          <w:rFonts w:ascii="Book Antiqua" w:hAnsi="Book Antiqua"/>
          <w:noProof/>
        </w:rPr>
        <w:t xml:space="preserve">took </w:t>
      </w:r>
      <w:r>
        <w:rPr>
          <w:rFonts w:ascii="Book Antiqua" w:hAnsi="Book Antiqua"/>
          <w:noProof/>
        </w:rPr>
        <w:t xml:space="preserve">the solution orally twice daily for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eastAsia="Book Antiqua" w:hAnsi="Book Antiqua" w:cs="Book Antiqua"/>
          <w:noProof/>
        </w:rPr>
        <w:t>.</w:t>
      </w:r>
      <w:r>
        <w:rPr>
          <w:rFonts w:ascii="Book Antiqua" w:hAnsi="Book Antiqua"/>
          <w:noProof/>
        </w:rPr>
        <w:t xml:space="preserve"> Patients who had treatment failure were retreated by the attending physicians.</w:t>
      </w:r>
    </w:p>
    <w:p w14:paraId="39DE968E" w14:textId="77777777" w:rsidR="00D01CBB" w:rsidRDefault="00D01CBB">
      <w:pPr>
        <w:spacing w:line="360" w:lineRule="auto"/>
        <w:jc w:val="both"/>
        <w:rPr>
          <w:rFonts w:ascii="Book Antiqua" w:hAnsi="Book Antiqua"/>
          <w:noProof/>
          <w:lang w:eastAsia="zh-CN"/>
        </w:rPr>
      </w:pPr>
    </w:p>
    <w:p w14:paraId="2B429E61" w14:textId="77777777" w:rsidR="00D01CBB" w:rsidRDefault="009F2FFA">
      <w:pPr>
        <w:spacing w:line="360" w:lineRule="auto"/>
        <w:jc w:val="both"/>
        <w:rPr>
          <w:rFonts w:ascii="Book Antiqua" w:hAnsi="Book Antiqua"/>
          <w:b/>
          <w:i/>
          <w:noProof/>
        </w:rPr>
      </w:pPr>
      <w:r>
        <w:rPr>
          <w:rFonts w:ascii="Book Antiqua" w:hAnsi="Book Antiqua"/>
          <w:b/>
          <w:i/>
          <w:noProof/>
        </w:rPr>
        <w:t>Patients</w:t>
      </w:r>
    </w:p>
    <w:p w14:paraId="35C2AC15" w14:textId="77777777" w:rsidR="00D01CBB" w:rsidRDefault="009F2FFA">
      <w:pPr>
        <w:spacing w:line="360" w:lineRule="auto"/>
        <w:jc w:val="both"/>
        <w:rPr>
          <w:rFonts w:ascii="Book Antiqua" w:hAnsi="Book Antiqua"/>
          <w:noProof/>
          <w:lang w:eastAsia="zh-CN"/>
        </w:rPr>
      </w:pPr>
      <w:r>
        <w:rPr>
          <w:rFonts w:ascii="Book Antiqua" w:hAnsi="Book Antiqua"/>
          <w:noProof/>
        </w:rPr>
        <w:t xml:space="preserve">The American College of Systemic Lupus International Collaborating Clinics/American College of Rheumatology 2012 classification criteria were used to diagnose LN in eligible patients </w:t>
      </w:r>
      <w:r w:rsidR="00E03C01">
        <w:rPr>
          <w:rFonts w:ascii="Book Antiqua" w:hAnsi="Book Antiqua"/>
          <w:noProof/>
        </w:rPr>
        <w:t xml:space="preserve">between </w:t>
      </w:r>
      <w:r>
        <w:rPr>
          <w:rFonts w:ascii="Book Antiqua" w:hAnsi="Book Antiqua"/>
          <w:noProof/>
        </w:rPr>
        <w:t>4-15 years of age</w:t>
      </w:r>
      <w:r>
        <w:rPr>
          <w:rFonts w:ascii="Book Antiqua" w:eastAsia="Book Antiqua" w:hAnsi="Book Antiqua" w:cs="Book Antiqua"/>
          <w:noProof/>
          <w:vertAlign w:val="superscript"/>
        </w:rPr>
        <w:t>[12]</w:t>
      </w:r>
      <w:r>
        <w:rPr>
          <w:rFonts w:ascii="Book Antiqua" w:eastAsia="Book Antiqua" w:hAnsi="Book Antiqua" w:cs="Book Antiqua"/>
          <w:noProof/>
        </w:rPr>
        <w:t>.</w:t>
      </w:r>
      <w:r>
        <w:rPr>
          <w:rFonts w:ascii="Book Antiqua" w:hAnsi="Book Antiqua"/>
          <w:noProof/>
        </w:rPr>
        <w:t xml:space="preserve"> Patients with the following medical conditions were excluded from the study: </w:t>
      </w:r>
      <w:r>
        <w:rPr>
          <w:rFonts w:ascii="Book Antiqua" w:hAnsi="Book Antiqua" w:hint="eastAsia"/>
          <w:noProof/>
          <w:lang w:eastAsia="zh-CN"/>
        </w:rPr>
        <w:t>S</w:t>
      </w:r>
      <w:r>
        <w:rPr>
          <w:rFonts w:ascii="Book Antiqua" w:hAnsi="Book Antiqua"/>
          <w:noProof/>
        </w:rPr>
        <w:t xml:space="preserve">evere infections within the past 3 </w:t>
      </w:r>
      <w:r>
        <w:rPr>
          <w:rFonts w:ascii="Book Antiqua" w:eastAsia="Book Antiqua" w:hAnsi="Book Antiqua" w:cs="Book Antiqua"/>
          <w:noProof/>
        </w:rPr>
        <w:t>mo,</w:t>
      </w:r>
      <w:r>
        <w:rPr>
          <w:rFonts w:ascii="Book Antiqua" w:hAnsi="Book Antiqua"/>
          <w:noProof/>
        </w:rPr>
        <w:t xml:space="preserve"> creatinine clearance of &lt;</w:t>
      </w:r>
      <w:r>
        <w:rPr>
          <w:rFonts w:ascii="Book Antiqua" w:hAnsi="Book Antiqua" w:hint="eastAsia"/>
          <w:noProof/>
          <w:lang w:eastAsia="zh-CN"/>
        </w:rPr>
        <w:t xml:space="preserve"> </w:t>
      </w:r>
      <w:r>
        <w:rPr>
          <w:rFonts w:ascii="Book Antiqua" w:hAnsi="Book Antiqua"/>
          <w:noProof/>
        </w:rPr>
        <w:t>30 mL/min or</w:t>
      </w:r>
      <w:r>
        <w:rPr>
          <w:rFonts w:ascii="Book Antiqua" w:eastAsia="Book Antiqua" w:hAnsi="Book Antiqua" w:cs="Book Antiqua"/>
          <w:noProof/>
        </w:rPr>
        <w:t xml:space="preserve"> </w:t>
      </w:r>
      <w:bookmarkStart w:id="135" w:name="OLE_LINK184"/>
      <w:bookmarkStart w:id="136" w:name="OLE_LINK185"/>
      <w:r>
        <w:rPr>
          <w:rFonts w:ascii="Book Antiqua" w:hAnsi="Book Antiqua"/>
          <w:noProof/>
        </w:rPr>
        <w:t>serum creatinine</w:t>
      </w:r>
      <w:bookmarkEnd w:id="135"/>
      <w:bookmarkEnd w:id="136"/>
      <w:r>
        <w:rPr>
          <w:rFonts w:ascii="Book Antiqua" w:eastAsia="Book Antiqua" w:hAnsi="Book Antiqua" w:cs="Book Antiqua"/>
          <w:noProof/>
        </w:rPr>
        <w:t xml:space="preserve"> </w:t>
      </w:r>
      <w:r>
        <w:rPr>
          <w:rFonts w:ascii="Book Antiqua" w:hAnsi="Book Antiqua"/>
          <w:noProof/>
        </w:rPr>
        <w:t>on repeat tests of &gt;</w:t>
      </w:r>
      <w:r>
        <w:rPr>
          <w:rFonts w:ascii="Book Antiqua" w:hAnsi="Book Antiqua" w:hint="eastAsia"/>
          <w:noProof/>
          <w:lang w:eastAsia="zh-CN"/>
        </w:rPr>
        <w:t xml:space="preserve"> </w:t>
      </w:r>
      <w:r>
        <w:rPr>
          <w:rFonts w:ascii="Book Antiqua" w:hAnsi="Book Antiqua"/>
          <w:noProof/>
        </w:rPr>
        <w:t xml:space="preserve">3.0 mg/dL, human immunodeficiency virus infection, hepatitis B or C </w:t>
      </w:r>
      <w:r w:rsidR="00E03C01">
        <w:rPr>
          <w:rFonts w:ascii="Book Antiqua" w:hAnsi="Book Antiqua"/>
          <w:noProof/>
        </w:rPr>
        <w:t xml:space="preserve">virus </w:t>
      </w:r>
      <w:r>
        <w:rPr>
          <w:rFonts w:ascii="Book Antiqua" w:hAnsi="Book Antiqua"/>
          <w:noProof/>
        </w:rPr>
        <w:t xml:space="preserve">infection, neuropsychiatric lupus erythematosus, and other severe coexisting conditions during </w:t>
      </w:r>
      <w:r>
        <w:rPr>
          <w:rFonts w:ascii="Book Antiqua" w:hAnsi="Book Antiqua"/>
          <w:noProof/>
        </w:rPr>
        <w:lastRenderedPageBreak/>
        <w:t>the trial</w:t>
      </w:r>
      <w:bookmarkStart w:id="137" w:name="OLE_LINK49"/>
      <w:r>
        <w:rPr>
          <w:rFonts w:ascii="Book Antiqua" w:hAnsi="Book Antiqua"/>
          <w:noProof/>
        </w:rPr>
        <w:t>. The ethics committee of the hospital approved the study protocol. Informed consent forms were signed by the patients’ legal representatives.</w:t>
      </w:r>
    </w:p>
    <w:p w14:paraId="085067FE" w14:textId="77777777" w:rsidR="00D01CBB" w:rsidRDefault="00D01CBB">
      <w:pPr>
        <w:spacing w:line="360" w:lineRule="auto"/>
        <w:ind w:firstLineChars="100" w:firstLine="240"/>
        <w:jc w:val="both"/>
        <w:rPr>
          <w:rFonts w:ascii="Book Antiqua" w:hAnsi="Book Antiqua"/>
          <w:noProof/>
          <w:lang w:eastAsia="zh-CN"/>
        </w:rPr>
      </w:pPr>
    </w:p>
    <w:bookmarkEnd w:id="137"/>
    <w:p w14:paraId="0FB21DE5" w14:textId="77777777" w:rsidR="00D01CBB" w:rsidRDefault="009F2FFA">
      <w:pPr>
        <w:spacing w:line="360" w:lineRule="auto"/>
        <w:jc w:val="both"/>
        <w:rPr>
          <w:rFonts w:ascii="Book Antiqua" w:hAnsi="Book Antiqua"/>
          <w:b/>
          <w:i/>
          <w:noProof/>
        </w:rPr>
      </w:pPr>
      <w:r>
        <w:rPr>
          <w:rFonts w:ascii="Book Antiqua" w:hAnsi="Book Antiqua"/>
          <w:b/>
          <w:i/>
          <w:noProof/>
        </w:rPr>
        <w:t>Assessment</w:t>
      </w:r>
    </w:p>
    <w:p w14:paraId="3F318A85" w14:textId="77777777" w:rsidR="00D01CBB" w:rsidRDefault="009F2FFA">
      <w:pPr>
        <w:spacing w:line="360" w:lineRule="auto"/>
        <w:jc w:val="both"/>
        <w:rPr>
          <w:rFonts w:ascii="Book Antiqua" w:hAnsi="Book Antiqua"/>
          <w:noProof/>
        </w:rPr>
      </w:pPr>
      <w:r>
        <w:rPr>
          <w:rFonts w:ascii="Book Antiqua" w:hAnsi="Book Antiqua"/>
          <w:noProof/>
        </w:rPr>
        <w:t xml:space="preserve">Patients were seen every 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for a total of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eastAsia="Book Antiqua" w:hAnsi="Book Antiqua" w:cs="Book Antiqua"/>
          <w:noProof/>
        </w:rPr>
        <w:t>.</w:t>
      </w:r>
      <w:r>
        <w:rPr>
          <w:rFonts w:ascii="Book Antiqua" w:hAnsi="Book Antiqua"/>
          <w:noProof/>
        </w:rPr>
        <w:t xml:space="preserve"> Complete remission at 24 w</w:t>
      </w:r>
      <w:r>
        <w:rPr>
          <w:rFonts w:ascii="Book Antiqua" w:hAnsi="Book Antiqua" w:hint="eastAsia"/>
          <w:noProof/>
          <w:lang w:eastAsia="zh-CN"/>
        </w:rPr>
        <w:t>k</w:t>
      </w:r>
      <w:r>
        <w:rPr>
          <w:rFonts w:ascii="Book Antiqua" w:hAnsi="Book Antiqua"/>
          <w:noProof/>
        </w:rPr>
        <w:t xml:space="preserve"> was the primary endpoint. Clinical and laboratory assessments were performed during the follow-up visits. Patients were evaluated for clinical manifestations of LN and adverse effects related to the treatment at each visit. Blood pressure and body weight were recorded. Blood samples were collected, and urinalysis was performed. Complete blood cell counts, coagulation function, renal and liver</w:t>
      </w:r>
      <w:r>
        <w:rPr>
          <w:rFonts w:ascii="Book Antiqua" w:eastAsia="Book Antiqua" w:hAnsi="Book Antiqua" w:cs="Book Antiqua"/>
          <w:noProof/>
        </w:rPr>
        <w:t xml:space="preserve"> </w:t>
      </w:r>
      <w:r>
        <w:rPr>
          <w:rFonts w:ascii="Book Antiqua" w:hAnsi="Book Antiqua"/>
          <w:noProof/>
        </w:rPr>
        <w:t>function, serum C3 and C4 concentrations, and anti-double-stranded DNA (dsDNA) antibodies were determined. A 24-h urine sample was collected for urinary protein excretion measurement.</w:t>
      </w:r>
    </w:p>
    <w:p w14:paraId="6A9BF039" w14:textId="77777777" w:rsidR="00D01CBB" w:rsidRDefault="00D01CBB">
      <w:pPr>
        <w:spacing w:line="360" w:lineRule="auto"/>
        <w:jc w:val="both"/>
        <w:rPr>
          <w:rFonts w:ascii="Book Antiqua" w:hAnsi="Book Antiqua"/>
          <w:noProof/>
          <w:lang w:eastAsia="zh-CN"/>
        </w:rPr>
      </w:pPr>
    </w:p>
    <w:p w14:paraId="7B5BA7B9" w14:textId="77777777" w:rsidR="00D01CBB" w:rsidRDefault="009F2FFA">
      <w:pPr>
        <w:spacing w:line="360" w:lineRule="auto"/>
        <w:jc w:val="both"/>
        <w:rPr>
          <w:rFonts w:ascii="Book Antiqua" w:hAnsi="Book Antiqua"/>
          <w:b/>
          <w:i/>
          <w:noProof/>
        </w:rPr>
      </w:pPr>
      <w:r>
        <w:rPr>
          <w:rFonts w:ascii="Book Antiqua" w:hAnsi="Book Antiqua"/>
          <w:b/>
          <w:i/>
          <w:noProof/>
        </w:rPr>
        <w:t>Disease activity</w:t>
      </w:r>
    </w:p>
    <w:p w14:paraId="063E6F6D" w14:textId="77777777" w:rsidR="00D01CBB" w:rsidRDefault="009F2FFA">
      <w:pPr>
        <w:spacing w:line="360" w:lineRule="auto"/>
        <w:jc w:val="both"/>
        <w:rPr>
          <w:rFonts w:ascii="Book Antiqua" w:hAnsi="Book Antiqua"/>
          <w:noProof/>
          <w:lang w:eastAsia="zh-CN"/>
        </w:rPr>
      </w:pPr>
      <w:r>
        <w:rPr>
          <w:rFonts w:ascii="Book Antiqua" w:hAnsi="Book Antiqua"/>
          <w:noProof/>
        </w:rPr>
        <w:t xml:space="preserve">The SLE Disease Activity Index 2000 (SLEDAI-2K) score was reported at baseline and at each follow-up visit according to Gladman </w:t>
      </w:r>
      <w:r>
        <w:rPr>
          <w:rFonts w:ascii="Book Antiqua" w:hAnsi="Book Antiqua"/>
          <w:i/>
          <w:noProof/>
        </w:rPr>
        <w:t>et al</w:t>
      </w:r>
      <w:r>
        <w:rPr>
          <w:rFonts w:ascii="Book Antiqua" w:eastAsia="Book Antiqua" w:hAnsi="Book Antiqua" w:cs="Book Antiqua"/>
          <w:noProof/>
          <w:vertAlign w:val="superscript"/>
        </w:rPr>
        <w:t>[13]</w:t>
      </w:r>
      <w:r>
        <w:rPr>
          <w:rFonts w:ascii="Book Antiqua" w:eastAsia="Book Antiqua" w:hAnsi="Book Antiqua" w:cs="Book Antiqua"/>
          <w:noProof/>
        </w:rPr>
        <w:t xml:space="preserve">. The care </w:t>
      </w:r>
      <w:bookmarkStart w:id="138" w:name="OLE_LINK380"/>
      <w:bookmarkStart w:id="139" w:name="OLE_LINK381"/>
      <w:r>
        <w:rPr>
          <w:rFonts w:ascii="Book Antiqua" w:hAnsi="Book Antiqua"/>
          <w:noProof/>
        </w:rPr>
        <w:t>providers comprehensively assessed whether the patient had experienced a disease flare since the last visit and the specific reason for the flare. No specific flare criteria were provided</w:t>
      </w:r>
      <w:bookmarkEnd w:id="138"/>
      <w:bookmarkEnd w:id="139"/>
      <w:r>
        <w:rPr>
          <w:rFonts w:ascii="Book Antiqua" w:hAnsi="Book Antiqua"/>
          <w:noProof/>
        </w:rPr>
        <w:t>.</w:t>
      </w:r>
    </w:p>
    <w:p w14:paraId="24456EF5" w14:textId="77777777" w:rsidR="00D01CBB" w:rsidRDefault="00D01CBB">
      <w:pPr>
        <w:spacing w:line="360" w:lineRule="auto"/>
        <w:jc w:val="both"/>
        <w:rPr>
          <w:rFonts w:ascii="Book Antiqua" w:hAnsi="Book Antiqua"/>
          <w:noProof/>
          <w:lang w:eastAsia="zh-CN"/>
        </w:rPr>
      </w:pPr>
    </w:p>
    <w:p w14:paraId="16BE75FD" w14:textId="77777777" w:rsidR="00D01CBB" w:rsidRDefault="009F2FFA">
      <w:pPr>
        <w:spacing w:line="360" w:lineRule="auto"/>
        <w:jc w:val="both"/>
        <w:rPr>
          <w:rFonts w:ascii="Book Antiqua" w:hAnsi="Book Antiqua"/>
          <w:b/>
          <w:i/>
          <w:noProof/>
        </w:rPr>
      </w:pPr>
      <w:r>
        <w:rPr>
          <w:rFonts w:ascii="Book Antiqua" w:hAnsi="Book Antiqua"/>
          <w:b/>
          <w:i/>
          <w:noProof/>
        </w:rPr>
        <w:t>Renal evaluation</w:t>
      </w:r>
    </w:p>
    <w:p w14:paraId="23C11B3E" w14:textId="77777777" w:rsidR="00D01CBB" w:rsidRDefault="009F2FFA">
      <w:pPr>
        <w:spacing w:line="360" w:lineRule="auto"/>
        <w:jc w:val="both"/>
        <w:rPr>
          <w:rFonts w:ascii="Book Antiqua" w:hAnsi="Book Antiqua"/>
        </w:rPr>
      </w:pPr>
      <w:bookmarkStart w:id="140" w:name="OLE_LINK318"/>
      <w:r>
        <w:rPr>
          <w:rFonts w:ascii="Book Antiqua" w:eastAsia="Book Antiqua" w:hAnsi="Book Antiqua" w:cs="Book Antiqua"/>
          <w:lang w:eastAsia="zh-CN"/>
        </w:rPr>
        <w:t xml:space="preserve">Normal </w:t>
      </w:r>
      <w:r>
        <w:rPr>
          <w:rFonts w:ascii="Book Antiqua" w:eastAsia="Book Antiqua" w:hAnsi="Book Antiqua" w:cs="Book Antiqua"/>
        </w:rPr>
        <w:t>urinary protein excretion</w:t>
      </w:r>
      <w:r>
        <w:rPr>
          <w:rFonts w:ascii="Book Antiqua" w:hAnsi="Book Antiqua" w:cs="Book Antiqua" w:hint="eastAsia"/>
          <w:lang w:eastAsia="zh-CN"/>
        </w:rPr>
        <w:t xml:space="preserve"> </w:t>
      </w:r>
      <w:r>
        <w:rPr>
          <w:rFonts w:ascii="Book Antiqua" w:eastAsia="Book Antiqua" w:hAnsi="Book Antiqua" w:cs="Book Antiqua"/>
        </w:rPr>
        <w:t>(&lt;</w:t>
      </w:r>
      <w:r>
        <w:rPr>
          <w:rFonts w:ascii="Book Antiqua" w:hAnsi="Book Antiqua" w:cs="Book Antiqua" w:hint="eastAsia"/>
          <w:lang w:eastAsia="zh-CN"/>
        </w:rPr>
        <w:t xml:space="preserve"> </w:t>
      </w:r>
      <w:r>
        <w:rPr>
          <w:rFonts w:ascii="Book Antiqua" w:eastAsia="Book Antiqua" w:hAnsi="Book Antiqua" w:cs="Book Antiqua"/>
        </w:rPr>
        <w:t xml:space="preserve">150 mg/d) and normal urinary sediment were used to define complete remission. Partial remission was defined as a greater than 50% reduction in urinary protein excretion. </w:t>
      </w:r>
      <w:r>
        <w:rPr>
          <w:rFonts w:ascii="Book Antiqua" w:eastAsia="Book Antiqua" w:hAnsi="Book Antiqua" w:cs="Book Antiqua"/>
          <w:lang w:eastAsia="zh-CN"/>
        </w:rPr>
        <w:t>Treatment failure was defined as follow</w:t>
      </w:r>
      <w:r w:rsidR="00E03C01">
        <w:rPr>
          <w:rFonts w:ascii="Book Antiqua" w:eastAsia="Book Antiqua" w:hAnsi="Book Antiqua" w:cs="Book Antiqua"/>
          <w:lang w:eastAsia="zh-CN"/>
        </w:rPr>
        <w:t>s</w:t>
      </w:r>
      <w:r>
        <w:rPr>
          <w:rFonts w:ascii="Book Antiqua" w:eastAsia="Book Antiqua" w:hAnsi="Book Antiqua" w:cs="Book Antiqua"/>
          <w:lang w:eastAsia="zh-CN"/>
        </w:rPr>
        <w:t xml:space="preserve">: </w:t>
      </w:r>
      <w:r>
        <w:rPr>
          <w:rFonts w:ascii="Book Antiqua" w:hAnsi="Book Antiqua" w:cs="Book Antiqua" w:hint="eastAsia"/>
          <w:lang w:eastAsia="zh-CN"/>
        </w:rPr>
        <w:t>F</w:t>
      </w:r>
      <w:r>
        <w:rPr>
          <w:rFonts w:ascii="Book Antiqua" w:eastAsia="Book Antiqua" w:hAnsi="Book Antiqua" w:cs="Book Antiqua"/>
        </w:rPr>
        <w:t xml:space="preserve">ailure to reach complete or partial remission at 24 </w:t>
      </w:r>
      <w:proofErr w:type="gramStart"/>
      <w:r>
        <w:rPr>
          <w:rFonts w:ascii="Book Antiqua" w:eastAsia="Book Antiqua" w:hAnsi="Book Antiqua" w:cs="Book Antiqua"/>
        </w:rPr>
        <w:t>wk</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w:t>
      </w:r>
    </w:p>
    <w:p w14:paraId="423ED312" w14:textId="77777777" w:rsidR="00D01CBB" w:rsidRPr="00E03C01" w:rsidRDefault="00D01CBB">
      <w:pPr>
        <w:spacing w:line="360" w:lineRule="auto"/>
        <w:jc w:val="both"/>
        <w:rPr>
          <w:rFonts w:ascii="Book Antiqua" w:hAnsi="Book Antiqua"/>
          <w:noProof/>
          <w:lang w:eastAsia="zh-CN"/>
        </w:rPr>
      </w:pPr>
    </w:p>
    <w:p w14:paraId="7F342031" w14:textId="77777777" w:rsidR="00D01CBB" w:rsidRDefault="009F2FFA">
      <w:pPr>
        <w:spacing w:line="360" w:lineRule="auto"/>
        <w:jc w:val="both"/>
        <w:rPr>
          <w:rFonts w:ascii="Book Antiqua" w:hAnsi="Book Antiqua"/>
          <w:b/>
          <w:i/>
          <w:noProof/>
        </w:rPr>
      </w:pPr>
      <w:r>
        <w:rPr>
          <w:rFonts w:ascii="Book Antiqua" w:hAnsi="Book Antiqua"/>
          <w:b/>
          <w:i/>
          <w:noProof/>
        </w:rPr>
        <w:t>Safety</w:t>
      </w:r>
    </w:p>
    <w:bookmarkEnd w:id="140"/>
    <w:p w14:paraId="0DC40305" w14:textId="77777777" w:rsidR="00D01CBB" w:rsidRDefault="009F2FFA">
      <w:pPr>
        <w:spacing w:line="360" w:lineRule="auto"/>
        <w:jc w:val="both"/>
        <w:rPr>
          <w:rFonts w:ascii="Book Antiqua" w:hAnsi="Book Antiqua" w:cs="Book Antiqua"/>
          <w:lang w:eastAsia="zh-CN"/>
        </w:rPr>
      </w:pPr>
      <w:r>
        <w:rPr>
          <w:rFonts w:ascii="Book Antiqua" w:eastAsia="Book Antiqua" w:hAnsi="Book Antiqua" w:cs="Book Antiqua"/>
        </w:rPr>
        <w:t>The Common Terminology Criteria for Adverse Events (CTCAE v4.0) was used to assess adverse events (AEs). AEs were recorded at each study visit.</w:t>
      </w:r>
    </w:p>
    <w:p w14:paraId="33B49D2D" w14:textId="77777777" w:rsidR="00D01CBB" w:rsidRDefault="00D01CBB">
      <w:pPr>
        <w:spacing w:line="360" w:lineRule="auto"/>
        <w:jc w:val="both"/>
        <w:rPr>
          <w:rFonts w:ascii="Book Antiqua" w:hAnsi="Book Antiqua"/>
          <w:lang w:eastAsia="zh-CN"/>
        </w:rPr>
      </w:pPr>
    </w:p>
    <w:p w14:paraId="32FE9054" w14:textId="77777777" w:rsidR="00D01CBB" w:rsidRDefault="009F2FFA">
      <w:pPr>
        <w:spacing w:line="360" w:lineRule="auto"/>
        <w:jc w:val="both"/>
        <w:rPr>
          <w:rFonts w:ascii="Book Antiqua" w:hAnsi="Book Antiqua"/>
          <w:b/>
          <w:i/>
          <w:noProof/>
        </w:rPr>
      </w:pPr>
      <w:r>
        <w:rPr>
          <w:rFonts w:ascii="Book Antiqua" w:hAnsi="Book Antiqua"/>
          <w:b/>
          <w:i/>
          <w:noProof/>
        </w:rPr>
        <w:lastRenderedPageBreak/>
        <w:t>Statistical analysis</w:t>
      </w:r>
    </w:p>
    <w:p w14:paraId="6AF3BD35" w14:textId="77777777" w:rsidR="00D01CBB" w:rsidRDefault="009F2FFA">
      <w:pPr>
        <w:spacing w:line="360" w:lineRule="auto"/>
        <w:jc w:val="both"/>
        <w:rPr>
          <w:rFonts w:ascii="Book Antiqua" w:hAnsi="Book Antiqua"/>
          <w:noProof/>
        </w:rPr>
      </w:pPr>
      <w:r>
        <w:rPr>
          <w:rFonts w:ascii="Book Antiqua" w:hAnsi="Book Antiqua"/>
          <w:noProof/>
        </w:rPr>
        <w:t xml:space="preserve">Prism software version 6.0 was used to perform the statistical </w:t>
      </w:r>
      <w:r w:rsidR="00E03C01">
        <w:rPr>
          <w:rFonts w:ascii="Book Antiqua" w:hAnsi="Book Antiqua"/>
          <w:noProof/>
        </w:rPr>
        <w:t>analyses</w:t>
      </w:r>
      <w:r>
        <w:rPr>
          <w:rFonts w:ascii="Book Antiqua" w:hAnsi="Book Antiqua"/>
          <w:noProof/>
        </w:rPr>
        <w:t xml:space="preserve">. All data </w:t>
      </w:r>
      <w:r w:rsidR="00E03C01">
        <w:rPr>
          <w:rFonts w:ascii="Book Antiqua" w:hAnsi="Book Antiqua"/>
          <w:noProof/>
        </w:rPr>
        <w:t xml:space="preserve">are </w:t>
      </w:r>
      <w:r>
        <w:rPr>
          <w:rFonts w:ascii="Book Antiqua" w:hAnsi="Book Antiqua"/>
          <w:noProof/>
        </w:rPr>
        <w:t xml:space="preserve">expressed as </w:t>
      </w:r>
      <w:r w:rsidR="00E03C01">
        <w:rPr>
          <w:rFonts w:ascii="Book Antiqua" w:hAnsi="Book Antiqua"/>
          <w:noProof/>
        </w:rPr>
        <w:t xml:space="preserve">the </w:t>
      </w:r>
      <w:r>
        <w:rPr>
          <w:rFonts w:ascii="Book Antiqua" w:hAnsi="Book Antiqua"/>
          <w:noProof/>
        </w:rPr>
        <w:t>mean ± SD or median as appropriate</w:t>
      </w:r>
      <w:bookmarkStart w:id="141" w:name="OLE_LINK47"/>
      <w:bookmarkStart w:id="142" w:name="OLE_LINK48"/>
      <w:r>
        <w:rPr>
          <w:rFonts w:ascii="Book Antiqua" w:hAnsi="Book Antiqua"/>
          <w:noProof/>
        </w:rPr>
        <w:t xml:space="preserve">. The Mann-Whitney </w:t>
      </w:r>
      <w:r>
        <w:rPr>
          <w:rFonts w:ascii="Book Antiqua" w:hAnsi="Book Antiqua"/>
          <w:i/>
          <w:noProof/>
        </w:rPr>
        <w:t>U</w:t>
      </w:r>
      <w:r>
        <w:rPr>
          <w:rFonts w:ascii="Book Antiqua" w:hAnsi="Book Antiqua"/>
          <w:noProof/>
        </w:rPr>
        <w:t xml:space="preserve"> Test was used to compare the quantitative variables.</w:t>
      </w:r>
      <w:r>
        <w:rPr>
          <w:rFonts w:ascii="Book Antiqua" w:eastAsia="Book Antiqua" w:hAnsi="Book Antiqua" w:cs="Book Antiqua"/>
          <w:noProof/>
        </w:rPr>
        <w:t xml:space="preserve"> </w:t>
      </w:r>
      <w:bookmarkStart w:id="143" w:name="OLE_LINK159"/>
      <w:bookmarkStart w:id="144" w:name="OLE_LINK160"/>
      <w:r>
        <w:rPr>
          <w:rFonts w:ascii="Book Antiqua" w:hAnsi="Book Antiqua"/>
          <w:noProof/>
        </w:rPr>
        <w:t>Chi-square test and Fisher</w:t>
      </w:r>
      <w:r>
        <w:rPr>
          <w:rFonts w:ascii="Book Antiqua" w:hAnsi="Book Antiqua"/>
          <w:noProof/>
          <w:lang w:eastAsia="zh-CN"/>
        </w:rPr>
        <w:t>’</w:t>
      </w:r>
      <w:r>
        <w:rPr>
          <w:rFonts w:ascii="Book Antiqua" w:hAnsi="Book Antiqua"/>
          <w:noProof/>
        </w:rPr>
        <w:t>s exact test were used to compare</w:t>
      </w:r>
      <w:r>
        <w:rPr>
          <w:rFonts w:ascii="Book Antiqua" w:eastAsia="Book Antiqua" w:hAnsi="Book Antiqua" w:cs="Book Antiqua"/>
          <w:noProof/>
        </w:rPr>
        <w:t xml:space="preserve"> </w:t>
      </w:r>
      <w:bookmarkStart w:id="145" w:name="OLE_LINK163"/>
      <w:bookmarkStart w:id="146" w:name="OLE_LINK164"/>
      <w:r>
        <w:rPr>
          <w:rFonts w:ascii="Book Antiqua" w:hAnsi="Book Antiqua"/>
          <w:noProof/>
        </w:rPr>
        <w:t>the categorical variables</w:t>
      </w:r>
      <w:bookmarkEnd w:id="145"/>
      <w:bookmarkEnd w:id="146"/>
      <w:r>
        <w:rPr>
          <w:rFonts w:ascii="Book Antiqua" w:eastAsia="Book Antiqua" w:hAnsi="Book Antiqua" w:cs="Book Antiqua"/>
          <w:noProof/>
        </w:rPr>
        <w:t xml:space="preserve"> </w:t>
      </w:r>
      <w:r>
        <w:rPr>
          <w:rFonts w:ascii="Book Antiqua" w:hAnsi="Book Antiqua"/>
          <w:noProof/>
        </w:rPr>
        <w:t>as appropriate.</w:t>
      </w:r>
      <w:bookmarkEnd w:id="143"/>
      <w:bookmarkEnd w:id="144"/>
      <w:r>
        <w:rPr>
          <w:rFonts w:ascii="Book Antiqua" w:eastAsia="Book Antiqua" w:hAnsi="Book Antiqua" w:cs="Book Antiqua"/>
          <w:noProof/>
        </w:rPr>
        <w:t xml:space="preserve"> </w:t>
      </w:r>
      <w:bookmarkStart w:id="147" w:name="OLE_LINK161"/>
      <w:bookmarkStart w:id="148" w:name="OLE_LINK162"/>
      <w:r>
        <w:rPr>
          <w:rFonts w:ascii="Book Antiqua" w:hAnsi="Book Antiqua"/>
          <w:noProof/>
        </w:rPr>
        <w:t>A</w:t>
      </w:r>
      <w:r>
        <w:rPr>
          <w:rFonts w:ascii="Book Antiqua" w:eastAsia="Book Antiqua" w:hAnsi="Book Antiqua" w:cs="Book Antiqua"/>
          <w:noProof/>
        </w:rPr>
        <w:t xml:space="preserve"> </w:t>
      </w:r>
      <w:r w:rsidR="00E03C01">
        <w:rPr>
          <w:rFonts w:ascii="Book Antiqua" w:hAnsi="Book Antiqua" w:hint="eastAsia"/>
          <w:i/>
          <w:noProof/>
          <w:lang w:eastAsia="zh-CN"/>
        </w:rPr>
        <w:t>P</w:t>
      </w:r>
      <w:r w:rsidR="00E03C01">
        <w:rPr>
          <w:rFonts w:ascii="Book Antiqua" w:hAnsi="Book Antiqua"/>
          <w:i/>
          <w:noProof/>
          <w:lang w:eastAsia="zh-CN"/>
        </w:rPr>
        <w:t>-</w:t>
      </w:r>
      <w:r>
        <w:rPr>
          <w:rFonts w:ascii="Book Antiqua" w:hAnsi="Book Antiqua"/>
          <w:noProof/>
        </w:rPr>
        <w:t>value of &lt;</w:t>
      </w:r>
      <w:r>
        <w:rPr>
          <w:rFonts w:ascii="Book Antiqua" w:hAnsi="Book Antiqua" w:hint="eastAsia"/>
          <w:noProof/>
          <w:lang w:eastAsia="zh-CN"/>
        </w:rPr>
        <w:t xml:space="preserve"> </w:t>
      </w:r>
      <w:r>
        <w:rPr>
          <w:rFonts w:ascii="Book Antiqua" w:hAnsi="Book Antiqua"/>
          <w:noProof/>
        </w:rPr>
        <w:t>0.05 was considered significant to determine the factors that were significantly associated with the response rate.</w:t>
      </w:r>
    </w:p>
    <w:bookmarkEnd w:id="141"/>
    <w:bookmarkEnd w:id="142"/>
    <w:bookmarkEnd w:id="147"/>
    <w:bookmarkEnd w:id="148"/>
    <w:p w14:paraId="23AE7A2A" w14:textId="77777777" w:rsidR="00D01CBB" w:rsidRDefault="00D01CBB">
      <w:pPr>
        <w:spacing w:line="360" w:lineRule="auto"/>
        <w:jc w:val="both"/>
        <w:rPr>
          <w:rFonts w:ascii="Book Antiqua" w:hAnsi="Book Antiqua"/>
          <w:noProof/>
        </w:rPr>
      </w:pPr>
    </w:p>
    <w:p w14:paraId="779163EA" w14:textId="77777777" w:rsidR="00D01CBB" w:rsidRDefault="009F2FFA">
      <w:pPr>
        <w:spacing w:line="360" w:lineRule="auto"/>
        <w:jc w:val="both"/>
        <w:rPr>
          <w:rFonts w:ascii="Book Antiqua" w:hAnsi="Book Antiqua"/>
          <w:noProof/>
        </w:rPr>
      </w:pPr>
      <w:r>
        <w:rPr>
          <w:rFonts w:ascii="Book Antiqua" w:eastAsia="Book Antiqua" w:hAnsi="Book Antiqua" w:cs="Book Antiqua"/>
          <w:b/>
          <w:caps/>
          <w:noProof/>
          <w:u w:val="single"/>
        </w:rPr>
        <w:t>RESULTS</w:t>
      </w:r>
    </w:p>
    <w:p w14:paraId="1FB2ECDD" w14:textId="77777777" w:rsidR="00D01CBB" w:rsidRDefault="009F2FFA">
      <w:pPr>
        <w:spacing w:line="360" w:lineRule="auto"/>
        <w:jc w:val="both"/>
        <w:rPr>
          <w:rFonts w:ascii="Book Antiqua" w:hAnsi="Book Antiqua"/>
          <w:b/>
          <w:i/>
          <w:noProof/>
        </w:rPr>
      </w:pPr>
      <w:r>
        <w:rPr>
          <w:rFonts w:ascii="Book Antiqua" w:hAnsi="Book Antiqua"/>
          <w:b/>
          <w:i/>
          <w:noProof/>
        </w:rPr>
        <w:t>Participant</w:t>
      </w:r>
      <w:r w:rsidR="003900E2">
        <w:rPr>
          <w:rFonts w:ascii="Book Antiqua" w:hAnsi="Book Antiqua"/>
          <w:b/>
          <w:i/>
          <w:noProof/>
        </w:rPr>
        <w:t>s</w:t>
      </w:r>
      <w:r>
        <w:rPr>
          <w:rFonts w:ascii="Book Antiqua" w:hAnsi="Book Antiqua"/>
          <w:b/>
          <w:i/>
          <w:noProof/>
        </w:rPr>
        <w:t xml:space="preserve"> and baseline clinical characteristics</w:t>
      </w:r>
    </w:p>
    <w:p w14:paraId="2E35A0A5" w14:textId="77777777" w:rsidR="00D01CBB" w:rsidRDefault="009F2FFA">
      <w:pPr>
        <w:spacing w:line="360" w:lineRule="auto"/>
        <w:jc w:val="both"/>
        <w:rPr>
          <w:rFonts w:ascii="Book Antiqua" w:hAnsi="Book Antiqua"/>
          <w:noProof/>
        </w:rPr>
      </w:pPr>
      <w:r>
        <w:rPr>
          <w:rFonts w:ascii="Book Antiqua" w:hAnsi="Book Antiqua"/>
          <w:noProof/>
        </w:rPr>
        <w:t>The trial included 82 patients, with 41 assigned to the control group and an equal number to the</w:t>
      </w:r>
      <w:r>
        <w:rPr>
          <w:rFonts w:ascii="Book Antiqua" w:eastAsia="Book Antiqua" w:hAnsi="Book Antiqua" w:cs="Book Antiqua"/>
          <w:noProof/>
        </w:rPr>
        <w:t xml:space="preserve"> TCM group.</w:t>
      </w:r>
      <w:r>
        <w:rPr>
          <w:rFonts w:ascii="Book Antiqua" w:hAnsi="Book Antiqua"/>
          <w:noProof/>
        </w:rPr>
        <w:t xml:space="preserve"> The baseline characteristics of the two groups were similar, as shown in Table 1. As shown in </w:t>
      </w:r>
      <w:r>
        <w:rPr>
          <w:rFonts w:ascii="Book Antiqua" w:eastAsia="Book Antiqua" w:hAnsi="Book Antiqua" w:cs="Book Antiqua"/>
          <w:noProof/>
        </w:rPr>
        <w:t>Figure</w:t>
      </w:r>
      <w:r>
        <w:rPr>
          <w:rFonts w:ascii="Book Antiqua" w:hAnsi="Book Antiqua"/>
          <w:noProof/>
        </w:rPr>
        <w:t xml:space="preserve"> 1, the numbers of patients who completed the trial were 38 (92.6%) in the control group and 40 (97.5%) in the TCM group. Four patients, including three from the control group and one from the TCM group, dropped out of the trial because of the lack of follow-up. In either group, no patients experienced severe AEs</w:t>
      </w:r>
      <w:bookmarkStart w:id="149" w:name="OLE_LINK244"/>
      <w:bookmarkStart w:id="150" w:name="OLE_LINK245"/>
      <w:r>
        <w:rPr>
          <w:rFonts w:ascii="Book Antiqua" w:hAnsi="Book Antiqua"/>
          <w:noProof/>
        </w:rPr>
        <w:t>. The trial, including its follow-up</w:t>
      </w:r>
      <w:bookmarkEnd w:id="149"/>
      <w:bookmarkEnd w:id="150"/>
      <w:r>
        <w:rPr>
          <w:rFonts w:ascii="Book Antiqua" w:hAnsi="Book Antiqua"/>
          <w:noProof/>
        </w:rPr>
        <w:t>, was completed by 78 patients (</w:t>
      </w:r>
      <w:r>
        <w:rPr>
          <w:rFonts w:ascii="Book Antiqua" w:eastAsia="Book Antiqua" w:hAnsi="Book Antiqua" w:cs="Book Antiqua"/>
          <w:noProof/>
        </w:rPr>
        <w:t>Figure</w:t>
      </w:r>
      <w:r>
        <w:rPr>
          <w:rFonts w:ascii="Book Antiqua" w:hAnsi="Book Antiqua"/>
          <w:noProof/>
        </w:rPr>
        <w:t xml:space="preserve"> 1).</w:t>
      </w:r>
      <w:r>
        <w:rPr>
          <w:rFonts w:ascii="Book Antiqua" w:eastAsia="Book Antiqua" w:hAnsi="Book Antiqua" w:cs="Book Antiqua"/>
          <w:noProof/>
        </w:rPr>
        <w:t xml:space="preserve"> </w:t>
      </w:r>
      <w:bookmarkStart w:id="151" w:name="OLE_LINK186"/>
      <w:bookmarkStart w:id="152" w:name="OLE_LINK187"/>
      <w:r>
        <w:rPr>
          <w:rFonts w:ascii="Book Antiqua" w:hAnsi="Book Antiqua"/>
          <w:noProof/>
        </w:rPr>
        <w:t>All patients were followed</w:t>
      </w:r>
      <w:r w:rsidR="003900E2">
        <w:rPr>
          <w:rFonts w:ascii="Book Antiqua" w:hAnsi="Book Antiqua"/>
          <w:noProof/>
        </w:rPr>
        <w:t xml:space="preserve"> </w:t>
      </w:r>
      <w:r>
        <w:rPr>
          <w:rFonts w:ascii="Book Antiqua" w:hAnsi="Book Antiqua"/>
          <w:noProof/>
        </w:rPr>
        <w:t xml:space="preserve">for at least 24 </w:t>
      </w:r>
      <w:r>
        <w:rPr>
          <w:rFonts w:ascii="Book Antiqua" w:eastAsia="Book Antiqua" w:hAnsi="Book Antiqua" w:cs="Book Antiqua"/>
          <w:noProof/>
        </w:rPr>
        <w:t>wk.</w:t>
      </w:r>
      <w:r>
        <w:rPr>
          <w:rFonts w:ascii="Book Antiqua" w:hAnsi="Book Antiqua"/>
          <w:noProof/>
        </w:rPr>
        <w:t xml:space="preserve"> The average length</w:t>
      </w:r>
      <w:bookmarkEnd w:id="151"/>
      <w:bookmarkEnd w:id="152"/>
      <w:r>
        <w:rPr>
          <w:rFonts w:ascii="Book Antiqua" w:eastAsia="Book Antiqua" w:hAnsi="Book Antiqua" w:cs="Book Antiqua"/>
          <w:noProof/>
        </w:rPr>
        <w:t xml:space="preserve"> </w:t>
      </w:r>
      <w:r>
        <w:rPr>
          <w:rFonts w:ascii="Book Antiqua" w:hAnsi="Book Antiqua"/>
          <w:noProof/>
        </w:rPr>
        <w:t xml:space="preserve">of follow-up was 12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(range, 0-24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eastAsia="Book Antiqua" w:hAnsi="Book Antiqua" w:cs="Book Antiqua"/>
          <w:noProof/>
        </w:rPr>
        <w:t>).</w:t>
      </w:r>
    </w:p>
    <w:p w14:paraId="5A60A2EC" w14:textId="77777777" w:rsidR="00D01CBB" w:rsidRDefault="009F2FFA">
      <w:pPr>
        <w:spacing w:line="360" w:lineRule="auto"/>
        <w:ind w:firstLineChars="100" w:firstLine="240"/>
        <w:jc w:val="both"/>
        <w:rPr>
          <w:rFonts w:ascii="Book Antiqua" w:hAnsi="Book Antiqua"/>
          <w:noProof/>
        </w:rPr>
      </w:pPr>
      <w:bookmarkStart w:id="153" w:name="OLE_LINK85"/>
      <w:bookmarkStart w:id="154" w:name="OLE_LINK86"/>
      <w:r>
        <w:rPr>
          <w:rFonts w:ascii="Book Antiqua" w:hAnsi="Book Antiqua"/>
          <w:noProof/>
        </w:rPr>
        <w:t>As shown in Table 2, at baseline, 61 patients had high dsDNA antibody concentration (33 in the TCM group and 28 in the control group), 75</w:t>
      </w:r>
      <w:bookmarkStart w:id="155" w:name="OLE_LINK66"/>
      <w:bookmarkStart w:id="156" w:name="OLE_LINK67"/>
      <w:r w:rsidR="003900E2">
        <w:rPr>
          <w:rFonts w:ascii="Book Antiqua" w:hAnsi="Book Antiqua"/>
          <w:noProof/>
        </w:rPr>
        <w:t xml:space="preserve"> </w:t>
      </w:r>
      <w:r>
        <w:rPr>
          <w:rFonts w:ascii="Book Antiqua" w:hAnsi="Book Antiqua"/>
          <w:noProof/>
        </w:rPr>
        <w:t>had low serum C3 concentration</w:t>
      </w:r>
      <w:bookmarkStart w:id="157" w:name="OLE_LINK253"/>
      <w:bookmarkStart w:id="158" w:name="OLE_LINK254"/>
      <w:bookmarkEnd w:id="155"/>
      <w:bookmarkEnd w:id="156"/>
      <w:r>
        <w:rPr>
          <w:rFonts w:ascii="Book Antiqua" w:eastAsia="Book Antiqua" w:hAnsi="Book Antiqua" w:cs="Book Antiqua"/>
          <w:noProof/>
        </w:rPr>
        <w:t xml:space="preserve"> </w:t>
      </w:r>
      <w:r>
        <w:rPr>
          <w:rFonts w:ascii="Book Antiqua" w:hAnsi="Book Antiqua"/>
          <w:noProof/>
        </w:rPr>
        <w:t>(37 in the TCM group and 38 in the control group), and 66 had low serum C4 concentration (34 in the TCM group and 26 in the control group)</w:t>
      </w:r>
      <w:bookmarkEnd w:id="157"/>
      <w:bookmarkEnd w:id="158"/>
      <w:r>
        <w:rPr>
          <w:rFonts w:ascii="Book Antiqua" w:hAnsi="Book Antiqua"/>
          <w:noProof/>
        </w:rPr>
        <w:t>. No significant difference was found between the control and TCM groups in the baseline clinical characteristics (Table 2).</w:t>
      </w:r>
    </w:p>
    <w:p w14:paraId="48570E6D" w14:textId="77777777" w:rsidR="00D01CBB" w:rsidRDefault="00D01CBB">
      <w:pPr>
        <w:spacing w:line="360" w:lineRule="auto"/>
        <w:jc w:val="both"/>
        <w:rPr>
          <w:rFonts w:ascii="Book Antiqua" w:hAnsi="Book Antiqua"/>
          <w:b/>
          <w:noProof/>
        </w:rPr>
      </w:pPr>
    </w:p>
    <w:p w14:paraId="4ED14B81" w14:textId="77777777" w:rsidR="00D01CBB" w:rsidRDefault="009F2FFA">
      <w:pPr>
        <w:spacing w:line="360" w:lineRule="auto"/>
        <w:jc w:val="both"/>
        <w:rPr>
          <w:rFonts w:ascii="Book Antiqua" w:hAnsi="Book Antiqua"/>
          <w:b/>
          <w:i/>
          <w:noProof/>
        </w:rPr>
      </w:pPr>
      <w:r>
        <w:rPr>
          <w:rFonts w:ascii="Book Antiqua" w:hAnsi="Book Antiqua"/>
          <w:b/>
          <w:i/>
          <w:noProof/>
        </w:rPr>
        <w:t>Complete/partial renal remission</w:t>
      </w:r>
    </w:p>
    <w:p w14:paraId="4E4A80E2" w14:textId="77777777" w:rsidR="00D01CBB" w:rsidRDefault="009F2FFA">
      <w:pPr>
        <w:spacing w:line="360" w:lineRule="auto"/>
        <w:jc w:val="both"/>
        <w:rPr>
          <w:rFonts w:ascii="Book Antiqua" w:hAnsi="Book Antiqua"/>
          <w:noProof/>
        </w:rPr>
      </w:pPr>
      <w:r>
        <w:rPr>
          <w:rFonts w:ascii="Book Antiqua" w:hAnsi="Book Antiqua"/>
          <w:noProof/>
        </w:rPr>
        <w:t xml:space="preserve">As shown in </w:t>
      </w:r>
      <w:r>
        <w:rPr>
          <w:rFonts w:ascii="Book Antiqua" w:eastAsia="Book Antiqua" w:hAnsi="Book Antiqua" w:cs="Book Antiqua"/>
          <w:noProof/>
        </w:rPr>
        <w:t xml:space="preserve">Figure </w:t>
      </w:r>
      <w:bookmarkStart w:id="159" w:name="OLE_LINK79"/>
      <w:r>
        <w:rPr>
          <w:rFonts w:ascii="Book Antiqua" w:hAnsi="Book Antiqua"/>
          <w:noProof/>
        </w:rPr>
        <w:t>2A, 17</w:t>
      </w:r>
      <w:r w:rsidR="003900E2">
        <w:rPr>
          <w:rFonts w:ascii="Book Antiqua" w:hAnsi="Book Antiqua"/>
          <w:noProof/>
        </w:rPr>
        <w:t xml:space="preserve"> </w:t>
      </w:r>
      <w:r>
        <w:rPr>
          <w:rFonts w:ascii="Book Antiqua" w:hAnsi="Book Antiqua"/>
          <w:noProof/>
        </w:rPr>
        <w:t>out of 40 (42.5%)</w:t>
      </w:r>
      <w:bookmarkEnd w:id="159"/>
      <w:r>
        <w:rPr>
          <w:rFonts w:ascii="Book Antiqua" w:eastAsia="Book Antiqua" w:hAnsi="Book Antiqua" w:cs="Book Antiqua"/>
          <w:noProof/>
        </w:rPr>
        <w:t xml:space="preserve"> </w:t>
      </w:r>
      <w:r w:rsidR="003900E2">
        <w:rPr>
          <w:rFonts w:ascii="Book Antiqua" w:hAnsi="Book Antiqua"/>
          <w:noProof/>
        </w:rPr>
        <w:t xml:space="preserve">patients </w:t>
      </w:r>
      <w:r>
        <w:rPr>
          <w:rFonts w:ascii="Book Antiqua" w:hAnsi="Book Antiqua"/>
          <w:noProof/>
        </w:rPr>
        <w:t xml:space="preserve">in the TCM group and 12 out of 38 (31.5%) </w:t>
      </w:r>
      <w:r w:rsidR="003900E2">
        <w:rPr>
          <w:rFonts w:ascii="Book Antiqua" w:hAnsi="Book Antiqua"/>
          <w:noProof/>
        </w:rPr>
        <w:t xml:space="preserve">patients </w:t>
      </w:r>
      <w:r>
        <w:rPr>
          <w:rFonts w:ascii="Book Antiqua" w:hAnsi="Book Antiqua"/>
          <w:noProof/>
        </w:rPr>
        <w:t>in the control group achieved complete remission at</w:t>
      </w:r>
      <w:r>
        <w:rPr>
          <w:rFonts w:ascii="Book Antiqua" w:eastAsia="Book Antiqua" w:hAnsi="Book Antiqua" w:cs="Book Antiqua"/>
          <w:noProof/>
        </w:rPr>
        <w:t xml:space="preserve"> </w:t>
      </w:r>
      <w:bookmarkStart w:id="160" w:name="OLE_LINK141"/>
      <w:bookmarkStart w:id="161" w:name="OLE_LINK142"/>
      <w:r>
        <w:rPr>
          <w:rFonts w:ascii="Book Antiqua" w:hAnsi="Book Antiqua"/>
          <w:noProof/>
        </w:rPr>
        <w:t xml:space="preserve">24 </w:t>
      </w:r>
      <w:r>
        <w:rPr>
          <w:rFonts w:ascii="Book Antiqua" w:eastAsia="Book Antiqua" w:hAnsi="Book Antiqua" w:cs="Book Antiqua"/>
          <w:noProof/>
        </w:rPr>
        <w:t>wk</w:t>
      </w:r>
      <w:r>
        <w:rPr>
          <w:rFonts w:ascii="Book Antiqua" w:hAnsi="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0.31).</w:t>
      </w:r>
      <w:bookmarkEnd w:id="160"/>
      <w:bookmarkEnd w:id="161"/>
      <w:r>
        <w:rPr>
          <w:rFonts w:ascii="Book Antiqua" w:eastAsia="Book Antiqua" w:hAnsi="Book Antiqua" w:cs="Book Antiqua"/>
          <w:noProof/>
        </w:rPr>
        <w:t xml:space="preserve"> </w:t>
      </w:r>
      <w:r>
        <w:rPr>
          <w:rFonts w:ascii="Book Antiqua" w:hAnsi="Book Antiqua"/>
          <w:noProof/>
        </w:rPr>
        <w:lastRenderedPageBreak/>
        <w:t>Partial remission occurred in 18</w:t>
      </w:r>
      <w:r w:rsidR="003900E2">
        <w:rPr>
          <w:rFonts w:ascii="Book Antiqua" w:hAnsi="Book Antiqua"/>
          <w:noProof/>
        </w:rPr>
        <w:t xml:space="preserve"> </w:t>
      </w:r>
      <w:r>
        <w:rPr>
          <w:rFonts w:ascii="Book Antiqua" w:hAnsi="Book Antiqua"/>
          <w:noProof/>
        </w:rPr>
        <w:t xml:space="preserve">(45%) </w:t>
      </w:r>
      <w:r w:rsidR="003900E2">
        <w:rPr>
          <w:rFonts w:ascii="Book Antiqua" w:hAnsi="Book Antiqua"/>
          <w:noProof/>
        </w:rPr>
        <w:t xml:space="preserve">patients </w:t>
      </w:r>
      <w:r>
        <w:rPr>
          <w:rFonts w:ascii="Book Antiqua" w:hAnsi="Book Antiqua"/>
          <w:noProof/>
        </w:rPr>
        <w:t>in the TCM group and 19</w:t>
      </w:r>
      <w:r w:rsidR="003900E2">
        <w:rPr>
          <w:rFonts w:ascii="Book Antiqua" w:hAnsi="Book Antiqua"/>
          <w:noProof/>
        </w:rPr>
        <w:t xml:space="preserve"> </w:t>
      </w:r>
      <w:r>
        <w:rPr>
          <w:rFonts w:ascii="Book Antiqua" w:hAnsi="Book Antiqua"/>
          <w:noProof/>
        </w:rPr>
        <w:t>(50%) in the control group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xml:space="preserve">= 0.65, </w:t>
      </w:r>
      <w:r>
        <w:rPr>
          <w:rFonts w:ascii="Book Antiqua" w:eastAsia="Book Antiqua" w:hAnsi="Book Antiqua" w:cs="Book Antiqua"/>
          <w:noProof/>
        </w:rPr>
        <w:t>Figure</w:t>
      </w:r>
      <w:r>
        <w:rPr>
          <w:rFonts w:ascii="Book Antiqua" w:hAnsi="Book Antiqua"/>
          <w:noProof/>
        </w:rPr>
        <w:t xml:space="preserve"> 2B).</w:t>
      </w:r>
      <w:bookmarkEnd w:id="153"/>
      <w:bookmarkEnd w:id="154"/>
      <w:r>
        <w:rPr>
          <w:rFonts w:ascii="Book Antiqua" w:eastAsia="Book Antiqua" w:hAnsi="Book Antiqua" w:cs="Book Antiqua"/>
          <w:noProof/>
        </w:rPr>
        <w:t xml:space="preserve"> </w:t>
      </w:r>
      <w:r>
        <w:rPr>
          <w:rFonts w:ascii="Book Antiqua" w:hAnsi="Book Antiqua"/>
          <w:noProof/>
        </w:rPr>
        <w:t>Overall,</w:t>
      </w:r>
      <w:bookmarkStart w:id="162" w:name="OLE_LINK76"/>
      <w:bookmarkStart w:id="163" w:name="OLE_LINK77"/>
      <w:r>
        <w:rPr>
          <w:rFonts w:ascii="Book Antiqua" w:eastAsia="Book Antiqua" w:hAnsi="Book Antiqua" w:cs="Book Antiqua"/>
          <w:noProof/>
        </w:rPr>
        <w:t xml:space="preserve"> </w:t>
      </w:r>
      <w:r>
        <w:rPr>
          <w:rFonts w:ascii="Book Antiqua" w:hAnsi="Book Antiqua"/>
          <w:noProof/>
        </w:rPr>
        <w:t>35</w:t>
      </w:r>
      <w:r w:rsidR="003900E2">
        <w:rPr>
          <w:rFonts w:ascii="Book Antiqua" w:hAnsi="Book Antiqua"/>
          <w:noProof/>
        </w:rPr>
        <w:t xml:space="preserve"> </w:t>
      </w:r>
      <w:r>
        <w:rPr>
          <w:rFonts w:ascii="Book Antiqua" w:hAnsi="Book Antiqua"/>
          <w:noProof/>
        </w:rPr>
        <w:t>(</w:t>
      </w:r>
      <w:bookmarkStart w:id="164" w:name="OLE_LINK17"/>
      <w:bookmarkStart w:id="165" w:name="OLE_LINK18"/>
      <w:r>
        <w:rPr>
          <w:rFonts w:ascii="Book Antiqua" w:hAnsi="Book Antiqua"/>
          <w:noProof/>
        </w:rPr>
        <w:t>87.5%)</w:t>
      </w:r>
      <w:bookmarkEnd w:id="164"/>
      <w:bookmarkEnd w:id="165"/>
      <w:r>
        <w:rPr>
          <w:rFonts w:ascii="Book Antiqua" w:eastAsia="Book Antiqua" w:hAnsi="Book Antiqua" w:cs="Book Antiqua"/>
          <w:noProof/>
        </w:rPr>
        <w:t xml:space="preserve"> </w:t>
      </w:r>
      <w:r w:rsidR="003900E2">
        <w:rPr>
          <w:rFonts w:ascii="Book Antiqua" w:hAnsi="Book Antiqua"/>
          <w:noProof/>
        </w:rPr>
        <w:t xml:space="preserve">patients </w:t>
      </w:r>
      <w:r>
        <w:rPr>
          <w:rFonts w:ascii="Book Antiqua" w:hAnsi="Book Antiqua"/>
          <w:noProof/>
        </w:rPr>
        <w:t>in the TCM group and</w:t>
      </w:r>
      <w:r>
        <w:rPr>
          <w:rFonts w:ascii="Book Antiqua" w:eastAsia="Book Antiqua" w:hAnsi="Book Antiqua" w:cs="Book Antiqua"/>
          <w:noProof/>
        </w:rPr>
        <w:t xml:space="preserve"> </w:t>
      </w:r>
      <w:r>
        <w:rPr>
          <w:rFonts w:ascii="Book Antiqua" w:hAnsi="Book Antiqua"/>
          <w:noProof/>
        </w:rPr>
        <w:t>31 (81.6%)</w:t>
      </w:r>
      <w:r>
        <w:rPr>
          <w:rFonts w:ascii="Book Antiqua" w:eastAsia="Book Antiqua" w:hAnsi="Book Antiqua" w:cs="Book Antiqua"/>
          <w:noProof/>
        </w:rPr>
        <w:t xml:space="preserve"> </w:t>
      </w:r>
      <w:r>
        <w:rPr>
          <w:rFonts w:ascii="Book Antiqua" w:hAnsi="Book Antiqua"/>
          <w:noProof/>
        </w:rPr>
        <w:t>in the control group achieved either complete or partial remission</w:t>
      </w:r>
      <w:bookmarkEnd w:id="162"/>
      <w:bookmarkEnd w:id="163"/>
      <w:r>
        <w:rPr>
          <w:rFonts w:ascii="Book Antiqua" w:eastAsia="Book Antiqua" w:hAnsi="Book Antiqua" w:cs="Book Antiqua"/>
          <w:noProof/>
        </w:rPr>
        <w:t xml:space="preserve"> </w:t>
      </w:r>
      <w:r>
        <w:rPr>
          <w:rFonts w:ascii="Book Antiqua" w:hAnsi="Book Antiqua"/>
          <w:noProof/>
        </w:rPr>
        <w:t>(</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xml:space="preserve">= 0.46, </w:t>
      </w:r>
      <w:r>
        <w:rPr>
          <w:rFonts w:ascii="Book Antiqua" w:eastAsia="Book Antiqua" w:hAnsi="Book Antiqua" w:cs="Book Antiqua"/>
          <w:noProof/>
        </w:rPr>
        <w:t>Figure</w:t>
      </w:r>
      <w:r>
        <w:rPr>
          <w:rFonts w:ascii="Book Antiqua" w:hAnsi="Book Antiqua"/>
          <w:noProof/>
        </w:rPr>
        <w:t xml:space="preserve"> 2C). The treatment failure was similar in both groups: </w:t>
      </w:r>
      <w:r>
        <w:rPr>
          <w:rFonts w:ascii="Book Antiqua" w:hAnsi="Book Antiqua" w:hint="eastAsia"/>
          <w:noProof/>
          <w:lang w:eastAsia="zh-CN"/>
        </w:rPr>
        <w:t>Five</w:t>
      </w:r>
      <w:r>
        <w:rPr>
          <w:rFonts w:ascii="Book Antiqua" w:hAnsi="Book Antiqua"/>
          <w:noProof/>
        </w:rPr>
        <w:t xml:space="preserve"> out of 40 (12.5%)</w:t>
      </w:r>
      <w:r w:rsidR="003900E2" w:rsidRPr="003900E2">
        <w:rPr>
          <w:rFonts w:ascii="Book Antiqua" w:hAnsi="Book Antiqua"/>
          <w:noProof/>
        </w:rPr>
        <w:t xml:space="preserve"> </w:t>
      </w:r>
      <w:r w:rsidR="003900E2">
        <w:rPr>
          <w:rFonts w:ascii="Book Antiqua" w:hAnsi="Book Antiqua"/>
          <w:noProof/>
        </w:rPr>
        <w:t>patients</w:t>
      </w:r>
      <w:r>
        <w:rPr>
          <w:rFonts w:ascii="Book Antiqua" w:hAnsi="Book Antiqua"/>
          <w:noProof/>
        </w:rPr>
        <w:t xml:space="preserve"> in the TCM group </w:t>
      </w:r>
      <w:r>
        <w:rPr>
          <w:rFonts w:ascii="Book Antiqua" w:hAnsi="Book Antiqua"/>
          <w:i/>
          <w:noProof/>
        </w:rPr>
        <w:t>vs</w:t>
      </w:r>
      <w:r>
        <w:rPr>
          <w:rFonts w:ascii="Book Antiqua" w:hAnsi="Book Antiqua"/>
          <w:noProof/>
        </w:rPr>
        <w:t xml:space="preserve"> 7</w:t>
      </w:r>
      <w:r w:rsidR="003900E2">
        <w:rPr>
          <w:rFonts w:ascii="Book Antiqua" w:hAnsi="Book Antiqua"/>
          <w:noProof/>
        </w:rPr>
        <w:t xml:space="preserve"> </w:t>
      </w:r>
      <w:r>
        <w:rPr>
          <w:rFonts w:ascii="Book Antiqua" w:hAnsi="Book Antiqua"/>
          <w:noProof/>
        </w:rPr>
        <w:t>out of 38 (18%)</w:t>
      </w:r>
      <w:r w:rsidR="003900E2" w:rsidRPr="003900E2">
        <w:rPr>
          <w:rFonts w:ascii="Book Antiqua" w:hAnsi="Book Antiqua"/>
          <w:noProof/>
        </w:rPr>
        <w:t xml:space="preserve"> </w:t>
      </w:r>
      <w:r w:rsidR="003900E2">
        <w:rPr>
          <w:rFonts w:ascii="Book Antiqua" w:hAnsi="Book Antiqua"/>
          <w:noProof/>
        </w:rPr>
        <w:t>patients</w:t>
      </w:r>
      <w:r>
        <w:rPr>
          <w:rFonts w:ascii="Book Antiqua" w:hAnsi="Book Antiqua"/>
          <w:noProof/>
        </w:rPr>
        <w:t xml:space="preserve"> in the control group</w:t>
      </w:r>
      <w:r w:rsidR="003900E2">
        <w:rPr>
          <w:rFonts w:ascii="Book Antiqua" w:hAnsi="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0.46,</w:t>
      </w:r>
      <w:r>
        <w:rPr>
          <w:rFonts w:ascii="Book Antiqua" w:eastAsia="Book Antiqua" w:hAnsi="Book Antiqua" w:cs="Book Antiqua"/>
          <w:noProof/>
        </w:rPr>
        <w:t xml:space="preserve"> </w:t>
      </w:r>
      <w:bookmarkStart w:id="166" w:name="OLE_LINK320"/>
      <w:bookmarkStart w:id="167" w:name="OLE_LINK321"/>
      <w:r>
        <w:rPr>
          <w:rFonts w:ascii="Book Antiqua" w:hAnsi="Book Antiqua"/>
          <w:noProof/>
        </w:rPr>
        <w:t>Fig</w:t>
      </w:r>
      <w:bookmarkEnd w:id="166"/>
      <w:bookmarkEnd w:id="167"/>
      <w:r>
        <w:rPr>
          <w:rFonts w:ascii="Book Antiqua" w:hAnsi="Book Antiqua"/>
          <w:noProof/>
        </w:rPr>
        <w:t>ure 2D</w:t>
      </w:r>
      <w:r w:rsidR="003900E2">
        <w:rPr>
          <w:rFonts w:ascii="Book Antiqua" w:hAnsi="Book Antiqua"/>
          <w:noProof/>
        </w:rPr>
        <w:t>)</w:t>
      </w:r>
      <w:r>
        <w:rPr>
          <w:rFonts w:ascii="Book Antiqua" w:hAnsi="Book Antiqua"/>
          <w:noProof/>
        </w:rPr>
        <w:t>.</w:t>
      </w:r>
    </w:p>
    <w:p w14:paraId="1B3F42F5" w14:textId="77777777" w:rsidR="00D01CBB" w:rsidRDefault="00D01CBB">
      <w:pPr>
        <w:spacing w:line="360" w:lineRule="auto"/>
        <w:jc w:val="both"/>
        <w:rPr>
          <w:rFonts w:ascii="Book Antiqua" w:hAnsi="Book Antiqua"/>
          <w:noProof/>
        </w:rPr>
      </w:pPr>
      <w:bookmarkStart w:id="168" w:name="OLE_LINK80"/>
      <w:bookmarkStart w:id="169" w:name="OLE_LINK81"/>
    </w:p>
    <w:p w14:paraId="64F87736" w14:textId="77777777" w:rsidR="00D01CBB" w:rsidRDefault="009F2FFA">
      <w:pPr>
        <w:spacing w:line="360" w:lineRule="auto"/>
        <w:jc w:val="both"/>
        <w:rPr>
          <w:rFonts w:ascii="Book Antiqua" w:hAnsi="Book Antiqua"/>
          <w:b/>
          <w:i/>
          <w:noProof/>
        </w:rPr>
      </w:pPr>
      <w:r>
        <w:rPr>
          <w:rFonts w:ascii="Book Antiqua" w:hAnsi="Book Antiqua"/>
          <w:b/>
          <w:i/>
          <w:noProof/>
        </w:rPr>
        <w:t>Longitudinal outcomes</w:t>
      </w:r>
    </w:p>
    <w:p w14:paraId="2B023407" w14:textId="77777777" w:rsidR="00D01CBB" w:rsidRDefault="009F2FFA">
      <w:pPr>
        <w:spacing w:line="360" w:lineRule="auto"/>
        <w:jc w:val="both"/>
        <w:rPr>
          <w:rFonts w:ascii="Book Antiqua" w:hAnsi="Book Antiqua"/>
          <w:noProof/>
          <w:lang w:eastAsia="zh-CN"/>
        </w:rPr>
      </w:pPr>
      <w:r>
        <w:rPr>
          <w:rFonts w:ascii="Book Antiqua" w:hAnsi="Book Antiqua"/>
          <w:noProof/>
        </w:rPr>
        <w:t>Renal parameters</w:t>
      </w:r>
      <w:r>
        <w:rPr>
          <w:rFonts w:ascii="Book Antiqua" w:eastAsia="Book Antiqua" w:hAnsi="Book Antiqua" w:cs="Book Antiqua"/>
          <w:noProof/>
        </w:rPr>
        <w:t xml:space="preserve"> </w:t>
      </w:r>
      <w:r>
        <w:rPr>
          <w:rFonts w:ascii="Book Antiqua" w:hAnsi="Book Antiqua"/>
          <w:noProof/>
        </w:rPr>
        <w:t>throughout the study are shown in Table 3. The baseline urinary protein excretion levels in the control and TCM groups were 1.29 g/24 h</w:t>
      </w:r>
      <w:r>
        <w:rPr>
          <w:rFonts w:ascii="Book Antiqua" w:hAnsi="Book Antiqua" w:hint="eastAsia"/>
          <w:noProof/>
          <w:lang w:eastAsia="zh-CN"/>
        </w:rPr>
        <w:t xml:space="preserve"> </w:t>
      </w:r>
      <w:r>
        <w:rPr>
          <w:rFonts w:ascii="Book Antiqua" w:hAnsi="Book Antiqua"/>
          <w:noProof/>
        </w:rPr>
        <w:t>± 1.81 g/24 h and 1.32 g/24 h</w:t>
      </w:r>
      <w:r>
        <w:rPr>
          <w:rFonts w:ascii="Book Antiqua" w:hAnsi="Book Antiqua" w:hint="eastAsia"/>
          <w:noProof/>
          <w:lang w:eastAsia="zh-CN"/>
        </w:rPr>
        <w:t xml:space="preserve"> </w:t>
      </w:r>
      <w:r>
        <w:rPr>
          <w:rFonts w:ascii="Book Antiqua" w:hAnsi="Book Antiqua"/>
          <w:noProof/>
        </w:rPr>
        <w:t>± 1.11 g/24 h, respectively</w:t>
      </w:r>
      <w:bookmarkStart w:id="170" w:name="OLE_LINK1"/>
      <w:bookmarkStart w:id="171" w:name="OLE_LINK2"/>
      <w:bookmarkEnd w:id="168"/>
      <w:bookmarkEnd w:id="169"/>
      <w:r>
        <w:rPr>
          <w:rFonts w:ascii="Book Antiqua" w:hAnsi="Book Antiqua"/>
          <w:noProof/>
        </w:rPr>
        <w:t>. Serum albumin levels</w:t>
      </w:r>
      <w:bookmarkEnd w:id="170"/>
      <w:bookmarkEnd w:id="171"/>
      <w:r>
        <w:rPr>
          <w:rFonts w:ascii="Book Antiqua" w:eastAsia="Book Antiqua" w:hAnsi="Book Antiqua" w:cs="Book Antiqua"/>
          <w:noProof/>
        </w:rPr>
        <w:t xml:space="preserve"> </w:t>
      </w:r>
      <w:r>
        <w:rPr>
          <w:rFonts w:ascii="Book Antiqua" w:hAnsi="Book Antiqua"/>
          <w:noProof/>
        </w:rPr>
        <w:t>were 29.23 g/L</w:t>
      </w:r>
      <w:r>
        <w:rPr>
          <w:rFonts w:ascii="Book Antiqua" w:hAnsi="Book Antiqua" w:hint="eastAsia"/>
          <w:noProof/>
          <w:lang w:eastAsia="zh-CN"/>
        </w:rPr>
        <w:t xml:space="preserve"> </w:t>
      </w:r>
      <w:r>
        <w:rPr>
          <w:rFonts w:ascii="Book Antiqua" w:hAnsi="Book Antiqua"/>
          <w:noProof/>
        </w:rPr>
        <w:t>± 5.99 g/L and 30.92 g/L</w:t>
      </w:r>
      <w:r>
        <w:rPr>
          <w:rFonts w:ascii="Book Antiqua" w:hAnsi="Book Antiqua" w:hint="eastAsia"/>
          <w:noProof/>
          <w:lang w:eastAsia="zh-CN"/>
        </w:rPr>
        <w:t xml:space="preserve"> </w:t>
      </w:r>
      <w:r>
        <w:rPr>
          <w:rFonts w:ascii="Book Antiqua" w:hAnsi="Book Antiqua"/>
          <w:noProof/>
        </w:rPr>
        <w:t>± 4.61 g/L, respectively.</w:t>
      </w:r>
      <w:r>
        <w:rPr>
          <w:rFonts w:ascii="Book Antiqua" w:eastAsia="Book Antiqua" w:hAnsi="Book Antiqua" w:cs="Book Antiqua"/>
          <w:noProof/>
        </w:rPr>
        <w:t xml:space="preserve"> </w:t>
      </w:r>
      <w:bookmarkStart w:id="172" w:name="OLE_LINK107"/>
      <w:bookmarkStart w:id="173" w:name="OLE_LINK108"/>
      <w:bookmarkStart w:id="174" w:name="OLE_LINK109"/>
      <w:bookmarkStart w:id="175" w:name="OLE_LINK32"/>
      <w:bookmarkStart w:id="176" w:name="OLE_LINK33"/>
      <w:r>
        <w:rPr>
          <w:rFonts w:ascii="Book Antiqua" w:hAnsi="Book Antiqua"/>
          <w:noProof/>
        </w:rPr>
        <w:t>Proteinuria levels</w:t>
      </w:r>
      <w:r>
        <w:rPr>
          <w:rFonts w:ascii="Book Antiqua" w:eastAsia="Book Antiqua" w:hAnsi="Book Antiqua" w:cs="Book Antiqua"/>
          <w:noProof/>
        </w:rPr>
        <w:t xml:space="preserve"> </w:t>
      </w:r>
      <w:bookmarkStart w:id="177" w:name="OLE_LINK198"/>
      <w:bookmarkStart w:id="178" w:name="OLE_LINK199"/>
      <w:bookmarkStart w:id="179" w:name="OLE_LINK200"/>
      <w:r>
        <w:rPr>
          <w:rFonts w:ascii="Book Antiqua" w:hAnsi="Book Antiqua"/>
          <w:noProof/>
        </w:rPr>
        <w:t>decreased significantly from the baseline</w:t>
      </w:r>
      <w:bookmarkEnd w:id="177"/>
      <w:bookmarkEnd w:id="178"/>
      <w:r>
        <w:rPr>
          <w:rFonts w:ascii="Book Antiqua" w:eastAsia="Book Antiqua" w:hAnsi="Book Antiqua" w:cs="Book Antiqua"/>
          <w:noProof/>
        </w:rPr>
        <w:t xml:space="preserve"> </w:t>
      </w:r>
      <w:r>
        <w:rPr>
          <w:rFonts w:ascii="Book Antiqua" w:hAnsi="Book Antiqua"/>
          <w:noProof/>
        </w:rPr>
        <w:t xml:space="preserve">after only 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of treatment in the TCM and</w:t>
      </w:r>
      <w:bookmarkStart w:id="180" w:name="OLE_LINK95"/>
      <w:bookmarkStart w:id="181" w:name="OLE_LINK96"/>
      <w:r>
        <w:rPr>
          <w:rFonts w:ascii="Book Antiqua" w:eastAsia="Book Antiqua" w:hAnsi="Book Antiqua" w:cs="Book Antiqua"/>
          <w:noProof/>
        </w:rPr>
        <w:t xml:space="preserve"> </w:t>
      </w:r>
      <w:r>
        <w:rPr>
          <w:rFonts w:ascii="Book Antiqua" w:hAnsi="Book Antiqua"/>
          <w:noProof/>
        </w:rPr>
        <w:t>control</w:t>
      </w:r>
      <w:bookmarkEnd w:id="179"/>
      <w:r>
        <w:rPr>
          <w:rFonts w:ascii="Book Antiqua" w:eastAsia="Book Antiqua" w:hAnsi="Book Antiqua" w:cs="Book Antiqua"/>
          <w:noProof/>
        </w:rPr>
        <w:t xml:space="preserve"> </w:t>
      </w:r>
      <w:r>
        <w:rPr>
          <w:rFonts w:ascii="Book Antiqua" w:hAnsi="Book Antiqua"/>
          <w:noProof/>
        </w:rPr>
        <w:t>groups, and</w:t>
      </w:r>
      <w:r>
        <w:rPr>
          <w:rFonts w:ascii="Book Antiqua" w:eastAsia="Book Antiqua" w:hAnsi="Book Antiqua" w:cs="Book Antiqua"/>
          <w:noProof/>
        </w:rPr>
        <w:t xml:space="preserve"> </w:t>
      </w:r>
      <w:r>
        <w:rPr>
          <w:rFonts w:ascii="Book Antiqua" w:hAnsi="Book Antiqua"/>
          <w:noProof/>
        </w:rPr>
        <w:t>proteinuria</w:t>
      </w:r>
      <w:r>
        <w:rPr>
          <w:rFonts w:ascii="Book Antiqua" w:eastAsia="Book Antiqua" w:hAnsi="Book Antiqua" w:cs="Book Antiqua"/>
          <w:noProof/>
        </w:rPr>
        <w:t xml:space="preserve"> </w:t>
      </w:r>
      <w:r>
        <w:rPr>
          <w:rFonts w:ascii="Book Antiqua" w:hAnsi="Book Antiqua"/>
          <w:noProof/>
        </w:rPr>
        <w:t>levels decreased significantly in the</w:t>
      </w:r>
      <w:r>
        <w:rPr>
          <w:rFonts w:ascii="Book Antiqua" w:eastAsia="Book Antiqua" w:hAnsi="Book Antiqua" w:cs="Book Antiqua"/>
          <w:noProof/>
        </w:rPr>
        <w:t xml:space="preserve"> </w:t>
      </w:r>
      <w:r>
        <w:rPr>
          <w:rFonts w:ascii="Book Antiqua" w:hAnsi="Book Antiqua"/>
          <w:noProof/>
        </w:rPr>
        <w:t>TCM</w:t>
      </w:r>
      <w:r>
        <w:rPr>
          <w:rFonts w:ascii="Book Antiqua" w:eastAsia="Book Antiqua" w:hAnsi="Book Antiqua" w:cs="Book Antiqua"/>
          <w:noProof/>
        </w:rPr>
        <w:t xml:space="preserve"> </w:t>
      </w:r>
      <w:r>
        <w:rPr>
          <w:rFonts w:ascii="Book Antiqua" w:hAnsi="Book Antiqua"/>
          <w:noProof/>
        </w:rPr>
        <w:t xml:space="preserve">group compared with the control group at 4, 12, and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xml:space="preserve">&lt; 0.05). Furthermore, t urine red blood cell count </w:t>
      </w:r>
      <w:r w:rsidR="00182831">
        <w:rPr>
          <w:rFonts w:ascii="Book Antiqua" w:hAnsi="Book Antiqua"/>
          <w:noProof/>
        </w:rPr>
        <w:t xml:space="preserve">in the TCM group </w:t>
      </w:r>
      <w:r>
        <w:rPr>
          <w:rFonts w:ascii="Book Antiqua" w:hAnsi="Book Antiqua"/>
          <w:noProof/>
        </w:rPr>
        <w:t>was significantly lower than that of the control group at weeks 4, 12, and 24 (</w:t>
      </w:r>
      <w:r>
        <w:rPr>
          <w:rFonts w:ascii="Book Antiqua" w:hAnsi="Book Antiqua" w:hint="eastAsia"/>
          <w:i/>
          <w:noProof/>
          <w:lang w:eastAsia="zh-CN"/>
        </w:rPr>
        <w:t>P</w:t>
      </w:r>
      <w:r>
        <w:rPr>
          <w:rFonts w:ascii="Book Antiqua" w:hAnsi="Book Antiqua"/>
          <w:i/>
          <w:noProof/>
        </w:rPr>
        <w:t xml:space="preserve"> </w:t>
      </w:r>
      <w:r>
        <w:rPr>
          <w:rFonts w:ascii="Book Antiqua" w:hAnsi="Book Antiqua"/>
          <w:noProof/>
        </w:rPr>
        <w:t>&lt; 0.05).</w:t>
      </w:r>
      <w:r>
        <w:rPr>
          <w:rFonts w:ascii="Book Antiqua" w:eastAsia="Book Antiqua" w:hAnsi="Book Antiqua" w:cs="Book Antiqua"/>
          <w:noProof/>
        </w:rPr>
        <w:t xml:space="preserve"> </w:t>
      </w:r>
      <w:bookmarkStart w:id="182" w:name="OLE_LINK194"/>
      <w:bookmarkStart w:id="183" w:name="OLE_LINK195"/>
      <w:r>
        <w:rPr>
          <w:rFonts w:ascii="Book Antiqua" w:hAnsi="Book Antiqua"/>
          <w:noProof/>
        </w:rPr>
        <w:t>Serum albumin</w:t>
      </w:r>
      <w:bookmarkEnd w:id="182"/>
      <w:bookmarkEnd w:id="183"/>
      <w:r>
        <w:rPr>
          <w:rFonts w:ascii="Book Antiqua" w:eastAsia="Book Antiqua" w:hAnsi="Book Antiqua" w:cs="Book Antiqua"/>
          <w:noProof/>
        </w:rPr>
        <w:t xml:space="preserve"> </w:t>
      </w:r>
      <w:r>
        <w:rPr>
          <w:rFonts w:ascii="Book Antiqua" w:hAnsi="Book Antiqua"/>
          <w:noProof/>
        </w:rPr>
        <w:t xml:space="preserve">levels increased significantly from the baseline in both groups. At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serum albumin appeared to be higher in the TCM group; </w:t>
      </w:r>
      <w:bookmarkEnd w:id="172"/>
      <w:bookmarkEnd w:id="173"/>
      <w:bookmarkEnd w:id="174"/>
      <w:bookmarkEnd w:id="175"/>
      <w:bookmarkEnd w:id="176"/>
      <w:bookmarkEnd w:id="180"/>
      <w:bookmarkEnd w:id="181"/>
      <w:r>
        <w:rPr>
          <w:rFonts w:ascii="Book Antiqua" w:eastAsia="Book Antiqua" w:hAnsi="Book Antiqua" w:cs="Book Antiqua"/>
        </w:rPr>
        <w:t>but no significant difference was observed between</w:t>
      </w:r>
      <w:r w:rsidR="00182831">
        <w:rPr>
          <w:rFonts w:ascii="Book Antiqua" w:eastAsia="Book Antiqua" w:hAnsi="Book Antiqua" w:cs="Book Antiqua"/>
        </w:rPr>
        <w:t xml:space="preserve"> the</w:t>
      </w:r>
      <w:r>
        <w:rPr>
          <w:rFonts w:ascii="Book Antiqua" w:eastAsia="Book Antiqua" w:hAnsi="Book Antiqua" w:cs="Book Antiqua"/>
        </w:rPr>
        <w:t xml:space="preserve"> two groups. </w:t>
      </w:r>
      <w:r>
        <w:rPr>
          <w:rFonts w:ascii="Book Antiqua" w:hAnsi="Book Antiqua"/>
          <w:noProof/>
        </w:rPr>
        <w:t>The levels of</w:t>
      </w:r>
      <w:r>
        <w:rPr>
          <w:rFonts w:ascii="Book Antiqua" w:eastAsia="Book Antiqua" w:hAnsi="Book Antiqua" w:cs="Book Antiqua"/>
          <w:noProof/>
        </w:rPr>
        <w:t xml:space="preserve"> </w:t>
      </w:r>
      <w:bookmarkStart w:id="184" w:name="OLE_LINK196"/>
      <w:bookmarkStart w:id="185" w:name="OLE_LINK197"/>
      <w:r>
        <w:rPr>
          <w:rFonts w:ascii="Book Antiqua" w:hAnsi="Book Antiqua"/>
          <w:noProof/>
        </w:rPr>
        <w:t>complement</w:t>
      </w:r>
      <w:r w:rsidR="00182831">
        <w:rPr>
          <w:rFonts w:ascii="Book Antiqua" w:hAnsi="Book Antiqua"/>
          <w:noProof/>
        </w:rPr>
        <w:t>s</w:t>
      </w:r>
      <w:r>
        <w:rPr>
          <w:rFonts w:ascii="Book Antiqua" w:hAnsi="Book Antiqua"/>
          <w:noProof/>
        </w:rPr>
        <w:t xml:space="preserve"> C3 and C4</w:t>
      </w:r>
      <w:bookmarkEnd w:id="184"/>
      <w:bookmarkEnd w:id="185"/>
      <w:r>
        <w:rPr>
          <w:rFonts w:ascii="Book Antiqua" w:eastAsia="Book Antiqua" w:hAnsi="Book Antiqua" w:cs="Book Antiqua"/>
          <w:noProof/>
        </w:rPr>
        <w:t xml:space="preserve"> </w:t>
      </w:r>
      <w:r>
        <w:rPr>
          <w:rFonts w:ascii="Book Antiqua" w:hAnsi="Book Antiqua"/>
          <w:noProof/>
        </w:rPr>
        <w:t xml:space="preserve">improved significantly from the baseline in the two groups at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eastAsia="Book Antiqua" w:hAnsi="Book Antiqua" w:cs="Book Antiqua"/>
          <w:noProof/>
        </w:rPr>
        <w:t xml:space="preserve">. </w:t>
      </w:r>
      <w:bookmarkStart w:id="186" w:name="OLE_LINK44"/>
      <w:bookmarkStart w:id="187" w:name="OLE_LINK45"/>
      <w:r>
        <w:rPr>
          <w:rFonts w:ascii="Book Antiqua" w:hAnsi="Book Antiqua"/>
          <w:noProof/>
        </w:rPr>
        <w:t>No significant difference</w:t>
      </w:r>
      <w:bookmarkEnd w:id="186"/>
      <w:bookmarkEnd w:id="187"/>
      <w:r>
        <w:rPr>
          <w:rFonts w:ascii="Book Antiqua" w:eastAsia="Book Antiqua" w:hAnsi="Book Antiqua" w:cs="Book Antiqua"/>
          <w:noProof/>
        </w:rPr>
        <w:t xml:space="preserve"> </w:t>
      </w:r>
      <w:r>
        <w:rPr>
          <w:rFonts w:ascii="Book Antiqua" w:hAnsi="Book Antiqua"/>
          <w:noProof/>
        </w:rPr>
        <w:t xml:space="preserve">was found between the </w:t>
      </w:r>
      <w:r w:rsidR="00182831">
        <w:rPr>
          <w:rFonts w:ascii="Book Antiqua" w:hAnsi="Book Antiqua"/>
          <w:noProof/>
        </w:rPr>
        <w:t>two</w:t>
      </w:r>
      <w:r>
        <w:rPr>
          <w:rFonts w:ascii="Book Antiqua" w:hAnsi="Book Antiqua"/>
          <w:noProof/>
        </w:rPr>
        <w:t xml:space="preserve"> groups for complements C3 and C4, serum creatinine, and blood urea nitrogen. The percentage of positive dsDNA antibodies decreased significantly from the baseline after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of therapy, with no significant differences between the two groups. The levels of changes in SLEDAI</w:t>
      </w:r>
      <w:r>
        <w:rPr>
          <w:rFonts w:ascii="Book Antiqua" w:eastAsia="Book Antiqua" w:hAnsi="Book Antiqua" w:cs="Book Antiqua"/>
          <w:noProof/>
        </w:rPr>
        <w:t xml:space="preserve"> </w:t>
      </w:r>
      <w:bookmarkStart w:id="188" w:name="OLE_LINK388"/>
      <w:bookmarkStart w:id="189" w:name="OLE_LINK389"/>
      <w:bookmarkStart w:id="190" w:name="OLE_LINK390"/>
      <w:r>
        <w:rPr>
          <w:rFonts w:ascii="Book Antiqua" w:hAnsi="Book Antiqua"/>
          <w:noProof/>
        </w:rPr>
        <w:t xml:space="preserve">improved significantly at 24 </w:t>
      </w:r>
      <w:bookmarkEnd w:id="188"/>
      <w:bookmarkEnd w:id="189"/>
      <w:bookmarkEnd w:id="190"/>
      <w:r>
        <w:rPr>
          <w:rFonts w:ascii="Book Antiqua" w:eastAsia="Book Antiqua" w:hAnsi="Book Antiqua" w:cs="Book Antiqua"/>
          <w:noProof/>
        </w:rPr>
        <w:t>w</w:t>
      </w:r>
      <w:r>
        <w:rPr>
          <w:rFonts w:ascii="Book Antiqua" w:hAnsi="Book Antiqua" w:cs="Book Antiqua" w:hint="eastAsia"/>
          <w:noProof/>
          <w:lang w:eastAsia="zh-CN"/>
        </w:rPr>
        <w:t>k</w:t>
      </w:r>
      <w:r>
        <w:rPr>
          <w:rFonts w:ascii="Book Antiqua" w:eastAsia="Book Antiqua" w:hAnsi="Book Antiqua" w:cs="Book Antiqua"/>
          <w:noProof/>
        </w:rPr>
        <w:t xml:space="preserve"> </w:t>
      </w:r>
      <w:r>
        <w:rPr>
          <w:rFonts w:ascii="Book Antiqua" w:hAnsi="Book Antiqua"/>
          <w:noProof/>
        </w:rPr>
        <w:t>(</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&lt; 0.05), but there were no statistically significant differences between the two groups (Table 3).</w:t>
      </w:r>
    </w:p>
    <w:p w14:paraId="0E92A91E" w14:textId="77777777" w:rsidR="00D01CBB" w:rsidRDefault="00D01CBB">
      <w:pPr>
        <w:spacing w:line="360" w:lineRule="auto"/>
        <w:jc w:val="both"/>
        <w:rPr>
          <w:rFonts w:ascii="Book Antiqua" w:eastAsia="Book Antiqua" w:hAnsi="Book Antiqua" w:cs="Book Antiqua"/>
          <w:noProof/>
          <w:lang w:eastAsia="zh-CN"/>
        </w:rPr>
      </w:pPr>
    </w:p>
    <w:p w14:paraId="2B6E9CB2" w14:textId="77777777" w:rsidR="00D01CBB" w:rsidRDefault="009F2FFA">
      <w:pPr>
        <w:spacing w:line="360" w:lineRule="auto"/>
        <w:jc w:val="both"/>
        <w:rPr>
          <w:rFonts w:ascii="Book Antiqua" w:hAnsi="Book Antiqua"/>
          <w:b/>
          <w:i/>
          <w:noProof/>
        </w:rPr>
      </w:pPr>
      <w:bookmarkStart w:id="191" w:name="OLE_LINK209"/>
      <w:bookmarkStart w:id="192" w:name="OLE_LINK210"/>
      <w:bookmarkStart w:id="193" w:name="OLE_LINK242"/>
      <w:r>
        <w:rPr>
          <w:rFonts w:ascii="Book Antiqua" w:hAnsi="Book Antiqua"/>
          <w:b/>
          <w:i/>
          <w:noProof/>
        </w:rPr>
        <w:t>Dosing and</w:t>
      </w:r>
      <w:r>
        <w:rPr>
          <w:rFonts w:ascii="Book Antiqua" w:eastAsia="Book Antiqua" w:hAnsi="Book Antiqua" w:cs="Book Antiqua"/>
          <w:b/>
          <w:i/>
          <w:noProof/>
        </w:rPr>
        <w:t xml:space="preserve"> </w:t>
      </w:r>
      <w:bookmarkStart w:id="194" w:name="OLE_LINK155"/>
      <w:bookmarkStart w:id="195" w:name="OLE_LINK167"/>
      <w:r>
        <w:rPr>
          <w:rFonts w:ascii="Book Antiqua" w:hAnsi="Book Antiqua"/>
          <w:b/>
          <w:i/>
          <w:noProof/>
        </w:rPr>
        <w:t>exposure to glucocorticoids</w:t>
      </w:r>
      <w:bookmarkEnd w:id="194"/>
      <w:bookmarkEnd w:id="195"/>
    </w:p>
    <w:bookmarkEnd w:id="191"/>
    <w:bookmarkEnd w:id="192"/>
    <w:bookmarkEnd w:id="193"/>
    <w:p w14:paraId="4D7E265D" w14:textId="77777777" w:rsidR="00D01CBB" w:rsidRDefault="009F2FFA">
      <w:pPr>
        <w:spacing w:line="360" w:lineRule="auto"/>
        <w:jc w:val="both"/>
        <w:rPr>
          <w:rFonts w:ascii="Book Antiqua" w:hAnsi="Book Antiqua"/>
          <w:noProof/>
          <w:lang w:eastAsia="zh-CN"/>
        </w:rPr>
      </w:pPr>
      <w:r>
        <w:rPr>
          <w:rFonts w:ascii="Book Antiqua" w:hAnsi="Book Antiqua"/>
          <w:noProof/>
        </w:rPr>
        <w:lastRenderedPageBreak/>
        <w:t xml:space="preserve">As shown in </w:t>
      </w:r>
      <w:r>
        <w:rPr>
          <w:rFonts w:ascii="Book Antiqua" w:eastAsia="Book Antiqua" w:hAnsi="Book Antiqua" w:cs="Book Antiqua"/>
          <w:noProof/>
        </w:rPr>
        <w:t>Figure</w:t>
      </w:r>
      <w:r>
        <w:rPr>
          <w:rFonts w:ascii="Book Antiqua" w:hAnsi="Book Antiqua"/>
          <w:noProof/>
        </w:rPr>
        <w:t xml:space="preserve"> 3, the starting GC dose was similar between the two treatment group</w:t>
      </w:r>
      <w:bookmarkStart w:id="196" w:name="OLE_LINK203"/>
      <w:bookmarkStart w:id="197" w:name="OLE_LINK204"/>
      <w:r>
        <w:rPr>
          <w:rFonts w:ascii="Book Antiqua" w:hAnsi="Book Antiqua"/>
          <w:noProof/>
        </w:rPr>
        <w:t>s (mean ± SD, 52.70 mg/d</w:t>
      </w:r>
      <w:r>
        <w:rPr>
          <w:rFonts w:ascii="Book Antiqua" w:hAnsi="Book Antiqua" w:hint="eastAsia"/>
          <w:noProof/>
          <w:lang w:eastAsia="zh-CN"/>
        </w:rPr>
        <w:t xml:space="preserve"> </w:t>
      </w:r>
      <w:r>
        <w:rPr>
          <w:rFonts w:ascii="Book Antiqua" w:hAnsi="Book Antiqua"/>
          <w:noProof/>
        </w:rPr>
        <w:t xml:space="preserve">± 10.94 mg/d in the TCM group </w:t>
      </w:r>
      <w:r>
        <w:rPr>
          <w:rFonts w:ascii="Book Antiqua" w:hAnsi="Book Antiqua"/>
          <w:i/>
          <w:noProof/>
        </w:rPr>
        <w:t>vs</w:t>
      </w:r>
      <w:r>
        <w:rPr>
          <w:rFonts w:ascii="Book Antiqua" w:hAnsi="Book Antiqua" w:hint="eastAsia"/>
          <w:noProof/>
          <w:lang w:eastAsia="zh-CN"/>
        </w:rPr>
        <w:t xml:space="preserve"> </w:t>
      </w:r>
      <w:r>
        <w:rPr>
          <w:rFonts w:ascii="Book Antiqua" w:hAnsi="Book Antiqua"/>
          <w:noProof/>
        </w:rPr>
        <w:t>55.05 mg/d</w:t>
      </w:r>
      <w:r>
        <w:rPr>
          <w:rFonts w:ascii="Book Antiqua" w:hAnsi="Book Antiqua" w:hint="eastAsia"/>
          <w:noProof/>
          <w:lang w:eastAsia="zh-CN"/>
        </w:rPr>
        <w:t xml:space="preserve"> </w:t>
      </w:r>
      <w:r>
        <w:rPr>
          <w:rFonts w:ascii="Book Antiqua" w:hAnsi="Book Antiqua"/>
          <w:noProof/>
        </w:rPr>
        <w:t>± 7.44 mg/d in the control group,</w:t>
      </w:r>
      <w:r>
        <w:rPr>
          <w:rFonts w:ascii="Book Antiqua" w:eastAsia="Book Antiqua" w:hAnsi="Book Antiqua" w:cs="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0.683).</w:t>
      </w:r>
      <w:bookmarkStart w:id="198" w:name="OLE_LINK257"/>
      <w:bookmarkStart w:id="199" w:name="OLE_LINK261"/>
      <w:bookmarkStart w:id="200" w:name="OLE_LINK263"/>
      <w:bookmarkStart w:id="201" w:name="OLE_LINK264"/>
      <w:bookmarkEnd w:id="196"/>
      <w:bookmarkEnd w:id="197"/>
      <w:r>
        <w:rPr>
          <w:rFonts w:ascii="Book Antiqua" w:hAnsi="Book Antiqua"/>
          <w:noProof/>
        </w:rPr>
        <w:t>However, the ending GC dose</w:t>
      </w:r>
      <w:bookmarkEnd w:id="198"/>
      <w:bookmarkEnd w:id="199"/>
      <w:r>
        <w:rPr>
          <w:rFonts w:ascii="Book Antiqua" w:eastAsia="Book Antiqua" w:hAnsi="Book Antiqua" w:cs="Book Antiqua"/>
          <w:noProof/>
        </w:rPr>
        <w:t xml:space="preserve"> </w:t>
      </w:r>
      <w:r>
        <w:rPr>
          <w:rFonts w:ascii="Book Antiqua" w:hAnsi="Book Antiqua"/>
          <w:noProof/>
        </w:rPr>
        <w:t xml:space="preserve">was significantly different between the two groups at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(mean ± SD,</w:t>
      </w:r>
      <w:bookmarkStart w:id="202" w:name="OLE_LINK444"/>
      <w:bookmarkStart w:id="203" w:name="OLE_LINK445"/>
      <w:r>
        <w:rPr>
          <w:rFonts w:ascii="Book Antiqua" w:eastAsia="Book Antiqua" w:hAnsi="Book Antiqua" w:cs="Book Antiqua"/>
          <w:noProof/>
        </w:rPr>
        <w:t xml:space="preserve"> </w:t>
      </w:r>
      <w:r>
        <w:rPr>
          <w:rFonts w:ascii="Book Antiqua" w:hAnsi="Book Antiqua"/>
          <w:noProof/>
        </w:rPr>
        <w:t>17.61 mg/d</w:t>
      </w:r>
      <w:r>
        <w:rPr>
          <w:rFonts w:ascii="Book Antiqua" w:hAnsi="Book Antiqua" w:hint="eastAsia"/>
          <w:noProof/>
          <w:lang w:eastAsia="zh-CN"/>
        </w:rPr>
        <w:t xml:space="preserve"> </w:t>
      </w:r>
      <w:r>
        <w:rPr>
          <w:rFonts w:ascii="Book Antiqua" w:hAnsi="Book Antiqua"/>
          <w:noProof/>
        </w:rPr>
        <w:t>± 7.45 mg/d</w:t>
      </w:r>
      <w:bookmarkEnd w:id="202"/>
      <w:bookmarkEnd w:id="203"/>
      <w:r>
        <w:rPr>
          <w:rFonts w:ascii="Book Antiqua" w:eastAsia="Book Antiqua" w:hAnsi="Book Antiqua" w:cs="Book Antiqua"/>
          <w:noProof/>
        </w:rPr>
        <w:t xml:space="preserve"> </w:t>
      </w:r>
      <w:r>
        <w:rPr>
          <w:rFonts w:ascii="Book Antiqua" w:hAnsi="Book Antiqua"/>
          <w:noProof/>
        </w:rPr>
        <w:t xml:space="preserve">in the TCM group </w:t>
      </w:r>
      <w:r>
        <w:rPr>
          <w:rFonts w:ascii="Book Antiqua" w:hAnsi="Book Antiqua"/>
          <w:i/>
          <w:noProof/>
        </w:rPr>
        <w:t>vs</w:t>
      </w:r>
      <w:r>
        <w:rPr>
          <w:rFonts w:ascii="Book Antiqua" w:hAnsi="Book Antiqua"/>
          <w:noProof/>
        </w:rPr>
        <w:t xml:space="preserve"> 31.45</w:t>
      </w:r>
      <w:r>
        <w:rPr>
          <w:rFonts w:ascii="Book Antiqua" w:eastAsia="Book Antiqua" w:hAnsi="Book Antiqua" w:cs="Book Antiqua"/>
          <w:noProof/>
        </w:rPr>
        <w:t xml:space="preserve"> </w:t>
      </w:r>
      <w:r>
        <w:rPr>
          <w:rFonts w:ascii="Book Antiqua" w:hAnsi="Book Antiqua"/>
          <w:noProof/>
        </w:rPr>
        <w:t>mg/d</w:t>
      </w:r>
      <w:r>
        <w:rPr>
          <w:rFonts w:ascii="Book Antiqua" w:hAnsi="Book Antiqua" w:hint="eastAsia"/>
          <w:noProof/>
          <w:lang w:eastAsia="zh-CN"/>
        </w:rPr>
        <w:t xml:space="preserve"> </w:t>
      </w:r>
      <w:r>
        <w:rPr>
          <w:rFonts w:ascii="Book Antiqua" w:eastAsia="Book Antiqua" w:hAnsi="Book Antiqua" w:cs="Book Antiqua"/>
          <w:noProof/>
        </w:rPr>
        <w:t xml:space="preserve">± </w:t>
      </w:r>
      <w:r>
        <w:rPr>
          <w:rFonts w:ascii="Book Antiqua" w:hAnsi="Book Antiqua"/>
          <w:noProof/>
        </w:rPr>
        <w:t>4.85 mg/d in the control group,</w:t>
      </w:r>
      <w:r>
        <w:rPr>
          <w:rFonts w:ascii="Book Antiqua" w:eastAsia="Book Antiqua" w:hAnsi="Book Antiqua" w:cs="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&lt; 0.0001).</w:t>
      </w:r>
      <w:bookmarkEnd w:id="200"/>
      <w:bookmarkEnd w:id="201"/>
      <w:r>
        <w:rPr>
          <w:rFonts w:ascii="Book Antiqua" w:eastAsia="Book Antiqua" w:hAnsi="Book Antiqua" w:cs="Book Antiqua"/>
          <w:noProof/>
        </w:rPr>
        <w:t xml:space="preserve"> </w:t>
      </w:r>
      <w:r>
        <w:rPr>
          <w:rFonts w:ascii="Book Antiqua" w:hAnsi="Book Antiqua"/>
          <w:noProof/>
        </w:rPr>
        <w:t xml:space="preserve">In the TCM group, 17 of 40 (42.5%) </w:t>
      </w:r>
      <w:r w:rsidR="003E765C">
        <w:rPr>
          <w:rFonts w:ascii="Book Antiqua" w:hAnsi="Book Antiqua"/>
          <w:noProof/>
        </w:rPr>
        <w:t xml:space="preserve">patients </w:t>
      </w:r>
      <w:r>
        <w:rPr>
          <w:rFonts w:ascii="Book Antiqua" w:hAnsi="Book Antiqua"/>
          <w:noProof/>
        </w:rPr>
        <w:t>achieved</w:t>
      </w:r>
      <w:r>
        <w:rPr>
          <w:rFonts w:ascii="Book Antiqua" w:eastAsia="Book Antiqua" w:hAnsi="Book Antiqua" w:cs="Book Antiqua"/>
          <w:noProof/>
        </w:rPr>
        <w:t xml:space="preserve"> </w:t>
      </w:r>
      <w:bookmarkStart w:id="204" w:name="OLE_LINK92"/>
      <w:r>
        <w:rPr>
          <w:rFonts w:ascii="Book Antiqua" w:hAnsi="Book Antiqua"/>
          <w:noProof/>
        </w:rPr>
        <w:t>GC halving</w:t>
      </w:r>
      <w:bookmarkEnd w:id="204"/>
      <w:r>
        <w:rPr>
          <w:rFonts w:ascii="Book Antiqua" w:eastAsia="Book Antiqua" w:hAnsi="Book Antiqua" w:cs="Book Antiqua"/>
          <w:noProof/>
        </w:rPr>
        <w:t xml:space="preserve"> </w:t>
      </w:r>
      <w:r>
        <w:rPr>
          <w:rFonts w:ascii="Book Antiqua" w:hAnsi="Book Antiqua"/>
          <w:noProof/>
        </w:rPr>
        <w:t xml:space="preserve">at 16 </w:t>
      </w:r>
      <w:r>
        <w:rPr>
          <w:rFonts w:ascii="Book Antiqua" w:eastAsia="Book Antiqua" w:hAnsi="Book Antiqua" w:cs="Book Antiqua"/>
          <w:noProof/>
        </w:rPr>
        <w:t>wk</w:t>
      </w:r>
      <w:r>
        <w:rPr>
          <w:rFonts w:ascii="Book Antiqua" w:hAnsi="Book Antiqua"/>
          <w:noProof/>
        </w:rPr>
        <w:t>, whereas no patient (0/38, 0%) achieved GC halving in the control group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&lt; 0.0001) (</w:t>
      </w:r>
      <w:r>
        <w:rPr>
          <w:rFonts w:ascii="Book Antiqua" w:eastAsia="Book Antiqua" w:hAnsi="Book Antiqua" w:cs="Book Antiqua"/>
          <w:noProof/>
        </w:rPr>
        <w:t>Figure</w:t>
      </w:r>
      <w:r>
        <w:rPr>
          <w:rFonts w:ascii="Book Antiqua" w:hAnsi="Book Antiqua"/>
          <w:noProof/>
        </w:rPr>
        <w:t xml:space="preserve"> 3). During the 8-24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of follow-up, the GC dosage of the TCM group was significantly lower than that of the control group</w:t>
      </w:r>
      <w:r>
        <w:rPr>
          <w:rFonts w:ascii="Book Antiqua" w:eastAsia="Book Antiqua" w:hAnsi="Book Antiqua" w:cs="Book Antiqua"/>
          <w:noProof/>
        </w:rPr>
        <w:t xml:space="preserve"> </w:t>
      </w:r>
      <w:r>
        <w:rPr>
          <w:rFonts w:ascii="Book Antiqua" w:hAnsi="Book Antiqua"/>
          <w:noProof/>
        </w:rPr>
        <w:t>(</w:t>
      </w:r>
      <w:r>
        <w:rPr>
          <w:rFonts w:ascii="Book Antiqua" w:hAnsi="Book Antiqua" w:hint="eastAsia"/>
          <w:i/>
          <w:noProof/>
          <w:lang w:eastAsia="zh-CN"/>
        </w:rPr>
        <w:t>P</w:t>
      </w:r>
      <w:r>
        <w:rPr>
          <w:rFonts w:ascii="Book Antiqua" w:eastAsia="Book Antiqua" w:hAnsi="Book Antiqua" w:cs="Book Antiqua"/>
          <w:noProof/>
        </w:rPr>
        <w:t xml:space="preserve"> </w:t>
      </w:r>
      <w:r>
        <w:rPr>
          <w:rFonts w:ascii="Book Antiqua" w:hAnsi="Book Antiqua"/>
          <w:noProof/>
        </w:rPr>
        <w:t>&lt; 0.05). Overall, it was possible to achieve gradual GC reduction in the TCM group, whereas the routine reduction in GCs according to the disease condition could not be achieved in the control group.</w:t>
      </w:r>
    </w:p>
    <w:p w14:paraId="7B92A57C" w14:textId="77777777" w:rsidR="00D01CBB" w:rsidRDefault="00D01CBB">
      <w:pPr>
        <w:spacing w:line="360" w:lineRule="auto"/>
        <w:jc w:val="both"/>
        <w:rPr>
          <w:rFonts w:ascii="Book Antiqua" w:hAnsi="Book Antiqua"/>
          <w:noProof/>
          <w:lang w:eastAsia="zh-CN"/>
        </w:rPr>
      </w:pPr>
    </w:p>
    <w:p w14:paraId="43E36EDF" w14:textId="77777777" w:rsidR="00D01CBB" w:rsidRDefault="009F2FFA">
      <w:pPr>
        <w:spacing w:line="360" w:lineRule="auto"/>
        <w:jc w:val="both"/>
        <w:rPr>
          <w:rFonts w:ascii="Book Antiqua" w:hAnsi="Book Antiqua"/>
          <w:b/>
          <w:i/>
          <w:noProof/>
        </w:rPr>
      </w:pPr>
      <w:bookmarkStart w:id="205" w:name="OLE_LINK424"/>
      <w:bookmarkStart w:id="206" w:name="OLE_LINK425"/>
      <w:bookmarkStart w:id="207" w:name="OLE_LINK433"/>
      <w:bookmarkStart w:id="208" w:name="OLE_LINK434"/>
      <w:bookmarkStart w:id="209" w:name="OLE_LINK437"/>
      <w:bookmarkStart w:id="210" w:name="OLE_LINK29"/>
      <w:bookmarkStart w:id="211" w:name="OLE_LINK122"/>
      <w:bookmarkStart w:id="212" w:name="OLE_LINK168"/>
      <w:r>
        <w:rPr>
          <w:rFonts w:ascii="Book Antiqua" w:hAnsi="Book Antiqua"/>
          <w:b/>
          <w:i/>
          <w:noProof/>
        </w:rPr>
        <w:t>Methylprednisolone pulse</w:t>
      </w:r>
      <w:bookmarkEnd w:id="205"/>
      <w:bookmarkEnd w:id="206"/>
    </w:p>
    <w:bookmarkEnd w:id="207"/>
    <w:bookmarkEnd w:id="208"/>
    <w:bookmarkEnd w:id="209"/>
    <w:bookmarkEnd w:id="210"/>
    <w:bookmarkEnd w:id="211"/>
    <w:bookmarkEnd w:id="212"/>
    <w:p w14:paraId="07213F5A" w14:textId="77777777" w:rsidR="00D01CBB" w:rsidRDefault="009F2FFA">
      <w:pPr>
        <w:spacing w:line="360" w:lineRule="auto"/>
        <w:jc w:val="both"/>
        <w:rPr>
          <w:rFonts w:ascii="Book Antiqua" w:hAnsi="Book Antiqua"/>
          <w:noProof/>
          <w:lang w:eastAsia="zh-CN"/>
        </w:rPr>
      </w:pPr>
      <w:r>
        <w:rPr>
          <w:rFonts w:ascii="Book Antiqua" w:hAnsi="Book Antiqua"/>
          <w:noProof/>
        </w:rPr>
        <w:t xml:space="preserve">If patients responded satisfactorily and demonstrated decreasing proteinuria or improving renal function, the number of bolus intravenous methylprednisolone pulses </w:t>
      </w:r>
      <w:r w:rsidR="003E765C">
        <w:rPr>
          <w:rFonts w:ascii="Book Antiqua" w:hAnsi="Book Antiqua"/>
          <w:noProof/>
        </w:rPr>
        <w:t xml:space="preserve">was </w:t>
      </w:r>
      <w:r>
        <w:rPr>
          <w:rFonts w:ascii="Book Antiqua" w:hAnsi="Book Antiqua"/>
          <w:noProof/>
        </w:rPr>
        <w:t xml:space="preserve">appropriately reduced. Patients in the TCM group had a lower </w:t>
      </w:r>
      <w:r>
        <w:rPr>
          <w:rFonts w:ascii="Book Antiqua" w:eastAsia="Book Antiqua" w:hAnsi="Book Antiqua" w:cs="Book Antiqua"/>
          <w:noProof/>
        </w:rPr>
        <w:t>proportion</w:t>
      </w:r>
      <w:r>
        <w:rPr>
          <w:rFonts w:ascii="Book Antiqua" w:hAnsi="Book Antiqua"/>
          <w:noProof/>
        </w:rPr>
        <w:t xml:space="preserve"> of methylprednisolone pulse</w:t>
      </w:r>
      <w:bookmarkStart w:id="213" w:name="OLE_LINK25"/>
      <w:r>
        <w:rPr>
          <w:rFonts w:ascii="Book Antiqua" w:hAnsi="Book Antiqua"/>
          <w:noProof/>
        </w:rPr>
        <w:t>s than those in the control group</w:t>
      </w:r>
      <w:bookmarkStart w:id="214" w:name="OLE_LINK123"/>
      <w:bookmarkStart w:id="215" w:name="OLE_LINK124"/>
      <w:r>
        <w:rPr>
          <w:rFonts w:ascii="Book Antiqua" w:eastAsia="Book Antiqua" w:hAnsi="Book Antiqua" w:cs="Book Antiqua"/>
          <w:noProof/>
        </w:rPr>
        <w:t xml:space="preserve"> </w:t>
      </w:r>
      <w:r>
        <w:rPr>
          <w:rFonts w:ascii="Book Antiqua" w:hAnsi="Book Antiqua"/>
          <w:noProof/>
        </w:rPr>
        <w:t>(1.3</w:t>
      </w:r>
      <w:r>
        <w:rPr>
          <w:rFonts w:ascii="Book Antiqua" w:hAnsi="Book Antiqua" w:hint="eastAsia"/>
          <w:noProof/>
          <w:lang w:eastAsia="zh-CN"/>
        </w:rPr>
        <w:t>0</w:t>
      </w:r>
      <w:r>
        <w:rPr>
          <w:rFonts w:ascii="Book Antiqua" w:hAnsi="Book Antiqua"/>
          <w:noProof/>
        </w:rPr>
        <w:t xml:space="preserve"> ± 1.41 </w:t>
      </w:r>
      <w:r>
        <w:rPr>
          <w:rFonts w:ascii="Book Antiqua" w:hAnsi="Book Antiqua"/>
          <w:i/>
          <w:noProof/>
        </w:rPr>
        <w:t>vs</w:t>
      </w:r>
      <w:r>
        <w:rPr>
          <w:rFonts w:ascii="Book Antiqua" w:hAnsi="Book Antiqua"/>
          <w:noProof/>
        </w:rPr>
        <w:t xml:space="preserve"> 3.05 ± 2.02,</w:t>
      </w:r>
      <w:r>
        <w:rPr>
          <w:rFonts w:ascii="Book Antiqua" w:eastAsia="Book Antiqua" w:hAnsi="Book Antiqua" w:cs="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&lt; 0.0001)</w:t>
      </w:r>
      <w:bookmarkEnd w:id="213"/>
      <w:r>
        <w:rPr>
          <w:rFonts w:ascii="Book Antiqua" w:hAnsi="Book Antiqua"/>
          <w:noProof/>
        </w:rPr>
        <w:t xml:space="preserve"> (</w:t>
      </w:r>
      <w:r>
        <w:rPr>
          <w:rFonts w:ascii="Book Antiqua" w:eastAsia="Book Antiqua" w:hAnsi="Book Antiqua" w:cs="Book Antiqua"/>
          <w:noProof/>
        </w:rPr>
        <w:t>Figure</w:t>
      </w:r>
      <w:r>
        <w:rPr>
          <w:rFonts w:ascii="Book Antiqua" w:hAnsi="Book Antiqua"/>
          <w:noProof/>
        </w:rPr>
        <w:t xml:space="preserve"> 4)</w:t>
      </w:r>
      <w:bookmarkEnd w:id="214"/>
      <w:bookmarkEnd w:id="215"/>
      <w:r>
        <w:rPr>
          <w:rFonts w:ascii="Book Antiqua" w:hAnsi="Book Antiqua"/>
          <w:noProof/>
        </w:rPr>
        <w:t>.</w:t>
      </w:r>
    </w:p>
    <w:p w14:paraId="2188071C" w14:textId="77777777" w:rsidR="00D01CBB" w:rsidRDefault="00D01CBB">
      <w:pPr>
        <w:spacing w:line="360" w:lineRule="auto"/>
        <w:jc w:val="both"/>
        <w:rPr>
          <w:rFonts w:ascii="Book Antiqua" w:hAnsi="Book Antiqua"/>
          <w:noProof/>
          <w:lang w:eastAsia="zh-CN"/>
        </w:rPr>
      </w:pPr>
    </w:p>
    <w:p w14:paraId="7A858579" w14:textId="77777777" w:rsidR="00D01CBB" w:rsidRDefault="009F2FFA">
      <w:pPr>
        <w:spacing w:line="360" w:lineRule="auto"/>
        <w:jc w:val="both"/>
        <w:rPr>
          <w:rFonts w:ascii="Book Antiqua" w:hAnsi="Book Antiqua"/>
          <w:b/>
          <w:i/>
          <w:noProof/>
        </w:rPr>
      </w:pPr>
      <w:r>
        <w:rPr>
          <w:rFonts w:ascii="Book Antiqua" w:hAnsi="Book Antiqua"/>
          <w:b/>
          <w:i/>
          <w:noProof/>
        </w:rPr>
        <w:t>AEs</w:t>
      </w:r>
    </w:p>
    <w:p w14:paraId="6F5E7E05" w14:textId="77777777" w:rsidR="00D01CBB" w:rsidRDefault="009F2FFA">
      <w:pPr>
        <w:spacing w:line="360" w:lineRule="auto"/>
        <w:jc w:val="both"/>
        <w:rPr>
          <w:rFonts w:ascii="Book Antiqua" w:hAnsi="Book Antiqua"/>
          <w:noProof/>
        </w:rPr>
      </w:pPr>
      <w:r>
        <w:rPr>
          <w:rFonts w:ascii="Book Antiqua" w:hAnsi="Book Antiqua"/>
          <w:noProof/>
        </w:rPr>
        <w:t>There were no</w:t>
      </w:r>
      <w:r>
        <w:rPr>
          <w:rFonts w:ascii="Book Antiqua" w:eastAsia="Book Antiqua" w:hAnsi="Book Antiqua" w:cs="Book Antiqua"/>
          <w:noProof/>
        </w:rPr>
        <w:t xml:space="preserve"> </w:t>
      </w:r>
      <w:bookmarkStart w:id="216" w:name="OLE_LINK91"/>
      <w:bookmarkStart w:id="217" w:name="OLE_LINK93"/>
      <w:r>
        <w:rPr>
          <w:rFonts w:ascii="Book Antiqua" w:hAnsi="Book Antiqua"/>
          <w:noProof/>
        </w:rPr>
        <w:t>severe</w:t>
      </w:r>
      <w:bookmarkEnd w:id="216"/>
      <w:bookmarkEnd w:id="217"/>
      <w:r>
        <w:rPr>
          <w:rFonts w:ascii="Book Antiqua" w:hAnsi="Book Antiqua"/>
          <w:noProof/>
        </w:rPr>
        <w:t xml:space="preserve"> AEs</w:t>
      </w:r>
      <w:r>
        <w:rPr>
          <w:rFonts w:ascii="Book Antiqua" w:eastAsia="Book Antiqua" w:hAnsi="Book Antiqua" w:cs="Book Antiqua"/>
          <w:noProof/>
        </w:rPr>
        <w:t xml:space="preserve"> </w:t>
      </w:r>
      <w:r>
        <w:rPr>
          <w:rFonts w:ascii="Book Antiqua" w:hAnsi="Book Antiqua"/>
          <w:noProof/>
        </w:rPr>
        <w:t>that required physician’s withdrawal or</w:t>
      </w:r>
      <w:r>
        <w:rPr>
          <w:rFonts w:ascii="Book Antiqua" w:eastAsia="Book Antiqua" w:hAnsi="Book Antiqua" w:cs="Book Antiqua"/>
          <w:noProof/>
        </w:rPr>
        <w:t xml:space="preserve"> </w:t>
      </w:r>
      <w:bookmarkStart w:id="218" w:name="OLE_LINK270"/>
      <w:r>
        <w:rPr>
          <w:rFonts w:ascii="Book Antiqua" w:hAnsi="Book Antiqua"/>
          <w:noProof/>
        </w:rPr>
        <w:t>hospitalization during the 24-wk trial. Gastroenteritis, anemia, upper respiratory tract infection, hepatic function damage, leukopenia, phlebothrombosis, urinary infection, hypothyroidism, and hypertension</w:t>
      </w:r>
      <w:bookmarkEnd w:id="218"/>
      <w:r>
        <w:rPr>
          <w:rFonts w:ascii="Book Antiqua" w:eastAsia="Book Antiqua" w:hAnsi="Book Antiqua" w:cs="Book Antiqua"/>
          <w:noProof/>
        </w:rPr>
        <w:t xml:space="preserve"> </w:t>
      </w:r>
      <w:r>
        <w:rPr>
          <w:rFonts w:ascii="Book Antiqua" w:hAnsi="Book Antiqua"/>
          <w:noProof/>
        </w:rPr>
        <w:t>were the most common AEs experienced by the patients (Table 4).</w:t>
      </w:r>
      <w:bookmarkStart w:id="219" w:name="OLE_LINK133"/>
      <w:bookmarkStart w:id="220" w:name="OLE_LINK134"/>
      <w:r>
        <w:rPr>
          <w:rFonts w:ascii="Book Antiqua" w:eastAsia="Book Antiqua" w:hAnsi="Book Antiqua" w:cs="Book Antiqua"/>
          <w:noProof/>
        </w:rPr>
        <w:t xml:space="preserve"> </w:t>
      </w:r>
      <w:r>
        <w:rPr>
          <w:rFonts w:ascii="Book Antiqua" w:hAnsi="Book Antiqua"/>
          <w:noProof/>
        </w:rPr>
        <w:t>The TCM group had a significantly lower incidence of AEs (25/40, 62.5%) than the control group (32/38, 84.2%,</w:t>
      </w:r>
      <w:r>
        <w:rPr>
          <w:rFonts w:ascii="Book Antiqua" w:eastAsia="Book Antiqua" w:hAnsi="Book Antiqua" w:cs="Book Antiqua"/>
          <w:noProof/>
        </w:rPr>
        <w:t xml:space="preserve"> </w:t>
      </w:r>
      <w:r>
        <w:rPr>
          <w:rFonts w:ascii="Book Antiqua" w:hAnsi="Book Antiqua" w:hint="eastAsia"/>
          <w:i/>
          <w:noProof/>
          <w:lang w:eastAsia="zh-CN"/>
        </w:rPr>
        <w:t>P</w:t>
      </w:r>
      <w:r>
        <w:rPr>
          <w:rFonts w:ascii="Book Antiqua" w:eastAsia="Book Antiqua" w:hAnsi="Book Antiqua" w:cs="Book Antiqua"/>
          <w:noProof/>
        </w:rPr>
        <w:t xml:space="preserve"> </w:t>
      </w:r>
      <w:r>
        <w:rPr>
          <w:rFonts w:ascii="Book Antiqua" w:hAnsi="Book Antiqua"/>
          <w:noProof/>
        </w:rPr>
        <w:t>= 0.04</w:t>
      </w:r>
      <w:bookmarkEnd w:id="219"/>
      <w:bookmarkEnd w:id="220"/>
      <w:r>
        <w:rPr>
          <w:rFonts w:ascii="Book Antiqua" w:hAnsi="Book Antiqua"/>
          <w:noProof/>
        </w:rPr>
        <w:t>). These AEs, however, did not necessitate hospitalization. As shown in Table 3,</w:t>
      </w:r>
      <w:bookmarkStart w:id="221" w:name="OLE_LINK323"/>
      <w:bookmarkStart w:id="222" w:name="OLE_LINK324"/>
      <w:r>
        <w:rPr>
          <w:rFonts w:ascii="Book Antiqua" w:eastAsia="Book Antiqua" w:hAnsi="Book Antiqua" w:cs="Book Antiqua"/>
          <w:noProof/>
        </w:rPr>
        <w:t xml:space="preserve"> </w:t>
      </w:r>
      <w:r>
        <w:rPr>
          <w:rFonts w:ascii="Book Antiqua" w:hAnsi="Book Antiqua"/>
          <w:noProof/>
        </w:rPr>
        <w:t>hepatic function damage</w:t>
      </w:r>
      <w:bookmarkEnd w:id="221"/>
      <w:bookmarkEnd w:id="222"/>
      <w:r>
        <w:rPr>
          <w:rFonts w:ascii="Book Antiqua" w:eastAsia="Book Antiqua" w:hAnsi="Book Antiqua" w:cs="Book Antiqua"/>
          <w:noProof/>
        </w:rPr>
        <w:t xml:space="preserve"> </w:t>
      </w:r>
      <w:r>
        <w:rPr>
          <w:rFonts w:ascii="Book Antiqua" w:hAnsi="Book Antiqua"/>
          <w:noProof/>
        </w:rPr>
        <w:t>was observed in both groups, with a rate of 42.1% (16/38) in the control group and 22.5% (9/40) in the TCM group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&lt; 0.05).</w:t>
      </w:r>
      <w:r>
        <w:rPr>
          <w:rFonts w:ascii="Book Antiqua" w:eastAsia="Book Antiqua" w:hAnsi="Book Antiqua" w:cs="Book Antiqua"/>
          <w:noProof/>
        </w:rPr>
        <w:t xml:space="preserve"> </w:t>
      </w:r>
      <w:bookmarkStart w:id="223" w:name="OLE_LINK131"/>
      <w:bookmarkStart w:id="224" w:name="OLE_LINK132"/>
      <w:bookmarkStart w:id="225" w:name="OLE_LINK325"/>
      <w:r>
        <w:rPr>
          <w:rFonts w:ascii="Book Antiqua" w:hAnsi="Book Antiqua"/>
          <w:noProof/>
        </w:rPr>
        <w:t>Gastroenteritis</w:t>
      </w:r>
      <w:bookmarkEnd w:id="223"/>
      <w:bookmarkEnd w:id="224"/>
      <w:r>
        <w:rPr>
          <w:rFonts w:ascii="Book Antiqua" w:eastAsia="Book Antiqua" w:hAnsi="Book Antiqua" w:cs="Book Antiqua"/>
          <w:noProof/>
        </w:rPr>
        <w:t xml:space="preserve"> </w:t>
      </w:r>
      <w:r>
        <w:rPr>
          <w:rFonts w:ascii="Book Antiqua" w:hAnsi="Book Antiqua"/>
          <w:noProof/>
        </w:rPr>
        <w:t xml:space="preserve">was more common in the control group than in the </w:t>
      </w:r>
      <w:r>
        <w:rPr>
          <w:rFonts w:ascii="Book Antiqua" w:hAnsi="Book Antiqua"/>
          <w:noProof/>
        </w:rPr>
        <w:lastRenderedPageBreak/>
        <w:t xml:space="preserve">TCM group (24/38, 63.1% </w:t>
      </w:r>
      <w:r>
        <w:rPr>
          <w:rFonts w:ascii="Book Antiqua" w:hAnsi="Book Antiqua"/>
          <w:i/>
          <w:noProof/>
        </w:rPr>
        <w:t>vs</w:t>
      </w:r>
      <w:r>
        <w:rPr>
          <w:rFonts w:ascii="Book Antiqua" w:hAnsi="Book Antiqua"/>
          <w:noProof/>
        </w:rPr>
        <w:t xml:space="preserve"> 12/40, 30%,</w:t>
      </w:r>
      <w:r>
        <w:rPr>
          <w:rFonts w:ascii="Book Antiqua" w:eastAsia="Book Antiqua" w:hAnsi="Book Antiqua" w:cs="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0.006). Moreover, hypertension</w:t>
      </w:r>
      <w:bookmarkEnd w:id="225"/>
      <w:r>
        <w:rPr>
          <w:rFonts w:ascii="Book Antiqua" w:eastAsia="Book Antiqua" w:hAnsi="Book Antiqua" w:cs="Book Antiqua"/>
          <w:noProof/>
        </w:rPr>
        <w:t xml:space="preserve"> </w:t>
      </w:r>
      <w:r>
        <w:rPr>
          <w:rFonts w:ascii="Book Antiqua" w:hAnsi="Book Antiqua"/>
          <w:noProof/>
        </w:rPr>
        <w:t xml:space="preserve">was observed more often in the control group, and there was a significant difference compared with the TCM group (10/38, 26.3% </w:t>
      </w:r>
      <w:r>
        <w:rPr>
          <w:rFonts w:ascii="Book Antiqua" w:hAnsi="Book Antiqua"/>
          <w:i/>
          <w:noProof/>
        </w:rPr>
        <w:t xml:space="preserve">vs </w:t>
      </w:r>
      <w:r>
        <w:rPr>
          <w:rFonts w:ascii="Book Antiqua" w:hAnsi="Book Antiqua"/>
          <w:noProof/>
        </w:rPr>
        <w:t>3/40, 7.5%,</w:t>
      </w:r>
      <w:r>
        <w:rPr>
          <w:rFonts w:ascii="Book Antiqua" w:eastAsia="Book Antiqua" w:hAnsi="Book Antiqua" w:cs="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0.02).</w:t>
      </w:r>
    </w:p>
    <w:p w14:paraId="17158AD1" w14:textId="77777777" w:rsidR="00D01CBB" w:rsidRDefault="00D01CBB">
      <w:pPr>
        <w:spacing w:line="360" w:lineRule="auto"/>
        <w:jc w:val="both"/>
        <w:rPr>
          <w:rFonts w:ascii="Book Antiqua" w:hAnsi="Book Antiqua"/>
          <w:noProof/>
        </w:rPr>
      </w:pPr>
    </w:p>
    <w:p w14:paraId="307B374A" w14:textId="77777777" w:rsidR="00D01CBB" w:rsidRDefault="009F2FFA">
      <w:pPr>
        <w:spacing w:line="360" w:lineRule="auto"/>
        <w:jc w:val="both"/>
        <w:rPr>
          <w:rFonts w:ascii="Book Antiqua" w:hAnsi="Book Antiqua"/>
          <w:noProof/>
        </w:rPr>
      </w:pPr>
      <w:r>
        <w:rPr>
          <w:rFonts w:ascii="Book Antiqua" w:hAnsi="Book Antiqua"/>
          <w:b/>
          <w:caps/>
          <w:noProof/>
          <w:u w:val="single"/>
        </w:rPr>
        <w:t>DISCUSSION</w:t>
      </w:r>
    </w:p>
    <w:p w14:paraId="0204D0AD" w14:textId="77777777" w:rsidR="00D01CBB" w:rsidRDefault="009F2FFA">
      <w:pPr>
        <w:spacing w:line="360" w:lineRule="auto"/>
        <w:jc w:val="both"/>
        <w:rPr>
          <w:rFonts w:ascii="Book Antiqua" w:hAnsi="Book Antiqua"/>
          <w:noProof/>
        </w:rPr>
      </w:pPr>
      <w:r>
        <w:rPr>
          <w:rFonts w:ascii="Book Antiqua" w:hAnsi="Book Antiqua"/>
          <w:noProof/>
        </w:rPr>
        <w:t xml:space="preserve">This pilot study assessed the clinical efficacy of the </w:t>
      </w:r>
      <w:r w:rsidR="004551CE">
        <w:rPr>
          <w:rFonts w:ascii="Book Antiqua" w:hAnsi="Book Antiqua"/>
          <w:noProof/>
        </w:rPr>
        <w:t>following treatments</w:t>
      </w:r>
      <w:r>
        <w:rPr>
          <w:rFonts w:ascii="Book Antiqua" w:hAnsi="Book Antiqua"/>
          <w:noProof/>
        </w:rPr>
        <w:t xml:space="preserve"> for the treatment of LN</w:t>
      </w:r>
      <w:r>
        <w:rPr>
          <w:rFonts w:ascii="Book Antiqua" w:eastAsia="Book Antiqua" w:hAnsi="Book Antiqua" w:cs="Book Antiqua"/>
          <w:noProof/>
        </w:rPr>
        <w:t>: DBXF</w:t>
      </w:r>
      <w:r w:rsidR="004551CE">
        <w:rPr>
          <w:rFonts w:ascii="Book Antiqua" w:eastAsia="Book Antiqua" w:hAnsi="Book Antiqua" w:cs="Book Antiqua"/>
          <w:noProof/>
        </w:rPr>
        <w:t xml:space="preserve"> combined with GCs and </w:t>
      </w:r>
      <w:r w:rsidR="004551CE">
        <w:rPr>
          <w:rFonts w:ascii="Book Antiqua" w:hAnsi="Book Antiqua"/>
          <w:noProof/>
        </w:rPr>
        <w:t>cyclophosphamide</w:t>
      </w:r>
      <w:r>
        <w:rPr>
          <w:rFonts w:ascii="Book Antiqua" w:eastAsia="Book Antiqua" w:hAnsi="Book Antiqua" w:cs="Book Antiqua"/>
          <w:noProof/>
        </w:rPr>
        <w:t xml:space="preserve"> (TCM group) or GCs and </w:t>
      </w:r>
      <w:r>
        <w:rPr>
          <w:rFonts w:ascii="Book Antiqua" w:hAnsi="Book Antiqua"/>
          <w:noProof/>
        </w:rPr>
        <w:t>cyclophosphamide</w:t>
      </w:r>
      <w:r>
        <w:rPr>
          <w:rFonts w:ascii="Book Antiqua" w:eastAsia="Book Antiqua" w:hAnsi="Book Antiqua" w:cs="Book Antiqua"/>
          <w:noProof/>
        </w:rPr>
        <w:t xml:space="preserve"> (CYC; control group). Previous studies have demonstrated the therapeutic efficacy of GCs and CYC. However, the well-recognized treatment with GCs and other immunosuppressants has rarely resulted in complete remission</w:t>
      </w:r>
      <w:r>
        <w:rPr>
          <w:rFonts w:ascii="Book Antiqua" w:eastAsia="Book Antiqua" w:hAnsi="Book Antiqua" w:cs="Book Antiqua"/>
          <w:noProof/>
          <w:vertAlign w:val="superscript"/>
        </w:rPr>
        <w:t>[15]</w:t>
      </w:r>
      <w:r>
        <w:rPr>
          <w:rFonts w:ascii="Book Antiqua" w:eastAsia="Book Antiqua" w:hAnsi="Book Antiqua" w:cs="Book Antiqua"/>
          <w:noProof/>
        </w:rPr>
        <w:t>. A significant correlation has been noted between complete remission and favored outcome in LN</w:t>
      </w:r>
      <w:r>
        <w:rPr>
          <w:rFonts w:ascii="Book Antiqua" w:eastAsia="Book Antiqua" w:hAnsi="Book Antiqua" w:cs="Book Antiqua"/>
          <w:noProof/>
          <w:vertAlign w:val="superscript"/>
        </w:rPr>
        <w:t>[16]</w:t>
      </w:r>
      <w:r>
        <w:rPr>
          <w:rFonts w:ascii="Book Antiqua" w:eastAsia="Book Antiqua" w:hAnsi="Book Antiqua" w:cs="Book Antiqua"/>
          <w:noProof/>
        </w:rPr>
        <w:t xml:space="preserve">. </w:t>
      </w:r>
      <w:r>
        <w:rPr>
          <w:rFonts w:ascii="Book Antiqua" w:hAnsi="Book Antiqua"/>
          <w:noProof/>
        </w:rPr>
        <w:t>Renal remission has been reported to occur with GCs and CYC in 45%-74% of the treated patients, but over 75% of the patients</w:t>
      </w:r>
      <w:r>
        <w:rPr>
          <w:rFonts w:ascii="Book Antiqua" w:eastAsia="Book Antiqua" w:hAnsi="Book Antiqua" w:cs="Book Antiqua"/>
          <w:noProof/>
        </w:rPr>
        <w:t xml:space="preserve"> with LN</w:t>
      </w:r>
      <w:r>
        <w:rPr>
          <w:rFonts w:ascii="Book Antiqua" w:hAnsi="Book Antiqua"/>
          <w:noProof/>
        </w:rPr>
        <w:t xml:space="preserve"> in the trial were Class</w:t>
      </w:r>
      <w:r w:rsidR="004551CE">
        <w:rPr>
          <w:rFonts w:ascii="Book Antiqua" w:hAnsi="Book Antiqua"/>
          <w:noProof/>
        </w:rPr>
        <w:t>es</w:t>
      </w:r>
      <w:r>
        <w:rPr>
          <w:rFonts w:ascii="Book Antiqua" w:hAnsi="Book Antiqua"/>
          <w:noProof/>
        </w:rPr>
        <w:t xml:space="preserve"> III, IV, and/or V</w:t>
      </w:r>
      <w:r>
        <w:rPr>
          <w:rFonts w:ascii="Book Antiqua" w:hAnsi="Book Antiqua"/>
          <w:noProof/>
          <w:vertAlign w:val="superscript"/>
        </w:rPr>
        <w:t>[17]</w:t>
      </w:r>
      <w:r>
        <w:rPr>
          <w:rFonts w:ascii="Book Antiqua" w:hAnsi="Book Antiqua"/>
          <w:noProof/>
        </w:rPr>
        <w:t>. Complete remission is most likely to occur in patients with stable renal function and without aggravating renal damage, although there is significant individual variability</w:t>
      </w:r>
      <w:r>
        <w:rPr>
          <w:rFonts w:ascii="Book Antiqua" w:hAnsi="Book Antiqua"/>
          <w:noProof/>
          <w:vertAlign w:val="superscript"/>
        </w:rPr>
        <w:t>[18]</w:t>
      </w:r>
      <w:r>
        <w:rPr>
          <w:rFonts w:ascii="Book Antiqua" w:hAnsi="Book Antiqua"/>
          <w:noProof/>
        </w:rPr>
        <w:t xml:space="preserve">. The renal remission </w:t>
      </w:r>
      <w:r w:rsidR="004551CE">
        <w:rPr>
          <w:rFonts w:ascii="Book Antiqua" w:hAnsi="Book Antiqua"/>
          <w:noProof/>
        </w:rPr>
        <w:t xml:space="preserve">associated with </w:t>
      </w:r>
      <w:r>
        <w:rPr>
          <w:rFonts w:ascii="Book Antiqua" w:hAnsi="Book Antiqua"/>
          <w:noProof/>
        </w:rPr>
        <w:t>DBXF</w:t>
      </w:r>
      <w:r w:rsidR="004551CE">
        <w:rPr>
          <w:rFonts w:ascii="Book Antiqua" w:hAnsi="Book Antiqua"/>
          <w:noProof/>
        </w:rPr>
        <w:t xml:space="preserve"> containing combination treamtent</w:t>
      </w:r>
      <w:r>
        <w:rPr>
          <w:rFonts w:ascii="Book Antiqua" w:hAnsi="Book Antiqua"/>
          <w:noProof/>
        </w:rPr>
        <w:t xml:space="preserve"> for patients with </w:t>
      </w:r>
      <w:r w:rsidR="00A641B2">
        <w:rPr>
          <w:rFonts w:ascii="Book Antiqua" w:hAnsi="Book Antiqua"/>
          <w:noProof/>
        </w:rPr>
        <w:t xml:space="preserve">active </w:t>
      </w:r>
      <w:r>
        <w:rPr>
          <w:rFonts w:ascii="Book Antiqua" w:hAnsi="Book Antiqua"/>
          <w:noProof/>
        </w:rPr>
        <w:t>LN in the present study was 87.5% at 6 mo</w:t>
      </w:r>
      <w:r>
        <w:rPr>
          <w:rFonts w:ascii="Book Antiqua" w:eastAsia="Book Antiqua" w:hAnsi="Book Antiqua" w:cs="Book Antiqua"/>
          <w:noProof/>
        </w:rPr>
        <w:t>; this</w:t>
      </w:r>
      <w:r>
        <w:rPr>
          <w:rFonts w:ascii="Book Antiqua" w:hAnsi="Book Antiqua"/>
          <w:noProof/>
        </w:rPr>
        <w:t xml:space="preserve"> was higher than that reported in a recent clinical research</w:t>
      </w:r>
      <w:r>
        <w:rPr>
          <w:rFonts w:ascii="Book Antiqua" w:eastAsia="Book Antiqua" w:hAnsi="Book Antiqua" w:cs="Book Antiqua"/>
          <w:noProof/>
        </w:rPr>
        <w:t>.</w:t>
      </w:r>
    </w:p>
    <w:p w14:paraId="0DC63892" w14:textId="77777777" w:rsidR="00D01CBB" w:rsidRDefault="009F2FFA">
      <w:pPr>
        <w:spacing w:line="360" w:lineRule="auto"/>
        <w:ind w:firstLineChars="100" w:firstLine="240"/>
        <w:jc w:val="both"/>
        <w:rPr>
          <w:rFonts w:ascii="Book Antiqua" w:hAnsi="Book Antiqua"/>
          <w:noProof/>
        </w:rPr>
      </w:pPr>
      <w:r>
        <w:rPr>
          <w:rFonts w:ascii="Book Antiqua" w:hAnsi="Book Antiqua"/>
          <w:noProof/>
        </w:rPr>
        <w:t>It has been shown that DBXF</w:t>
      </w:r>
      <w:r>
        <w:rPr>
          <w:rFonts w:ascii="Book Antiqua" w:eastAsia="Book Antiqua" w:hAnsi="Book Antiqua" w:cs="Book Antiqua"/>
          <w:noProof/>
        </w:rPr>
        <w:t xml:space="preserve"> </w:t>
      </w:r>
      <w:bookmarkStart w:id="226" w:name="OLE_LINK409"/>
      <w:r>
        <w:rPr>
          <w:rFonts w:ascii="Book Antiqua" w:hAnsi="Book Antiqua"/>
          <w:noProof/>
        </w:rPr>
        <w:t>is</w:t>
      </w:r>
      <w:bookmarkEnd w:id="226"/>
      <w:r>
        <w:rPr>
          <w:rFonts w:ascii="Book Antiqua" w:eastAsia="Book Antiqua" w:hAnsi="Book Antiqua" w:cs="Book Antiqua"/>
          <w:noProof/>
        </w:rPr>
        <w:t xml:space="preserve"> </w:t>
      </w:r>
      <w:r>
        <w:rPr>
          <w:rFonts w:ascii="Book Antiqua" w:hAnsi="Book Antiqua"/>
          <w:noProof/>
        </w:rPr>
        <w:t>effective in treating LN and that it plays a considerable role in symptom relief and improving the quality of life of</w:t>
      </w:r>
      <w:r>
        <w:rPr>
          <w:rFonts w:ascii="Book Antiqua" w:eastAsia="Book Antiqua" w:hAnsi="Book Antiqua" w:cs="Book Antiqua"/>
          <w:noProof/>
        </w:rPr>
        <w:t xml:space="preserve"> </w:t>
      </w:r>
      <w:r>
        <w:rPr>
          <w:rFonts w:ascii="Book Antiqua" w:hAnsi="Book Antiqua"/>
          <w:noProof/>
        </w:rPr>
        <w:t>patients</w:t>
      </w:r>
      <w:r>
        <w:rPr>
          <w:rFonts w:ascii="Book Antiqua" w:eastAsia="Book Antiqua" w:hAnsi="Book Antiqua" w:cs="Book Antiqua"/>
          <w:noProof/>
        </w:rPr>
        <w:t xml:space="preserve"> </w:t>
      </w:r>
      <w:r>
        <w:rPr>
          <w:rFonts w:ascii="Book Antiqua" w:hAnsi="Book Antiqua"/>
          <w:noProof/>
        </w:rPr>
        <w:t>with LN in China</w:t>
      </w:r>
      <w:r>
        <w:rPr>
          <w:rFonts w:ascii="Book Antiqua" w:eastAsia="Book Antiqua" w:hAnsi="Book Antiqua" w:cs="Book Antiqua"/>
          <w:noProof/>
          <w:vertAlign w:val="superscript"/>
        </w:rPr>
        <w:t>[19-22]</w:t>
      </w:r>
      <w:r>
        <w:rPr>
          <w:rFonts w:ascii="Book Antiqua" w:eastAsia="Book Antiqua" w:hAnsi="Book Antiqua" w:cs="Book Antiqua"/>
          <w:noProof/>
        </w:rPr>
        <w:t>.</w:t>
      </w:r>
      <w:r>
        <w:rPr>
          <w:rFonts w:ascii="Book Antiqua" w:hAnsi="Book Antiqua"/>
          <w:noProof/>
        </w:rPr>
        <w:t xml:space="preserve"> Understanding the benefits and risks of long-term maintenance of</w:t>
      </w:r>
      <w:r>
        <w:rPr>
          <w:rFonts w:ascii="Book Antiqua" w:eastAsia="Book Antiqua" w:hAnsi="Book Antiqua" w:cs="Book Antiqua"/>
          <w:noProof/>
        </w:rPr>
        <w:t xml:space="preserve"> </w:t>
      </w:r>
      <w:r>
        <w:rPr>
          <w:rFonts w:ascii="Book Antiqua" w:hAnsi="Book Antiqua"/>
          <w:noProof/>
        </w:rPr>
        <w:t>DBXF</w:t>
      </w:r>
      <w:r>
        <w:rPr>
          <w:rFonts w:ascii="Book Antiqua" w:eastAsia="Book Antiqua" w:hAnsi="Book Antiqua" w:cs="Book Antiqua"/>
          <w:noProof/>
        </w:rPr>
        <w:t xml:space="preserve"> </w:t>
      </w:r>
      <w:r>
        <w:rPr>
          <w:rFonts w:ascii="Book Antiqua" w:hAnsi="Book Antiqua"/>
          <w:noProof/>
        </w:rPr>
        <w:t>is an important consideration in the care of LN. Our data asserted that proteinuria levels and</w:t>
      </w:r>
      <w:r>
        <w:rPr>
          <w:rFonts w:ascii="Book Antiqua" w:eastAsia="Book Antiqua" w:hAnsi="Book Antiqua" w:cs="Book Antiqua"/>
          <w:noProof/>
        </w:rPr>
        <w:t xml:space="preserve"> </w:t>
      </w:r>
      <w:r>
        <w:rPr>
          <w:rFonts w:ascii="Book Antiqua" w:hAnsi="Book Antiqua"/>
          <w:noProof/>
        </w:rPr>
        <w:t>urine red blood cell count</w:t>
      </w:r>
      <w:r>
        <w:rPr>
          <w:rFonts w:ascii="Book Antiqua" w:eastAsia="Book Antiqua" w:hAnsi="Book Antiqua" w:cs="Book Antiqua"/>
          <w:noProof/>
        </w:rPr>
        <w:t xml:space="preserve"> </w:t>
      </w:r>
      <w:r>
        <w:rPr>
          <w:rFonts w:ascii="Book Antiqua" w:hAnsi="Book Antiqua"/>
          <w:noProof/>
        </w:rPr>
        <w:t xml:space="preserve">were significantly decreased in the TCM group compared with the control group at 4, 12, and 24 </w:t>
      </w:r>
      <w:r>
        <w:rPr>
          <w:rFonts w:ascii="Book Antiqua" w:eastAsia="Book Antiqua" w:hAnsi="Book Antiqua" w:cs="Book Antiqua"/>
          <w:noProof/>
        </w:rPr>
        <w:t>w</w:t>
      </w:r>
      <w:r>
        <w:rPr>
          <w:rFonts w:ascii="Book Antiqua" w:hAnsi="Book Antiqua" w:cs="Book Antiqua" w:hint="eastAsia"/>
          <w:noProof/>
          <w:lang w:eastAsia="zh-CN"/>
        </w:rPr>
        <w:t>k</w:t>
      </w:r>
      <w:r>
        <w:rPr>
          <w:rFonts w:ascii="Book Antiqua" w:hAnsi="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xml:space="preserve">&lt; 0.05). These results indicate that TCM can improve the clinical efficacy of </w:t>
      </w:r>
      <w:r w:rsidR="004551CE">
        <w:rPr>
          <w:rFonts w:ascii="Book Antiqua" w:hAnsi="Book Antiqua"/>
          <w:noProof/>
        </w:rPr>
        <w:t xml:space="preserve">routine </w:t>
      </w:r>
      <w:r>
        <w:rPr>
          <w:rFonts w:ascii="Book Antiqua" w:hAnsi="Book Antiqua"/>
          <w:noProof/>
        </w:rPr>
        <w:t>treatment, with a faster resolution of proteinuria</w:t>
      </w:r>
      <w:r>
        <w:rPr>
          <w:rFonts w:ascii="Book Antiqua" w:eastAsia="Book Antiqua" w:hAnsi="Book Antiqua" w:cs="Book Antiqua"/>
          <w:noProof/>
        </w:rPr>
        <w:t xml:space="preserve"> </w:t>
      </w:r>
      <w:bookmarkStart w:id="227" w:name="OLE_LINK493"/>
      <w:r>
        <w:rPr>
          <w:rFonts w:ascii="Book Antiqua" w:hAnsi="Book Antiqua"/>
          <w:noProof/>
        </w:rPr>
        <w:t>and hematuria</w:t>
      </w:r>
      <w:bookmarkEnd w:id="227"/>
      <w:r>
        <w:rPr>
          <w:rFonts w:ascii="Book Antiqua" w:hAnsi="Book Antiqua"/>
          <w:noProof/>
        </w:rPr>
        <w:t>.</w:t>
      </w:r>
    </w:p>
    <w:p w14:paraId="0874E39B" w14:textId="77777777" w:rsidR="00D01CBB" w:rsidRDefault="009F2FFA">
      <w:pPr>
        <w:spacing w:line="360" w:lineRule="auto"/>
        <w:ind w:firstLineChars="100" w:firstLine="240"/>
        <w:jc w:val="both"/>
        <w:rPr>
          <w:rFonts w:ascii="Book Antiqua" w:hAnsi="Book Antiqua"/>
          <w:noProof/>
        </w:rPr>
      </w:pPr>
      <w:r>
        <w:rPr>
          <w:rFonts w:ascii="Book Antiqua" w:hAnsi="Book Antiqua"/>
          <w:noProof/>
        </w:rPr>
        <w:t>There is a general agreement on the</w:t>
      </w:r>
      <w:r>
        <w:rPr>
          <w:rFonts w:ascii="Book Antiqua" w:eastAsia="Book Antiqua" w:hAnsi="Book Antiqua" w:cs="Book Antiqua"/>
          <w:noProof/>
        </w:rPr>
        <w:t xml:space="preserve"> </w:t>
      </w:r>
      <w:bookmarkStart w:id="228" w:name="OLE_LINK120"/>
      <w:bookmarkStart w:id="229" w:name="OLE_LINK121"/>
      <w:r>
        <w:rPr>
          <w:rFonts w:ascii="Book Antiqua" w:hAnsi="Book Antiqua"/>
          <w:noProof/>
        </w:rPr>
        <w:t>toxicity</w:t>
      </w:r>
      <w:bookmarkEnd w:id="228"/>
      <w:bookmarkEnd w:id="229"/>
      <w:r>
        <w:rPr>
          <w:rFonts w:ascii="Book Antiqua" w:eastAsia="Book Antiqua" w:hAnsi="Book Antiqua" w:cs="Book Antiqua"/>
          <w:noProof/>
        </w:rPr>
        <w:t xml:space="preserve"> </w:t>
      </w:r>
      <w:r>
        <w:rPr>
          <w:rFonts w:ascii="Book Antiqua" w:hAnsi="Book Antiqua"/>
          <w:noProof/>
        </w:rPr>
        <w:t>of the long-term administration of high-dose</w:t>
      </w:r>
      <w:r>
        <w:rPr>
          <w:rFonts w:ascii="Book Antiqua" w:eastAsia="Book Antiqua" w:hAnsi="Book Antiqua" w:cs="Book Antiqua"/>
          <w:noProof/>
        </w:rPr>
        <w:t xml:space="preserve"> </w:t>
      </w:r>
      <w:r>
        <w:rPr>
          <w:rFonts w:ascii="Book Antiqua" w:hAnsi="Book Antiqua"/>
          <w:noProof/>
        </w:rPr>
        <w:t>GCs in</w:t>
      </w:r>
      <w:r>
        <w:rPr>
          <w:rFonts w:ascii="Book Antiqua" w:eastAsia="Book Antiqua" w:hAnsi="Book Antiqua" w:cs="Book Antiqua"/>
          <w:noProof/>
        </w:rPr>
        <w:t xml:space="preserve"> </w:t>
      </w:r>
      <w:r>
        <w:rPr>
          <w:rFonts w:ascii="Book Antiqua" w:hAnsi="Book Antiqua"/>
          <w:noProof/>
        </w:rPr>
        <w:t>patients. Finding an alternative treatment with equivalent efficacy but with a lower dosage of GCs is important to improve the quality of life of the</w:t>
      </w:r>
      <w:r>
        <w:rPr>
          <w:rFonts w:ascii="Book Antiqua" w:eastAsia="Book Antiqua" w:hAnsi="Book Antiqua" w:cs="Book Antiqua"/>
          <w:noProof/>
        </w:rPr>
        <w:t xml:space="preserve"> </w:t>
      </w:r>
      <w:r>
        <w:rPr>
          <w:rFonts w:ascii="Book Antiqua" w:hAnsi="Book Antiqua"/>
          <w:noProof/>
        </w:rPr>
        <w:t xml:space="preserve">patients. In the </w:t>
      </w:r>
      <w:r>
        <w:rPr>
          <w:rFonts w:ascii="Book Antiqua" w:hAnsi="Book Antiqua"/>
          <w:noProof/>
        </w:rPr>
        <w:lastRenderedPageBreak/>
        <w:t>present study,</w:t>
      </w:r>
      <w:r>
        <w:rPr>
          <w:rFonts w:ascii="Book Antiqua" w:eastAsia="Book Antiqua" w:hAnsi="Book Antiqua" w:cs="Book Antiqua"/>
          <w:noProof/>
        </w:rPr>
        <w:t xml:space="preserve"> </w:t>
      </w:r>
      <w:r>
        <w:rPr>
          <w:rFonts w:ascii="Book Antiqua" w:hAnsi="Book Antiqua"/>
          <w:noProof/>
        </w:rPr>
        <w:t>DBXF</w:t>
      </w:r>
      <w:r>
        <w:rPr>
          <w:rFonts w:ascii="Book Antiqua" w:eastAsia="Book Antiqua" w:hAnsi="Book Antiqua" w:cs="Book Antiqua"/>
          <w:noProof/>
        </w:rPr>
        <w:t xml:space="preserve"> </w:t>
      </w:r>
      <w:r>
        <w:rPr>
          <w:rFonts w:ascii="Book Antiqua" w:hAnsi="Book Antiqua"/>
          <w:noProof/>
        </w:rPr>
        <w:t>showed promising effects when combined with GCs and CYC, with a lower ending GC dose (mean ± SD, 17.61 mg/d</w:t>
      </w:r>
      <w:r>
        <w:rPr>
          <w:rFonts w:ascii="Book Antiqua" w:hAnsi="Book Antiqua" w:hint="eastAsia"/>
          <w:noProof/>
          <w:lang w:eastAsia="zh-CN"/>
        </w:rPr>
        <w:t xml:space="preserve"> </w:t>
      </w:r>
      <w:r>
        <w:rPr>
          <w:rFonts w:ascii="Book Antiqua" w:hAnsi="Book Antiqua"/>
          <w:noProof/>
        </w:rPr>
        <w:t xml:space="preserve">± 7.45 mg/d in the TCM group </w:t>
      </w:r>
      <w:r>
        <w:rPr>
          <w:rFonts w:ascii="Book Antiqua" w:hAnsi="Book Antiqua"/>
          <w:i/>
          <w:noProof/>
        </w:rPr>
        <w:t>vs</w:t>
      </w:r>
      <w:r>
        <w:rPr>
          <w:rFonts w:ascii="Book Antiqua" w:hAnsi="Book Antiqua"/>
          <w:noProof/>
        </w:rPr>
        <w:t xml:space="preserve"> 31.45 mg/d</w:t>
      </w:r>
      <w:r>
        <w:rPr>
          <w:rFonts w:ascii="Book Antiqua" w:hAnsi="Book Antiqua" w:hint="eastAsia"/>
          <w:noProof/>
          <w:lang w:eastAsia="zh-CN"/>
        </w:rPr>
        <w:t xml:space="preserve"> </w:t>
      </w:r>
      <w:r>
        <w:rPr>
          <w:rFonts w:ascii="Book Antiqua" w:hAnsi="Book Antiqua"/>
          <w:noProof/>
        </w:rPr>
        <w:t>± 4.85 mg/d in the control group,</w:t>
      </w:r>
      <w:r>
        <w:rPr>
          <w:rFonts w:ascii="Book Antiqua" w:eastAsia="Book Antiqua" w:hAnsi="Book Antiqua" w:cs="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&lt; 0.0001) and</w:t>
      </w:r>
      <w:r w:rsidR="004551CE">
        <w:rPr>
          <w:rFonts w:ascii="Book Antiqua" w:hAnsi="Book Antiqua"/>
          <w:noProof/>
        </w:rPr>
        <w:t xml:space="preserve"> </w:t>
      </w:r>
      <w:r>
        <w:rPr>
          <w:rFonts w:ascii="Book Antiqua" w:hAnsi="Book Antiqua"/>
          <w:noProof/>
        </w:rPr>
        <w:t xml:space="preserve">lower number of methylprednisolone pulses (1.3 ± 1.41 in the TCM group </w:t>
      </w:r>
      <w:r>
        <w:rPr>
          <w:rFonts w:ascii="Book Antiqua" w:hAnsi="Book Antiqua"/>
          <w:i/>
          <w:noProof/>
        </w:rPr>
        <w:t>vs</w:t>
      </w:r>
      <w:r>
        <w:rPr>
          <w:rFonts w:ascii="Book Antiqua" w:hAnsi="Book Antiqua"/>
          <w:noProof/>
        </w:rPr>
        <w:t xml:space="preserve"> 3.05 ± 2.02 in the control group,</w:t>
      </w:r>
      <w:r>
        <w:rPr>
          <w:rFonts w:ascii="Book Antiqua" w:eastAsia="Book Antiqua" w:hAnsi="Book Antiqua" w:cs="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&lt; 0.0001). These data support the clinical efficacy of</w:t>
      </w:r>
      <w:r>
        <w:rPr>
          <w:rFonts w:ascii="Book Antiqua" w:eastAsia="Book Antiqua" w:hAnsi="Book Antiqua" w:cs="Book Antiqua"/>
          <w:noProof/>
        </w:rPr>
        <w:t xml:space="preserve"> </w:t>
      </w:r>
      <w:r>
        <w:rPr>
          <w:rFonts w:ascii="Book Antiqua" w:hAnsi="Book Antiqua"/>
          <w:noProof/>
        </w:rPr>
        <w:t>DBXF</w:t>
      </w:r>
      <w:r w:rsidR="004551CE" w:rsidRPr="004551CE">
        <w:rPr>
          <w:rFonts w:ascii="Book Antiqua" w:hAnsi="Book Antiqua"/>
          <w:noProof/>
        </w:rPr>
        <w:t xml:space="preserve"> </w:t>
      </w:r>
      <w:r w:rsidR="004551CE">
        <w:rPr>
          <w:rFonts w:ascii="Book Antiqua" w:hAnsi="Book Antiqua"/>
          <w:noProof/>
        </w:rPr>
        <w:t>containing combination treamtent</w:t>
      </w:r>
      <w:r>
        <w:rPr>
          <w:rFonts w:ascii="Book Antiqua" w:hAnsi="Book Antiqua"/>
          <w:noProof/>
        </w:rPr>
        <w:t>,</w:t>
      </w:r>
      <w:r>
        <w:rPr>
          <w:rFonts w:ascii="Book Antiqua" w:eastAsia="Book Antiqua" w:hAnsi="Book Antiqua" w:cs="Book Antiqua"/>
          <w:noProof/>
        </w:rPr>
        <w:t xml:space="preserve"> </w:t>
      </w:r>
      <w:r>
        <w:rPr>
          <w:rFonts w:ascii="Book Antiqua" w:hAnsi="Book Antiqua"/>
          <w:noProof/>
        </w:rPr>
        <w:t>with</w:t>
      </w:r>
      <w:r>
        <w:rPr>
          <w:rFonts w:ascii="Book Antiqua" w:eastAsia="Book Antiqua" w:hAnsi="Book Antiqua" w:cs="Book Antiqua"/>
          <w:noProof/>
        </w:rPr>
        <w:t xml:space="preserve"> </w:t>
      </w:r>
      <w:bookmarkStart w:id="230" w:name="OLE_LINK125"/>
      <w:bookmarkStart w:id="231" w:name="OLE_LINK126"/>
      <w:r>
        <w:rPr>
          <w:rFonts w:ascii="Book Antiqua" w:hAnsi="Book Antiqua"/>
          <w:noProof/>
        </w:rPr>
        <w:t>smoother GC reduction</w:t>
      </w:r>
      <w:bookmarkEnd w:id="230"/>
      <w:bookmarkEnd w:id="231"/>
      <w:r>
        <w:rPr>
          <w:rFonts w:ascii="Book Antiqua" w:eastAsia="Book Antiqua" w:hAnsi="Book Antiqua" w:cs="Book Antiqua"/>
          <w:noProof/>
        </w:rPr>
        <w:t xml:space="preserve"> </w:t>
      </w:r>
      <w:r>
        <w:rPr>
          <w:rFonts w:ascii="Book Antiqua" w:hAnsi="Book Antiqua"/>
          <w:noProof/>
        </w:rPr>
        <w:t>and a lower dosage of GCs for disease induction in a patient with active LN. Indeed, the assisting function of</w:t>
      </w:r>
      <w:r>
        <w:rPr>
          <w:rFonts w:ascii="Book Antiqua" w:eastAsia="Book Antiqua" w:hAnsi="Book Antiqua" w:cs="Book Antiqua"/>
          <w:noProof/>
        </w:rPr>
        <w:t xml:space="preserve"> </w:t>
      </w:r>
      <w:r>
        <w:rPr>
          <w:rFonts w:ascii="Book Antiqua" w:hAnsi="Book Antiqua"/>
          <w:noProof/>
        </w:rPr>
        <w:t>DBXF</w:t>
      </w:r>
      <w:r>
        <w:rPr>
          <w:rFonts w:ascii="Book Antiqua" w:eastAsia="Book Antiqua" w:hAnsi="Book Antiqua" w:cs="Book Antiqua"/>
          <w:noProof/>
        </w:rPr>
        <w:t xml:space="preserve"> </w:t>
      </w:r>
      <w:r>
        <w:rPr>
          <w:rFonts w:ascii="Book Antiqua" w:hAnsi="Book Antiqua"/>
          <w:noProof/>
        </w:rPr>
        <w:t>could make the patient’s condition more stabilized, thereby resulting in smoother GC reduction and a lower number of methylprednisolone pulses.</w:t>
      </w:r>
    </w:p>
    <w:p w14:paraId="074C5C06" w14:textId="77777777" w:rsidR="00D01CBB" w:rsidRDefault="009F2FFA">
      <w:pPr>
        <w:spacing w:line="360" w:lineRule="auto"/>
        <w:ind w:firstLineChars="100" w:firstLine="240"/>
        <w:jc w:val="both"/>
        <w:rPr>
          <w:rFonts w:ascii="Book Antiqua" w:hAnsi="Book Antiqua"/>
          <w:noProof/>
        </w:rPr>
      </w:pPr>
      <w:bookmarkStart w:id="232" w:name="OLE_LINK89"/>
      <w:bookmarkStart w:id="233" w:name="OLE_LINK127"/>
      <w:bookmarkStart w:id="234" w:name="OLE_LINK128"/>
      <w:r>
        <w:rPr>
          <w:rFonts w:ascii="Book Antiqua" w:hAnsi="Book Antiqua"/>
          <w:noProof/>
        </w:rPr>
        <w:t>The data presented in this study showed</w:t>
      </w:r>
      <w:bookmarkEnd w:id="232"/>
      <w:r>
        <w:rPr>
          <w:rFonts w:ascii="Book Antiqua" w:eastAsia="Book Antiqua" w:hAnsi="Book Antiqua" w:cs="Book Antiqua"/>
          <w:noProof/>
        </w:rPr>
        <w:t xml:space="preserve"> </w:t>
      </w:r>
      <w:r>
        <w:rPr>
          <w:rFonts w:ascii="Book Antiqua" w:hAnsi="Book Antiqua"/>
          <w:noProof/>
        </w:rPr>
        <w:t>that the complete response rate according</w:t>
      </w:r>
      <w:bookmarkEnd w:id="233"/>
      <w:bookmarkEnd w:id="234"/>
      <w:r>
        <w:rPr>
          <w:rFonts w:ascii="Book Antiqua" w:eastAsia="Book Antiqua" w:hAnsi="Book Antiqua" w:cs="Book Antiqua"/>
          <w:noProof/>
        </w:rPr>
        <w:t xml:space="preserve"> </w:t>
      </w:r>
      <w:r>
        <w:rPr>
          <w:rFonts w:ascii="Book Antiqua" w:hAnsi="Book Antiqua"/>
          <w:noProof/>
        </w:rPr>
        <w:t xml:space="preserve">to the renal activity index was dramatically increased in the TCM group over a period of 24 </w:t>
      </w:r>
      <w:r>
        <w:rPr>
          <w:rFonts w:ascii="Book Antiqua" w:eastAsia="Book Antiqua" w:hAnsi="Book Antiqua" w:cs="Book Antiqua"/>
          <w:noProof/>
        </w:rPr>
        <w:t>wk</w:t>
      </w:r>
      <w:r>
        <w:rPr>
          <w:rFonts w:ascii="Book Antiqua" w:hAnsi="Book Antiqua"/>
          <w:noProof/>
        </w:rPr>
        <w:t>, although it was not statistically significant. It is possible to make a significant difference by expanding the sample size as it requires further large-sample research.</w:t>
      </w:r>
    </w:p>
    <w:p w14:paraId="1772F3D3" w14:textId="77777777" w:rsidR="00D01CBB" w:rsidRDefault="009F2FFA">
      <w:pPr>
        <w:spacing w:line="360" w:lineRule="auto"/>
        <w:ind w:firstLineChars="100" w:firstLine="240"/>
        <w:jc w:val="both"/>
        <w:rPr>
          <w:rFonts w:ascii="Book Antiqua" w:hAnsi="Book Antiqua"/>
          <w:noProof/>
        </w:rPr>
      </w:pPr>
      <w:bookmarkStart w:id="235" w:name="OLE_LINK416"/>
      <w:bookmarkStart w:id="236" w:name="OLE_LINK417"/>
      <w:r>
        <w:rPr>
          <w:rFonts w:ascii="Book Antiqua" w:hAnsi="Book Antiqua"/>
          <w:noProof/>
        </w:rPr>
        <w:t>GCs and CYC</w:t>
      </w:r>
      <w:bookmarkEnd w:id="235"/>
      <w:bookmarkEnd w:id="236"/>
      <w:r>
        <w:rPr>
          <w:rFonts w:ascii="Book Antiqua" w:eastAsia="Book Antiqua" w:hAnsi="Book Antiqua" w:cs="Book Antiqua"/>
          <w:noProof/>
        </w:rPr>
        <w:t xml:space="preserve"> </w:t>
      </w:r>
      <w:r>
        <w:rPr>
          <w:rFonts w:ascii="Book Antiqua" w:hAnsi="Book Antiqua"/>
          <w:noProof/>
        </w:rPr>
        <w:t>are commonly considered the standard therapeutic regimes for remission induction</w:t>
      </w:r>
      <w:r>
        <w:rPr>
          <w:rFonts w:ascii="Book Antiqua" w:eastAsia="Book Antiqua" w:hAnsi="Book Antiqua" w:cs="Book Antiqua"/>
          <w:noProof/>
          <w:vertAlign w:val="superscript"/>
        </w:rPr>
        <w:t>[23]</w:t>
      </w:r>
      <w:r>
        <w:rPr>
          <w:rFonts w:ascii="Book Antiqua" w:eastAsia="Book Antiqua" w:hAnsi="Book Antiqua" w:cs="Book Antiqua"/>
          <w:noProof/>
        </w:rPr>
        <w:t>.</w:t>
      </w:r>
      <w:r>
        <w:rPr>
          <w:rFonts w:ascii="Book Antiqua" w:hAnsi="Book Antiqua"/>
          <w:noProof/>
        </w:rPr>
        <w:t xml:space="preserve"> They were selected as the additional treatments to be combined with TCM in our trial because their efficacies in LN have been proven in clinical treatment. The reason for adding</w:t>
      </w:r>
      <w:r>
        <w:rPr>
          <w:rFonts w:ascii="Book Antiqua" w:eastAsia="Book Antiqua" w:hAnsi="Book Antiqua" w:cs="Book Antiqua"/>
          <w:noProof/>
        </w:rPr>
        <w:t xml:space="preserve"> </w:t>
      </w:r>
      <w:r>
        <w:rPr>
          <w:rFonts w:ascii="Book Antiqua" w:hAnsi="Book Antiqua"/>
          <w:noProof/>
        </w:rPr>
        <w:t>DBXF</w:t>
      </w:r>
      <w:r>
        <w:rPr>
          <w:rFonts w:ascii="Book Antiqua" w:eastAsia="Book Antiqua" w:hAnsi="Book Antiqua" w:cs="Book Antiqua"/>
          <w:noProof/>
        </w:rPr>
        <w:t xml:space="preserve"> </w:t>
      </w:r>
      <w:r>
        <w:rPr>
          <w:rFonts w:ascii="Book Antiqua" w:hAnsi="Book Antiqua"/>
          <w:noProof/>
        </w:rPr>
        <w:t>to GCs and CYC instead of</w:t>
      </w:r>
      <w:r>
        <w:rPr>
          <w:rFonts w:ascii="Book Antiqua" w:eastAsia="Book Antiqua" w:hAnsi="Book Antiqua" w:cs="Book Antiqua"/>
          <w:noProof/>
        </w:rPr>
        <w:t xml:space="preserve"> </w:t>
      </w:r>
      <w:bookmarkStart w:id="237" w:name="OLE_LINK144"/>
      <w:r>
        <w:rPr>
          <w:rFonts w:ascii="Book Antiqua" w:hAnsi="Book Antiqua"/>
          <w:noProof/>
        </w:rPr>
        <w:t>using only</w:t>
      </w:r>
      <w:r>
        <w:rPr>
          <w:rFonts w:ascii="Book Antiqua" w:eastAsia="Book Antiqua" w:hAnsi="Book Antiqua" w:cs="Book Antiqua"/>
          <w:noProof/>
        </w:rPr>
        <w:t xml:space="preserve"> </w:t>
      </w:r>
      <w:bookmarkStart w:id="238" w:name="OLE_LINK284"/>
      <w:bookmarkStart w:id="239" w:name="OLE_LINK285"/>
      <w:r>
        <w:rPr>
          <w:rFonts w:ascii="Book Antiqua" w:hAnsi="Book Antiqua"/>
          <w:noProof/>
        </w:rPr>
        <w:t>G</w:t>
      </w:r>
      <w:bookmarkStart w:id="240" w:name="OLE_LINK282"/>
      <w:bookmarkStart w:id="241" w:name="OLE_LINK283"/>
      <w:r>
        <w:rPr>
          <w:rFonts w:ascii="Book Antiqua" w:hAnsi="Book Antiqua"/>
          <w:noProof/>
        </w:rPr>
        <w:t>Cs and CYC</w:t>
      </w:r>
      <w:bookmarkEnd w:id="237"/>
      <w:bookmarkEnd w:id="238"/>
      <w:bookmarkEnd w:id="239"/>
      <w:bookmarkEnd w:id="240"/>
      <w:bookmarkEnd w:id="241"/>
      <w:r>
        <w:rPr>
          <w:rFonts w:ascii="Book Antiqua" w:eastAsia="Book Antiqua" w:hAnsi="Book Antiqua" w:cs="Book Antiqua"/>
          <w:noProof/>
        </w:rPr>
        <w:t xml:space="preserve"> </w:t>
      </w:r>
      <w:r>
        <w:rPr>
          <w:rFonts w:ascii="Book Antiqua" w:hAnsi="Book Antiqua"/>
          <w:noProof/>
        </w:rPr>
        <w:t xml:space="preserve">was that according to previous studies and clinical experience, an increased incidence of adverse effects was detected in long-term treatment with GCs and CYC. In the present study, although patients in the </w:t>
      </w:r>
      <w:r w:rsidR="004551CE">
        <w:rPr>
          <w:rFonts w:ascii="Book Antiqua" w:hAnsi="Book Antiqua"/>
          <w:noProof/>
        </w:rPr>
        <w:t>TCM</w:t>
      </w:r>
      <w:r>
        <w:rPr>
          <w:rFonts w:ascii="Book Antiqua" w:eastAsia="Book Antiqua" w:hAnsi="Book Antiqua" w:cs="Book Antiqua"/>
          <w:noProof/>
        </w:rPr>
        <w:t xml:space="preserve"> </w:t>
      </w:r>
      <w:r>
        <w:rPr>
          <w:rFonts w:ascii="Book Antiqua" w:hAnsi="Book Antiqua"/>
          <w:noProof/>
        </w:rPr>
        <w:t>group also experienced many AEs</w:t>
      </w:r>
      <w:bookmarkStart w:id="242" w:name="OLE_LINK36"/>
      <w:bookmarkStart w:id="243" w:name="OLE_LINK37"/>
      <w:r>
        <w:rPr>
          <w:rFonts w:ascii="Book Antiqua" w:hAnsi="Book Antiqua"/>
          <w:noProof/>
        </w:rPr>
        <w:t>, the total</w:t>
      </w:r>
      <w:r>
        <w:rPr>
          <w:rFonts w:ascii="Book Antiqua" w:eastAsia="Book Antiqua" w:hAnsi="Book Antiqua" w:cs="Book Antiqua"/>
          <w:noProof/>
        </w:rPr>
        <w:t xml:space="preserve"> </w:t>
      </w:r>
      <w:bookmarkStart w:id="244" w:name="OLE_LINK137"/>
      <w:r>
        <w:rPr>
          <w:rFonts w:ascii="Book Antiqua" w:eastAsia="Book Antiqua" w:hAnsi="Book Antiqua" w:cs="Book Antiqua"/>
          <w:noProof/>
        </w:rPr>
        <w:t xml:space="preserve">AE </w:t>
      </w:r>
      <w:r>
        <w:rPr>
          <w:rFonts w:ascii="Book Antiqua" w:hAnsi="Book Antiqua"/>
          <w:noProof/>
        </w:rPr>
        <w:t>incidence</w:t>
      </w:r>
      <w:bookmarkEnd w:id="244"/>
      <w:r w:rsidR="004551CE">
        <w:rPr>
          <w:rFonts w:ascii="Book Antiqua" w:hAnsi="Book Antiqua"/>
          <w:noProof/>
        </w:rPr>
        <w:t xml:space="preserve"> </w:t>
      </w:r>
      <w:r>
        <w:rPr>
          <w:rFonts w:ascii="Book Antiqua" w:hAnsi="Book Antiqua"/>
          <w:noProof/>
        </w:rPr>
        <w:t xml:space="preserve">was significantly lower </w:t>
      </w:r>
      <w:r>
        <w:rPr>
          <w:rFonts w:ascii="Book Antiqua" w:eastAsia="Book Antiqua" w:hAnsi="Book Antiqua" w:cs="Book Antiqua"/>
        </w:rPr>
        <w:t xml:space="preserve">in </w:t>
      </w:r>
      <w:r w:rsidR="004551CE">
        <w:rPr>
          <w:rFonts w:ascii="Book Antiqua" w:eastAsia="Book Antiqua" w:hAnsi="Book Antiqua" w:cs="Book Antiqua"/>
        </w:rPr>
        <w:t xml:space="preserve">the </w:t>
      </w:r>
      <w:r>
        <w:rPr>
          <w:rFonts w:ascii="Book Antiqua" w:eastAsia="Book Antiqua" w:hAnsi="Book Antiqua" w:cs="Book Antiqua"/>
          <w:lang w:eastAsia="zh-CN"/>
        </w:rPr>
        <w:t>TCM group</w:t>
      </w:r>
      <w:r>
        <w:rPr>
          <w:rFonts w:ascii="Book Antiqua" w:hAnsi="Book Antiqua"/>
          <w:noProof/>
        </w:rPr>
        <w:t xml:space="preserve"> (25/40, 62.5% in the TCM group </w:t>
      </w:r>
      <w:r>
        <w:rPr>
          <w:rFonts w:ascii="Book Antiqua" w:hAnsi="Book Antiqua"/>
          <w:i/>
          <w:noProof/>
        </w:rPr>
        <w:t>vs</w:t>
      </w:r>
      <w:r>
        <w:rPr>
          <w:rFonts w:ascii="Book Antiqua" w:hAnsi="Book Antiqua"/>
          <w:noProof/>
        </w:rPr>
        <w:t xml:space="preserve"> 32/38, 84.2% in the control group,</w:t>
      </w:r>
      <w:r>
        <w:rPr>
          <w:rFonts w:ascii="Book Antiqua" w:eastAsia="Book Antiqua" w:hAnsi="Book Antiqua" w:cs="Book Antiqua"/>
          <w:noProof/>
        </w:rPr>
        <w:t xml:space="preserve"> </w:t>
      </w:r>
      <w:r>
        <w:rPr>
          <w:rFonts w:ascii="Book Antiqua" w:hAnsi="Book Antiqua" w:hint="eastAsia"/>
          <w:i/>
          <w:noProof/>
          <w:lang w:eastAsia="zh-CN"/>
        </w:rPr>
        <w:t>P</w:t>
      </w:r>
      <w:r>
        <w:rPr>
          <w:rFonts w:ascii="Book Antiqua" w:eastAsia="Book Antiqua" w:hAnsi="Book Antiqua" w:cs="Book Antiqua"/>
          <w:i/>
          <w:iCs/>
          <w:noProof/>
        </w:rPr>
        <w:t xml:space="preserve"> </w:t>
      </w:r>
      <w:r>
        <w:rPr>
          <w:rFonts w:ascii="Book Antiqua" w:hAnsi="Book Antiqua"/>
          <w:noProof/>
        </w:rPr>
        <w:t>= 0.04). Hepatic function damage, gastroenteritis, and hypertension were observed more often in the control group, and there were statistically significant differences</w:t>
      </w:r>
      <w:bookmarkEnd w:id="242"/>
      <w:bookmarkEnd w:id="243"/>
      <w:r w:rsidR="004551CE">
        <w:rPr>
          <w:rFonts w:ascii="Book Antiqua" w:hAnsi="Book Antiqua"/>
          <w:noProof/>
        </w:rPr>
        <w:t xml:space="preserve"> between the two groups</w:t>
      </w:r>
      <w:r>
        <w:rPr>
          <w:rFonts w:ascii="Book Antiqua" w:hAnsi="Book Antiqua"/>
          <w:noProof/>
        </w:rPr>
        <w:t xml:space="preserve">. </w:t>
      </w:r>
      <w:r w:rsidR="004551CE">
        <w:rPr>
          <w:rFonts w:ascii="Book Antiqua" w:hAnsi="Book Antiqua"/>
          <w:noProof/>
        </w:rPr>
        <w:t>Together</w:t>
      </w:r>
      <w:r>
        <w:rPr>
          <w:rFonts w:ascii="Book Antiqua" w:hAnsi="Book Antiqua"/>
          <w:noProof/>
        </w:rPr>
        <w:t>, our findings imply that DBXF</w:t>
      </w:r>
      <w:r>
        <w:rPr>
          <w:rFonts w:ascii="Book Antiqua" w:eastAsia="Book Antiqua" w:hAnsi="Book Antiqua" w:cs="Book Antiqua"/>
          <w:noProof/>
        </w:rPr>
        <w:t xml:space="preserve"> </w:t>
      </w:r>
      <w:r w:rsidR="004551CE">
        <w:rPr>
          <w:rFonts w:ascii="Book Antiqua" w:hAnsi="Book Antiqua"/>
          <w:noProof/>
        </w:rPr>
        <w:t xml:space="preserve">containing combination </w:t>
      </w:r>
      <w:r>
        <w:rPr>
          <w:rFonts w:ascii="Book Antiqua" w:hAnsi="Book Antiqua"/>
          <w:noProof/>
        </w:rPr>
        <w:t>treatment could significantly reduce the incidence of AEs in patients with active LN.</w:t>
      </w:r>
    </w:p>
    <w:p w14:paraId="3000AE7C" w14:textId="77777777" w:rsidR="00D01CBB" w:rsidRDefault="009F2FFA">
      <w:pPr>
        <w:spacing w:line="360" w:lineRule="auto"/>
        <w:ind w:firstLineChars="100" w:firstLine="240"/>
        <w:jc w:val="both"/>
        <w:rPr>
          <w:rFonts w:ascii="Book Antiqua" w:hAnsi="Book Antiqua"/>
          <w:noProof/>
        </w:rPr>
      </w:pPr>
      <w:r>
        <w:rPr>
          <w:rFonts w:ascii="Book Antiqua" w:hAnsi="Book Antiqua"/>
          <w:noProof/>
        </w:rPr>
        <w:t xml:space="preserve">There are several limitations </w:t>
      </w:r>
      <w:r w:rsidR="004551CE">
        <w:rPr>
          <w:rFonts w:ascii="Book Antiqua" w:hAnsi="Book Antiqua"/>
          <w:noProof/>
        </w:rPr>
        <w:t xml:space="preserve">to </w:t>
      </w:r>
      <w:r>
        <w:rPr>
          <w:rFonts w:ascii="Book Antiqua" w:hAnsi="Book Antiqua"/>
          <w:noProof/>
        </w:rPr>
        <w:t>this study. First, we did not have a large sample in the two groups because of the rarity of the disease. Evidence from</w:t>
      </w:r>
      <w:r>
        <w:rPr>
          <w:rFonts w:ascii="Book Antiqua" w:eastAsia="Book Antiqua" w:hAnsi="Book Antiqua" w:cs="Book Antiqua"/>
          <w:noProof/>
        </w:rPr>
        <w:t xml:space="preserve"> </w:t>
      </w:r>
      <w:bookmarkStart w:id="245" w:name="OLE_LINK375"/>
      <w:bookmarkStart w:id="246" w:name="OLE_LINK376"/>
      <w:r>
        <w:rPr>
          <w:rFonts w:ascii="Book Antiqua" w:hAnsi="Book Antiqua"/>
          <w:noProof/>
        </w:rPr>
        <w:t>multicenter large-sample double-blind randomized controlled trial</w:t>
      </w:r>
      <w:bookmarkEnd w:id="245"/>
      <w:bookmarkEnd w:id="246"/>
      <w:r>
        <w:rPr>
          <w:rFonts w:ascii="Book Antiqua" w:eastAsia="Book Antiqua" w:hAnsi="Book Antiqua" w:cs="Book Antiqua"/>
          <w:noProof/>
        </w:rPr>
        <w:t xml:space="preserve"> </w:t>
      </w:r>
      <w:r>
        <w:rPr>
          <w:rFonts w:ascii="Book Antiqua" w:hAnsi="Book Antiqua"/>
          <w:noProof/>
        </w:rPr>
        <w:t xml:space="preserve">studies supporting the efficacy and safety of </w:t>
      </w:r>
      <w:r>
        <w:rPr>
          <w:rFonts w:ascii="Book Antiqua" w:hAnsi="Book Antiqua"/>
          <w:noProof/>
        </w:rPr>
        <w:lastRenderedPageBreak/>
        <w:t>combined</w:t>
      </w:r>
      <w:r>
        <w:rPr>
          <w:rFonts w:ascii="Book Antiqua" w:eastAsia="Book Antiqua" w:hAnsi="Book Antiqua" w:cs="Book Antiqua"/>
          <w:noProof/>
        </w:rPr>
        <w:t xml:space="preserve"> </w:t>
      </w:r>
      <w:r>
        <w:rPr>
          <w:rFonts w:ascii="Book Antiqua" w:hAnsi="Book Antiqua"/>
          <w:noProof/>
        </w:rPr>
        <w:t>DBXF</w:t>
      </w:r>
      <w:r>
        <w:rPr>
          <w:rFonts w:ascii="Book Antiqua" w:eastAsia="Book Antiqua" w:hAnsi="Book Antiqua" w:cs="Book Antiqua"/>
          <w:noProof/>
        </w:rPr>
        <w:t xml:space="preserve"> </w:t>
      </w:r>
      <w:r>
        <w:rPr>
          <w:rFonts w:ascii="Book Antiqua" w:hAnsi="Book Antiqua"/>
          <w:noProof/>
        </w:rPr>
        <w:t xml:space="preserve">in LN is still lacking. Second, the short period of follow-up </w:t>
      </w:r>
      <w:r w:rsidR="00D77CE0">
        <w:rPr>
          <w:rFonts w:ascii="Book Antiqua" w:hAnsi="Book Antiqua"/>
          <w:noProof/>
        </w:rPr>
        <w:t xml:space="preserve">did </w:t>
      </w:r>
      <w:r>
        <w:rPr>
          <w:rFonts w:ascii="Book Antiqua" w:hAnsi="Book Antiqua"/>
          <w:noProof/>
        </w:rPr>
        <w:t>not allow discerning the long-term outcome and determining whether a completely GC-free condition can maintain the therapeutic efficacy. A further 2-year study would be appropriate to confirm the long-term outcome.</w:t>
      </w:r>
      <w:r>
        <w:rPr>
          <w:rFonts w:ascii="Book Antiqua" w:eastAsia="Book Antiqua" w:hAnsi="Book Antiqua" w:cs="Book Antiqua"/>
          <w:noProof/>
        </w:rPr>
        <w:t xml:space="preserve"> </w:t>
      </w:r>
      <w:r>
        <w:rPr>
          <w:rFonts w:ascii="Book Antiqua" w:hAnsi="Book Antiqua"/>
          <w:noProof/>
        </w:rPr>
        <w:t>Therefore, we intend to cooperate with the Rheumatism ward to carry out the control group. However, this situation is more aligned with the clinical practice in the real world. Moreover, uniform TCM diagnosis, treatment, and efficacy criteria should be established, which would be helpful in demonstrating the efficacy, mechanism, and safety of DBXF treatment in patients with LN.</w:t>
      </w:r>
    </w:p>
    <w:p w14:paraId="253293CE" w14:textId="77777777" w:rsidR="00D01CBB" w:rsidRDefault="00D01CBB">
      <w:pPr>
        <w:spacing w:line="360" w:lineRule="auto"/>
        <w:jc w:val="both"/>
        <w:rPr>
          <w:rFonts w:ascii="Book Antiqua" w:hAnsi="Book Antiqua"/>
          <w:noProof/>
        </w:rPr>
      </w:pPr>
    </w:p>
    <w:p w14:paraId="205D07A0" w14:textId="77777777" w:rsidR="00D01CBB" w:rsidRDefault="009F2FFA">
      <w:pPr>
        <w:spacing w:line="360" w:lineRule="auto"/>
        <w:jc w:val="both"/>
        <w:rPr>
          <w:rFonts w:ascii="Book Antiqua" w:hAnsi="Book Antiqua"/>
          <w:noProof/>
        </w:rPr>
      </w:pPr>
      <w:r>
        <w:rPr>
          <w:rFonts w:ascii="Book Antiqua" w:eastAsia="Book Antiqua" w:hAnsi="Book Antiqua" w:cs="Book Antiqua"/>
          <w:b/>
          <w:caps/>
          <w:noProof/>
          <w:u w:val="single"/>
        </w:rPr>
        <w:t>CONCLUSION</w:t>
      </w:r>
    </w:p>
    <w:p w14:paraId="2BFA4B09" w14:textId="77777777" w:rsidR="00D01CBB" w:rsidRDefault="009F2FFA">
      <w:pPr>
        <w:spacing w:line="360" w:lineRule="auto"/>
        <w:jc w:val="both"/>
        <w:rPr>
          <w:rFonts w:ascii="Book Antiqua" w:hAnsi="Book Antiqua"/>
          <w:noProof/>
        </w:rPr>
      </w:pPr>
      <w:r>
        <w:rPr>
          <w:rFonts w:ascii="Book Antiqua" w:hAnsi="Book Antiqua"/>
          <w:noProof/>
        </w:rPr>
        <w:t>In conclusion, despite some limitations, our study demonstrates that DBXF</w:t>
      </w:r>
      <w:r>
        <w:rPr>
          <w:rFonts w:ascii="Book Antiqua" w:eastAsia="Book Antiqua" w:hAnsi="Book Antiqua" w:cs="Book Antiqua"/>
          <w:noProof/>
        </w:rPr>
        <w:t xml:space="preserve"> </w:t>
      </w:r>
      <w:r w:rsidR="00D77CE0">
        <w:rPr>
          <w:rFonts w:ascii="Book Antiqua" w:eastAsia="Book Antiqua" w:hAnsi="Book Antiqua" w:cs="Book Antiqua"/>
          <w:noProof/>
        </w:rPr>
        <w:t xml:space="preserve">containing combination </w:t>
      </w:r>
      <w:r>
        <w:rPr>
          <w:rFonts w:ascii="Book Antiqua" w:hAnsi="Book Antiqua"/>
          <w:noProof/>
        </w:rPr>
        <w:t>treatment</w:t>
      </w:r>
      <w:r>
        <w:rPr>
          <w:rFonts w:ascii="Book Antiqua" w:eastAsia="Book Antiqua" w:hAnsi="Book Antiqua" w:cs="Book Antiqua"/>
          <w:noProof/>
        </w:rPr>
        <w:t xml:space="preserve"> </w:t>
      </w:r>
      <w:bookmarkStart w:id="247" w:name="OLE_LINK286"/>
      <w:bookmarkStart w:id="248" w:name="OLE_LINK287"/>
      <w:r>
        <w:rPr>
          <w:rFonts w:ascii="Book Antiqua" w:hAnsi="Book Antiqua"/>
          <w:noProof/>
        </w:rPr>
        <w:t>is a comparatively safe and effective intervention</w:t>
      </w:r>
      <w:r w:rsidR="00D77CE0">
        <w:rPr>
          <w:rFonts w:ascii="Book Antiqua" w:hAnsi="Book Antiqua"/>
          <w:noProof/>
        </w:rPr>
        <w:t>al</w:t>
      </w:r>
      <w:r>
        <w:rPr>
          <w:rFonts w:ascii="Book Antiqua" w:hAnsi="Book Antiqua"/>
          <w:noProof/>
        </w:rPr>
        <w:t xml:space="preserve"> measure that obviously improves the effectiveness and lowers the adverse </w:t>
      </w:r>
      <w:bookmarkEnd w:id="247"/>
      <w:bookmarkEnd w:id="248"/>
      <w:r>
        <w:rPr>
          <w:rFonts w:ascii="Book Antiqua" w:hAnsi="Book Antiqua"/>
          <w:noProof/>
        </w:rPr>
        <w:t>reactions</w:t>
      </w:r>
      <w:r>
        <w:rPr>
          <w:rFonts w:ascii="Book Antiqua" w:eastAsia="Book Antiqua" w:hAnsi="Book Antiqua" w:cs="Book Antiqua"/>
          <w:noProof/>
        </w:rPr>
        <w:t xml:space="preserve"> </w:t>
      </w:r>
      <w:r>
        <w:rPr>
          <w:rFonts w:ascii="Book Antiqua" w:hAnsi="Book Antiqua"/>
          <w:noProof/>
        </w:rPr>
        <w:t>in patients with LN. Our data indicate that</w:t>
      </w:r>
      <w:r w:rsidR="00D77CE0">
        <w:rPr>
          <w:rFonts w:ascii="Book Antiqua" w:hAnsi="Book Antiqua"/>
          <w:noProof/>
        </w:rPr>
        <w:t xml:space="preserve"> </w:t>
      </w:r>
      <w:r>
        <w:rPr>
          <w:rFonts w:ascii="Book Antiqua" w:hAnsi="Book Antiqua"/>
          <w:noProof/>
        </w:rPr>
        <w:t>DBXF</w:t>
      </w:r>
      <w:r w:rsidR="00D77CE0" w:rsidRPr="00D77CE0">
        <w:rPr>
          <w:rFonts w:ascii="Book Antiqua" w:eastAsia="Book Antiqua" w:hAnsi="Book Antiqua" w:cs="Book Antiqua"/>
          <w:noProof/>
        </w:rPr>
        <w:t xml:space="preserve"> </w:t>
      </w:r>
      <w:r w:rsidR="00D77CE0">
        <w:rPr>
          <w:rFonts w:ascii="Book Antiqua" w:eastAsia="Book Antiqua" w:hAnsi="Book Antiqua" w:cs="Book Antiqua"/>
          <w:noProof/>
        </w:rPr>
        <w:t xml:space="preserve">containing combination </w:t>
      </w:r>
      <w:r w:rsidR="00D77CE0">
        <w:rPr>
          <w:rFonts w:ascii="Book Antiqua" w:hAnsi="Book Antiqua"/>
          <w:noProof/>
        </w:rPr>
        <w:t>treatment</w:t>
      </w:r>
      <w:r>
        <w:rPr>
          <w:rFonts w:ascii="Book Antiqua" w:eastAsia="Book Antiqua" w:hAnsi="Book Antiqua" w:cs="Book Antiqua"/>
          <w:noProof/>
        </w:rPr>
        <w:t xml:space="preserve"> </w:t>
      </w:r>
      <w:r>
        <w:rPr>
          <w:rFonts w:ascii="Book Antiqua" w:hAnsi="Book Antiqua"/>
          <w:noProof/>
        </w:rPr>
        <w:t>provides a good treatment response, along with a faster resolution of proteinuria and hematuria, smoother GC reduction,</w:t>
      </w:r>
      <w:r>
        <w:rPr>
          <w:rFonts w:ascii="Book Antiqua" w:eastAsia="Book Antiqua" w:hAnsi="Book Antiqua" w:cs="Book Antiqua"/>
          <w:noProof/>
        </w:rPr>
        <w:t xml:space="preserve"> </w:t>
      </w:r>
      <w:r>
        <w:rPr>
          <w:rFonts w:ascii="Book Antiqua" w:hAnsi="Book Antiqua"/>
          <w:noProof/>
        </w:rPr>
        <w:t>fewer</w:t>
      </w:r>
      <w:r w:rsidR="00D77CE0">
        <w:rPr>
          <w:rFonts w:ascii="Book Antiqua" w:hAnsi="Book Antiqua"/>
          <w:noProof/>
        </w:rPr>
        <w:t xml:space="preserve"> </w:t>
      </w:r>
      <w:r>
        <w:rPr>
          <w:rFonts w:ascii="Book Antiqua" w:hAnsi="Book Antiqua"/>
          <w:noProof/>
        </w:rPr>
        <w:t>methylprednisolone</w:t>
      </w:r>
      <w:r w:rsidR="00D77CE0">
        <w:rPr>
          <w:rFonts w:ascii="Book Antiqua" w:hAnsi="Book Antiqua"/>
          <w:noProof/>
        </w:rPr>
        <w:t xml:space="preserve"> pulses</w:t>
      </w:r>
      <w:r>
        <w:rPr>
          <w:rFonts w:ascii="Book Antiqua" w:hAnsi="Book Antiqua"/>
          <w:noProof/>
        </w:rPr>
        <w:t>,</w:t>
      </w:r>
      <w:r>
        <w:rPr>
          <w:rFonts w:ascii="Book Antiqua" w:eastAsia="Book Antiqua" w:hAnsi="Book Antiqua" w:cs="Book Antiqua"/>
          <w:noProof/>
        </w:rPr>
        <w:t xml:space="preserve"> </w:t>
      </w:r>
      <w:r>
        <w:rPr>
          <w:rFonts w:ascii="Book Antiqua" w:hAnsi="Book Antiqua"/>
          <w:noProof/>
        </w:rPr>
        <w:t>and fewer AEs than GCs and CYC in active LN.</w:t>
      </w:r>
      <w:r>
        <w:rPr>
          <w:rFonts w:ascii="Book Antiqua" w:eastAsia="Book Antiqua" w:hAnsi="Book Antiqua" w:cs="Book Antiqua"/>
          <w:noProof/>
        </w:rPr>
        <w:t xml:space="preserve"> </w:t>
      </w:r>
      <w:bookmarkStart w:id="249" w:name="OLE_LINK232"/>
      <w:bookmarkStart w:id="250" w:name="OLE_LINK233"/>
      <w:r>
        <w:rPr>
          <w:rFonts w:ascii="Book Antiqua" w:hAnsi="Book Antiqua"/>
          <w:noProof/>
        </w:rPr>
        <w:t>Thus, DBXF</w:t>
      </w:r>
      <w:r>
        <w:rPr>
          <w:rFonts w:ascii="Book Antiqua" w:eastAsia="Book Antiqua" w:hAnsi="Book Antiqua" w:cs="Book Antiqua"/>
          <w:noProof/>
        </w:rPr>
        <w:t xml:space="preserve"> </w:t>
      </w:r>
      <w:r>
        <w:rPr>
          <w:rFonts w:ascii="Book Antiqua" w:hAnsi="Book Antiqua"/>
          <w:noProof/>
        </w:rPr>
        <w:t>might help optimize the therapeutic schemes in LN. We hypothesize that</w:t>
      </w:r>
      <w:r>
        <w:rPr>
          <w:rFonts w:ascii="Book Antiqua" w:eastAsia="Book Antiqua" w:hAnsi="Book Antiqua" w:cs="Book Antiqua"/>
          <w:noProof/>
        </w:rPr>
        <w:t xml:space="preserve"> </w:t>
      </w:r>
      <w:r>
        <w:rPr>
          <w:rFonts w:ascii="Book Antiqua" w:hAnsi="Book Antiqua"/>
          <w:noProof/>
        </w:rPr>
        <w:t>DBXF</w:t>
      </w:r>
      <w:r>
        <w:rPr>
          <w:rFonts w:ascii="Book Antiqua" w:eastAsia="Book Antiqua" w:hAnsi="Book Antiqua" w:cs="Book Antiqua"/>
          <w:noProof/>
        </w:rPr>
        <w:t xml:space="preserve"> </w:t>
      </w:r>
      <w:r>
        <w:rPr>
          <w:rFonts w:ascii="Book Antiqua" w:hAnsi="Book Antiqua"/>
          <w:noProof/>
        </w:rPr>
        <w:t>will be an effective and safe way to treat patients with LN. However, further controlled trials with larger sample sizes are required to confirm our observations.</w:t>
      </w:r>
      <w:bookmarkEnd w:id="249"/>
      <w:bookmarkEnd w:id="250"/>
    </w:p>
    <w:p w14:paraId="3C1D5DCE" w14:textId="77777777" w:rsidR="00D01CBB" w:rsidRDefault="00D01CBB">
      <w:pPr>
        <w:spacing w:line="360" w:lineRule="auto"/>
        <w:jc w:val="both"/>
        <w:rPr>
          <w:rFonts w:ascii="Book Antiqua" w:hAnsi="Book Antiqua"/>
          <w:noProof/>
        </w:rPr>
      </w:pPr>
    </w:p>
    <w:p w14:paraId="4DA470E4" w14:textId="77777777" w:rsidR="00D01CBB" w:rsidRDefault="009F2FFA">
      <w:pPr>
        <w:spacing w:line="360" w:lineRule="auto"/>
        <w:jc w:val="both"/>
        <w:rPr>
          <w:rFonts w:ascii="Book Antiqua" w:hAnsi="Book Antiqua"/>
          <w:noProof/>
        </w:rPr>
      </w:pPr>
      <w:r>
        <w:rPr>
          <w:rFonts w:ascii="Book Antiqua" w:hAnsi="Book Antiqua"/>
          <w:b/>
          <w:caps/>
          <w:noProof/>
          <w:u w:val="single"/>
        </w:rPr>
        <w:t>ARTICLE HIGHLIGHTS</w:t>
      </w:r>
    </w:p>
    <w:p w14:paraId="388BB87D" w14:textId="77777777" w:rsidR="00D01CBB" w:rsidRDefault="009F2FFA">
      <w:pPr>
        <w:spacing w:line="360" w:lineRule="auto"/>
        <w:jc w:val="both"/>
        <w:rPr>
          <w:rFonts w:ascii="Book Antiqua" w:hAnsi="Book Antiqua"/>
          <w:noProof/>
        </w:rPr>
      </w:pPr>
      <w:r>
        <w:rPr>
          <w:rFonts w:ascii="Book Antiqua" w:hAnsi="Book Antiqua"/>
          <w:b/>
          <w:i/>
          <w:noProof/>
        </w:rPr>
        <w:t>Research background</w:t>
      </w:r>
    </w:p>
    <w:p w14:paraId="63316F32" w14:textId="77777777" w:rsidR="00D01CBB" w:rsidRDefault="009F2FFA">
      <w:pPr>
        <w:spacing w:line="360" w:lineRule="auto"/>
        <w:jc w:val="both"/>
        <w:rPr>
          <w:rFonts w:ascii="Book Antiqua" w:hAnsi="Book Antiqua"/>
          <w:noProof/>
        </w:rPr>
      </w:pPr>
      <w:r>
        <w:rPr>
          <w:rFonts w:ascii="Book Antiqua" w:hAnsi="Book Antiqua"/>
          <w:noProof/>
        </w:rPr>
        <w:t>Systemic lupus erythematosus (SLE)</w:t>
      </w:r>
      <w:r w:rsidR="00A641B2">
        <w:rPr>
          <w:rFonts w:ascii="Book Antiqua" w:eastAsia="Book Antiqua" w:hAnsi="Book Antiqua" w:cs="Book Antiqua"/>
          <w:noProof/>
        </w:rPr>
        <w:t xml:space="preserve"> </w:t>
      </w:r>
      <w:r>
        <w:rPr>
          <w:rFonts w:ascii="Book Antiqua" w:hAnsi="Book Antiqua"/>
          <w:noProof/>
        </w:rPr>
        <w:t xml:space="preserve">diagnosed in childhood or adolescence is more aggressive, and up to 80% of </w:t>
      </w:r>
      <w:r w:rsidR="00A641B2">
        <w:rPr>
          <w:rFonts w:ascii="Book Antiqua" w:hAnsi="Book Antiqua"/>
          <w:noProof/>
        </w:rPr>
        <w:t xml:space="preserve">SLE </w:t>
      </w:r>
      <w:r>
        <w:rPr>
          <w:rFonts w:ascii="Book Antiqua" w:hAnsi="Book Antiqua"/>
          <w:noProof/>
        </w:rPr>
        <w:t xml:space="preserve">children (also referred to as patients below) have </w:t>
      </w:r>
      <w:r w:rsidR="00A641B2">
        <w:rPr>
          <w:rFonts w:ascii="Book Antiqua" w:hAnsi="Book Antiqua"/>
          <w:noProof/>
        </w:rPr>
        <w:t xml:space="preserve">lupus </w:t>
      </w:r>
      <w:r>
        <w:rPr>
          <w:rFonts w:ascii="Book Antiqua" w:hAnsi="Book Antiqua"/>
          <w:noProof/>
        </w:rPr>
        <w:t xml:space="preserve">nephritis (LN). Glucocorticoids (GCs) and immunosuppressants were considered routine treatments for patients with LN. However, there is </w:t>
      </w:r>
      <w:r>
        <w:rPr>
          <w:rFonts w:ascii="Book Antiqua" w:eastAsia="Book Antiqua" w:hAnsi="Book Antiqua" w:cs="Book Antiqua"/>
          <w:noProof/>
        </w:rPr>
        <w:t>a widespread consensus regarding</w:t>
      </w:r>
      <w:r>
        <w:rPr>
          <w:rFonts w:ascii="Book Antiqua" w:hAnsi="Book Antiqua"/>
          <w:noProof/>
        </w:rPr>
        <w:t xml:space="preserve"> the toxicity of immunosuppressive agents and the </w:t>
      </w:r>
      <w:r>
        <w:rPr>
          <w:rFonts w:ascii="Book Antiqua" w:eastAsia="Book Antiqua" w:hAnsi="Book Antiqua" w:cs="Book Antiqua"/>
          <w:noProof/>
        </w:rPr>
        <w:t xml:space="preserve">necessity </w:t>
      </w:r>
      <w:r>
        <w:rPr>
          <w:rFonts w:ascii="Book Antiqua" w:hAnsi="Book Antiqua"/>
          <w:noProof/>
        </w:rPr>
        <w:t xml:space="preserve">of preventing </w:t>
      </w:r>
      <w:r>
        <w:rPr>
          <w:rFonts w:ascii="Book Antiqua" w:hAnsi="Book Antiqua"/>
          <w:noProof/>
        </w:rPr>
        <w:lastRenderedPageBreak/>
        <w:t>children</w:t>
      </w:r>
      <w:r>
        <w:rPr>
          <w:rFonts w:ascii="Book Antiqua" w:eastAsia="Book Antiqua" w:hAnsi="Book Antiqua" w:cs="Book Antiqua"/>
          <w:noProof/>
        </w:rPr>
        <w:t xml:space="preserve"> from taking these medications over an extended period. Accordingly, there</w:t>
      </w:r>
      <w:r>
        <w:rPr>
          <w:rFonts w:ascii="Book Antiqua" w:hAnsi="Book Antiqua"/>
          <w:noProof/>
        </w:rPr>
        <w:t xml:space="preserve"> is </w:t>
      </w:r>
      <w:r>
        <w:rPr>
          <w:rFonts w:ascii="Book Antiqua" w:eastAsia="Book Antiqua" w:hAnsi="Book Antiqua" w:cs="Book Antiqua"/>
          <w:noProof/>
        </w:rPr>
        <w:t>an increasing need</w:t>
      </w:r>
      <w:r>
        <w:rPr>
          <w:rFonts w:ascii="Book Antiqua" w:hAnsi="Book Antiqua"/>
          <w:noProof/>
        </w:rPr>
        <w:t xml:space="preserve"> for holistic and optimal therapy that results in </w:t>
      </w:r>
      <w:r>
        <w:rPr>
          <w:rFonts w:ascii="Book Antiqua" w:eastAsia="Book Antiqua" w:hAnsi="Book Antiqua" w:cs="Book Antiqua"/>
          <w:noProof/>
        </w:rPr>
        <w:t>a higher rate of</w:t>
      </w:r>
      <w:r>
        <w:rPr>
          <w:rFonts w:ascii="Book Antiqua" w:hAnsi="Book Antiqua"/>
          <w:noProof/>
        </w:rPr>
        <w:t xml:space="preserve"> remission and fewer side effects.</w:t>
      </w:r>
    </w:p>
    <w:p w14:paraId="7A83BE8E" w14:textId="77777777" w:rsidR="00D01CBB" w:rsidRDefault="00D01CBB">
      <w:pPr>
        <w:spacing w:line="360" w:lineRule="auto"/>
        <w:jc w:val="both"/>
        <w:rPr>
          <w:rFonts w:ascii="Book Antiqua" w:hAnsi="Book Antiqua"/>
          <w:noProof/>
        </w:rPr>
      </w:pPr>
    </w:p>
    <w:p w14:paraId="2B325548" w14:textId="77777777" w:rsidR="00D01CBB" w:rsidRDefault="009F2FFA">
      <w:pPr>
        <w:spacing w:line="360" w:lineRule="auto"/>
        <w:jc w:val="both"/>
        <w:rPr>
          <w:rFonts w:ascii="Book Antiqua" w:hAnsi="Book Antiqua"/>
          <w:noProof/>
        </w:rPr>
      </w:pPr>
      <w:r>
        <w:rPr>
          <w:rFonts w:ascii="Book Antiqua" w:eastAsia="Book Antiqua" w:hAnsi="Book Antiqua" w:cs="Book Antiqua"/>
          <w:b/>
          <w:i/>
          <w:noProof/>
        </w:rPr>
        <w:t>Research motivation</w:t>
      </w:r>
    </w:p>
    <w:p w14:paraId="44FE8332"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We aimed to prove that Dan Bai Xiao Formula (DBXF) treatment is effective and safe as a supplementary therapy for LN and that it is superior to routine glucocorticoids (GCs) and cyclophosphamide (CYC) therapy.</w:t>
      </w:r>
    </w:p>
    <w:p w14:paraId="72FBFF69" w14:textId="77777777" w:rsidR="00D01CBB" w:rsidRDefault="00D01CBB">
      <w:pPr>
        <w:spacing w:line="360" w:lineRule="auto"/>
        <w:jc w:val="both"/>
        <w:rPr>
          <w:rFonts w:ascii="Book Antiqua" w:hAnsi="Book Antiqua"/>
          <w:noProof/>
        </w:rPr>
      </w:pPr>
    </w:p>
    <w:p w14:paraId="48824EB6" w14:textId="77777777" w:rsidR="00D01CBB" w:rsidRDefault="009F2FFA">
      <w:pPr>
        <w:spacing w:line="360" w:lineRule="auto"/>
        <w:jc w:val="both"/>
        <w:rPr>
          <w:rFonts w:ascii="Book Antiqua" w:hAnsi="Book Antiqua"/>
          <w:noProof/>
        </w:rPr>
      </w:pPr>
      <w:r>
        <w:rPr>
          <w:rFonts w:ascii="Book Antiqua" w:eastAsia="Book Antiqua" w:hAnsi="Book Antiqua" w:cs="Book Antiqua"/>
          <w:b/>
          <w:i/>
          <w:noProof/>
        </w:rPr>
        <w:t>Research objectives</w:t>
      </w:r>
    </w:p>
    <w:p w14:paraId="4A1287CA"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To assess the efficacy and safety of DBXF for the resolution of proteinuria and hematuria in children with LN.</w:t>
      </w:r>
    </w:p>
    <w:p w14:paraId="43F02AE5" w14:textId="77777777" w:rsidR="00D01CBB" w:rsidRDefault="00D01CBB">
      <w:pPr>
        <w:spacing w:line="360" w:lineRule="auto"/>
        <w:jc w:val="both"/>
        <w:rPr>
          <w:rFonts w:ascii="Book Antiqua" w:hAnsi="Book Antiqua"/>
          <w:noProof/>
        </w:rPr>
      </w:pPr>
    </w:p>
    <w:p w14:paraId="6FAA7D36" w14:textId="77777777" w:rsidR="00D01CBB" w:rsidRDefault="009F2FFA">
      <w:pPr>
        <w:spacing w:line="360" w:lineRule="auto"/>
        <w:jc w:val="both"/>
        <w:rPr>
          <w:rFonts w:ascii="Book Antiqua" w:hAnsi="Book Antiqua"/>
          <w:noProof/>
        </w:rPr>
      </w:pPr>
      <w:r>
        <w:rPr>
          <w:rFonts w:ascii="Book Antiqua" w:eastAsia="Book Antiqua" w:hAnsi="Book Antiqua" w:cs="Book Antiqua"/>
          <w:b/>
          <w:i/>
          <w:noProof/>
        </w:rPr>
        <w:t>Research methods</w:t>
      </w:r>
    </w:p>
    <w:p w14:paraId="7A9281A4"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A 24-wk pilot study was conducted.</w:t>
      </w:r>
    </w:p>
    <w:p w14:paraId="618468B0" w14:textId="77777777" w:rsidR="00D01CBB" w:rsidRDefault="00D01CBB">
      <w:pPr>
        <w:spacing w:line="360" w:lineRule="auto"/>
        <w:jc w:val="both"/>
        <w:rPr>
          <w:rFonts w:ascii="Book Antiqua" w:hAnsi="Book Antiqua"/>
          <w:noProof/>
        </w:rPr>
      </w:pPr>
    </w:p>
    <w:p w14:paraId="2FB1085F" w14:textId="77777777" w:rsidR="00D01CBB" w:rsidRDefault="009F2FFA">
      <w:pPr>
        <w:spacing w:line="360" w:lineRule="auto"/>
        <w:jc w:val="both"/>
        <w:rPr>
          <w:rFonts w:ascii="Book Antiqua" w:hAnsi="Book Antiqua"/>
          <w:noProof/>
        </w:rPr>
      </w:pPr>
      <w:r>
        <w:rPr>
          <w:rFonts w:ascii="Book Antiqua" w:hAnsi="Book Antiqua"/>
          <w:b/>
          <w:i/>
          <w:noProof/>
        </w:rPr>
        <w:t>Research results</w:t>
      </w:r>
    </w:p>
    <w:p w14:paraId="359AF596" w14:textId="77777777" w:rsidR="00D01CBB" w:rsidRDefault="009F2FFA">
      <w:pPr>
        <w:spacing w:line="360" w:lineRule="auto"/>
        <w:jc w:val="both"/>
        <w:rPr>
          <w:rFonts w:ascii="Book Antiqua" w:hAnsi="Book Antiqua"/>
          <w:noProof/>
        </w:rPr>
      </w:pPr>
      <w:r>
        <w:rPr>
          <w:rFonts w:ascii="Book Antiqua" w:hAnsi="Book Antiqua"/>
          <w:noProof/>
        </w:rPr>
        <w:t>The urine red blood cell count</w:t>
      </w:r>
      <w:r>
        <w:rPr>
          <w:rFonts w:ascii="Book Antiqua" w:eastAsia="Book Antiqua" w:hAnsi="Book Antiqua" w:cs="Book Antiqua"/>
          <w:noProof/>
        </w:rPr>
        <w:t xml:space="preserve"> </w:t>
      </w:r>
      <w:r>
        <w:rPr>
          <w:rFonts w:ascii="Book Antiqua" w:hAnsi="Book Antiqua"/>
          <w:noProof/>
        </w:rPr>
        <w:t xml:space="preserve">and urine protein </w:t>
      </w:r>
      <w:r>
        <w:rPr>
          <w:rFonts w:ascii="Book Antiqua" w:eastAsia="Book Antiqua" w:hAnsi="Book Antiqua" w:cs="Book Antiqua"/>
          <w:noProof/>
        </w:rPr>
        <w:t xml:space="preserve">level </w:t>
      </w:r>
      <w:r>
        <w:rPr>
          <w:rFonts w:ascii="Book Antiqua" w:hAnsi="Book Antiqua"/>
          <w:noProof/>
        </w:rPr>
        <w:t xml:space="preserve">were significantly lower </w:t>
      </w:r>
      <w:r>
        <w:rPr>
          <w:rFonts w:ascii="Book Antiqua" w:eastAsia="Book Antiqua" w:hAnsi="Book Antiqua" w:cs="Book Antiqua"/>
          <w:noProof/>
        </w:rPr>
        <w:t xml:space="preserve">in the </w:t>
      </w:r>
      <w:r w:rsidR="00A641B2">
        <w:rPr>
          <w:rFonts w:ascii="Book Antiqua" w:hAnsi="Book Antiqua"/>
          <w:noProof/>
        </w:rPr>
        <w:t xml:space="preserve">traditional Chinese medicine (TCM) </w:t>
      </w:r>
      <w:r>
        <w:rPr>
          <w:rFonts w:ascii="Book Antiqua" w:eastAsia="Book Antiqua" w:hAnsi="Book Antiqua" w:cs="Book Antiqua"/>
          <w:noProof/>
        </w:rPr>
        <w:t xml:space="preserve">group </w:t>
      </w:r>
      <w:r>
        <w:rPr>
          <w:rFonts w:ascii="Book Antiqua" w:hAnsi="Book Antiqua"/>
          <w:noProof/>
        </w:rPr>
        <w:t>than</w:t>
      </w:r>
      <w:r w:rsidR="00A641B2">
        <w:rPr>
          <w:rFonts w:ascii="Book Antiqua" w:hAnsi="Book Antiqua"/>
          <w:noProof/>
        </w:rPr>
        <w:t xml:space="preserve"> </w:t>
      </w:r>
      <w:r>
        <w:rPr>
          <w:rFonts w:ascii="Book Antiqua" w:eastAsia="Book Antiqua" w:hAnsi="Book Antiqua" w:cs="Book Antiqua"/>
          <w:noProof/>
        </w:rPr>
        <w:t>in</w:t>
      </w:r>
      <w:r>
        <w:rPr>
          <w:rFonts w:ascii="Book Antiqua" w:hAnsi="Book Antiqua"/>
          <w:noProof/>
        </w:rPr>
        <w:t xml:space="preserve"> the control group at weeks 4, 12, and 24 (</w:t>
      </w:r>
      <w:r>
        <w:rPr>
          <w:rFonts w:ascii="Book Antiqua" w:hAnsi="Book Antiqua" w:hint="eastAsia"/>
          <w:i/>
          <w:noProof/>
          <w:lang w:eastAsia="zh-CN"/>
        </w:rPr>
        <w:t>P</w:t>
      </w:r>
      <w:r>
        <w:rPr>
          <w:rFonts w:ascii="Book Antiqua" w:hAnsi="Book Antiqua"/>
          <w:i/>
          <w:noProof/>
        </w:rPr>
        <w:t xml:space="preserve"> </w:t>
      </w:r>
      <w:r>
        <w:rPr>
          <w:rFonts w:ascii="Book Antiqua" w:hAnsi="Book Antiqua"/>
          <w:noProof/>
        </w:rPr>
        <w:t>&lt; 0.05).</w:t>
      </w:r>
      <w:r>
        <w:rPr>
          <w:rFonts w:ascii="Book Antiqua" w:eastAsia="Book Antiqua" w:hAnsi="Book Antiqua" w:cs="Book Antiqua"/>
          <w:noProof/>
        </w:rPr>
        <w:t xml:space="preserve"> </w:t>
      </w:r>
      <w:r>
        <w:rPr>
          <w:rFonts w:ascii="Book Antiqua" w:hAnsi="Book Antiqua"/>
          <w:noProof/>
        </w:rPr>
        <w:t xml:space="preserve">Furthermore, </w:t>
      </w:r>
      <w:r>
        <w:rPr>
          <w:rFonts w:ascii="Book Antiqua" w:eastAsia="Book Antiqua" w:hAnsi="Book Antiqua" w:cs="Book Antiqua"/>
          <w:noProof/>
        </w:rPr>
        <w:t>p</w:t>
      </w:r>
      <w:r>
        <w:rPr>
          <w:rFonts w:ascii="Book Antiqua" w:hAnsi="Book Antiqua"/>
          <w:noProof/>
        </w:rPr>
        <w:t xml:space="preserve">atients in the TCM group had a lower proportion of methylprednisolone pulses </w:t>
      </w:r>
      <w:r>
        <w:rPr>
          <w:rFonts w:ascii="Book Antiqua" w:eastAsia="Book Antiqua" w:hAnsi="Book Antiqua" w:cs="Book Antiqua"/>
          <w:noProof/>
        </w:rPr>
        <w:t>than</w:t>
      </w:r>
      <w:r>
        <w:rPr>
          <w:rFonts w:ascii="Book Antiqua" w:hAnsi="Book Antiqua"/>
          <w:noProof/>
        </w:rPr>
        <w:t xml:space="preserve"> those in the control group (1.3 ± 1.41 </w:t>
      </w:r>
      <w:r>
        <w:rPr>
          <w:rFonts w:ascii="Book Antiqua" w:hAnsi="Book Antiqua"/>
          <w:i/>
          <w:noProof/>
        </w:rPr>
        <w:t>vs</w:t>
      </w:r>
      <w:r>
        <w:rPr>
          <w:rFonts w:ascii="Book Antiqua" w:hAnsi="Book Antiqua"/>
          <w:noProof/>
        </w:rPr>
        <w:t xml:space="preserve"> 3.05 ± 2.02, </w:t>
      </w:r>
      <w:r>
        <w:rPr>
          <w:rFonts w:ascii="Book Antiqua" w:hAnsi="Book Antiqua" w:hint="eastAsia"/>
          <w:i/>
          <w:noProof/>
          <w:lang w:eastAsia="zh-CN"/>
        </w:rPr>
        <w:t>P</w:t>
      </w:r>
      <w:r>
        <w:rPr>
          <w:rFonts w:ascii="Book Antiqua" w:hAnsi="Book Antiqua"/>
          <w:i/>
          <w:noProof/>
        </w:rPr>
        <w:t xml:space="preserve"> </w:t>
      </w:r>
      <w:r>
        <w:rPr>
          <w:rFonts w:ascii="Book Antiqua" w:hAnsi="Book Antiqua"/>
          <w:noProof/>
        </w:rPr>
        <w:t>&lt; 0.0001). The ending GC dose was significantly lower in the TCM group than in the control group (</w:t>
      </w:r>
      <w:r>
        <w:rPr>
          <w:rFonts w:ascii="Book Antiqua" w:hAnsi="Book Antiqua" w:hint="eastAsia"/>
          <w:i/>
          <w:noProof/>
          <w:lang w:eastAsia="zh-CN"/>
        </w:rPr>
        <w:t>P</w:t>
      </w:r>
      <w:r>
        <w:rPr>
          <w:rFonts w:ascii="Book Antiqua" w:hAnsi="Book Antiqua"/>
          <w:i/>
          <w:noProof/>
        </w:rPr>
        <w:t xml:space="preserve"> </w:t>
      </w:r>
      <w:r>
        <w:rPr>
          <w:rFonts w:ascii="Book Antiqua" w:hAnsi="Book Antiqua"/>
          <w:noProof/>
        </w:rPr>
        <w:t>&lt; 0.001). Moreover, more hepatic function damage, gastrointestinal adverse effects, and hypertension were observed in the control group than in the TCM group (</w:t>
      </w:r>
      <w:r>
        <w:rPr>
          <w:rFonts w:ascii="Book Antiqua" w:hAnsi="Book Antiqua" w:hint="eastAsia"/>
          <w:i/>
          <w:noProof/>
          <w:lang w:eastAsia="zh-CN"/>
        </w:rPr>
        <w:t>P</w:t>
      </w:r>
      <w:r>
        <w:rPr>
          <w:rFonts w:ascii="Book Antiqua" w:hAnsi="Book Antiqua"/>
          <w:i/>
          <w:noProof/>
        </w:rPr>
        <w:t xml:space="preserve"> </w:t>
      </w:r>
      <w:r>
        <w:rPr>
          <w:rFonts w:ascii="Book Antiqua" w:hAnsi="Book Antiqua"/>
          <w:noProof/>
        </w:rPr>
        <w:t>&lt; 0.05).</w:t>
      </w:r>
    </w:p>
    <w:p w14:paraId="14CC4380" w14:textId="77777777" w:rsidR="00D01CBB" w:rsidRDefault="00D01CBB">
      <w:pPr>
        <w:spacing w:line="360" w:lineRule="auto"/>
        <w:jc w:val="both"/>
        <w:rPr>
          <w:rFonts w:ascii="Book Antiqua" w:hAnsi="Book Antiqua"/>
          <w:noProof/>
        </w:rPr>
      </w:pPr>
    </w:p>
    <w:p w14:paraId="7B464E54" w14:textId="77777777" w:rsidR="00D01CBB" w:rsidRDefault="009F2FFA">
      <w:pPr>
        <w:spacing w:line="360" w:lineRule="auto"/>
        <w:jc w:val="both"/>
        <w:rPr>
          <w:rFonts w:ascii="Book Antiqua" w:hAnsi="Book Antiqua"/>
          <w:noProof/>
        </w:rPr>
      </w:pPr>
      <w:r>
        <w:rPr>
          <w:rFonts w:ascii="Book Antiqua" w:hAnsi="Book Antiqua"/>
          <w:b/>
          <w:i/>
          <w:noProof/>
        </w:rPr>
        <w:t>Research conclusions</w:t>
      </w:r>
    </w:p>
    <w:p w14:paraId="5337DBA2" w14:textId="77777777" w:rsidR="00D01CBB" w:rsidRDefault="009F2FFA">
      <w:pPr>
        <w:spacing w:line="360" w:lineRule="auto"/>
        <w:jc w:val="both"/>
        <w:rPr>
          <w:rFonts w:ascii="Book Antiqua" w:hAnsi="Book Antiqua"/>
          <w:noProof/>
        </w:rPr>
      </w:pPr>
      <w:r>
        <w:rPr>
          <w:rFonts w:ascii="Book Antiqua" w:hAnsi="Book Antiqua"/>
          <w:noProof/>
        </w:rPr>
        <w:t>The findings suggest that</w:t>
      </w:r>
      <w:r>
        <w:rPr>
          <w:rFonts w:ascii="Book Antiqua" w:eastAsia="Book Antiqua" w:hAnsi="Book Antiqua" w:cs="Book Antiqua"/>
          <w:noProof/>
        </w:rPr>
        <w:t xml:space="preserve"> </w:t>
      </w:r>
      <w:r>
        <w:rPr>
          <w:rFonts w:ascii="Book Antiqua" w:hAnsi="Book Antiqua"/>
          <w:noProof/>
        </w:rPr>
        <w:t>DBXF</w:t>
      </w:r>
      <w:r>
        <w:rPr>
          <w:rFonts w:ascii="Book Antiqua" w:eastAsia="Book Antiqua" w:hAnsi="Book Antiqua" w:cs="Book Antiqua"/>
          <w:noProof/>
        </w:rPr>
        <w:t xml:space="preserve"> </w:t>
      </w:r>
      <w:r>
        <w:rPr>
          <w:rFonts w:ascii="Book Antiqua" w:hAnsi="Book Antiqua"/>
          <w:noProof/>
        </w:rPr>
        <w:t>treatment is effective and safe as a supplementary therapy for LN</w:t>
      </w:r>
      <w:r>
        <w:rPr>
          <w:rFonts w:ascii="Book Antiqua" w:eastAsia="Book Antiqua" w:hAnsi="Book Antiqua" w:cs="Book Antiqua"/>
          <w:noProof/>
        </w:rPr>
        <w:t xml:space="preserve">; moreover, this treatment </w:t>
      </w:r>
      <w:r>
        <w:rPr>
          <w:rFonts w:ascii="Book Antiqua" w:hAnsi="Book Antiqua"/>
          <w:noProof/>
        </w:rPr>
        <w:t>is superior to routine GC and CYC therap</w:t>
      </w:r>
      <w:r>
        <w:rPr>
          <w:rFonts w:ascii="Book Antiqua" w:eastAsia="Book Antiqua" w:hAnsi="Book Antiqua" w:cs="Book Antiqua"/>
          <w:noProof/>
        </w:rPr>
        <w:t>ies</w:t>
      </w:r>
      <w:r>
        <w:rPr>
          <w:rFonts w:ascii="Book Antiqua" w:hAnsi="Book Antiqua"/>
          <w:noProof/>
        </w:rPr>
        <w:t xml:space="preserve">. </w:t>
      </w:r>
      <w:r>
        <w:rPr>
          <w:rFonts w:ascii="Book Antiqua" w:hAnsi="Book Antiqua"/>
          <w:noProof/>
        </w:rPr>
        <w:lastRenderedPageBreak/>
        <w:t xml:space="preserve">DBXF </w:t>
      </w:r>
      <w:r w:rsidR="00A641B2">
        <w:rPr>
          <w:rFonts w:ascii="Book Antiqua" w:hAnsi="Book Antiqua"/>
          <w:noProof/>
        </w:rPr>
        <w:t xml:space="preserve">containing combination </w:t>
      </w:r>
      <w:r>
        <w:rPr>
          <w:rFonts w:ascii="Book Antiqua" w:hAnsi="Book Antiqua"/>
          <w:noProof/>
        </w:rPr>
        <w:t xml:space="preserve">treatment </w:t>
      </w:r>
      <w:r>
        <w:rPr>
          <w:rFonts w:ascii="Book Antiqua" w:eastAsia="Book Antiqua" w:hAnsi="Book Antiqua" w:cs="Book Antiqua"/>
          <w:noProof/>
        </w:rPr>
        <w:t>may lead to</w:t>
      </w:r>
      <w:r>
        <w:rPr>
          <w:rFonts w:ascii="Book Antiqua" w:hAnsi="Book Antiqua"/>
          <w:noProof/>
        </w:rPr>
        <w:t xml:space="preserve"> faster proteinuria and hematuria</w:t>
      </w:r>
      <w:r>
        <w:rPr>
          <w:rFonts w:ascii="Book Antiqua" w:eastAsia="Book Antiqua" w:hAnsi="Book Antiqua" w:cs="Book Antiqua"/>
          <w:noProof/>
        </w:rPr>
        <w:t xml:space="preserve"> resolution</w:t>
      </w:r>
      <w:r>
        <w:rPr>
          <w:rFonts w:ascii="Book Antiqua" w:hAnsi="Book Antiqua"/>
          <w:noProof/>
        </w:rPr>
        <w:t>, smoother GC reduction, fewer methylprednisolone</w:t>
      </w:r>
      <w:r>
        <w:rPr>
          <w:rFonts w:ascii="Book Antiqua" w:eastAsia="Book Antiqua" w:hAnsi="Book Antiqua" w:cs="Book Antiqua"/>
          <w:noProof/>
        </w:rPr>
        <w:t xml:space="preserve"> </w:t>
      </w:r>
      <w:r w:rsidR="00A641B2">
        <w:rPr>
          <w:rFonts w:ascii="Book Antiqua" w:eastAsia="Book Antiqua" w:hAnsi="Book Antiqua" w:cs="Book Antiqua"/>
          <w:noProof/>
        </w:rPr>
        <w:t>pulses</w:t>
      </w:r>
      <w:r>
        <w:rPr>
          <w:rFonts w:ascii="Book Antiqua" w:hAnsi="Book Antiqua"/>
          <w:noProof/>
        </w:rPr>
        <w:t>, and fewer adverse events.</w:t>
      </w:r>
    </w:p>
    <w:p w14:paraId="20F1BE14" w14:textId="77777777" w:rsidR="00D01CBB" w:rsidRDefault="00D01CBB">
      <w:pPr>
        <w:spacing w:line="360" w:lineRule="auto"/>
        <w:jc w:val="both"/>
        <w:rPr>
          <w:rFonts w:ascii="Book Antiqua" w:hAnsi="Book Antiqua"/>
          <w:noProof/>
        </w:rPr>
      </w:pPr>
    </w:p>
    <w:p w14:paraId="7515D224" w14:textId="77777777" w:rsidR="00D01CBB" w:rsidRDefault="009F2FFA">
      <w:pPr>
        <w:spacing w:line="360" w:lineRule="auto"/>
        <w:jc w:val="both"/>
        <w:rPr>
          <w:rFonts w:ascii="Book Antiqua" w:hAnsi="Book Antiqua"/>
          <w:noProof/>
        </w:rPr>
      </w:pPr>
      <w:r>
        <w:rPr>
          <w:rFonts w:ascii="Book Antiqua" w:hAnsi="Book Antiqua"/>
          <w:b/>
          <w:i/>
          <w:noProof/>
        </w:rPr>
        <w:t>Research perspectives</w:t>
      </w:r>
    </w:p>
    <w:p w14:paraId="612B96DA"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The integrated treatment of</w:t>
      </w:r>
      <w:r w:rsidR="00A641B2">
        <w:rPr>
          <w:rFonts w:ascii="Book Antiqua" w:hAnsi="Book Antiqua"/>
          <w:noProof/>
        </w:rPr>
        <w:t xml:space="preserve"> </w:t>
      </w:r>
      <w:r>
        <w:rPr>
          <w:rFonts w:ascii="Book Antiqua" w:hAnsi="Book Antiqua"/>
          <w:noProof/>
        </w:rPr>
        <w:t xml:space="preserve">TCM </w:t>
      </w:r>
      <w:r>
        <w:rPr>
          <w:rFonts w:ascii="Book Antiqua" w:eastAsia="Book Antiqua" w:hAnsi="Book Antiqua" w:cs="Book Antiqua"/>
          <w:noProof/>
        </w:rPr>
        <w:t>has been indicated to be</w:t>
      </w:r>
      <w:r>
        <w:rPr>
          <w:rFonts w:ascii="Book Antiqua" w:hAnsi="Book Antiqua"/>
          <w:noProof/>
        </w:rPr>
        <w:t xml:space="preserve"> beneficial for LN. </w:t>
      </w:r>
      <w:r>
        <w:rPr>
          <w:rFonts w:ascii="Book Antiqua" w:eastAsia="Book Antiqua" w:hAnsi="Book Antiqua" w:cs="Book Antiqua"/>
          <w:noProof/>
        </w:rPr>
        <w:t>To increase effectiveness</w:t>
      </w:r>
      <w:r>
        <w:rPr>
          <w:rFonts w:ascii="Book Antiqua" w:hAnsi="Book Antiqua"/>
          <w:noProof/>
        </w:rPr>
        <w:t xml:space="preserve"> and </w:t>
      </w:r>
      <w:r>
        <w:rPr>
          <w:rFonts w:ascii="Book Antiqua" w:eastAsia="Book Antiqua" w:hAnsi="Book Antiqua" w:cs="Book Antiqua"/>
          <w:noProof/>
        </w:rPr>
        <w:t>reduce side</w:t>
      </w:r>
      <w:r>
        <w:rPr>
          <w:rFonts w:ascii="Book Antiqua" w:hAnsi="Book Antiqua"/>
          <w:noProof/>
        </w:rPr>
        <w:t xml:space="preserve"> effects during the active </w:t>
      </w:r>
      <w:r>
        <w:rPr>
          <w:rFonts w:ascii="Book Antiqua" w:eastAsia="Book Antiqua" w:hAnsi="Book Antiqua" w:cs="Book Antiqua"/>
          <w:noProof/>
        </w:rPr>
        <w:t>phase</w:t>
      </w:r>
      <w:r>
        <w:rPr>
          <w:rFonts w:ascii="Book Antiqua" w:hAnsi="Book Antiqua"/>
          <w:noProof/>
        </w:rPr>
        <w:t xml:space="preserve"> of LN</w:t>
      </w:r>
      <w:r>
        <w:rPr>
          <w:rFonts w:ascii="Book Antiqua" w:eastAsia="Book Antiqua" w:hAnsi="Book Antiqua" w:cs="Book Antiqua"/>
          <w:noProof/>
        </w:rPr>
        <w:t>, immunosuppression can be used in conjunction with TCM</w:t>
      </w:r>
      <w:r>
        <w:rPr>
          <w:rFonts w:ascii="Book Antiqua" w:hAnsi="Book Antiqua"/>
          <w:noProof/>
        </w:rPr>
        <w:t>.</w:t>
      </w:r>
    </w:p>
    <w:p w14:paraId="60471910" w14:textId="77777777" w:rsidR="00D01CBB" w:rsidRDefault="00D01CBB">
      <w:pPr>
        <w:spacing w:line="360" w:lineRule="auto"/>
        <w:jc w:val="both"/>
        <w:rPr>
          <w:rFonts w:ascii="Book Antiqua" w:hAnsi="Book Antiqua"/>
          <w:noProof/>
        </w:rPr>
      </w:pPr>
    </w:p>
    <w:p w14:paraId="22995BEC"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REFERENCES</w:t>
      </w:r>
    </w:p>
    <w:p w14:paraId="70682FCB"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 </w:t>
      </w:r>
      <w:r>
        <w:rPr>
          <w:rFonts w:ascii="Book Antiqua" w:eastAsia="Book Antiqua" w:hAnsi="Book Antiqua" w:cs="Book Antiqua"/>
          <w:b/>
          <w:bCs/>
          <w:iCs/>
          <w:noProof/>
        </w:rPr>
        <w:t>Gottschalk TA</w:t>
      </w:r>
      <w:r>
        <w:rPr>
          <w:rFonts w:ascii="Book Antiqua" w:eastAsia="Book Antiqua" w:hAnsi="Book Antiqua" w:cs="Book Antiqua"/>
          <w:bCs/>
          <w:iCs/>
          <w:noProof/>
        </w:rPr>
        <w:t xml:space="preserve">, Tsantikos E, Hibbs ML. Pathogenic Inflammation and Its Therapeutic Targeting in Systemic Lupus Erythematosus. </w:t>
      </w:r>
      <w:r>
        <w:rPr>
          <w:rFonts w:ascii="Book Antiqua" w:eastAsia="Book Antiqua" w:hAnsi="Book Antiqua" w:cs="Book Antiqua"/>
          <w:bCs/>
          <w:i/>
          <w:iCs/>
          <w:noProof/>
        </w:rPr>
        <w:t>Front Immunol</w:t>
      </w:r>
      <w:r>
        <w:rPr>
          <w:rFonts w:ascii="Book Antiqua" w:eastAsia="Book Antiqua" w:hAnsi="Book Antiqua" w:cs="Book Antiqua"/>
          <w:bCs/>
          <w:iCs/>
          <w:noProof/>
        </w:rPr>
        <w:t xml:space="preserve"> 2015; </w:t>
      </w:r>
      <w:r>
        <w:rPr>
          <w:rFonts w:ascii="Book Antiqua" w:eastAsia="Book Antiqua" w:hAnsi="Book Antiqua" w:cs="Book Antiqua"/>
          <w:b/>
          <w:bCs/>
          <w:iCs/>
          <w:noProof/>
        </w:rPr>
        <w:t>6</w:t>
      </w:r>
      <w:r>
        <w:rPr>
          <w:rFonts w:ascii="Book Antiqua" w:eastAsia="Book Antiqua" w:hAnsi="Book Antiqua" w:cs="Book Antiqua"/>
          <w:bCs/>
          <w:iCs/>
          <w:noProof/>
        </w:rPr>
        <w:t>: 550 [PMID: 26579125 DOI: 10.3389/fimmu.2015.00550]</w:t>
      </w:r>
    </w:p>
    <w:p w14:paraId="67FE6E63"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2 </w:t>
      </w:r>
      <w:r>
        <w:rPr>
          <w:rFonts w:ascii="Book Antiqua" w:eastAsia="Book Antiqua" w:hAnsi="Book Antiqua" w:cs="Book Antiqua"/>
          <w:b/>
          <w:bCs/>
          <w:iCs/>
          <w:noProof/>
        </w:rPr>
        <w:t>Hersh AO</w:t>
      </w:r>
      <w:r>
        <w:rPr>
          <w:rFonts w:ascii="Book Antiqua" w:eastAsia="Book Antiqua" w:hAnsi="Book Antiqua" w:cs="Book Antiqua"/>
          <w:bCs/>
          <w:iCs/>
          <w:noProof/>
        </w:rPr>
        <w:t xml:space="preserve">, von Scheven E, Yazdany J, Panopalis P, Trupin L, Julian L, Katz P, Criswell LA, Yelin E. Differences in long-term disease activity and treatment of adult patients with childhood- and adult-onset systemic lupus erythematosus. </w:t>
      </w:r>
      <w:r>
        <w:rPr>
          <w:rFonts w:ascii="Book Antiqua" w:eastAsia="Book Antiqua" w:hAnsi="Book Antiqua" w:cs="Book Antiqua"/>
          <w:bCs/>
          <w:i/>
          <w:iCs/>
          <w:noProof/>
        </w:rPr>
        <w:t>Arthritis Rheum</w:t>
      </w:r>
      <w:r>
        <w:rPr>
          <w:rFonts w:ascii="Book Antiqua" w:eastAsia="Book Antiqua" w:hAnsi="Book Antiqua" w:cs="Book Antiqua"/>
          <w:bCs/>
          <w:iCs/>
          <w:noProof/>
        </w:rPr>
        <w:t xml:space="preserve"> 2009; </w:t>
      </w:r>
      <w:r>
        <w:rPr>
          <w:rFonts w:ascii="Book Antiqua" w:eastAsia="Book Antiqua" w:hAnsi="Book Antiqua" w:cs="Book Antiqua"/>
          <w:b/>
          <w:bCs/>
          <w:iCs/>
          <w:noProof/>
        </w:rPr>
        <w:t>61</w:t>
      </w:r>
      <w:r>
        <w:rPr>
          <w:rFonts w:ascii="Book Antiqua" w:eastAsia="Book Antiqua" w:hAnsi="Book Antiqua" w:cs="Book Antiqua"/>
          <w:bCs/>
          <w:iCs/>
          <w:noProof/>
        </w:rPr>
        <w:t>: 13-20 [PMID: 19116979 DOI: 10.1002/art.24091]</w:t>
      </w:r>
    </w:p>
    <w:p w14:paraId="26DDBEAF"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3 </w:t>
      </w:r>
      <w:r>
        <w:rPr>
          <w:rFonts w:ascii="Book Antiqua" w:eastAsia="Book Antiqua" w:hAnsi="Book Antiqua" w:cs="Book Antiqua"/>
          <w:b/>
          <w:bCs/>
          <w:iCs/>
          <w:noProof/>
        </w:rPr>
        <w:t>Kulkarni OP</w:t>
      </w:r>
      <w:r>
        <w:rPr>
          <w:rFonts w:ascii="Book Antiqua" w:eastAsia="Book Antiqua" w:hAnsi="Book Antiqua" w:cs="Book Antiqua"/>
          <w:bCs/>
          <w:iCs/>
          <w:noProof/>
        </w:rPr>
        <w:t xml:space="preserve">, Anders HJ. Lupus nephritis. How latest insights into its pathogenesis promote novel therapies. </w:t>
      </w:r>
      <w:r>
        <w:rPr>
          <w:rFonts w:ascii="Book Antiqua" w:eastAsia="Book Antiqua" w:hAnsi="Book Antiqua" w:cs="Book Antiqua"/>
          <w:bCs/>
          <w:i/>
          <w:iCs/>
          <w:noProof/>
        </w:rPr>
        <w:t>Curr Opin Rheumatol</w:t>
      </w:r>
      <w:r>
        <w:rPr>
          <w:rFonts w:ascii="Book Antiqua" w:eastAsia="Book Antiqua" w:hAnsi="Book Antiqua" w:cs="Book Antiqua"/>
          <w:bCs/>
          <w:iCs/>
          <w:noProof/>
        </w:rPr>
        <w:t xml:space="preserve"> 2012; </w:t>
      </w:r>
      <w:r>
        <w:rPr>
          <w:rFonts w:ascii="Book Antiqua" w:eastAsia="Book Antiqua" w:hAnsi="Book Antiqua" w:cs="Book Antiqua"/>
          <w:b/>
          <w:bCs/>
          <w:iCs/>
          <w:noProof/>
        </w:rPr>
        <w:t>24</w:t>
      </w:r>
      <w:r>
        <w:rPr>
          <w:rFonts w:ascii="Book Antiqua" w:eastAsia="Book Antiqua" w:hAnsi="Book Antiqua" w:cs="Book Antiqua"/>
          <w:bCs/>
          <w:iCs/>
          <w:noProof/>
        </w:rPr>
        <w:t>: 457-465 [PMID: 22810362 DOI: 10.1097/BOR.0b013e328354c877]</w:t>
      </w:r>
    </w:p>
    <w:p w14:paraId="23E8F693"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4 </w:t>
      </w:r>
      <w:r>
        <w:rPr>
          <w:rFonts w:ascii="Book Antiqua" w:eastAsia="Book Antiqua" w:hAnsi="Book Antiqua" w:cs="Book Antiqua"/>
          <w:b/>
          <w:bCs/>
          <w:iCs/>
          <w:noProof/>
        </w:rPr>
        <w:t>Yang Z</w:t>
      </w:r>
      <w:r>
        <w:rPr>
          <w:rFonts w:ascii="Book Antiqua" w:eastAsia="Book Antiqua" w:hAnsi="Book Antiqua" w:cs="Book Antiqua"/>
          <w:bCs/>
          <w:iCs/>
          <w:noProof/>
        </w:rPr>
        <w:t xml:space="preserve">, Xie RF, Zhong MH, Xie GQ, Fan YS, Zhao T. Potential Molecular Mechanisms of </w:t>
      </w:r>
      <w:r>
        <w:rPr>
          <w:rFonts w:ascii="Book Antiqua" w:eastAsia="Book Antiqua" w:hAnsi="Book Antiqua" w:cs="Book Antiqua"/>
          <w:bCs/>
          <w:i/>
          <w:iCs/>
          <w:noProof/>
        </w:rPr>
        <w:t>Zhibai Dihuang Wan</w:t>
      </w:r>
      <w:r>
        <w:rPr>
          <w:rFonts w:ascii="Book Antiqua" w:eastAsia="Book Antiqua" w:hAnsi="Book Antiqua" w:cs="Book Antiqua"/>
          <w:bCs/>
          <w:iCs/>
          <w:noProof/>
        </w:rPr>
        <w:t xml:space="preserve"> in Systemic Lupus Erythematosus Based on Network Biology. </w:t>
      </w:r>
      <w:r>
        <w:rPr>
          <w:rFonts w:ascii="Book Antiqua" w:eastAsia="Book Antiqua" w:hAnsi="Book Antiqua" w:cs="Book Antiqua"/>
          <w:bCs/>
          <w:i/>
          <w:iCs/>
          <w:noProof/>
        </w:rPr>
        <w:t>Evid Based Complement Alternat Med</w:t>
      </w:r>
      <w:r>
        <w:rPr>
          <w:rFonts w:ascii="Book Antiqua" w:eastAsia="Book Antiqua" w:hAnsi="Book Antiqua" w:cs="Book Antiqua"/>
          <w:bCs/>
          <w:iCs/>
          <w:noProof/>
        </w:rPr>
        <w:t xml:space="preserve"> 2020; </w:t>
      </w:r>
      <w:r>
        <w:rPr>
          <w:rFonts w:ascii="Book Antiqua" w:eastAsia="Book Antiqua" w:hAnsi="Book Antiqua" w:cs="Book Antiqua"/>
          <w:b/>
          <w:bCs/>
          <w:iCs/>
          <w:noProof/>
        </w:rPr>
        <w:t>2020</w:t>
      </w:r>
      <w:r>
        <w:rPr>
          <w:rFonts w:ascii="Book Antiqua" w:eastAsia="Book Antiqua" w:hAnsi="Book Antiqua" w:cs="Book Antiqua"/>
          <w:bCs/>
          <w:iCs/>
          <w:noProof/>
        </w:rPr>
        <w:t>: 7842179 [PMID: 32351603 DOI: 10.1155/2020/7842179]</w:t>
      </w:r>
    </w:p>
    <w:p w14:paraId="3B482551"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5 </w:t>
      </w:r>
      <w:r>
        <w:rPr>
          <w:rFonts w:ascii="Book Antiqua" w:eastAsia="Book Antiqua" w:hAnsi="Book Antiqua" w:cs="Book Antiqua"/>
          <w:b/>
          <w:bCs/>
          <w:iCs/>
          <w:noProof/>
        </w:rPr>
        <w:t>Ren HJ</w:t>
      </w:r>
      <w:r>
        <w:rPr>
          <w:rFonts w:ascii="Book Antiqua" w:eastAsia="Book Antiqua" w:hAnsi="Book Antiqua" w:cs="Book Antiqua"/>
          <w:bCs/>
          <w:iCs/>
          <w:noProof/>
        </w:rPr>
        <w:t xml:space="preserve">, Sun YL, Yuan B. Chinese patent medicine Bailing capsule for treating lupus nephritis: A protocol for systematic review and meta-analysis. </w:t>
      </w:r>
      <w:r>
        <w:rPr>
          <w:rFonts w:ascii="Book Antiqua" w:eastAsia="Book Antiqua" w:hAnsi="Book Antiqua" w:cs="Book Antiqua"/>
          <w:bCs/>
          <w:i/>
          <w:iCs/>
          <w:noProof/>
        </w:rPr>
        <w:t>Medicine (Baltimore)</w:t>
      </w:r>
      <w:r>
        <w:rPr>
          <w:rFonts w:ascii="Book Antiqua" w:eastAsia="Book Antiqua" w:hAnsi="Book Antiqua" w:cs="Book Antiqua"/>
          <w:bCs/>
          <w:iCs/>
          <w:noProof/>
        </w:rPr>
        <w:t xml:space="preserve"> 2019; </w:t>
      </w:r>
      <w:r>
        <w:rPr>
          <w:rFonts w:ascii="Book Antiqua" w:eastAsia="Book Antiqua" w:hAnsi="Book Antiqua" w:cs="Book Antiqua"/>
          <w:b/>
          <w:bCs/>
          <w:iCs/>
          <w:noProof/>
        </w:rPr>
        <w:t>98</w:t>
      </w:r>
      <w:r>
        <w:rPr>
          <w:rFonts w:ascii="Book Antiqua" w:eastAsia="Book Antiqua" w:hAnsi="Book Antiqua" w:cs="Book Antiqua"/>
          <w:bCs/>
          <w:iCs/>
          <w:noProof/>
        </w:rPr>
        <w:t>: e17041 [PMID: 31517824 DOI: 10.1097/MD.0000000000017041]</w:t>
      </w:r>
    </w:p>
    <w:p w14:paraId="59CC6BF1"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6 </w:t>
      </w:r>
      <w:r>
        <w:rPr>
          <w:rFonts w:ascii="Book Antiqua" w:eastAsia="Book Antiqua" w:hAnsi="Book Antiqua" w:cs="Book Antiqua"/>
          <w:b/>
          <w:bCs/>
          <w:iCs/>
          <w:noProof/>
        </w:rPr>
        <w:t>Tu J</w:t>
      </w:r>
      <w:r>
        <w:rPr>
          <w:rFonts w:ascii="Book Antiqua" w:eastAsia="Book Antiqua" w:hAnsi="Book Antiqua" w:cs="Book Antiqua"/>
          <w:bCs/>
          <w:iCs/>
          <w:noProof/>
        </w:rPr>
        <w:t xml:space="preserve">, Guo Y, Hong W, Fang Y, Han D, Zhang P, Wang X, Körner H, Wei W. The Regulatory Effects of Paeoniflorin and Its Derivative Paeoniflorin-6'-O-Benzene </w:t>
      </w:r>
      <w:r>
        <w:rPr>
          <w:rFonts w:ascii="Book Antiqua" w:eastAsia="Book Antiqua" w:hAnsi="Book Antiqua" w:cs="Book Antiqua"/>
          <w:bCs/>
          <w:iCs/>
          <w:noProof/>
        </w:rPr>
        <w:lastRenderedPageBreak/>
        <w:t xml:space="preserve">Sulfonate CP-25 on Inflammation and Immune Diseases. </w:t>
      </w:r>
      <w:r>
        <w:rPr>
          <w:rFonts w:ascii="Book Antiqua" w:eastAsia="Book Antiqua" w:hAnsi="Book Antiqua" w:cs="Book Antiqua"/>
          <w:bCs/>
          <w:i/>
          <w:iCs/>
          <w:noProof/>
        </w:rPr>
        <w:t>Front Pharmacol</w:t>
      </w:r>
      <w:r>
        <w:rPr>
          <w:rFonts w:ascii="Book Antiqua" w:eastAsia="Book Antiqua" w:hAnsi="Book Antiqua" w:cs="Book Antiqua"/>
          <w:bCs/>
          <w:iCs/>
          <w:noProof/>
        </w:rPr>
        <w:t xml:space="preserve"> 2019; </w:t>
      </w:r>
      <w:r>
        <w:rPr>
          <w:rFonts w:ascii="Book Antiqua" w:eastAsia="Book Antiqua" w:hAnsi="Book Antiqua" w:cs="Book Antiqua"/>
          <w:b/>
          <w:bCs/>
          <w:iCs/>
          <w:noProof/>
        </w:rPr>
        <w:t>10</w:t>
      </w:r>
      <w:r>
        <w:rPr>
          <w:rFonts w:ascii="Book Antiqua" w:eastAsia="Book Antiqua" w:hAnsi="Book Antiqua" w:cs="Book Antiqua"/>
          <w:bCs/>
          <w:iCs/>
          <w:noProof/>
        </w:rPr>
        <w:t>: 57 [PMID: 30804784 DOI: 10.3389/fphar.2019.00057]</w:t>
      </w:r>
    </w:p>
    <w:p w14:paraId="1255DC63"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7 </w:t>
      </w:r>
      <w:r>
        <w:rPr>
          <w:rFonts w:ascii="Book Antiqua" w:eastAsia="Book Antiqua" w:hAnsi="Book Antiqua" w:cs="Book Antiqua"/>
          <w:b/>
          <w:bCs/>
          <w:iCs/>
          <w:noProof/>
        </w:rPr>
        <w:t>Zhao Y</w:t>
      </w:r>
      <w:r>
        <w:rPr>
          <w:rFonts w:ascii="Book Antiqua" w:eastAsia="Book Antiqua" w:hAnsi="Book Antiqua" w:cs="Book Antiqua"/>
          <w:bCs/>
          <w:iCs/>
          <w:noProof/>
        </w:rPr>
        <w:t xml:space="preserve">, Mu Z, Cai L, Liu X, Jia J, Zhang J. Tetra-arsenic tetra-sulfide ameliorates lupus syndromes by inhibiting IL-17 producing double negative T cells. </w:t>
      </w:r>
      <w:r>
        <w:rPr>
          <w:rFonts w:ascii="Book Antiqua" w:eastAsia="Book Antiqua" w:hAnsi="Book Antiqua" w:cs="Book Antiqua"/>
          <w:bCs/>
          <w:i/>
          <w:iCs/>
          <w:noProof/>
        </w:rPr>
        <w:t>Dermatol Ther</w:t>
      </w:r>
      <w:r>
        <w:rPr>
          <w:rFonts w:ascii="Book Antiqua" w:eastAsia="Book Antiqua" w:hAnsi="Book Antiqua" w:cs="Book Antiqua"/>
          <w:bCs/>
          <w:iCs/>
          <w:noProof/>
        </w:rPr>
        <w:t xml:space="preserve"> 2019; </w:t>
      </w:r>
      <w:r>
        <w:rPr>
          <w:rFonts w:ascii="Book Antiqua" w:eastAsia="Book Antiqua" w:hAnsi="Book Antiqua" w:cs="Book Antiqua"/>
          <w:b/>
          <w:bCs/>
          <w:iCs/>
          <w:noProof/>
        </w:rPr>
        <w:t>32</w:t>
      </w:r>
      <w:r>
        <w:rPr>
          <w:rFonts w:ascii="Book Antiqua" w:eastAsia="Book Antiqua" w:hAnsi="Book Antiqua" w:cs="Book Antiqua"/>
          <w:bCs/>
          <w:iCs/>
          <w:noProof/>
        </w:rPr>
        <w:t>: e12849 [PMID: 30707471 DOI: 10.1111/dth.12849]</w:t>
      </w:r>
    </w:p>
    <w:p w14:paraId="02F481A8"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8 </w:t>
      </w:r>
      <w:r>
        <w:rPr>
          <w:rFonts w:ascii="Book Antiqua" w:eastAsia="Book Antiqua" w:hAnsi="Book Antiqua" w:cs="Book Antiqua"/>
          <w:b/>
          <w:bCs/>
          <w:iCs/>
          <w:noProof/>
        </w:rPr>
        <w:t>Zhou W</w:t>
      </w:r>
      <w:r>
        <w:rPr>
          <w:rFonts w:ascii="Book Antiqua" w:eastAsia="Book Antiqua" w:hAnsi="Book Antiqua" w:cs="Book Antiqua"/>
          <w:bCs/>
          <w:iCs/>
          <w:noProof/>
        </w:rPr>
        <w:t xml:space="preserve">, Wu Y, Pan M, Liu D, Liu B. Proliferation and Migration of Lung Cancer Could be Inhibited by Oxymatrine through the Regulation for miR-520/VEGF. </w:t>
      </w:r>
      <w:r>
        <w:rPr>
          <w:rFonts w:ascii="Book Antiqua" w:eastAsia="Book Antiqua" w:hAnsi="Book Antiqua" w:cs="Book Antiqua"/>
          <w:bCs/>
          <w:i/>
          <w:iCs/>
          <w:noProof/>
        </w:rPr>
        <w:t>Am J Chin Med</w:t>
      </w:r>
      <w:r>
        <w:rPr>
          <w:rFonts w:ascii="Book Antiqua" w:eastAsia="Book Antiqua" w:hAnsi="Book Antiqua" w:cs="Book Antiqua"/>
          <w:bCs/>
          <w:iCs/>
          <w:noProof/>
        </w:rPr>
        <w:t xml:space="preserve"> 2019; </w:t>
      </w:r>
      <w:r>
        <w:rPr>
          <w:rFonts w:ascii="Book Antiqua" w:eastAsia="Book Antiqua" w:hAnsi="Book Antiqua" w:cs="Book Antiqua"/>
          <w:b/>
          <w:bCs/>
          <w:iCs/>
          <w:noProof/>
        </w:rPr>
        <w:t>47</w:t>
      </w:r>
      <w:r>
        <w:rPr>
          <w:rFonts w:ascii="Book Antiqua" w:eastAsia="Book Antiqua" w:hAnsi="Book Antiqua" w:cs="Book Antiqua"/>
          <w:bCs/>
          <w:iCs/>
          <w:noProof/>
        </w:rPr>
        <w:t>: 865-878 [PMID: 31091971 DOI: 10.1142/S0192415X19500459]</w:t>
      </w:r>
    </w:p>
    <w:p w14:paraId="791ECCA4"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9 </w:t>
      </w:r>
      <w:r>
        <w:rPr>
          <w:rFonts w:ascii="Book Antiqua" w:eastAsia="Book Antiqua" w:hAnsi="Book Antiqua" w:cs="Book Antiqua"/>
          <w:b/>
          <w:bCs/>
          <w:iCs/>
          <w:noProof/>
        </w:rPr>
        <w:t>Jung YY</w:t>
      </w:r>
      <w:r>
        <w:rPr>
          <w:rFonts w:ascii="Book Antiqua" w:eastAsia="Book Antiqua" w:hAnsi="Book Antiqua" w:cs="Book Antiqua"/>
          <w:bCs/>
          <w:iCs/>
          <w:noProof/>
        </w:rPr>
        <w:t xml:space="preserve">, Shanmugam MK, Narula AS, Kim C, Lee JH, Namjoshi OA, Blough BE, Sethi G, Ahn KS. Oxymatrine Attenuates Tumor Growth and Deactivates STAT5 Signaling in a Lung Cancer Xenograft Model. </w:t>
      </w:r>
      <w:r>
        <w:rPr>
          <w:rFonts w:ascii="Book Antiqua" w:eastAsia="Book Antiqua" w:hAnsi="Book Antiqua" w:cs="Book Antiqua"/>
          <w:bCs/>
          <w:i/>
          <w:iCs/>
          <w:noProof/>
        </w:rPr>
        <w:t>Cancers (Basel)</w:t>
      </w:r>
      <w:r>
        <w:rPr>
          <w:rFonts w:ascii="Book Antiqua" w:eastAsia="Book Antiqua" w:hAnsi="Book Antiqua" w:cs="Book Antiqua"/>
          <w:bCs/>
          <w:iCs/>
          <w:noProof/>
        </w:rPr>
        <w:t xml:space="preserve"> 2019; </w:t>
      </w:r>
      <w:r>
        <w:rPr>
          <w:rFonts w:ascii="Book Antiqua" w:eastAsia="Book Antiqua" w:hAnsi="Book Antiqua" w:cs="Book Antiqua"/>
          <w:b/>
          <w:bCs/>
          <w:iCs/>
          <w:noProof/>
        </w:rPr>
        <w:t>11</w:t>
      </w:r>
      <w:r>
        <w:rPr>
          <w:rFonts w:ascii="Book Antiqua" w:eastAsia="Book Antiqua" w:hAnsi="Book Antiqua" w:cs="Book Antiqua"/>
          <w:bCs/>
          <w:iCs/>
          <w:noProof/>
        </w:rPr>
        <w:t xml:space="preserve"> [PMID: 30621055 DOI: 10.3390/cancers11010049]</w:t>
      </w:r>
    </w:p>
    <w:p w14:paraId="2D9D9BC7"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10 </w:t>
      </w:r>
      <w:r>
        <w:rPr>
          <w:rFonts w:ascii="Book Antiqua" w:eastAsia="Book Antiqua" w:hAnsi="Book Antiqua" w:cs="Book Antiqua"/>
          <w:b/>
          <w:bCs/>
          <w:iCs/>
          <w:noProof/>
        </w:rPr>
        <w:t>Shibeshi W</w:t>
      </w:r>
      <w:r>
        <w:rPr>
          <w:rFonts w:ascii="Book Antiqua" w:eastAsia="Book Antiqua" w:hAnsi="Book Antiqua" w:cs="Book Antiqua"/>
          <w:bCs/>
          <w:iCs/>
          <w:noProof/>
        </w:rPr>
        <w:t xml:space="preserve">, Makonnen E, Zerihun L, Debella A. Effect of Achyranthes aspera L. on fetal abortion, uterine and pituitary weights, serum lipids and hormones. </w:t>
      </w:r>
      <w:r>
        <w:rPr>
          <w:rFonts w:ascii="Book Antiqua" w:eastAsia="Book Antiqua" w:hAnsi="Book Antiqua" w:cs="Book Antiqua"/>
          <w:bCs/>
          <w:i/>
          <w:iCs/>
          <w:noProof/>
        </w:rPr>
        <w:t>Afr Health Sci</w:t>
      </w:r>
      <w:r>
        <w:rPr>
          <w:rFonts w:ascii="Book Antiqua" w:eastAsia="Book Antiqua" w:hAnsi="Book Antiqua" w:cs="Book Antiqua"/>
          <w:bCs/>
          <w:iCs/>
          <w:noProof/>
        </w:rPr>
        <w:t xml:space="preserve"> 2006; </w:t>
      </w:r>
      <w:r>
        <w:rPr>
          <w:rFonts w:ascii="Book Antiqua" w:eastAsia="Book Antiqua" w:hAnsi="Book Antiqua" w:cs="Book Antiqua"/>
          <w:b/>
          <w:bCs/>
          <w:iCs/>
          <w:noProof/>
        </w:rPr>
        <w:t>6</w:t>
      </w:r>
      <w:r>
        <w:rPr>
          <w:rFonts w:ascii="Book Antiqua" w:eastAsia="Book Antiqua" w:hAnsi="Book Antiqua" w:cs="Book Antiqua"/>
          <w:bCs/>
          <w:iCs/>
          <w:noProof/>
        </w:rPr>
        <w:t>: 108-112 [PMID: 16916302 DOI: 10.5555/afhs.2006.6.2.108]</w:t>
      </w:r>
    </w:p>
    <w:p w14:paraId="126DF6F0"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11 . A brief introduction to Beijing Children's Hospital. </w:t>
      </w:r>
      <w:r>
        <w:rPr>
          <w:rFonts w:ascii="Book Antiqua" w:eastAsia="Book Antiqua" w:hAnsi="Book Antiqua" w:cs="Book Antiqua"/>
          <w:bCs/>
          <w:i/>
          <w:iCs/>
          <w:noProof/>
        </w:rPr>
        <w:t>Pediatr Investig</w:t>
      </w:r>
      <w:r>
        <w:rPr>
          <w:rFonts w:ascii="Book Antiqua" w:eastAsia="Book Antiqua" w:hAnsi="Book Antiqua" w:cs="Book Antiqua"/>
          <w:bCs/>
          <w:iCs/>
          <w:noProof/>
        </w:rPr>
        <w:t xml:space="preserve"> 2017; </w:t>
      </w:r>
      <w:r>
        <w:rPr>
          <w:rFonts w:ascii="Book Antiqua" w:eastAsia="Book Antiqua" w:hAnsi="Book Antiqua" w:cs="Book Antiqua"/>
          <w:b/>
          <w:bCs/>
          <w:iCs/>
          <w:noProof/>
        </w:rPr>
        <w:t>1</w:t>
      </w:r>
      <w:r>
        <w:rPr>
          <w:rFonts w:ascii="Book Antiqua" w:eastAsia="Book Antiqua" w:hAnsi="Book Antiqua" w:cs="Book Antiqua"/>
          <w:bCs/>
          <w:iCs/>
          <w:noProof/>
        </w:rPr>
        <w:t>: 5-6 [PMID: 32851208 DOI: 10.1002/ped4.12002]</w:t>
      </w:r>
    </w:p>
    <w:p w14:paraId="1FA72045"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12 </w:t>
      </w:r>
      <w:r>
        <w:rPr>
          <w:rFonts w:ascii="Book Antiqua" w:eastAsia="Book Antiqua" w:hAnsi="Book Antiqua" w:cs="Book Antiqua"/>
          <w:b/>
          <w:bCs/>
          <w:iCs/>
          <w:noProof/>
        </w:rPr>
        <w:t>Petri M</w:t>
      </w:r>
      <w:r>
        <w:rPr>
          <w:rFonts w:ascii="Book Antiqua" w:eastAsia="Book Antiqua" w:hAnsi="Book Antiqua" w:cs="Book Antiqua"/>
          <w:bCs/>
          <w:iCs/>
          <w:noProof/>
        </w:rPr>
        <w:t xml:space="preserve">, Orbai AM, Alarcón GS, Gordon C, Merrill JT, Fortin PR, Bruce IN, Isenberg D, Wallace DJ, Nived O, Sturfelt G, Ramsey-Goldman R, Bae SC, Hanly JG, Sánchez-Guerrero J, Clarke A, Aranow C, Manzi S, Urowitz M, Gladman D, Kalunian K, Costner M, Werth VP, Zoma A, Bernatsky S, Ruiz-Irastorza G, Khamashta MA, Jacobsen S, Buyon JP, Maddison P, Dooley MA, van Vollenhoven RF, Ginzler E, Stoll T, Peschken C, Jorizzo JL, Callen JP, Lim SS, Fessler BJ, Inanc M, Kamen DL, Rahman A, Steinsson K, Franks AG Jr, Sigler L, Hameed S, Fang H, Pham N, Brey R, Weisman MH, McGwin G Jr, Magder LS. Derivation and validation of the Systemic Lupus International Collaborating Clinics classification criteria for systemic lupus erythematosus. </w:t>
      </w:r>
      <w:r>
        <w:rPr>
          <w:rFonts w:ascii="Book Antiqua" w:eastAsia="Book Antiqua" w:hAnsi="Book Antiqua" w:cs="Book Antiqua"/>
          <w:bCs/>
          <w:i/>
          <w:iCs/>
          <w:noProof/>
        </w:rPr>
        <w:t>Arthritis Rheum</w:t>
      </w:r>
      <w:r>
        <w:rPr>
          <w:rFonts w:ascii="Book Antiqua" w:eastAsia="Book Antiqua" w:hAnsi="Book Antiqua" w:cs="Book Antiqua"/>
          <w:bCs/>
          <w:iCs/>
          <w:noProof/>
        </w:rPr>
        <w:t xml:space="preserve"> 2012; </w:t>
      </w:r>
      <w:r>
        <w:rPr>
          <w:rFonts w:ascii="Book Antiqua" w:eastAsia="Book Antiqua" w:hAnsi="Book Antiqua" w:cs="Book Antiqua"/>
          <w:b/>
          <w:bCs/>
          <w:iCs/>
          <w:noProof/>
        </w:rPr>
        <w:t>64</w:t>
      </w:r>
      <w:r>
        <w:rPr>
          <w:rFonts w:ascii="Book Antiqua" w:eastAsia="Book Antiqua" w:hAnsi="Book Antiqua" w:cs="Book Antiqua"/>
          <w:bCs/>
          <w:iCs/>
          <w:noProof/>
        </w:rPr>
        <w:t>: 2677-2686 [PMID: 22553077 DOI: 10.1002/art.34473]</w:t>
      </w:r>
    </w:p>
    <w:p w14:paraId="698DAAB1"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13 </w:t>
      </w:r>
      <w:r>
        <w:rPr>
          <w:rFonts w:ascii="Book Antiqua" w:eastAsia="Book Antiqua" w:hAnsi="Book Antiqua" w:cs="Book Antiqua"/>
          <w:b/>
          <w:bCs/>
          <w:iCs/>
          <w:noProof/>
        </w:rPr>
        <w:t>Gladman DD</w:t>
      </w:r>
      <w:r>
        <w:rPr>
          <w:rFonts w:ascii="Book Antiqua" w:eastAsia="Book Antiqua" w:hAnsi="Book Antiqua" w:cs="Book Antiqua"/>
          <w:bCs/>
          <w:iCs/>
          <w:noProof/>
        </w:rPr>
        <w:t xml:space="preserve">, Ibañez D, Urowitz MB. Systemic lupus erythematosus disease activity index 2000. </w:t>
      </w:r>
      <w:r>
        <w:rPr>
          <w:rFonts w:ascii="Book Antiqua" w:eastAsia="Book Antiqua" w:hAnsi="Book Antiqua" w:cs="Book Antiqua"/>
          <w:bCs/>
          <w:i/>
          <w:iCs/>
          <w:noProof/>
        </w:rPr>
        <w:t>J Rheumatol</w:t>
      </w:r>
      <w:r>
        <w:rPr>
          <w:rFonts w:ascii="Book Antiqua" w:eastAsia="Book Antiqua" w:hAnsi="Book Antiqua" w:cs="Book Antiqua"/>
          <w:bCs/>
          <w:iCs/>
          <w:noProof/>
        </w:rPr>
        <w:t xml:space="preserve"> 2002; </w:t>
      </w:r>
      <w:r>
        <w:rPr>
          <w:rFonts w:ascii="Book Antiqua" w:eastAsia="Book Antiqua" w:hAnsi="Book Antiqua" w:cs="Book Antiqua"/>
          <w:b/>
          <w:bCs/>
          <w:iCs/>
          <w:noProof/>
        </w:rPr>
        <w:t>29</w:t>
      </w:r>
      <w:r>
        <w:rPr>
          <w:rFonts w:ascii="Book Antiqua" w:eastAsia="Book Antiqua" w:hAnsi="Book Antiqua" w:cs="Book Antiqua"/>
          <w:bCs/>
          <w:iCs/>
          <w:noProof/>
        </w:rPr>
        <w:t>: 288-291 [PMID: 11838846]</w:t>
      </w:r>
    </w:p>
    <w:p w14:paraId="7ADA27E8"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lastRenderedPageBreak/>
        <w:t xml:space="preserve">14 </w:t>
      </w:r>
      <w:r>
        <w:rPr>
          <w:rFonts w:ascii="Book Antiqua" w:eastAsia="Book Antiqua" w:hAnsi="Book Antiqua" w:cs="Book Antiqua"/>
          <w:b/>
          <w:bCs/>
          <w:iCs/>
          <w:noProof/>
        </w:rPr>
        <w:t>An Y</w:t>
      </w:r>
      <w:r>
        <w:rPr>
          <w:rFonts w:ascii="Book Antiqua" w:eastAsia="Book Antiqua" w:hAnsi="Book Antiqua" w:cs="Book Antiqua"/>
          <w:bCs/>
          <w:iCs/>
          <w:noProof/>
        </w:rPr>
        <w:t xml:space="preserve">, Zhou Y, Bi L, Liu B, Wang H, Lin J, Xu D, Wang M, Zhang J, Wang Y, An Y, Zhu P, Xie R, Zhang Z, Mei Y, Liu X, Deng X, Yao Z, Zhang Z, Wang Y, Xiao W, Shen H, Yang X, Xu H, Yu F, Wang G, Lu X, Li Y, Li Y, Zuo X, Li Y, Liu Y, Zhao Y, Guo J, Sun L, Zhao M, Li Z. Combined immunosuppressive treatment (CIST) in lupus nephritis: a multicenter, randomized controlled study. </w:t>
      </w:r>
      <w:r>
        <w:rPr>
          <w:rFonts w:ascii="Book Antiqua" w:eastAsia="Book Antiqua" w:hAnsi="Book Antiqua" w:cs="Book Antiqua"/>
          <w:bCs/>
          <w:i/>
          <w:iCs/>
          <w:noProof/>
        </w:rPr>
        <w:t>Clin Rheumatol</w:t>
      </w:r>
      <w:r>
        <w:rPr>
          <w:rFonts w:ascii="Book Antiqua" w:eastAsia="Book Antiqua" w:hAnsi="Book Antiqua" w:cs="Book Antiqua"/>
          <w:bCs/>
          <w:iCs/>
          <w:noProof/>
        </w:rPr>
        <w:t xml:space="preserve"> 2019; </w:t>
      </w:r>
      <w:r>
        <w:rPr>
          <w:rFonts w:ascii="Book Antiqua" w:eastAsia="Book Antiqua" w:hAnsi="Book Antiqua" w:cs="Book Antiqua"/>
          <w:b/>
          <w:bCs/>
          <w:iCs/>
          <w:noProof/>
        </w:rPr>
        <w:t>38</w:t>
      </w:r>
      <w:r>
        <w:rPr>
          <w:rFonts w:ascii="Book Antiqua" w:eastAsia="Book Antiqua" w:hAnsi="Book Antiqua" w:cs="Book Antiqua"/>
          <w:bCs/>
          <w:iCs/>
          <w:noProof/>
        </w:rPr>
        <w:t>: 1047-1054 [PMID: 30488367 DOI: 10.1007/s10067-018-4368-8]</w:t>
      </w:r>
    </w:p>
    <w:p w14:paraId="1E39E6CB"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15 </w:t>
      </w:r>
      <w:r>
        <w:rPr>
          <w:rFonts w:ascii="Book Antiqua" w:eastAsia="Book Antiqua" w:hAnsi="Book Antiqua" w:cs="Book Antiqua"/>
          <w:b/>
          <w:bCs/>
          <w:iCs/>
          <w:noProof/>
        </w:rPr>
        <w:t>Houssiau FA</w:t>
      </w:r>
      <w:r>
        <w:rPr>
          <w:rFonts w:ascii="Book Antiqua" w:eastAsia="Book Antiqua" w:hAnsi="Book Antiqua" w:cs="Book Antiqua"/>
          <w:bCs/>
          <w:iCs/>
          <w:noProof/>
        </w:rPr>
        <w:t xml:space="preserve">, Vasconcelos C, D'Cruz D, Sebastiani GD, de Ramon Garrido E, Danieli MG, Abramovicz D, Blockmans D, Cauli A, Direskeneli H, Galeazzi M, Gül A, Levy Y, Petera P, Popovic R, Petrovic R, Sinico RA, Cattaneo R, Font J, Depresseux G, Cosyns JP, Cervera R. The 10-year follow-up data of the Euro-Lupus Nephritis Trial comparing low-dose and high-dose intravenous cyclophosphamide. </w:t>
      </w:r>
      <w:r>
        <w:rPr>
          <w:rFonts w:ascii="Book Antiqua" w:eastAsia="Book Antiqua" w:hAnsi="Book Antiqua" w:cs="Book Antiqua"/>
          <w:bCs/>
          <w:i/>
          <w:iCs/>
          <w:noProof/>
        </w:rPr>
        <w:t>Ann Rheum Dis</w:t>
      </w:r>
      <w:r>
        <w:rPr>
          <w:rFonts w:ascii="Book Antiqua" w:eastAsia="Book Antiqua" w:hAnsi="Book Antiqua" w:cs="Book Antiqua"/>
          <w:bCs/>
          <w:iCs/>
          <w:noProof/>
        </w:rPr>
        <w:t xml:space="preserve"> 2010; </w:t>
      </w:r>
      <w:r>
        <w:rPr>
          <w:rFonts w:ascii="Book Antiqua" w:eastAsia="Book Antiqua" w:hAnsi="Book Antiqua" w:cs="Book Antiqua"/>
          <w:b/>
          <w:bCs/>
          <w:iCs/>
          <w:noProof/>
        </w:rPr>
        <w:t>69</w:t>
      </w:r>
      <w:r>
        <w:rPr>
          <w:rFonts w:ascii="Book Antiqua" w:eastAsia="Book Antiqua" w:hAnsi="Book Antiqua" w:cs="Book Antiqua"/>
          <w:bCs/>
          <w:iCs/>
          <w:noProof/>
        </w:rPr>
        <w:t>: 61-64 [PMID: 19155235 DOI: 10.1136/ard.2008.102533]</w:t>
      </w:r>
    </w:p>
    <w:p w14:paraId="2E57C8CC"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16 </w:t>
      </w:r>
      <w:r>
        <w:rPr>
          <w:rFonts w:ascii="Book Antiqua" w:eastAsia="Book Antiqua" w:hAnsi="Book Antiqua" w:cs="Book Antiqua"/>
          <w:b/>
          <w:bCs/>
          <w:iCs/>
          <w:noProof/>
        </w:rPr>
        <w:t>Chen YE</w:t>
      </w:r>
      <w:r>
        <w:rPr>
          <w:rFonts w:ascii="Book Antiqua" w:eastAsia="Book Antiqua" w:hAnsi="Book Antiqua" w:cs="Book Antiqua"/>
          <w:bCs/>
          <w:iCs/>
          <w:noProof/>
        </w:rPr>
        <w:t xml:space="preserve">, Korbet SM, Katz RS, Schwartz MM, Lewis EJ; Collaborative Study Group. Value of a complete or partial remission in severe lupus nephritis. </w:t>
      </w:r>
      <w:r>
        <w:rPr>
          <w:rFonts w:ascii="Book Antiqua" w:eastAsia="Book Antiqua" w:hAnsi="Book Antiqua" w:cs="Book Antiqua"/>
          <w:bCs/>
          <w:i/>
          <w:iCs/>
          <w:noProof/>
        </w:rPr>
        <w:t>Clin J Am Soc Nephrol</w:t>
      </w:r>
      <w:r>
        <w:rPr>
          <w:rFonts w:ascii="Book Antiqua" w:eastAsia="Book Antiqua" w:hAnsi="Book Antiqua" w:cs="Book Antiqua"/>
          <w:bCs/>
          <w:iCs/>
          <w:noProof/>
        </w:rPr>
        <w:t xml:space="preserve"> 2008; </w:t>
      </w:r>
      <w:r>
        <w:rPr>
          <w:rFonts w:ascii="Book Antiqua" w:eastAsia="Book Antiqua" w:hAnsi="Book Antiqua" w:cs="Book Antiqua"/>
          <w:b/>
          <w:bCs/>
          <w:iCs/>
          <w:noProof/>
        </w:rPr>
        <w:t>3</w:t>
      </w:r>
      <w:r>
        <w:rPr>
          <w:rFonts w:ascii="Book Antiqua" w:eastAsia="Book Antiqua" w:hAnsi="Book Antiqua" w:cs="Book Antiqua"/>
          <w:bCs/>
          <w:iCs/>
          <w:noProof/>
        </w:rPr>
        <w:t>: 46-53 [PMID: 18003764 DOI: 10.2215/cjn.03280807]</w:t>
      </w:r>
    </w:p>
    <w:p w14:paraId="78BF05C9"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17 </w:t>
      </w:r>
      <w:r>
        <w:rPr>
          <w:rFonts w:ascii="Book Antiqua" w:eastAsia="Book Antiqua" w:hAnsi="Book Antiqua" w:cs="Book Antiqua"/>
          <w:b/>
          <w:bCs/>
          <w:iCs/>
          <w:noProof/>
        </w:rPr>
        <w:t>Chan TM</w:t>
      </w:r>
      <w:r>
        <w:rPr>
          <w:rFonts w:ascii="Book Antiqua" w:eastAsia="Book Antiqua" w:hAnsi="Book Antiqua" w:cs="Book Antiqua"/>
          <w:bCs/>
          <w:iCs/>
          <w:noProof/>
        </w:rPr>
        <w:t xml:space="preserve">. Treatment of severe lupus nephritis: the new horizon. </w:t>
      </w:r>
      <w:r>
        <w:rPr>
          <w:rFonts w:ascii="Book Antiqua" w:eastAsia="Book Antiqua" w:hAnsi="Book Antiqua" w:cs="Book Antiqua"/>
          <w:bCs/>
          <w:i/>
          <w:iCs/>
          <w:noProof/>
        </w:rPr>
        <w:t>Nat Rev Nephrol</w:t>
      </w:r>
      <w:r>
        <w:rPr>
          <w:rFonts w:ascii="Book Antiqua" w:eastAsia="Book Antiqua" w:hAnsi="Book Antiqua" w:cs="Book Antiqua"/>
          <w:bCs/>
          <w:iCs/>
          <w:noProof/>
        </w:rPr>
        <w:t xml:space="preserve"> 2015; </w:t>
      </w:r>
      <w:r>
        <w:rPr>
          <w:rFonts w:ascii="Book Antiqua" w:eastAsia="Book Antiqua" w:hAnsi="Book Antiqua" w:cs="Book Antiqua"/>
          <w:b/>
          <w:bCs/>
          <w:iCs/>
          <w:noProof/>
        </w:rPr>
        <w:t>11</w:t>
      </w:r>
      <w:r>
        <w:rPr>
          <w:rFonts w:ascii="Book Antiqua" w:eastAsia="Book Antiqua" w:hAnsi="Book Antiqua" w:cs="Book Antiqua"/>
          <w:bCs/>
          <w:iCs/>
          <w:noProof/>
        </w:rPr>
        <w:t>: 46-61 [PMID: 25421826 DOI: 10.1038/nrneph.2014.215]</w:t>
      </w:r>
    </w:p>
    <w:p w14:paraId="534DDB64"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18 </w:t>
      </w:r>
      <w:r>
        <w:rPr>
          <w:rFonts w:ascii="Book Antiqua" w:eastAsia="Book Antiqua" w:hAnsi="Book Antiqua" w:cs="Book Antiqua"/>
          <w:b/>
          <w:bCs/>
          <w:iCs/>
          <w:noProof/>
        </w:rPr>
        <w:t>Arıcı ZS</w:t>
      </w:r>
      <w:r>
        <w:rPr>
          <w:rFonts w:ascii="Book Antiqua" w:eastAsia="Book Antiqua" w:hAnsi="Book Antiqua" w:cs="Book Antiqua"/>
          <w:bCs/>
          <w:iCs/>
          <w:noProof/>
        </w:rPr>
        <w:t xml:space="preserve">, Batu ED, Ozen S. Reviewing the recommendations for lupus in children. </w:t>
      </w:r>
      <w:r>
        <w:rPr>
          <w:rFonts w:ascii="Book Antiqua" w:eastAsia="Book Antiqua" w:hAnsi="Book Antiqua" w:cs="Book Antiqua"/>
          <w:bCs/>
          <w:i/>
          <w:iCs/>
          <w:noProof/>
        </w:rPr>
        <w:t>Curr Rheumatol Rep</w:t>
      </w:r>
      <w:r>
        <w:rPr>
          <w:rFonts w:ascii="Book Antiqua" w:eastAsia="Book Antiqua" w:hAnsi="Book Antiqua" w:cs="Book Antiqua"/>
          <w:bCs/>
          <w:iCs/>
          <w:noProof/>
        </w:rPr>
        <w:t xml:space="preserve"> 2015; </w:t>
      </w:r>
      <w:r>
        <w:rPr>
          <w:rFonts w:ascii="Book Antiqua" w:eastAsia="Book Antiqua" w:hAnsi="Book Antiqua" w:cs="Book Antiqua"/>
          <w:b/>
          <w:bCs/>
          <w:iCs/>
          <w:noProof/>
        </w:rPr>
        <w:t>17</w:t>
      </w:r>
      <w:r>
        <w:rPr>
          <w:rFonts w:ascii="Book Antiqua" w:eastAsia="Book Antiqua" w:hAnsi="Book Antiqua" w:cs="Book Antiqua"/>
          <w:bCs/>
          <w:iCs/>
          <w:noProof/>
        </w:rPr>
        <w:t>: 17 [PMID: 25761924 DOI: 10.1007/s11926-014-0489-5]</w:t>
      </w:r>
    </w:p>
    <w:p w14:paraId="6CE67067"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19 </w:t>
      </w:r>
      <w:r>
        <w:rPr>
          <w:rFonts w:ascii="Book Antiqua" w:eastAsia="Book Antiqua" w:hAnsi="Book Antiqua" w:cs="Book Antiqua"/>
          <w:b/>
          <w:bCs/>
          <w:iCs/>
          <w:noProof/>
        </w:rPr>
        <w:t>Lin TJ</w:t>
      </w:r>
      <w:r>
        <w:rPr>
          <w:rFonts w:ascii="Book Antiqua" w:eastAsia="Book Antiqua" w:hAnsi="Book Antiqua" w:cs="Book Antiqua"/>
          <w:bCs/>
          <w:iCs/>
          <w:noProof/>
        </w:rPr>
        <w:t xml:space="preserve">, Wu CY, Tsai PY, Hsu WH, Hua KF, Chu CL, Lee YC, Chen A, Lee SL, Lin YJ, Hsieh CY, Yang SR, Liu FC, Ka SM. Accelerated and Severe Lupus Nephritis Benefits From M1, an Active Metabolite of Ginsenoside, by Regulating NLRP3 Inflammasome and T Cell Functions in Mice. </w:t>
      </w:r>
      <w:r>
        <w:rPr>
          <w:rFonts w:ascii="Book Antiqua" w:eastAsia="Book Antiqua" w:hAnsi="Book Antiqua" w:cs="Book Antiqua"/>
          <w:bCs/>
          <w:i/>
          <w:iCs/>
          <w:noProof/>
        </w:rPr>
        <w:t>Front Immunol</w:t>
      </w:r>
      <w:r>
        <w:rPr>
          <w:rFonts w:ascii="Book Antiqua" w:eastAsia="Book Antiqua" w:hAnsi="Book Antiqua" w:cs="Book Antiqua"/>
          <w:bCs/>
          <w:iCs/>
          <w:noProof/>
        </w:rPr>
        <w:t xml:space="preserve"> 2019; </w:t>
      </w:r>
      <w:r>
        <w:rPr>
          <w:rFonts w:ascii="Book Antiqua" w:eastAsia="Book Antiqua" w:hAnsi="Book Antiqua" w:cs="Book Antiqua"/>
          <w:b/>
          <w:bCs/>
          <w:iCs/>
          <w:noProof/>
        </w:rPr>
        <w:t>10</w:t>
      </w:r>
      <w:r>
        <w:rPr>
          <w:rFonts w:ascii="Book Antiqua" w:eastAsia="Book Antiqua" w:hAnsi="Book Antiqua" w:cs="Book Antiqua"/>
          <w:bCs/>
          <w:iCs/>
          <w:noProof/>
        </w:rPr>
        <w:t>: 1951 [PMID: 31475012 DOI: 10.3389/fimmu.2019.01951]</w:t>
      </w:r>
    </w:p>
    <w:p w14:paraId="5F7320E4"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20 </w:t>
      </w:r>
      <w:r>
        <w:rPr>
          <w:rFonts w:ascii="Book Antiqua" w:eastAsia="Book Antiqua" w:hAnsi="Book Antiqua" w:cs="Book Antiqua"/>
          <w:b/>
          <w:bCs/>
          <w:iCs/>
          <w:noProof/>
        </w:rPr>
        <w:t>Wu PW</w:t>
      </w:r>
      <w:r>
        <w:rPr>
          <w:rFonts w:ascii="Book Antiqua" w:eastAsia="Book Antiqua" w:hAnsi="Book Antiqua" w:cs="Book Antiqua"/>
          <w:bCs/>
          <w:iCs/>
          <w:noProof/>
        </w:rPr>
        <w:t xml:space="preserve">, Shih PH, Kung YY, Chen FP, Chang CM. Integrated therapy improve urinary total protein in patients with lupus nephritis: A case report. </w:t>
      </w:r>
      <w:r>
        <w:rPr>
          <w:rFonts w:ascii="Book Antiqua" w:eastAsia="Book Antiqua" w:hAnsi="Book Antiqua" w:cs="Book Antiqua"/>
          <w:bCs/>
          <w:i/>
          <w:iCs/>
          <w:noProof/>
        </w:rPr>
        <w:t>Complement Ther Med</w:t>
      </w:r>
      <w:r>
        <w:rPr>
          <w:rFonts w:ascii="Book Antiqua" w:eastAsia="Book Antiqua" w:hAnsi="Book Antiqua" w:cs="Book Antiqua"/>
          <w:bCs/>
          <w:iCs/>
          <w:noProof/>
        </w:rPr>
        <w:t xml:space="preserve"> 2018; </w:t>
      </w:r>
      <w:r>
        <w:rPr>
          <w:rFonts w:ascii="Book Antiqua" w:eastAsia="Book Antiqua" w:hAnsi="Book Antiqua" w:cs="Book Antiqua"/>
          <w:b/>
          <w:bCs/>
          <w:iCs/>
          <w:noProof/>
        </w:rPr>
        <w:t>39</w:t>
      </w:r>
      <w:r>
        <w:rPr>
          <w:rFonts w:ascii="Book Antiqua" w:eastAsia="Book Antiqua" w:hAnsi="Book Antiqua" w:cs="Book Antiqua"/>
          <w:bCs/>
          <w:iCs/>
          <w:noProof/>
        </w:rPr>
        <w:t>: 87-91 [PMID: 30012398 DOI: 10.1016/j.ctim.2018.05.016]</w:t>
      </w:r>
    </w:p>
    <w:p w14:paraId="5EC1C63C"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21 </w:t>
      </w:r>
      <w:r>
        <w:rPr>
          <w:rFonts w:ascii="Book Antiqua" w:eastAsia="Book Antiqua" w:hAnsi="Book Antiqua" w:cs="Book Antiqua"/>
          <w:b/>
          <w:bCs/>
          <w:iCs/>
          <w:noProof/>
        </w:rPr>
        <w:t>Chang CM</w:t>
      </w:r>
      <w:r>
        <w:rPr>
          <w:rFonts w:ascii="Book Antiqua" w:eastAsia="Book Antiqua" w:hAnsi="Book Antiqua" w:cs="Book Antiqua"/>
          <w:bCs/>
          <w:iCs/>
          <w:noProof/>
        </w:rPr>
        <w:t xml:space="preserve">, Wu PC, Chiang JH, Wei YH, Chen FP, Chen TJ, Pan TL, Yen HR, Chang HH. Integrative therapy decreases the risk of lupus nephritis in patients with systemic </w:t>
      </w:r>
      <w:r>
        <w:rPr>
          <w:rFonts w:ascii="Book Antiqua" w:eastAsia="Book Antiqua" w:hAnsi="Book Antiqua" w:cs="Book Antiqua"/>
          <w:bCs/>
          <w:iCs/>
          <w:noProof/>
        </w:rPr>
        <w:lastRenderedPageBreak/>
        <w:t xml:space="preserve">lupus erythematosus: A population-based retrospective cohort study. </w:t>
      </w:r>
      <w:r>
        <w:rPr>
          <w:rFonts w:ascii="Book Antiqua" w:eastAsia="Book Antiqua" w:hAnsi="Book Antiqua" w:cs="Book Antiqua"/>
          <w:bCs/>
          <w:i/>
          <w:iCs/>
          <w:noProof/>
        </w:rPr>
        <w:t>J Ethnopharmacol</w:t>
      </w:r>
      <w:r>
        <w:rPr>
          <w:rFonts w:ascii="Book Antiqua" w:eastAsia="Book Antiqua" w:hAnsi="Book Antiqua" w:cs="Book Antiqua"/>
          <w:bCs/>
          <w:iCs/>
          <w:noProof/>
        </w:rPr>
        <w:t xml:space="preserve"> 2017; </w:t>
      </w:r>
      <w:r>
        <w:rPr>
          <w:rFonts w:ascii="Book Antiqua" w:eastAsia="Book Antiqua" w:hAnsi="Book Antiqua" w:cs="Book Antiqua"/>
          <w:b/>
          <w:bCs/>
          <w:iCs/>
          <w:noProof/>
        </w:rPr>
        <w:t>196</w:t>
      </w:r>
      <w:r>
        <w:rPr>
          <w:rFonts w:ascii="Book Antiqua" w:eastAsia="Book Antiqua" w:hAnsi="Book Antiqua" w:cs="Book Antiqua"/>
          <w:bCs/>
          <w:iCs/>
          <w:noProof/>
        </w:rPr>
        <w:t>: 201-212 [PMID: 27974236 DOI: 10.1016/j.jep.2016.12.016]</w:t>
      </w:r>
    </w:p>
    <w:p w14:paraId="4ADECBDB"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22 </w:t>
      </w:r>
      <w:r>
        <w:rPr>
          <w:rFonts w:ascii="Book Antiqua" w:eastAsia="Book Antiqua" w:hAnsi="Book Antiqua" w:cs="Book Antiqua"/>
          <w:b/>
          <w:bCs/>
          <w:iCs/>
          <w:noProof/>
        </w:rPr>
        <w:t>Ka SM</w:t>
      </w:r>
      <w:r>
        <w:rPr>
          <w:rFonts w:ascii="Book Antiqua" w:eastAsia="Book Antiqua" w:hAnsi="Book Antiqua" w:cs="Book Antiqua"/>
          <w:bCs/>
          <w:iCs/>
          <w:noProof/>
        </w:rPr>
        <w:t xml:space="preserve">, Lin JC, Lin TJ, Liu FC, Chao LK, Ho CL, Yeh LT, Sytwu HK, Hua KF, Chen A. Citral alleviates an accelerated and severe lupus nephritis model by inhibiting the activation signal of NLRP3 inflammasome and enhancing Nrf2 activation. </w:t>
      </w:r>
      <w:r>
        <w:rPr>
          <w:rFonts w:ascii="Book Antiqua" w:eastAsia="Book Antiqua" w:hAnsi="Book Antiqua" w:cs="Book Antiqua"/>
          <w:bCs/>
          <w:i/>
          <w:iCs/>
          <w:noProof/>
        </w:rPr>
        <w:t>Arthritis Res Ther</w:t>
      </w:r>
      <w:r>
        <w:rPr>
          <w:rFonts w:ascii="Book Antiqua" w:eastAsia="Book Antiqua" w:hAnsi="Book Antiqua" w:cs="Book Antiqua"/>
          <w:bCs/>
          <w:iCs/>
          <w:noProof/>
        </w:rPr>
        <w:t xml:space="preserve"> 2015; </w:t>
      </w:r>
      <w:r>
        <w:rPr>
          <w:rFonts w:ascii="Book Antiqua" w:eastAsia="Book Antiqua" w:hAnsi="Book Antiqua" w:cs="Book Antiqua"/>
          <w:b/>
          <w:bCs/>
          <w:iCs/>
          <w:noProof/>
        </w:rPr>
        <w:t>17</w:t>
      </w:r>
      <w:r>
        <w:rPr>
          <w:rFonts w:ascii="Book Antiqua" w:eastAsia="Book Antiqua" w:hAnsi="Book Antiqua" w:cs="Book Antiqua"/>
          <w:bCs/>
          <w:iCs/>
          <w:noProof/>
        </w:rPr>
        <w:t>: 331 [PMID: 26584539 DOI: 10.1186/s13075-015-0844-6]</w:t>
      </w:r>
    </w:p>
    <w:p w14:paraId="603F6527" w14:textId="77777777" w:rsidR="00D01CBB" w:rsidRDefault="009F2FFA">
      <w:pPr>
        <w:spacing w:line="360" w:lineRule="auto"/>
        <w:jc w:val="both"/>
        <w:rPr>
          <w:rFonts w:ascii="Book Antiqua" w:eastAsia="Book Antiqua" w:hAnsi="Book Antiqua" w:cs="Book Antiqua"/>
          <w:bCs/>
          <w:iCs/>
          <w:noProof/>
        </w:rPr>
      </w:pPr>
      <w:r>
        <w:rPr>
          <w:rFonts w:ascii="Book Antiqua" w:eastAsia="Book Antiqua" w:hAnsi="Book Antiqua" w:cs="Book Antiqua"/>
          <w:bCs/>
          <w:iCs/>
          <w:noProof/>
        </w:rPr>
        <w:t xml:space="preserve">23 </w:t>
      </w:r>
      <w:r>
        <w:rPr>
          <w:rFonts w:ascii="Book Antiqua" w:eastAsia="Book Antiqua" w:hAnsi="Book Antiqua" w:cs="Book Antiqua"/>
          <w:b/>
          <w:bCs/>
          <w:iCs/>
          <w:noProof/>
        </w:rPr>
        <w:t>Fanouriakis A</w:t>
      </w:r>
      <w:r>
        <w:rPr>
          <w:rFonts w:ascii="Book Antiqua" w:eastAsia="Book Antiqua" w:hAnsi="Book Antiqua" w:cs="Book Antiqua"/>
          <w:bCs/>
          <w:iCs/>
          <w:noProof/>
        </w:rPr>
        <w:t xml:space="preserve">, Kostopoulou M, Cheema K, Anders HJ, Aringer M, Bajema I, Boletis J, Frangou E, Houssiau FA, Hollis J, Karras A, Marchiori F, Marks SD, Moroni G, Mosca M, Parodis I, Praga M, Schneider M, Smolen JS, Tesar V, Trachana M, van Vollenhoven RF, Voskuyl AE, Teng YKO, van Leew B, Bertsias G, Jayne D, Boumpas DT. 2019 Update of the Joint European League Against Rheumatism and European Renal Association-European Dialysis and Transplant Association (EULAR/ERA-EDTA) recommendations for the management of lupus nephritis. </w:t>
      </w:r>
      <w:r>
        <w:rPr>
          <w:rFonts w:ascii="Book Antiqua" w:eastAsia="Book Antiqua" w:hAnsi="Book Antiqua" w:cs="Book Antiqua"/>
          <w:bCs/>
          <w:i/>
          <w:iCs/>
          <w:noProof/>
        </w:rPr>
        <w:t>Ann Rheum Dis</w:t>
      </w:r>
      <w:r>
        <w:rPr>
          <w:rFonts w:ascii="Book Antiqua" w:eastAsia="Book Antiqua" w:hAnsi="Book Antiqua" w:cs="Book Antiqua"/>
          <w:bCs/>
          <w:iCs/>
          <w:noProof/>
        </w:rPr>
        <w:t xml:space="preserve"> 2020; </w:t>
      </w:r>
      <w:r>
        <w:rPr>
          <w:rFonts w:ascii="Book Antiqua" w:eastAsia="Book Antiqua" w:hAnsi="Book Antiqua" w:cs="Book Antiqua"/>
          <w:b/>
          <w:bCs/>
          <w:iCs/>
          <w:noProof/>
        </w:rPr>
        <w:t>79</w:t>
      </w:r>
      <w:r>
        <w:rPr>
          <w:rFonts w:ascii="Book Antiqua" w:eastAsia="Book Antiqua" w:hAnsi="Book Antiqua" w:cs="Book Antiqua"/>
          <w:bCs/>
          <w:iCs/>
          <w:noProof/>
        </w:rPr>
        <w:t>: 713-723 [PMID: 32220834 DOI: 10.1136/annrheumdis-2020-216924]</w:t>
      </w:r>
    </w:p>
    <w:p w14:paraId="7B1865C7" w14:textId="77777777" w:rsidR="00D01CBB" w:rsidRDefault="00D01CBB">
      <w:pPr>
        <w:spacing w:line="360" w:lineRule="auto"/>
        <w:jc w:val="both"/>
        <w:rPr>
          <w:rFonts w:ascii="Book Antiqua" w:hAnsi="Book Antiqua"/>
          <w:noProof/>
        </w:rPr>
        <w:sectPr w:rsidR="00D01CBB">
          <w:pgSz w:w="12240" w:h="15840"/>
          <w:pgMar w:top="1440" w:right="1440" w:bottom="1440" w:left="1440" w:header="720" w:footer="720" w:gutter="0"/>
          <w:cols w:space="720"/>
          <w:docGrid w:linePitch="360"/>
        </w:sectPr>
      </w:pPr>
    </w:p>
    <w:p w14:paraId="7205709C"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lastRenderedPageBreak/>
        <w:t>Footnotes</w:t>
      </w:r>
    </w:p>
    <w:p w14:paraId="55BE1179"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 xml:space="preserve">Institutional review board statement: </w:t>
      </w:r>
      <w:r>
        <w:rPr>
          <w:rFonts w:ascii="Book Antiqua" w:eastAsia="Book Antiqua" w:hAnsi="Book Antiqua" w:cs="Book Antiqua"/>
          <w:noProof/>
        </w:rPr>
        <w:t>This study was reviewed and approved by the Institutional Review Board of Air Force Medical Center.</w:t>
      </w:r>
    </w:p>
    <w:p w14:paraId="77B13216" w14:textId="77777777" w:rsidR="00D01CBB" w:rsidRDefault="00D01CBB">
      <w:pPr>
        <w:spacing w:line="360" w:lineRule="auto"/>
        <w:jc w:val="both"/>
        <w:rPr>
          <w:rFonts w:ascii="Book Antiqua" w:hAnsi="Book Antiqua"/>
          <w:noProof/>
        </w:rPr>
      </w:pPr>
    </w:p>
    <w:p w14:paraId="63DB5BBE"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 xml:space="preserve">Conflict-of-interest statement: </w:t>
      </w:r>
      <w:r w:rsidR="00A641B2">
        <w:rPr>
          <w:rFonts w:ascii="Book Antiqua" w:hAnsi="Book Antiqua"/>
          <w:noProof/>
        </w:rPr>
        <w:t>The authors decare</w:t>
      </w:r>
      <w:r>
        <w:rPr>
          <w:rFonts w:ascii="Book Antiqua" w:hAnsi="Book Antiqua"/>
          <w:noProof/>
        </w:rPr>
        <w:t xml:space="preserve"> that there are no known conflicts of interest associated with this publication and that there has been no significant financial support for this work that could have influenced its outcome.</w:t>
      </w:r>
    </w:p>
    <w:p w14:paraId="715B7BA3" w14:textId="77777777" w:rsidR="00D01CBB" w:rsidRDefault="00D01CBB">
      <w:pPr>
        <w:spacing w:line="360" w:lineRule="auto"/>
        <w:jc w:val="both"/>
        <w:rPr>
          <w:rFonts w:ascii="Book Antiqua" w:hAnsi="Book Antiqua"/>
          <w:noProof/>
        </w:rPr>
      </w:pPr>
    </w:p>
    <w:p w14:paraId="5DA30078" w14:textId="77777777" w:rsidR="00D01CBB" w:rsidRDefault="009F2FFA" w:rsidP="00A641B2">
      <w:pPr>
        <w:spacing w:line="360" w:lineRule="auto"/>
        <w:jc w:val="both"/>
        <w:rPr>
          <w:rFonts w:ascii="Book Antiqua" w:hAnsi="Book Antiqua"/>
          <w:noProof/>
        </w:rPr>
      </w:pPr>
      <w:r>
        <w:rPr>
          <w:rFonts w:ascii="Book Antiqua" w:eastAsia="Book Antiqua" w:hAnsi="Book Antiqua" w:cs="Book Antiqua"/>
          <w:b/>
          <w:bCs/>
          <w:noProof/>
        </w:rPr>
        <w:t>Data sharing statement:</w:t>
      </w:r>
      <w:r w:rsidR="00A641B2" w:rsidDel="00A641B2">
        <w:rPr>
          <w:rFonts w:ascii="Book Antiqua" w:eastAsia="Book Antiqua" w:hAnsi="Book Antiqua" w:cs="Book Antiqua"/>
          <w:b/>
          <w:bCs/>
          <w:noProof/>
        </w:rPr>
        <w:t xml:space="preserve"> </w:t>
      </w:r>
      <w:r w:rsidR="00A641B2">
        <w:rPr>
          <w:rFonts w:ascii="Book Antiqua" w:eastAsia="Book Antiqua" w:hAnsi="Book Antiqua" w:cs="Book Antiqua"/>
          <w:color w:val="000000"/>
          <w:shd w:val="clear" w:color="auto" w:fill="FFFFFF"/>
        </w:rPr>
        <w:t>No additional data are available</w:t>
      </w:r>
      <w:r w:rsidR="00A641B2" w:rsidRPr="00756974">
        <w:rPr>
          <w:rFonts w:ascii="Book Antiqua" w:hAnsi="Book Antiqua"/>
          <w:color w:val="000000"/>
          <w:shd w:val="clear" w:color="auto" w:fill="FFFFFF"/>
        </w:rPr>
        <w:t>.</w:t>
      </w:r>
    </w:p>
    <w:p w14:paraId="5155D6EE" w14:textId="77777777" w:rsidR="00D01CBB" w:rsidRDefault="00D01CBB">
      <w:pPr>
        <w:spacing w:line="360" w:lineRule="auto"/>
        <w:jc w:val="both"/>
        <w:rPr>
          <w:rFonts w:ascii="Book Antiqua" w:hAnsi="Book Antiqua"/>
          <w:noProof/>
        </w:rPr>
      </w:pPr>
    </w:p>
    <w:p w14:paraId="65235268" w14:textId="77777777" w:rsidR="00D01CBB" w:rsidRDefault="009F2FFA">
      <w:pPr>
        <w:spacing w:line="360" w:lineRule="auto"/>
        <w:jc w:val="both"/>
        <w:rPr>
          <w:rFonts w:ascii="Book Antiqua" w:hAnsi="Book Antiqua"/>
          <w:noProof/>
        </w:rPr>
      </w:pPr>
      <w:r>
        <w:rPr>
          <w:rFonts w:ascii="Book Antiqua" w:eastAsia="Book Antiqua" w:hAnsi="Book Antiqua" w:cs="Book Antiqua"/>
          <w:b/>
          <w:bCs/>
          <w:noProof/>
        </w:rPr>
        <w:t xml:space="preserve">Open-Access: </w:t>
      </w:r>
      <w:r>
        <w:rPr>
          <w:rFonts w:ascii="Book Antiqua" w:eastAsia="Book Antiqua" w:hAnsi="Book Antiqua" w:cs="Book Antiqua"/>
          <w:noProof/>
        </w:rPr>
        <w:t xml:space="preserve">This article is an open-access article that was selected by an in-house editor and fully peer 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rsidRPr="00756974">
        <w:rPr>
          <w:rFonts w:ascii="Book Antiqua" w:eastAsia="Book Antiqua" w:hAnsi="Book Antiqua" w:cs="Book Antiqua"/>
          <w:noProof/>
        </w:rPr>
        <w:t>https://creativecommons.org/Licenses/by-nc/4.0/</w:t>
      </w:r>
    </w:p>
    <w:p w14:paraId="171D59D8" w14:textId="77777777" w:rsidR="00D01CBB" w:rsidRDefault="00D01CBB">
      <w:pPr>
        <w:spacing w:line="360" w:lineRule="auto"/>
        <w:jc w:val="both"/>
        <w:rPr>
          <w:rFonts w:ascii="Book Antiqua" w:hAnsi="Book Antiqua"/>
          <w:noProof/>
        </w:rPr>
      </w:pPr>
    </w:p>
    <w:p w14:paraId="5C0C62D2"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 xml:space="preserve">Provenance and peer review: </w:t>
      </w:r>
      <w:r>
        <w:rPr>
          <w:rFonts w:ascii="Book Antiqua" w:eastAsia="Book Antiqua" w:hAnsi="Book Antiqua" w:cs="Book Antiqua"/>
          <w:noProof/>
        </w:rPr>
        <w:t>Unsolicited article; externally peer reviewed.</w:t>
      </w:r>
    </w:p>
    <w:p w14:paraId="62380AB2"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 xml:space="preserve">Peer-review model: </w:t>
      </w:r>
      <w:r>
        <w:rPr>
          <w:rFonts w:ascii="Book Antiqua" w:eastAsia="Book Antiqua" w:hAnsi="Book Antiqua" w:cs="Book Antiqua"/>
          <w:noProof/>
        </w:rPr>
        <w:t>Single blind</w:t>
      </w:r>
    </w:p>
    <w:p w14:paraId="1AFF4AE6" w14:textId="77777777" w:rsidR="00D01CBB" w:rsidRDefault="00D01CBB">
      <w:pPr>
        <w:spacing w:line="360" w:lineRule="auto"/>
        <w:jc w:val="both"/>
        <w:rPr>
          <w:rFonts w:ascii="Book Antiqua" w:hAnsi="Book Antiqua"/>
          <w:noProof/>
        </w:rPr>
      </w:pPr>
    </w:p>
    <w:p w14:paraId="4EE9132D"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 xml:space="preserve">Peer-review started: </w:t>
      </w:r>
      <w:r>
        <w:rPr>
          <w:rFonts w:ascii="Book Antiqua" w:eastAsia="Book Antiqua" w:hAnsi="Book Antiqua" w:cs="Book Antiqua"/>
          <w:noProof/>
        </w:rPr>
        <w:t>May 31, 2022</w:t>
      </w:r>
    </w:p>
    <w:p w14:paraId="5E9172F9"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 xml:space="preserve">First decision: </w:t>
      </w:r>
      <w:r>
        <w:rPr>
          <w:rFonts w:ascii="Book Antiqua" w:eastAsia="Book Antiqua" w:hAnsi="Book Antiqua" w:cs="Book Antiqua"/>
          <w:noProof/>
        </w:rPr>
        <w:t>July 14, 2022</w:t>
      </w:r>
    </w:p>
    <w:p w14:paraId="0CF49B31"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Article in press:</w:t>
      </w:r>
    </w:p>
    <w:p w14:paraId="1EF26D63" w14:textId="77777777" w:rsidR="00D01CBB" w:rsidRDefault="00D01CBB">
      <w:pPr>
        <w:spacing w:line="360" w:lineRule="auto"/>
        <w:jc w:val="both"/>
        <w:rPr>
          <w:rFonts w:ascii="Book Antiqua" w:hAnsi="Book Antiqua"/>
          <w:noProof/>
        </w:rPr>
      </w:pPr>
    </w:p>
    <w:p w14:paraId="555B267C"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 xml:space="preserve">Specialty type: </w:t>
      </w:r>
      <w:r>
        <w:rPr>
          <w:rFonts w:ascii="Book Antiqua" w:eastAsia="Book Antiqua" w:hAnsi="Book Antiqua" w:cs="Book Antiqua"/>
          <w:noProof/>
        </w:rPr>
        <w:t>Pediatrics</w:t>
      </w:r>
    </w:p>
    <w:p w14:paraId="24E053BE"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 xml:space="preserve">Country/Territory of origin: </w:t>
      </w:r>
      <w:r>
        <w:rPr>
          <w:rFonts w:ascii="Book Antiqua" w:eastAsia="Book Antiqua" w:hAnsi="Book Antiqua" w:cs="Book Antiqua"/>
          <w:noProof/>
        </w:rPr>
        <w:t>China</w:t>
      </w:r>
    </w:p>
    <w:p w14:paraId="4CF95AB1" w14:textId="77777777" w:rsidR="00D01CBB" w:rsidRDefault="009F2FFA">
      <w:pPr>
        <w:spacing w:line="360" w:lineRule="auto"/>
        <w:jc w:val="both"/>
        <w:rPr>
          <w:rFonts w:ascii="Book Antiqua" w:hAnsi="Book Antiqua"/>
          <w:noProof/>
        </w:rPr>
      </w:pPr>
      <w:r>
        <w:rPr>
          <w:rFonts w:ascii="Book Antiqua" w:eastAsia="Book Antiqua" w:hAnsi="Book Antiqua" w:cs="Book Antiqua"/>
          <w:b/>
          <w:noProof/>
        </w:rPr>
        <w:t>Peer-review report’s scientific quality classification</w:t>
      </w:r>
    </w:p>
    <w:p w14:paraId="15191AC2"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Grade A (Excellent): 0</w:t>
      </w:r>
    </w:p>
    <w:p w14:paraId="7F2451E0"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lastRenderedPageBreak/>
        <w:t>Grade B (Very good): 0</w:t>
      </w:r>
    </w:p>
    <w:p w14:paraId="2F65F091"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Grade C (Good): C</w:t>
      </w:r>
    </w:p>
    <w:p w14:paraId="74CABD9E"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Grade D (Fair): D</w:t>
      </w:r>
    </w:p>
    <w:p w14:paraId="20D95986" w14:textId="77777777" w:rsidR="00D01CBB" w:rsidRDefault="009F2FFA">
      <w:pPr>
        <w:spacing w:line="360" w:lineRule="auto"/>
        <w:jc w:val="both"/>
        <w:rPr>
          <w:rFonts w:ascii="Book Antiqua" w:hAnsi="Book Antiqua"/>
          <w:noProof/>
        </w:rPr>
      </w:pPr>
      <w:r>
        <w:rPr>
          <w:rFonts w:ascii="Book Antiqua" w:eastAsia="Book Antiqua" w:hAnsi="Book Antiqua" w:cs="Book Antiqua"/>
          <w:noProof/>
        </w:rPr>
        <w:t>Grade E (Poor): 0</w:t>
      </w:r>
    </w:p>
    <w:p w14:paraId="4D4C3EB9" w14:textId="77777777" w:rsidR="00D01CBB" w:rsidRDefault="00D01CBB">
      <w:pPr>
        <w:spacing w:line="360" w:lineRule="auto"/>
        <w:jc w:val="both"/>
        <w:rPr>
          <w:rFonts w:ascii="Book Antiqua" w:hAnsi="Book Antiqua"/>
          <w:noProof/>
        </w:rPr>
      </w:pPr>
    </w:p>
    <w:p w14:paraId="010F1F45" w14:textId="77777777" w:rsidR="00D01CBB" w:rsidRDefault="009F2FFA">
      <w:pPr>
        <w:spacing w:line="360" w:lineRule="auto"/>
        <w:jc w:val="both"/>
        <w:rPr>
          <w:rFonts w:ascii="Book Antiqua" w:eastAsia="Book Antiqua" w:hAnsi="Book Antiqua" w:cs="Book Antiqua"/>
          <w:b/>
          <w:noProof/>
        </w:rPr>
        <w:sectPr w:rsidR="00D01CBB">
          <w:pgSz w:w="12240" w:h="15840"/>
          <w:pgMar w:top="1440" w:right="1440" w:bottom="1440" w:left="1440" w:header="720" w:footer="720" w:gutter="0"/>
          <w:cols w:space="720"/>
          <w:docGrid w:linePitch="360"/>
        </w:sectPr>
      </w:pPr>
      <w:r>
        <w:rPr>
          <w:rFonts w:ascii="Book Antiqua" w:eastAsia="Book Antiqua" w:hAnsi="Book Antiqua" w:cs="Book Antiqua"/>
          <w:b/>
          <w:noProof/>
        </w:rPr>
        <w:t xml:space="preserve">P-Reviewer: </w:t>
      </w:r>
      <w:r>
        <w:rPr>
          <w:rFonts w:ascii="Book Antiqua" w:eastAsia="Book Antiqua" w:hAnsi="Book Antiqua" w:cs="Book Antiqua"/>
          <w:noProof/>
        </w:rPr>
        <w:t>Bacharaki D, Greece; Cheng TH, Taiwan</w:t>
      </w:r>
      <w:r>
        <w:rPr>
          <w:rFonts w:ascii="Book Antiqua" w:eastAsia="Book Antiqua" w:hAnsi="Book Antiqua" w:cs="Book Antiqua"/>
          <w:b/>
          <w:noProof/>
        </w:rPr>
        <w:t xml:space="preserve"> S-Editor: </w:t>
      </w:r>
      <w:r>
        <w:rPr>
          <w:rFonts w:ascii="Book Antiqua" w:hAnsi="Book Antiqua" w:cs="Book Antiqua" w:hint="eastAsia"/>
          <w:noProof/>
          <w:lang w:eastAsia="zh-CN"/>
        </w:rPr>
        <w:t>Chen YL</w:t>
      </w:r>
      <w:r>
        <w:rPr>
          <w:rFonts w:ascii="Book Antiqua" w:hAnsi="Book Antiqua" w:cs="Book Antiqua" w:hint="eastAsia"/>
          <w:b/>
          <w:noProof/>
          <w:lang w:eastAsia="zh-CN"/>
        </w:rPr>
        <w:t xml:space="preserve"> </w:t>
      </w:r>
      <w:r>
        <w:rPr>
          <w:rFonts w:ascii="Book Antiqua" w:eastAsia="Book Antiqua" w:hAnsi="Book Antiqua" w:cs="Book Antiqua"/>
          <w:b/>
          <w:noProof/>
        </w:rPr>
        <w:t xml:space="preserve">L-Editor: </w:t>
      </w:r>
      <w:r w:rsidR="00A641B2" w:rsidRPr="0009557F">
        <w:rPr>
          <w:rFonts w:ascii="Book Antiqua" w:eastAsia="Book Antiqua" w:hAnsi="Book Antiqua" w:cs="Book Antiqua"/>
          <w:noProof/>
        </w:rPr>
        <w:t>Wang TQ</w:t>
      </w:r>
      <w:r w:rsidR="00A641B2">
        <w:rPr>
          <w:rFonts w:ascii="Book Antiqua" w:eastAsia="Book Antiqua" w:hAnsi="Book Antiqua" w:cs="Book Antiqua"/>
          <w:b/>
          <w:noProof/>
        </w:rPr>
        <w:t xml:space="preserve"> </w:t>
      </w:r>
      <w:r>
        <w:rPr>
          <w:rFonts w:ascii="Book Antiqua" w:eastAsia="Book Antiqua" w:hAnsi="Book Antiqua" w:cs="Book Antiqua"/>
          <w:b/>
          <w:noProof/>
        </w:rPr>
        <w:t xml:space="preserve">P-Editor: </w:t>
      </w:r>
    </w:p>
    <w:p w14:paraId="3C2F484C" w14:textId="77777777" w:rsidR="00D01CBB" w:rsidRDefault="009F2FFA">
      <w:pPr>
        <w:spacing w:line="360" w:lineRule="auto"/>
        <w:jc w:val="both"/>
        <w:rPr>
          <w:rFonts w:ascii="Book Antiqua" w:hAnsi="Book Antiqua"/>
          <w:b/>
          <w:lang w:eastAsia="zh-CN"/>
        </w:rPr>
      </w:pPr>
      <w:r>
        <w:rPr>
          <w:rFonts w:ascii="Book Antiqua" w:hAnsi="Book Antiqua"/>
          <w:b/>
          <w:lang w:eastAsia="zh-CN"/>
        </w:rPr>
        <w:lastRenderedPageBreak/>
        <w:t>Figure Legends</w:t>
      </w:r>
    </w:p>
    <w:p w14:paraId="7CF56838" w14:textId="77777777" w:rsidR="00D01CBB" w:rsidRDefault="009F2FFA">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07923BD1" wp14:editId="100D6485">
            <wp:extent cx="5486400" cy="2246630"/>
            <wp:effectExtent l="0" t="0" r="0" b="127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cstate="print"/>
                    <a:srcRect/>
                    <a:stretch/>
                  </pic:blipFill>
                  <pic:spPr>
                    <a:xfrm>
                      <a:off x="0" y="0"/>
                      <a:ext cx="5486400" cy="2246630"/>
                    </a:xfrm>
                    <a:prstGeom prst="rect">
                      <a:avLst/>
                    </a:prstGeom>
                  </pic:spPr>
                </pic:pic>
              </a:graphicData>
            </a:graphic>
          </wp:inline>
        </w:drawing>
      </w:r>
    </w:p>
    <w:p w14:paraId="6DAC2520" w14:textId="77777777" w:rsidR="00D01CBB" w:rsidRDefault="009F2FFA">
      <w:pPr>
        <w:spacing w:line="360" w:lineRule="auto"/>
        <w:jc w:val="both"/>
        <w:rPr>
          <w:rFonts w:ascii="Book Antiqua" w:hAnsi="Book Antiqua"/>
          <w:lang w:eastAsia="zh-CN"/>
        </w:rPr>
      </w:pPr>
      <w:r>
        <w:rPr>
          <w:rFonts w:ascii="Book Antiqua" w:eastAsia="Book Antiqua" w:hAnsi="Book Antiqua" w:cs="Book Antiqua"/>
          <w:b/>
        </w:rPr>
        <w:t>Fig</w:t>
      </w:r>
      <w:r>
        <w:rPr>
          <w:rFonts w:ascii="Book Antiqua" w:hAnsi="Book Antiqua" w:cs="Book Antiqua" w:hint="eastAsia"/>
          <w:b/>
          <w:lang w:eastAsia="zh-CN"/>
        </w:rPr>
        <w:t>ure</w:t>
      </w:r>
      <w:r>
        <w:rPr>
          <w:rFonts w:ascii="Book Antiqua" w:eastAsia="Book Antiqua" w:hAnsi="Book Antiqua" w:cs="Book Antiqua"/>
          <w:b/>
        </w:rPr>
        <w:t xml:space="preserve"> 1 Recruitment of patients, </w:t>
      </w:r>
      <w:bookmarkStart w:id="251" w:name="OLE_LINK3"/>
      <w:bookmarkStart w:id="252" w:name="OLE_LINK4"/>
      <w:r>
        <w:rPr>
          <w:rFonts w:ascii="Book Antiqua" w:eastAsia="Book Antiqua" w:hAnsi="Book Antiqua" w:cs="Book Antiqua"/>
          <w:b/>
        </w:rPr>
        <w:t>treatment assignment</w:t>
      </w:r>
      <w:bookmarkEnd w:id="251"/>
      <w:bookmarkEnd w:id="252"/>
      <w:r>
        <w:rPr>
          <w:rFonts w:ascii="Book Antiqua" w:eastAsia="Book Antiqua" w:hAnsi="Book Antiqua" w:cs="Book Antiqua"/>
          <w:b/>
        </w:rPr>
        <w:t xml:space="preserve">, and outcomes. </w:t>
      </w:r>
      <w:r>
        <w:rPr>
          <w:rFonts w:ascii="Book Antiqua" w:eastAsia="Book Antiqua" w:hAnsi="Book Antiqua" w:cs="Book Antiqua"/>
        </w:rPr>
        <w:t xml:space="preserve">TCM group: </w:t>
      </w:r>
      <w:r>
        <w:rPr>
          <w:rFonts w:ascii="Book Antiqua" w:hAnsi="Book Antiqua" w:cs="Book Antiqua" w:hint="eastAsia"/>
          <w:lang w:eastAsia="zh-CN"/>
        </w:rPr>
        <w:t>T</w:t>
      </w:r>
      <w:r>
        <w:rPr>
          <w:rFonts w:ascii="Book Antiqua" w:eastAsia="Book Antiqua" w:hAnsi="Book Antiqua" w:cs="Book Antiqua"/>
          <w:lang w:eastAsia="zh-CN"/>
        </w:rPr>
        <w:t xml:space="preserve">he </w:t>
      </w:r>
      <w:r>
        <w:rPr>
          <w:rFonts w:ascii="Book Antiqua" w:eastAsia="Book Antiqua" w:hAnsi="Book Antiqua" w:cs="Book Antiqua"/>
        </w:rPr>
        <w:t xml:space="preserve">combination of glucocorticoids, cyclophosphamide, and Dan Bai Xiao Formula. Control group: </w:t>
      </w:r>
      <w:r>
        <w:rPr>
          <w:rFonts w:ascii="Book Antiqua" w:hAnsi="Book Antiqua" w:cs="Book Antiqua" w:hint="eastAsia"/>
          <w:lang w:eastAsia="zh-CN"/>
        </w:rPr>
        <w:t>G</w:t>
      </w:r>
      <w:r>
        <w:rPr>
          <w:rFonts w:ascii="Book Antiqua" w:eastAsia="Book Antiqua" w:hAnsi="Book Antiqua" w:cs="Book Antiqua"/>
        </w:rPr>
        <w:t>lucocorticoids and cyclophosphamide.</w:t>
      </w:r>
      <w:r>
        <w:rPr>
          <w:rFonts w:ascii="Book Antiqua" w:hAnsi="Book Antiqua" w:cs="Book Antiqua" w:hint="eastAsia"/>
          <w:lang w:eastAsia="zh-CN"/>
        </w:rPr>
        <w:t xml:space="preserve"> </w:t>
      </w:r>
      <w:r>
        <w:rPr>
          <w:rFonts w:ascii="Book Antiqua" w:hAnsi="Book Antiqua"/>
          <w:noProof/>
        </w:rPr>
        <w:t>TCM</w:t>
      </w:r>
      <w:r>
        <w:rPr>
          <w:rFonts w:ascii="Book Antiqua" w:hAnsi="Book Antiqua" w:hint="eastAsia"/>
          <w:noProof/>
          <w:lang w:eastAsia="zh-CN"/>
        </w:rPr>
        <w:t>:</w:t>
      </w:r>
      <w:r>
        <w:rPr>
          <w:rFonts w:ascii="Book Antiqua" w:hAnsi="Book Antiqua"/>
          <w:noProof/>
        </w:rPr>
        <w:t xml:space="preserve"> </w:t>
      </w:r>
      <w:r>
        <w:rPr>
          <w:rFonts w:ascii="Book Antiqua" w:hAnsi="Book Antiqua" w:hint="eastAsia"/>
          <w:noProof/>
          <w:lang w:eastAsia="zh-CN"/>
        </w:rPr>
        <w:t>T</w:t>
      </w:r>
      <w:r>
        <w:rPr>
          <w:rFonts w:ascii="Book Antiqua" w:hAnsi="Book Antiqua"/>
          <w:noProof/>
        </w:rPr>
        <w:t>raditional Chinese medicine</w:t>
      </w:r>
      <w:r>
        <w:rPr>
          <w:rFonts w:ascii="Book Antiqua" w:hAnsi="Book Antiqua" w:hint="eastAsia"/>
          <w:noProof/>
          <w:lang w:eastAsia="zh-CN"/>
        </w:rPr>
        <w:t>.</w:t>
      </w:r>
    </w:p>
    <w:p w14:paraId="00193557" w14:textId="77777777" w:rsidR="00D01CBB" w:rsidRDefault="00D01CBB">
      <w:pPr>
        <w:spacing w:line="360" w:lineRule="auto"/>
        <w:jc w:val="both"/>
        <w:rPr>
          <w:rFonts w:ascii="Book Antiqua" w:hAnsi="Book Antiqua"/>
          <w:b/>
          <w:lang w:eastAsia="zh-CN"/>
        </w:rPr>
      </w:pPr>
    </w:p>
    <w:p w14:paraId="621FEFB1" w14:textId="77777777" w:rsidR="00D01CBB" w:rsidRDefault="009F2FFA">
      <w:pPr>
        <w:spacing w:line="360" w:lineRule="auto"/>
        <w:jc w:val="both"/>
        <w:rPr>
          <w:rFonts w:ascii="Book Antiqua" w:hAnsi="Book Antiqua"/>
          <w:noProof/>
          <w:lang w:eastAsia="zh-CN"/>
        </w:rPr>
      </w:pPr>
      <w:r>
        <w:rPr>
          <w:rFonts w:ascii="Book Antiqua" w:hAnsi="Book Antiqua"/>
          <w:b/>
          <w:noProof/>
          <w:lang w:eastAsia="zh-CN"/>
        </w:rPr>
        <w:drawing>
          <wp:inline distT="0" distB="0" distL="0" distR="0" wp14:anchorId="6CD60081" wp14:editId="68DE4BEC">
            <wp:extent cx="2845059" cy="1854557"/>
            <wp:effectExtent l="0" t="0" r="0" b="0"/>
            <wp:docPr id="1027" name="图片 4" descr="图示, 工程绘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44" cstate="print"/>
                    <a:srcRect r="51146" b="54797"/>
                    <a:stretch/>
                  </pic:blipFill>
                  <pic:spPr>
                    <a:xfrm>
                      <a:off x="0" y="0"/>
                      <a:ext cx="2845059" cy="1854557"/>
                    </a:xfrm>
                    <a:prstGeom prst="rect">
                      <a:avLst/>
                    </a:prstGeom>
                  </pic:spPr>
                </pic:pic>
              </a:graphicData>
            </a:graphic>
          </wp:inline>
        </w:drawing>
      </w:r>
      <w:r>
        <w:rPr>
          <w:rFonts w:ascii="Book Antiqua" w:hAnsi="Book Antiqua"/>
          <w:noProof/>
          <w:lang w:eastAsia="zh-CN"/>
        </w:rPr>
        <w:t xml:space="preserve"> </w:t>
      </w:r>
      <w:r>
        <w:rPr>
          <w:rFonts w:ascii="Book Antiqua" w:hAnsi="Book Antiqua"/>
          <w:b/>
          <w:noProof/>
          <w:lang w:eastAsia="zh-CN"/>
        </w:rPr>
        <w:drawing>
          <wp:inline distT="0" distB="0" distL="0" distR="0" wp14:anchorId="33138EB4" wp14:editId="10564D6F">
            <wp:extent cx="3078051" cy="1952639"/>
            <wp:effectExtent l="0" t="0" r="8255" b="0"/>
            <wp:docPr id="1028" name="图片 4" descr="图示, 工程绘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44" cstate="print"/>
                    <a:srcRect l="48888" b="53981"/>
                    <a:stretch/>
                  </pic:blipFill>
                  <pic:spPr>
                    <a:xfrm>
                      <a:off x="0" y="0"/>
                      <a:ext cx="3078051" cy="1952639"/>
                    </a:xfrm>
                    <a:prstGeom prst="rect">
                      <a:avLst/>
                    </a:prstGeom>
                  </pic:spPr>
                </pic:pic>
              </a:graphicData>
            </a:graphic>
          </wp:inline>
        </w:drawing>
      </w:r>
    </w:p>
    <w:p w14:paraId="7E3B5621" w14:textId="77777777" w:rsidR="00D01CBB" w:rsidRDefault="009F2FFA">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59E55E16" wp14:editId="4F5745C3">
            <wp:extent cx="3363249" cy="2421228"/>
            <wp:effectExtent l="0" t="0" r="8890" b="0"/>
            <wp:docPr id="1029" name="图片 4" descr="图示, 工程绘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44" cstate="print"/>
                    <a:srcRect t="53875" r="54868"/>
                    <a:stretch/>
                  </pic:blipFill>
                  <pic:spPr>
                    <a:xfrm>
                      <a:off x="0" y="0"/>
                      <a:ext cx="3363249" cy="2421228"/>
                    </a:xfrm>
                    <a:prstGeom prst="rect">
                      <a:avLst/>
                    </a:prstGeom>
                  </pic:spPr>
                </pic:pic>
              </a:graphicData>
            </a:graphic>
          </wp:inline>
        </w:drawing>
      </w:r>
    </w:p>
    <w:p w14:paraId="45642EFE" w14:textId="77777777" w:rsidR="00D01CBB" w:rsidRDefault="009F2FFA">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621C2686" wp14:editId="6CFED6F7">
            <wp:extent cx="3560676" cy="2440547"/>
            <wp:effectExtent l="0" t="0" r="1905" b="0"/>
            <wp:docPr id="1030" name="图片 4" descr="图示, 工程绘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44" cstate="print"/>
                    <a:srcRect l="49339" t="50710" r="1"/>
                    <a:stretch/>
                  </pic:blipFill>
                  <pic:spPr>
                    <a:xfrm>
                      <a:off x="0" y="0"/>
                      <a:ext cx="3560676" cy="2440547"/>
                    </a:xfrm>
                    <a:prstGeom prst="rect">
                      <a:avLst/>
                    </a:prstGeom>
                  </pic:spPr>
                </pic:pic>
              </a:graphicData>
            </a:graphic>
          </wp:inline>
        </w:drawing>
      </w:r>
    </w:p>
    <w:p w14:paraId="2F6B9B9E" w14:textId="77777777" w:rsidR="00D01CBB" w:rsidRDefault="009F2FFA">
      <w:pPr>
        <w:spacing w:line="360" w:lineRule="auto"/>
        <w:jc w:val="both"/>
        <w:rPr>
          <w:rFonts w:ascii="Book Antiqua" w:hAnsi="Book Antiqua"/>
          <w:lang w:eastAsia="zh-CN"/>
        </w:rPr>
      </w:pPr>
      <w:r>
        <w:rPr>
          <w:rFonts w:ascii="Book Antiqua" w:eastAsia="Book Antiqua" w:hAnsi="Book Antiqua" w:cs="Book Antiqua"/>
          <w:b/>
        </w:rPr>
        <w:t>Fig</w:t>
      </w:r>
      <w:r>
        <w:rPr>
          <w:rFonts w:ascii="Book Antiqua" w:hAnsi="Book Antiqua" w:cs="Book Antiqua" w:hint="eastAsia"/>
          <w:b/>
          <w:lang w:eastAsia="zh-CN"/>
        </w:rPr>
        <w:t>ure</w:t>
      </w:r>
      <w:r>
        <w:rPr>
          <w:rFonts w:ascii="Book Antiqua" w:eastAsia="Book Antiqua" w:hAnsi="Book Antiqua" w:cs="Book Antiqua"/>
          <w:b/>
        </w:rPr>
        <w:t xml:space="preserve"> 2 Comparison of complete remission between the </w:t>
      </w:r>
      <w:r w:rsidR="00A641B2">
        <w:rPr>
          <w:rFonts w:ascii="Book Antiqua" w:hAnsi="Book Antiqua" w:cs="Book Antiqua"/>
          <w:b/>
          <w:lang w:eastAsia="zh-CN"/>
        </w:rPr>
        <w:t>two</w:t>
      </w:r>
      <w:r>
        <w:rPr>
          <w:rFonts w:ascii="Book Antiqua" w:eastAsia="Book Antiqua" w:hAnsi="Book Antiqua" w:cs="Book Antiqua"/>
          <w:b/>
        </w:rPr>
        <w:t xml:space="preserve"> groups at week 24. </w:t>
      </w:r>
      <w:r>
        <w:rPr>
          <w:rFonts w:ascii="Book Antiqua" w:eastAsia="Book Antiqua" w:hAnsi="Book Antiqua" w:cs="Book Antiqua"/>
        </w:rPr>
        <w:t xml:space="preserve">A and B: </w:t>
      </w:r>
      <w:r w:rsidR="00A641B2">
        <w:rPr>
          <w:rFonts w:ascii="Book Antiqua" w:eastAsia="Book Antiqua" w:hAnsi="Book Antiqua" w:cs="Book Antiqua"/>
          <w:lang w:eastAsia="zh-CN"/>
        </w:rPr>
        <w:t>N</w:t>
      </w:r>
      <w:r>
        <w:rPr>
          <w:rFonts w:ascii="Book Antiqua" w:eastAsia="Book Antiqua" w:hAnsi="Book Antiqua" w:cs="Book Antiqua"/>
          <w:lang w:eastAsia="zh-CN"/>
        </w:rPr>
        <w:t xml:space="preserve">umber of </w:t>
      </w:r>
      <w:r w:rsidR="00A641B2">
        <w:rPr>
          <w:rFonts w:ascii="Book Antiqua" w:eastAsia="Book Antiqua" w:hAnsi="Book Antiqua" w:cs="Book Antiqua"/>
          <w:lang w:eastAsia="zh-CN"/>
        </w:rPr>
        <w:t xml:space="preserve">patients with </w:t>
      </w:r>
      <w:r>
        <w:rPr>
          <w:rFonts w:ascii="Book Antiqua" w:eastAsia="Book Antiqua" w:hAnsi="Book Antiqua" w:cs="Book Antiqua"/>
        </w:rPr>
        <w:t xml:space="preserve">complete remission and partial remission </w:t>
      </w:r>
      <w:bookmarkStart w:id="253" w:name="OLE_LINK819"/>
      <w:bookmarkStart w:id="254" w:name="OLE_LINK820"/>
      <w:r>
        <w:rPr>
          <w:rFonts w:ascii="Book Antiqua" w:eastAsia="Book Antiqua" w:hAnsi="Book Antiqua" w:cs="Book Antiqua"/>
        </w:rPr>
        <w:t xml:space="preserve">in the </w:t>
      </w:r>
      <w:r>
        <w:rPr>
          <w:rFonts w:ascii="Book Antiqua" w:hAnsi="Book Antiqua" w:hint="eastAsia"/>
          <w:noProof/>
          <w:lang w:eastAsia="zh-CN"/>
        </w:rPr>
        <w:t>t</w:t>
      </w:r>
      <w:r>
        <w:rPr>
          <w:rFonts w:ascii="Book Antiqua" w:hAnsi="Book Antiqua"/>
          <w:noProof/>
        </w:rPr>
        <w:t>raditional Chinese medicine</w:t>
      </w:r>
      <w:r>
        <w:rPr>
          <w:rFonts w:ascii="Book Antiqua" w:eastAsia="Book Antiqua" w:hAnsi="Book Antiqua" w:cs="Book Antiqua"/>
        </w:rPr>
        <w:t xml:space="preserve"> </w:t>
      </w:r>
      <w:r>
        <w:rPr>
          <w:rFonts w:ascii="Book Antiqua" w:hAnsi="Book Antiqua" w:cs="Book Antiqua" w:hint="eastAsia"/>
          <w:lang w:eastAsia="zh-CN"/>
        </w:rPr>
        <w:t>(</w:t>
      </w:r>
      <w:r>
        <w:rPr>
          <w:rFonts w:ascii="Book Antiqua" w:eastAsia="Book Antiqua" w:hAnsi="Book Antiqua" w:cs="Book Antiqua"/>
        </w:rPr>
        <w:t>TCM</w:t>
      </w:r>
      <w:r>
        <w:rPr>
          <w:rFonts w:ascii="Book Antiqua" w:hAnsi="Book Antiqua" w:cs="Book Antiqua" w:hint="eastAsia"/>
          <w:lang w:eastAsia="zh-CN"/>
        </w:rPr>
        <w:t>)</w:t>
      </w:r>
      <w:r>
        <w:rPr>
          <w:rFonts w:ascii="Book Antiqua" w:eastAsia="Book Antiqua" w:hAnsi="Book Antiqua" w:cs="Book Antiqua"/>
        </w:rPr>
        <w:t xml:space="preserve"> and control groups</w:t>
      </w:r>
      <w:bookmarkEnd w:id="253"/>
      <w:bookmarkEnd w:id="254"/>
      <w:r>
        <w:rPr>
          <w:rFonts w:ascii="Book Antiqua" w:eastAsia="Book Antiqua" w:hAnsi="Book Antiqua" w:cs="Book Antiqua"/>
        </w:rPr>
        <w:t xml:space="preserve"> at 24 wk</w:t>
      </w:r>
      <w:r>
        <w:rPr>
          <w:rFonts w:ascii="Book Antiqua" w:hAnsi="Book Antiqua" w:cs="Book Antiqua" w:hint="eastAsia"/>
          <w:lang w:eastAsia="zh-CN"/>
        </w:rPr>
        <w:t xml:space="preserve">; </w:t>
      </w:r>
      <w:r>
        <w:rPr>
          <w:rFonts w:ascii="Book Antiqua" w:eastAsia="Book Antiqua" w:hAnsi="Book Antiqua" w:cs="Book Antiqua"/>
        </w:rPr>
        <w:t xml:space="preserve">C and D: </w:t>
      </w:r>
      <w:r w:rsidR="00A641B2">
        <w:rPr>
          <w:rFonts w:ascii="Book Antiqua" w:eastAsia="Book Antiqua" w:hAnsi="Book Antiqua" w:cs="Book Antiqua"/>
        </w:rPr>
        <w:t>T</w:t>
      </w:r>
      <w:r>
        <w:rPr>
          <w:rFonts w:ascii="Book Antiqua" w:eastAsia="Book Antiqua" w:hAnsi="Book Antiqua" w:cs="Book Antiqua"/>
        </w:rPr>
        <w:t>otal remission (complete and partial response) and treatment failure in the TCM and control groups at 24 wk.</w:t>
      </w:r>
      <w:r>
        <w:rPr>
          <w:rFonts w:ascii="Book Antiqua" w:hAnsi="Book Antiqua" w:cs="Book Antiqua" w:hint="eastAsia"/>
          <w:lang w:eastAsia="zh-CN"/>
        </w:rPr>
        <w:t xml:space="preserve"> </w:t>
      </w:r>
      <w:r>
        <w:rPr>
          <w:rFonts w:ascii="Book Antiqua" w:hAnsi="Book Antiqua"/>
          <w:noProof/>
        </w:rPr>
        <w:t>TCM</w:t>
      </w:r>
      <w:r>
        <w:rPr>
          <w:rFonts w:ascii="Book Antiqua" w:hAnsi="Book Antiqua" w:hint="eastAsia"/>
          <w:noProof/>
          <w:lang w:eastAsia="zh-CN"/>
        </w:rPr>
        <w:t>:</w:t>
      </w:r>
      <w:r>
        <w:rPr>
          <w:rFonts w:ascii="Book Antiqua" w:hAnsi="Book Antiqua"/>
          <w:noProof/>
        </w:rPr>
        <w:t xml:space="preserve"> </w:t>
      </w:r>
      <w:r>
        <w:rPr>
          <w:rFonts w:ascii="Book Antiqua" w:hAnsi="Book Antiqua" w:hint="eastAsia"/>
          <w:noProof/>
          <w:lang w:eastAsia="zh-CN"/>
        </w:rPr>
        <w:t>T</w:t>
      </w:r>
      <w:r>
        <w:rPr>
          <w:rFonts w:ascii="Book Antiqua" w:hAnsi="Book Antiqua"/>
          <w:noProof/>
        </w:rPr>
        <w:t>raditional Chinese medicine</w:t>
      </w:r>
      <w:r>
        <w:rPr>
          <w:rFonts w:ascii="Book Antiqua" w:hAnsi="Book Antiqua" w:hint="eastAsia"/>
          <w:noProof/>
          <w:lang w:eastAsia="zh-CN"/>
        </w:rPr>
        <w:t>.</w:t>
      </w:r>
    </w:p>
    <w:p w14:paraId="4E3DD1F7"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0789BE57" wp14:editId="4A57C5C7">
            <wp:extent cx="2730321" cy="2551460"/>
            <wp:effectExtent l="0" t="0" r="0" b="1270"/>
            <wp:docPr id="1031"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8"/>
                    <pic:cNvPicPr/>
                  </pic:nvPicPr>
                  <pic:blipFill>
                    <a:blip r:embed="rId45" cstate="print"/>
                    <a:srcRect/>
                    <a:stretch/>
                  </pic:blipFill>
                  <pic:spPr>
                    <a:xfrm>
                      <a:off x="0" y="0"/>
                      <a:ext cx="2730321" cy="2551460"/>
                    </a:xfrm>
                    <a:prstGeom prst="rect">
                      <a:avLst/>
                    </a:prstGeom>
                  </pic:spPr>
                </pic:pic>
              </a:graphicData>
            </a:graphic>
          </wp:inline>
        </w:drawing>
      </w:r>
      <w:r>
        <w:rPr>
          <w:rFonts w:ascii="Book Antiqua" w:hAnsi="Book Antiqua"/>
          <w:noProof/>
          <w:lang w:eastAsia="zh-CN"/>
        </w:rPr>
        <w:t xml:space="preserve"> </w:t>
      </w:r>
      <w:r>
        <w:rPr>
          <w:rFonts w:ascii="Book Antiqua" w:hAnsi="Book Antiqua"/>
          <w:noProof/>
          <w:lang w:eastAsia="zh-CN"/>
        </w:rPr>
        <w:drawing>
          <wp:inline distT="0" distB="0" distL="0" distR="0" wp14:anchorId="244B49A6" wp14:editId="77551D6C">
            <wp:extent cx="3208810" cy="3174642"/>
            <wp:effectExtent l="0" t="0" r="0" b="6985"/>
            <wp:docPr id="1032"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9"/>
                    <pic:cNvPicPr/>
                  </pic:nvPicPr>
                  <pic:blipFill>
                    <a:blip r:embed="rId46" cstate="print"/>
                    <a:srcRect/>
                    <a:stretch/>
                  </pic:blipFill>
                  <pic:spPr>
                    <a:xfrm>
                      <a:off x="0" y="0"/>
                      <a:ext cx="3208810" cy="3174642"/>
                    </a:xfrm>
                    <a:prstGeom prst="rect">
                      <a:avLst/>
                    </a:prstGeom>
                  </pic:spPr>
                </pic:pic>
              </a:graphicData>
            </a:graphic>
          </wp:inline>
        </w:drawing>
      </w:r>
    </w:p>
    <w:p w14:paraId="34ACDB34" w14:textId="77777777" w:rsidR="00D01CBB" w:rsidRDefault="009F2FFA">
      <w:pPr>
        <w:spacing w:line="360" w:lineRule="auto"/>
        <w:jc w:val="both"/>
        <w:rPr>
          <w:rFonts w:ascii="Book Antiqua" w:hAnsi="Book Antiqua"/>
          <w:b/>
          <w:lang w:eastAsia="zh-CN"/>
        </w:rPr>
      </w:pPr>
      <w:r>
        <w:rPr>
          <w:rFonts w:ascii="Book Antiqua" w:hAnsi="Book Antiqua"/>
          <w:noProof/>
          <w:lang w:eastAsia="zh-CN"/>
        </w:rPr>
        <w:lastRenderedPageBreak/>
        <w:drawing>
          <wp:inline distT="0" distB="0" distL="0" distR="0" wp14:anchorId="1756BA50" wp14:editId="75364F20">
            <wp:extent cx="3116687" cy="2482888"/>
            <wp:effectExtent l="0" t="0" r="7620" b="0"/>
            <wp:docPr id="1033"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47" cstate="print"/>
                    <a:srcRect/>
                    <a:stretch/>
                  </pic:blipFill>
                  <pic:spPr>
                    <a:xfrm>
                      <a:off x="0" y="0"/>
                      <a:ext cx="3116687" cy="2482888"/>
                    </a:xfrm>
                    <a:prstGeom prst="rect">
                      <a:avLst/>
                    </a:prstGeom>
                  </pic:spPr>
                </pic:pic>
              </a:graphicData>
            </a:graphic>
          </wp:inline>
        </w:drawing>
      </w:r>
    </w:p>
    <w:p w14:paraId="66623800" w14:textId="77777777" w:rsidR="00D01CBB" w:rsidRDefault="009F2FFA">
      <w:pPr>
        <w:spacing w:line="360" w:lineRule="auto"/>
        <w:jc w:val="both"/>
        <w:rPr>
          <w:rFonts w:ascii="Book Antiqua" w:hAnsi="Book Antiqua"/>
          <w:b/>
          <w:lang w:eastAsia="zh-CN"/>
        </w:rPr>
      </w:pPr>
      <w:r>
        <w:rPr>
          <w:rFonts w:ascii="Book Antiqua" w:hAnsi="Book Antiqua"/>
          <w:noProof/>
          <w:lang w:eastAsia="zh-CN"/>
        </w:rPr>
        <w:drawing>
          <wp:inline distT="0" distB="0" distL="0" distR="0" wp14:anchorId="3F866414" wp14:editId="21BA2B02">
            <wp:extent cx="3099318" cy="2511380"/>
            <wp:effectExtent l="0" t="0" r="6350" b="3810"/>
            <wp:docPr id="1034"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1"/>
                    <pic:cNvPicPr/>
                  </pic:nvPicPr>
                  <pic:blipFill>
                    <a:blip r:embed="rId48" cstate="print"/>
                    <a:srcRect/>
                    <a:stretch/>
                  </pic:blipFill>
                  <pic:spPr>
                    <a:xfrm>
                      <a:off x="0" y="0"/>
                      <a:ext cx="3099318" cy="2511380"/>
                    </a:xfrm>
                    <a:prstGeom prst="rect">
                      <a:avLst/>
                    </a:prstGeom>
                  </pic:spPr>
                </pic:pic>
              </a:graphicData>
            </a:graphic>
          </wp:inline>
        </w:drawing>
      </w:r>
    </w:p>
    <w:p w14:paraId="610B373B" w14:textId="77777777" w:rsidR="00D01CBB" w:rsidRDefault="009F2FFA">
      <w:pPr>
        <w:spacing w:line="360" w:lineRule="auto"/>
        <w:jc w:val="both"/>
        <w:rPr>
          <w:rFonts w:ascii="Book Antiqua" w:hAnsi="Book Antiqua" w:cs="Book Antiqua"/>
          <w:lang w:eastAsia="zh-CN"/>
        </w:rPr>
      </w:pPr>
      <w:r>
        <w:rPr>
          <w:rFonts w:ascii="Book Antiqua" w:eastAsia="Book Antiqua" w:hAnsi="Book Antiqua" w:cs="Book Antiqua"/>
          <w:b/>
        </w:rPr>
        <w:t>Fig</w:t>
      </w:r>
      <w:r>
        <w:rPr>
          <w:rFonts w:ascii="Book Antiqua" w:hAnsi="Book Antiqua" w:cs="Book Antiqua" w:hint="eastAsia"/>
          <w:b/>
          <w:lang w:eastAsia="zh-CN"/>
        </w:rPr>
        <w:t>ure</w:t>
      </w:r>
      <w:r>
        <w:rPr>
          <w:rFonts w:ascii="Book Antiqua" w:eastAsia="Book Antiqua" w:hAnsi="Book Antiqua" w:cs="Book Antiqua"/>
          <w:b/>
        </w:rPr>
        <w:t xml:space="preserve"> </w:t>
      </w:r>
      <w:r>
        <w:rPr>
          <w:rFonts w:ascii="Book Antiqua" w:hAnsi="Book Antiqua" w:cs="Book Antiqua" w:hint="eastAsia"/>
          <w:b/>
          <w:lang w:eastAsia="zh-CN"/>
        </w:rPr>
        <w:t xml:space="preserve">3 </w:t>
      </w:r>
      <w:r>
        <w:rPr>
          <w:rFonts w:ascii="Book Antiqua" w:eastAsia="Book Antiqua" w:hAnsi="Book Antiqua" w:cs="Book Antiqua"/>
          <w:b/>
        </w:rPr>
        <w:t>Comparison of</w:t>
      </w:r>
      <w:r w:rsidR="00A641B2">
        <w:rPr>
          <w:rFonts w:ascii="Book Antiqua" w:eastAsia="Book Antiqua" w:hAnsi="Book Antiqua" w:cs="Book Antiqua"/>
          <w:b/>
        </w:rPr>
        <w:t xml:space="preserve"> </w:t>
      </w:r>
      <w:r>
        <w:rPr>
          <w:rFonts w:ascii="Book Antiqua" w:eastAsia="Book Antiqua" w:hAnsi="Book Antiqua" w:cs="Book Antiqua"/>
          <w:b/>
        </w:rPr>
        <w:t>dosage of glucocorticoids between the two groups.</w:t>
      </w:r>
      <w:r>
        <w:rPr>
          <w:rFonts w:ascii="Book Antiqua" w:eastAsia="Book Antiqua" w:hAnsi="Book Antiqua" w:cs="Book Antiqua"/>
        </w:rPr>
        <w:t xml:space="preserve"> A and B: </w:t>
      </w:r>
      <w:r w:rsidR="00A641B2">
        <w:rPr>
          <w:rFonts w:ascii="Book Antiqua" w:eastAsia="Book Antiqua" w:hAnsi="Book Antiqua" w:cs="Book Antiqua"/>
        </w:rPr>
        <w:t>D</w:t>
      </w:r>
      <w:r>
        <w:rPr>
          <w:rFonts w:ascii="Book Antiqua" w:eastAsia="Book Antiqua" w:hAnsi="Book Antiqua" w:cs="Book Antiqua"/>
        </w:rPr>
        <w:t xml:space="preserve">osage of glucocorticoids in the </w:t>
      </w:r>
      <w:r>
        <w:rPr>
          <w:rFonts w:ascii="Book Antiqua" w:hAnsi="Book Antiqua" w:hint="eastAsia"/>
          <w:noProof/>
          <w:lang w:eastAsia="zh-CN"/>
        </w:rPr>
        <w:t>t</w:t>
      </w:r>
      <w:r>
        <w:rPr>
          <w:rFonts w:ascii="Book Antiqua" w:hAnsi="Book Antiqua"/>
          <w:noProof/>
        </w:rPr>
        <w:t>raditional Chinese medicine</w:t>
      </w:r>
      <w:r>
        <w:rPr>
          <w:rFonts w:ascii="Book Antiqua" w:eastAsia="Book Antiqua" w:hAnsi="Book Antiqua" w:cs="Book Antiqua"/>
        </w:rPr>
        <w:t xml:space="preserve"> </w:t>
      </w:r>
      <w:r>
        <w:rPr>
          <w:rFonts w:ascii="Book Antiqua" w:hAnsi="Book Antiqua" w:cs="Book Antiqua" w:hint="eastAsia"/>
          <w:lang w:eastAsia="zh-CN"/>
        </w:rPr>
        <w:t xml:space="preserve">(TCM) </w:t>
      </w:r>
      <w:r>
        <w:rPr>
          <w:rFonts w:ascii="Book Antiqua" w:eastAsia="Book Antiqua" w:hAnsi="Book Antiqua" w:cs="Book Antiqua"/>
        </w:rPr>
        <w:t>and control groups at</w:t>
      </w:r>
      <w:r w:rsidR="00A641B2" w:rsidRPr="00A641B2">
        <w:rPr>
          <w:rFonts w:ascii="Book Antiqua" w:eastAsia="Book Antiqua" w:hAnsi="Book Antiqua" w:cs="Book Antiqua"/>
        </w:rPr>
        <w:t xml:space="preserve"> </w:t>
      </w:r>
      <w:r w:rsidR="00A641B2">
        <w:rPr>
          <w:rFonts w:ascii="Book Antiqua" w:eastAsia="Book Antiqua" w:hAnsi="Book Antiqua" w:cs="Book Antiqua"/>
        </w:rPr>
        <w:t>baseline and</w:t>
      </w:r>
      <w:r>
        <w:rPr>
          <w:rFonts w:ascii="Book Antiqua" w:eastAsia="Book Antiqua" w:hAnsi="Book Antiqua" w:cs="Book Antiqua"/>
        </w:rPr>
        <w:t xml:space="preserve"> 24 wk. Unpaired </w:t>
      </w:r>
      <w:r>
        <w:rPr>
          <w:rFonts w:ascii="Book Antiqua" w:eastAsia="Book Antiqua" w:hAnsi="Book Antiqua" w:cs="Book Antiqua"/>
          <w:i/>
        </w:rPr>
        <w:t>t</w:t>
      </w:r>
      <w:r>
        <w:rPr>
          <w:rFonts w:ascii="Book Antiqua" w:eastAsia="Book Antiqua" w:hAnsi="Book Antiqua" w:cs="Book Antiqua"/>
        </w:rPr>
        <w:t xml:space="preserve">-test and Mann-Whitney </w:t>
      </w:r>
      <w:r>
        <w:rPr>
          <w:rFonts w:ascii="Book Antiqua" w:eastAsia="Book Antiqua" w:hAnsi="Book Antiqua" w:cs="Book Antiqua"/>
          <w:i/>
        </w:rPr>
        <w:t xml:space="preserve">U </w:t>
      </w:r>
      <w:r>
        <w:rPr>
          <w:rFonts w:ascii="Book Antiqua" w:eastAsia="Book Antiqua" w:hAnsi="Book Antiqua" w:cs="Book Antiqua"/>
        </w:rPr>
        <w:t xml:space="preserve">test were used as appropriate. A </w:t>
      </w:r>
      <w:r w:rsidR="00A641B2">
        <w:rPr>
          <w:rFonts w:ascii="Book Antiqua" w:hAnsi="Book Antiqua" w:cs="Book Antiqua" w:hint="eastAsia"/>
          <w:i/>
          <w:lang w:eastAsia="zh-CN"/>
        </w:rPr>
        <w:t>P</w:t>
      </w:r>
      <w:r w:rsidR="00A641B2">
        <w:rPr>
          <w:rFonts w:ascii="Book Antiqua" w:hAnsi="Book Antiqua" w:cs="Book Antiqua"/>
          <w:i/>
          <w:lang w:eastAsia="zh-CN"/>
        </w:rPr>
        <w:t>-</w:t>
      </w:r>
      <w:r>
        <w:rPr>
          <w:rFonts w:ascii="Book Antiqua" w:eastAsia="Book Antiqua" w:hAnsi="Book Antiqua" w:cs="Book Antiqua"/>
        </w:rPr>
        <w:t>value of &lt;</w:t>
      </w:r>
      <w:r>
        <w:rPr>
          <w:rFonts w:ascii="Book Antiqua" w:hAnsi="Book Antiqua" w:cs="Book Antiqua" w:hint="eastAsia"/>
          <w:lang w:eastAsia="zh-CN"/>
        </w:rPr>
        <w:t xml:space="preserve"> </w:t>
      </w:r>
      <w:r>
        <w:rPr>
          <w:rFonts w:ascii="Book Antiqua" w:eastAsia="Book Antiqua" w:hAnsi="Book Antiqua" w:cs="Book Antiqua"/>
        </w:rPr>
        <w:t>0.05 was considered significant</w:t>
      </w:r>
      <w:r>
        <w:rPr>
          <w:rFonts w:ascii="Book Antiqua" w:hAnsi="Book Antiqua" w:cs="Book Antiqua" w:hint="eastAsia"/>
          <w:lang w:eastAsia="zh-CN"/>
        </w:rPr>
        <w:t xml:space="preserve">; </w:t>
      </w:r>
      <w:r>
        <w:rPr>
          <w:rFonts w:ascii="Book Antiqua" w:eastAsia="Book Antiqua" w:hAnsi="Book Antiqua" w:cs="Book Antiqua"/>
        </w:rPr>
        <w:t xml:space="preserve">C and D: </w:t>
      </w:r>
      <w:r w:rsidR="00A641B2">
        <w:rPr>
          <w:rFonts w:ascii="Book Antiqua" w:eastAsia="Book Antiqua" w:hAnsi="Book Antiqua" w:cs="Book Antiqua"/>
        </w:rPr>
        <w:t>N</w:t>
      </w:r>
      <w:r>
        <w:rPr>
          <w:rFonts w:ascii="Book Antiqua" w:eastAsia="Book Antiqua" w:hAnsi="Book Antiqua" w:cs="Book Antiqua"/>
        </w:rPr>
        <w:t>umber of</w:t>
      </w:r>
      <w:r w:rsidR="00A641B2">
        <w:rPr>
          <w:rFonts w:ascii="Book Antiqua" w:eastAsia="Book Antiqua" w:hAnsi="Book Antiqua" w:cs="Book Antiqua"/>
        </w:rPr>
        <w:t xml:space="preserve"> patients with</w:t>
      </w:r>
      <w:r>
        <w:rPr>
          <w:rFonts w:ascii="Book Antiqua" w:eastAsia="Book Antiqua" w:hAnsi="Book Antiqua" w:cs="Book Antiqua"/>
        </w:rPr>
        <w:t xml:space="preserve"> </w:t>
      </w:r>
      <w:r w:rsidR="00A641B2">
        <w:rPr>
          <w:rFonts w:ascii="Book Antiqua" w:eastAsia="Book Antiqua" w:hAnsi="Book Antiqua" w:cs="Book Antiqua"/>
        </w:rPr>
        <w:t xml:space="preserve">dosage of </w:t>
      </w:r>
      <w:r>
        <w:rPr>
          <w:rFonts w:ascii="Book Antiqua" w:hAnsi="Book Antiqua"/>
          <w:noProof/>
        </w:rPr>
        <w:t>glucocorticoids</w:t>
      </w:r>
      <w:r>
        <w:rPr>
          <w:rFonts w:ascii="Book Antiqua" w:eastAsia="Book Antiqua" w:hAnsi="Book Antiqua" w:cs="Book Antiqua"/>
        </w:rPr>
        <w:t xml:space="preserve"> halved in the TCM and control group</w:t>
      </w:r>
      <w:r w:rsidR="00A641B2">
        <w:rPr>
          <w:rFonts w:ascii="Book Antiqua" w:eastAsia="Book Antiqua" w:hAnsi="Book Antiqua" w:cs="Book Antiqua"/>
        </w:rPr>
        <w:t>s</w:t>
      </w:r>
      <w:r>
        <w:rPr>
          <w:rFonts w:ascii="Book Antiqua" w:eastAsia="Book Antiqua" w:hAnsi="Book Antiqua" w:cs="Book Antiqua"/>
        </w:rPr>
        <w:t xml:space="preserve"> at 16 and 24 wk. Chi-Square test and Fisher</w:t>
      </w:r>
      <w:r>
        <w:rPr>
          <w:rFonts w:ascii="Book Antiqua" w:hAnsi="Book Antiqua" w:cs="Book Antiqua"/>
          <w:lang w:eastAsia="zh-CN"/>
        </w:rPr>
        <w:t>’</w:t>
      </w:r>
      <w:r>
        <w:rPr>
          <w:rFonts w:ascii="Book Antiqua" w:eastAsia="Book Antiqua" w:hAnsi="Book Antiqua" w:cs="Book Antiqua"/>
        </w:rPr>
        <w:t xml:space="preserve">s exact test were used as appropriate. A </w:t>
      </w:r>
      <w:r w:rsidR="00A641B2">
        <w:rPr>
          <w:rFonts w:ascii="Book Antiqua" w:hAnsi="Book Antiqua" w:cs="Book Antiqua" w:hint="eastAsia"/>
          <w:i/>
          <w:lang w:eastAsia="zh-CN"/>
        </w:rPr>
        <w:t>P</w:t>
      </w:r>
      <w:r w:rsidR="00A641B2">
        <w:rPr>
          <w:rFonts w:ascii="Book Antiqua" w:hAnsi="Book Antiqua" w:cs="Book Antiqua"/>
          <w:i/>
          <w:lang w:eastAsia="zh-CN"/>
        </w:rPr>
        <w:t>-</w:t>
      </w:r>
      <w:r>
        <w:rPr>
          <w:rFonts w:ascii="Book Antiqua" w:eastAsia="Book Antiqua" w:hAnsi="Book Antiqua" w:cs="Book Antiqua"/>
        </w:rPr>
        <w:t>value of &lt;</w:t>
      </w:r>
      <w:r>
        <w:rPr>
          <w:rFonts w:ascii="Book Antiqua" w:hAnsi="Book Antiqua" w:cs="Book Antiqua" w:hint="eastAsia"/>
          <w:lang w:eastAsia="zh-CN"/>
        </w:rPr>
        <w:t xml:space="preserve"> </w:t>
      </w:r>
      <w:r>
        <w:rPr>
          <w:rFonts w:ascii="Book Antiqua" w:eastAsia="Book Antiqua" w:hAnsi="Book Antiqua" w:cs="Book Antiqua"/>
        </w:rPr>
        <w:t>0.05 was considered significant.</w:t>
      </w:r>
      <w:r>
        <w:rPr>
          <w:rFonts w:ascii="Book Antiqua" w:hAnsi="Book Antiqua" w:cs="Book Antiqua" w:hint="eastAsia"/>
          <w:lang w:eastAsia="zh-CN"/>
        </w:rPr>
        <w:t xml:space="preserve"> TCM: </w:t>
      </w:r>
      <w:r>
        <w:rPr>
          <w:rFonts w:ascii="Book Antiqua" w:hAnsi="Book Antiqua" w:hint="eastAsia"/>
          <w:noProof/>
          <w:lang w:eastAsia="zh-CN"/>
        </w:rPr>
        <w:t>T</w:t>
      </w:r>
      <w:r>
        <w:rPr>
          <w:rFonts w:ascii="Book Antiqua" w:hAnsi="Book Antiqua"/>
          <w:noProof/>
        </w:rPr>
        <w:t>raditional Chinese medicine</w:t>
      </w:r>
      <w:r>
        <w:rPr>
          <w:rFonts w:ascii="Book Antiqua" w:hAnsi="Book Antiqua" w:hint="eastAsia"/>
          <w:noProof/>
          <w:lang w:eastAsia="zh-CN"/>
        </w:rPr>
        <w:t>.</w:t>
      </w:r>
    </w:p>
    <w:p w14:paraId="0652CD78" w14:textId="77777777" w:rsidR="00D01CBB" w:rsidRDefault="00D01CBB">
      <w:pPr>
        <w:spacing w:line="360" w:lineRule="auto"/>
        <w:jc w:val="both"/>
        <w:rPr>
          <w:rFonts w:ascii="Book Antiqua" w:eastAsia="Book Antiqua" w:hAnsi="Book Antiqua" w:cs="Book Antiqua"/>
        </w:rPr>
      </w:pPr>
    </w:p>
    <w:p w14:paraId="31A131D0" w14:textId="77777777" w:rsidR="00D01CBB" w:rsidRDefault="009F2FFA">
      <w:pPr>
        <w:spacing w:line="360" w:lineRule="auto"/>
        <w:jc w:val="both"/>
        <w:rPr>
          <w:rFonts w:ascii="Book Antiqua" w:hAnsi="Book Antiqua"/>
          <w:b/>
          <w:lang w:eastAsia="zh-CN"/>
        </w:rPr>
      </w:pPr>
      <w:r>
        <w:rPr>
          <w:rFonts w:ascii="Book Antiqua" w:hAnsi="Book Antiqua"/>
          <w:noProof/>
          <w:lang w:eastAsia="zh-CN"/>
        </w:rPr>
        <w:lastRenderedPageBreak/>
        <w:drawing>
          <wp:inline distT="0" distB="0" distL="0" distR="0" wp14:anchorId="7E10BA19" wp14:editId="62C05122">
            <wp:extent cx="3291451" cy="2266682"/>
            <wp:effectExtent l="0" t="0" r="4445" b="635"/>
            <wp:docPr id="1035"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13"/>
                    <pic:cNvPicPr/>
                  </pic:nvPicPr>
                  <pic:blipFill>
                    <a:blip r:embed="rId49" cstate="print"/>
                    <a:srcRect/>
                    <a:stretch/>
                  </pic:blipFill>
                  <pic:spPr>
                    <a:xfrm>
                      <a:off x="0" y="0"/>
                      <a:ext cx="3291451" cy="2266682"/>
                    </a:xfrm>
                    <a:prstGeom prst="rect">
                      <a:avLst/>
                    </a:prstGeom>
                  </pic:spPr>
                </pic:pic>
              </a:graphicData>
            </a:graphic>
          </wp:inline>
        </w:drawing>
      </w:r>
    </w:p>
    <w:p w14:paraId="1000BB67" w14:textId="77777777" w:rsidR="00D01CBB" w:rsidRDefault="009F2FFA">
      <w:pPr>
        <w:spacing w:line="360" w:lineRule="auto"/>
        <w:jc w:val="both"/>
        <w:rPr>
          <w:rFonts w:ascii="Book Antiqua" w:hAnsi="Book Antiqua"/>
          <w:b/>
          <w:lang w:eastAsia="zh-CN"/>
        </w:rPr>
      </w:pPr>
      <w:r>
        <w:rPr>
          <w:rFonts w:ascii="Book Antiqua" w:hAnsi="Book Antiqua"/>
          <w:noProof/>
          <w:lang w:eastAsia="zh-CN"/>
        </w:rPr>
        <w:drawing>
          <wp:inline distT="0" distB="0" distL="0" distR="0" wp14:anchorId="06F56F87" wp14:editId="10C45048">
            <wp:extent cx="3628291" cy="2678805"/>
            <wp:effectExtent l="0" t="0" r="0" b="7620"/>
            <wp:docPr id="1036"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4"/>
                    <pic:cNvPicPr/>
                  </pic:nvPicPr>
                  <pic:blipFill>
                    <a:blip r:embed="rId50" cstate="print"/>
                    <a:srcRect/>
                    <a:stretch/>
                  </pic:blipFill>
                  <pic:spPr>
                    <a:xfrm>
                      <a:off x="0" y="0"/>
                      <a:ext cx="3628291" cy="2678805"/>
                    </a:xfrm>
                    <a:prstGeom prst="rect">
                      <a:avLst/>
                    </a:prstGeom>
                  </pic:spPr>
                </pic:pic>
              </a:graphicData>
            </a:graphic>
          </wp:inline>
        </w:drawing>
      </w:r>
    </w:p>
    <w:p w14:paraId="072212CC" w14:textId="77777777" w:rsidR="00D01CBB" w:rsidRDefault="009F2FFA">
      <w:pPr>
        <w:spacing w:line="360" w:lineRule="auto"/>
        <w:jc w:val="both"/>
        <w:rPr>
          <w:rFonts w:ascii="Book Antiqua" w:hAnsi="Book Antiqua" w:cs="Book Antiqua"/>
          <w:lang w:eastAsia="zh-CN"/>
        </w:rPr>
      </w:pPr>
      <w:r>
        <w:rPr>
          <w:rFonts w:ascii="Book Antiqua" w:eastAsia="Book Antiqua" w:hAnsi="Book Antiqua" w:cs="Book Antiqua"/>
          <w:b/>
        </w:rPr>
        <w:t>Fig</w:t>
      </w:r>
      <w:r>
        <w:rPr>
          <w:rFonts w:ascii="Book Antiqua" w:hAnsi="Book Antiqua" w:cs="Book Antiqua" w:hint="eastAsia"/>
          <w:b/>
          <w:lang w:eastAsia="zh-CN"/>
        </w:rPr>
        <w:t xml:space="preserve">ure 4 </w:t>
      </w:r>
      <w:r>
        <w:rPr>
          <w:rFonts w:ascii="Book Antiqua" w:eastAsia="Book Antiqua" w:hAnsi="Book Antiqua" w:cs="Book Antiqua"/>
          <w:b/>
        </w:rPr>
        <w:t>Comparison of</w:t>
      </w:r>
      <w:r w:rsidR="00A641B2">
        <w:rPr>
          <w:rFonts w:ascii="Book Antiqua" w:eastAsia="Book Antiqua" w:hAnsi="Book Antiqua" w:cs="Book Antiqua"/>
          <w:b/>
        </w:rPr>
        <w:t xml:space="preserve"> </w:t>
      </w:r>
      <w:r>
        <w:rPr>
          <w:rFonts w:ascii="Book Antiqua" w:eastAsia="Book Antiqua" w:hAnsi="Book Antiqua" w:cs="Book Antiqua"/>
          <w:b/>
        </w:rPr>
        <w:t>number of methylprednisolone pulses between the two groups.</w:t>
      </w:r>
      <w:r>
        <w:rPr>
          <w:rFonts w:ascii="Book Antiqua" w:eastAsia="Book Antiqua" w:hAnsi="Book Antiqua" w:cs="Book Antiqua"/>
        </w:rPr>
        <w:t xml:space="preserve"> Unpaired </w:t>
      </w:r>
      <w:r>
        <w:rPr>
          <w:rFonts w:ascii="Book Antiqua" w:eastAsia="Book Antiqua" w:hAnsi="Book Antiqua" w:cs="Book Antiqua"/>
          <w:i/>
        </w:rPr>
        <w:t>t</w:t>
      </w:r>
      <w:r>
        <w:rPr>
          <w:rFonts w:ascii="Book Antiqua" w:eastAsia="Book Antiqua" w:hAnsi="Book Antiqua" w:cs="Book Antiqua"/>
        </w:rPr>
        <w:t xml:space="preserve">-test and Mann-Whitney </w:t>
      </w:r>
      <w:r>
        <w:rPr>
          <w:rFonts w:ascii="Book Antiqua" w:eastAsia="Book Antiqua" w:hAnsi="Book Antiqua" w:cs="Book Antiqua"/>
          <w:i/>
        </w:rPr>
        <w:t>U</w:t>
      </w:r>
      <w:r>
        <w:rPr>
          <w:rFonts w:ascii="Book Antiqua" w:eastAsia="Book Antiqua" w:hAnsi="Book Antiqua" w:cs="Book Antiqua"/>
        </w:rPr>
        <w:t xml:space="preserve"> test were used as appropriate. A </w:t>
      </w:r>
      <w:r w:rsidR="00A641B2">
        <w:rPr>
          <w:rFonts w:ascii="Book Antiqua" w:hAnsi="Book Antiqua" w:cs="Book Antiqua" w:hint="eastAsia"/>
          <w:i/>
          <w:lang w:eastAsia="zh-CN"/>
        </w:rPr>
        <w:t>P</w:t>
      </w:r>
      <w:r w:rsidR="00A641B2">
        <w:rPr>
          <w:rFonts w:ascii="Book Antiqua" w:hAnsi="Book Antiqua" w:cs="Book Antiqua"/>
          <w:lang w:eastAsia="zh-CN"/>
        </w:rPr>
        <w:t>-</w:t>
      </w:r>
      <w:r>
        <w:rPr>
          <w:rFonts w:ascii="Book Antiqua" w:eastAsia="Book Antiqua" w:hAnsi="Book Antiqua" w:cs="Book Antiqua"/>
        </w:rPr>
        <w:t>value of &lt;</w:t>
      </w:r>
      <w:r>
        <w:rPr>
          <w:rFonts w:ascii="Book Antiqua" w:hAnsi="Book Antiqua" w:cs="Book Antiqua" w:hint="eastAsia"/>
          <w:lang w:eastAsia="zh-CN"/>
        </w:rPr>
        <w:t xml:space="preserve"> </w:t>
      </w:r>
      <w:r>
        <w:rPr>
          <w:rFonts w:ascii="Book Antiqua" w:eastAsia="Book Antiqua" w:hAnsi="Book Antiqua" w:cs="Book Antiqua"/>
        </w:rPr>
        <w:t>0.05 was considered significant.</w:t>
      </w:r>
      <w:r>
        <w:rPr>
          <w:rFonts w:ascii="Book Antiqua" w:hAnsi="Book Antiqua" w:cs="Book Antiqua" w:hint="eastAsia"/>
          <w:lang w:eastAsia="zh-CN"/>
        </w:rPr>
        <w:t xml:space="preserve"> TCM: </w:t>
      </w:r>
      <w:r>
        <w:rPr>
          <w:rFonts w:ascii="Book Antiqua" w:hAnsi="Book Antiqua" w:hint="eastAsia"/>
          <w:noProof/>
          <w:lang w:eastAsia="zh-CN"/>
        </w:rPr>
        <w:t>T</w:t>
      </w:r>
      <w:r>
        <w:rPr>
          <w:rFonts w:ascii="Book Antiqua" w:hAnsi="Book Antiqua"/>
          <w:noProof/>
        </w:rPr>
        <w:t>raditional Chinese medicine</w:t>
      </w:r>
      <w:r>
        <w:rPr>
          <w:rFonts w:ascii="Book Antiqua" w:hAnsi="Book Antiqua" w:hint="eastAsia"/>
          <w:noProof/>
          <w:lang w:eastAsia="zh-CN"/>
        </w:rPr>
        <w:t>.</w:t>
      </w:r>
    </w:p>
    <w:p w14:paraId="4137CE50" w14:textId="77777777" w:rsidR="00D01CBB" w:rsidRDefault="00D01CBB">
      <w:pPr>
        <w:spacing w:line="360" w:lineRule="auto"/>
        <w:jc w:val="both"/>
        <w:rPr>
          <w:rFonts w:ascii="Book Antiqua" w:hAnsi="Book Antiqua" w:cs="Book Antiqua"/>
          <w:lang w:eastAsia="zh-CN"/>
        </w:rPr>
        <w:sectPr w:rsidR="00D01CBB">
          <w:pgSz w:w="12240" w:h="15840"/>
          <w:pgMar w:top="1440" w:right="1440" w:bottom="1440" w:left="1440" w:header="720" w:footer="720" w:gutter="0"/>
          <w:cols w:space="720"/>
          <w:docGrid w:linePitch="360"/>
        </w:sectPr>
      </w:pPr>
    </w:p>
    <w:p w14:paraId="14F2A15E" w14:textId="77777777" w:rsidR="00D01CBB" w:rsidRDefault="009F2FFA">
      <w:pPr>
        <w:spacing w:line="360" w:lineRule="auto"/>
        <w:jc w:val="both"/>
        <w:rPr>
          <w:rFonts w:ascii="Book Antiqua" w:hAnsi="Book Antiqua"/>
          <w:b/>
        </w:rPr>
      </w:pPr>
      <w:r>
        <w:rPr>
          <w:rFonts w:ascii="Book Antiqua" w:hAnsi="Book Antiqua"/>
          <w:b/>
        </w:rPr>
        <w:lastRenderedPageBreak/>
        <w:t xml:space="preserve">Table 1 </w:t>
      </w:r>
      <w:r>
        <w:rPr>
          <w:rFonts w:ascii="Book Antiqua" w:hAnsi="Book Antiqua" w:hint="eastAsia"/>
          <w:b/>
          <w:lang w:eastAsia="zh-CN"/>
        </w:rPr>
        <w:t>B</w:t>
      </w:r>
      <w:r>
        <w:rPr>
          <w:rFonts w:ascii="Book Antiqua" w:hAnsi="Book Antiqua"/>
          <w:b/>
        </w:rPr>
        <w:t>asic composition of the traditional Chinese herbal decoction Dan Bai Xiao Formula</w:t>
      </w:r>
    </w:p>
    <w:tbl>
      <w:tblPr>
        <w:tblW w:w="5000" w:type="pct"/>
        <w:tblCellMar>
          <w:left w:w="0" w:type="dxa"/>
          <w:right w:w="0" w:type="dxa"/>
        </w:tblCellMar>
        <w:tblLook w:val="04A0" w:firstRow="1" w:lastRow="0" w:firstColumn="1" w:lastColumn="0" w:noHBand="0" w:noVBand="1"/>
      </w:tblPr>
      <w:tblGrid>
        <w:gridCol w:w="4283"/>
        <w:gridCol w:w="6028"/>
        <w:gridCol w:w="3091"/>
      </w:tblGrid>
      <w:tr w:rsidR="00D01CBB" w14:paraId="19A2D977" w14:textId="77777777">
        <w:trPr>
          <w:trHeight w:val="777"/>
        </w:trPr>
        <w:tc>
          <w:tcPr>
            <w:tcW w:w="1598" w:type="pct"/>
            <w:tcBorders>
              <w:top w:val="single" w:sz="12" w:space="0" w:color="000000"/>
              <w:left w:val="nil"/>
              <w:bottom w:val="single" w:sz="12" w:space="0" w:color="000000"/>
              <w:right w:val="nil"/>
            </w:tcBorders>
            <w:shd w:val="clear" w:color="auto" w:fill="auto"/>
            <w:tcMar>
              <w:top w:w="15" w:type="dxa"/>
              <w:left w:w="221" w:type="dxa"/>
              <w:bottom w:w="0" w:type="dxa"/>
              <w:right w:w="221" w:type="dxa"/>
            </w:tcMar>
            <w:hideMark/>
          </w:tcPr>
          <w:p w14:paraId="3B253F82" w14:textId="77777777" w:rsidR="00D01CBB" w:rsidRDefault="009F2FFA">
            <w:pPr>
              <w:spacing w:line="360" w:lineRule="auto"/>
              <w:jc w:val="both"/>
              <w:rPr>
                <w:rFonts w:ascii="Book Antiqua" w:hAnsi="Book Antiqua"/>
                <w:noProof/>
              </w:rPr>
            </w:pPr>
            <w:r>
              <w:rPr>
                <w:rFonts w:ascii="Book Antiqua" w:hAnsi="Book Antiqua"/>
                <w:b/>
                <w:bCs/>
                <w:noProof/>
              </w:rPr>
              <w:t>DBXF meterial</w:t>
            </w:r>
          </w:p>
        </w:tc>
        <w:tc>
          <w:tcPr>
            <w:tcW w:w="2249" w:type="pct"/>
            <w:tcBorders>
              <w:top w:val="single" w:sz="12" w:space="0" w:color="000000"/>
              <w:left w:val="nil"/>
              <w:bottom w:val="single" w:sz="12" w:space="0" w:color="000000"/>
              <w:right w:val="nil"/>
            </w:tcBorders>
            <w:shd w:val="clear" w:color="auto" w:fill="auto"/>
            <w:tcMar>
              <w:top w:w="15" w:type="dxa"/>
              <w:left w:w="221" w:type="dxa"/>
              <w:bottom w:w="0" w:type="dxa"/>
              <w:right w:w="221" w:type="dxa"/>
            </w:tcMar>
            <w:hideMark/>
          </w:tcPr>
          <w:p w14:paraId="1F022616" w14:textId="77777777" w:rsidR="00D01CBB" w:rsidRDefault="009F2FFA">
            <w:pPr>
              <w:spacing w:line="360" w:lineRule="auto"/>
              <w:jc w:val="both"/>
              <w:rPr>
                <w:rFonts w:ascii="Book Antiqua" w:hAnsi="Book Antiqua"/>
                <w:noProof/>
              </w:rPr>
            </w:pPr>
            <w:r>
              <w:rPr>
                <w:rFonts w:ascii="Book Antiqua" w:hAnsi="Book Antiqua"/>
                <w:b/>
                <w:bCs/>
                <w:noProof/>
              </w:rPr>
              <w:t>Equivalent pharmaceutical name</w:t>
            </w:r>
          </w:p>
        </w:tc>
        <w:tc>
          <w:tcPr>
            <w:tcW w:w="1153" w:type="pct"/>
            <w:tcBorders>
              <w:top w:val="single" w:sz="12" w:space="0" w:color="000000"/>
              <w:left w:val="nil"/>
              <w:bottom w:val="single" w:sz="12" w:space="0" w:color="000000"/>
              <w:right w:val="nil"/>
            </w:tcBorders>
            <w:shd w:val="clear" w:color="auto" w:fill="auto"/>
            <w:tcMar>
              <w:top w:w="15" w:type="dxa"/>
              <w:left w:w="221" w:type="dxa"/>
              <w:bottom w:w="0" w:type="dxa"/>
              <w:right w:w="221" w:type="dxa"/>
            </w:tcMar>
            <w:hideMark/>
          </w:tcPr>
          <w:p w14:paraId="307BD4E3" w14:textId="77777777" w:rsidR="00D01CBB" w:rsidRDefault="009F2FFA">
            <w:pPr>
              <w:spacing w:line="360" w:lineRule="auto"/>
              <w:jc w:val="both"/>
              <w:rPr>
                <w:rFonts w:ascii="Book Antiqua" w:hAnsi="Book Antiqua"/>
                <w:noProof/>
              </w:rPr>
            </w:pPr>
            <w:r>
              <w:rPr>
                <w:rFonts w:ascii="Book Antiqua" w:hAnsi="Book Antiqua"/>
                <w:b/>
                <w:bCs/>
                <w:noProof/>
              </w:rPr>
              <w:t>Amount</w:t>
            </w:r>
            <w:r>
              <w:rPr>
                <w:rFonts w:ascii="Book Antiqua" w:hAnsi="Book Antiqua" w:hint="eastAsia"/>
                <w:b/>
                <w:bCs/>
                <w:noProof/>
                <w:lang w:eastAsia="zh-CN"/>
              </w:rPr>
              <w:t xml:space="preserve"> </w:t>
            </w:r>
            <w:r>
              <w:rPr>
                <w:rFonts w:ascii="Book Antiqua" w:hAnsi="Book Antiqua"/>
                <w:b/>
                <w:bCs/>
                <w:noProof/>
              </w:rPr>
              <w:t>(g)</w:t>
            </w:r>
          </w:p>
        </w:tc>
      </w:tr>
      <w:tr w:rsidR="00D01CBB" w14:paraId="49F92CD6" w14:textId="77777777">
        <w:trPr>
          <w:trHeight w:val="777"/>
        </w:trPr>
        <w:tc>
          <w:tcPr>
            <w:tcW w:w="1598" w:type="pct"/>
            <w:tcBorders>
              <w:top w:val="single" w:sz="12" w:space="0" w:color="000000"/>
              <w:left w:val="nil"/>
              <w:bottom w:val="nil"/>
              <w:right w:val="nil"/>
            </w:tcBorders>
            <w:shd w:val="clear" w:color="auto" w:fill="auto"/>
            <w:tcMar>
              <w:top w:w="15" w:type="dxa"/>
              <w:left w:w="221" w:type="dxa"/>
              <w:bottom w:w="0" w:type="dxa"/>
              <w:right w:w="221" w:type="dxa"/>
            </w:tcMar>
            <w:hideMark/>
          </w:tcPr>
          <w:p w14:paraId="177D6B45" w14:textId="77777777" w:rsidR="00D01CBB" w:rsidRDefault="009F2FFA">
            <w:pPr>
              <w:spacing w:line="360" w:lineRule="auto"/>
              <w:jc w:val="both"/>
              <w:rPr>
                <w:rFonts w:ascii="Book Antiqua" w:hAnsi="Book Antiqua"/>
                <w:noProof/>
              </w:rPr>
            </w:pPr>
            <w:r>
              <w:rPr>
                <w:rFonts w:ascii="Book Antiqua" w:hAnsi="Book Antiqua"/>
                <w:noProof/>
              </w:rPr>
              <w:t>Feng Wei Cao</w:t>
            </w:r>
          </w:p>
        </w:tc>
        <w:tc>
          <w:tcPr>
            <w:tcW w:w="2249" w:type="pct"/>
            <w:tcBorders>
              <w:top w:val="single" w:sz="12" w:space="0" w:color="000000"/>
              <w:left w:val="nil"/>
              <w:bottom w:val="nil"/>
              <w:right w:val="nil"/>
            </w:tcBorders>
            <w:shd w:val="clear" w:color="auto" w:fill="auto"/>
            <w:tcMar>
              <w:top w:w="15" w:type="dxa"/>
              <w:left w:w="221" w:type="dxa"/>
              <w:bottom w:w="0" w:type="dxa"/>
              <w:right w:w="221" w:type="dxa"/>
            </w:tcMar>
            <w:hideMark/>
          </w:tcPr>
          <w:p w14:paraId="41890305" w14:textId="77777777" w:rsidR="00D01CBB" w:rsidRDefault="009F2FFA">
            <w:pPr>
              <w:spacing w:line="360" w:lineRule="auto"/>
              <w:jc w:val="both"/>
              <w:rPr>
                <w:rFonts w:ascii="Book Antiqua" w:hAnsi="Book Antiqua"/>
                <w:noProof/>
              </w:rPr>
            </w:pPr>
            <w:r>
              <w:rPr>
                <w:rFonts w:ascii="Book Antiqua" w:hAnsi="Book Antiqua"/>
                <w:noProof/>
              </w:rPr>
              <w:t>Herba Pteridis Multifidae</w:t>
            </w:r>
          </w:p>
        </w:tc>
        <w:tc>
          <w:tcPr>
            <w:tcW w:w="1153" w:type="pct"/>
            <w:tcBorders>
              <w:top w:val="single" w:sz="12" w:space="0" w:color="000000"/>
              <w:left w:val="nil"/>
              <w:bottom w:val="nil"/>
              <w:right w:val="nil"/>
            </w:tcBorders>
            <w:shd w:val="clear" w:color="auto" w:fill="auto"/>
            <w:tcMar>
              <w:top w:w="15" w:type="dxa"/>
              <w:left w:w="221" w:type="dxa"/>
              <w:bottom w:w="0" w:type="dxa"/>
              <w:right w:w="221" w:type="dxa"/>
            </w:tcMar>
            <w:hideMark/>
          </w:tcPr>
          <w:p w14:paraId="40459F33" w14:textId="77777777" w:rsidR="00D01CBB" w:rsidRDefault="009F2FFA">
            <w:pPr>
              <w:spacing w:line="360" w:lineRule="auto"/>
              <w:jc w:val="both"/>
              <w:rPr>
                <w:rFonts w:ascii="Book Antiqua" w:hAnsi="Book Antiqua"/>
                <w:noProof/>
              </w:rPr>
            </w:pPr>
            <w:r>
              <w:rPr>
                <w:rFonts w:ascii="Book Antiqua" w:hAnsi="Book Antiqua"/>
                <w:noProof/>
              </w:rPr>
              <w:t>15</w:t>
            </w:r>
          </w:p>
        </w:tc>
      </w:tr>
      <w:tr w:rsidR="00D01CBB" w14:paraId="60BBDB34" w14:textId="77777777">
        <w:trPr>
          <w:trHeight w:val="777"/>
        </w:trPr>
        <w:tc>
          <w:tcPr>
            <w:tcW w:w="1598" w:type="pct"/>
            <w:tcBorders>
              <w:top w:val="nil"/>
              <w:left w:val="nil"/>
              <w:bottom w:val="nil"/>
              <w:right w:val="nil"/>
            </w:tcBorders>
            <w:shd w:val="clear" w:color="auto" w:fill="auto"/>
            <w:tcMar>
              <w:top w:w="15" w:type="dxa"/>
              <w:left w:w="221" w:type="dxa"/>
              <w:bottom w:w="0" w:type="dxa"/>
              <w:right w:w="221" w:type="dxa"/>
            </w:tcMar>
            <w:hideMark/>
          </w:tcPr>
          <w:p w14:paraId="7739E841" w14:textId="77777777" w:rsidR="00D01CBB" w:rsidRDefault="009F2FFA">
            <w:pPr>
              <w:spacing w:line="360" w:lineRule="auto"/>
              <w:jc w:val="both"/>
              <w:rPr>
                <w:rFonts w:ascii="Book Antiqua" w:hAnsi="Book Antiqua"/>
                <w:noProof/>
              </w:rPr>
            </w:pPr>
            <w:r>
              <w:rPr>
                <w:rFonts w:ascii="Book Antiqua" w:hAnsi="Book Antiqua"/>
                <w:noProof/>
              </w:rPr>
              <w:t>Ku Shen</w:t>
            </w:r>
          </w:p>
        </w:tc>
        <w:tc>
          <w:tcPr>
            <w:tcW w:w="2249" w:type="pct"/>
            <w:tcBorders>
              <w:top w:val="nil"/>
              <w:left w:val="nil"/>
              <w:bottom w:val="nil"/>
              <w:right w:val="nil"/>
            </w:tcBorders>
            <w:shd w:val="clear" w:color="auto" w:fill="auto"/>
            <w:tcMar>
              <w:top w:w="15" w:type="dxa"/>
              <w:left w:w="221" w:type="dxa"/>
              <w:bottom w:w="0" w:type="dxa"/>
              <w:right w:w="221" w:type="dxa"/>
            </w:tcMar>
            <w:hideMark/>
          </w:tcPr>
          <w:p w14:paraId="038FEFA4" w14:textId="77777777" w:rsidR="00D01CBB" w:rsidRDefault="009F2FFA">
            <w:pPr>
              <w:spacing w:line="360" w:lineRule="auto"/>
              <w:jc w:val="both"/>
              <w:rPr>
                <w:rFonts w:ascii="Book Antiqua" w:hAnsi="Book Antiqua"/>
                <w:noProof/>
              </w:rPr>
            </w:pPr>
            <w:r>
              <w:rPr>
                <w:rFonts w:ascii="Book Antiqua" w:hAnsi="Book Antiqua"/>
                <w:noProof/>
              </w:rPr>
              <w:t>Radix Sophorae Flavescentis</w:t>
            </w:r>
          </w:p>
        </w:tc>
        <w:tc>
          <w:tcPr>
            <w:tcW w:w="1153" w:type="pct"/>
            <w:tcBorders>
              <w:top w:val="nil"/>
              <w:left w:val="nil"/>
              <w:bottom w:val="nil"/>
              <w:right w:val="nil"/>
            </w:tcBorders>
            <w:shd w:val="clear" w:color="auto" w:fill="auto"/>
            <w:tcMar>
              <w:top w:w="15" w:type="dxa"/>
              <w:left w:w="221" w:type="dxa"/>
              <w:bottom w:w="0" w:type="dxa"/>
              <w:right w:w="221" w:type="dxa"/>
            </w:tcMar>
            <w:hideMark/>
          </w:tcPr>
          <w:p w14:paraId="43E91AF4" w14:textId="77777777" w:rsidR="00D01CBB" w:rsidRDefault="009F2FFA">
            <w:pPr>
              <w:spacing w:line="360" w:lineRule="auto"/>
              <w:jc w:val="both"/>
              <w:rPr>
                <w:rFonts w:ascii="Book Antiqua" w:hAnsi="Book Antiqua"/>
                <w:noProof/>
              </w:rPr>
            </w:pPr>
            <w:r>
              <w:rPr>
                <w:rFonts w:ascii="Book Antiqua" w:hAnsi="Book Antiqua"/>
                <w:noProof/>
              </w:rPr>
              <w:t>10</w:t>
            </w:r>
          </w:p>
        </w:tc>
      </w:tr>
      <w:tr w:rsidR="00D01CBB" w14:paraId="139A7ED9" w14:textId="77777777">
        <w:trPr>
          <w:trHeight w:val="777"/>
        </w:trPr>
        <w:tc>
          <w:tcPr>
            <w:tcW w:w="1598" w:type="pct"/>
            <w:tcBorders>
              <w:top w:val="nil"/>
              <w:left w:val="nil"/>
              <w:bottom w:val="nil"/>
              <w:right w:val="nil"/>
            </w:tcBorders>
            <w:shd w:val="clear" w:color="auto" w:fill="auto"/>
            <w:tcMar>
              <w:top w:w="15" w:type="dxa"/>
              <w:left w:w="221" w:type="dxa"/>
              <w:bottom w:w="0" w:type="dxa"/>
              <w:right w:w="221" w:type="dxa"/>
            </w:tcMar>
            <w:hideMark/>
          </w:tcPr>
          <w:p w14:paraId="21D54E8E" w14:textId="77777777" w:rsidR="00D01CBB" w:rsidRDefault="009F2FFA">
            <w:pPr>
              <w:spacing w:line="360" w:lineRule="auto"/>
              <w:jc w:val="both"/>
              <w:rPr>
                <w:rFonts w:ascii="Book Antiqua" w:hAnsi="Book Antiqua"/>
                <w:noProof/>
              </w:rPr>
            </w:pPr>
            <w:r>
              <w:rPr>
                <w:rFonts w:ascii="Book Antiqua" w:hAnsi="Book Antiqua"/>
                <w:noProof/>
              </w:rPr>
              <w:t>Shi Wei</w:t>
            </w:r>
          </w:p>
        </w:tc>
        <w:tc>
          <w:tcPr>
            <w:tcW w:w="2249" w:type="pct"/>
            <w:tcBorders>
              <w:top w:val="nil"/>
              <w:left w:val="nil"/>
              <w:bottom w:val="nil"/>
              <w:right w:val="nil"/>
            </w:tcBorders>
            <w:shd w:val="clear" w:color="auto" w:fill="auto"/>
            <w:tcMar>
              <w:top w:w="15" w:type="dxa"/>
              <w:left w:w="221" w:type="dxa"/>
              <w:bottom w:w="0" w:type="dxa"/>
              <w:right w:w="221" w:type="dxa"/>
            </w:tcMar>
            <w:hideMark/>
          </w:tcPr>
          <w:p w14:paraId="0F33704F" w14:textId="77777777" w:rsidR="00D01CBB" w:rsidRDefault="009F2FFA">
            <w:pPr>
              <w:spacing w:line="360" w:lineRule="auto"/>
              <w:jc w:val="both"/>
              <w:rPr>
                <w:rFonts w:ascii="Book Antiqua" w:hAnsi="Book Antiqua"/>
                <w:noProof/>
              </w:rPr>
            </w:pPr>
            <w:r>
              <w:rPr>
                <w:rFonts w:ascii="Book Antiqua" w:hAnsi="Book Antiqua"/>
                <w:noProof/>
              </w:rPr>
              <w:t>Folium Pyrrosiae</w:t>
            </w:r>
          </w:p>
        </w:tc>
        <w:tc>
          <w:tcPr>
            <w:tcW w:w="1153" w:type="pct"/>
            <w:tcBorders>
              <w:top w:val="nil"/>
              <w:left w:val="nil"/>
              <w:bottom w:val="nil"/>
              <w:right w:val="nil"/>
            </w:tcBorders>
            <w:shd w:val="clear" w:color="auto" w:fill="auto"/>
            <w:tcMar>
              <w:top w:w="15" w:type="dxa"/>
              <w:left w:w="221" w:type="dxa"/>
              <w:bottom w:w="0" w:type="dxa"/>
              <w:right w:w="221" w:type="dxa"/>
            </w:tcMar>
            <w:hideMark/>
          </w:tcPr>
          <w:p w14:paraId="43684E8E" w14:textId="77777777" w:rsidR="00D01CBB" w:rsidRDefault="009F2FFA">
            <w:pPr>
              <w:spacing w:line="360" w:lineRule="auto"/>
              <w:jc w:val="both"/>
              <w:rPr>
                <w:rFonts w:ascii="Book Antiqua" w:hAnsi="Book Antiqua"/>
                <w:noProof/>
              </w:rPr>
            </w:pPr>
            <w:r>
              <w:rPr>
                <w:rFonts w:ascii="Book Antiqua" w:hAnsi="Book Antiqua"/>
                <w:noProof/>
              </w:rPr>
              <w:t>12</w:t>
            </w:r>
          </w:p>
        </w:tc>
      </w:tr>
      <w:tr w:rsidR="00D01CBB" w14:paraId="33CFF338" w14:textId="77777777">
        <w:trPr>
          <w:trHeight w:val="777"/>
        </w:trPr>
        <w:tc>
          <w:tcPr>
            <w:tcW w:w="1598" w:type="pct"/>
            <w:tcBorders>
              <w:top w:val="nil"/>
              <w:left w:val="nil"/>
              <w:bottom w:val="nil"/>
              <w:right w:val="nil"/>
            </w:tcBorders>
            <w:shd w:val="clear" w:color="auto" w:fill="auto"/>
            <w:tcMar>
              <w:top w:w="15" w:type="dxa"/>
              <w:left w:w="221" w:type="dxa"/>
              <w:bottom w:w="0" w:type="dxa"/>
              <w:right w:w="221" w:type="dxa"/>
            </w:tcMar>
            <w:hideMark/>
          </w:tcPr>
          <w:p w14:paraId="2900F578" w14:textId="77777777" w:rsidR="00D01CBB" w:rsidRDefault="009F2FFA">
            <w:pPr>
              <w:spacing w:line="360" w:lineRule="auto"/>
              <w:jc w:val="both"/>
              <w:rPr>
                <w:rFonts w:ascii="Book Antiqua" w:hAnsi="Book Antiqua"/>
                <w:noProof/>
              </w:rPr>
            </w:pPr>
            <w:r>
              <w:rPr>
                <w:rFonts w:ascii="Book Antiqua" w:hAnsi="Book Antiqua"/>
                <w:noProof/>
              </w:rPr>
              <w:t>Dao Kou Cao</w:t>
            </w:r>
          </w:p>
        </w:tc>
        <w:tc>
          <w:tcPr>
            <w:tcW w:w="2249" w:type="pct"/>
            <w:tcBorders>
              <w:top w:val="nil"/>
              <w:left w:val="nil"/>
              <w:bottom w:val="nil"/>
              <w:right w:val="nil"/>
            </w:tcBorders>
            <w:shd w:val="clear" w:color="auto" w:fill="auto"/>
            <w:tcMar>
              <w:top w:w="15" w:type="dxa"/>
              <w:left w:w="221" w:type="dxa"/>
              <w:bottom w:w="0" w:type="dxa"/>
              <w:right w:w="221" w:type="dxa"/>
            </w:tcMar>
            <w:hideMark/>
          </w:tcPr>
          <w:p w14:paraId="24D5BDA2" w14:textId="77777777" w:rsidR="00D01CBB" w:rsidRDefault="009F2FFA">
            <w:pPr>
              <w:spacing w:line="360" w:lineRule="auto"/>
              <w:jc w:val="both"/>
              <w:rPr>
                <w:rFonts w:ascii="Book Antiqua" w:hAnsi="Book Antiqua"/>
                <w:noProof/>
              </w:rPr>
            </w:pPr>
            <w:r>
              <w:rPr>
                <w:rFonts w:ascii="Book Antiqua" w:hAnsi="Book Antiqua"/>
                <w:noProof/>
              </w:rPr>
              <w:t>Herba Achyranthis Asperae</w:t>
            </w:r>
          </w:p>
        </w:tc>
        <w:tc>
          <w:tcPr>
            <w:tcW w:w="1153" w:type="pct"/>
            <w:tcBorders>
              <w:top w:val="nil"/>
              <w:left w:val="nil"/>
              <w:bottom w:val="nil"/>
              <w:right w:val="nil"/>
            </w:tcBorders>
            <w:shd w:val="clear" w:color="auto" w:fill="auto"/>
            <w:tcMar>
              <w:top w:w="15" w:type="dxa"/>
              <w:left w:w="221" w:type="dxa"/>
              <w:bottom w:w="0" w:type="dxa"/>
              <w:right w:w="221" w:type="dxa"/>
            </w:tcMar>
            <w:hideMark/>
          </w:tcPr>
          <w:p w14:paraId="36D8BCCE" w14:textId="77777777" w:rsidR="00D01CBB" w:rsidRDefault="009F2FFA">
            <w:pPr>
              <w:spacing w:line="360" w:lineRule="auto"/>
              <w:jc w:val="both"/>
              <w:rPr>
                <w:rFonts w:ascii="Book Antiqua" w:hAnsi="Book Antiqua"/>
                <w:noProof/>
              </w:rPr>
            </w:pPr>
            <w:r>
              <w:rPr>
                <w:rFonts w:ascii="Book Antiqua" w:hAnsi="Book Antiqua"/>
                <w:noProof/>
              </w:rPr>
              <w:t>15</w:t>
            </w:r>
          </w:p>
        </w:tc>
      </w:tr>
      <w:tr w:rsidR="00D01CBB" w14:paraId="3AC5B5F6" w14:textId="77777777">
        <w:trPr>
          <w:trHeight w:val="777"/>
        </w:trPr>
        <w:tc>
          <w:tcPr>
            <w:tcW w:w="1598" w:type="pct"/>
            <w:tcBorders>
              <w:top w:val="nil"/>
              <w:left w:val="nil"/>
              <w:bottom w:val="nil"/>
              <w:right w:val="nil"/>
            </w:tcBorders>
            <w:shd w:val="clear" w:color="auto" w:fill="auto"/>
            <w:tcMar>
              <w:top w:w="15" w:type="dxa"/>
              <w:left w:w="221" w:type="dxa"/>
              <w:bottom w:w="0" w:type="dxa"/>
              <w:right w:w="221" w:type="dxa"/>
            </w:tcMar>
            <w:hideMark/>
          </w:tcPr>
          <w:p w14:paraId="4BB270A7" w14:textId="77777777" w:rsidR="00D01CBB" w:rsidRDefault="009F2FFA">
            <w:pPr>
              <w:spacing w:line="360" w:lineRule="auto"/>
              <w:jc w:val="both"/>
              <w:rPr>
                <w:rFonts w:ascii="Book Antiqua" w:hAnsi="Book Antiqua"/>
                <w:noProof/>
              </w:rPr>
            </w:pPr>
            <w:r>
              <w:rPr>
                <w:rFonts w:ascii="Book Antiqua" w:hAnsi="Book Antiqua"/>
                <w:noProof/>
              </w:rPr>
              <w:t>Lian Xu</w:t>
            </w:r>
          </w:p>
        </w:tc>
        <w:tc>
          <w:tcPr>
            <w:tcW w:w="2249" w:type="pct"/>
            <w:tcBorders>
              <w:top w:val="nil"/>
              <w:left w:val="nil"/>
              <w:bottom w:val="nil"/>
              <w:right w:val="nil"/>
            </w:tcBorders>
            <w:shd w:val="clear" w:color="auto" w:fill="auto"/>
            <w:tcMar>
              <w:top w:w="15" w:type="dxa"/>
              <w:left w:w="221" w:type="dxa"/>
              <w:bottom w:w="0" w:type="dxa"/>
              <w:right w:w="221" w:type="dxa"/>
            </w:tcMar>
            <w:hideMark/>
          </w:tcPr>
          <w:p w14:paraId="1798912F" w14:textId="77777777" w:rsidR="00D01CBB" w:rsidRDefault="009F2FFA">
            <w:pPr>
              <w:spacing w:line="360" w:lineRule="auto"/>
              <w:jc w:val="both"/>
              <w:rPr>
                <w:rFonts w:ascii="Book Antiqua" w:hAnsi="Book Antiqua"/>
                <w:noProof/>
              </w:rPr>
            </w:pPr>
            <w:r>
              <w:rPr>
                <w:rFonts w:ascii="Book Antiqua" w:hAnsi="Book Antiqua"/>
                <w:noProof/>
              </w:rPr>
              <w:t>Stamen Nelumbinis</w:t>
            </w:r>
          </w:p>
        </w:tc>
        <w:tc>
          <w:tcPr>
            <w:tcW w:w="1153" w:type="pct"/>
            <w:tcBorders>
              <w:top w:val="nil"/>
              <w:left w:val="nil"/>
              <w:bottom w:val="nil"/>
              <w:right w:val="nil"/>
            </w:tcBorders>
            <w:shd w:val="clear" w:color="auto" w:fill="auto"/>
            <w:tcMar>
              <w:top w:w="15" w:type="dxa"/>
              <w:left w:w="221" w:type="dxa"/>
              <w:bottom w:w="0" w:type="dxa"/>
              <w:right w:w="221" w:type="dxa"/>
            </w:tcMar>
            <w:hideMark/>
          </w:tcPr>
          <w:p w14:paraId="53067BBC" w14:textId="77777777" w:rsidR="00D01CBB" w:rsidRDefault="009F2FFA">
            <w:pPr>
              <w:spacing w:line="360" w:lineRule="auto"/>
              <w:jc w:val="both"/>
              <w:rPr>
                <w:rFonts w:ascii="Book Antiqua" w:hAnsi="Book Antiqua"/>
                <w:noProof/>
              </w:rPr>
            </w:pPr>
            <w:r>
              <w:rPr>
                <w:rFonts w:ascii="Book Antiqua" w:hAnsi="Book Antiqua"/>
                <w:noProof/>
              </w:rPr>
              <w:t>10</w:t>
            </w:r>
          </w:p>
        </w:tc>
      </w:tr>
      <w:tr w:rsidR="00D01CBB" w14:paraId="6E678655" w14:textId="77777777">
        <w:trPr>
          <w:trHeight w:val="777"/>
        </w:trPr>
        <w:tc>
          <w:tcPr>
            <w:tcW w:w="1598" w:type="pct"/>
            <w:tcBorders>
              <w:top w:val="nil"/>
              <w:left w:val="nil"/>
              <w:bottom w:val="nil"/>
              <w:right w:val="nil"/>
            </w:tcBorders>
            <w:shd w:val="clear" w:color="auto" w:fill="auto"/>
            <w:tcMar>
              <w:top w:w="15" w:type="dxa"/>
              <w:left w:w="221" w:type="dxa"/>
              <w:bottom w:w="0" w:type="dxa"/>
              <w:right w:w="221" w:type="dxa"/>
            </w:tcMar>
            <w:hideMark/>
          </w:tcPr>
          <w:p w14:paraId="4DE26FF7" w14:textId="77777777" w:rsidR="00D01CBB" w:rsidRDefault="009F2FFA">
            <w:pPr>
              <w:spacing w:line="360" w:lineRule="auto"/>
              <w:jc w:val="both"/>
              <w:rPr>
                <w:rFonts w:ascii="Book Antiqua" w:hAnsi="Book Antiqua"/>
                <w:noProof/>
              </w:rPr>
            </w:pPr>
            <w:r>
              <w:rPr>
                <w:rFonts w:ascii="Book Antiqua" w:hAnsi="Book Antiqua"/>
                <w:noProof/>
              </w:rPr>
              <w:t>Dan Dou Chi</w:t>
            </w:r>
          </w:p>
        </w:tc>
        <w:tc>
          <w:tcPr>
            <w:tcW w:w="2249" w:type="pct"/>
            <w:tcBorders>
              <w:top w:val="nil"/>
              <w:left w:val="nil"/>
              <w:bottom w:val="nil"/>
              <w:right w:val="nil"/>
            </w:tcBorders>
            <w:shd w:val="clear" w:color="auto" w:fill="auto"/>
            <w:tcMar>
              <w:top w:w="15" w:type="dxa"/>
              <w:left w:w="221" w:type="dxa"/>
              <w:bottom w:w="0" w:type="dxa"/>
              <w:right w:w="221" w:type="dxa"/>
            </w:tcMar>
            <w:hideMark/>
          </w:tcPr>
          <w:p w14:paraId="02EE2928" w14:textId="77777777" w:rsidR="00D01CBB" w:rsidRDefault="009F2FFA">
            <w:pPr>
              <w:spacing w:line="360" w:lineRule="auto"/>
              <w:jc w:val="both"/>
              <w:rPr>
                <w:rFonts w:ascii="Book Antiqua" w:hAnsi="Book Antiqua"/>
                <w:noProof/>
              </w:rPr>
            </w:pPr>
            <w:r>
              <w:rPr>
                <w:rFonts w:ascii="Book Antiqua" w:hAnsi="Book Antiqua"/>
                <w:noProof/>
              </w:rPr>
              <w:t>Semen Sojae Preperatum</w:t>
            </w:r>
          </w:p>
        </w:tc>
        <w:tc>
          <w:tcPr>
            <w:tcW w:w="1153" w:type="pct"/>
            <w:tcBorders>
              <w:top w:val="nil"/>
              <w:left w:val="nil"/>
              <w:bottom w:val="nil"/>
              <w:right w:val="nil"/>
            </w:tcBorders>
            <w:shd w:val="clear" w:color="auto" w:fill="auto"/>
            <w:tcMar>
              <w:top w:w="15" w:type="dxa"/>
              <w:left w:w="221" w:type="dxa"/>
              <w:bottom w:w="0" w:type="dxa"/>
              <w:right w:w="221" w:type="dxa"/>
            </w:tcMar>
            <w:hideMark/>
          </w:tcPr>
          <w:p w14:paraId="05AD8F85" w14:textId="77777777" w:rsidR="00D01CBB" w:rsidRDefault="009F2FFA">
            <w:pPr>
              <w:spacing w:line="360" w:lineRule="auto"/>
              <w:jc w:val="both"/>
              <w:rPr>
                <w:rFonts w:ascii="Book Antiqua" w:hAnsi="Book Antiqua"/>
                <w:noProof/>
              </w:rPr>
            </w:pPr>
            <w:r>
              <w:rPr>
                <w:rFonts w:ascii="Book Antiqua" w:hAnsi="Book Antiqua"/>
                <w:noProof/>
              </w:rPr>
              <w:t>12</w:t>
            </w:r>
          </w:p>
        </w:tc>
      </w:tr>
      <w:tr w:rsidR="00D01CBB" w14:paraId="4EAD2782" w14:textId="77777777">
        <w:trPr>
          <w:trHeight w:val="777"/>
        </w:trPr>
        <w:tc>
          <w:tcPr>
            <w:tcW w:w="1598" w:type="pct"/>
            <w:tcBorders>
              <w:top w:val="nil"/>
              <w:left w:val="nil"/>
              <w:bottom w:val="nil"/>
              <w:right w:val="nil"/>
            </w:tcBorders>
            <w:shd w:val="clear" w:color="auto" w:fill="auto"/>
            <w:tcMar>
              <w:top w:w="15" w:type="dxa"/>
              <w:left w:w="221" w:type="dxa"/>
              <w:bottom w:w="0" w:type="dxa"/>
              <w:right w:w="221" w:type="dxa"/>
            </w:tcMar>
            <w:hideMark/>
          </w:tcPr>
          <w:p w14:paraId="14995160" w14:textId="77777777" w:rsidR="00D01CBB" w:rsidRDefault="009F2FFA">
            <w:pPr>
              <w:spacing w:line="360" w:lineRule="auto"/>
              <w:jc w:val="both"/>
              <w:rPr>
                <w:rFonts w:ascii="Book Antiqua" w:hAnsi="Book Antiqua"/>
                <w:noProof/>
              </w:rPr>
            </w:pPr>
            <w:r>
              <w:rPr>
                <w:rFonts w:ascii="Book Antiqua" w:hAnsi="Book Antiqua"/>
                <w:noProof/>
              </w:rPr>
              <w:t xml:space="preserve">Chi Xiao </w:t>
            </w:r>
            <w:r>
              <w:rPr>
                <w:rFonts w:ascii="Book Antiqua" w:hAnsi="Book Antiqua" w:hint="eastAsia"/>
                <w:noProof/>
                <w:lang w:eastAsia="zh-CN"/>
              </w:rPr>
              <w:t>D</w:t>
            </w:r>
            <w:r>
              <w:rPr>
                <w:rFonts w:ascii="Book Antiqua" w:hAnsi="Book Antiqua"/>
                <w:noProof/>
              </w:rPr>
              <w:t>ou</w:t>
            </w:r>
          </w:p>
        </w:tc>
        <w:tc>
          <w:tcPr>
            <w:tcW w:w="2249" w:type="pct"/>
            <w:tcBorders>
              <w:top w:val="nil"/>
              <w:left w:val="nil"/>
              <w:bottom w:val="nil"/>
              <w:right w:val="nil"/>
            </w:tcBorders>
            <w:shd w:val="clear" w:color="auto" w:fill="auto"/>
            <w:tcMar>
              <w:top w:w="15" w:type="dxa"/>
              <w:left w:w="221" w:type="dxa"/>
              <w:bottom w:w="0" w:type="dxa"/>
              <w:right w:w="221" w:type="dxa"/>
            </w:tcMar>
            <w:hideMark/>
          </w:tcPr>
          <w:p w14:paraId="58D386CC" w14:textId="77777777" w:rsidR="00D01CBB" w:rsidRDefault="009F2FFA">
            <w:pPr>
              <w:spacing w:line="360" w:lineRule="auto"/>
              <w:jc w:val="both"/>
              <w:rPr>
                <w:rFonts w:ascii="Book Antiqua" w:hAnsi="Book Antiqua"/>
                <w:noProof/>
              </w:rPr>
            </w:pPr>
            <w:r>
              <w:rPr>
                <w:rFonts w:ascii="Book Antiqua" w:hAnsi="Book Antiqua"/>
                <w:noProof/>
              </w:rPr>
              <w:t>Semen Vignae Angularis</w:t>
            </w:r>
          </w:p>
        </w:tc>
        <w:tc>
          <w:tcPr>
            <w:tcW w:w="1153" w:type="pct"/>
            <w:tcBorders>
              <w:top w:val="nil"/>
              <w:left w:val="nil"/>
              <w:bottom w:val="nil"/>
              <w:right w:val="nil"/>
            </w:tcBorders>
            <w:shd w:val="clear" w:color="auto" w:fill="auto"/>
            <w:tcMar>
              <w:top w:w="15" w:type="dxa"/>
              <w:left w:w="221" w:type="dxa"/>
              <w:bottom w:w="0" w:type="dxa"/>
              <w:right w:w="221" w:type="dxa"/>
            </w:tcMar>
            <w:hideMark/>
          </w:tcPr>
          <w:p w14:paraId="45E71F6B" w14:textId="77777777" w:rsidR="00D01CBB" w:rsidRDefault="009F2FFA">
            <w:pPr>
              <w:spacing w:line="360" w:lineRule="auto"/>
              <w:jc w:val="both"/>
              <w:rPr>
                <w:rFonts w:ascii="Book Antiqua" w:hAnsi="Book Antiqua"/>
                <w:noProof/>
              </w:rPr>
            </w:pPr>
            <w:r>
              <w:rPr>
                <w:rFonts w:ascii="Book Antiqua" w:hAnsi="Book Antiqua"/>
                <w:noProof/>
              </w:rPr>
              <w:t>30</w:t>
            </w:r>
          </w:p>
        </w:tc>
      </w:tr>
      <w:tr w:rsidR="00D01CBB" w14:paraId="46B08324" w14:textId="77777777">
        <w:trPr>
          <w:trHeight w:val="777"/>
        </w:trPr>
        <w:tc>
          <w:tcPr>
            <w:tcW w:w="1598" w:type="pct"/>
            <w:tcBorders>
              <w:top w:val="nil"/>
              <w:left w:val="nil"/>
              <w:bottom w:val="single" w:sz="12" w:space="0" w:color="000000"/>
              <w:right w:val="nil"/>
            </w:tcBorders>
            <w:shd w:val="clear" w:color="auto" w:fill="auto"/>
            <w:tcMar>
              <w:top w:w="15" w:type="dxa"/>
              <w:left w:w="221" w:type="dxa"/>
              <w:bottom w:w="0" w:type="dxa"/>
              <w:right w:w="221" w:type="dxa"/>
            </w:tcMar>
            <w:hideMark/>
          </w:tcPr>
          <w:p w14:paraId="63D185AF" w14:textId="77777777" w:rsidR="00D01CBB" w:rsidRDefault="009F2FFA">
            <w:pPr>
              <w:spacing w:line="360" w:lineRule="auto"/>
              <w:jc w:val="both"/>
              <w:rPr>
                <w:rFonts w:ascii="Book Antiqua" w:hAnsi="Book Antiqua"/>
                <w:noProof/>
              </w:rPr>
            </w:pPr>
            <w:r>
              <w:rPr>
                <w:rFonts w:ascii="Book Antiqua" w:hAnsi="Book Antiqua"/>
                <w:noProof/>
              </w:rPr>
              <w:t>Yi Yi Ren</w:t>
            </w:r>
          </w:p>
        </w:tc>
        <w:tc>
          <w:tcPr>
            <w:tcW w:w="2249" w:type="pct"/>
            <w:tcBorders>
              <w:top w:val="nil"/>
              <w:left w:val="nil"/>
              <w:bottom w:val="single" w:sz="12" w:space="0" w:color="000000"/>
              <w:right w:val="nil"/>
            </w:tcBorders>
            <w:shd w:val="clear" w:color="auto" w:fill="auto"/>
            <w:tcMar>
              <w:top w:w="15" w:type="dxa"/>
              <w:left w:w="221" w:type="dxa"/>
              <w:bottom w:w="0" w:type="dxa"/>
              <w:right w:w="221" w:type="dxa"/>
            </w:tcMar>
            <w:hideMark/>
          </w:tcPr>
          <w:p w14:paraId="78027425" w14:textId="77777777" w:rsidR="00D01CBB" w:rsidRDefault="009F2FFA">
            <w:pPr>
              <w:spacing w:line="360" w:lineRule="auto"/>
              <w:jc w:val="both"/>
              <w:rPr>
                <w:rFonts w:ascii="Book Antiqua" w:hAnsi="Book Antiqua"/>
                <w:noProof/>
              </w:rPr>
            </w:pPr>
            <w:r>
              <w:rPr>
                <w:rFonts w:ascii="Book Antiqua" w:hAnsi="Book Antiqua"/>
                <w:noProof/>
              </w:rPr>
              <w:t>Semen Coicis</w:t>
            </w:r>
          </w:p>
        </w:tc>
        <w:tc>
          <w:tcPr>
            <w:tcW w:w="1153" w:type="pct"/>
            <w:tcBorders>
              <w:top w:val="nil"/>
              <w:left w:val="nil"/>
              <w:bottom w:val="single" w:sz="12" w:space="0" w:color="000000"/>
              <w:right w:val="nil"/>
            </w:tcBorders>
            <w:shd w:val="clear" w:color="auto" w:fill="auto"/>
            <w:tcMar>
              <w:top w:w="15" w:type="dxa"/>
              <w:left w:w="221" w:type="dxa"/>
              <w:bottom w:w="0" w:type="dxa"/>
              <w:right w:w="221" w:type="dxa"/>
            </w:tcMar>
            <w:hideMark/>
          </w:tcPr>
          <w:p w14:paraId="112EAD06" w14:textId="77777777" w:rsidR="00D01CBB" w:rsidRDefault="009F2FFA">
            <w:pPr>
              <w:spacing w:line="360" w:lineRule="auto"/>
              <w:jc w:val="both"/>
              <w:rPr>
                <w:rFonts w:ascii="Book Antiqua" w:hAnsi="Book Antiqua"/>
                <w:noProof/>
              </w:rPr>
            </w:pPr>
            <w:r>
              <w:rPr>
                <w:rFonts w:ascii="Book Antiqua" w:hAnsi="Book Antiqua"/>
                <w:noProof/>
              </w:rPr>
              <w:t>30</w:t>
            </w:r>
          </w:p>
        </w:tc>
      </w:tr>
    </w:tbl>
    <w:p w14:paraId="7CA3CC3F" w14:textId="77777777" w:rsidR="00D01CBB" w:rsidRDefault="009F2FFA">
      <w:pPr>
        <w:pStyle w:val="a7"/>
        <w:spacing w:before="0" w:beforeAutospacing="0" w:after="0" w:afterAutospacing="0" w:line="360" w:lineRule="auto"/>
        <w:jc w:val="both"/>
        <w:rPr>
          <w:rFonts w:ascii="Book Antiqua" w:hAnsi="Book Antiqua"/>
        </w:rPr>
      </w:pPr>
      <w:r>
        <w:rPr>
          <w:rFonts w:ascii="Book Antiqua" w:eastAsia="Book Antiqua" w:hAnsi="Book Antiqua" w:cs="Book Antiqua"/>
          <w:lang w:eastAsia="en-US"/>
        </w:rPr>
        <w:t>DBXF:</w:t>
      </w:r>
      <w:bookmarkStart w:id="255" w:name="OLE_LINK824"/>
      <w:r>
        <w:rPr>
          <w:rFonts w:ascii="Book Antiqua" w:hAnsi="Book Antiqua" w:cs="Book Antiqua" w:hint="eastAsia"/>
        </w:rPr>
        <w:t xml:space="preserve"> </w:t>
      </w:r>
      <w:r>
        <w:rPr>
          <w:rFonts w:ascii="Book Antiqua" w:eastAsia="Book Antiqua" w:hAnsi="Book Antiqua" w:cs="Book Antiqua"/>
          <w:lang w:eastAsia="en-US"/>
        </w:rPr>
        <w:t>Dan Bai Xiao Formula</w:t>
      </w:r>
      <w:bookmarkEnd w:id="255"/>
      <w:r>
        <w:rPr>
          <w:rFonts w:ascii="Book Antiqua" w:hAnsi="Book Antiqua" w:cs="Book Antiqua" w:hint="eastAsia"/>
        </w:rPr>
        <w:t>.</w:t>
      </w:r>
    </w:p>
    <w:p w14:paraId="32DF9ABA" w14:textId="77777777" w:rsidR="00D01CBB" w:rsidRDefault="00D01CBB">
      <w:pPr>
        <w:spacing w:line="360" w:lineRule="auto"/>
        <w:jc w:val="both"/>
        <w:rPr>
          <w:rFonts w:ascii="Book Antiqua" w:hAnsi="Book Antiqua"/>
          <w:noProof/>
        </w:rPr>
        <w:sectPr w:rsidR="00D01CBB">
          <w:pgSz w:w="15840" w:h="12240" w:orient="landscape"/>
          <w:pgMar w:top="1440" w:right="1440" w:bottom="1440" w:left="1440" w:header="720" w:footer="720" w:gutter="0"/>
          <w:cols w:space="720"/>
          <w:docGrid w:linePitch="360"/>
        </w:sectPr>
      </w:pPr>
    </w:p>
    <w:p w14:paraId="473FA591" w14:textId="77777777" w:rsidR="00D01CBB" w:rsidRDefault="009F2FFA">
      <w:pPr>
        <w:spacing w:line="360" w:lineRule="auto"/>
        <w:jc w:val="both"/>
        <w:rPr>
          <w:rFonts w:ascii="Book Antiqua" w:hAnsi="Book Antiqua"/>
          <w:noProof/>
        </w:rPr>
      </w:pPr>
      <w:r>
        <w:rPr>
          <w:rFonts w:ascii="Book Antiqua" w:hAnsi="Book Antiqua"/>
          <w:b/>
          <w:bCs/>
          <w:noProof/>
        </w:rPr>
        <w:lastRenderedPageBreak/>
        <w:t>Table 2 Baseline clinical characteristics of all patients</w:t>
      </w:r>
    </w:p>
    <w:tbl>
      <w:tblPr>
        <w:tblW w:w="5000" w:type="pct"/>
        <w:tblCellMar>
          <w:left w:w="0" w:type="dxa"/>
          <w:right w:w="0" w:type="dxa"/>
        </w:tblCellMar>
        <w:tblLook w:val="04A0" w:firstRow="1" w:lastRow="0" w:firstColumn="1" w:lastColumn="0" w:noHBand="0" w:noVBand="1"/>
      </w:tblPr>
      <w:tblGrid>
        <w:gridCol w:w="3073"/>
        <w:gridCol w:w="2511"/>
        <w:gridCol w:w="2413"/>
        <w:gridCol w:w="1557"/>
      </w:tblGrid>
      <w:tr w:rsidR="00D01CBB" w14:paraId="1EAAC867" w14:textId="77777777">
        <w:trPr>
          <w:trHeight w:val="373"/>
        </w:trPr>
        <w:tc>
          <w:tcPr>
            <w:tcW w:w="1608" w:type="pct"/>
            <w:tcBorders>
              <w:top w:val="single" w:sz="12" w:space="0" w:color="000000"/>
              <w:left w:val="nil"/>
              <w:bottom w:val="single" w:sz="12" w:space="0" w:color="000000"/>
              <w:right w:val="nil"/>
            </w:tcBorders>
            <w:shd w:val="clear" w:color="auto" w:fill="auto"/>
            <w:tcMar>
              <w:top w:w="15" w:type="dxa"/>
              <w:left w:w="97" w:type="dxa"/>
              <w:bottom w:w="0" w:type="dxa"/>
              <w:right w:w="97" w:type="dxa"/>
            </w:tcMar>
            <w:vAlign w:val="center"/>
            <w:hideMark/>
          </w:tcPr>
          <w:p w14:paraId="6FBF76E7" w14:textId="77777777" w:rsidR="00D01CBB" w:rsidRDefault="009F2FFA">
            <w:pPr>
              <w:spacing w:line="360" w:lineRule="auto"/>
              <w:jc w:val="both"/>
              <w:rPr>
                <w:rFonts w:ascii="Book Antiqua" w:hAnsi="Book Antiqua"/>
                <w:noProof/>
              </w:rPr>
            </w:pPr>
            <w:r>
              <w:rPr>
                <w:rFonts w:ascii="Book Antiqua" w:hAnsi="Book Antiqua"/>
                <w:b/>
                <w:bCs/>
                <w:noProof/>
              </w:rPr>
              <w:t>Characteristic</w:t>
            </w:r>
          </w:p>
        </w:tc>
        <w:tc>
          <w:tcPr>
            <w:tcW w:w="1314" w:type="pct"/>
            <w:tcBorders>
              <w:top w:val="single" w:sz="12" w:space="0" w:color="000000"/>
              <w:left w:val="nil"/>
              <w:bottom w:val="single" w:sz="12" w:space="0" w:color="000000"/>
              <w:right w:val="nil"/>
            </w:tcBorders>
            <w:shd w:val="clear" w:color="auto" w:fill="auto"/>
            <w:tcMar>
              <w:top w:w="15" w:type="dxa"/>
              <w:left w:w="97" w:type="dxa"/>
              <w:bottom w:w="0" w:type="dxa"/>
              <w:right w:w="97" w:type="dxa"/>
            </w:tcMar>
            <w:vAlign w:val="center"/>
            <w:hideMark/>
          </w:tcPr>
          <w:p w14:paraId="1F4163D9" w14:textId="77777777" w:rsidR="00D01CBB" w:rsidRDefault="009F2FFA">
            <w:pPr>
              <w:spacing w:line="360" w:lineRule="auto"/>
              <w:jc w:val="both"/>
              <w:rPr>
                <w:rFonts w:ascii="Book Antiqua" w:hAnsi="Book Antiqua"/>
                <w:noProof/>
              </w:rPr>
            </w:pPr>
            <w:r>
              <w:rPr>
                <w:rFonts w:ascii="Book Antiqua" w:hAnsi="Book Antiqua" w:hint="eastAsia"/>
                <w:b/>
                <w:bCs/>
                <w:noProof/>
                <w:lang w:eastAsia="zh-CN"/>
              </w:rPr>
              <w:t>C</w:t>
            </w:r>
            <w:r>
              <w:rPr>
                <w:rFonts w:ascii="Book Antiqua" w:hAnsi="Book Antiqua"/>
                <w:b/>
                <w:bCs/>
                <w:noProof/>
              </w:rPr>
              <w:t>ontrol group</w:t>
            </w:r>
            <w:r>
              <w:rPr>
                <w:rFonts w:ascii="Book Antiqua" w:hAnsi="Book Antiqua" w:hint="eastAsia"/>
                <w:b/>
                <w:bCs/>
                <w:noProof/>
                <w:lang w:eastAsia="zh-CN"/>
              </w:rPr>
              <w:t xml:space="preserve"> </w:t>
            </w:r>
            <w:r>
              <w:rPr>
                <w:rFonts w:ascii="Book Antiqua" w:hAnsi="Book Antiqua"/>
                <w:b/>
                <w:bCs/>
                <w:noProof/>
              </w:rPr>
              <w:t>(</w:t>
            </w:r>
            <w:r>
              <w:rPr>
                <w:rFonts w:ascii="Book Antiqua" w:hAnsi="Book Antiqua"/>
                <w:b/>
                <w:bCs/>
                <w:i/>
                <w:noProof/>
              </w:rPr>
              <w:t>n</w:t>
            </w:r>
            <w:r>
              <w:rPr>
                <w:rFonts w:ascii="Book Antiqua" w:hAnsi="Book Antiqua"/>
                <w:b/>
                <w:bCs/>
                <w:noProof/>
              </w:rPr>
              <w:t xml:space="preserve"> =38)</w:t>
            </w:r>
          </w:p>
        </w:tc>
        <w:tc>
          <w:tcPr>
            <w:tcW w:w="1263" w:type="pct"/>
            <w:tcBorders>
              <w:top w:val="single" w:sz="12" w:space="0" w:color="000000"/>
              <w:left w:val="nil"/>
              <w:bottom w:val="single" w:sz="12" w:space="0" w:color="000000"/>
              <w:right w:val="nil"/>
            </w:tcBorders>
            <w:shd w:val="clear" w:color="auto" w:fill="auto"/>
            <w:tcMar>
              <w:top w:w="15" w:type="dxa"/>
              <w:left w:w="97" w:type="dxa"/>
              <w:bottom w:w="0" w:type="dxa"/>
              <w:right w:w="97" w:type="dxa"/>
            </w:tcMar>
            <w:vAlign w:val="center"/>
            <w:hideMark/>
          </w:tcPr>
          <w:p w14:paraId="2AA02CE9" w14:textId="77777777" w:rsidR="00D01CBB" w:rsidRDefault="009F2FFA">
            <w:pPr>
              <w:spacing w:line="360" w:lineRule="auto"/>
              <w:jc w:val="both"/>
              <w:rPr>
                <w:rFonts w:ascii="Book Antiqua" w:hAnsi="Book Antiqua"/>
                <w:noProof/>
              </w:rPr>
            </w:pPr>
            <w:r>
              <w:rPr>
                <w:rFonts w:ascii="Book Antiqua" w:hAnsi="Book Antiqua"/>
                <w:b/>
                <w:bCs/>
                <w:noProof/>
              </w:rPr>
              <w:t>TCM group</w:t>
            </w:r>
            <w:r>
              <w:rPr>
                <w:rFonts w:ascii="Book Antiqua" w:hAnsi="Book Antiqua" w:hint="eastAsia"/>
                <w:b/>
                <w:bCs/>
                <w:noProof/>
                <w:lang w:eastAsia="zh-CN"/>
              </w:rPr>
              <w:t xml:space="preserve"> </w:t>
            </w:r>
            <w:r>
              <w:rPr>
                <w:rFonts w:ascii="Book Antiqua" w:hAnsi="Book Antiqua"/>
                <w:b/>
                <w:bCs/>
                <w:noProof/>
              </w:rPr>
              <w:t>(</w:t>
            </w:r>
            <w:r>
              <w:rPr>
                <w:rFonts w:ascii="Book Antiqua" w:hAnsi="Book Antiqua"/>
                <w:b/>
                <w:bCs/>
                <w:i/>
                <w:noProof/>
              </w:rPr>
              <w:t>n</w:t>
            </w:r>
            <w:r>
              <w:rPr>
                <w:rFonts w:ascii="Book Antiqua" w:hAnsi="Book Antiqua"/>
                <w:b/>
                <w:bCs/>
                <w:noProof/>
              </w:rPr>
              <w:t xml:space="preserve"> =</w:t>
            </w:r>
            <w:r w:rsidR="00A641B2">
              <w:rPr>
                <w:rFonts w:ascii="Book Antiqua" w:hAnsi="Book Antiqua"/>
                <w:b/>
                <w:bCs/>
                <w:noProof/>
              </w:rPr>
              <w:t xml:space="preserve"> </w:t>
            </w:r>
            <w:r>
              <w:rPr>
                <w:rFonts w:ascii="Book Antiqua" w:hAnsi="Book Antiqua"/>
                <w:b/>
                <w:bCs/>
                <w:noProof/>
              </w:rPr>
              <w:t>40)</w:t>
            </w:r>
          </w:p>
        </w:tc>
        <w:tc>
          <w:tcPr>
            <w:tcW w:w="815" w:type="pct"/>
            <w:tcBorders>
              <w:top w:val="single" w:sz="12" w:space="0" w:color="000000"/>
              <w:left w:val="nil"/>
              <w:bottom w:val="single" w:sz="12" w:space="0" w:color="000000"/>
              <w:right w:val="nil"/>
            </w:tcBorders>
            <w:shd w:val="clear" w:color="auto" w:fill="auto"/>
            <w:tcMar>
              <w:top w:w="15" w:type="dxa"/>
              <w:left w:w="97" w:type="dxa"/>
              <w:bottom w:w="0" w:type="dxa"/>
              <w:right w:w="97" w:type="dxa"/>
            </w:tcMar>
            <w:vAlign w:val="center"/>
            <w:hideMark/>
          </w:tcPr>
          <w:p w14:paraId="5DE7BF82" w14:textId="77777777" w:rsidR="00D01CBB" w:rsidRDefault="00A641B2">
            <w:pPr>
              <w:spacing w:line="360" w:lineRule="auto"/>
              <w:jc w:val="both"/>
              <w:rPr>
                <w:rFonts w:ascii="Book Antiqua" w:hAnsi="Book Antiqua"/>
                <w:noProof/>
              </w:rPr>
            </w:pPr>
            <w:r>
              <w:rPr>
                <w:rFonts w:ascii="Book Antiqua" w:hAnsi="Book Antiqua" w:hint="eastAsia"/>
                <w:b/>
                <w:bCs/>
                <w:i/>
                <w:noProof/>
                <w:lang w:eastAsia="zh-CN"/>
              </w:rPr>
              <w:t>P</w:t>
            </w:r>
            <w:r>
              <w:rPr>
                <w:rFonts w:ascii="Book Antiqua" w:hAnsi="Book Antiqua"/>
                <w:b/>
                <w:bCs/>
                <w:i/>
                <w:noProof/>
                <w:lang w:eastAsia="zh-CN"/>
              </w:rPr>
              <w:t>-</w:t>
            </w:r>
            <w:r w:rsidR="009F2FFA">
              <w:rPr>
                <w:rFonts w:ascii="Book Antiqua" w:hAnsi="Book Antiqua"/>
                <w:b/>
                <w:bCs/>
                <w:noProof/>
              </w:rPr>
              <w:t>value</w:t>
            </w:r>
          </w:p>
        </w:tc>
      </w:tr>
      <w:tr w:rsidR="00D01CBB" w14:paraId="3437D259" w14:textId="77777777">
        <w:trPr>
          <w:trHeight w:val="290"/>
        </w:trPr>
        <w:tc>
          <w:tcPr>
            <w:tcW w:w="1608" w:type="pct"/>
            <w:tcBorders>
              <w:top w:val="single" w:sz="12" w:space="0" w:color="000000"/>
              <w:left w:val="nil"/>
              <w:bottom w:val="nil"/>
              <w:right w:val="nil"/>
            </w:tcBorders>
            <w:shd w:val="clear" w:color="auto" w:fill="auto"/>
            <w:tcMar>
              <w:top w:w="15" w:type="dxa"/>
              <w:left w:w="97" w:type="dxa"/>
              <w:bottom w:w="0" w:type="dxa"/>
              <w:right w:w="97" w:type="dxa"/>
            </w:tcMar>
            <w:hideMark/>
          </w:tcPr>
          <w:p w14:paraId="18D6D9A8" w14:textId="77777777" w:rsidR="00D01CBB" w:rsidRDefault="009F2FFA">
            <w:pPr>
              <w:spacing w:line="360" w:lineRule="auto"/>
              <w:jc w:val="both"/>
              <w:rPr>
                <w:rFonts w:ascii="Book Antiqua" w:hAnsi="Book Antiqua"/>
                <w:noProof/>
              </w:rPr>
            </w:pPr>
            <w:r>
              <w:rPr>
                <w:rFonts w:ascii="Book Antiqua" w:hAnsi="Book Antiqua"/>
                <w:noProof/>
              </w:rPr>
              <w:t>Age</w:t>
            </w:r>
            <w:r>
              <w:rPr>
                <w:rFonts w:ascii="Book Antiqua" w:hAnsi="Book Antiqua" w:hint="eastAsia"/>
                <w:noProof/>
                <w:lang w:eastAsia="zh-CN"/>
              </w:rPr>
              <w:t xml:space="preserve"> </w:t>
            </w:r>
            <w:r>
              <w:rPr>
                <w:rFonts w:ascii="Book Antiqua" w:hAnsi="Book Antiqua"/>
                <w:noProof/>
              </w:rPr>
              <w:t>(y</w:t>
            </w:r>
            <w:r>
              <w:rPr>
                <w:rFonts w:ascii="Book Antiqua" w:hAnsi="Book Antiqua" w:hint="eastAsia"/>
                <w:noProof/>
                <w:lang w:eastAsia="zh-CN"/>
              </w:rPr>
              <w:t>r</w:t>
            </w:r>
            <w:r>
              <w:rPr>
                <w:rFonts w:ascii="Book Antiqua" w:hAnsi="Book Antiqua"/>
                <w:noProof/>
              </w:rPr>
              <w:t>)</w:t>
            </w:r>
          </w:p>
        </w:tc>
        <w:tc>
          <w:tcPr>
            <w:tcW w:w="1314" w:type="pct"/>
            <w:tcBorders>
              <w:top w:val="single" w:sz="12" w:space="0" w:color="000000"/>
              <w:left w:val="nil"/>
              <w:bottom w:val="nil"/>
              <w:right w:val="nil"/>
            </w:tcBorders>
            <w:shd w:val="clear" w:color="auto" w:fill="auto"/>
            <w:tcMar>
              <w:top w:w="15" w:type="dxa"/>
              <w:left w:w="97" w:type="dxa"/>
              <w:bottom w:w="0" w:type="dxa"/>
              <w:right w:w="97" w:type="dxa"/>
            </w:tcMar>
            <w:hideMark/>
          </w:tcPr>
          <w:p w14:paraId="0568CB64" w14:textId="77777777" w:rsidR="00D01CBB" w:rsidRDefault="009F2FFA">
            <w:pPr>
              <w:spacing w:line="360" w:lineRule="auto"/>
              <w:jc w:val="both"/>
              <w:rPr>
                <w:rFonts w:ascii="Book Antiqua" w:hAnsi="Book Antiqua"/>
                <w:noProof/>
              </w:rPr>
            </w:pPr>
            <w:r>
              <w:rPr>
                <w:rFonts w:ascii="Book Antiqua" w:hAnsi="Book Antiqua"/>
                <w:noProof/>
              </w:rPr>
              <w:t>11.07 ± 2.28</w:t>
            </w:r>
          </w:p>
        </w:tc>
        <w:tc>
          <w:tcPr>
            <w:tcW w:w="1263" w:type="pct"/>
            <w:tcBorders>
              <w:top w:val="single" w:sz="12" w:space="0" w:color="000000"/>
              <w:left w:val="nil"/>
              <w:bottom w:val="nil"/>
              <w:right w:val="nil"/>
            </w:tcBorders>
            <w:shd w:val="clear" w:color="auto" w:fill="auto"/>
            <w:tcMar>
              <w:top w:w="15" w:type="dxa"/>
              <w:left w:w="97" w:type="dxa"/>
              <w:bottom w:w="0" w:type="dxa"/>
              <w:right w:w="97" w:type="dxa"/>
            </w:tcMar>
            <w:hideMark/>
          </w:tcPr>
          <w:p w14:paraId="204F6823" w14:textId="77777777" w:rsidR="00D01CBB" w:rsidRDefault="009F2FFA">
            <w:pPr>
              <w:spacing w:line="360" w:lineRule="auto"/>
              <w:jc w:val="both"/>
              <w:rPr>
                <w:rFonts w:ascii="Book Antiqua" w:hAnsi="Book Antiqua"/>
                <w:noProof/>
              </w:rPr>
            </w:pPr>
            <w:r>
              <w:rPr>
                <w:rFonts w:ascii="Book Antiqua" w:hAnsi="Book Antiqua"/>
                <w:noProof/>
              </w:rPr>
              <w:t>11.51 ± 2.77</w:t>
            </w:r>
          </w:p>
        </w:tc>
        <w:tc>
          <w:tcPr>
            <w:tcW w:w="815" w:type="pct"/>
            <w:tcBorders>
              <w:top w:val="single" w:sz="12" w:space="0" w:color="000000"/>
              <w:left w:val="nil"/>
              <w:bottom w:val="nil"/>
              <w:right w:val="nil"/>
            </w:tcBorders>
            <w:shd w:val="clear" w:color="auto" w:fill="auto"/>
            <w:tcMar>
              <w:top w:w="15" w:type="dxa"/>
              <w:left w:w="97" w:type="dxa"/>
              <w:bottom w:w="0" w:type="dxa"/>
              <w:right w:w="97" w:type="dxa"/>
            </w:tcMar>
            <w:hideMark/>
          </w:tcPr>
          <w:p w14:paraId="215AD205" w14:textId="77777777" w:rsidR="00D01CBB" w:rsidRDefault="009F2FFA">
            <w:pPr>
              <w:spacing w:line="360" w:lineRule="auto"/>
              <w:jc w:val="both"/>
              <w:rPr>
                <w:rFonts w:ascii="Book Antiqua" w:hAnsi="Book Antiqua"/>
                <w:noProof/>
              </w:rPr>
            </w:pPr>
            <w:r>
              <w:rPr>
                <w:rFonts w:ascii="Book Antiqua" w:hAnsi="Book Antiqua"/>
                <w:noProof/>
              </w:rPr>
              <w:t>0.338</w:t>
            </w:r>
          </w:p>
        </w:tc>
      </w:tr>
      <w:tr w:rsidR="00D01CBB" w14:paraId="5032B826" w14:textId="77777777">
        <w:trPr>
          <w:trHeight w:val="289"/>
        </w:trPr>
        <w:tc>
          <w:tcPr>
            <w:tcW w:w="1608" w:type="pct"/>
            <w:tcBorders>
              <w:top w:val="nil"/>
              <w:left w:val="nil"/>
              <w:bottom w:val="nil"/>
              <w:right w:val="nil"/>
            </w:tcBorders>
            <w:shd w:val="clear" w:color="auto" w:fill="auto"/>
            <w:tcMar>
              <w:top w:w="15" w:type="dxa"/>
              <w:left w:w="97" w:type="dxa"/>
              <w:bottom w:w="0" w:type="dxa"/>
              <w:right w:w="97" w:type="dxa"/>
            </w:tcMar>
            <w:hideMark/>
          </w:tcPr>
          <w:p w14:paraId="5C8D7393" w14:textId="77777777" w:rsidR="00D01CBB" w:rsidRDefault="009F2FFA">
            <w:pPr>
              <w:spacing w:line="360" w:lineRule="auto"/>
              <w:jc w:val="both"/>
              <w:rPr>
                <w:rFonts w:ascii="Book Antiqua" w:hAnsi="Book Antiqua"/>
                <w:noProof/>
              </w:rPr>
            </w:pPr>
            <w:r>
              <w:rPr>
                <w:rFonts w:ascii="Book Antiqua" w:hAnsi="Book Antiqua"/>
                <w:noProof/>
              </w:rPr>
              <w:t>Female sex</w:t>
            </w:r>
            <w:r>
              <w:rPr>
                <w:rFonts w:ascii="Book Antiqua" w:hAnsi="Book Antiqua" w:hint="eastAsia"/>
                <w:noProof/>
                <w:lang w:eastAsia="zh-CN"/>
              </w:rPr>
              <w:t xml:space="preserve">, </w:t>
            </w:r>
            <w:r>
              <w:rPr>
                <w:rFonts w:ascii="Book Antiqua" w:hAnsi="Book Antiqua" w:hint="eastAsia"/>
                <w:i/>
                <w:noProof/>
                <w:lang w:eastAsia="zh-CN"/>
              </w:rPr>
              <w:t>n</w:t>
            </w:r>
            <w:r>
              <w:rPr>
                <w:rFonts w:ascii="Book Antiqua" w:hAnsi="Book Antiqua" w:hint="eastAsia"/>
                <w:noProof/>
                <w:lang w:eastAsia="zh-CN"/>
              </w:rPr>
              <w:t xml:space="preserve"> </w:t>
            </w:r>
            <w:r>
              <w:rPr>
                <w:rFonts w:ascii="Book Antiqua" w:hAnsi="Book Antiqua"/>
                <w:noProof/>
              </w:rPr>
              <w:t>(%)</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3997C70A" w14:textId="77777777" w:rsidR="00D01CBB" w:rsidRDefault="009F2FFA">
            <w:pPr>
              <w:spacing w:line="360" w:lineRule="auto"/>
              <w:jc w:val="both"/>
              <w:rPr>
                <w:rFonts w:ascii="Book Antiqua" w:hAnsi="Book Antiqua"/>
                <w:noProof/>
              </w:rPr>
            </w:pPr>
            <w:r>
              <w:rPr>
                <w:rFonts w:ascii="Book Antiqua" w:hAnsi="Book Antiqua"/>
                <w:noProof/>
              </w:rPr>
              <w:t>25</w:t>
            </w:r>
            <w:r>
              <w:rPr>
                <w:rFonts w:ascii="Book Antiqua" w:hAnsi="Book Antiqua" w:hint="eastAsia"/>
                <w:noProof/>
                <w:lang w:eastAsia="zh-CN"/>
              </w:rPr>
              <w:t xml:space="preserve"> </w:t>
            </w:r>
            <w:r>
              <w:rPr>
                <w:rFonts w:ascii="Book Antiqua" w:hAnsi="Book Antiqua"/>
                <w:noProof/>
              </w:rPr>
              <w:t>(65.8)</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0EBB8F0C" w14:textId="77777777" w:rsidR="00D01CBB" w:rsidRDefault="009F2FFA">
            <w:pPr>
              <w:spacing w:line="360" w:lineRule="auto"/>
              <w:jc w:val="both"/>
              <w:rPr>
                <w:rFonts w:ascii="Book Antiqua" w:hAnsi="Book Antiqua"/>
                <w:noProof/>
              </w:rPr>
            </w:pPr>
            <w:r>
              <w:rPr>
                <w:rFonts w:ascii="Book Antiqua" w:hAnsi="Book Antiqua"/>
                <w:noProof/>
              </w:rPr>
              <w:t>28</w:t>
            </w:r>
            <w:r>
              <w:rPr>
                <w:rFonts w:ascii="Book Antiqua" w:hAnsi="Book Antiqua" w:hint="eastAsia"/>
                <w:noProof/>
                <w:lang w:eastAsia="zh-CN"/>
              </w:rPr>
              <w:t xml:space="preserve"> </w:t>
            </w:r>
            <w:r>
              <w:rPr>
                <w:rFonts w:ascii="Book Antiqua" w:hAnsi="Book Antiqua"/>
                <w:noProof/>
              </w:rPr>
              <w:t>(70)</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4C6B6C9E" w14:textId="77777777" w:rsidR="00D01CBB" w:rsidRDefault="009F2FFA">
            <w:pPr>
              <w:spacing w:line="360" w:lineRule="auto"/>
              <w:jc w:val="both"/>
              <w:rPr>
                <w:rFonts w:ascii="Book Antiqua" w:hAnsi="Book Antiqua"/>
                <w:noProof/>
              </w:rPr>
            </w:pPr>
            <w:r>
              <w:rPr>
                <w:rFonts w:ascii="Book Antiqua" w:hAnsi="Book Antiqua"/>
                <w:noProof/>
              </w:rPr>
              <w:t>0.690</w:t>
            </w:r>
          </w:p>
        </w:tc>
      </w:tr>
      <w:tr w:rsidR="00D01CBB" w14:paraId="3912D266" w14:textId="77777777">
        <w:trPr>
          <w:trHeight w:val="336"/>
        </w:trPr>
        <w:tc>
          <w:tcPr>
            <w:tcW w:w="1608" w:type="pct"/>
            <w:tcBorders>
              <w:top w:val="nil"/>
              <w:left w:val="nil"/>
              <w:bottom w:val="nil"/>
              <w:right w:val="nil"/>
            </w:tcBorders>
            <w:shd w:val="clear" w:color="auto" w:fill="auto"/>
            <w:tcMar>
              <w:top w:w="15" w:type="dxa"/>
              <w:left w:w="97" w:type="dxa"/>
              <w:bottom w:w="0" w:type="dxa"/>
              <w:right w:w="97" w:type="dxa"/>
            </w:tcMar>
            <w:hideMark/>
          </w:tcPr>
          <w:p w14:paraId="44CF5FF9" w14:textId="77777777" w:rsidR="00D01CBB" w:rsidRDefault="009F2FFA">
            <w:pPr>
              <w:spacing w:line="360" w:lineRule="auto"/>
              <w:jc w:val="both"/>
              <w:rPr>
                <w:rFonts w:ascii="Book Antiqua" w:hAnsi="Book Antiqua"/>
                <w:noProof/>
              </w:rPr>
            </w:pPr>
            <w:r>
              <w:rPr>
                <w:rFonts w:ascii="Book Antiqua" w:hAnsi="Book Antiqua"/>
                <w:noProof/>
              </w:rPr>
              <w:t>Weight</w:t>
            </w:r>
            <w:r>
              <w:rPr>
                <w:rFonts w:ascii="Book Antiqua" w:hAnsi="Book Antiqua" w:hint="eastAsia"/>
                <w:noProof/>
                <w:lang w:eastAsia="zh-CN"/>
              </w:rPr>
              <w:t xml:space="preserve"> </w:t>
            </w:r>
            <w:r>
              <w:rPr>
                <w:rFonts w:ascii="Book Antiqua" w:hAnsi="Book Antiqua"/>
                <w:noProof/>
              </w:rPr>
              <w:t>(kg)</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62A1A8F3" w14:textId="77777777" w:rsidR="00D01CBB" w:rsidRDefault="009F2FFA">
            <w:pPr>
              <w:spacing w:line="360" w:lineRule="auto"/>
              <w:jc w:val="both"/>
              <w:rPr>
                <w:rFonts w:ascii="Book Antiqua" w:hAnsi="Book Antiqua"/>
                <w:noProof/>
              </w:rPr>
            </w:pPr>
            <w:r>
              <w:rPr>
                <w:rFonts w:ascii="Book Antiqua" w:hAnsi="Book Antiqua"/>
                <w:noProof/>
              </w:rPr>
              <w:t>39.18 ± 11.55</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6EDB55C8" w14:textId="77777777" w:rsidR="00D01CBB" w:rsidRDefault="009F2FFA">
            <w:pPr>
              <w:spacing w:line="360" w:lineRule="auto"/>
              <w:jc w:val="both"/>
              <w:rPr>
                <w:rFonts w:ascii="Book Antiqua" w:hAnsi="Book Antiqua"/>
                <w:noProof/>
              </w:rPr>
            </w:pPr>
            <w:r>
              <w:rPr>
                <w:rFonts w:ascii="Book Antiqua" w:hAnsi="Book Antiqua"/>
                <w:noProof/>
              </w:rPr>
              <w:t>41.61 ± 15.55</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6F76BBE2" w14:textId="77777777" w:rsidR="00D01CBB" w:rsidRDefault="009F2FFA">
            <w:pPr>
              <w:spacing w:line="360" w:lineRule="auto"/>
              <w:jc w:val="both"/>
              <w:rPr>
                <w:rFonts w:ascii="Book Antiqua" w:hAnsi="Book Antiqua"/>
                <w:noProof/>
              </w:rPr>
            </w:pPr>
            <w:r>
              <w:rPr>
                <w:rFonts w:ascii="Book Antiqua" w:hAnsi="Book Antiqua"/>
                <w:noProof/>
              </w:rPr>
              <w:t>0.582</w:t>
            </w:r>
          </w:p>
        </w:tc>
      </w:tr>
      <w:tr w:rsidR="00D01CBB" w14:paraId="1D57EB3A" w14:textId="77777777">
        <w:trPr>
          <w:trHeight w:val="344"/>
        </w:trPr>
        <w:tc>
          <w:tcPr>
            <w:tcW w:w="1608" w:type="pct"/>
            <w:tcBorders>
              <w:top w:val="nil"/>
              <w:left w:val="nil"/>
              <w:bottom w:val="nil"/>
              <w:right w:val="nil"/>
            </w:tcBorders>
            <w:shd w:val="clear" w:color="auto" w:fill="auto"/>
            <w:tcMar>
              <w:top w:w="15" w:type="dxa"/>
              <w:left w:w="97" w:type="dxa"/>
              <w:bottom w:w="0" w:type="dxa"/>
              <w:right w:w="97" w:type="dxa"/>
            </w:tcMar>
            <w:hideMark/>
          </w:tcPr>
          <w:p w14:paraId="221E724A" w14:textId="77777777" w:rsidR="00D01CBB" w:rsidRDefault="009F2FFA">
            <w:pPr>
              <w:spacing w:line="360" w:lineRule="auto"/>
              <w:jc w:val="both"/>
              <w:rPr>
                <w:rFonts w:ascii="Book Antiqua" w:hAnsi="Book Antiqua"/>
                <w:noProof/>
              </w:rPr>
            </w:pPr>
            <w:r>
              <w:rPr>
                <w:rFonts w:ascii="Book Antiqua" w:hAnsi="Book Antiqua"/>
                <w:noProof/>
              </w:rPr>
              <w:t>Duration of SLE</w:t>
            </w:r>
            <w:r w:rsidR="00A641B2">
              <w:rPr>
                <w:rFonts w:ascii="Book Antiqua" w:hAnsi="Book Antiqua"/>
                <w:noProof/>
              </w:rPr>
              <w:t xml:space="preserve"> </w:t>
            </w:r>
            <w:r>
              <w:rPr>
                <w:rFonts w:ascii="Book Antiqua" w:hAnsi="Book Antiqua"/>
                <w:noProof/>
              </w:rPr>
              <w:t>(years)</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0513558E" w14:textId="77777777" w:rsidR="00D01CBB" w:rsidRDefault="009F2FFA">
            <w:pPr>
              <w:spacing w:line="360" w:lineRule="auto"/>
              <w:jc w:val="both"/>
              <w:rPr>
                <w:rFonts w:ascii="Book Antiqua" w:hAnsi="Book Antiqua"/>
                <w:noProof/>
              </w:rPr>
            </w:pPr>
            <w:r>
              <w:rPr>
                <w:rFonts w:ascii="Book Antiqua" w:hAnsi="Book Antiqua"/>
                <w:noProof/>
              </w:rPr>
              <w:t>0.65 ± 1.37</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51C5E5CD" w14:textId="77777777" w:rsidR="00D01CBB" w:rsidRDefault="009F2FFA">
            <w:pPr>
              <w:spacing w:line="360" w:lineRule="auto"/>
              <w:jc w:val="both"/>
              <w:rPr>
                <w:rFonts w:ascii="Book Antiqua" w:hAnsi="Book Antiqua"/>
                <w:noProof/>
              </w:rPr>
            </w:pPr>
            <w:r>
              <w:rPr>
                <w:rFonts w:ascii="Book Antiqua" w:hAnsi="Book Antiqua"/>
                <w:noProof/>
              </w:rPr>
              <w:t>0.78 ± 1.21</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300DD2AC" w14:textId="77777777" w:rsidR="00D01CBB" w:rsidRDefault="009F2FFA">
            <w:pPr>
              <w:spacing w:line="360" w:lineRule="auto"/>
              <w:jc w:val="both"/>
              <w:rPr>
                <w:rFonts w:ascii="Book Antiqua" w:hAnsi="Book Antiqua"/>
                <w:noProof/>
              </w:rPr>
            </w:pPr>
            <w:r>
              <w:rPr>
                <w:rFonts w:ascii="Book Antiqua" w:hAnsi="Book Antiqua"/>
                <w:noProof/>
              </w:rPr>
              <w:t>0.607</w:t>
            </w:r>
          </w:p>
        </w:tc>
      </w:tr>
      <w:tr w:rsidR="00D01CBB" w14:paraId="5409FAB9"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50E7C246" w14:textId="77777777" w:rsidR="00D01CBB" w:rsidRDefault="009F2FFA">
            <w:pPr>
              <w:spacing w:line="360" w:lineRule="auto"/>
              <w:jc w:val="both"/>
              <w:rPr>
                <w:rFonts w:ascii="Book Antiqua" w:hAnsi="Book Antiqua"/>
                <w:noProof/>
              </w:rPr>
            </w:pPr>
            <w:r>
              <w:rPr>
                <w:rFonts w:ascii="Book Antiqua" w:hAnsi="Book Antiqua"/>
                <w:noProof/>
              </w:rPr>
              <w:t>Duration of LN</w:t>
            </w:r>
            <w:r>
              <w:rPr>
                <w:rFonts w:ascii="Book Antiqua" w:hAnsi="Book Antiqua" w:hint="eastAsia"/>
                <w:noProof/>
                <w:lang w:eastAsia="zh-CN"/>
              </w:rPr>
              <w:t xml:space="preserve"> </w:t>
            </w:r>
            <w:r>
              <w:rPr>
                <w:rFonts w:ascii="Book Antiqua" w:hAnsi="Book Antiqua"/>
                <w:noProof/>
              </w:rPr>
              <w:t>(years)</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6614C5BA" w14:textId="77777777" w:rsidR="00D01CBB" w:rsidRDefault="009F2FFA">
            <w:pPr>
              <w:spacing w:line="360" w:lineRule="auto"/>
              <w:jc w:val="both"/>
              <w:rPr>
                <w:rFonts w:ascii="Book Antiqua" w:hAnsi="Book Antiqua"/>
                <w:noProof/>
              </w:rPr>
            </w:pPr>
            <w:r>
              <w:rPr>
                <w:rFonts w:ascii="Book Antiqua" w:hAnsi="Book Antiqua"/>
                <w:noProof/>
              </w:rPr>
              <w:t>0.15 ± 0.41</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45F269A8" w14:textId="77777777" w:rsidR="00D01CBB" w:rsidRDefault="009F2FFA">
            <w:pPr>
              <w:spacing w:line="360" w:lineRule="auto"/>
              <w:jc w:val="both"/>
              <w:rPr>
                <w:rFonts w:ascii="Book Antiqua" w:hAnsi="Book Antiqua"/>
                <w:noProof/>
              </w:rPr>
            </w:pPr>
            <w:r>
              <w:rPr>
                <w:rFonts w:ascii="Book Antiqua" w:hAnsi="Book Antiqua"/>
                <w:noProof/>
              </w:rPr>
              <w:t>0.17 ± 0.28</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7FCC19E2" w14:textId="77777777" w:rsidR="00D01CBB" w:rsidRDefault="009F2FFA">
            <w:pPr>
              <w:spacing w:line="360" w:lineRule="auto"/>
              <w:jc w:val="both"/>
              <w:rPr>
                <w:rFonts w:ascii="Book Antiqua" w:hAnsi="Book Antiqua"/>
                <w:noProof/>
              </w:rPr>
            </w:pPr>
            <w:r>
              <w:rPr>
                <w:rFonts w:ascii="Book Antiqua" w:hAnsi="Book Antiqua"/>
                <w:noProof/>
              </w:rPr>
              <w:t>0.559</w:t>
            </w:r>
          </w:p>
        </w:tc>
      </w:tr>
      <w:tr w:rsidR="00D01CBB" w14:paraId="33110AB1"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1DE45C5B" w14:textId="77777777" w:rsidR="00D01CBB" w:rsidRDefault="009F2FFA">
            <w:pPr>
              <w:spacing w:line="360" w:lineRule="auto"/>
              <w:jc w:val="both"/>
              <w:rPr>
                <w:rFonts w:ascii="Book Antiqua" w:hAnsi="Book Antiqua"/>
                <w:noProof/>
              </w:rPr>
            </w:pPr>
            <w:r>
              <w:rPr>
                <w:rFonts w:ascii="Book Antiqua" w:hAnsi="Book Antiqua"/>
                <w:noProof/>
              </w:rPr>
              <w:t>Serum creatinine</w:t>
            </w:r>
            <w:r>
              <w:rPr>
                <w:rFonts w:ascii="Book Antiqua" w:hAnsi="Book Antiqua" w:hint="eastAsia"/>
                <w:noProof/>
                <w:lang w:eastAsia="zh-CN"/>
              </w:rPr>
              <w:t xml:space="preserve"> </w:t>
            </w:r>
            <w:r w:rsidRPr="00A641B2">
              <w:rPr>
                <w:rFonts w:ascii="Book Antiqua" w:hAnsi="Book Antiqua"/>
                <w:noProof/>
              </w:rPr>
              <w:t>(</w:t>
            </w:r>
            <w:r w:rsidR="00A641B2" w:rsidRPr="00A641B2">
              <w:rPr>
                <w:rFonts w:ascii="Book Antiqua" w:hAnsi="Book Antiqua" w:hint="eastAsia"/>
                <w:noProof/>
              </w:rPr>
              <w:t>μ</w:t>
            </w:r>
            <w:r>
              <w:rPr>
                <w:rFonts w:ascii="Book Antiqua" w:hAnsi="Book Antiqua"/>
                <w:noProof/>
              </w:rPr>
              <w:t>mol/L)</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5CB7DE08" w14:textId="77777777" w:rsidR="00D01CBB" w:rsidRDefault="009F2FFA">
            <w:pPr>
              <w:spacing w:line="360" w:lineRule="auto"/>
              <w:jc w:val="both"/>
              <w:rPr>
                <w:rFonts w:ascii="Book Antiqua" w:hAnsi="Book Antiqua"/>
                <w:noProof/>
              </w:rPr>
            </w:pPr>
            <w:r>
              <w:rPr>
                <w:rFonts w:ascii="Book Antiqua" w:hAnsi="Book Antiqua"/>
                <w:noProof/>
              </w:rPr>
              <w:t>61.73 ± 46.68</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14CDC3FB" w14:textId="77777777" w:rsidR="00D01CBB" w:rsidRDefault="009F2FFA">
            <w:pPr>
              <w:spacing w:line="360" w:lineRule="auto"/>
              <w:jc w:val="both"/>
              <w:rPr>
                <w:rFonts w:ascii="Book Antiqua" w:hAnsi="Book Antiqua"/>
                <w:noProof/>
              </w:rPr>
            </w:pPr>
            <w:r>
              <w:rPr>
                <w:rFonts w:ascii="Book Antiqua" w:hAnsi="Book Antiqua"/>
                <w:noProof/>
              </w:rPr>
              <w:t>51.46 ± 22.52</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34E43D51" w14:textId="77777777" w:rsidR="00D01CBB" w:rsidRDefault="009F2FFA">
            <w:pPr>
              <w:spacing w:line="360" w:lineRule="auto"/>
              <w:jc w:val="both"/>
              <w:rPr>
                <w:rFonts w:ascii="Book Antiqua" w:hAnsi="Book Antiqua"/>
                <w:noProof/>
              </w:rPr>
            </w:pPr>
            <w:r>
              <w:rPr>
                <w:rFonts w:ascii="Book Antiqua" w:hAnsi="Book Antiqua"/>
                <w:noProof/>
              </w:rPr>
              <w:t>0.127</w:t>
            </w:r>
          </w:p>
        </w:tc>
      </w:tr>
      <w:tr w:rsidR="00D01CBB" w14:paraId="6F8E2463"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2FD3FFF8" w14:textId="77777777" w:rsidR="00D01CBB" w:rsidRDefault="009F2FFA">
            <w:pPr>
              <w:spacing w:line="360" w:lineRule="auto"/>
              <w:jc w:val="both"/>
              <w:rPr>
                <w:rFonts w:ascii="Book Antiqua" w:hAnsi="Book Antiqua"/>
                <w:noProof/>
              </w:rPr>
            </w:pPr>
            <w:r>
              <w:rPr>
                <w:rFonts w:ascii="Book Antiqua" w:hAnsi="Book Antiqua"/>
                <w:noProof/>
              </w:rPr>
              <w:t>White blood cell count</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730F947F" w14:textId="77777777" w:rsidR="00D01CBB" w:rsidRDefault="009F2FFA">
            <w:pPr>
              <w:spacing w:line="360" w:lineRule="auto"/>
              <w:jc w:val="both"/>
              <w:rPr>
                <w:rFonts w:ascii="Book Antiqua" w:hAnsi="Book Antiqua"/>
                <w:noProof/>
              </w:rPr>
            </w:pPr>
            <w:r>
              <w:rPr>
                <w:rFonts w:ascii="Book Antiqua" w:hAnsi="Book Antiqua"/>
                <w:noProof/>
              </w:rPr>
              <w:t>5.03 ± 3.22</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37C0D050" w14:textId="77777777" w:rsidR="00D01CBB" w:rsidRDefault="009F2FFA">
            <w:pPr>
              <w:spacing w:line="360" w:lineRule="auto"/>
              <w:jc w:val="both"/>
              <w:rPr>
                <w:rFonts w:ascii="Book Antiqua" w:hAnsi="Book Antiqua"/>
                <w:noProof/>
              </w:rPr>
            </w:pPr>
            <w:r>
              <w:rPr>
                <w:rFonts w:ascii="Book Antiqua" w:hAnsi="Book Antiqua"/>
                <w:noProof/>
              </w:rPr>
              <w:t>5.83 ± 3.20</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7B04506B" w14:textId="77777777" w:rsidR="00D01CBB" w:rsidRDefault="009F2FFA">
            <w:pPr>
              <w:spacing w:line="360" w:lineRule="auto"/>
              <w:jc w:val="both"/>
              <w:rPr>
                <w:rFonts w:ascii="Book Antiqua" w:hAnsi="Book Antiqua"/>
                <w:noProof/>
              </w:rPr>
            </w:pPr>
            <w:r>
              <w:rPr>
                <w:rFonts w:ascii="Book Antiqua" w:hAnsi="Book Antiqua"/>
                <w:noProof/>
              </w:rPr>
              <w:t>0.201</w:t>
            </w:r>
          </w:p>
        </w:tc>
      </w:tr>
      <w:tr w:rsidR="00D01CBB" w14:paraId="21225527" w14:textId="77777777">
        <w:trPr>
          <w:trHeight w:val="298"/>
        </w:trPr>
        <w:tc>
          <w:tcPr>
            <w:tcW w:w="1608" w:type="pct"/>
            <w:tcBorders>
              <w:top w:val="nil"/>
              <w:left w:val="nil"/>
              <w:bottom w:val="nil"/>
              <w:right w:val="nil"/>
            </w:tcBorders>
            <w:shd w:val="clear" w:color="auto" w:fill="auto"/>
            <w:tcMar>
              <w:top w:w="15" w:type="dxa"/>
              <w:left w:w="97" w:type="dxa"/>
              <w:bottom w:w="0" w:type="dxa"/>
              <w:right w:w="97" w:type="dxa"/>
            </w:tcMar>
            <w:hideMark/>
          </w:tcPr>
          <w:p w14:paraId="3B16CC32" w14:textId="77777777" w:rsidR="00D01CBB" w:rsidRDefault="009F2FFA">
            <w:pPr>
              <w:spacing w:line="360" w:lineRule="auto"/>
              <w:jc w:val="both"/>
              <w:rPr>
                <w:rFonts w:ascii="Book Antiqua" w:hAnsi="Book Antiqua"/>
                <w:noProof/>
                <w:lang w:eastAsia="zh-CN"/>
              </w:rPr>
            </w:pPr>
            <w:r>
              <w:rPr>
                <w:rFonts w:ascii="Book Antiqua" w:hAnsi="Book Antiqua"/>
                <w:noProof/>
              </w:rPr>
              <w:t>NE</w:t>
            </w:r>
            <w:r>
              <w:rPr>
                <w:rFonts w:ascii="Book Antiqua" w:hAnsi="Book Antiqua" w:hint="eastAsia"/>
                <w:noProof/>
                <w:lang w:eastAsia="zh-CN"/>
              </w:rPr>
              <w:t xml:space="preserve"> (</w:t>
            </w:r>
            <w:r>
              <w:rPr>
                <w:rFonts w:ascii="Book Antiqua" w:hAnsi="Book Antiqua"/>
                <w:noProof/>
              </w:rPr>
              <w:t>%</w:t>
            </w:r>
            <w:r>
              <w:rPr>
                <w:rFonts w:ascii="Book Antiqua" w:hAnsi="Book Antiqua" w:hint="eastAsia"/>
                <w:noProof/>
                <w:lang w:eastAsia="zh-CN"/>
              </w:rPr>
              <w:t>)</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74A47918" w14:textId="77777777" w:rsidR="00D01CBB" w:rsidRDefault="009F2FFA">
            <w:pPr>
              <w:spacing w:line="360" w:lineRule="auto"/>
              <w:jc w:val="both"/>
              <w:rPr>
                <w:rFonts w:ascii="Book Antiqua" w:hAnsi="Book Antiqua"/>
                <w:noProof/>
              </w:rPr>
            </w:pPr>
            <w:r>
              <w:rPr>
                <w:rFonts w:ascii="Book Antiqua" w:hAnsi="Book Antiqua"/>
                <w:noProof/>
              </w:rPr>
              <w:t>53.85 ± 19.54</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64C6933D" w14:textId="77777777" w:rsidR="00D01CBB" w:rsidRDefault="009F2FFA">
            <w:pPr>
              <w:spacing w:line="360" w:lineRule="auto"/>
              <w:jc w:val="both"/>
              <w:rPr>
                <w:rFonts w:ascii="Book Antiqua" w:hAnsi="Book Antiqua"/>
                <w:noProof/>
              </w:rPr>
            </w:pPr>
            <w:r>
              <w:rPr>
                <w:rFonts w:ascii="Book Antiqua" w:hAnsi="Book Antiqua"/>
                <w:noProof/>
              </w:rPr>
              <w:t>57.56 ± 15.33</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310B7F60" w14:textId="77777777" w:rsidR="00D01CBB" w:rsidRDefault="009F2FFA">
            <w:pPr>
              <w:spacing w:line="360" w:lineRule="auto"/>
              <w:jc w:val="both"/>
              <w:rPr>
                <w:rFonts w:ascii="Book Antiqua" w:hAnsi="Book Antiqua"/>
                <w:noProof/>
              </w:rPr>
            </w:pPr>
            <w:r>
              <w:rPr>
                <w:rFonts w:ascii="Book Antiqua" w:hAnsi="Book Antiqua"/>
                <w:noProof/>
              </w:rPr>
              <w:t>0.489</w:t>
            </w:r>
          </w:p>
        </w:tc>
      </w:tr>
      <w:tr w:rsidR="00D01CBB" w14:paraId="6D8AFB8F"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3D297363" w14:textId="77777777" w:rsidR="00D01CBB" w:rsidRDefault="009F2FFA">
            <w:pPr>
              <w:spacing w:line="360" w:lineRule="auto"/>
              <w:jc w:val="both"/>
              <w:rPr>
                <w:rFonts w:ascii="Book Antiqua" w:hAnsi="Book Antiqua"/>
                <w:noProof/>
              </w:rPr>
            </w:pPr>
            <w:r>
              <w:rPr>
                <w:rFonts w:ascii="Book Antiqua" w:hAnsi="Book Antiqua"/>
                <w:noProof/>
              </w:rPr>
              <w:t>HGB</w:t>
            </w:r>
            <w:r>
              <w:rPr>
                <w:rFonts w:ascii="Book Antiqua" w:hAnsi="Book Antiqua" w:hint="eastAsia"/>
                <w:noProof/>
                <w:lang w:eastAsia="zh-CN"/>
              </w:rPr>
              <w:t xml:space="preserve"> </w:t>
            </w:r>
            <w:r>
              <w:rPr>
                <w:rFonts w:ascii="Book Antiqua" w:hAnsi="Book Antiqua"/>
                <w:noProof/>
              </w:rPr>
              <w:t>(g/L)</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7A3C7BF8" w14:textId="77777777" w:rsidR="00D01CBB" w:rsidRDefault="009F2FFA">
            <w:pPr>
              <w:spacing w:line="360" w:lineRule="auto"/>
              <w:jc w:val="both"/>
              <w:rPr>
                <w:rFonts w:ascii="Book Antiqua" w:hAnsi="Book Antiqua"/>
                <w:noProof/>
              </w:rPr>
            </w:pPr>
            <w:r>
              <w:rPr>
                <w:rFonts w:ascii="Book Antiqua" w:hAnsi="Book Antiqua"/>
                <w:noProof/>
              </w:rPr>
              <w:t>100.18 ± 16.93</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7D6CE595" w14:textId="77777777" w:rsidR="00D01CBB" w:rsidRDefault="009F2FFA">
            <w:pPr>
              <w:spacing w:line="360" w:lineRule="auto"/>
              <w:jc w:val="both"/>
              <w:rPr>
                <w:rFonts w:ascii="Book Antiqua" w:hAnsi="Book Antiqua"/>
                <w:noProof/>
              </w:rPr>
            </w:pPr>
            <w:r>
              <w:rPr>
                <w:rFonts w:ascii="Book Antiqua" w:hAnsi="Book Antiqua"/>
                <w:noProof/>
              </w:rPr>
              <w:t>105.85 ± 23.73</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55B07525" w14:textId="77777777" w:rsidR="00D01CBB" w:rsidRDefault="009F2FFA">
            <w:pPr>
              <w:spacing w:line="360" w:lineRule="auto"/>
              <w:jc w:val="both"/>
              <w:rPr>
                <w:rFonts w:ascii="Book Antiqua" w:hAnsi="Book Antiqua"/>
                <w:noProof/>
              </w:rPr>
            </w:pPr>
            <w:r>
              <w:rPr>
                <w:rFonts w:ascii="Book Antiqua" w:hAnsi="Book Antiqua"/>
                <w:noProof/>
              </w:rPr>
              <w:t>0.308</w:t>
            </w:r>
          </w:p>
        </w:tc>
      </w:tr>
      <w:tr w:rsidR="00D01CBB" w14:paraId="6D109F3C"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07E1851A" w14:textId="77777777" w:rsidR="00D01CBB" w:rsidRDefault="009F2FFA">
            <w:pPr>
              <w:spacing w:line="360" w:lineRule="auto"/>
              <w:jc w:val="both"/>
              <w:rPr>
                <w:rFonts w:ascii="Book Antiqua" w:hAnsi="Book Antiqua"/>
                <w:noProof/>
              </w:rPr>
            </w:pPr>
            <w:r>
              <w:rPr>
                <w:rFonts w:ascii="Book Antiqua" w:hAnsi="Book Antiqua"/>
                <w:noProof/>
              </w:rPr>
              <w:t>PT</w:t>
            </w:r>
            <w:r>
              <w:rPr>
                <w:rFonts w:ascii="Book Antiqua" w:hAnsi="Book Antiqua" w:hint="eastAsia"/>
                <w:noProof/>
                <w:lang w:eastAsia="zh-CN"/>
              </w:rPr>
              <w:t xml:space="preserve"> </w:t>
            </w:r>
            <w:r>
              <w:rPr>
                <w:rFonts w:ascii="Book Antiqua" w:hAnsi="Book Antiqua"/>
                <w:noProof/>
              </w:rPr>
              <w:t>(s)</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71BBFC80" w14:textId="77777777" w:rsidR="00D01CBB" w:rsidRDefault="009F2FFA">
            <w:pPr>
              <w:spacing w:line="360" w:lineRule="auto"/>
              <w:jc w:val="both"/>
              <w:rPr>
                <w:rFonts w:ascii="Book Antiqua" w:hAnsi="Book Antiqua"/>
                <w:noProof/>
              </w:rPr>
            </w:pPr>
            <w:r>
              <w:rPr>
                <w:rFonts w:ascii="Book Antiqua" w:hAnsi="Book Antiqua"/>
                <w:noProof/>
              </w:rPr>
              <w:t>10.45 ± 0.93</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53D2B455" w14:textId="77777777" w:rsidR="00D01CBB" w:rsidRDefault="009F2FFA">
            <w:pPr>
              <w:spacing w:line="360" w:lineRule="auto"/>
              <w:jc w:val="both"/>
              <w:rPr>
                <w:rFonts w:ascii="Book Antiqua" w:hAnsi="Book Antiqua"/>
                <w:noProof/>
              </w:rPr>
            </w:pPr>
            <w:r>
              <w:rPr>
                <w:rFonts w:ascii="Book Antiqua" w:hAnsi="Book Antiqua"/>
                <w:noProof/>
              </w:rPr>
              <w:t>11.23 ± 2.09</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555D0834" w14:textId="77777777" w:rsidR="00D01CBB" w:rsidRDefault="009F2FFA">
            <w:pPr>
              <w:spacing w:line="360" w:lineRule="auto"/>
              <w:jc w:val="both"/>
              <w:rPr>
                <w:rFonts w:ascii="Book Antiqua" w:hAnsi="Book Antiqua"/>
                <w:noProof/>
              </w:rPr>
            </w:pPr>
            <w:r>
              <w:rPr>
                <w:rFonts w:ascii="Book Antiqua" w:hAnsi="Book Antiqua"/>
                <w:noProof/>
              </w:rPr>
              <w:t>0.115</w:t>
            </w:r>
          </w:p>
        </w:tc>
      </w:tr>
      <w:tr w:rsidR="00D01CBB" w14:paraId="7D187037"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31B9B3AA" w14:textId="77777777" w:rsidR="00D01CBB" w:rsidRDefault="009F2FFA">
            <w:pPr>
              <w:spacing w:line="360" w:lineRule="auto"/>
              <w:jc w:val="both"/>
              <w:rPr>
                <w:rFonts w:ascii="Book Antiqua" w:hAnsi="Book Antiqua"/>
                <w:noProof/>
              </w:rPr>
            </w:pPr>
            <w:r>
              <w:rPr>
                <w:rFonts w:ascii="Book Antiqua" w:hAnsi="Book Antiqua"/>
                <w:noProof/>
              </w:rPr>
              <w:t>APTT</w:t>
            </w:r>
            <w:r>
              <w:rPr>
                <w:rFonts w:ascii="Book Antiqua" w:hAnsi="Book Antiqua" w:hint="eastAsia"/>
                <w:noProof/>
                <w:lang w:eastAsia="zh-CN"/>
              </w:rPr>
              <w:t xml:space="preserve"> </w:t>
            </w:r>
            <w:r>
              <w:rPr>
                <w:rFonts w:ascii="Book Antiqua" w:hAnsi="Book Antiqua"/>
                <w:noProof/>
              </w:rPr>
              <w:t>(s)</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3C2E45C4" w14:textId="77777777" w:rsidR="00D01CBB" w:rsidRDefault="009F2FFA">
            <w:pPr>
              <w:spacing w:line="360" w:lineRule="auto"/>
              <w:jc w:val="both"/>
              <w:rPr>
                <w:rFonts w:ascii="Book Antiqua" w:hAnsi="Book Antiqua"/>
                <w:noProof/>
              </w:rPr>
            </w:pPr>
            <w:r>
              <w:rPr>
                <w:rFonts w:ascii="Book Antiqua" w:hAnsi="Book Antiqua"/>
                <w:noProof/>
              </w:rPr>
              <w:t>35.48 ± 17.25</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56375535" w14:textId="77777777" w:rsidR="00D01CBB" w:rsidRDefault="009F2FFA">
            <w:pPr>
              <w:spacing w:line="360" w:lineRule="auto"/>
              <w:jc w:val="both"/>
              <w:rPr>
                <w:rFonts w:ascii="Book Antiqua" w:hAnsi="Book Antiqua"/>
                <w:noProof/>
              </w:rPr>
            </w:pPr>
            <w:r>
              <w:rPr>
                <w:rFonts w:ascii="Book Antiqua" w:hAnsi="Book Antiqua"/>
                <w:noProof/>
              </w:rPr>
              <w:t>37.6 ± 16.17</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23CCA667" w14:textId="77777777" w:rsidR="00D01CBB" w:rsidRDefault="009F2FFA">
            <w:pPr>
              <w:spacing w:line="360" w:lineRule="auto"/>
              <w:jc w:val="both"/>
              <w:rPr>
                <w:rFonts w:ascii="Book Antiqua" w:hAnsi="Book Antiqua"/>
                <w:noProof/>
              </w:rPr>
            </w:pPr>
            <w:r>
              <w:rPr>
                <w:rFonts w:ascii="Book Antiqua" w:hAnsi="Book Antiqua"/>
                <w:noProof/>
              </w:rPr>
              <w:t>0.577</w:t>
            </w:r>
          </w:p>
        </w:tc>
      </w:tr>
      <w:tr w:rsidR="00D01CBB" w14:paraId="783E9B0D" w14:textId="77777777">
        <w:trPr>
          <w:trHeight w:val="289"/>
        </w:trPr>
        <w:tc>
          <w:tcPr>
            <w:tcW w:w="1608" w:type="pct"/>
            <w:tcBorders>
              <w:top w:val="nil"/>
              <w:left w:val="nil"/>
              <w:bottom w:val="nil"/>
              <w:right w:val="nil"/>
            </w:tcBorders>
            <w:shd w:val="clear" w:color="auto" w:fill="auto"/>
            <w:tcMar>
              <w:top w:w="15" w:type="dxa"/>
              <w:left w:w="97" w:type="dxa"/>
              <w:bottom w:w="0" w:type="dxa"/>
              <w:right w:w="97" w:type="dxa"/>
            </w:tcMar>
            <w:hideMark/>
          </w:tcPr>
          <w:p w14:paraId="2D95F407" w14:textId="77777777" w:rsidR="00D01CBB" w:rsidRDefault="009F2FFA">
            <w:pPr>
              <w:spacing w:line="360" w:lineRule="auto"/>
              <w:jc w:val="both"/>
              <w:rPr>
                <w:rFonts w:ascii="Book Antiqua" w:hAnsi="Book Antiqua"/>
                <w:noProof/>
              </w:rPr>
            </w:pPr>
            <w:r>
              <w:rPr>
                <w:rFonts w:ascii="Book Antiqua" w:hAnsi="Book Antiqua"/>
                <w:noProof/>
              </w:rPr>
              <w:t>D-D</w:t>
            </w:r>
            <w:r>
              <w:rPr>
                <w:rFonts w:ascii="Book Antiqua" w:hAnsi="Book Antiqua" w:hint="eastAsia"/>
                <w:noProof/>
                <w:lang w:eastAsia="zh-CN"/>
              </w:rPr>
              <w:t xml:space="preserve"> </w:t>
            </w:r>
            <w:r>
              <w:rPr>
                <w:rFonts w:ascii="Book Antiqua" w:hAnsi="Book Antiqua"/>
                <w:noProof/>
              </w:rPr>
              <w:t>(mg/L)</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6CBF88BB" w14:textId="77777777" w:rsidR="00D01CBB" w:rsidRDefault="009F2FFA">
            <w:pPr>
              <w:spacing w:line="360" w:lineRule="auto"/>
              <w:jc w:val="both"/>
              <w:rPr>
                <w:rFonts w:ascii="Book Antiqua" w:hAnsi="Book Antiqua"/>
                <w:noProof/>
              </w:rPr>
            </w:pPr>
            <w:r>
              <w:rPr>
                <w:rFonts w:ascii="Book Antiqua" w:hAnsi="Book Antiqua"/>
                <w:noProof/>
              </w:rPr>
              <w:t>1.08 ± 1.64</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0AED661F" w14:textId="77777777" w:rsidR="00D01CBB" w:rsidRDefault="009F2FFA">
            <w:pPr>
              <w:spacing w:line="360" w:lineRule="auto"/>
              <w:jc w:val="both"/>
              <w:rPr>
                <w:rFonts w:ascii="Book Antiqua" w:hAnsi="Book Antiqua"/>
                <w:noProof/>
              </w:rPr>
            </w:pPr>
            <w:r>
              <w:rPr>
                <w:rFonts w:ascii="Book Antiqua" w:hAnsi="Book Antiqua"/>
                <w:noProof/>
              </w:rPr>
              <w:t>1.02 ± 1.32</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50737439" w14:textId="77777777" w:rsidR="00D01CBB" w:rsidRDefault="009F2FFA">
            <w:pPr>
              <w:spacing w:line="360" w:lineRule="auto"/>
              <w:jc w:val="both"/>
              <w:rPr>
                <w:rFonts w:ascii="Book Antiqua" w:hAnsi="Book Antiqua"/>
                <w:noProof/>
              </w:rPr>
            </w:pPr>
            <w:r>
              <w:rPr>
                <w:rFonts w:ascii="Book Antiqua" w:hAnsi="Book Antiqua"/>
                <w:noProof/>
              </w:rPr>
              <w:t>0.161</w:t>
            </w:r>
          </w:p>
        </w:tc>
      </w:tr>
      <w:tr w:rsidR="00D01CBB" w14:paraId="54A60CB5" w14:textId="77777777">
        <w:trPr>
          <w:trHeight w:val="289"/>
        </w:trPr>
        <w:tc>
          <w:tcPr>
            <w:tcW w:w="1608" w:type="pct"/>
            <w:tcBorders>
              <w:top w:val="nil"/>
              <w:left w:val="nil"/>
              <w:bottom w:val="nil"/>
              <w:right w:val="nil"/>
            </w:tcBorders>
            <w:shd w:val="clear" w:color="auto" w:fill="auto"/>
            <w:tcMar>
              <w:top w:w="15" w:type="dxa"/>
              <w:left w:w="97" w:type="dxa"/>
              <w:bottom w:w="0" w:type="dxa"/>
              <w:right w:w="97" w:type="dxa"/>
            </w:tcMar>
            <w:hideMark/>
          </w:tcPr>
          <w:p w14:paraId="14CF3497" w14:textId="77777777" w:rsidR="00D01CBB" w:rsidRDefault="009F2FFA">
            <w:pPr>
              <w:spacing w:line="360" w:lineRule="auto"/>
              <w:jc w:val="both"/>
              <w:rPr>
                <w:rFonts w:ascii="Book Antiqua" w:hAnsi="Book Antiqua"/>
                <w:noProof/>
              </w:rPr>
            </w:pPr>
            <w:r>
              <w:rPr>
                <w:rFonts w:ascii="Book Antiqua" w:hAnsi="Book Antiqua"/>
                <w:noProof/>
              </w:rPr>
              <w:t>Serum albumin</w:t>
            </w:r>
            <w:r>
              <w:rPr>
                <w:rFonts w:ascii="Book Antiqua" w:hAnsi="Book Antiqua" w:hint="eastAsia"/>
                <w:noProof/>
                <w:lang w:eastAsia="zh-CN"/>
              </w:rPr>
              <w:t xml:space="preserve"> </w:t>
            </w:r>
            <w:r>
              <w:rPr>
                <w:rFonts w:ascii="Book Antiqua" w:hAnsi="Book Antiqua"/>
                <w:noProof/>
              </w:rPr>
              <w:t>(g/</w:t>
            </w:r>
            <w:r>
              <w:rPr>
                <w:rFonts w:ascii="Book Antiqua" w:hAnsi="Book Antiqua" w:hint="eastAsia"/>
                <w:noProof/>
                <w:lang w:eastAsia="zh-CN"/>
              </w:rPr>
              <w:t>L</w:t>
            </w:r>
            <w:r>
              <w:rPr>
                <w:rFonts w:ascii="Book Antiqua" w:hAnsi="Book Antiqua"/>
                <w:noProof/>
              </w:rPr>
              <w:t>)</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6C2149DD" w14:textId="77777777" w:rsidR="00D01CBB" w:rsidRDefault="009F2FFA">
            <w:pPr>
              <w:spacing w:line="360" w:lineRule="auto"/>
              <w:jc w:val="both"/>
              <w:rPr>
                <w:rFonts w:ascii="Book Antiqua" w:hAnsi="Book Antiqua"/>
                <w:noProof/>
              </w:rPr>
            </w:pPr>
            <w:r>
              <w:rPr>
                <w:rFonts w:ascii="Book Antiqua" w:hAnsi="Book Antiqua"/>
                <w:noProof/>
              </w:rPr>
              <w:t>29.23 ± 5.99</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541B884A" w14:textId="77777777" w:rsidR="00D01CBB" w:rsidRDefault="009F2FFA">
            <w:pPr>
              <w:spacing w:line="360" w:lineRule="auto"/>
              <w:jc w:val="both"/>
              <w:rPr>
                <w:rFonts w:ascii="Book Antiqua" w:hAnsi="Book Antiqua"/>
                <w:noProof/>
              </w:rPr>
            </w:pPr>
            <w:r>
              <w:rPr>
                <w:rFonts w:ascii="Book Antiqua" w:hAnsi="Book Antiqua"/>
                <w:noProof/>
              </w:rPr>
              <w:t>30.92 ± 4.61</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3F485307" w14:textId="77777777" w:rsidR="00D01CBB" w:rsidRDefault="009F2FFA">
            <w:pPr>
              <w:spacing w:line="360" w:lineRule="auto"/>
              <w:jc w:val="both"/>
              <w:rPr>
                <w:rFonts w:ascii="Book Antiqua" w:hAnsi="Book Antiqua"/>
                <w:noProof/>
              </w:rPr>
            </w:pPr>
            <w:r>
              <w:rPr>
                <w:rFonts w:ascii="Book Antiqua" w:hAnsi="Book Antiqua"/>
                <w:noProof/>
              </w:rPr>
              <w:t>0.167</w:t>
            </w:r>
          </w:p>
        </w:tc>
      </w:tr>
      <w:tr w:rsidR="00D01CBB" w14:paraId="1DA5C2CA" w14:textId="77777777">
        <w:trPr>
          <w:trHeight w:val="289"/>
        </w:trPr>
        <w:tc>
          <w:tcPr>
            <w:tcW w:w="1608" w:type="pct"/>
            <w:tcBorders>
              <w:top w:val="nil"/>
              <w:left w:val="nil"/>
              <w:bottom w:val="nil"/>
              <w:right w:val="nil"/>
            </w:tcBorders>
            <w:shd w:val="clear" w:color="auto" w:fill="auto"/>
            <w:tcMar>
              <w:top w:w="15" w:type="dxa"/>
              <w:left w:w="97" w:type="dxa"/>
              <w:bottom w:w="0" w:type="dxa"/>
              <w:right w:w="97" w:type="dxa"/>
            </w:tcMar>
            <w:hideMark/>
          </w:tcPr>
          <w:p w14:paraId="01425B71" w14:textId="77777777" w:rsidR="00D01CBB" w:rsidRDefault="009F2FFA">
            <w:pPr>
              <w:spacing w:line="360" w:lineRule="auto"/>
              <w:jc w:val="both"/>
              <w:rPr>
                <w:rFonts w:ascii="Book Antiqua" w:hAnsi="Book Antiqua"/>
                <w:noProof/>
              </w:rPr>
            </w:pPr>
            <w:r>
              <w:rPr>
                <w:rFonts w:ascii="Book Antiqua" w:hAnsi="Book Antiqua"/>
                <w:noProof/>
              </w:rPr>
              <w:t>Urine protein</w:t>
            </w:r>
            <w:r>
              <w:rPr>
                <w:rFonts w:ascii="Book Antiqua" w:hAnsi="Book Antiqua" w:hint="eastAsia"/>
                <w:noProof/>
                <w:lang w:eastAsia="zh-CN"/>
              </w:rPr>
              <w:t xml:space="preserve"> </w:t>
            </w:r>
            <w:r>
              <w:rPr>
                <w:rFonts w:ascii="Book Antiqua" w:hAnsi="Book Antiqua"/>
                <w:noProof/>
              </w:rPr>
              <w:t>(g/24</w:t>
            </w:r>
            <w:r>
              <w:rPr>
                <w:rFonts w:ascii="Book Antiqua" w:hAnsi="Book Antiqua" w:hint="eastAsia"/>
                <w:noProof/>
                <w:lang w:eastAsia="zh-CN"/>
              </w:rPr>
              <w:t xml:space="preserve"> </w:t>
            </w:r>
            <w:r>
              <w:rPr>
                <w:rFonts w:ascii="Book Antiqua" w:hAnsi="Book Antiqua"/>
                <w:noProof/>
              </w:rPr>
              <w:t>h)</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69BAAFCD" w14:textId="77777777" w:rsidR="00D01CBB" w:rsidRDefault="009F2FFA">
            <w:pPr>
              <w:spacing w:line="360" w:lineRule="auto"/>
              <w:jc w:val="both"/>
              <w:rPr>
                <w:rFonts w:ascii="Book Antiqua" w:hAnsi="Book Antiqua"/>
                <w:noProof/>
              </w:rPr>
            </w:pPr>
            <w:r>
              <w:rPr>
                <w:rFonts w:ascii="Book Antiqua" w:hAnsi="Book Antiqua"/>
                <w:noProof/>
              </w:rPr>
              <w:t>1.29 ± 1.81</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39F73CB1" w14:textId="77777777" w:rsidR="00D01CBB" w:rsidRDefault="009F2FFA">
            <w:pPr>
              <w:spacing w:line="360" w:lineRule="auto"/>
              <w:jc w:val="both"/>
              <w:rPr>
                <w:rFonts w:ascii="Book Antiqua" w:hAnsi="Book Antiqua"/>
                <w:noProof/>
              </w:rPr>
            </w:pPr>
            <w:r>
              <w:rPr>
                <w:rFonts w:ascii="Book Antiqua" w:hAnsi="Book Antiqua"/>
                <w:noProof/>
              </w:rPr>
              <w:t>1.32 ± 1.11</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5CE022D9" w14:textId="77777777" w:rsidR="00D01CBB" w:rsidRDefault="009F2FFA">
            <w:pPr>
              <w:spacing w:line="360" w:lineRule="auto"/>
              <w:jc w:val="both"/>
              <w:rPr>
                <w:rFonts w:ascii="Book Antiqua" w:hAnsi="Book Antiqua"/>
                <w:noProof/>
              </w:rPr>
            </w:pPr>
            <w:r>
              <w:rPr>
                <w:rFonts w:ascii="Book Antiqua" w:hAnsi="Book Antiqua"/>
                <w:noProof/>
              </w:rPr>
              <w:t>0.314</w:t>
            </w:r>
          </w:p>
        </w:tc>
      </w:tr>
      <w:tr w:rsidR="00D01CBB" w14:paraId="623B849B" w14:textId="77777777">
        <w:trPr>
          <w:trHeight w:val="289"/>
        </w:trPr>
        <w:tc>
          <w:tcPr>
            <w:tcW w:w="1608" w:type="pct"/>
            <w:tcBorders>
              <w:top w:val="nil"/>
              <w:left w:val="nil"/>
              <w:bottom w:val="nil"/>
              <w:right w:val="nil"/>
            </w:tcBorders>
            <w:shd w:val="clear" w:color="auto" w:fill="auto"/>
            <w:tcMar>
              <w:top w:w="15" w:type="dxa"/>
              <w:left w:w="97" w:type="dxa"/>
              <w:bottom w:w="0" w:type="dxa"/>
              <w:right w:w="97" w:type="dxa"/>
            </w:tcMar>
            <w:hideMark/>
          </w:tcPr>
          <w:p w14:paraId="7B2E7EB2" w14:textId="77777777" w:rsidR="00D01CBB" w:rsidRDefault="009F2FFA">
            <w:pPr>
              <w:spacing w:line="360" w:lineRule="auto"/>
              <w:jc w:val="both"/>
              <w:rPr>
                <w:rFonts w:ascii="Book Antiqua" w:hAnsi="Book Antiqua"/>
                <w:noProof/>
              </w:rPr>
            </w:pPr>
            <w:r>
              <w:rPr>
                <w:rFonts w:ascii="Book Antiqua" w:hAnsi="Book Antiqua"/>
                <w:noProof/>
              </w:rPr>
              <w:t>Urine RBC count/HPF</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41BF5F29" w14:textId="77777777" w:rsidR="00D01CBB" w:rsidRDefault="009F2FFA">
            <w:pPr>
              <w:spacing w:line="360" w:lineRule="auto"/>
              <w:jc w:val="both"/>
              <w:rPr>
                <w:rFonts w:ascii="Book Antiqua" w:hAnsi="Book Antiqua"/>
                <w:noProof/>
              </w:rPr>
            </w:pPr>
            <w:r>
              <w:rPr>
                <w:rFonts w:ascii="Book Antiqua" w:hAnsi="Book Antiqua"/>
                <w:noProof/>
              </w:rPr>
              <w:t>26.17 ± 37.92</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65B28255" w14:textId="77777777" w:rsidR="00D01CBB" w:rsidRDefault="009F2FFA">
            <w:pPr>
              <w:spacing w:line="360" w:lineRule="auto"/>
              <w:jc w:val="both"/>
              <w:rPr>
                <w:rFonts w:ascii="Book Antiqua" w:hAnsi="Book Antiqua"/>
                <w:noProof/>
              </w:rPr>
            </w:pPr>
            <w:r>
              <w:rPr>
                <w:rFonts w:ascii="Book Antiqua" w:hAnsi="Book Antiqua"/>
                <w:noProof/>
              </w:rPr>
              <w:t>25.65 ± 37.59</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0C3ED9F0" w14:textId="77777777" w:rsidR="00D01CBB" w:rsidRDefault="009F2FFA">
            <w:pPr>
              <w:spacing w:line="360" w:lineRule="auto"/>
              <w:jc w:val="both"/>
              <w:rPr>
                <w:rFonts w:ascii="Book Antiqua" w:hAnsi="Book Antiqua"/>
                <w:noProof/>
              </w:rPr>
            </w:pPr>
            <w:r>
              <w:rPr>
                <w:rFonts w:ascii="Book Antiqua" w:hAnsi="Book Antiqua"/>
                <w:noProof/>
              </w:rPr>
              <w:t>0.24</w:t>
            </w:r>
          </w:p>
        </w:tc>
      </w:tr>
      <w:tr w:rsidR="00D01CBB" w14:paraId="1A1B3D37"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205B25E5" w14:textId="77777777" w:rsidR="00D01CBB" w:rsidRDefault="009F2FFA">
            <w:pPr>
              <w:spacing w:line="360" w:lineRule="auto"/>
              <w:jc w:val="both"/>
              <w:rPr>
                <w:rFonts w:ascii="Book Antiqua" w:hAnsi="Book Antiqua"/>
                <w:noProof/>
              </w:rPr>
            </w:pPr>
            <w:r>
              <w:rPr>
                <w:rFonts w:ascii="Book Antiqua" w:hAnsi="Book Antiqua"/>
                <w:noProof/>
              </w:rPr>
              <w:t>Serum C3</w:t>
            </w:r>
            <w:r>
              <w:rPr>
                <w:rFonts w:ascii="Book Antiqua" w:hAnsi="Book Antiqua" w:hint="eastAsia"/>
                <w:noProof/>
                <w:lang w:eastAsia="zh-CN"/>
              </w:rPr>
              <w:t xml:space="preserve"> </w:t>
            </w:r>
            <w:r>
              <w:rPr>
                <w:rFonts w:ascii="Book Antiqua" w:hAnsi="Book Antiqua"/>
                <w:noProof/>
              </w:rPr>
              <w:t>(g/</w:t>
            </w:r>
            <w:r>
              <w:rPr>
                <w:rFonts w:ascii="Book Antiqua" w:hAnsi="Book Antiqua" w:hint="eastAsia"/>
                <w:noProof/>
                <w:lang w:eastAsia="zh-CN"/>
              </w:rPr>
              <w:t>L</w:t>
            </w:r>
            <w:r>
              <w:rPr>
                <w:rFonts w:ascii="Book Antiqua" w:hAnsi="Book Antiqua"/>
                <w:noProof/>
              </w:rPr>
              <w:t>)</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63C99822" w14:textId="77777777" w:rsidR="00D01CBB" w:rsidRDefault="009F2FFA">
            <w:pPr>
              <w:spacing w:line="360" w:lineRule="auto"/>
              <w:jc w:val="both"/>
              <w:rPr>
                <w:rFonts w:ascii="Book Antiqua" w:hAnsi="Book Antiqua"/>
                <w:noProof/>
              </w:rPr>
            </w:pPr>
            <w:r>
              <w:rPr>
                <w:rFonts w:ascii="Book Antiqua" w:hAnsi="Book Antiqua"/>
                <w:noProof/>
              </w:rPr>
              <w:t>0.28 ± 0.18</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47DE374E" w14:textId="77777777" w:rsidR="00D01CBB" w:rsidRDefault="009F2FFA">
            <w:pPr>
              <w:spacing w:line="360" w:lineRule="auto"/>
              <w:jc w:val="both"/>
              <w:rPr>
                <w:rFonts w:ascii="Book Antiqua" w:hAnsi="Book Antiqua"/>
                <w:noProof/>
              </w:rPr>
            </w:pPr>
            <w:r>
              <w:rPr>
                <w:rFonts w:ascii="Book Antiqua" w:hAnsi="Book Antiqua"/>
                <w:noProof/>
              </w:rPr>
              <w:t>0.39 ± 0.28</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32FC74D7" w14:textId="77777777" w:rsidR="00D01CBB" w:rsidRDefault="009F2FFA">
            <w:pPr>
              <w:spacing w:line="360" w:lineRule="auto"/>
              <w:jc w:val="both"/>
              <w:rPr>
                <w:rFonts w:ascii="Book Antiqua" w:hAnsi="Book Antiqua"/>
                <w:noProof/>
              </w:rPr>
            </w:pPr>
            <w:r>
              <w:rPr>
                <w:rFonts w:ascii="Book Antiqua" w:hAnsi="Book Antiqua"/>
                <w:noProof/>
              </w:rPr>
              <w:t>0.101</w:t>
            </w:r>
          </w:p>
        </w:tc>
      </w:tr>
      <w:tr w:rsidR="00D01CBB" w14:paraId="0F65F7F9"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22082A0B" w14:textId="77777777" w:rsidR="00D01CBB" w:rsidRDefault="009F2FFA">
            <w:pPr>
              <w:spacing w:line="360" w:lineRule="auto"/>
              <w:jc w:val="both"/>
              <w:rPr>
                <w:rFonts w:ascii="Book Antiqua" w:hAnsi="Book Antiqua"/>
                <w:noProof/>
              </w:rPr>
            </w:pPr>
            <w:r>
              <w:rPr>
                <w:rFonts w:ascii="Book Antiqua" w:hAnsi="Book Antiqua"/>
                <w:noProof/>
              </w:rPr>
              <w:t>Serum C4 (g/</w:t>
            </w:r>
            <w:r>
              <w:rPr>
                <w:rFonts w:ascii="Book Antiqua" w:hAnsi="Book Antiqua" w:hint="eastAsia"/>
                <w:noProof/>
                <w:lang w:eastAsia="zh-CN"/>
              </w:rPr>
              <w:t>L</w:t>
            </w:r>
            <w:r>
              <w:rPr>
                <w:rFonts w:ascii="Book Antiqua" w:hAnsi="Book Antiqua"/>
                <w:noProof/>
              </w:rPr>
              <w:t>)</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2E41B147" w14:textId="77777777" w:rsidR="00D01CBB" w:rsidRDefault="009F2FFA">
            <w:pPr>
              <w:spacing w:line="360" w:lineRule="auto"/>
              <w:jc w:val="both"/>
              <w:rPr>
                <w:rFonts w:ascii="Book Antiqua" w:hAnsi="Book Antiqua"/>
                <w:noProof/>
              </w:rPr>
            </w:pPr>
            <w:r>
              <w:rPr>
                <w:rFonts w:ascii="Book Antiqua" w:hAnsi="Book Antiqua"/>
                <w:noProof/>
              </w:rPr>
              <w:t>0.05 ± 0.04</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293ABCFF" w14:textId="77777777" w:rsidR="00D01CBB" w:rsidRDefault="009F2FFA">
            <w:pPr>
              <w:spacing w:line="360" w:lineRule="auto"/>
              <w:jc w:val="both"/>
              <w:rPr>
                <w:rFonts w:ascii="Book Antiqua" w:hAnsi="Book Antiqua"/>
                <w:noProof/>
              </w:rPr>
            </w:pPr>
            <w:r>
              <w:rPr>
                <w:rFonts w:ascii="Book Antiqua" w:hAnsi="Book Antiqua"/>
                <w:noProof/>
              </w:rPr>
              <w:t>0.06 ± 0.05</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4D71520F" w14:textId="77777777" w:rsidR="00D01CBB" w:rsidRDefault="009F2FFA">
            <w:pPr>
              <w:spacing w:line="360" w:lineRule="auto"/>
              <w:jc w:val="both"/>
              <w:rPr>
                <w:rFonts w:ascii="Book Antiqua" w:hAnsi="Book Antiqua"/>
                <w:noProof/>
              </w:rPr>
            </w:pPr>
            <w:r>
              <w:rPr>
                <w:rFonts w:ascii="Book Antiqua" w:hAnsi="Book Antiqua"/>
                <w:noProof/>
              </w:rPr>
              <w:t>0.782</w:t>
            </w:r>
          </w:p>
        </w:tc>
      </w:tr>
      <w:tr w:rsidR="00D01CBB" w14:paraId="4625DAB1"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55E6BBDC" w14:textId="77777777" w:rsidR="00D01CBB" w:rsidRDefault="009F2FFA">
            <w:pPr>
              <w:spacing w:line="360" w:lineRule="auto"/>
              <w:jc w:val="both"/>
              <w:rPr>
                <w:rFonts w:ascii="Book Antiqua" w:hAnsi="Book Antiqua"/>
                <w:noProof/>
              </w:rPr>
            </w:pPr>
            <w:r>
              <w:rPr>
                <w:rFonts w:ascii="Book Antiqua" w:hAnsi="Book Antiqua"/>
                <w:noProof/>
              </w:rPr>
              <w:t>BUN (IU/m</w:t>
            </w:r>
            <w:r>
              <w:rPr>
                <w:rFonts w:ascii="Book Antiqua" w:hAnsi="Book Antiqua" w:hint="eastAsia"/>
                <w:noProof/>
                <w:lang w:eastAsia="zh-CN"/>
              </w:rPr>
              <w:t>L</w:t>
            </w:r>
            <w:r>
              <w:rPr>
                <w:rFonts w:ascii="Book Antiqua" w:hAnsi="Book Antiqua"/>
                <w:noProof/>
              </w:rPr>
              <w:t>)</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0FC1CDCD" w14:textId="77777777" w:rsidR="00D01CBB" w:rsidRDefault="009F2FFA">
            <w:pPr>
              <w:spacing w:line="360" w:lineRule="auto"/>
              <w:jc w:val="both"/>
              <w:rPr>
                <w:rFonts w:ascii="Book Antiqua" w:hAnsi="Book Antiqua"/>
                <w:noProof/>
              </w:rPr>
            </w:pPr>
            <w:r>
              <w:rPr>
                <w:rFonts w:ascii="Book Antiqua" w:hAnsi="Book Antiqua"/>
                <w:noProof/>
              </w:rPr>
              <w:t>6.94 ± 3.89</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1900F403" w14:textId="77777777" w:rsidR="00D01CBB" w:rsidRDefault="009F2FFA">
            <w:pPr>
              <w:spacing w:line="360" w:lineRule="auto"/>
              <w:jc w:val="both"/>
              <w:rPr>
                <w:rFonts w:ascii="Book Antiqua" w:hAnsi="Book Antiqua"/>
                <w:noProof/>
              </w:rPr>
            </w:pPr>
            <w:r>
              <w:rPr>
                <w:rFonts w:ascii="Book Antiqua" w:hAnsi="Book Antiqua"/>
                <w:noProof/>
              </w:rPr>
              <w:t>5.72 ± 2.31</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549DD5F4" w14:textId="77777777" w:rsidR="00D01CBB" w:rsidRDefault="009F2FFA">
            <w:pPr>
              <w:spacing w:line="360" w:lineRule="auto"/>
              <w:jc w:val="both"/>
              <w:rPr>
                <w:rFonts w:ascii="Book Antiqua" w:hAnsi="Book Antiqua"/>
                <w:noProof/>
              </w:rPr>
            </w:pPr>
            <w:r>
              <w:rPr>
                <w:rFonts w:ascii="Book Antiqua" w:hAnsi="Book Antiqua"/>
                <w:noProof/>
              </w:rPr>
              <w:t>0.057</w:t>
            </w:r>
          </w:p>
        </w:tc>
      </w:tr>
      <w:tr w:rsidR="00D01CBB" w14:paraId="017B97C2"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3543851A" w14:textId="77777777" w:rsidR="00D01CBB" w:rsidRDefault="009F2FFA">
            <w:pPr>
              <w:spacing w:line="360" w:lineRule="auto"/>
              <w:jc w:val="both"/>
              <w:rPr>
                <w:rFonts w:ascii="Book Antiqua" w:hAnsi="Book Antiqua"/>
                <w:noProof/>
              </w:rPr>
            </w:pPr>
            <w:r>
              <w:rPr>
                <w:rFonts w:ascii="Book Antiqua" w:hAnsi="Book Antiqua"/>
                <w:noProof/>
              </w:rPr>
              <w:t>ALT (mmol/L)</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7A561740" w14:textId="77777777" w:rsidR="00D01CBB" w:rsidRDefault="009F2FFA">
            <w:pPr>
              <w:spacing w:line="360" w:lineRule="auto"/>
              <w:jc w:val="both"/>
              <w:rPr>
                <w:rFonts w:ascii="Book Antiqua" w:hAnsi="Book Antiqua"/>
                <w:noProof/>
              </w:rPr>
            </w:pPr>
            <w:r>
              <w:rPr>
                <w:rFonts w:ascii="Book Antiqua" w:hAnsi="Book Antiqua"/>
                <w:noProof/>
              </w:rPr>
              <w:t>33.20 ± 28.04</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53C6E62A" w14:textId="77777777" w:rsidR="00D01CBB" w:rsidRDefault="009F2FFA">
            <w:pPr>
              <w:spacing w:line="360" w:lineRule="auto"/>
              <w:jc w:val="both"/>
              <w:rPr>
                <w:rFonts w:ascii="Book Antiqua" w:hAnsi="Book Antiqua"/>
                <w:noProof/>
              </w:rPr>
            </w:pPr>
            <w:r>
              <w:rPr>
                <w:rFonts w:ascii="Book Antiqua" w:hAnsi="Book Antiqua"/>
                <w:noProof/>
              </w:rPr>
              <w:t>32.88 ± 36.34</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1078B31A" w14:textId="77777777" w:rsidR="00D01CBB" w:rsidRDefault="009F2FFA">
            <w:pPr>
              <w:spacing w:line="360" w:lineRule="auto"/>
              <w:jc w:val="both"/>
              <w:rPr>
                <w:rFonts w:ascii="Book Antiqua" w:hAnsi="Book Antiqua"/>
                <w:noProof/>
              </w:rPr>
            </w:pPr>
            <w:r>
              <w:rPr>
                <w:rFonts w:ascii="Book Antiqua" w:hAnsi="Book Antiqua"/>
                <w:noProof/>
              </w:rPr>
              <w:t>0.730</w:t>
            </w:r>
          </w:p>
        </w:tc>
      </w:tr>
      <w:tr w:rsidR="00D01CBB" w14:paraId="277988DA"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7D79A080" w14:textId="77777777" w:rsidR="00D01CBB" w:rsidRDefault="009F2FFA">
            <w:pPr>
              <w:spacing w:line="360" w:lineRule="auto"/>
              <w:jc w:val="both"/>
              <w:rPr>
                <w:rFonts w:ascii="Book Antiqua" w:hAnsi="Book Antiqua"/>
                <w:noProof/>
              </w:rPr>
            </w:pPr>
            <w:r>
              <w:rPr>
                <w:rFonts w:ascii="Book Antiqua" w:hAnsi="Book Antiqua"/>
                <w:noProof/>
              </w:rPr>
              <w:t>AST (mmol/L)</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3E0F4317" w14:textId="77777777" w:rsidR="00D01CBB" w:rsidRDefault="009F2FFA">
            <w:pPr>
              <w:spacing w:line="360" w:lineRule="auto"/>
              <w:jc w:val="both"/>
              <w:rPr>
                <w:rFonts w:ascii="Book Antiqua" w:hAnsi="Book Antiqua"/>
                <w:noProof/>
              </w:rPr>
            </w:pPr>
            <w:r>
              <w:rPr>
                <w:rFonts w:ascii="Book Antiqua" w:hAnsi="Book Antiqua"/>
                <w:noProof/>
              </w:rPr>
              <w:t>40</w:t>
            </w:r>
            <w:r>
              <w:rPr>
                <w:rFonts w:ascii="Book Antiqua" w:hAnsi="Book Antiqua" w:hint="eastAsia"/>
                <w:noProof/>
                <w:lang w:eastAsia="zh-CN"/>
              </w:rPr>
              <w:t>.00</w:t>
            </w:r>
            <w:r>
              <w:rPr>
                <w:rFonts w:ascii="Book Antiqua" w:hAnsi="Book Antiqua"/>
                <w:noProof/>
              </w:rPr>
              <w:t xml:space="preserve"> ± 41.21</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6A8DA0A5" w14:textId="77777777" w:rsidR="00D01CBB" w:rsidRDefault="009F2FFA">
            <w:pPr>
              <w:spacing w:line="360" w:lineRule="auto"/>
              <w:jc w:val="both"/>
              <w:rPr>
                <w:rFonts w:ascii="Book Antiqua" w:hAnsi="Book Antiqua"/>
                <w:noProof/>
              </w:rPr>
            </w:pPr>
            <w:r>
              <w:rPr>
                <w:rFonts w:ascii="Book Antiqua" w:hAnsi="Book Antiqua"/>
                <w:noProof/>
              </w:rPr>
              <w:t>39.61 ± 43.37</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5658CB3B" w14:textId="77777777" w:rsidR="00D01CBB" w:rsidRDefault="009F2FFA">
            <w:pPr>
              <w:spacing w:line="360" w:lineRule="auto"/>
              <w:jc w:val="both"/>
              <w:rPr>
                <w:rFonts w:ascii="Book Antiqua" w:hAnsi="Book Antiqua"/>
                <w:noProof/>
              </w:rPr>
            </w:pPr>
            <w:r>
              <w:rPr>
                <w:rFonts w:ascii="Book Antiqua" w:hAnsi="Book Antiqua"/>
                <w:noProof/>
              </w:rPr>
              <w:t>0.957</w:t>
            </w:r>
          </w:p>
        </w:tc>
      </w:tr>
      <w:tr w:rsidR="00D01CBB" w14:paraId="5E1C7103" w14:textId="77777777">
        <w:trPr>
          <w:trHeight w:val="290"/>
        </w:trPr>
        <w:tc>
          <w:tcPr>
            <w:tcW w:w="1608" w:type="pct"/>
            <w:tcBorders>
              <w:top w:val="nil"/>
              <w:left w:val="nil"/>
              <w:bottom w:val="nil"/>
              <w:right w:val="nil"/>
            </w:tcBorders>
            <w:shd w:val="clear" w:color="auto" w:fill="auto"/>
            <w:tcMar>
              <w:top w:w="15" w:type="dxa"/>
              <w:left w:w="97" w:type="dxa"/>
              <w:bottom w:w="0" w:type="dxa"/>
              <w:right w:w="97" w:type="dxa"/>
            </w:tcMar>
            <w:hideMark/>
          </w:tcPr>
          <w:p w14:paraId="7C83D4AE" w14:textId="77777777" w:rsidR="00D01CBB" w:rsidRDefault="009F2FFA">
            <w:pPr>
              <w:spacing w:line="360" w:lineRule="auto"/>
              <w:jc w:val="both"/>
              <w:rPr>
                <w:rFonts w:ascii="Book Antiqua" w:hAnsi="Book Antiqua"/>
                <w:noProof/>
              </w:rPr>
            </w:pPr>
            <w:r>
              <w:rPr>
                <w:rFonts w:ascii="Book Antiqua" w:hAnsi="Book Antiqua"/>
                <w:noProof/>
              </w:rPr>
              <w:t>SLEDAI</w:t>
            </w:r>
          </w:p>
        </w:tc>
        <w:tc>
          <w:tcPr>
            <w:tcW w:w="1314" w:type="pct"/>
            <w:tcBorders>
              <w:top w:val="nil"/>
              <w:left w:val="nil"/>
              <w:bottom w:val="nil"/>
              <w:right w:val="nil"/>
            </w:tcBorders>
            <w:shd w:val="clear" w:color="auto" w:fill="auto"/>
            <w:tcMar>
              <w:top w:w="15" w:type="dxa"/>
              <w:left w:w="97" w:type="dxa"/>
              <w:bottom w:w="0" w:type="dxa"/>
              <w:right w:w="97" w:type="dxa"/>
            </w:tcMar>
            <w:hideMark/>
          </w:tcPr>
          <w:p w14:paraId="68830DF8" w14:textId="77777777" w:rsidR="00D01CBB" w:rsidRDefault="009F2FFA">
            <w:pPr>
              <w:spacing w:line="360" w:lineRule="auto"/>
              <w:jc w:val="both"/>
              <w:rPr>
                <w:rFonts w:ascii="Book Antiqua" w:hAnsi="Book Antiqua"/>
                <w:noProof/>
              </w:rPr>
            </w:pPr>
            <w:r>
              <w:rPr>
                <w:rFonts w:ascii="Book Antiqua" w:hAnsi="Book Antiqua"/>
                <w:noProof/>
              </w:rPr>
              <w:t>15.57 ± 5.01</w:t>
            </w:r>
          </w:p>
        </w:tc>
        <w:tc>
          <w:tcPr>
            <w:tcW w:w="1263" w:type="pct"/>
            <w:tcBorders>
              <w:top w:val="nil"/>
              <w:left w:val="nil"/>
              <w:bottom w:val="nil"/>
              <w:right w:val="nil"/>
            </w:tcBorders>
            <w:shd w:val="clear" w:color="auto" w:fill="auto"/>
            <w:tcMar>
              <w:top w:w="15" w:type="dxa"/>
              <w:left w:w="97" w:type="dxa"/>
              <w:bottom w:w="0" w:type="dxa"/>
              <w:right w:w="97" w:type="dxa"/>
            </w:tcMar>
            <w:hideMark/>
          </w:tcPr>
          <w:p w14:paraId="06BBDF8E" w14:textId="77777777" w:rsidR="00D01CBB" w:rsidRDefault="009F2FFA">
            <w:pPr>
              <w:spacing w:line="360" w:lineRule="auto"/>
              <w:jc w:val="both"/>
              <w:rPr>
                <w:rFonts w:ascii="Book Antiqua" w:hAnsi="Book Antiqua"/>
                <w:noProof/>
              </w:rPr>
            </w:pPr>
            <w:r>
              <w:rPr>
                <w:rFonts w:ascii="Book Antiqua" w:hAnsi="Book Antiqua"/>
                <w:noProof/>
              </w:rPr>
              <w:t>14.07 ± 3.49</w:t>
            </w:r>
          </w:p>
        </w:tc>
        <w:tc>
          <w:tcPr>
            <w:tcW w:w="815" w:type="pct"/>
            <w:tcBorders>
              <w:top w:val="nil"/>
              <w:left w:val="nil"/>
              <w:bottom w:val="nil"/>
              <w:right w:val="nil"/>
            </w:tcBorders>
            <w:shd w:val="clear" w:color="auto" w:fill="auto"/>
            <w:tcMar>
              <w:top w:w="15" w:type="dxa"/>
              <w:left w:w="97" w:type="dxa"/>
              <w:bottom w:w="0" w:type="dxa"/>
              <w:right w:w="97" w:type="dxa"/>
            </w:tcMar>
            <w:hideMark/>
          </w:tcPr>
          <w:p w14:paraId="707BF2BF" w14:textId="77777777" w:rsidR="00D01CBB" w:rsidRDefault="009F2FFA">
            <w:pPr>
              <w:spacing w:line="360" w:lineRule="auto"/>
              <w:jc w:val="both"/>
              <w:rPr>
                <w:rFonts w:ascii="Book Antiqua" w:hAnsi="Book Antiqua"/>
                <w:noProof/>
              </w:rPr>
            </w:pPr>
            <w:r>
              <w:rPr>
                <w:rFonts w:ascii="Book Antiqua" w:hAnsi="Book Antiqua"/>
                <w:noProof/>
              </w:rPr>
              <w:t>0.315</w:t>
            </w:r>
          </w:p>
        </w:tc>
      </w:tr>
      <w:tr w:rsidR="00D01CBB" w14:paraId="120F57DB" w14:textId="77777777">
        <w:trPr>
          <w:trHeight w:val="289"/>
        </w:trPr>
        <w:tc>
          <w:tcPr>
            <w:tcW w:w="1608" w:type="pct"/>
            <w:tcBorders>
              <w:top w:val="nil"/>
              <w:left w:val="nil"/>
              <w:bottom w:val="single" w:sz="12" w:space="0" w:color="000000"/>
              <w:right w:val="nil"/>
            </w:tcBorders>
            <w:shd w:val="clear" w:color="auto" w:fill="auto"/>
            <w:tcMar>
              <w:top w:w="15" w:type="dxa"/>
              <w:left w:w="97" w:type="dxa"/>
              <w:bottom w:w="0" w:type="dxa"/>
              <w:right w:w="97" w:type="dxa"/>
            </w:tcMar>
            <w:hideMark/>
          </w:tcPr>
          <w:p w14:paraId="04286206" w14:textId="77777777" w:rsidR="00D01CBB" w:rsidRDefault="009F2FFA">
            <w:pPr>
              <w:spacing w:line="360" w:lineRule="auto"/>
              <w:jc w:val="both"/>
              <w:rPr>
                <w:rFonts w:ascii="Book Antiqua" w:hAnsi="Book Antiqua"/>
                <w:noProof/>
              </w:rPr>
            </w:pPr>
            <w:r>
              <w:rPr>
                <w:rFonts w:ascii="Book Antiqua" w:hAnsi="Book Antiqua"/>
                <w:noProof/>
              </w:rPr>
              <w:t>ds-DNA postive</w:t>
            </w:r>
            <w:r>
              <w:rPr>
                <w:rFonts w:ascii="Book Antiqua" w:hAnsi="Book Antiqua" w:hint="eastAsia"/>
                <w:noProof/>
                <w:lang w:eastAsia="zh-CN"/>
              </w:rPr>
              <w:t xml:space="preserve">, </w:t>
            </w:r>
            <w:r>
              <w:rPr>
                <w:rFonts w:ascii="Book Antiqua" w:hAnsi="Book Antiqua" w:hint="eastAsia"/>
                <w:i/>
                <w:noProof/>
                <w:lang w:eastAsia="zh-CN"/>
              </w:rPr>
              <w:t>n</w:t>
            </w:r>
            <w:r>
              <w:rPr>
                <w:rFonts w:ascii="Book Antiqua" w:hAnsi="Book Antiqua" w:hint="eastAsia"/>
                <w:noProof/>
                <w:lang w:eastAsia="zh-CN"/>
              </w:rPr>
              <w:t xml:space="preserve"> </w:t>
            </w:r>
            <w:r>
              <w:rPr>
                <w:rFonts w:ascii="Book Antiqua" w:hAnsi="Book Antiqua"/>
                <w:noProof/>
              </w:rPr>
              <w:t>(%)</w:t>
            </w:r>
          </w:p>
        </w:tc>
        <w:tc>
          <w:tcPr>
            <w:tcW w:w="1314" w:type="pct"/>
            <w:tcBorders>
              <w:top w:val="nil"/>
              <w:left w:val="nil"/>
              <w:bottom w:val="single" w:sz="12" w:space="0" w:color="000000"/>
              <w:right w:val="nil"/>
            </w:tcBorders>
            <w:shd w:val="clear" w:color="auto" w:fill="auto"/>
            <w:tcMar>
              <w:top w:w="15" w:type="dxa"/>
              <w:left w:w="97" w:type="dxa"/>
              <w:bottom w:w="0" w:type="dxa"/>
              <w:right w:w="97" w:type="dxa"/>
            </w:tcMar>
            <w:hideMark/>
          </w:tcPr>
          <w:p w14:paraId="1C45432B" w14:textId="77777777" w:rsidR="00D01CBB" w:rsidRDefault="009F2FFA">
            <w:pPr>
              <w:spacing w:line="360" w:lineRule="auto"/>
              <w:jc w:val="both"/>
              <w:rPr>
                <w:rFonts w:ascii="Book Antiqua" w:hAnsi="Book Antiqua"/>
                <w:noProof/>
              </w:rPr>
            </w:pPr>
            <w:r>
              <w:rPr>
                <w:rFonts w:ascii="Book Antiqua" w:hAnsi="Book Antiqua"/>
                <w:noProof/>
              </w:rPr>
              <w:t>28</w:t>
            </w:r>
            <w:r>
              <w:rPr>
                <w:rFonts w:ascii="Book Antiqua" w:hAnsi="Book Antiqua" w:hint="eastAsia"/>
                <w:noProof/>
                <w:lang w:eastAsia="zh-CN"/>
              </w:rPr>
              <w:t xml:space="preserve"> </w:t>
            </w:r>
            <w:r>
              <w:rPr>
                <w:rFonts w:ascii="Book Antiqua" w:hAnsi="Book Antiqua"/>
                <w:noProof/>
              </w:rPr>
              <w:t>(73.6)</w:t>
            </w:r>
          </w:p>
        </w:tc>
        <w:tc>
          <w:tcPr>
            <w:tcW w:w="1263" w:type="pct"/>
            <w:tcBorders>
              <w:top w:val="nil"/>
              <w:left w:val="nil"/>
              <w:bottom w:val="single" w:sz="12" w:space="0" w:color="000000"/>
              <w:right w:val="nil"/>
            </w:tcBorders>
            <w:shd w:val="clear" w:color="auto" w:fill="auto"/>
            <w:tcMar>
              <w:top w:w="15" w:type="dxa"/>
              <w:left w:w="97" w:type="dxa"/>
              <w:bottom w:w="0" w:type="dxa"/>
              <w:right w:w="97" w:type="dxa"/>
            </w:tcMar>
            <w:hideMark/>
          </w:tcPr>
          <w:p w14:paraId="282E8AEF" w14:textId="77777777" w:rsidR="00D01CBB" w:rsidRDefault="009F2FFA">
            <w:pPr>
              <w:spacing w:line="360" w:lineRule="auto"/>
              <w:jc w:val="both"/>
              <w:rPr>
                <w:rFonts w:ascii="Book Antiqua" w:hAnsi="Book Antiqua"/>
                <w:noProof/>
              </w:rPr>
            </w:pPr>
            <w:r>
              <w:rPr>
                <w:rFonts w:ascii="Book Antiqua" w:hAnsi="Book Antiqua"/>
                <w:noProof/>
              </w:rPr>
              <w:t>33</w:t>
            </w:r>
            <w:r>
              <w:rPr>
                <w:rFonts w:ascii="Book Antiqua" w:hAnsi="Book Antiqua" w:hint="eastAsia"/>
                <w:noProof/>
                <w:lang w:eastAsia="zh-CN"/>
              </w:rPr>
              <w:t xml:space="preserve"> </w:t>
            </w:r>
            <w:r>
              <w:rPr>
                <w:rFonts w:ascii="Book Antiqua" w:hAnsi="Book Antiqua"/>
                <w:noProof/>
              </w:rPr>
              <w:t>(82.5)</w:t>
            </w:r>
          </w:p>
        </w:tc>
        <w:tc>
          <w:tcPr>
            <w:tcW w:w="815" w:type="pct"/>
            <w:tcBorders>
              <w:top w:val="nil"/>
              <w:left w:val="nil"/>
              <w:bottom w:val="single" w:sz="12" w:space="0" w:color="000000"/>
              <w:right w:val="nil"/>
            </w:tcBorders>
            <w:shd w:val="clear" w:color="auto" w:fill="auto"/>
            <w:tcMar>
              <w:top w:w="15" w:type="dxa"/>
              <w:left w:w="97" w:type="dxa"/>
              <w:bottom w:w="0" w:type="dxa"/>
              <w:right w:w="97" w:type="dxa"/>
            </w:tcMar>
            <w:hideMark/>
          </w:tcPr>
          <w:p w14:paraId="1C94C326" w14:textId="77777777" w:rsidR="00D01CBB" w:rsidRDefault="009F2FFA">
            <w:pPr>
              <w:spacing w:line="360" w:lineRule="auto"/>
              <w:jc w:val="both"/>
              <w:rPr>
                <w:rFonts w:ascii="Book Antiqua" w:hAnsi="Book Antiqua"/>
                <w:noProof/>
              </w:rPr>
            </w:pPr>
            <w:r>
              <w:rPr>
                <w:rFonts w:ascii="Book Antiqua" w:hAnsi="Book Antiqua"/>
                <w:noProof/>
              </w:rPr>
              <w:t>0.345</w:t>
            </w:r>
          </w:p>
        </w:tc>
      </w:tr>
    </w:tbl>
    <w:p w14:paraId="71AA383C" w14:textId="77777777" w:rsidR="00D01CBB" w:rsidRDefault="009F2FFA">
      <w:pPr>
        <w:spacing w:line="360" w:lineRule="auto"/>
        <w:jc w:val="both"/>
        <w:rPr>
          <w:rFonts w:ascii="Book Antiqua" w:hAnsi="Book Antiqua"/>
          <w:noProof/>
          <w:lang w:eastAsia="zh-CN"/>
        </w:rPr>
      </w:pPr>
      <w:r>
        <w:rPr>
          <w:rFonts w:ascii="Book Antiqua" w:eastAsia="Book Antiqua" w:hAnsi="Book Antiqua" w:cs="Book Antiqua"/>
        </w:rPr>
        <w:lastRenderedPageBreak/>
        <w:t xml:space="preserve">Results are given as </w:t>
      </w:r>
      <w:r w:rsidR="00A641B2">
        <w:rPr>
          <w:rFonts w:ascii="Book Antiqua" w:eastAsia="Book Antiqua" w:hAnsi="Book Antiqua" w:cs="Book Antiqua"/>
        </w:rPr>
        <w:t xml:space="preserve">the </w:t>
      </w:r>
      <w:r>
        <w:rPr>
          <w:rFonts w:ascii="Book Antiqua" w:eastAsia="Book Antiqua" w:hAnsi="Book Antiqua" w:cs="Book Antiqua"/>
        </w:rPr>
        <w:t xml:space="preserve">mean ± SD. </w:t>
      </w:r>
      <w:r>
        <w:rPr>
          <w:rFonts w:ascii="Book Antiqua" w:hAnsi="Book Antiqua" w:cs="Book Antiqua" w:hint="eastAsia"/>
          <w:lang w:eastAsia="zh-CN"/>
        </w:rPr>
        <w:t xml:space="preserve">TCM: </w:t>
      </w:r>
      <w:r>
        <w:rPr>
          <w:rFonts w:ascii="Book Antiqua" w:hAnsi="Book Antiqua" w:hint="eastAsia"/>
          <w:noProof/>
          <w:lang w:eastAsia="zh-CN"/>
        </w:rPr>
        <w:t>T</w:t>
      </w:r>
      <w:r>
        <w:rPr>
          <w:rFonts w:ascii="Book Antiqua" w:hAnsi="Book Antiqua"/>
          <w:noProof/>
        </w:rPr>
        <w:t>raditional Chinese medicine</w:t>
      </w:r>
      <w:r>
        <w:rPr>
          <w:rFonts w:ascii="Book Antiqua" w:hAnsi="Book Antiqua" w:hint="eastAsia"/>
          <w:noProof/>
          <w:lang w:eastAsia="zh-CN"/>
        </w:rPr>
        <w:t xml:space="preserve">; </w:t>
      </w:r>
      <w:r>
        <w:rPr>
          <w:rFonts w:ascii="Book Antiqua" w:eastAsia="Book Antiqua" w:hAnsi="Book Antiqua" w:cs="Book Antiqua"/>
        </w:rPr>
        <w:t>RBC</w:t>
      </w:r>
      <w:r>
        <w:rPr>
          <w:rFonts w:ascii="Book Antiqua" w:hAnsi="Book Antiqua" w:cs="Book Antiqua" w:hint="eastAsia"/>
          <w:lang w:eastAsia="zh-CN"/>
        </w:rPr>
        <w:t>: R</w:t>
      </w:r>
      <w:r>
        <w:rPr>
          <w:rFonts w:ascii="Book Antiqua" w:eastAsia="Book Antiqua" w:hAnsi="Book Antiqua" w:cs="Book Antiqua"/>
        </w:rPr>
        <w:t>ed blood cell</w:t>
      </w:r>
      <w:r>
        <w:rPr>
          <w:rFonts w:ascii="Book Antiqua" w:hAnsi="Book Antiqua" w:cs="Book Antiqua" w:hint="eastAsia"/>
          <w:lang w:eastAsia="zh-CN"/>
        </w:rPr>
        <w:t>;</w:t>
      </w:r>
      <w:r>
        <w:rPr>
          <w:rFonts w:ascii="Book Antiqua" w:eastAsia="Book Antiqua" w:hAnsi="Book Antiqua" w:cs="Book Antiqua"/>
        </w:rPr>
        <w:t xml:space="preserve"> SLEDAI</w:t>
      </w:r>
      <w:r>
        <w:rPr>
          <w:rFonts w:ascii="Book Antiqua" w:hAnsi="Book Antiqua" w:cs="Book Antiqua" w:hint="eastAsia"/>
          <w:lang w:eastAsia="zh-CN"/>
        </w:rPr>
        <w:t>:</w:t>
      </w:r>
      <w:r>
        <w:rPr>
          <w:rFonts w:ascii="Book Antiqua" w:eastAsia="Book Antiqua" w:hAnsi="Book Antiqua" w:cs="Book Antiqua"/>
        </w:rPr>
        <w:t xml:space="preserve"> Systemic Lupus Erythematosus Disease Activity Index</w:t>
      </w:r>
      <w:r>
        <w:rPr>
          <w:rFonts w:ascii="Book Antiqua" w:hAnsi="Book Antiqua" w:cs="Book Antiqua" w:hint="eastAsia"/>
          <w:lang w:eastAsia="zh-CN"/>
        </w:rPr>
        <w:t xml:space="preserve">; LN: </w:t>
      </w:r>
      <w:r>
        <w:rPr>
          <w:rFonts w:ascii="Book Antiqua" w:hAnsi="Book Antiqua" w:hint="eastAsia"/>
          <w:noProof/>
          <w:lang w:eastAsia="zh-CN"/>
        </w:rPr>
        <w:t>L</w:t>
      </w:r>
      <w:r>
        <w:rPr>
          <w:rFonts w:ascii="Book Antiqua" w:hAnsi="Book Antiqua"/>
          <w:noProof/>
        </w:rPr>
        <w:t>upus nephritis</w:t>
      </w:r>
      <w:r>
        <w:rPr>
          <w:rFonts w:ascii="Book Antiqua" w:hAnsi="Book Antiqua" w:hint="eastAsia"/>
          <w:noProof/>
          <w:lang w:eastAsia="zh-CN"/>
        </w:rPr>
        <w:t xml:space="preserve">; </w:t>
      </w:r>
      <w:r>
        <w:rPr>
          <w:rFonts w:ascii="Book Antiqua" w:hAnsi="Book Antiqua"/>
          <w:noProof/>
          <w:lang w:eastAsia="zh-CN"/>
        </w:rPr>
        <w:t>BUN</w:t>
      </w:r>
      <w:r>
        <w:rPr>
          <w:rFonts w:ascii="Book Antiqua" w:hAnsi="Book Antiqua" w:hint="eastAsia"/>
          <w:noProof/>
          <w:lang w:eastAsia="zh-CN"/>
        </w:rPr>
        <w:t>:</w:t>
      </w:r>
      <w:r>
        <w:rPr>
          <w:rFonts w:ascii="Book Antiqua" w:hAnsi="Book Antiqua"/>
          <w:noProof/>
          <w:lang w:eastAsia="zh-CN"/>
        </w:rPr>
        <w:t xml:space="preserve"> </w:t>
      </w:r>
      <w:r>
        <w:rPr>
          <w:rFonts w:ascii="Book Antiqua" w:hAnsi="Book Antiqua" w:hint="eastAsia"/>
          <w:noProof/>
          <w:lang w:eastAsia="zh-CN"/>
        </w:rPr>
        <w:t>B</w:t>
      </w:r>
      <w:r>
        <w:rPr>
          <w:rFonts w:ascii="Book Antiqua" w:hAnsi="Book Antiqua"/>
          <w:noProof/>
          <w:lang w:eastAsia="zh-CN"/>
        </w:rPr>
        <w:t>lood urea nitrogen</w:t>
      </w:r>
      <w:r>
        <w:rPr>
          <w:rFonts w:ascii="Book Antiqua" w:hAnsi="Book Antiqua" w:hint="eastAsia"/>
          <w:noProof/>
          <w:lang w:eastAsia="zh-CN"/>
        </w:rPr>
        <w:t>.</w:t>
      </w:r>
    </w:p>
    <w:p w14:paraId="2A3C412C" w14:textId="77777777" w:rsidR="00D01CBB" w:rsidRDefault="00D01CBB">
      <w:pPr>
        <w:spacing w:line="360" w:lineRule="auto"/>
        <w:jc w:val="both"/>
        <w:rPr>
          <w:rFonts w:ascii="Book Antiqua" w:hAnsi="Book Antiqua" w:cs="Book Antiqua"/>
          <w:b/>
          <w:bCs/>
          <w:lang w:eastAsia="zh-CN"/>
        </w:rPr>
        <w:sectPr w:rsidR="00D01CBB">
          <w:pgSz w:w="12240" w:h="15840"/>
          <w:pgMar w:top="1440" w:right="1440" w:bottom="1440" w:left="1440" w:header="720" w:footer="720" w:gutter="0"/>
          <w:cols w:space="720"/>
          <w:docGrid w:linePitch="360"/>
        </w:sectPr>
      </w:pPr>
    </w:p>
    <w:p w14:paraId="649CF3B3" w14:textId="77777777" w:rsidR="00D01CBB" w:rsidRDefault="009F2FFA">
      <w:pPr>
        <w:spacing w:line="360" w:lineRule="auto"/>
        <w:jc w:val="both"/>
        <w:rPr>
          <w:rFonts w:ascii="Book Antiqua" w:hAnsi="Book Antiqua"/>
          <w:noProof/>
          <w:lang w:eastAsia="zh-CN"/>
        </w:rPr>
      </w:pPr>
      <w:r>
        <w:rPr>
          <w:rFonts w:ascii="Book Antiqua" w:hAnsi="Book Antiqua"/>
          <w:b/>
          <w:bCs/>
          <w:noProof/>
        </w:rPr>
        <w:lastRenderedPageBreak/>
        <w:t>Table 3</w:t>
      </w:r>
      <w:r>
        <w:rPr>
          <w:rFonts w:ascii="Book Antiqua" w:hAnsi="Book Antiqua" w:hint="eastAsia"/>
          <w:b/>
          <w:bCs/>
          <w:noProof/>
          <w:lang w:eastAsia="zh-CN"/>
        </w:rPr>
        <w:t xml:space="preserve"> </w:t>
      </w:r>
      <w:r>
        <w:rPr>
          <w:rFonts w:ascii="Book Antiqua" w:hAnsi="Book Antiqua"/>
          <w:b/>
          <w:bCs/>
          <w:noProof/>
        </w:rPr>
        <w:t>Comparison of clinical indexes between the two groups</w:t>
      </w:r>
    </w:p>
    <w:tbl>
      <w:tblPr>
        <w:tblW w:w="5000" w:type="pct"/>
        <w:tblCellMar>
          <w:left w:w="0" w:type="dxa"/>
          <w:right w:w="0" w:type="dxa"/>
        </w:tblCellMar>
        <w:tblLook w:val="04A0" w:firstRow="1" w:lastRow="0" w:firstColumn="1" w:lastColumn="0" w:noHBand="0" w:noVBand="1"/>
      </w:tblPr>
      <w:tblGrid>
        <w:gridCol w:w="2362"/>
        <w:gridCol w:w="1695"/>
        <w:gridCol w:w="2076"/>
        <w:gridCol w:w="1964"/>
        <w:gridCol w:w="1307"/>
      </w:tblGrid>
      <w:tr w:rsidR="00D01CBB" w14:paraId="6ACE42E1" w14:textId="77777777">
        <w:trPr>
          <w:trHeight w:val="204"/>
        </w:trPr>
        <w:tc>
          <w:tcPr>
            <w:tcW w:w="1256" w:type="pct"/>
            <w:tcBorders>
              <w:top w:val="single" w:sz="12" w:space="0" w:color="000000"/>
              <w:left w:val="nil"/>
              <w:bottom w:val="single" w:sz="12" w:space="0" w:color="000000"/>
              <w:right w:val="nil"/>
            </w:tcBorders>
            <w:shd w:val="clear" w:color="auto" w:fill="auto"/>
            <w:tcMar>
              <w:top w:w="6" w:type="dxa"/>
              <w:left w:w="22" w:type="dxa"/>
              <w:bottom w:w="0" w:type="dxa"/>
              <w:right w:w="22" w:type="dxa"/>
            </w:tcMar>
            <w:hideMark/>
          </w:tcPr>
          <w:p w14:paraId="743DF523" w14:textId="77777777" w:rsidR="00D01CBB" w:rsidRDefault="009F2FFA">
            <w:pPr>
              <w:spacing w:line="360" w:lineRule="auto"/>
              <w:jc w:val="both"/>
              <w:rPr>
                <w:rFonts w:ascii="Book Antiqua" w:hAnsi="Book Antiqua"/>
                <w:noProof/>
              </w:rPr>
            </w:pPr>
            <w:r>
              <w:rPr>
                <w:rFonts w:ascii="Book Antiqua" w:hAnsi="Book Antiqua"/>
                <w:b/>
                <w:bCs/>
                <w:noProof/>
              </w:rPr>
              <w:t>Characteristic</w:t>
            </w:r>
          </w:p>
        </w:tc>
        <w:tc>
          <w:tcPr>
            <w:tcW w:w="901" w:type="pct"/>
            <w:tcBorders>
              <w:top w:val="single" w:sz="12" w:space="0" w:color="000000"/>
              <w:left w:val="nil"/>
              <w:bottom w:val="single" w:sz="12" w:space="0" w:color="000000"/>
              <w:right w:val="nil"/>
            </w:tcBorders>
            <w:shd w:val="clear" w:color="auto" w:fill="auto"/>
            <w:tcMar>
              <w:top w:w="6" w:type="dxa"/>
              <w:left w:w="22" w:type="dxa"/>
              <w:bottom w:w="0" w:type="dxa"/>
              <w:right w:w="22" w:type="dxa"/>
            </w:tcMar>
            <w:hideMark/>
          </w:tcPr>
          <w:p w14:paraId="07F23B20" w14:textId="77777777" w:rsidR="00D01CBB" w:rsidRDefault="009F2FFA">
            <w:pPr>
              <w:spacing w:line="360" w:lineRule="auto"/>
              <w:jc w:val="both"/>
              <w:rPr>
                <w:rFonts w:ascii="Book Antiqua" w:hAnsi="Book Antiqua"/>
                <w:noProof/>
              </w:rPr>
            </w:pPr>
            <w:r>
              <w:rPr>
                <w:rFonts w:ascii="Book Antiqua" w:hAnsi="Book Antiqua"/>
                <w:b/>
                <w:bCs/>
                <w:noProof/>
              </w:rPr>
              <w:t>Follow up</w:t>
            </w:r>
            <w:r>
              <w:rPr>
                <w:rFonts w:ascii="Book Antiqua" w:hAnsi="Book Antiqua" w:hint="eastAsia"/>
                <w:b/>
                <w:bCs/>
                <w:noProof/>
                <w:lang w:eastAsia="zh-CN"/>
              </w:rPr>
              <w:t xml:space="preserve"> </w:t>
            </w:r>
            <w:r>
              <w:rPr>
                <w:rFonts w:ascii="Book Antiqua" w:hAnsi="Book Antiqua"/>
                <w:b/>
                <w:bCs/>
                <w:noProof/>
              </w:rPr>
              <w:t>(w</w:t>
            </w:r>
            <w:r>
              <w:rPr>
                <w:rFonts w:ascii="Book Antiqua" w:hAnsi="Book Antiqua" w:hint="eastAsia"/>
                <w:b/>
                <w:bCs/>
                <w:noProof/>
                <w:lang w:eastAsia="zh-CN"/>
              </w:rPr>
              <w:t>k</w:t>
            </w:r>
            <w:r>
              <w:rPr>
                <w:rFonts w:ascii="Book Antiqua" w:hAnsi="Book Antiqua"/>
                <w:b/>
                <w:bCs/>
                <w:noProof/>
              </w:rPr>
              <w:t>)</w:t>
            </w:r>
          </w:p>
        </w:tc>
        <w:tc>
          <w:tcPr>
            <w:tcW w:w="1104" w:type="pct"/>
            <w:tcBorders>
              <w:top w:val="single" w:sz="12" w:space="0" w:color="000000"/>
              <w:left w:val="nil"/>
              <w:bottom w:val="single" w:sz="12" w:space="0" w:color="000000"/>
              <w:right w:val="nil"/>
            </w:tcBorders>
            <w:shd w:val="clear" w:color="auto" w:fill="auto"/>
            <w:tcMar>
              <w:top w:w="6" w:type="dxa"/>
              <w:left w:w="22" w:type="dxa"/>
              <w:bottom w:w="0" w:type="dxa"/>
              <w:right w:w="22" w:type="dxa"/>
            </w:tcMar>
            <w:hideMark/>
          </w:tcPr>
          <w:p w14:paraId="72D2F464" w14:textId="77777777" w:rsidR="00D01CBB" w:rsidRDefault="009F2FFA">
            <w:pPr>
              <w:spacing w:line="360" w:lineRule="auto"/>
              <w:jc w:val="both"/>
              <w:rPr>
                <w:rFonts w:ascii="Book Antiqua" w:hAnsi="Book Antiqua"/>
                <w:noProof/>
              </w:rPr>
            </w:pPr>
            <w:r>
              <w:rPr>
                <w:rFonts w:ascii="Book Antiqua" w:hAnsi="Book Antiqua"/>
                <w:b/>
                <w:bCs/>
                <w:noProof/>
              </w:rPr>
              <w:t>Control group</w:t>
            </w:r>
            <w:r>
              <w:rPr>
                <w:rFonts w:ascii="Book Antiqua" w:hAnsi="Book Antiqua" w:hint="eastAsia"/>
                <w:b/>
                <w:bCs/>
                <w:noProof/>
                <w:lang w:eastAsia="zh-CN"/>
              </w:rPr>
              <w:t xml:space="preserve"> </w:t>
            </w:r>
            <w:r>
              <w:rPr>
                <w:rFonts w:ascii="Book Antiqua" w:hAnsi="Book Antiqua"/>
                <w:b/>
                <w:bCs/>
                <w:noProof/>
              </w:rPr>
              <w:t>(</w:t>
            </w:r>
            <w:r>
              <w:rPr>
                <w:rFonts w:ascii="Book Antiqua" w:hAnsi="Book Antiqua"/>
                <w:b/>
                <w:bCs/>
                <w:i/>
                <w:noProof/>
              </w:rPr>
              <w:t>n</w:t>
            </w:r>
            <w:r>
              <w:rPr>
                <w:rFonts w:ascii="Book Antiqua" w:hAnsi="Book Antiqua" w:hint="eastAsia"/>
                <w:b/>
                <w:bCs/>
                <w:i/>
                <w:noProof/>
                <w:lang w:eastAsia="zh-CN"/>
              </w:rPr>
              <w:t xml:space="preserve"> </w:t>
            </w:r>
            <w:r>
              <w:rPr>
                <w:rFonts w:ascii="Book Antiqua" w:hAnsi="Book Antiqua"/>
                <w:b/>
                <w:bCs/>
                <w:noProof/>
              </w:rPr>
              <w:t>=</w:t>
            </w:r>
            <w:r>
              <w:rPr>
                <w:rFonts w:ascii="Book Antiqua" w:hAnsi="Book Antiqua" w:hint="eastAsia"/>
                <w:b/>
                <w:bCs/>
                <w:noProof/>
                <w:lang w:eastAsia="zh-CN"/>
              </w:rPr>
              <w:t xml:space="preserve"> </w:t>
            </w:r>
            <w:r>
              <w:rPr>
                <w:rFonts w:ascii="Book Antiqua" w:hAnsi="Book Antiqua"/>
                <w:b/>
                <w:bCs/>
                <w:noProof/>
              </w:rPr>
              <w:t>38)</w:t>
            </w:r>
          </w:p>
        </w:tc>
        <w:tc>
          <w:tcPr>
            <w:tcW w:w="1044" w:type="pct"/>
            <w:tcBorders>
              <w:top w:val="single" w:sz="12" w:space="0" w:color="000000"/>
              <w:left w:val="nil"/>
              <w:bottom w:val="single" w:sz="12" w:space="0" w:color="000000"/>
              <w:right w:val="nil"/>
            </w:tcBorders>
            <w:shd w:val="clear" w:color="auto" w:fill="auto"/>
            <w:tcMar>
              <w:top w:w="6" w:type="dxa"/>
              <w:left w:w="22" w:type="dxa"/>
              <w:bottom w:w="0" w:type="dxa"/>
              <w:right w:w="22" w:type="dxa"/>
            </w:tcMar>
            <w:hideMark/>
          </w:tcPr>
          <w:p w14:paraId="21F6A242" w14:textId="77777777" w:rsidR="00D01CBB" w:rsidRDefault="009F2FFA">
            <w:pPr>
              <w:spacing w:line="360" w:lineRule="auto"/>
              <w:jc w:val="both"/>
              <w:rPr>
                <w:rFonts w:ascii="Book Antiqua" w:hAnsi="Book Antiqua"/>
                <w:noProof/>
              </w:rPr>
            </w:pPr>
            <w:r>
              <w:rPr>
                <w:rFonts w:ascii="Book Antiqua" w:hAnsi="Book Antiqua"/>
                <w:b/>
                <w:bCs/>
                <w:noProof/>
              </w:rPr>
              <w:t>TCM group</w:t>
            </w:r>
            <w:r>
              <w:rPr>
                <w:rFonts w:ascii="Book Antiqua" w:hAnsi="Book Antiqua" w:hint="eastAsia"/>
                <w:b/>
                <w:bCs/>
                <w:noProof/>
                <w:lang w:eastAsia="zh-CN"/>
              </w:rPr>
              <w:t xml:space="preserve"> </w:t>
            </w:r>
            <w:r>
              <w:rPr>
                <w:rFonts w:ascii="Book Antiqua" w:hAnsi="Book Antiqua"/>
                <w:b/>
                <w:bCs/>
                <w:noProof/>
              </w:rPr>
              <w:t>(</w:t>
            </w:r>
            <w:r>
              <w:rPr>
                <w:rFonts w:ascii="Book Antiqua" w:hAnsi="Book Antiqua"/>
                <w:b/>
                <w:bCs/>
                <w:i/>
                <w:noProof/>
              </w:rPr>
              <w:t>n</w:t>
            </w:r>
            <w:r>
              <w:rPr>
                <w:rFonts w:ascii="Book Antiqua" w:hAnsi="Book Antiqua"/>
                <w:b/>
                <w:bCs/>
                <w:noProof/>
              </w:rPr>
              <w:t xml:space="preserve"> =</w:t>
            </w:r>
            <w:r>
              <w:rPr>
                <w:rFonts w:ascii="Book Antiqua" w:hAnsi="Book Antiqua" w:hint="eastAsia"/>
                <w:b/>
                <w:bCs/>
                <w:noProof/>
                <w:lang w:eastAsia="zh-CN"/>
              </w:rPr>
              <w:t xml:space="preserve"> </w:t>
            </w:r>
            <w:r>
              <w:rPr>
                <w:rFonts w:ascii="Book Antiqua" w:hAnsi="Book Antiqua"/>
                <w:b/>
                <w:bCs/>
                <w:noProof/>
              </w:rPr>
              <w:t>40)</w:t>
            </w:r>
          </w:p>
        </w:tc>
        <w:tc>
          <w:tcPr>
            <w:tcW w:w="695" w:type="pct"/>
            <w:tcBorders>
              <w:top w:val="single" w:sz="12" w:space="0" w:color="000000"/>
              <w:left w:val="nil"/>
              <w:bottom w:val="single" w:sz="12" w:space="0" w:color="000000"/>
              <w:right w:val="nil"/>
            </w:tcBorders>
            <w:shd w:val="clear" w:color="auto" w:fill="auto"/>
            <w:tcMar>
              <w:top w:w="6" w:type="dxa"/>
              <w:left w:w="22" w:type="dxa"/>
              <w:bottom w:w="0" w:type="dxa"/>
              <w:right w:w="22" w:type="dxa"/>
            </w:tcMar>
            <w:hideMark/>
          </w:tcPr>
          <w:p w14:paraId="0DBB7042" w14:textId="77777777" w:rsidR="00D01CBB" w:rsidRDefault="00A641B2">
            <w:pPr>
              <w:spacing w:line="360" w:lineRule="auto"/>
              <w:jc w:val="both"/>
              <w:rPr>
                <w:rFonts w:ascii="Book Antiqua" w:hAnsi="Book Antiqua"/>
                <w:noProof/>
              </w:rPr>
            </w:pPr>
            <w:r>
              <w:rPr>
                <w:rFonts w:ascii="Book Antiqua" w:hAnsi="Book Antiqua" w:hint="eastAsia"/>
                <w:b/>
                <w:bCs/>
                <w:i/>
                <w:iCs/>
                <w:noProof/>
                <w:lang w:eastAsia="zh-CN"/>
              </w:rPr>
              <w:t>P</w:t>
            </w:r>
            <w:r>
              <w:rPr>
                <w:rFonts w:ascii="Book Antiqua" w:hAnsi="Book Antiqua"/>
                <w:b/>
                <w:bCs/>
                <w:i/>
                <w:iCs/>
                <w:noProof/>
                <w:lang w:eastAsia="zh-CN"/>
              </w:rPr>
              <w:t>-</w:t>
            </w:r>
            <w:r w:rsidR="009F2FFA">
              <w:rPr>
                <w:rFonts w:ascii="Book Antiqua" w:hAnsi="Book Antiqua"/>
                <w:b/>
                <w:bCs/>
                <w:noProof/>
              </w:rPr>
              <w:t>value</w:t>
            </w:r>
          </w:p>
        </w:tc>
      </w:tr>
      <w:tr w:rsidR="00D01CBB" w14:paraId="75F95085" w14:textId="77777777">
        <w:trPr>
          <w:trHeight w:val="204"/>
        </w:trPr>
        <w:tc>
          <w:tcPr>
            <w:tcW w:w="1256" w:type="pct"/>
            <w:tcBorders>
              <w:top w:val="single" w:sz="12" w:space="0" w:color="000000"/>
              <w:left w:val="nil"/>
              <w:bottom w:val="nil"/>
              <w:right w:val="nil"/>
            </w:tcBorders>
            <w:shd w:val="clear" w:color="auto" w:fill="auto"/>
            <w:tcMar>
              <w:top w:w="6" w:type="dxa"/>
              <w:left w:w="22" w:type="dxa"/>
              <w:bottom w:w="0" w:type="dxa"/>
              <w:right w:w="22" w:type="dxa"/>
            </w:tcMar>
            <w:hideMark/>
          </w:tcPr>
          <w:p w14:paraId="05E8A6B5" w14:textId="77777777" w:rsidR="00D01CBB" w:rsidRDefault="009F2FFA">
            <w:pPr>
              <w:spacing w:line="360" w:lineRule="auto"/>
              <w:jc w:val="both"/>
              <w:rPr>
                <w:rFonts w:ascii="Book Antiqua" w:hAnsi="Book Antiqua"/>
                <w:noProof/>
              </w:rPr>
            </w:pPr>
            <w:r>
              <w:rPr>
                <w:rFonts w:ascii="Book Antiqua" w:hAnsi="Book Antiqua"/>
                <w:noProof/>
              </w:rPr>
              <w:t>Urine protein</w:t>
            </w:r>
            <w:r w:rsidR="00A641B2">
              <w:rPr>
                <w:rFonts w:ascii="Book Antiqua" w:hAnsi="Book Antiqua"/>
                <w:noProof/>
              </w:rPr>
              <w:t xml:space="preserve"> </w:t>
            </w:r>
            <w:r>
              <w:rPr>
                <w:rFonts w:ascii="Book Antiqua" w:hAnsi="Book Antiqua"/>
                <w:noProof/>
              </w:rPr>
              <w:t>(g/24</w:t>
            </w:r>
            <w:r>
              <w:rPr>
                <w:rFonts w:ascii="Book Antiqua" w:hAnsi="Book Antiqua" w:hint="eastAsia"/>
                <w:noProof/>
                <w:lang w:eastAsia="zh-CN"/>
              </w:rPr>
              <w:t xml:space="preserve"> </w:t>
            </w:r>
            <w:r>
              <w:rPr>
                <w:rFonts w:ascii="Book Antiqua" w:hAnsi="Book Antiqua"/>
                <w:noProof/>
              </w:rPr>
              <w:t>h)</w:t>
            </w:r>
          </w:p>
        </w:tc>
        <w:tc>
          <w:tcPr>
            <w:tcW w:w="901" w:type="pct"/>
            <w:tcBorders>
              <w:top w:val="single" w:sz="12" w:space="0" w:color="000000"/>
              <w:left w:val="nil"/>
              <w:bottom w:val="nil"/>
              <w:right w:val="nil"/>
            </w:tcBorders>
            <w:shd w:val="clear" w:color="auto" w:fill="auto"/>
            <w:tcMar>
              <w:top w:w="6" w:type="dxa"/>
              <w:left w:w="22" w:type="dxa"/>
              <w:bottom w:w="0" w:type="dxa"/>
              <w:right w:w="22" w:type="dxa"/>
            </w:tcMar>
            <w:hideMark/>
          </w:tcPr>
          <w:p w14:paraId="49500FB2" w14:textId="77777777" w:rsidR="00D01CBB" w:rsidRDefault="009F2FFA">
            <w:pPr>
              <w:spacing w:line="360" w:lineRule="auto"/>
              <w:jc w:val="both"/>
              <w:rPr>
                <w:rFonts w:ascii="Book Antiqua" w:hAnsi="Book Antiqua"/>
                <w:noProof/>
              </w:rPr>
            </w:pPr>
            <w:r>
              <w:rPr>
                <w:rFonts w:ascii="Book Antiqua" w:hAnsi="Book Antiqua"/>
                <w:noProof/>
              </w:rPr>
              <w:t>4</w:t>
            </w:r>
          </w:p>
        </w:tc>
        <w:tc>
          <w:tcPr>
            <w:tcW w:w="1104" w:type="pct"/>
            <w:tcBorders>
              <w:top w:val="single" w:sz="12" w:space="0" w:color="000000"/>
              <w:left w:val="nil"/>
              <w:bottom w:val="nil"/>
              <w:right w:val="nil"/>
            </w:tcBorders>
            <w:shd w:val="clear" w:color="auto" w:fill="auto"/>
            <w:tcMar>
              <w:top w:w="6" w:type="dxa"/>
              <w:left w:w="22" w:type="dxa"/>
              <w:bottom w:w="0" w:type="dxa"/>
              <w:right w:w="22" w:type="dxa"/>
            </w:tcMar>
            <w:hideMark/>
          </w:tcPr>
          <w:p w14:paraId="1F77045F" w14:textId="77777777" w:rsidR="00D01CBB" w:rsidRDefault="009F2FFA">
            <w:pPr>
              <w:spacing w:line="360" w:lineRule="auto"/>
              <w:jc w:val="both"/>
              <w:rPr>
                <w:rFonts w:ascii="Book Antiqua" w:hAnsi="Book Antiqua"/>
                <w:noProof/>
              </w:rPr>
            </w:pPr>
            <w:r>
              <w:rPr>
                <w:rFonts w:ascii="Book Antiqua" w:hAnsi="Book Antiqua"/>
                <w:noProof/>
              </w:rPr>
              <w:t>1.11 ± 1.54</w:t>
            </w:r>
          </w:p>
        </w:tc>
        <w:tc>
          <w:tcPr>
            <w:tcW w:w="1044" w:type="pct"/>
            <w:tcBorders>
              <w:top w:val="single" w:sz="12" w:space="0" w:color="000000"/>
              <w:left w:val="nil"/>
              <w:bottom w:val="nil"/>
              <w:right w:val="nil"/>
            </w:tcBorders>
            <w:shd w:val="clear" w:color="auto" w:fill="auto"/>
            <w:tcMar>
              <w:top w:w="6" w:type="dxa"/>
              <w:left w:w="22" w:type="dxa"/>
              <w:bottom w:w="0" w:type="dxa"/>
              <w:right w:w="22" w:type="dxa"/>
            </w:tcMar>
            <w:hideMark/>
          </w:tcPr>
          <w:p w14:paraId="33EF68C9" w14:textId="77777777" w:rsidR="00D01CBB" w:rsidRDefault="009F2FFA">
            <w:pPr>
              <w:spacing w:line="360" w:lineRule="auto"/>
              <w:jc w:val="both"/>
              <w:rPr>
                <w:rFonts w:ascii="Book Antiqua" w:hAnsi="Book Antiqua"/>
                <w:noProof/>
              </w:rPr>
            </w:pPr>
            <w:r>
              <w:rPr>
                <w:rFonts w:ascii="Book Antiqua" w:hAnsi="Book Antiqua"/>
                <w:noProof/>
              </w:rPr>
              <w:t>0.73 ± 1.48</w:t>
            </w:r>
          </w:p>
        </w:tc>
        <w:tc>
          <w:tcPr>
            <w:tcW w:w="695" w:type="pct"/>
            <w:tcBorders>
              <w:top w:val="single" w:sz="12" w:space="0" w:color="000000"/>
              <w:left w:val="nil"/>
              <w:bottom w:val="nil"/>
              <w:right w:val="nil"/>
            </w:tcBorders>
            <w:shd w:val="clear" w:color="auto" w:fill="auto"/>
            <w:tcMar>
              <w:top w:w="6" w:type="dxa"/>
              <w:left w:w="22" w:type="dxa"/>
              <w:bottom w:w="0" w:type="dxa"/>
              <w:right w:w="22" w:type="dxa"/>
            </w:tcMar>
            <w:hideMark/>
          </w:tcPr>
          <w:p w14:paraId="0293AA4F" w14:textId="77777777" w:rsidR="00D01CBB" w:rsidRDefault="009F2FFA">
            <w:pPr>
              <w:spacing w:line="360" w:lineRule="auto"/>
              <w:jc w:val="both"/>
              <w:rPr>
                <w:rFonts w:ascii="Book Antiqua" w:hAnsi="Book Antiqua"/>
                <w:noProof/>
              </w:rPr>
            </w:pPr>
            <w:r>
              <w:rPr>
                <w:rFonts w:ascii="Book Antiqua" w:hAnsi="Book Antiqua"/>
                <w:noProof/>
              </w:rPr>
              <w:t>0.008</w:t>
            </w:r>
          </w:p>
        </w:tc>
      </w:tr>
      <w:tr w:rsidR="00D01CBB" w14:paraId="0DF3FF75"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7892E485"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3655A9F1" w14:textId="77777777" w:rsidR="00D01CBB" w:rsidRDefault="009F2FFA">
            <w:pPr>
              <w:spacing w:line="360" w:lineRule="auto"/>
              <w:jc w:val="both"/>
              <w:rPr>
                <w:rFonts w:ascii="Book Antiqua" w:hAnsi="Book Antiqua"/>
                <w:noProof/>
              </w:rPr>
            </w:pPr>
            <w:r>
              <w:rPr>
                <w:rFonts w:ascii="Book Antiqua" w:hAnsi="Book Antiqua"/>
                <w:noProof/>
              </w:rPr>
              <w:t>12</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0F65647C" w14:textId="77777777" w:rsidR="00D01CBB" w:rsidRDefault="009F2FFA">
            <w:pPr>
              <w:spacing w:line="360" w:lineRule="auto"/>
              <w:jc w:val="both"/>
              <w:rPr>
                <w:rFonts w:ascii="Book Antiqua" w:hAnsi="Book Antiqua"/>
                <w:noProof/>
              </w:rPr>
            </w:pPr>
            <w:r>
              <w:rPr>
                <w:rFonts w:ascii="Book Antiqua" w:hAnsi="Book Antiqua"/>
                <w:noProof/>
              </w:rPr>
              <w:t>0.67 ± 0.91</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3FCCAC08" w14:textId="77777777" w:rsidR="00D01CBB" w:rsidRDefault="009F2FFA">
            <w:pPr>
              <w:spacing w:line="360" w:lineRule="auto"/>
              <w:jc w:val="both"/>
              <w:rPr>
                <w:rFonts w:ascii="Book Antiqua" w:hAnsi="Book Antiqua"/>
                <w:noProof/>
              </w:rPr>
            </w:pPr>
            <w:r>
              <w:rPr>
                <w:rFonts w:ascii="Book Antiqua" w:hAnsi="Book Antiqua"/>
                <w:noProof/>
              </w:rPr>
              <w:t>0.34 ± 0.82</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29F09795" w14:textId="77777777" w:rsidR="00D01CBB" w:rsidRDefault="009F2FFA">
            <w:pPr>
              <w:spacing w:line="360" w:lineRule="auto"/>
              <w:jc w:val="both"/>
              <w:rPr>
                <w:rFonts w:ascii="Book Antiqua" w:hAnsi="Book Antiqua"/>
                <w:noProof/>
              </w:rPr>
            </w:pPr>
            <w:r>
              <w:rPr>
                <w:rFonts w:ascii="Book Antiqua" w:hAnsi="Book Antiqua"/>
                <w:noProof/>
              </w:rPr>
              <w:t>0.0159</w:t>
            </w:r>
          </w:p>
        </w:tc>
      </w:tr>
      <w:tr w:rsidR="00D01CBB" w14:paraId="097E14DA"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649BD430"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4928277A"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247F5EB2" w14:textId="77777777" w:rsidR="00D01CBB" w:rsidRDefault="009F2FFA">
            <w:pPr>
              <w:spacing w:line="360" w:lineRule="auto"/>
              <w:jc w:val="both"/>
              <w:rPr>
                <w:rFonts w:ascii="Book Antiqua" w:hAnsi="Book Antiqua"/>
                <w:noProof/>
              </w:rPr>
            </w:pPr>
            <w:r>
              <w:rPr>
                <w:rFonts w:ascii="Book Antiqua" w:hAnsi="Book Antiqua"/>
                <w:noProof/>
              </w:rPr>
              <w:t>0.30 ± 0.29</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4560914E" w14:textId="77777777" w:rsidR="00D01CBB" w:rsidRDefault="009F2FFA">
            <w:pPr>
              <w:spacing w:line="360" w:lineRule="auto"/>
              <w:jc w:val="both"/>
              <w:rPr>
                <w:rFonts w:ascii="Book Antiqua" w:hAnsi="Book Antiqua"/>
                <w:noProof/>
              </w:rPr>
            </w:pPr>
            <w:r>
              <w:rPr>
                <w:rFonts w:ascii="Book Antiqua" w:hAnsi="Book Antiqua"/>
                <w:b/>
                <w:bCs/>
                <w:noProof/>
              </w:rPr>
              <w:t>0.09 ± 0.14</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24B3317B" w14:textId="77777777" w:rsidR="00D01CBB" w:rsidRDefault="009F2FFA">
            <w:pPr>
              <w:spacing w:line="360" w:lineRule="auto"/>
              <w:jc w:val="both"/>
              <w:rPr>
                <w:rFonts w:ascii="Book Antiqua" w:hAnsi="Book Antiqua"/>
                <w:noProof/>
              </w:rPr>
            </w:pPr>
            <w:r>
              <w:rPr>
                <w:rFonts w:ascii="Book Antiqua" w:hAnsi="Book Antiqua"/>
                <w:noProof/>
              </w:rPr>
              <w:t>&lt;</w:t>
            </w:r>
            <w:r>
              <w:rPr>
                <w:rFonts w:ascii="Book Antiqua" w:hAnsi="Book Antiqua" w:hint="eastAsia"/>
                <w:noProof/>
                <w:lang w:eastAsia="zh-CN"/>
              </w:rPr>
              <w:t xml:space="preserve"> </w:t>
            </w:r>
            <w:r>
              <w:rPr>
                <w:rFonts w:ascii="Book Antiqua" w:hAnsi="Book Antiqua"/>
                <w:noProof/>
              </w:rPr>
              <w:t>0.0001</w:t>
            </w:r>
          </w:p>
        </w:tc>
      </w:tr>
      <w:tr w:rsidR="00D01CBB" w14:paraId="2D8900AF"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4F2A884" w14:textId="77777777" w:rsidR="00D01CBB" w:rsidRDefault="009F2FFA">
            <w:pPr>
              <w:spacing w:line="360" w:lineRule="auto"/>
              <w:jc w:val="both"/>
              <w:rPr>
                <w:rFonts w:ascii="Book Antiqua" w:hAnsi="Book Antiqua"/>
                <w:noProof/>
              </w:rPr>
            </w:pPr>
            <w:r>
              <w:rPr>
                <w:rFonts w:ascii="Book Antiqua" w:hAnsi="Book Antiqua"/>
                <w:noProof/>
              </w:rPr>
              <w:t>Urine RBC count/HPF</w:t>
            </w:r>
          </w:p>
        </w:tc>
        <w:tc>
          <w:tcPr>
            <w:tcW w:w="901" w:type="pct"/>
            <w:tcBorders>
              <w:top w:val="nil"/>
              <w:left w:val="nil"/>
              <w:bottom w:val="nil"/>
              <w:right w:val="nil"/>
            </w:tcBorders>
            <w:shd w:val="clear" w:color="auto" w:fill="auto"/>
            <w:tcMar>
              <w:top w:w="6" w:type="dxa"/>
              <w:left w:w="22" w:type="dxa"/>
              <w:bottom w:w="0" w:type="dxa"/>
              <w:right w:w="22" w:type="dxa"/>
            </w:tcMar>
            <w:hideMark/>
          </w:tcPr>
          <w:p w14:paraId="2C37A812" w14:textId="77777777" w:rsidR="00D01CBB" w:rsidRDefault="009F2FFA">
            <w:pPr>
              <w:spacing w:line="360" w:lineRule="auto"/>
              <w:jc w:val="both"/>
              <w:rPr>
                <w:rFonts w:ascii="Book Antiqua" w:hAnsi="Book Antiqua"/>
                <w:noProof/>
              </w:rPr>
            </w:pPr>
            <w:r>
              <w:rPr>
                <w:rFonts w:ascii="Book Antiqua" w:hAnsi="Book Antiqua"/>
                <w:noProof/>
              </w:rPr>
              <w:t>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6E378564" w14:textId="77777777" w:rsidR="00D01CBB" w:rsidRDefault="009F2FFA">
            <w:pPr>
              <w:spacing w:line="360" w:lineRule="auto"/>
              <w:jc w:val="both"/>
              <w:rPr>
                <w:rFonts w:ascii="Book Antiqua" w:hAnsi="Book Antiqua"/>
                <w:noProof/>
              </w:rPr>
            </w:pPr>
            <w:r>
              <w:rPr>
                <w:rFonts w:ascii="Book Antiqua" w:hAnsi="Book Antiqua"/>
                <w:noProof/>
              </w:rPr>
              <w:t>17.63 ± 15.48</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630538C6" w14:textId="77777777" w:rsidR="00D01CBB" w:rsidRDefault="009F2FFA">
            <w:pPr>
              <w:spacing w:line="360" w:lineRule="auto"/>
              <w:jc w:val="both"/>
              <w:rPr>
                <w:rFonts w:ascii="Book Antiqua" w:hAnsi="Book Antiqua"/>
                <w:noProof/>
              </w:rPr>
            </w:pPr>
            <w:r>
              <w:rPr>
                <w:rFonts w:ascii="Book Antiqua" w:hAnsi="Book Antiqua"/>
                <w:noProof/>
              </w:rPr>
              <w:t>9.02 ± 8.78</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5A5FF00D" w14:textId="77777777" w:rsidR="00D01CBB" w:rsidRDefault="009F2FFA">
            <w:pPr>
              <w:spacing w:line="360" w:lineRule="auto"/>
              <w:jc w:val="both"/>
              <w:rPr>
                <w:rFonts w:ascii="Book Antiqua" w:hAnsi="Book Antiqua"/>
                <w:noProof/>
              </w:rPr>
            </w:pPr>
            <w:r>
              <w:rPr>
                <w:rFonts w:ascii="Book Antiqua" w:hAnsi="Book Antiqua"/>
                <w:noProof/>
              </w:rPr>
              <w:t>0.001</w:t>
            </w:r>
          </w:p>
        </w:tc>
      </w:tr>
      <w:tr w:rsidR="00D01CBB" w14:paraId="53ADFACD"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7BEC0ADE"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2969E9ED" w14:textId="77777777" w:rsidR="00D01CBB" w:rsidRDefault="009F2FFA">
            <w:pPr>
              <w:spacing w:line="360" w:lineRule="auto"/>
              <w:jc w:val="both"/>
              <w:rPr>
                <w:rFonts w:ascii="Book Antiqua" w:hAnsi="Book Antiqua"/>
                <w:noProof/>
              </w:rPr>
            </w:pPr>
            <w:r>
              <w:rPr>
                <w:rFonts w:ascii="Book Antiqua" w:hAnsi="Book Antiqua"/>
                <w:noProof/>
              </w:rPr>
              <w:t>12</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5F3FE590" w14:textId="77777777" w:rsidR="00D01CBB" w:rsidRDefault="009F2FFA">
            <w:pPr>
              <w:spacing w:line="360" w:lineRule="auto"/>
              <w:jc w:val="both"/>
              <w:rPr>
                <w:rFonts w:ascii="Book Antiqua" w:hAnsi="Book Antiqua"/>
                <w:noProof/>
              </w:rPr>
            </w:pPr>
            <w:r>
              <w:rPr>
                <w:rFonts w:ascii="Book Antiqua" w:hAnsi="Book Antiqua"/>
                <w:noProof/>
              </w:rPr>
              <w:t>10.55 ± 9.73</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3156B58E" w14:textId="77777777" w:rsidR="00D01CBB" w:rsidRDefault="009F2FFA">
            <w:pPr>
              <w:spacing w:line="360" w:lineRule="auto"/>
              <w:jc w:val="both"/>
              <w:rPr>
                <w:rFonts w:ascii="Book Antiqua" w:hAnsi="Book Antiqua"/>
                <w:noProof/>
              </w:rPr>
            </w:pPr>
            <w:r>
              <w:rPr>
                <w:rFonts w:ascii="Book Antiqua" w:hAnsi="Book Antiqua"/>
                <w:noProof/>
              </w:rPr>
              <w:t>4.35 ± 8.54</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667FE62B" w14:textId="77777777" w:rsidR="00D01CBB" w:rsidRDefault="009F2FFA">
            <w:pPr>
              <w:spacing w:line="360" w:lineRule="auto"/>
              <w:jc w:val="both"/>
              <w:rPr>
                <w:rFonts w:ascii="Book Antiqua" w:hAnsi="Book Antiqua"/>
                <w:noProof/>
              </w:rPr>
            </w:pPr>
            <w:r>
              <w:rPr>
                <w:rFonts w:ascii="Book Antiqua" w:hAnsi="Book Antiqua"/>
                <w:noProof/>
              </w:rPr>
              <w:t>0.0007</w:t>
            </w:r>
          </w:p>
        </w:tc>
      </w:tr>
      <w:tr w:rsidR="00D01CBB" w14:paraId="0DDD2981"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547B7BFD"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205079DF"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4A601523" w14:textId="77777777" w:rsidR="00D01CBB" w:rsidRDefault="009F2FFA">
            <w:pPr>
              <w:spacing w:line="360" w:lineRule="auto"/>
              <w:jc w:val="both"/>
              <w:rPr>
                <w:rFonts w:ascii="Book Antiqua" w:hAnsi="Book Antiqua"/>
                <w:noProof/>
              </w:rPr>
            </w:pPr>
            <w:r>
              <w:rPr>
                <w:rFonts w:ascii="Book Antiqua" w:hAnsi="Book Antiqua"/>
                <w:noProof/>
              </w:rPr>
              <w:t>10.47 ± 8.43</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6317B13C" w14:textId="77777777" w:rsidR="00D01CBB" w:rsidRDefault="009F2FFA">
            <w:pPr>
              <w:spacing w:line="360" w:lineRule="auto"/>
              <w:jc w:val="both"/>
              <w:rPr>
                <w:rFonts w:ascii="Book Antiqua" w:hAnsi="Book Antiqua"/>
                <w:noProof/>
              </w:rPr>
            </w:pPr>
            <w:r>
              <w:rPr>
                <w:rFonts w:ascii="Book Antiqua" w:hAnsi="Book Antiqua"/>
                <w:noProof/>
              </w:rPr>
              <w:t>2.82 ± 5.11</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1EF73C9E" w14:textId="77777777" w:rsidR="00D01CBB" w:rsidRDefault="009F2FFA">
            <w:pPr>
              <w:spacing w:line="360" w:lineRule="auto"/>
              <w:jc w:val="both"/>
              <w:rPr>
                <w:rFonts w:ascii="Book Antiqua" w:hAnsi="Book Antiqua"/>
                <w:noProof/>
              </w:rPr>
            </w:pPr>
            <w:r>
              <w:rPr>
                <w:rFonts w:ascii="Book Antiqua" w:hAnsi="Book Antiqua"/>
                <w:noProof/>
              </w:rPr>
              <w:t>&lt;</w:t>
            </w:r>
            <w:r>
              <w:rPr>
                <w:rFonts w:ascii="Book Antiqua" w:hAnsi="Book Antiqua" w:hint="eastAsia"/>
                <w:noProof/>
                <w:lang w:eastAsia="zh-CN"/>
              </w:rPr>
              <w:t xml:space="preserve"> </w:t>
            </w:r>
            <w:r>
              <w:rPr>
                <w:rFonts w:ascii="Book Antiqua" w:hAnsi="Book Antiqua"/>
                <w:noProof/>
              </w:rPr>
              <w:t>0.0001</w:t>
            </w:r>
          </w:p>
        </w:tc>
      </w:tr>
      <w:tr w:rsidR="00D01CBB" w14:paraId="56E30D0F"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788E04DD" w14:textId="77777777" w:rsidR="00D01CBB" w:rsidRDefault="009F2FFA">
            <w:pPr>
              <w:spacing w:line="360" w:lineRule="auto"/>
              <w:jc w:val="both"/>
              <w:rPr>
                <w:rFonts w:ascii="Book Antiqua" w:hAnsi="Book Antiqua"/>
                <w:noProof/>
              </w:rPr>
            </w:pPr>
            <w:r>
              <w:rPr>
                <w:rFonts w:ascii="Book Antiqua" w:hAnsi="Book Antiqua"/>
                <w:noProof/>
              </w:rPr>
              <w:t>Serum albumin</w:t>
            </w:r>
            <w:r>
              <w:rPr>
                <w:rFonts w:ascii="Book Antiqua" w:hAnsi="Book Antiqua" w:hint="eastAsia"/>
                <w:noProof/>
                <w:lang w:eastAsia="zh-CN"/>
              </w:rPr>
              <w:t xml:space="preserve"> </w:t>
            </w:r>
            <w:r>
              <w:rPr>
                <w:rFonts w:ascii="Book Antiqua" w:hAnsi="Book Antiqua"/>
                <w:noProof/>
              </w:rPr>
              <w:t>(g/</w:t>
            </w:r>
            <w:r>
              <w:rPr>
                <w:rFonts w:ascii="Book Antiqua" w:hAnsi="Book Antiqua" w:hint="eastAsia"/>
                <w:noProof/>
                <w:lang w:eastAsia="zh-CN"/>
              </w:rPr>
              <w:t>L</w:t>
            </w:r>
            <w:r>
              <w:rPr>
                <w:rFonts w:ascii="Book Antiqua" w:hAnsi="Book Antiqua"/>
                <w:noProof/>
              </w:rPr>
              <w:t>)</w:t>
            </w:r>
          </w:p>
        </w:tc>
        <w:tc>
          <w:tcPr>
            <w:tcW w:w="901" w:type="pct"/>
            <w:tcBorders>
              <w:top w:val="nil"/>
              <w:left w:val="nil"/>
              <w:bottom w:val="nil"/>
              <w:right w:val="nil"/>
            </w:tcBorders>
            <w:shd w:val="clear" w:color="auto" w:fill="auto"/>
            <w:tcMar>
              <w:top w:w="6" w:type="dxa"/>
              <w:left w:w="22" w:type="dxa"/>
              <w:bottom w:w="0" w:type="dxa"/>
              <w:right w:w="22" w:type="dxa"/>
            </w:tcMar>
            <w:hideMark/>
          </w:tcPr>
          <w:p w14:paraId="7B5D8BAA" w14:textId="77777777" w:rsidR="00D01CBB" w:rsidRDefault="009F2FFA">
            <w:pPr>
              <w:spacing w:line="360" w:lineRule="auto"/>
              <w:jc w:val="both"/>
              <w:rPr>
                <w:rFonts w:ascii="Book Antiqua" w:hAnsi="Book Antiqua"/>
                <w:noProof/>
              </w:rPr>
            </w:pPr>
            <w:r>
              <w:rPr>
                <w:rFonts w:ascii="Book Antiqua" w:hAnsi="Book Antiqua"/>
                <w:noProof/>
              </w:rPr>
              <w:t>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4EC402DA" w14:textId="77777777" w:rsidR="00D01CBB" w:rsidRDefault="009F2FFA">
            <w:pPr>
              <w:spacing w:line="360" w:lineRule="auto"/>
              <w:jc w:val="both"/>
              <w:rPr>
                <w:rFonts w:ascii="Book Antiqua" w:hAnsi="Book Antiqua"/>
                <w:noProof/>
              </w:rPr>
            </w:pPr>
            <w:r>
              <w:rPr>
                <w:rFonts w:ascii="Book Antiqua" w:hAnsi="Book Antiqua"/>
                <w:noProof/>
              </w:rPr>
              <w:t>34.60 ± 6.57</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50AE360B" w14:textId="77777777" w:rsidR="00D01CBB" w:rsidRDefault="009F2FFA">
            <w:pPr>
              <w:spacing w:line="360" w:lineRule="auto"/>
              <w:jc w:val="both"/>
              <w:rPr>
                <w:rFonts w:ascii="Book Antiqua" w:hAnsi="Book Antiqua"/>
                <w:noProof/>
              </w:rPr>
            </w:pPr>
            <w:r>
              <w:rPr>
                <w:rFonts w:ascii="Book Antiqua" w:hAnsi="Book Antiqua"/>
                <w:noProof/>
              </w:rPr>
              <w:t>36.36 ± 4.91</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465C1D76" w14:textId="77777777" w:rsidR="00D01CBB" w:rsidRDefault="009F2FFA">
            <w:pPr>
              <w:spacing w:line="360" w:lineRule="auto"/>
              <w:jc w:val="both"/>
              <w:rPr>
                <w:rFonts w:ascii="Book Antiqua" w:hAnsi="Book Antiqua"/>
                <w:noProof/>
              </w:rPr>
            </w:pPr>
            <w:r>
              <w:rPr>
                <w:rFonts w:ascii="Book Antiqua" w:hAnsi="Book Antiqua"/>
                <w:noProof/>
              </w:rPr>
              <w:t>0.324</w:t>
            </w:r>
          </w:p>
        </w:tc>
      </w:tr>
      <w:tr w:rsidR="00D01CBB" w14:paraId="46654958"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5F78E671"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3C2D6FC4" w14:textId="77777777" w:rsidR="00D01CBB" w:rsidRDefault="009F2FFA">
            <w:pPr>
              <w:spacing w:line="360" w:lineRule="auto"/>
              <w:jc w:val="both"/>
              <w:rPr>
                <w:rFonts w:ascii="Book Antiqua" w:hAnsi="Book Antiqua"/>
                <w:noProof/>
              </w:rPr>
            </w:pPr>
            <w:r>
              <w:rPr>
                <w:rFonts w:ascii="Book Antiqua" w:hAnsi="Book Antiqua"/>
                <w:noProof/>
              </w:rPr>
              <w:t>8</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36258F91" w14:textId="77777777" w:rsidR="00D01CBB" w:rsidRDefault="009F2FFA">
            <w:pPr>
              <w:spacing w:line="360" w:lineRule="auto"/>
              <w:jc w:val="both"/>
              <w:rPr>
                <w:rFonts w:ascii="Book Antiqua" w:hAnsi="Book Antiqua"/>
                <w:noProof/>
              </w:rPr>
            </w:pPr>
            <w:r>
              <w:rPr>
                <w:rFonts w:ascii="Book Antiqua" w:hAnsi="Book Antiqua"/>
                <w:noProof/>
              </w:rPr>
              <w:t>37.27 ± 6.64</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5A016D97" w14:textId="77777777" w:rsidR="00D01CBB" w:rsidRDefault="009F2FFA">
            <w:pPr>
              <w:spacing w:line="360" w:lineRule="auto"/>
              <w:jc w:val="both"/>
              <w:rPr>
                <w:rFonts w:ascii="Book Antiqua" w:hAnsi="Book Antiqua"/>
                <w:noProof/>
              </w:rPr>
            </w:pPr>
            <w:r>
              <w:rPr>
                <w:rFonts w:ascii="Book Antiqua" w:hAnsi="Book Antiqua"/>
                <w:noProof/>
              </w:rPr>
              <w:t>39.35 ± 3.82</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03D61160" w14:textId="77777777" w:rsidR="00D01CBB" w:rsidRDefault="009F2FFA">
            <w:pPr>
              <w:spacing w:line="360" w:lineRule="auto"/>
              <w:jc w:val="both"/>
              <w:rPr>
                <w:rFonts w:ascii="Book Antiqua" w:hAnsi="Book Antiqua"/>
                <w:noProof/>
              </w:rPr>
            </w:pPr>
            <w:r>
              <w:rPr>
                <w:rFonts w:ascii="Book Antiqua" w:hAnsi="Book Antiqua"/>
                <w:noProof/>
              </w:rPr>
              <w:t>0.428</w:t>
            </w:r>
          </w:p>
        </w:tc>
      </w:tr>
      <w:tr w:rsidR="00D01CBB" w14:paraId="7EADC88A"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36BB9B06"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5636F7CA" w14:textId="77777777" w:rsidR="00D01CBB" w:rsidRDefault="009F2FFA">
            <w:pPr>
              <w:spacing w:line="360" w:lineRule="auto"/>
              <w:jc w:val="both"/>
              <w:rPr>
                <w:rFonts w:ascii="Book Antiqua" w:hAnsi="Book Antiqua"/>
                <w:noProof/>
              </w:rPr>
            </w:pPr>
            <w:r>
              <w:rPr>
                <w:rFonts w:ascii="Book Antiqua" w:hAnsi="Book Antiqua"/>
                <w:noProof/>
              </w:rPr>
              <w:t>12</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15CCEC95" w14:textId="77777777" w:rsidR="00D01CBB" w:rsidRDefault="009F2FFA">
            <w:pPr>
              <w:spacing w:line="360" w:lineRule="auto"/>
              <w:jc w:val="both"/>
              <w:rPr>
                <w:rFonts w:ascii="Book Antiqua" w:hAnsi="Book Antiqua"/>
                <w:noProof/>
              </w:rPr>
            </w:pPr>
            <w:r>
              <w:rPr>
                <w:rFonts w:ascii="Book Antiqua" w:hAnsi="Book Antiqua"/>
                <w:noProof/>
              </w:rPr>
              <w:t>39.65 ± 6.73</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719CCEB1" w14:textId="77777777" w:rsidR="00D01CBB" w:rsidRDefault="009F2FFA">
            <w:pPr>
              <w:spacing w:line="360" w:lineRule="auto"/>
              <w:jc w:val="both"/>
              <w:rPr>
                <w:rFonts w:ascii="Book Antiqua" w:hAnsi="Book Antiqua"/>
                <w:noProof/>
              </w:rPr>
            </w:pPr>
            <w:r>
              <w:rPr>
                <w:rFonts w:ascii="Book Antiqua" w:hAnsi="Book Antiqua"/>
                <w:noProof/>
              </w:rPr>
              <w:t>41.16 ± 3.99</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27B24FD8" w14:textId="77777777" w:rsidR="00D01CBB" w:rsidRDefault="009F2FFA">
            <w:pPr>
              <w:spacing w:line="360" w:lineRule="auto"/>
              <w:jc w:val="both"/>
              <w:rPr>
                <w:rFonts w:ascii="Book Antiqua" w:hAnsi="Book Antiqua"/>
                <w:noProof/>
              </w:rPr>
            </w:pPr>
            <w:r>
              <w:rPr>
                <w:rFonts w:ascii="Book Antiqua" w:hAnsi="Book Antiqua"/>
                <w:noProof/>
              </w:rPr>
              <w:t>0.701</w:t>
            </w:r>
          </w:p>
        </w:tc>
      </w:tr>
      <w:tr w:rsidR="00D01CBB" w14:paraId="7742541F"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6BF34360"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6E6CB3C8" w14:textId="77777777" w:rsidR="00D01CBB" w:rsidRDefault="009F2FFA">
            <w:pPr>
              <w:spacing w:line="360" w:lineRule="auto"/>
              <w:jc w:val="both"/>
              <w:rPr>
                <w:rFonts w:ascii="Book Antiqua" w:hAnsi="Book Antiqua"/>
                <w:noProof/>
              </w:rPr>
            </w:pPr>
            <w:r>
              <w:rPr>
                <w:rFonts w:ascii="Book Antiqua" w:hAnsi="Book Antiqua"/>
                <w:noProof/>
              </w:rPr>
              <w:t>16</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5B39EDE0" w14:textId="77777777" w:rsidR="00D01CBB" w:rsidRDefault="009F2FFA">
            <w:pPr>
              <w:spacing w:line="360" w:lineRule="auto"/>
              <w:jc w:val="both"/>
              <w:rPr>
                <w:rFonts w:ascii="Book Antiqua" w:hAnsi="Book Antiqua"/>
                <w:noProof/>
              </w:rPr>
            </w:pPr>
            <w:r>
              <w:rPr>
                <w:rFonts w:ascii="Book Antiqua" w:hAnsi="Book Antiqua"/>
                <w:noProof/>
              </w:rPr>
              <w:t>40.26 ± 6.45</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58678BB5" w14:textId="77777777" w:rsidR="00D01CBB" w:rsidRDefault="009F2FFA">
            <w:pPr>
              <w:spacing w:line="360" w:lineRule="auto"/>
              <w:jc w:val="both"/>
              <w:rPr>
                <w:rFonts w:ascii="Book Antiqua" w:hAnsi="Book Antiqua"/>
                <w:noProof/>
              </w:rPr>
            </w:pPr>
            <w:r>
              <w:rPr>
                <w:rFonts w:ascii="Book Antiqua" w:hAnsi="Book Antiqua"/>
                <w:noProof/>
              </w:rPr>
              <w:t>41.17 ± 5.02</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176776B9" w14:textId="77777777" w:rsidR="00D01CBB" w:rsidRDefault="009F2FFA">
            <w:pPr>
              <w:spacing w:line="360" w:lineRule="auto"/>
              <w:jc w:val="both"/>
              <w:rPr>
                <w:rFonts w:ascii="Book Antiqua" w:hAnsi="Book Antiqua"/>
                <w:noProof/>
              </w:rPr>
            </w:pPr>
            <w:r>
              <w:rPr>
                <w:rFonts w:ascii="Book Antiqua" w:hAnsi="Book Antiqua"/>
                <w:noProof/>
              </w:rPr>
              <w:t>0.879</w:t>
            </w:r>
          </w:p>
        </w:tc>
      </w:tr>
      <w:tr w:rsidR="00D01CBB" w14:paraId="031C16CE"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6A21CF3"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543D8180" w14:textId="77777777" w:rsidR="00D01CBB" w:rsidRDefault="009F2FFA">
            <w:pPr>
              <w:spacing w:line="360" w:lineRule="auto"/>
              <w:jc w:val="both"/>
              <w:rPr>
                <w:rFonts w:ascii="Book Antiqua" w:hAnsi="Book Antiqua"/>
                <w:noProof/>
              </w:rPr>
            </w:pPr>
            <w:r>
              <w:rPr>
                <w:rFonts w:ascii="Book Antiqua" w:hAnsi="Book Antiqua"/>
                <w:noProof/>
              </w:rPr>
              <w:t>20</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569DE291" w14:textId="77777777" w:rsidR="00D01CBB" w:rsidRDefault="009F2FFA">
            <w:pPr>
              <w:spacing w:line="360" w:lineRule="auto"/>
              <w:jc w:val="both"/>
              <w:rPr>
                <w:rFonts w:ascii="Book Antiqua" w:hAnsi="Book Antiqua"/>
                <w:noProof/>
              </w:rPr>
            </w:pPr>
            <w:r>
              <w:rPr>
                <w:rFonts w:ascii="Book Antiqua" w:hAnsi="Book Antiqua"/>
                <w:noProof/>
              </w:rPr>
              <w:t>41.50 ± 5.16</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0209B111" w14:textId="77777777" w:rsidR="00D01CBB" w:rsidRDefault="009F2FFA">
            <w:pPr>
              <w:spacing w:line="360" w:lineRule="auto"/>
              <w:jc w:val="both"/>
              <w:rPr>
                <w:rFonts w:ascii="Book Antiqua" w:hAnsi="Book Antiqua"/>
                <w:noProof/>
              </w:rPr>
            </w:pPr>
            <w:r>
              <w:rPr>
                <w:rFonts w:ascii="Book Antiqua" w:hAnsi="Book Antiqua"/>
                <w:noProof/>
              </w:rPr>
              <w:t>41.08 ± 7.00</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48DA8B3A" w14:textId="77777777" w:rsidR="00D01CBB" w:rsidRDefault="009F2FFA">
            <w:pPr>
              <w:spacing w:line="360" w:lineRule="auto"/>
              <w:jc w:val="both"/>
              <w:rPr>
                <w:rFonts w:ascii="Book Antiqua" w:hAnsi="Book Antiqua"/>
                <w:noProof/>
              </w:rPr>
            </w:pPr>
            <w:r>
              <w:rPr>
                <w:rFonts w:ascii="Book Antiqua" w:hAnsi="Book Antiqua"/>
                <w:noProof/>
              </w:rPr>
              <w:t>0.821</w:t>
            </w:r>
          </w:p>
        </w:tc>
      </w:tr>
      <w:tr w:rsidR="00D01CBB" w14:paraId="0CC1D519"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67A38213"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06C1F750"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5A396B76" w14:textId="77777777" w:rsidR="00D01CBB" w:rsidRDefault="009F2FFA">
            <w:pPr>
              <w:spacing w:line="360" w:lineRule="auto"/>
              <w:jc w:val="both"/>
              <w:rPr>
                <w:rFonts w:ascii="Book Antiqua" w:hAnsi="Book Antiqua"/>
                <w:noProof/>
              </w:rPr>
            </w:pPr>
            <w:r>
              <w:rPr>
                <w:rFonts w:ascii="Book Antiqua" w:hAnsi="Book Antiqua"/>
                <w:noProof/>
              </w:rPr>
              <w:t>40.30 ± 6.28</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67DC7EEF" w14:textId="77777777" w:rsidR="00D01CBB" w:rsidRDefault="009F2FFA">
            <w:pPr>
              <w:spacing w:line="360" w:lineRule="auto"/>
              <w:jc w:val="both"/>
              <w:rPr>
                <w:rFonts w:ascii="Book Antiqua" w:hAnsi="Book Antiqua"/>
                <w:noProof/>
              </w:rPr>
            </w:pPr>
            <w:r>
              <w:rPr>
                <w:rFonts w:ascii="Book Antiqua" w:hAnsi="Book Antiqua"/>
                <w:noProof/>
              </w:rPr>
              <w:t>41.15 ± 5.14</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10FE7457" w14:textId="77777777" w:rsidR="00D01CBB" w:rsidRDefault="009F2FFA">
            <w:pPr>
              <w:spacing w:line="360" w:lineRule="auto"/>
              <w:jc w:val="both"/>
              <w:rPr>
                <w:rFonts w:ascii="Book Antiqua" w:hAnsi="Book Antiqua"/>
                <w:noProof/>
              </w:rPr>
            </w:pPr>
            <w:r>
              <w:rPr>
                <w:rFonts w:ascii="Book Antiqua" w:hAnsi="Book Antiqua"/>
                <w:noProof/>
              </w:rPr>
              <w:t>0.808</w:t>
            </w:r>
          </w:p>
        </w:tc>
      </w:tr>
      <w:tr w:rsidR="00D01CBB" w14:paraId="6F0AB6C1"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0318C8FF" w14:textId="77777777" w:rsidR="00D01CBB" w:rsidRDefault="009F2FFA">
            <w:pPr>
              <w:spacing w:line="360" w:lineRule="auto"/>
              <w:jc w:val="both"/>
              <w:rPr>
                <w:rFonts w:ascii="Book Antiqua" w:hAnsi="Book Antiqua"/>
                <w:noProof/>
              </w:rPr>
            </w:pPr>
            <w:r>
              <w:rPr>
                <w:rFonts w:ascii="Book Antiqua" w:hAnsi="Book Antiqua"/>
                <w:noProof/>
              </w:rPr>
              <w:t>Serum C3</w:t>
            </w:r>
            <w:r>
              <w:rPr>
                <w:rFonts w:ascii="Book Antiqua" w:hAnsi="Book Antiqua" w:hint="eastAsia"/>
                <w:noProof/>
                <w:lang w:eastAsia="zh-CN"/>
              </w:rPr>
              <w:t xml:space="preserve"> </w:t>
            </w:r>
            <w:r>
              <w:rPr>
                <w:rFonts w:ascii="Book Antiqua" w:hAnsi="Book Antiqua"/>
                <w:noProof/>
              </w:rPr>
              <w:t>(g/</w:t>
            </w:r>
            <w:r>
              <w:rPr>
                <w:rFonts w:ascii="Book Antiqua" w:hAnsi="Book Antiqua" w:hint="eastAsia"/>
                <w:noProof/>
                <w:lang w:eastAsia="zh-CN"/>
              </w:rPr>
              <w:t>L</w:t>
            </w:r>
            <w:r>
              <w:rPr>
                <w:rFonts w:ascii="Book Antiqua" w:hAnsi="Book Antiqua"/>
                <w:noProof/>
              </w:rPr>
              <w:t>)</w:t>
            </w:r>
          </w:p>
        </w:tc>
        <w:tc>
          <w:tcPr>
            <w:tcW w:w="901" w:type="pct"/>
            <w:tcBorders>
              <w:top w:val="nil"/>
              <w:left w:val="nil"/>
              <w:bottom w:val="nil"/>
              <w:right w:val="nil"/>
            </w:tcBorders>
            <w:shd w:val="clear" w:color="auto" w:fill="auto"/>
            <w:tcMar>
              <w:top w:w="6" w:type="dxa"/>
              <w:left w:w="22" w:type="dxa"/>
              <w:bottom w:w="0" w:type="dxa"/>
              <w:right w:w="22" w:type="dxa"/>
            </w:tcMar>
            <w:hideMark/>
          </w:tcPr>
          <w:p w14:paraId="68E398DB" w14:textId="77777777" w:rsidR="00D01CBB" w:rsidRDefault="009F2FFA">
            <w:pPr>
              <w:spacing w:line="360" w:lineRule="auto"/>
              <w:jc w:val="both"/>
              <w:rPr>
                <w:rFonts w:ascii="Book Antiqua" w:hAnsi="Book Antiqua"/>
                <w:noProof/>
              </w:rPr>
            </w:pPr>
            <w:r>
              <w:rPr>
                <w:rFonts w:ascii="Book Antiqua" w:hAnsi="Book Antiqua"/>
                <w:noProof/>
              </w:rPr>
              <w:t>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7E6BE891" w14:textId="77777777" w:rsidR="00D01CBB" w:rsidRDefault="009F2FFA">
            <w:pPr>
              <w:spacing w:line="360" w:lineRule="auto"/>
              <w:jc w:val="both"/>
              <w:rPr>
                <w:rFonts w:ascii="Book Antiqua" w:hAnsi="Book Antiqua"/>
                <w:noProof/>
              </w:rPr>
            </w:pPr>
            <w:r>
              <w:rPr>
                <w:rFonts w:ascii="Book Antiqua" w:hAnsi="Book Antiqua"/>
                <w:noProof/>
              </w:rPr>
              <w:t>0.61 ± 0.14</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0CC5FFCF" w14:textId="77777777" w:rsidR="00D01CBB" w:rsidRDefault="009F2FFA">
            <w:pPr>
              <w:spacing w:line="360" w:lineRule="auto"/>
              <w:jc w:val="both"/>
              <w:rPr>
                <w:rFonts w:ascii="Book Antiqua" w:hAnsi="Book Antiqua"/>
                <w:noProof/>
              </w:rPr>
            </w:pPr>
            <w:r>
              <w:rPr>
                <w:rFonts w:ascii="Book Antiqua" w:hAnsi="Book Antiqua"/>
                <w:noProof/>
              </w:rPr>
              <w:t>0.53 ± 0.19</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22F368DD" w14:textId="77777777" w:rsidR="00D01CBB" w:rsidRDefault="009F2FFA">
            <w:pPr>
              <w:spacing w:line="360" w:lineRule="auto"/>
              <w:jc w:val="both"/>
              <w:rPr>
                <w:rFonts w:ascii="Book Antiqua" w:hAnsi="Book Antiqua"/>
                <w:noProof/>
              </w:rPr>
            </w:pPr>
            <w:r>
              <w:rPr>
                <w:rFonts w:ascii="Book Antiqua" w:hAnsi="Book Antiqua"/>
                <w:noProof/>
              </w:rPr>
              <w:t>0.112</w:t>
            </w:r>
          </w:p>
        </w:tc>
      </w:tr>
      <w:tr w:rsidR="00D01CBB" w14:paraId="7E18CF6E"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09120D77"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149B51BE" w14:textId="77777777" w:rsidR="00D01CBB" w:rsidRDefault="009F2FFA">
            <w:pPr>
              <w:spacing w:line="360" w:lineRule="auto"/>
              <w:jc w:val="both"/>
              <w:rPr>
                <w:rFonts w:ascii="Book Antiqua" w:hAnsi="Book Antiqua"/>
                <w:noProof/>
              </w:rPr>
            </w:pPr>
            <w:r>
              <w:rPr>
                <w:rFonts w:ascii="Book Antiqua" w:hAnsi="Book Antiqua"/>
                <w:noProof/>
              </w:rPr>
              <w:t>8</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259BB2C0" w14:textId="77777777" w:rsidR="00D01CBB" w:rsidRDefault="009F2FFA">
            <w:pPr>
              <w:spacing w:line="360" w:lineRule="auto"/>
              <w:jc w:val="both"/>
              <w:rPr>
                <w:rFonts w:ascii="Book Antiqua" w:hAnsi="Book Antiqua"/>
                <w:noProof/>
              </w:rPr>
            </w:pPr>
            <w:r>
              <w:rPr>
                <w:rFonts w:ascii="Book Antiqua" w:hAnsi="Book Antiqua"/>
                <w:noProof/>
              </w:rPr>
              <w:t>0.73 ± 0.16</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61254996" w14:textId="77777777" w:rsidR="00D01CBB" w:rsidRDefault="009F2FFA">
            <w:pPr>
              <w:spacing w:line="360" w:lineRule="auto"/>
              <w:jc w:val="both"/>
              <w:rPr>
                <w:rFonts w:ascii="Book Antiqua" w:hAnsi="Book Antiqua"/>
                <w:noProof/>
              </w:rPr>
            </w:pPr>
            <w:r>
              <w:rPr>
                <w:rFonts w:ascii="Book Antiqua" w:hAnsi="Book Antiqua"/>
                <w:noProof/>
              </w:rPr>
              <w:t>0.69 ± 0.25</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6E84F786" w14:textId="77777777" w:rsidR="00D01CBB" w:rsidRDefault="009F2FFA">
            <w:pPr>
              <w:spacing w:line="360" w:lineRule="auto"/>
              <w:jc w:val="both"/>
              <w:rPr>
                <w:rFonts w:ascii="Book Antiqua" w:hAnsi="Book Antiqua"/>
                <w:noProof/>
              </w:rPr>
            </w:pPr>
            <w:r>
              <w:rPr>
                <w:rFonts w:ascii="Book Antiqua" w:hAnsi="Book Antiqua"/>
                <w:noProof/>
              </w:rPr>
              <w:t>0.205</w:t>
            </w:r>
          </w:p>
        </w:tc>
      </w:tr>
      <w:tr w:rsidR="00D01CBB" w14:paraId="2A1E6E9D"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18DAA3A1"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16C403EC" w14:textId="77777777" w:rsidR="00D01CBB" w:rsidRDefault="009F2FFA">
            <w:pPr>
              <w:spacing w:line="360" w:lineRule="auto"/>
              <w:jc w:val="both"/>
              <w:rPr>
                <w:rFonts w:ascii="Book Antiqua" w:hAnsi="Book Antiqua"/>
                <w:noProof/>
              </w:rPr>
            </w:pPr>
            <w:r>
              <w:rPr>
                <w:rFonts w:ascii="Book Antiqua" w:hAnsi="Book Antiqua"/>
                <w:noProof/>
              </w:rPr>
              <w:t>12</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78D7438E" w14:textId="77777777" w:rsidR="00D01CBB" w:rsidRDefault="009F2FFA">
            <w:pPr>
              <w:spacing w:line="360" w:lineRule="auto"/>
              <w:jc w:val="both"/>
              <w:rPr>
                <w:rFonts w:ascii="Book Antiqua" w:hAnsi="Book Antiqua"/>
                <w:noProof/>
              </w:rPr>
            </w:pPr>
            <w:r>
              <w:rPr>
                <w:rFonts w:ascii="Book Antiqua" w:hAnsi="Book Antiqua"/>
                <w:noProof/>
              </w:rPr>
              <w:t>0.80 ± 0.19</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7547A215" w14:textId="77777777" w:rsidR="00D01CBB" w:rsidRDefault="009F2FFA">
            <w:pPr>
              <w:spacing w:line="360" w:lineRule="auto"/>
              <w:jc w:val="both"/>
              <w:rPr>
                <w:rFonts w:ascii="Book Antiqua" w:hAnsi="Book Antiqua"/>
                <w:noProof/>
              </w:rPr>
            </w:pPr>
            <w:r>
              <w:rPr>
                <w:rFonts w:ascii="Book Antiqua" w:hAnsi="Book Antiqua"/>
                <w:noProof/>
              </w:rPr>
              <w:t>0.73 ± 0.0.21</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5821F770" w14:textId="77777777" w:rsidR="00D01CBB" w:rsidRDefault="009F2FFA">
            <w:pPr>
              <w:spacing w:line="360" w:lineRule="auto"/>
              <w:jc w:val="both"/>
              <w:rPr>
                <w:rFonts w:ascii="Book Antiqua" w:hAnsi="Book Antiqua"/>
                <w:noProof/>
              </w:rPr>
            </w:pPr>
            <w:r>
              <w:rPr>
                <w:rFonts w:ascii="Book Antiqua" w:hAnsi="Book Antiqua"/>
                <w:noProof/>
              </w:rPr>
              <w:t>0.143</w:t>
            </w:r>
          </w:p>
        </w:tc>
      </w:tr>
      <w:tr w:rsidR="00D01CBB" w14:paraId="2FF8B7BD"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6C86383A"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7427F5F0" w14:textId="77777777" w:rsidR="00D01CBB" w:rsidRDefault="009F2FFA">
            <w:pPr>
              <w:spacing w:line="360" w:lineRule="auto"/>
              <w:jc w:val="both"/>
              <w:rPr>
                <w:rFonts w:ascii="Book Antiqua" w:hAnsi="Book Antiqua"/>
                <w:noProof/>
              </w:rPr>
            </w:pPr>
            <w:r>
              <w:rPr>
                <w:rFonts w:ascii="Book Antiqua" w:hAnsi="Book Antiqua"/>
                <w:noProof/>
              </w:rPr>
              <w:t>16</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3C12F58B" w14:textId="77777777" w:rsidR="00D01CBB" w:rsidRDefault="009F2FFA">
            <w:pPr>
              <w:spacing w:line="360" w:lineRule="auto"/>
              <w:jc w:val="both"/>
              <w:rPr>
                <w:rFonts w:ascii="Book Antiqua" w:hAnsi="Book Antiqua"/>
                <w:noProof/>
              </w:rPr>
            </w:pPr>
            <w:r>
              <w:rPr>
                <w:rFonts w:ascii="Book Antiqua" w:hAnsi="Book Antiqua"/>
                <w:noProof/>
              </w:rPr>
              <w:t>0.82 ± 0.15</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3E62AAFD" w14:textId="77777777" w:rsidR="00D01CBB" w:rsidRDefault="009F2FFA">
            <w:pPr>
              <w:spacing w:line="360" w:lineRule="auto"/>
              <w:jc w:val="both"/>
              <w:rPr>
                <w:rFonts w:ascii="Book Antiqua" w:hAnsi="Book Antiqua"/>
                <w:noProof/>
              </w:rPr>
            </w:pPr>
            <w:r>
              <w:rPr>
                <w:rFonts w:ascii="Book Antiqua" w:hAnsi="Book Antiqua"/>
                <w:noProof/>
              </w:rPr>
              <w:t>0.77 ± 0.20</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6A468F6A" w14:textId="77777777" w:rsidR="00D01CBB" w:rsidRDefault="009F2FFA">
            <w:pPr>
              <w:spacing w:line="360" w:lineRule="auto"/>
              <w:jc w:val="both"/>
              <w:rPr>
                <w:rFonts w:ascii="Book Antiqua" w:hAnsi="Book Antiqua"/>
                <w:noProof/>
              </w:rPr>
            </w:pPr>
            <w:r>
              <w:rPr>
                <w:rFonts w:ascii="Book Antiqua" w:hAnsi="Book Antiqua"/>
                <w:noProof/>
              </w:rPr>
              <w:t>0.452</w:t>
            </w:r>
          </w:p>
        </w:tc>
      </w:tr>
      <w:tr w:rsidR="00D01CBB" w14:paraId="4B31D970"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73ADAC84"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68C04281" w14:textId="77777777" w:rsidR="00D01CBB" w:rsidRDefault="009F2FFA">
            <w:pPr>
              <w:spacing w:line="360" w:lineRule="auto"/>
              <w:jc w:val="both"/>
              <w:rPr>
                <w:rFonts w:ascii="Book Antiqua" w:hAnsi="Book Antiqua"/>
                <w:noProof/>
              </w:rPr>
            </w:pPr>
            <w:r>
              <w:rPr>
                <w:rFonts w:ascii="Book Antiqua" w:hAnsi="Book Antiqua"/>
                <w:noProof/>
              </w:rPr>
              <w:t>20</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32C44720" w14:textId="77777777" w:rsidR="00D01CBB" w:rsidRDefault="009F2FFA">
            <w:pPr>
              <w:spacing w:line="360" w:lineRule="auto"/>
              <w:jc w:val="both"/>
              <w:rPr>
                <w:rFonts w:ascii="Book Antiqua" w:hAnsi="Book Antiqua"/>
                <w:noProof/>
              </w:rPr>
            </w:pPr>
            <w:r>
              <w:rPr>
                <w:rFonts w:ascii="Book Antiqua" w:hAnsi="Book Antiqua"/>
                <w:noProof/>
              </w:rPr>
              <w:t>0.82 ± 0.15</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2EE95E8F" w14:textId="77777777" w:rsidR="00D01CBB" w:rsidRDefault="009F2FFA">
            <w:pPr>
              <w:spacing w:line="360" w:lineRule="auto"/>
              <w:jc w:val="both"/>
              <w:rPr>
                <w:rFonts w:ascii="Book Antiqua" w:hAnsi="Book Antiqua"/>
                <w:noProof/>
              </w:rPr>
            </w:pPr>
            <w:r>
              <w:rPr>
                <w:rFonts w:ascii="Book Antiqua" w:hAnsi="Book Antiqua"/>
                <w:noProof/>
              </w:rPr>
              <w:t>0.85 ± 0.14</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49DD55D0" w14:textId="77777777" w:rsidR="00D01CBB" w:rsidRDefault="009F2FFA">
            <w:pPr>
              <w:spacing w:line="360" w:lineRule="auto"/>
              <w:jc w:val="both"/>
              <w:rPr>
                <w:rFonts w:ascii="Book Antiqua" w:hAnsi="Book Antiqua"/>
                <w:noProof/>
              </w:rPr>
            </w:pPr>
            <w:r>
              <w:rPr>
                <w:rFonts w:ascii="Book Antiqua" w:hAnsi="Book Antiqua"/>
                <w:noProof/>
              </w:rPr>
              <w:t>0.874</w:t>
            </w:r>
          </w:p>
        </w:tc>
      </w:tr>
      <w:tr w:rsidR="00D01CBB" w14:paraId="29635D96"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526F8576"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1B5FEFAA"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4A7A0088" w14:textId="77777777" w:rsidR="00D01CBB" w:rsidRDefault="009F2FFA">
            <w:pPr>
              <w:spacing w:line="360" w:lineRule="auto"/>
              <w:jc w:val="both"/>
              <w:rPr>
                <w:rFonts w:ascii="Book Antiqua" w:hAnsi="Book Antiqua"/>
                <w:noProof/>
              </w:rPr>
            </w:pPr>
            <w:r>
              <w:rPr>
                <w:rFonts w:ascii="Book Antiqua" w:hAnsi="Book Antiqua"/>
                <w:noProof/>
              </w:rPr>
              <w:t>0.88 ± 0.17</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45734EF4" w14:textId="77777777" w:rsidR="00D01CBB" w:rsidRDefault="009F2FFA">
            <w:pPr>
              <w:spacing w:line="360" w:lineRule="auto"/>
              <w:jc w:val="both"/>
              <w:rPr>
                <w:rFonts w:ascii="Book Antiqua" w:hAnsi="Book Antiqua"/>
                <w:noProof/>
              </w:rPr>
            </w:pPr>
            <w:r>
              <w:rPr>
                <w:rFonts w:ascii="Book Antiqua" w:hAnsi="Book Antiqua"/>
                <w:noProof/>
              </w:rPr>
              <w:t>0.86 ± 0.22</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73A8AF8B" w14:textId="77777777" w:rsidR="00D01CBB" w:rsidRDefault="009F2FFA">
            <w:pPr>
              <w:spacing w:line="360" w:lineRule="auto"/>
              <w:jc w:val="both"/>
              <w:rPr>
                <w:rFonts w:ascii="Book Antiqua" w:hAnsi="Book Antiqua"/>
                <w:noProof/>
                <w:lang w:eastAsia="zh-CN"/>
              </w:rPr>
            </w:pPr>
            <w:r>
              <w:rPr>
                <w:rFonts w:ascii="Book Antiqua" w:hAnsi="Book Antiqua"/>
                <w:noProof/>
              </w:rPr>
              <w:t>0.99</w:t>
            </w:r>
            <w:r>
              <w:rPr>
                <w:rFonts w:ascii="Book Antiqua" w:hAnsi="Book Antiqua" w:hint="eastAsia"/>
                <w:noProof/>
                <w:lang w:eastAsia="zh-CN"/>
              </w:rPr>
              <w:t>0</w:t>
            </w:r>
          </w:p>
        </w:tc>
      </w:tr>
      <w:tr w:rsidR="00D01CBB" w14:paraId="05208DA4"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640A0128" w14:textId="77777777" w:rsidR="00D01CBB" w:rsidRDefault="009F2FFA">
            <w:pPr>
              <w:spacing w:line="360" w:lineRule="auto"/>
              <w:jc w:val="both"/>
              <w:rPr>
                <w:rFonts w:ascii="Book Antiqua" w:hAnsi="Book Antiqua"/>
                <w:noProof/>
              </w:rPr>
            </w:pPr>
            <w:r>
              <w:rPr>
                <w:rFonts w:ascii="Book Antiqua" w:hAnsi="Book Antiqua"/>
                <w:noProof/>
              </w:rPr>
              <w:t>Serum C4 (g/</w:t>
            </w:r>
            <w:r>
              <w:rPr>
                <w:rFonts w:ascii="Book Antiqua" w:hAnsi="Book Antiqua" w:hint="eastAsia"/>
                <w:noProof/>
                <w:lang w:eastAsia="zh-CN"/>
              </w:rPr>
              <w:t>L</w:t>
            </w:r>
            <w:r>
              <w:rPr>
                <w:rFonts w:ascii="Book Antiqua" w:hAnsi="Book Antiqua"/>
                <w:noProof/>
              </w:rPr>
              <w:t>)</w:t>
            </w:r>
          </w:p>
        </w:tc>
        <w:tc>
          <w:tcPr>
            <w:tcW w:w="901" w:type="pct"/>
            <w:tcBorders>
              <w:top w:val="nil"/>
              <w:left w:val="nil"/>
              <w:bottom w:val="nil"/>
              <w:right w:val="nil"/>
            </w:tcBorders>
            <w:shd w:val="clear" w:color="auto" w:fill="auto"/>
            <w:tcMar>
              <w:top w:w="6" w:type="dxa"/>
              <w:left w:w="22" w:type="dxa"/>
              <w:bottom w:w="0" w:type="dxa"/>
              <w:right w:w="22" w:type="dxa"/>
            </w:tcMar>
            <w:hideMark/>
          </w:tcPr>
          <w:p w14:paraId="6EDB482D" w14:textId="77777777" w:rsidR="00D01CBB" w:rsidRDefault="009F2FFA">
            <w:pPr>
              <w:spacing w:line="360" w:lineRule="auto"/>
              <w:jc w:val="both"/>
              <w:rPr>
                <w:rFonts w:ascii="Book Antiqua" w:hAnsi="Book Antiqua"/>
                <w:noProof/>
              </w:rPr>
            </w:pPr>
            <w:r>
              <w:rPr>
                <w:rFonts w:ascii="Book Antiqua" w:hAnsi="Book Antiqua"/>
                <w:noProof/>
              </w:rPr>
              <w:t>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6D6CCEB8" w14:textId="77777777" w:rsidR="00D01CBB" w:rsidRDefault="009F2FFA">
            <w:pPr>
              <w:spacing w:line="360" w:lineRule="auto"/>
              <w:jc w:val="both"/>
              <w:rPr>
                <w:rFonts w:ascii="Book Antiqua" w:hAnsi="Book Antiqua"/>
                <w:noProof/>
              </w:rPr>
            </w:pPr>
            <w:r>
              <w:rPr>
                <w:rFonts w:ascii="Book Antiqua" w:hAnsi="Book Antiqua"/>
                <w:noProof/>
              </w:rPr>
              <w:t>0.10 ± 0.04</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02436A19" w14:textId="77777777" w:rsidR="00D01CBB" w:rsidRDefault="009F2FFA">
            <w:pPr>
              <w:spacing w:line="360" w:lineRule="auto"/>
              <w:jc w:val="both"/>
              <w:rPr>
                <w:rFonts w:ascii="Book Antiqua" w:hAnsi="Book Antiqua"/>
                <w:noProof/>
              </w:rPr>
            </w:pPr>
            <w:r>
              <w:rPr>
                <w:rFonts w:ascii="Book Antiqua" w:hAnsi="Book Antiqua"/>
                <w:noProof/>
              </w:rPr>
              <w:t>0.08 ± 0.05</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6F4A014B" w14:textId="77777777" w:rsidR="00D01CBB" w:rsidRDefault="009F2FFA">
            <w:pPr>
              <w:spacing w:line="360" w:lineRule="auto"/>
              <w:jc w:val="both"/>
              <w:rPr>
                <w:rFonts w:ascii="Book Antiqua" w:hAnsi="Book Antiqua"/>
                <w:noProof/>
                <w:lang w:eastAsia="zh-CN"/>
              </w:rPr>
            </w:pPr>
            <w:r>
              <w:rPr>
                <w:rFonts w:ascii="Book Antiqua" w:hAnsi="Book Antiqua"/>
                <w:noProof/>
              </w:rPr>
              <w:t>0.8</w:t>
            </w:r>
            <w:r>
              <w:rPr>
                <w:rFonts w:ascii="Book Antiqua" w:hAnsi="Book Antiqua" w:hint="eastAsia"/>
                <w:noProof/>
                <w:lang w:eastAsia="zh-CN"/>
              </w:rPr>
              <w:t>00</w:t>
            </w:r>
          </w:p>
        </w:tc>
      </w:tr>
      <w:tr w:rsidR="00D01CBB" w14:paraId="6F6AB23F"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CE68CA4"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43AE5508" w14:textId="77777777" w:rsidR="00D01CBB" w:rsidRDefault="009F2FFA">
            <w:pPr>
              <w:spacing w:line="360" w:lineRule="auto"/>
              <w:jc w:val="both"/>
              <w:rPr>
                <w:rFonts w:ascii="Book Antiqua" w:hAnsi="Book Antiqua"/>
                <w:noProof/>
              </w:rPr>
            </w:pPr>
            <w:r>
              <w:rPr>
                <w:rFonts w:ascii="Book Antiqua" w:hAnsi="Book Antiqua"/>
                <w:noProof/>
              </w:rPr>
              <w:t>8</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1200EB80" w14:textId="77777777" w:rsidR="00D01CBB" w:rsidRDefault="009F2FFA">
            <w:pPr>
              <w:spacing w:line="360" w:lineRule="auto"/>
              <w:jc w:val="both"/>
              <w:rPr>
                <w:rFonts w:ascii="Book Antiqua" w:hAnsi="Book Antiqua"/>
                <w:noProof/>
              </w:rPr>
            </w:pPr>
            <w:r>
              <w:rPr>
                <w:rFonts w:ascii="Book Antiqua" w:hAnsi="Book Antiqua"/>
                <w:noProof/>
              </w:rPr>
              <w:t>0.12 ± 0.05</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48574DF0" w14:textId="77777777" w:rsidR="00D01CBB" w:rsidRDefault="009F2FFA">
            <w:pPr>
              <w:spacing w:line="360" w:lineRule="auto"/>
              <w:jc w:val="both"/>
              <w:rPr>
                <w:rFonts w:ascii="Book Antiqua" w:hAnsi="Book Antiqua"/>
                <w:noProof/>
              </w:rPr>
            </w:pPr>
            <w:r>
              <w:rPr>
                <w:rFonts w:ascii="Book Antiqua" w:hAnsi="Book Antiqua"/>
                <w:noProof/>
              </w:rPr>
              <w:t>0.11 ± 0.05</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5855D21E" w14:textId="77777777" w:rsidR="00D01CBB" w:rsidRDefault="009F2FFA">
            <w:pPr>
              <w:spacing w:line="360" w:lineRule="auto"/>
              <w:jc w:val="both"/>
              <w:rPr>
                <w:rFonts w:ascii="Book Antiqua" w:hAnsi="Book Antiqua"/>
                <w:noProof/>
              </w:rPr>
            </w:pPr>
            <w:r>
              <w:rPr>
                <w:rFonts w:ascii="Book Antiqua" w:hAnsi="Book Antiqua"/>
                <w:noProof/>
              </w:rPr>
              <w:t>0.730</w:t>
            </w:r>
          </w:p>
        </w:tc>
      </w:tr>
      <w:tr w:rsidR="00D01CBB" w14:paraId="695C043F"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6B45038F"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51A67BB6" w14:textId="77777777" w:rsidR="00D01CBB" w:rsidRDefault="009F2FFA">
            <w:pPr>
              <w:spacing w:line="360" w:lineRule="auto"/>
              <w:jc w:val="both"/>
              <w:rPr>
                <w:rFonts w:ascii="Book Antiqua" w:hAnsi="Book Antiqua"/>
                <w:noProof/>
              </w:rPr>
            </w:pPr>
            <w:r>
              <w:rPr>
                <w:rFonts w:ascii="Book Antiqua" w:hAnsi="Book Antiqua"/>
                <w:noProof/>
              </w:rPr>
              <w:t>12</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7AE4CB35" w14:textId="77777777" w:rsidR="00D01CBB" w:rsidRDefault="009F2FFA">
            <w:pPr>
              <w:spacing w:line="360" w:lineRule="auto"/>
              <w:jc w:val="both"/>
              <w:rPr>
                <w:rFonts w:ascii="Book Antiqua" w:hAnsi="Book Antiqua"/>
                <w:noProof/>
              </w:rPr>
            </w:pPr>
            <w:r>
              <w:rPr>
                <w:rFonts w:ascii="Book Antiqua" w:hAnsi="Book Antiqua"/>
                <w:noProof/>
              </w:rPr>
              <w:t>0.14 ± 0.07</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3654A525" w14:textId="77777777" w:rsidR="00D01CBB" w:rsidRDefault="009F2FFA">
            <w:pPr>
              <w:spacing w:line="360" w:lineRule="auto"/>
              <w:jc w:val="both"/>
              <w:rPr>
                <w:rFonts w:ascii="Book Antiqua" w:hAnsi="Book Antiqua"/>
                <w:noProof/>
              </w:rPr>
            </w:pPr>
            <w:r>
              <w:rPr>
                <w:rFonts w:ascii="Book Antiqua" w:hAnsi="Book Antiqua"/>
                <w:noProof/>
              </w:rPr>
              <w:t>0.10 ± 0.05</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68503DB4" w14:textId="77777777" w:rsidR="00D01CBB" w:rsidRDefault="009F2FFA">
            <w:pPr>
              <w:spacing w:line="360" w:lineRule="auto"/>
              <w:jc w:val="both"/>
              <w:rPr>
                <w:rFonts w:ascii="Book Antiqua" w:hAnsi="Book Antiqua"/>
                <w:noProof/>
              </w:rPr>
            </w:pPr>
            <w:r>
              <w:rPr>
                <w:rFonts w:ascii="Book Antiqua" w:hAnsi="Book Antiqua"/>
                <w:noProof/>
              </w:rPr>
              <w:t>0.122</w:t>
            </w:r>
          </w:p>
        </w:tc>
      </w:tr>
      <w:tr w:rsidR="00D01CBB" w14:paraId="3311EA89"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0A1BC745"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66B8687F" w14:textId="77777777" w:rsidR="00D01CBB" w:rsidRDefault="009F2FFA">
            <w:pPr>
              <w:spacing w:line="360" w:lineRule="auto"/>
              <w:jc w:val="both"/>
              <w:rPr>
                <w:rFonts w:ascii="Book Antiqua" w:hAnsi="Book Antiqua"/>
                <w:noProof/>
              </w:rPr>
            </w:pPr>
            <w:r>
              <w:rPr>
                <w:rFonts w:ascii="Book Antiqua" w:hAnsi="Book Antiqua"/>
                <w:noProof/>
              </w:rPr>
              <w:t>16</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4B8DC673" w14:textId="77777777" w:rsidR="00D01CBB" w:rsidRDefault="009F2FFA">
            <w:pPr>
              <w:spacing w:line="360" w:lineRule="auto"/>
              <w:jc w:val="both"/>
              <w:rPr>
                <w:rFonts w:ascii="Book Antiqua" w:hAnsi="Book Antiqua"/>
                <w:noProof/>
              </w:rPr>
            </w:pPr>
            <w:r>
              <w:rPr>
                <w:rFonts w:ascii="Book Antiqua" w:hAnsi="Book Antiqua"/>
                <w:noProof/>
              </w:rPr>
              <w:t>0.15 ± 0.06</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1902FC5A" w14:textId="77777777" w:rsidR="00D01CBB" w:rsidRDefault="009F2FFA">
            <w:pPr>
              <w:spacing w:line="360" w:lineRule="auto"/>
              <w:jc w:val="both"/>
              <w:rPr>
                <w:rFonts w:ascii="Book Antiqua" w:hAnsi="Book Antiqua"/>
                <w:noProof/>
              </w:rPr>
            </w:pPr>
            <w:r>
              <w:rPr>
                <w:rFonts w:ascii="Book Antiqua" w:hAnsi="Book Antiqua"/>
                <w:noProof/>
              </w:rPr>
              <w:t>0.13 ± 0.05</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2297C29E" w14:textId="77777777" w:rsidR="00D01CBB" w:rsidRDefault="009F2FFA">
            <w:pPr>
              <w:spacing w:line="360" w:lineRule="auto"/>
              <w:jc w:val="both"/>
              <w:rPr>
                <w:rFonts w:ascii="Book Antiqua" w:hAnsi="Book Antiqua"/>
                <w:noProof/>
              </w:rPr>
            </w:pPr>
            <w:r>
              <w:rPr>
                <w:rFonts w:ascii="Book Antiqua" w:hAnsi="Book Antiqua"/>
                <w:noProof/>
              </w:rPr>
              <w:t>0.235</w:t>
            </w:r>
          </w:p>
        </w:tc>
      </w:tr>
      <w:tr w:rsidR="00D01CBB" w14:paraId="5CB84867"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515F5A04"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520D39E6" w14:textId="77777777" w:rsidR="00D01CBB" w:rsidRDefault="009F2FFA">
            <w:pPr>
              <w:spacing w:line="360" w:lineRule="auto"/>
              <w:jc w:val="both"/>
              <w:rPr>
                <w:rFonts w:ascii="Book Antiqua" w:hAnsi="Book Antiqua"/>
                <w:noProof/>
              </w:rPr>
            </w:pPr>
            <w:r>
              <w:rPr>
                <w:rFonts w:ascii="Book Antiqua" w:hAnsi="Book Antiqua"/>
                <w:noProof/>
              </w:rPr>
              <w:t>20</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6072FC5A" w14:textId="77777777" w:rsidR="00D01CBB" w:rsidRDefault="009F2FFA">
            <w:pPr>
              <w:spacing w:line="360" w:lineRule="auto"/>
              <w:jc w:val="both"/>
              <w:rPr>
                <w:rFonts w:ascii="Book Antiqua" w:hAnsi="Book Antiqua"/>
                <w:noProof/>
              </w:rPr>
            </w:pPr>
            <w:r>
              <w:rPr>
                <w:rFonts w:ascii="Book Antiqua" w:hAnsi="Book Antiqua"/>
                <w:noProof/>
              </w:rPr>
              <w:t>0.16 ± 0.06</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3647F3B2" w14:textId="77777777" w:rsidR="00D01CBB" w:rsidRDefault="009F2FFA">
            <w:pPr>
              <w:spacing w:line="360" w:lineRule="auto"/>
              <w:jc w:val="both"/>
              <w:rPr>
                <w:rFonts w:ascii="Book Antiqua" w:hAnsi="Book Antiqua"/>
                <w:noProof/>
              </w:rPr>
            </w:pPr>
            <w:r>
              <w:rPr>
                <w:rFonts w:ascii="Book Antiqua" w:hAnsi="Book Antiqua"/>
                <w:noProof/>
              </w:rPr>
              <w:t>0.14 ± 0.06</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015CB5D4" w14:textId="77777777" w:rsidR="00D01CBB" w:rsidRDefault="009F2FFA">
            <w:pPr>
              <w:spacing w:line="360" w:lineRule="auto"/>
              <w:jc w:val="both"/>
              <w:rPr>
                <w:rFonts w:ascii="Book Antiqua" w:hAnsi="Book Antiqua"/>
                <w:noProof/>
              </w:rPr>
            </w:pPr>
            <w:r>
              <w:rPr>
                <w:rFonts w:ascii="Book Antiqua" w:hAnsi="Book Antiqua"/>
                <w:noProof/>
              </w:rPr>
              <w:t>0.874</w:t>
            </w:r>
          </w:p>
        </w:tc>
      </w:tr>
      <w:tr w:rsidR="00D01CBB" w14:paraId="5241FB9D"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24BE6EB6"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38AA1283"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6F94EF9F" w14:textId="77777777" w:rsidR="00D01CBB" w:rsidRDefault="009F2FFA">
            <w:pPr>
              <w:spacing w:line="360" w:lineRule="auto"/>
              <w:jc w:val="both"/>
              <w:rPr>
                <w:rFonts w:ascii="Book Antiqua" w:hAnsi="Book Antiqua"/>
                <w:noProof/>
              </w:rPr>
            </w:pPr>
            <w:r>
              <w:rPr>
                <w:rFonts w:ascii="Book Antiqua" w:hAnsi="Book Antiqua"/>
                <w:noProof/>
              </w:rPr>
              <w:t>0.18 ± 0.07</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3FB9A444" w14:textId="77777777" w:rsidR="00D01CBB" w:rsidRDefault="009F2FFA">
            <w:pPr>
              <w:spacing w:line="360" w:lineRule="auto"/>
              <w:jc w:val="both"/>
              <w:rPr>
                <w:rFonts w:ascii="Book Antiqua" w:hAnsi="Book Antiqua"/>
                <w:noProof/>
              </w:rPr>
            </w:pPr>
            <w:r>
              <w:rPr>
                <w:rFonts w:ascii="Book Antiqua" w:hAnsi="Book Antiqua"/>
                <w:noProof/>
              </w:rPr>
              <w:t>0.18 ± 0.23</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4FDFA822" w14:textId="77777777" w:rsidR="00D01CBB" w:rsidRDefault="009F2FFA">
            <w:pPr>
              <w:spacing w:line="360" w:lineRule="auto"/>
              <w:jc w:val="both"/>
              <w:rPr>
                <w:rFonts w:ascii="Book Antiqua" w:hAnsi="Book Antiqua"/>
                <w:noProof/>
              </w:rPr>
            </w:pPr>
            <w:r>
              <w:rPr>
                <w:rFonts w:ascii="Book Antiqua" w:hAnsi="Book Antiqua"/>
                <w:noProof/>
              </w:rPr>
              <w:t>0.624</w:t>
            </w:r>
          </w:p>
        </w:tc>
      </w:tr>
      <w:tr w:rsidR="00D01CBB" w14:paraId="67D1F3DB"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85E9904" w14:textId="77777777" w:rsidR="00D01CBB" w:rsidRDefault="009F2FFA">
            <w:pPr>
              <w:spacing w:line="360" w:lineRule="auto"/>
              <w:jc w:val="both"/>
              <w:rPr>
                <w:rFonts w:ascii="Book Antiqua" w:hAnsi="Book Antiqua"/>
                <w:noProof/>
              </w:rPr>
            </w:pPr>
            <w:r>
              <w:rPr>
                <w:rFonts w:ascii="Book Antiqua" w:hAnsi="Book Antiqua"/>
                <w:noProof/>
              </w:rPr>
              <w:t>SC</w:t>
            </w:r>
            <w:r w:rsidRPr="00A641B2">
              <w:rPr>
                <w:rFonts w:ascii="Book Antiqua" w:hAnsi="Book Antiqua"/>
                <w:noProof/>
              </w:rPr>
              <w:t>R (</w:t>
            </w:r>
            <w:r w:rsidR="00A641B2" w:rsidRPr="00756974">
              <w:rPr>
                <w:rFonts w:ascii="Book Antiqua" w:hAnsi="Book Antiqua"/>
                <w:noProof/>
              </w:rPr>
              <w:t>μ</w:t>
            </w:r>
            <w:r w:rsidRPr="00756974">
              <w:rPr>
                <w:rFonts w:ascii="Book Antiqua" w:hAnsi="Book Antiqua"/>
                <w:noProof/>
              </w:rPr>
              <w:t>mol/</w:t>
            </w:r>
            <w:r>
              <w:rPr>
                <w:rFonts w:ascii="Book Antiqua" w:hAnsi="Book Antiqua"/>
                <w:noProof/>
              </w:rPr>
              <w:t>L)</w:t>
            </w:r>
          </w:p>
        </w:tc>
        <w:tc>
          <w:tcPr>
            <w:tcW w:w="901" w:type="pct"/>
            <w:tcBorders>
              <w:top w:val="nil"/>
              <w:left w:val="nil"/>
              <w:bottom w:val="nil"/>
              <w:right w:val="nil"/>
            </w:tcBorders>
            <w:shd w:val="clear" w:color="auto" w:fill="auto"/>
            <w:tcMar>
              <w:top w:w="6" w:type="dxa"/>
              <w:left w:w="22" w:type="dxa"/>
              <w:bottom w:w="0" w:type="dxa"/>
              <w:right w:w="22" w:type="dxa"/>
            </w:tcMar>
            <w:hideMark/>
          </w:tcPr>
          <w:p w14:paraId="70210644" w14:textId="77777777" w:rsidR="00D01CBB" w:rsidRDefault="009F2FFA">
            <w:pPr>
              <w:spacing w:line="360" w:lineRule="auto"/>
              <w:jc w:val="both"/>
              <w:rPr>
                <w:rFonts w:ascii="Book Antiqua" w:hAnsi="Book Antiqua"/>
                <w:noProof/>
              </w:rPr>
            </w:pPr>
            <w:r>
              <w:rPr>
                <w:rFonts w:ascii="Book Antiqua" w:hAnsi="Book Antiqua"/>
                <w:noProof/>
              </w:rPr>
              <w:t>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3DFA5A69" w14:textId="77777777" w:rsidR="00D01CBB" w:rsidRDefault="009F2FFA">
            <w:pPr>
              <w:spacing w:line="360" w:lineRule="auto"/>
              <w:jc w:val="both"/>
              <w:rPr>
                <w:rFonts w:ascii="Book Antiqua" w:hAnsi="Book Antiqua"/>
                <w:noProof/>
              </w:rPr>
            </w:pPr>
            <w:r>
              <w:rPr>
                <w:rFonts w:ascii="Book Antiqua" w:hAnsi="Book Antiqua"/>
                <w:noProof/>
              </w:rPr>
              <w:t>44.75 ± 19.10</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486B43CA" w14:textId="77777777" w:rsidR="00D01CBB" w:rsidRDefault="009F2FFA">
            <w:pPr>
              <w:spacing w:line="360" w:lineRule="auto"/>
              <w:jc w:val="both"/>
              <w:rPr>
                <w:rFonts w:ascii="Book Antiqua" w:hAnsi="Book Antiqua"/>
                <w:noProof/>
              </w:rPr>
            </w:pPr>
            <w:r>
              <w:rPr>
                <w:rFonts w:ascii="Book Antiqua" w:hAnsi="Book Antiqua"/>
                <w:noProof/>
              </w:rPr>
              <w:t>42.65 ± 12.86</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56146776" w14:textId="77777777" w:rsidR="00D01CBB" w:rsidRDefault="009F2FFA">
            <w:pPr>
              <w:spacing w:line="360" w:lineRule="auto"/>
              <w:jc w:val="both"/>
              <w:rPr>
                <w:rFonts w:ascii="Book Antiqua" w:hAnsi="Book Antiqua"/>
                <w:noProof/>
              </w:rPr>
            </w:pPr>
            <w:r>
              <w:rPr>
                <w:rFonts w:ascii="Book Antiqua" w:hAnsi="Book Antiqua"/>
                <w:noProof/>
              </w:rPr>
              <w:t>0.768</w:t>
            </w:r>
          </w:p>
        </w:tc>
      </w:tr>
      <w:tr w:rsidR="00D01CBB" w14:paraId="37D5B56F"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7C84F82A"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14315AC5" w14:textId="77777777" w:rsidR="00D01CBB" w:rsidRDefault="009F2FFA">
            <w:pPr>
              <w:spacing w:line="360" w:lineRule="auto"/>
              <w:jc w:val="both"/>
              <w:rPr>
                <w:rFonts w:ascii="Book Antiqua" w:hAnsi="Book Antiqua"/>
                <w:noProof/>
              </w:rPr>
            </w:pPr>
            <w:r>
              <w:rPr>
                <w:rFonts w:ascii="Book Antiqua" w:hAnsi="Book Antiqua"/>
                <w:noProof/>
              </w:rPr>
              <w:t>8</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4474069E" w14:textId="77777777" w:rsidR="00D01CBB" w:rsidRDefault="009F2FFA">
            <w:pPr>
              <w:spacing w:line="360" w:lineRule="auto"/>
              <w:jc w:val="both"/>
              <w:rPr>
                <w:rFonts w:ascii="Book Antiqua" w:hAnsi="Book Antiqua"/>
                <w:noProof/>
              </w:rPr>
            </w:pPr>
            <w:r>
              <w:rPr>
                <w:rFonts w:ascii="Book Antiqua" w:hAnsi="Book Antiqua"/>
                <w:noProof/>
              </w:rPr>
              <w:t>44.18 ± 19.10</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322EA714" w14:textId="77777777" w:rsidR="00D01CBB" w:rsidRDefault="009F2FFA">
            <w:pPr>
              <w:spacing w:line="360" w:lineRule="auto"/>
              <w:jc w:val="both"/>
              <w:rPr>
                <w:rFonts w:ascii="Book Antiqua" w:hAnsi="Book Antiqua"/>
                <w:noProof/>
              </w:rPr>
            </w:pPr>
            <w:r>
              <w:rPr>
                <w:rFonts w:ascii="Book Antiqua" w:hAnsi="Book Antiqua"/>
                <w:noProof/>
              </w:rPr>
              <w:t>44.02 ± 13.08</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42CC6F46" w14:textId="77777777" w:rsidR="00D01CBB" w:rsidRDefault="009F2FFA">
            <w:pPr>
              <w:spacing w:line="360" w:lineRule="auto"/>
              <w:jc w:val="both"/>
              <w:rPr>
                <w:rFonts w:ascii="Book Antiqua" w:hAnsi="Book Antiqua"/>
                <w:noProof/>
              </w:rPr>
            </w:pPr>
            <w:r>
              <w:rPr>
                <w:rFonts w:ascii="Book Antiqua" w:hAnsi="Book Antiqua"/>
                <w:noProof/>
              </w:rPr>
              <w:t>0.794</w:t>
            </w:r>
          </w:p>
        </w:tc>
      </w:tr>
      <w:tr w:rsidR="00D01CBB" w14:paraId="3D3BF9E4"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1C9E3779"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7CC2CFC1" w14:textId="77777777" w:rsidR="00D01CBB" w:rsidRDefault="009F2FFA">
            <w:pPr>
              <w:spacing w:line="360" w:lineRule="auto"/>
              <w:jc w:val="both"/>
              <w:rPr>
                <w:rFonts w:ascii="Book Antiqua" w:hAnsi="Book Antiqua"/>
                <w:noProof/>
              </w:rPr>
            </w:pPr>
            <w:r>
              <w:rPr>
                <w:rFonts w:ascii="Book Antiqua" w:hAnsi="Book Antiqua"/>
                <w:noProof/>
              </w:rPr>
              <w:t>12</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58A92529" w14:textId="77777777" w:rsidR="00D01CBB" w:rsidRDefault="009F2FFA">
            <w:pPr>
              <w:spacing w:line="360" w:lineRule="auto"/>
              <w:jc w:val="both"/>
              <w:rPr>
                <w:rFonts w:ascii="Book Antiqua" w:hAnsi="Book Antiqua"/>
                <w:noProof/>
              </w:rPr>
            </w:pPr>
            <w:r>
              <w:rPr>
                <w:rFonts w:ascii="Book Antiqua" w:hAnsi="Book Antiqua"/>
                <w:noProof/>
              </w:rPr>
              <w:t>59.08 ± 76.32</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6C036E15" w14:textId="77777777" w:rsidR="00D01CBB" w:rsidRDefault="009F2FFA">
            <w:pPr>
              <w:spacing w:line="360" w:lineRule="auto"/>
              <w:jc w:val="both"/>
              <w:rPr>
                <w:rFonts w:ascii="Book Antiqua" w:hAnsi="Book Antiqua"/>
                <w:noProof/>
              </w:rPr>
            </w:pPr>
            <w:r>
              <w:rPr>
                <w:rFonts w:ascii="Book Antiqua" w:hAnsi="Book Antiqua"/>
                <w:noProof/>
              </w:rPr>
              <w:t>45.17 ± 14.43</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5AA313D0" w14:textId="77777777" w:rsidR="00D01CBB" w:rsidRDefault="009F2FFA">
            <w:pPr>
              <w:spacing w:line="360" w:lineRule="auto"/>
              <w:jc w:val="both"/>
              <w:rPr>
                <w:rFonts w:ascii="Book Antiqua" w:hAnsi="Book Antiqua"/>
                <w:noProof/>
              </w:rPr>
            </w:pPr>
            <w:r>
              <w:rPr>
                <w:rFonts w:ascii="Book Antiqua" w:hAnsi="Book Antiqua"/>
                <w:noProof/>
              </w:rPr>
              <w:t>0.244</w:t>
            </w:r>
          </w:p>
        </w:tc>
      </w:tr>
      <w:tr w:rsidR="00D01CBB" w14:paraId="46DAEA1B"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0EE65D0"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14C4A911" w14:textId="77777777" w:rsidR="00D01CBB" w:rsidRDefault="009F2FFA">
            <w:pPr>
              <w:spacing w:line="360" w:lineRule="auto"/>
              <w:jc w:val="both"/>
              <w:rPr>
                <w:rFonts w:ascii="Book Antiqua" w:hAnsi="Book Antiqua"/>
                <w:noProof/>
              </w:rPr>
            </w:pPr>
            <w:r>
              <w:rPr>
                <w:rFonts w:ascii="Book Antiqua" w:hAnsi="Book Antiqua"/>
                <w:noProof/>
              </w:rPr>
              <w:t>16</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5796B61C" w14:textId="77777777" w:rsidR="00D01CBB" w:rsidRDefault="009F2FFA">
            <w:pPr>
              <w:spacing w:line="360" w:lineRule="auto"/>
              <w:jc w:val="both"/>
              <w:rPr>
                <w:rFonts w:ascii="Book Antiqua" w:hAnsi="Book Antiqua"/>
                <w:noProof/>
              </w:rPr>
            </w:pPr>
            <w:r>
              <w:rPr>
                <w:rFonts w:ascii="Book Antiqua" w:hAnsi="Book Antiqua"/>
                <w:noProof/>
              </w:rPr>
              <w:t>46.53 ± 11.70</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4BD52E35" w14:textId="77777777" w:rsidR="00D01CBB" w:rsidRDefault="009F2FFA">
            <w:pPr>
              <w:spacing w:line="360" w:lineRule="auto"/>
              <w:jc w:val="both"/>
              <w:rPr>
                <w:rFonts w:ascii="Book Antiqua" w:hAnsi="Book Antiqua"/>
                <w:noProof/>
              </w:rPr>
            </w:pPr>
            <w:r>
              <w:rPr>
                <w:rFonts w:ascii="Book Antiqua" w:hAnsi="Book Antiqua"/>
                <w:noProof/>
              </w:rPr>
              <w:t>48.81 ± 14.68</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4C5A7F85" w14:textId="77777777" w:rsidR="00D01CBB" w:rsidRDefault="009F2FFA">
            <w:pPr>
              <w:spacing w:line="360" w:lineRule="auto"/>
              <w:jc w:val="both"/>
              <w:rPr>
                <w:rFonts w:ascii="Book Antiqua" w:hAnsi="Book Antiqua"/>
                <w:noProof/>
              </w:rPr>
            </w:pPr>
            <w:r>
              <w:rPr>
                <w:rFonts w:ascii="Book Antiqua" w:hAnsi="Book Antiqua"/>
                <w:noProof/>
              </w:rPr>
              <w:t>0.922</w:t>
            </w:r>
          </w:p>
        </w:tc>
      </w:tr>
      <w:tr w:rsidR="00D01CBB" w14:paraId="46E9FCFD"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5753F103"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4A51ECCF" w14:textId="77777777" w:rsidR="00D01CBB" w:rsidRDefault="009F2FFA">
            <w:pPr>
              <w:spacing w:line="360" w:lineRule="auto"/>
              <w:jc w:val="both"/>
              <w:rPr>
                <w:rFonts w:ascii="Book Antiqua" w:hAnsi="Book Antiqua"/>
                <w:noProof/>
              </w:rPr>
            </w:pPr>
            <w:r>
              <w:rPr>
                <w:rFonts w:ascii="Book Antiqua" w:hAnsi="Book Antiqua"/>
                <w:noProof/>
              </w:rPr>
              <w:t>20</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43F6B08B" w14:textId="77777777" w:rsidR="00D01CBB" w:rsidRDefault="009F2FFA">
            <w:pPr>
              <w:spacing w:line="360" w:lineRule="auto"/>
              <w:jc w:val="both"/>
              <w:rPr>
                <w:rFonts w:ascii="Book Antiqua" w:hAnsi="Book Antiqua"/>
                <w:noProof/>
              </w:rPr>
            </w:pPr>
            <w:r>
              <w:rPr>
                <w:rFonts w:ascii="Book Antiqua" w:hAnsi="Book Antiqua"/>
                <w:noProof/>
              </w:rPr>
              <w:t>49.46 ± 12.47</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69DF9B30" w14:textId="77777777" w:rsidR="00D01CBB" w:rsidRDefault="009F2FFA">
            <w:pPr>
              <w:spacing w:line="360" w:lineRule="auto"/>
              <w:jc w:val="both"/>
              <w:rPr>
                <w:rFonts w:ascii="Book Antiqua" w:hAnsi="Book Antiqua"/>
                <w:noProof/>
              </w:rPr>
            </w:pPr>
            <w:r>
              <w:rPr>
                <w:rFonts w:ascii="Book Antiqua" w:hAnsi="Book Antiqua"/>
                <w:noProof/>
              </w:rPr>
              <w:t>49.38 ± 14.09</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42516059" w14:textId="77777777" w:rsidR="00D01CBB" w:rsidRDefault="009F2FFA">
            <w:pPr>
              <w:spacing w:line="360" w:lineRule="auto"/>
              <w:jc w:val="both"/>
              <w:rPr>
                <w:rFonts w:ascii="Book Antiqua" w:hAnsi="Book Antiqua"/>
                <w:noProof/>
              </w:rPr>
            </w:pPr>
            <w:r>
              <w:rPr>
                <w:rFonts w:ascii="Book Antiqua" w:hAnsi="Book Antiqua"/>
                <w:noProof/>
              </w:rPr>
              <w:t>0.939</w:t>
            </w:r>
          </w:p>
        </w:tc>
      </w:tr>
      <w:tr w:rsidR="00D01CBB" w14:paraId="27EE3501"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199B5AC4"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77F5D768"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2D55B88E" w14:textId="77777777" w:rsidR="00D01CBB" w:rsidRDefault="009F2FFA">
            <w:pPr>
              <w:spacing w:line="360" w:lineRule="auto"/>
              <w:jc w:val="both"/>
              <w:rPr>
                <w:rFonts w:ascii="Book Antiqua" w:hAnsi="Book Antiqua"/>
                <w:noProof/>
              </w:rPr>
            </w:pPr>
            <w:r>
              <w:rPr>
                <w:rFonts w:ascii="Book Antiqua" w:hAnsi="Book Antiqua"/>
                <w:noProof/>
              </w:rPr>
              <w:t>50.11 ± 9.58</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4C95D828" w14:textId="77777777" w:rsidR="00D01CBB" w:rsidRDefault="009F2FFA">
            <w:pPr>
              <w:spacing w:line="360" w:lineRule="auto"/>
              <w:jc w:val="both"/>
              <w:rPr>
                <w:rFonts w:ascii="Book Antiqua" w:hAnsi="Book Antiqua"/>
                <w:noProof/>
              </w:rPr>
            </w:pPr>
            <w:r>
              <w:rPr>
                <w:rFonts w:ascii="Book Antiqua" w:hAnsi="Book Antiqua"/>
                <w:noProof/>
              </w:rPr>
              <w:t>45.40 ± 10.32</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2B9255B1" w14:textId="77777777" w:rsidR="00D01CBB" w:rsidRDefault="009F2FFA">
            <w:pPr>
              <w:spacing w:line="360" w:lineRule="auto"/>
              <w:jc w:val="both"/>
              <w:rPr>
                <w:rFonts w:ascii="Book Antiqua" w:hAnsi="Book Antiqua"/>
                <w:noProof/>
                <w:lang w:eastAsia="zh-CN"/>
              </w:rPr>
            </w:pPr>
            <w:r>
              <w:rPr>
                <w:rFonts w:ascii="Book Antiqua" w:hAnsi="Book Antiqua"/>
                <w:noProof/>
              </w:rPr>
              <w:t>0.06</w:t>
            </w:r>
            <w:r>
              <w:rPr>
                <w:rFonts w:ascii="Book Antiqua" w:hAnsi="Book Antiqua" w:hint="eastAsia"/>
                <w:noProof/>
                <w:lang w:eastAsia="zh-CN"/>
              </w:rPr>
              <w:t>0</w:t>
            </w:r>
          </w:p>
        </w:tc>
      </w:tr>
      <w:tr w:rsidR="00D01CBB" w14:paraId="4EE35C04"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787428B3" w14:textId="77777777" w:rsidR="00D01CBB" w:rsidRDefault="009F2FFA">
            <w:pPr>
              <w:spacing w:line="360" w:lineRule="auto"/>
              <w:jc w:val="both"/>
              <w:rPr>
                <w:rFonts w:ascii="Book Antiqua" w:hAnsi="Book Antiqua"/>
                <w:noProof/>
              </w:rPr>
            </w:pPr>
            <w:r>
              <w:rPr>
                <w:rFonts w:ascii="Book Antiqua" w:hAnsi="Book Antiqua"/>
                <w:noProof/>
              </w:rPr>
              <w:t>BUN (IU/m</w:t>
            </w:r>
            <w:r>
              <w:rPr>
                <w:rFonts w:ascii="Book Antiqua" w:hAnsi="Book Antiqua" w:hint="eastAsia"/>
                <w:noProof/>
                <w:lang w:eastAsia="zh-CN"/>
              </w:rPr>
              <w:t>L</w:t>
            </w:r>
            <w:r>
              <w:rPr>
                <w:rFonts w:ascii="Book Antiqua" w:hAnsi="Book Antiqua"/>
                <w:noProof/>
              </w:rPr>
              <w:t>)</w:t>
            </w:r>
          </w:p>
        </w:tc>
        <w:tc>
          <w:tcPr>
            <w:tcW w:w="901" w:type="pct"/>
            <w:tcBorders>
              <w:top w:val="nil"/>
              <w:left w:val="nil"/>
              <w:bottom w:val="nil"/>
              <w:right w:val="nil"/>
            </w:tcBorders>
            <w:shd w:val="clear" w:color="auto" w:fill="auto"/>
            <w:tcMar>
              <w:top w:w="6" w:type="dxa"/>
              <w:left w:w="22" w:type="dxa"/>
              <w:bottom w:w="0" w:type="dxa"/>
              <w:right w:w="22" w:type="dxa"/>
            </w:tcMar>
            <w:hideMark/>
          </w:tcPr>
          <w:p w14:paraId="1B4A43DB" w14:textId="77777777" w:rsidR="00D01CBB" w:rsidRDefault="009F2FFA">
            <w:pPr>
              <w:spacing w:line="360" w:lineRule="auto"/>
              <w:jc w:val="both"/>
              <w:rPr>
                <w:rFonts w:ascii="Book Antiqua" w:hAnsi="Book Antiqua"/>
                <w:noProof/>
              </w:rPr>
            </w:pPr>
            <w:r>
              <w:rPr>
                <w:rFonts w:ascii="Book Antiqua" w:hAnsi="Book Antiqua"/>
                <w:noProof/>
              </w:rPr>
              <w:t>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0B19E089" w14:textId="77777777" w:rsidR="00D01CBB" w:rsidRDefault="009F2FFA">
            <w:pPr>
              <w:spacing w:line="360" w:lineRule="auto"/>
              <w:jc w:val="both"/>
              <w:rPr>
                <w:rFonts w:ascii="Book Antiqua" w:hAnsi="Book Antiqua"/>
                <w:noProof/>
              </w:rPr>
            </w:pPr>
            <w:r>
              <w:rPr>
                <w:rFonts w:ascii="Book Antiqua" w:hAnsi="Book Antiqua"/>
                <w:noProof/>
              </w:rPr>
              <w:t>6.93 ± 2.60</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7AC78F2E" w14:textId="77777777" w:rsidR="00D01CBB" w:rsidRDefault="009F2FFA">
            <w:pPr>
              <w:spacing w:line="360" w:lineRule="auto"/>
              <w:jc w:val="both"/>
              <w:rPr>
                <w:rFonts w:ascii="Book Antiqua" w:hAnsi="Book Antiqua"/>
                <w:noProof/>
              </w:rPr>
            </w:pPr>
            <w:r>
              <w:rPr>
                <w:rFonts w:ascii="Book Antiqua" w:hAnsi="Book Antiqua"/>
                <w:noProof/>
              </w:rPr>
              <w:t>6.08 ± 2.01</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54CCC661" w14:textId="77777777" w:rsidR="00D01CBB" w:rsidRDefault="009F2FFA">
            <w:pPr>
              <w:spacing w:line="360" w:lineRule="auto"/>
              <w:jc w:val="both"/>
              <w:rPr>
                <w:rFonts w:ascii="Book Antiqua" w:hAnsi="Book Antiqua"/>
                <w:noProof/>
              </w:rPr>
            </w:pPr>
            <w:r>
              <w:rPr>
                <w:rFonts w:ascii="Book Antiqua" w:hAnsi="Book Antiqua"/>
                <w:noProof/>
              </w:rPr>
              <w:t>0.135</w:t>
            </w:r>
          </w:p>
        </w:tc>
      </w:tr>
      <w:tr w:rsidR="00D01CBB" w14:paraId="1190C630"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034DEB0F"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5F3F5D9D" w14:textId="77777777" w:rsidR="00D01CBB" w:rsidRDefault="009F2FFA">
            <w:pPr>
              <w:spacing w:line="360" w:lineRule="auto"/>
              <w:jc w:val="both"/>
              <w:rPr>
                <w:rFonts w:ascii="Book Antiqua" w:hAnsi="Book Antiqua"/>
                <w:noProof/>
              </w:rPr>
            </w:pPr>
            <w:r>
              <w:rPr>
                <w:rFonts w:ascii="Book Antiqua" w:hAnsi="Book Antiqua"/>
                <w:noProof/>
              </w:rPr>
              <w:t>8</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1CF72E99" w14:textId="77777777" w:rsidR="00D01CBB" w:rsidRDefault="009F2FFA">
            <w:pPr>
              <w:spacing w:line="360" w:lineRule="auto"/>
              <w:jc w:val="both"/>
              <w:rPr>
                <w:rFonts w:ascii="Book Antiqua" w:hAnsi="Book Antiqua"/>
                <w:noProof/>
              </w:rPr>
            </w:pPr>
            <w:r>
              <w:rPr>
                <w:rFonts w:ascii="Book Antiqua" w:hAnsi="Book Antiqua"/>
                <w:noProof/>
              </w:rPr>
              <w:t>6.24 ± 3.13</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51C376E7" w14:textId="77777777" w:rsidR="00D01CBB" w:rsidRDefault="009F2FFA">
            <w:pPr>
              <w:spacing w:line="360" w:lineRule="auto"/>
              <w:jc w:val="both"/>
              <w:rPr>
                <w:rFonts w:ascii="Book Antiqua" w:hAnsi="Book Antiqua"/>
                <w:noProof/>
              </w:rPr>
            </w:pPr>
            <w:r>
              <w:rPr>
                <w:rFonts w:ascii="Book Antiqua" w:hAnsi="Book Antiqua"/>
                <w:noProof/>
              </w:rPr>
              <w:t>5.46 ± 2.04</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52B55528" w14:textId="77777777" w:rsidR="00D01CBB" w:rsidRDefault="009F2FFA">
            <w:pPr>
              <w:spacing w:line="360" w:lineRule="auto"/>
              <w:jc w:val="both"/>
              <w:rPr>
                <w:rFonts w:ascii="Book Antiqua" w:hAnsi="Book Antiqua"/>
                <w:noProof/>
              </w:rPr>
            </w:pPr>
            <w:r>
              <w:rPr>
                <w:rFonts w:ascii="Book Antiqua" w:hAnsi="Book Antiqua"/>
                <w:noProof/>
              </w:rPr>
              <w:t>0.492</w:t>
            </w:r>
          </w:p>
        </w:tc>
      </w:tr>
      <w:tr w:rsidR="00D01CBB" w14:paraId="32C9ACF0"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7A0FCD11"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4B3AF6C4" w14:textId="77777777" w:rsidR="00D01CBB" w:rsidRDefault="009F2FFA">
            <w:pPr>
              <w:spacing w:line="360" w:lineRule="auto"/>
              <w:jc w:val="both"/>
              <w:rPr>
                <w:rFonts w:ascii="Book Antiqua" w:hAnsi="Book Antiqua"/>
                <w:noProof/>
              </w:rPr>
            </w:pPr>
            <w:r>
              <w:rPr>
                <w:rFonts w:ascii="Book Antiqua" w:hAnsi="Book Antiqua"/>
                <w:noProof/>
              </w:rPr>
              <w:t>12</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3019A521" w14:textId="77777777" w:rsidR="00D01CBB" w:rsidRDefault="009F2FFA">
            <w:pPr>
              <w:spacing w:line="360" w:lineRule="auto"/>
              <w:jc w:val="both"/>
              <w:rPr>
                <w:rFonts w:ascii="Book Antiqua" w:hAnsi="Book Antiqua"/>
                <w:noProof/>
              </w:rPr>
            </w:pPr>
            <w:r>
              <w:rPr>
                <w:rFonts w:ascii="Book Antiqua" w:hAnsi="Book Antiqua"/>
                <w:noProof/>
              </w:rPr>
              <w:t>5.20 ± 1.86</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62E0BA5A" w14:textId="77777777" w:rsidR="00D01CBB" w:rsidRDefault="009F2FFA">
            <w:pPr>
              <w:spacing w:line="360" w:lineRule="auto"/>
              <w:jc w:val="both"/>
              <w:rPr>
                <w:rFonts w:ascii="Book Antiqua" w:hAnsi="Book Antiqua"/>
                <w:noProof/>
              </w:rPr>
            </w:pPr>
            <w:r>
              <w:rPr>
                <w:rFonts w:ascii="Book Antiqua" w:hAnsi="Book Antiqua"/>
                <w:noProof/>
              </w:rPr>
              <w:t>5.39 ± 1.61</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625A06F4" w14:textId="77777777" w:rsidR="00D01CBB" w:rsidRDefault="009F2FFA">
            <w:pPr>
              <w:spacing w:line="360" w:lineRule="auto"/>
              <w:jc w:val="both"/>
              <w:rPr>
                <w:rFonts w:ascii="Book Antiqua" w:hAnsi="Book Antiqua"/>
                <w:noProof/>
              </w:rPr>
            </w:pPr>
            <w:r>
              <w:rPr>
                <w:rFonts w:ascii="Book Antiqua" w:hAnsi="Book Antiqua"/>
                <w:noProof/>
              </w:rPr>
              <w:t>0.654</w:t>
            </w:r>
          </w:p>
        </w:tc>
      </w:tr>
      <w:tr w:rsidR="00D01CBB" w14:paraId="710766D4"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7DFC350C"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4F8C0099" w14:textId="77777777" w:rsidR="00D01CBB" w:rsidRDefault="009F2FFA">
            <w:pPr>
              <w:spacing w:line="360" w:lineRule="auto"/>
              <w:jc w:val="both"/>
              <w:rPr>
                <w:rFonts w:ascii="Book Antiqua" w:hAnsi="Book Antiqua"/>
                <w:noProof/>
              </w:rPr>
            </w:pPr>
            <w:r>
              <w:rPr>
                <w:rFonts w:ascii="Book Antiqua" w:hAnsi="Book Antiqua"/>
                <w:noProof/>
              </w:rPr>
              <w:t>16</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48FFD582" w14:textId="77777777" w:rsidR="00D01CBB" w:rsidRDefault="009F2FFA">
            <w:pPr>
              <w:spacing w:line="360" w:lineRule="auto"/>
              <w:jc w:val="both"/>
              <w:rPr>
                <w:rFonts w:ascii="Book Antiqua" w:hAnsi="Book Antiqua"/>
                <w:noProof/>
              </w:rPr>
            </w:pPr>
            <w:r>
              <w:rPr>
                <w:rFonts w:ascii="Book Antiqua" w:hAnsi="Book Antiqua"/>
                <w:noProof/>
              </w:rPr>
              <w:t>5.04 ± 1.38</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19AEB398" w14:textId="77777777" w:rsidR="00D01CBB" w:rsidRDefault="009F2FFA">
            <w:pPr>
              <w:spacing w:line="360" w:lineRule="auto"/>
              <w:jc w:val="both"/>
              <w:rPr>
                <w:rFonts w:ascii="Book Antiqua" w:hAnsi="Book Antiqua"/>
                <w:noProof/>
              </w:rPr>
            </w:pPr>
            <w:r>
              <w:rPr>
                <w:rFonts w:ascii="Book Antiqua" w:hAnsi="Book Antiqua"/>
                <w:noProof/>
              </w:rPr>
              <w:t>5.04 ± 1.60</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5E2CA01D" w14:textId="77777777" w:rsidR="00D01CBB" w:rsidRDefault="009F2FFA">
            <w:pPr>
              <w:spacing w:line="360" w:lineRule="auto"/>
              <w:jc w:val="both"/>
              <w:rPr>
                <w:rFonts w:ascii="Book Antiqua" w:hAnsi="Book Antiqua"/>
                <w:noProof/>
              </w:rPr>
            </w:pPr>
            <w:r>
              <w:rPr>
                <w:rFonts w:ascii="Book Antiqua" w:hAnsi="Book Antiqua"/>
                <w:noProof/>
              </w:rPr>
              <w:t>0.975</w:t>
            </w:r>
          </w:p>
        </w:tc>
      </w:tr>
      <w:tr w:rsidR="00D01CBB" w14:paraId="18A6A8F1"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400BB3E"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6B1C0679" w14:textId="77777777" w:rsidR="00D01CBB" w:rsidRDefault="009F2FFA">
            <w:pPr>
              <w:spacing w:line="360" w:lineRule="auto"/>
              <w:jc w:val="both"/>
              <w:rPr>
                <w:rFonts w:ascii="Book Antiqua" w:hAnsi="Book Antiqua"/>
                <w:noProof/>
              </w:rPr>
            </w:pPr>
            <w:r>
              <w:rPr>
                <w:rFonts w:ascii="Book Antiqua" w:hAnsi="Book Antiqua"/>
                <w:noProof/>
              </w:rPr>
              <w:t>20</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2D313EB4" w14:textId="77777777" w:rsidR="00D01CBB" w:rsidRDefault="009F2FFA">
            <w:pPr>
              <w:spacing w:line="360" w:lineRule="auto"/>
              <w:jc w:val="both"/>
              <w:rPr>
                <w:rFonts w:ascii="Book Antiqua" w:hAnsi="Book Antiqua"/>
                <w:noProof/>
              </w:rPr>
            </w:pPr>
            <w:r>
              <w:rPr>
                <w:rFonts w:ascii="Book Antiqua" w:hAnsi="Book Antiqua"/>
                <w:noProof/>
              </w:rPr>
              <w:t>4.93 ± 1.42</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553F44D9" w14:textId="77777777" w:rsidR="00D01CBB" w:rsidRDefault="009F2FFA">
            <w:pPr>
              <w:spacing w:line="360" w:lineRule="auto"/>
              <w:jc w:val="both"/>
              <w:rPr>
                <w:rFonts w:ascii="Book Antiqua" w:hAnsi="Book Antiqua"/>
                <w:noProof/>
              </w:rPr>
            </w:pPr>
            <w:r>
              <w:rPr>
                <w:rFonts w:ascii="Book Antiqua" w:hAnsi="Book Antiqua"/>
                <w:noProof/>
              </w:rPr>
              <w:t>4.67 ± 1.43</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77412147" w14:textId="77777777" w:rsidR="00D01CBB" w:rsidRDefault="009F2FFA">
            <w:pPr>
              <w:spacing w:line="360" w:lineRule="auto"/>
              <w:jc w:val="both"/>
              <w:rPr>
                <w:rFonts w:ascii="Book Antiqua" w:hAnsi="Book Antiqua"/>
                <w:noProof/>
              </w:rPr>
            </w:pPr>
            <w:r>
              <w:rPr>
                <w:rFonts w:ascii="Book Antiqua" w:hAnsi="Book Antiqua"/>
                <w:noProof/>
              </w:rPr>
              <w:t>0.469</w:t>
            </w:r>
          </w:p>
        </w:tc>
      </w:tr>
      <w:tr w:rsidR="00D01CBB" w14:paraId="7CAA0E2F"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CABDAAD"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77F0F05E"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714237F6" w14:textId="77777777" w:rsidR="00D01CBB" w:rsidRDefault="009F2FFA">
            <w:pPr>
              <w:spacing w:line="360" w:lineRule="auto"/>
              <w:jc w:val="both"/>
              <w:rPr>
                <w:rFonts w:ascii="Book Antiqua" w:hAnsi="Book Antiqua"/>
                <w:noProof/>
              </w:rPr>
            </w:pPr>
            <w:r>
              <w:rPr>
                <w:rFonts w:ascii="Book Antiqua" w:hAnsi="Book Antiqua"/>
                <w:noProof/>
              </w:rPr>
              <w:t>4.88 ± 1.24</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1469D547" w14:textId="77777777" w:rsidR="00D01CBB" w:rsidRDefault="009F2FFA">
            <w:pPr>
              <w:spacing w:line="360" w:lineRule="auto"/>
              <w:jc w:val="both"/>
              <w:rPr>
                <w:rFonts w:ascii="Book Antiqua" w:hAnsi="Book Antiqua"/>
                <w:noProof/>
              </w:rPr>
            </w:pPr>
            <w:r>
              <w:rPr>
                <w:rFonts w:ascii="Book Antiqua" w:hAnsi="Book Antiqua"/>
                <w:noProof/>
              </w:rPr>
              <w:t>4.34 ± 1.38</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3B27B07A" w14:textId="77777777" w:rsidR="00D01CBB" w:rsidRDefault="009F2FFA">
            <w:pPr>
              <w:spacing w:line="360" w:lineRule="auto"/>
              <w:jc w:val="both"/>
              <w:rPr>
                <w:rFonts w:ascii="Book Antiqua" w:hAnsi="Book Antiqua"/>
                <w:noProof/>
              </w:rPr>
            </w:pPr>
            <w:r>
              <w:rPr>
                <w:rFonts w:ascii="Book Antiqua" w:hAnsi="Book Antiqua"/>
                <w:noProof/>
              </w:rPr>
              <w:t>0.051</w:t>
            </w:r>
          </w:p>
        </w:tc>
      </w:tr>
      <w:tr w:rsidR="00D01CBB" w14:paraId="2DD22D6F"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22EF276C" w14:textId="77777777" w:rsidR="00D01CBB" w:rsidRDefault="00A641B2">
            <w:pPr>
              <w:spacing w:line="360" w:lineRule="auto"/>
              <w:jc w:val="both"/>
              <w:rPr>
                <w:rFonts w:ascii="Book Antiqua" w:hAnsi="Book Antiqua"/>
                <w:noProof/>
              </w:rPr>
            </w:pPr>
            <w:r>
              <w:rPr>
                <w:rFonts w:ascii="Book Antiqua" w:hAnsi="Book Antiqua"/>
                <w:noProof/>
              </w:rPr>
              <w:t>D</w:t>
            </w:r>
            <w:r w:rsidR="009F2FFA">
              <w:rPr>
                <w:rFonts w:ascii="Book Antiqua" w:hAnsi="Book Antiqua"/>
                <w:noProof/>
              </w:rPr>
              <w:t>osage of GCs</w:t>
            </w:r>
          </w:p>
        </w:tc>
        <w:tc>
          <w:tcPr>
            <w:tcW w:w="901" w:type="pct"/>
            <w:tcBorders>
              <w:top w:val="nil"/>
              <w:left w:val="nil"/>
              <w:bottom w:val="nil"/>
              <w:right w:val="nil"/>
            </w:tcBorders>
            <w:shd w:val="clear" w:color="auto" w:fill="auto"/>
            <w:tcMar>
              <w:top w:w="6" w:type="dxa"/>
              <w:left w:w="22" w:type="dxa"/>
              <w:bottom w:w="0" w:type="dxa"/>
              <w:right w:w="22" w:type="dxa"/>
            </w:tcMar>
            <w:hideMark/>
          </w:tcPr>
          <w:p w14:paraId="4BC827EF" w14:textId="77777777" w:rsidR="00D01CBB" w:rsidRDefault="009F2FFA">
            <w:pPr>
              <w:spacing w:line="360" w:lineRule="auto"/>
              <w:jc w:val="both"/>
              <w:rPr>
                <w:rFonts w:ascii="Book Antiqua" w:hAnsi="Book Antiqua"/>
                <w:noProof/>
              </w:rPr>
            </w:pPr>
            <w:r>
              <w:rPr>
                <w:rFonts w:ascii="Book Antiqua" w:hAnsi="Book Antiqua"/>
                <w:noProof/>
              </w:rPr>
              <w:t>0</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58B0E386" w14:textId="77777777" w:rsidR="00D01CBB" w:rsidRDefault="009F2FFA">
            <w:pPr>
              <w:spacing w:line="360" w:lineRule="auto"/>
              <w:jc w:val="both"/>
              <w:rPr>
                <w:rFonts w:ascii="Book Antiqua" w:hAnsi="Book Antiqua"/>
                <w:noProof/>
              </w:rPr>
            </w:pPr>
            <w:r>
              <w:rPr>
                <w:rFonts w:ascii="Book Antiqua" w:hAnsi="Book Antiqua"/>
                <w:noProof/>
              </w:rPr>
              <w:t>55.05 ± 7.44</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15157482" w14:textId="77777777" w:rsidR="00D01CBB" w:rsidRDefault="009F2FFA">
            <w:pPr>
              <w:spacing w:line="360" w:lineRule="auto"/>
              <w:jc w:val="both"/>
              <w:rPr>
                <w:rFonts w:ascii="Book Antiqua" w:hAnsi="Book Antiqua"/>
                <w:noProof/>
              </w:rPr>
            </w:pPr>
            <w:r>
              <w:rPr>
                <w:rFonts w:ascii="Book Antiqua" w:hAnsi="Book Antiqua"/>
                <w:noProof/>
              </w:rPr>
              <w:t>52.70 ± 10.94</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7323571F" w14:textId="77777777" w:rsidR="00D01CBB" w:rsidRDefault="009F2FFA">
            <w:pPr>
              <w:spacing w:line="360" w:lineRule="auto"/>
              <w:jc w:val="both"/>
              <w:rPr>
                <w:rFonts w:ascii="Book Antiqua" w:hAnsi="Book Antiqua"/>
                <w:noProof/>
              </w:rPr>
            </w:pPr>
            <w:r>
              <w:rPr>
                <w:rFonts w:ascii="Book Antiqua" w:hAnsi="Book Antiqua"/>
                <w:noProof/>
              </w:rPr>
              <w:t>0.683</w:t>
            </w:r>
          </w:p>
        </w:tc>
      </w:tr>
      <w:tr w:rsidR="00D01CBB" w14:paraId="755E9F8A"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7325C7D3"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0B6FD4F4" w14:textId="77777777" w:rsidR="00D01CBB" w:rsidRDefault="009F2FFA">
            <w:pPr>
              <w:spacing w:line="360" w:lineRule="auto"/>
              <w:jc w:val="both"/>
              <w:rPr>
                <w:rFonts w:ascii="Book Antiqua" w:hAnsi="Book Antiqua"/>
                <w:noProof/>
              </w:rPr>
            </w:pPr>
            <w:r>
              <w:rPr>
                <w:rFonts w:ascii="Book Antiqua" w:hAnsi="Book Antiqua"/>
                <w:noProof/>
              </w:rPr>
              <w:t>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5C494C50" w14:textId="77777777" w:rsidR="00D01CBB" w:rsidRDefault="009F2FFA">
            <w:pPr>
              <w:spacing w:line="360" w:lineRule="auto"/>
              <w:jc w:val="both"/>
              <w:rPr>
                <w:rFonts w:ascii="Book Antiqua" w:hAnsi="Book Antiqua"/>
                <w:noProof/>
              </w:rPr>
            </w:pPr>
            <w:r>
              <w:rPr>
                <w:rFonts w:ascii="Book Antiqua" w:hAnsi="Book Antiqua"/>
                <w:noProof/>
              </w:rPr>
              <w:t>52.94 ± 6.38</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03017155" w14:textId="77777777" w:rsidR="00D01CBB" w:rsidRDefault="009F2FFA">
            <w:pPr>
              <w:spacing w:line="360" w:lineRule="auto"/>
              <w:jc w:val="both"/>
              <w:rPr>
                <w:rFonts w:ascii="Book Antiqua" w:hAnsi="Book Antiqua"/>
                <w:noProof/>
              </w:rPr>
            </w:pPr>
            <w:r>
              <w:rPr>
                <w:rFonts w:ascii="Book Antiqua" w:hAnsi="Book Antiqua"/>
                <w:noProof/>
              </w:rPr>
              <w:t>46.79 ± 12.72</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69657C4E" w14:textId="77777777" w:rsidR="00D01CBB" w:rsidRDefault="009F2FFA">
            <w:pPr>
              <w:spacing w:line="360" w:lineRule="auto"/>
              <w:jc w:val="both"/>
              <w:rPr>
                <w:rFonts w:ascii="Book Antiqua" w:hAnsi="Book Antiqua"/>
                <w:noProof/>
              </w:rPr>
            </w:pPr>
            <w:r>
              <w:rPr>
                <w:rFonts w:ascii="Book Antiqua" w:hAnsi="Book Antiqua"/>
                <w:noProof/>
              </w:rPr>
              <w:t>0.098</w:t>
            </w:r>
          </w:p>
        </w:tc>
      </w:tr>
      <w:tr w:rsidR="00D01CBB" w14:paraId="567B00F6"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A1B74DB"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1A5EDBFD" w14:textId="77777777" w:rsidR="00D01CBB" w:rsidRDefault="009F2FFA">
            <w:pPr>
              <w:spacing w:line="360" w:lineRule="auto"/>
              <w:jc w:val="both"/>
              <w:rPr>
                <w:rFonts w:ascii="Book Antiqua" w:hAnsi="Book Antiqua"/>
                <w:noProof/>
              </w:rPr>
            </w:pPr>
            <w:r>
              <w:rPr>
                <w:rFonts w:ascii="Book Antiqua" w:hAnsi="Book Antiqua"/>
                <w:noProof/>
              </w:rPr>
              <w:t>8</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442A3800" w14:textId="77777777" w:rsidR="00D01CBB" w:rsidRDefault="009F2FFA">
            <w:pPr>
              <w:spacing w:line="360" w:lineRule="auto"/>
              <w:jc w:val="both"/>
              <w:rPr>
                <w:rFonts w:ascii="Book Antiqua" w:hAnsi="Book Antiqua"/>
                <w:noProof/>
              </w:rPr>
            </w:pPr>
            <w:r>
              <w:rPr>
                <w:rFonts w:ascii="Book Antiqua" w:hAnsi="Book Antiqua"/>
                <w:noProof/>
              </w:rPr>
              <w:t>47.67 ± 6.44</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22B32F98" w14:textId="77777777" w:rsidR="00D01CBB" w:rsidRDefault="009F2FFA">
            <w:pPr>
              <w:spacing w:line="360" w:lineRule="auto"/>
              <w:jc w:val="both"/>
              <w:rPr>
                <w:rFonts w:ascii="Book Antiqua" w:hAnsi="Book Antiqua"/>
                <w:noProof/>
              </w:rPr>
            </w:pPr>
            <w:r>
              <w:rPr>
                <w:rFonts w:ascii="Book Antiqua" w:hAnsi="Book Antiqua"/>
                <w:noProof/>
              </w:rPr>
              <w:t>40.78 ± 12.11</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4F359AA8" w14:textId="77777777" w:rsidR="00D01CBB" w:rsidRDefault="009F2FFA">
            <w:pPr>
              <w:spacing w:line="360" w:lineRule="auto"/>
              <w:jc w:val="both"/>
              <w:rPr>
                <w:rFonts w:ascii="Book Antiqua" w:hAnsi="Book Antiqua"/>
                <w:noProof/>
              </w:rPr>
            </w:pPr>
            <w:r>
              <w:rPr>
                <w:rFonts w:ascii="Book Antiqua" w:hAnsi="Book Antiqua"/>
                <w:noProof/>
              </w:rPr>
              <w:t>0.011</w:t>
            </w:r>
          </w:p>
        </w:tc>
      </w:tr>
      <w:tr w:rsidR="00D01CBB" w14:paraId="74A696DA"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7E0C6B7"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15344329" w14:textId="77777777" w:rsidR="00D01CBB" w:rsidRDefault="009F2FFA">
            <w:pPr>
              <w:spacing w:line="360" w:lineRule="auto"/>
              <w:jc w:val="both"/>
              <w:rPr>
                <w:rFonts w:ascii="Book Antiqua" w:hAnsi="Book Antiqua"/>
                <w:noProof/>
              </w:rPr>
            </w:pPr>
            <w:r>
              <w:rPr>
                <w:rFonts w:ascii="Book Antiqua" w:hAnsi="Book Antiqua"/>
                <w:noProof/>
              </w:rPr>
              <w:t>12</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110125DC" w14:textId="77777777" w:rsidR="00D01CBB" w:rsidRDefault="009F2FFA">
            <w:pPr>
              <w:spacing w:line="360" w:lineRule="auto"/>
              <w:jc w:val="both"/>
              <w:rPr>
                <w:rFonts w:ascii="Book Antiqua" w:hAnsi="Book Antiqua"/>
                <w:noProof/>
              </w:rPr>
            </w:pPr>
            <w:r>
              <w:rPr>
                <w:rFonts w:ascii="Book Antiqua" w:hAnsi="Book Antiqua"/>
                <w:noProof/>
              </w:rPr>
              <w:t>43.58 ± 6.32</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7416119B" w14:textId="77777777" w:rsidR="00D01CBB" w:rsidRDefault="009F2FFA">
            <w:pPr>
              <w:spacing w:line="360" w:lineRule="auto"/>
              <w:jc w:val="both"/>
              <w:rPr>
                <w:rFonts w:ascii="Book Antiqua" w:hAnsi="Book Antiqua"/>
                <w:noProof/>
              </w:rPr>
            </w:pPr>
            <w:r>
              <w:rPr>
                <w:rFonts w:ascii="Book Antiqua" w:hAnsi="Book Antiqua"/>
                <w:noProof/>
              </w:rPr>
              <w:t>35.14 ± 12.77</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0DAE595A" w14:textId="77777777" w:rsidR="00D01CBB" w:rsidRDefault="009F2FFA">
            <w:pPr>
              <w:spacing w:line="360" w:lineRule="auto"/>
              <w:jc w:val="both"/>
              <w:rPr>
                <w:rFonts w:ascii="Book Antiqua" w:hAnsi="Book Antiqua"/>
                <w:noProof/>
              </w:rPr>
            </w:pPr>
            <w:r>
              <w:rPr>
                <w:rFonts w:ascii="Book Antiqua" w:hAnsi="Book Antiqua"/>
                <w:noProof/>
              </w:rPr>
              <w:t>&lt;</w:t>
            </w:r>
            <w:r>
              <w:rPr>
                <w:rFonts w:ascii="Book Antiqua" w:hAnsi="Book Antiqua" w:hint="eastAsia"/>
                <w:noProof/>
                <w:lang w:eastAsia="zh-CN"/>
              </w:rPr>
              <w:t xml:space="preserve"> </w:t>
            </w:r>
            <w:r>
              <w:rPr>
                <w:rFonts w:ascii="Book Antiqua" w:hAnsi="Book Antiqua"/>
                <w:noProof/>
              </w:rPr>
              <w:t>0.0001</w:t>
            </w:r>
          </w:p>
        </w:tc>
      </w:tr>
      <w:tr w:rsidR="00D01CBB" w14:paraId="20889CBC"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35F61C23"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3DA236C4" w14:textId="77777777" w:rsidR="00D01CBB" w:rsidRDefault="009F2FFA">
            <w:pPr>
              <w:spacing w:line="360" w:lineRule="auto"/>
              <w:jc w:val="both"/>
              <w:rPr>
                <w:rFonts w:ascii="Book Antiqua" w:hAnsi="Book Antiqua"/>
                <w:noProof/>
              </w:rPr>
            </w:pPr>
            <w:r>
              <w:rPr>
                <w:rFonts w:ascii="Book Antiqua" w:hAnsi="Book Antiqua"/>
                <w:noProof/>
              </w:rPr>
              <w:t>16</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131BE50F" w14:textId="77777777" w:rsidR="00D01CBB" w:rsidRDefault="009F2FFA">
            <w:pPr>
              <w:spacing w:line="360" w:lineRule="auto"/>
              <w:jc w:val="both"/>
              <w:rPr>
                <w:rFonts w:ascii="Book Antiqua" w:hAnsi="Book Antiqua"/>
                <w:noProof/>
              </w:rPr>
            </w:pPr>
            <w:r>
              <w:rPr>
                <w:rFonts w:ascii="Book Antiqua" w:hAnsi="Book Antiqua"/>
                <w:noProof/>
              </w:rPr>
              <w:t>39.14 ± 5.38</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302F1A7C" w14:textId="77777777" w:rsidR="00D01CBB" w:rsidRDefault="009F2FFA">
            <w:pPr>
              <w:spacing w:line="360" w:lineRule="auto"/>
              <w:jc w:val="both"/>
              <w:rPr>
                <w:rFonts w:ascii="Book Antiqua" w:hAnsi="Book Antiqua"/>
                <w:noProof/>
              </w:rPr>
            </w:pPr>
            <w:r>
              <w:rPr>
                <w:rFonts w:ascii="Book Antiqua" w:hAnsi="Book Antiqua"/>
                <w:noProof/>
              </w:rPr>
              <w:t>30.62 ± 9.87</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1A17DD11" w14:textId="77777777" w:rsidR="00D01CBB" w:rsidRDefault="009F2FFA">
            <w:pPr>
              <w:spacing w:line="360" w:lineRule="auto"/>
              <w:jc w:val="both"/>
              <w:rPr>
                <w:rFonts w:ascii="Book Antiqua" w:hAnsi="Book Antiqua"/>
                <w:noProof/>
              </w:rPr>
            </w:pPr>
            <w:r>
              <w:rPr>
                <w:rFonts w:ascii="Book Antiqua" w:hAnsi="Book Antiqua"/>
                <w:noProof/>
              </w:rPr>
              <w:t>0.0001</w:t>
            </w:r>
          </w:p>
        </w:tc>
      </w:tr>
      <w:tr w:rsidR="00D01CBB" w14:paraId="34AC39F3"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33F19DAE"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573AFDB1" w14:textId="77777777" w:rsidR="00D01CBB" w:rsidRDefault="009F2FFA">
            <w:pPr>
              <w:spacing w:line="360" w:lineRule="auto"/>
              <w:jc w:val="both"/>
              <w:rPr>
                <w:rFonts w:ascii="Book Antiqua" w:hAnsi="Book Antiqua"/>
                <w:noProof/>
              </w:rPr>
            </w:pPr>
            <w:r>
              <w:rPr>
                <w:rFonts w:ascii="Book Antiqua" w:hAnsi="Book Antiqua"/>
                <w:noProof/>
              </w:rPr>
              <w:t>20</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0D235535" w14:textId="77777777" w:rsidR="00D01CBB" w:rsidRDefault="009F2FFA">
            <w:pPr>
              <w:spacing w:line="360" w:lineRule="auto"/>
              <w:jc w:val="both"/>
              <w:rPr>
                <w:rFonts w:ascii="Book Antiqua" w:hAnsi="Book Antiqua"/>
                <w:noProof/>
              </w:rPr>
            </w:pPr>
            <w:r>
              <w:rPr>
                <w:rFonts w:ascii="Book Antiqua" w:hAnsi="Book Antiqua"/>
                <w:noProof/>
              </w:rPr>
              <w:t>34.64 ± 5.04</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1F8886EE" w14:textId="77777777" w:rsidR="00D01CBB" w:rsidRDefault="009F2FFA">
            <w:pPr>
              <w:spacing w:line="360" w:lineRule="auto"/>
              <w:jc w:val="both"/>
              <w:rPr>
                <w:rFonts w:ascii="Book Antiqua" w:hAnsi="Book Antiqua"/>
                <w:noProof/>
              </w:rPr>
            </w:pPr>
            <w:r>
              <w:rPr>
                <w:rFonts w:ascii="Book Antiqua" w:hAnsi="Book Antiqua"/>
                <w:noProof/>
              </w:rPr>
              <w:t>25.74 ± 8.84</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53AD2689" w14:textId="77777777" w:rsidR="00D01CBB" w:rsidRDefault="009F2FFA">
            <w:pPr>
              <w:spacing w:line="360" w:lineRule="auto"/>
              <w:jc w:val="both"/>
              <w:rPr>
                <w:rFonts w:ascii="Book Antiqua" w:hAnsi="Book Antiqua"/>
                <w:noProof/>
                <w:lang w:eastAsia="zh-CN"/>
              </w:rPr>
            </w:pPr>
            <w:r>
              <w:rPr>
                <w:rFonts w:ascii="Book Antiqua" w:hAnsi="Book Antiqua"/>
                <w:noProof/>
              </w:rPr>
              <w:t>0.06</w:t>
            </w:r>
            <w:r>
              <w:rPr>
                <w:rFonts w:ascii="Book Antiqua" w:hAnsi="Book Antiqua" w:hint="eastAsia"/>
                <w:noProof/>
                <w:lang w:eastAsia="zh-CN"/>
              </w:rPr>
              <w:t>0</w:t>
            </w:r>
          </w:p>
        </w:tc>
      </w:tr>
      <w:tr w:rsidR="00D01CBB" w14:paraId="1C8E03CC"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4E37F37F"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53852F45"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377345A1" w14:textId="77777777" w:rsidR="00D01CBB" w:rsidRDefault="009F2FFA">
            <w:pPr>
              <w:spacing w:line="360" w:lineRule="auto"/>
              <w:jc w:val="both"/>
              <w:rPr>
                <w:rFonts w:ascii="Book Antiqua" w:hAnsi="Book Antiqua"/>
                <w:noProof/>
              </w:rPr>
            </w:pPr>
            <w:r>
              <w:rPr>
                <w:rFonts w:ascii="Book Antiqua" w:hAnsi="Book Antiqua"/>
                <w:noProof/>
              </w:rPr>
              <w:t>31.44 ± 4.85</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5C4309FA" w14:textId="77777777" w:rsidR="00D01CBB" w:rsidRDefault="009F2FFA">
            <w:pPr>
              <w:spacing w:line="360" w:lineRule="auto"/>
              <w:jc w:val="both"/>
              <w:rPr>
                <w:rFonts w:ascii="Book Antiqua" w:hAnsi="Book Antiqua"/>
                <w:noProof/>
              </w:rPr>
            </w:pPr>
            <w:r>
              <w:rPr>
                <w:rFonts w:ascii="Book Antiqua" w:hAnsi="Book Antiqua"/>
                <w:noProof/>
              </w:rPr>
              <w:t>17.61 ± 7.45</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12E2A985" w14:textId="77777777" w:rsidR="00D01CBB" w:rsidRDefault="009F2FFA">
            <w:pPr>
              <w:spacing w:line="360" w:lineRule="auto"/>
              <w:jc w:val="both"/>
              <w:rPr>
                <w:rFonts w:ascii="Book Antiqua" w:hAnsi="Book Antiqua"/>
                <w:noProof/>
              </w:rPr>
            </w:pPr>
            <w:r>
              <w:rPr>
                <w:rFonts w:ascii="Book Antiqua" w:hAnsi="Book Antiqua"/>
                <w:noProof/>
              </w:rPr>
              <w:t>&lt;</w:t>
            </w:r>
            <w:r>
              <w:rPr>
                <w:rFonts w:ascii="Book Antiqua" w:hAnsi="Book Antiqua" w:hint="eastAsia"/>
                <w:noProof/>
                <w:lang w:eastAsia="zh-CN"/>
              </w:rPr>
              <w:t xml:space="preserve"> </w:t>
            </w:r>
            <w:r>
              <w:rPr>
                <w:rFonts w:ascii="Book Antiqua" w:hAnsi="Book Antiqua"/>
                <w:noProof/>
              </w:rPr>
              <w:t>0.0001</w:t>
            </w:r>
          </w:p>
        </w:tc>
      </w:tr>
      <w:tr w:rsidR="00D01CBB" w14:paraId="6B727BC3"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0F347098" w14:textId="77777777" w:rsidR="00D01CBB" w:rsidRDefault="009F2FFA">
            <w:pPr>
              <w:spacing w:line="360" w:lineRule="auto"/>
              <w:jc w:val="both"/>
              <w:rPr>
                <w:rFonts w:ascii="Book Antiqua" w:hAnsi="Book Antiqua"/>
                <w:noProof/>
              </w:rPr>
            </w:pPr>
            <w:r>
              <w:rPr>
                <w:rFonts w:ascii="Book Antiqua" w:hAnsi="Book Antiqua"/>
                <w:noProof/>
              </w:rPr>
              <w:t>ds-DNA positive</w:t>
            </w:r>
            <w:r>
              <w:rPr>
                <w:rFonts w:ascii="Book Antiqua" w:hAnsi="Book Antiqua" w:hint="eastAsia"/>
                <w:noProof/>
                <w:lang w:eastAsia="zh-CN"/>
              </w:rPr>
              <w:t>,</w:t>
            </w:r>
            <w:r>
              <w:rPr>
                <w:rFonts w:ascii="Book Antiqua" w:hAnsi="Book Antiqua"/>
                <w:noProof/>
              </w:rPr>
              <w:t xml:space="preserve"> </w:t>
            </w:r>
            <w:r>
              <w:rPr>
                <w:rFonts w:ascii="Book Antiqua" w:hAnsi="Book Antiqua" w:hint="eastAsia"/>
                <w:i/>
                <w:noProof/>
                <w:lang w:eastAsia="zh-CN"/>
              </w:rPr>
              <w:t>n</w:t>
            </w:r>
            <w:r>
              <w:rPr>
                <w:rFonts w:ascii="Book Antiqua" w:hAnsi="Book Antiqua" w:hint="eastAsia"/>
                <w:noProof/>
                <w:lang w:eastAsia="zh-CN"/>
              </w:rPr>
              <w:t xml:space="preserve"> </w:t>
            </w:r>
            <w:r>
              <w:rPr>
                <w:rFonts w:ascii="Book Antiqua" w:hAnsi="Book Antiqua"/>
                <w:noProof/>
              </w:rPr>
              <w:t>(%)</w:t>
            </w:r>
          </w:p>
        </w:tc>
        <w:tc>
          <w:tcPr>
            <w:tcW w:w="901" w:type="pct"/>
            <w:tcBorders>
              <w:top w:val="nil"/>
              <w:left w:val="nil"/>
              <w:bottom w:val="nil"/>
              <w:right w:val="nil"/>
            </w:tcBorders>
            <w:shd w:val="clear" w:color="auto" w:fill="auto"/>
            <w:tcMar>
              <w:top w:w="6" w:type="dxa"/>
              <w:left w:w="22" w:type="dxa"/>
              <w:bottom w:w="0" w:type="dxa"/>
              <w:right w:w="22" w:type="dxa"/>
            </w:tcMar>
            <w:hideMark/>
          </w:tcPr>
          <w:p w14:paraId="69D035A2"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73A66D74" w14:textId="77777777" w:rsidR="00D01CBB" w:rsidRDefault="009F2FFA">
            <w:pPr>
              <w:spacing w:line="360" w:lineRule="auto"/>
              <w:jc w:val="both"/>
              <w:rPr>
                <w:rFonts w:ascii="Book Antiqua" w:hAnsi="Book Antiqua"/>
                <w:noProof/>
              </w:rPr>
            </w:pPr>
            <w:r>
              <w:rPr>
                <w:rFonts w:ascii="Book Antiqua" w:hAnsi="Book Antiqua"/>
                <w:noProof/>
              </w:rPr>
              <w:t>10 (26.3)</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52C1E0AB" w14:textId="77777777" w:rsidR="00D01CBB" w:rsidRDefault="009F2FFA">
            <w:pPr>
              <w:spacing w:line="360" w:lineRule="auto"/>
              <w:jc w:val="both"/>
              <w:rPr>
                <w:rFonts w:ascii="Book Antiqua" w:hAnsi="Book Antiqua"/>
                <w:noProof/>
              </w:rPr>
            </w:pPr>
            <w:r>
              <w:rPr>
                <w:rFonts w:ascii="Book Antiqua" w:hAnsi="Book Antiqua"/>
                <w:noProof/>
              </w:rPr>
              <w:t>9 (22.5)</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72D4DEC1" w14:textId="77777777" w:rsidR="00D01CBB" w:rsidRDefault="009F2FFA">
            <w:pPr>
              <w:spacing w:line="360" w:lineRule="auto"/>
              <w:jc w:val="both"/>
              <w:rPr>
                <w:rFonts w:ascii="Book Antiqua" w:hAnsi="Book Antiqua"/>
                <w:noProof/>
              </w:rPr>
            </w:pPr>
            <w:r>
              <w:rPr>
                <w:rFonts w:ascii="Book Antiqua" w:hAnsi="Book Antiqua"/>
                <w:noProof/>
              </w:rPr>
              <w:t>0.694</w:t>
            </w:r>
          </w:p>
        </w:tc>
      </w:tr>
      <w:tr w:rsidR="00D01CBB" w14:paraId="310190D9"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2202C62D" w14:textId="77777777" w:rsidR="00D01CBB" w:rsidRDefault="009F2FFA">
            <w:pPr>
              <w:spacing w:line="360" w:lineRule="auto"/>
              <w:jc w:val="both"/>
              <w:rPr>
                <w:rFonts w:ascii="Book Antiqua" w:hAnsi="Book Antiqua"/>
                <w:noProof/>
              </w:rPr>
            </w:pPr>
            <w:r>
              <w:rPr>
                <w:rFonts w:ascii="Book Antiqua" w:hAnsi="Book Antiqua"/>
                <w:noProof/>
              </w:rPr>
              <w:t>SLEDAI</w:t>
            </w:r>
          </w:p>
        </w:tc>
        <w:tc>
          <w:tcPr>
            <w:tcW w:w="901" w:type="pct"/>
            <w:tcBorders>
              <w:top w:val="nil"/>
              <w:left w:val="nil"/>
              <w:bottom w:val="nil"/>
              <w:right w:val="nil"/>
            </w:tcBorders>
            <w:shd w:val="clear" w:color="auto" w:fill="auto"/>
            <w:tcMar>
              <w:top w:w="6" w:type="dxa"/>
              <w:left w:w="22" w:type="dxa"/>
              <w:bottom w:w="0" w:type="dxa"/>
              <w:right w:w="22" w:type="dxa"/>
            </w:tcMar>
            <w:hideMark/>
          </w:tcPr>
          <w:p w14:paraId="5F797A32" w14:textId="77777777" w:rsidR="00D01CBB" w:rsidRDefault="009F2FFA">
            <w:pPr>
              <w:spacing w:line="360" w:lineRule="auto"/>
              <w:jc w:val="both"/>
              <w:rPr>
                <w:rFonts w:ascii="Book Antiqua" w:hAnsi="Book Antiqua"/>
                <w:noProof/>
              </w:rPr>
            </w:pPr>
            <w:r>
              <w:rPr>
                <w:rFonts w:ascii="Book Antiqua" w:hAnsi="Book Antiqua"/>
                <w:noProof/>
              </w:rPr>
              <w:t>4</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5251C5CD" w14:textId="77777777" w:rsidR="00D01CBB" w:rsidRDefault="009F2FFA">
            <w:pPr>
              <w:spacing w:line="360" w:lineRule="auto"/>
              <w:jc w:val="both"/>
              <w:rPr>
                <w:rFonts w:ascii="Book Antiqua" w:hAnsi="Book Antiqua"/>
                <w:noProof/>
              </w:rPr>
            </w:pPr>
            <w:r>
              <w:rPr>
                <w:rFonts w:ascii="Book Antiqua" w:hAnsi="Book Antiqua"/>
                <w:noProof/>
              </w:rPr>
              <w:t>11.00 ± 5.21</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261E2A0F" w14:textId="77777777" w:rsidR="00D01CBB" w:rsidRDefault="009F2FFA">
            <w:pPr>
              <w:spacing w:line="360" w:lineRule="auto"/>
              <w:jc w:val="both"/>
              <w:rPr>
                <w:rFonts w:ascii="Book Antiqua" w:hAnsi="Book Antiqua"/>
                <w:noProof/>
              </w:rPr>
            </w:pPr>
            <w:r>
              <w:rPr>
                <w:rFonts w:ascii="Book Antiqua" w:hAnsi="Book Antiqua"/>
                <w:noProof/>
              </w:rPr>
              <w:t>9.02 ± 4.02</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6E403A18" w14:textId="77777777" w:rsidR="00D01CBB" w:rsidRDefault="009F2FFA">
            <w:pPr>
              <w:spacing w:line="360" w:lineRule="auto"/>
              <w:jc w:val="both"/>
              <w:rPr>
                <w:rFonts w:ascii="Book Antiqua" w:hAnsi="Book Antiqua"/>
                <w:noProof/>
              </w:rPr>
            </w:pPr>
            <w:r>
              <w:rPr>
                <w:rFonts w:ascii="Book Antiqua" w:hAnsi="Book Antiqua"/>
                <w:noProof/>
              </w:rPr>
              <w:t>0.073</w:t>
            </w:r>
          </w:p>
        </w:tc>
      </w:tr>
      <w:tr w:rsidR="00D01CBB" w14:paraId="24A98673" w14:textId="77777777">
        <w:trPr>
          <w:trHeight w:val="204"/>
        </w:trPr>
        <w:tc>
          <w:tcPr>
            <w:tcW w:w="1256" w:type="pct"/>
            <w:tcBorders>
              <w:top w:val="nil"/>
              <w:left w:val="nil"/>
              <w:bottom w:val="nil"/>
              <w:right w:val="nil"/>
            </w:tcBorders>
            <w:shd w:val="clear" w:color="auto" w:fill="auto"/>
            <w:tcMar>
              <w:top w:w="6" w:type="dxa"/>
              <w:left w:w="22" w:type="dxa"/>
              <w:bottom w:w="0" w:type="dxa"/>
              <w:right w:w="22" w:type="dxa"/>
            </w:tcMar>
            <w:hideMark/>
          </w:tcPr>
          <w:p w14:paraId="241E9E7D"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nil"/>
              <w:right w:val="nil"/>
            </w:tcBorders>
            <w:shd w:val="clear" w:color="auto" w:fill="auto"/>
            <w:tcMar>
              <w:top w:w="6" w:type="dxa"/>
              <w:left w:w="22" w:type="dxa"/>
              <w:bottom w:w="0" w:type="dxa"/>
              <w:right w:w="22" w:type="dxa"/>
            </w:tcMar>
            <w:hideMark/>
          </w:tcPr>
          <w:p w14:paraId="45B2EA17" w14:textId="77777777" w:rsidR="00D01CBB" w:rsidRDefault="009F2FFA">
            <w:pPr>
              <w:spacing w:line="360" w:lineRule="auto"/>
              <w:jc w:val="both"/>
              <w:rPr>
                <w:rFonts w:ascii="Book Antiqua" w:hAnsi="Book Antiqua"/>
                <w:noProof/>
              </w:rPr>
            </w:pPr>
            <w:r>
              <w:rPr>
                <w:rFonts w:ascii="Book Antiqua" w:hAnsi="Book Antiqua"/>
                <w:noProof/>
              </w:rPr>
              <w:t>12</w:t>
            </w:r>
          </w:p>
        </w:tc>
        <w:tc>
          <w:tcPr>
            <w:tcW w:w="1104" w:type="pct"/>
            <w:tcBorders>
              <w:top w:val="nil"/>
              <w:left w:val="nil"/>
              <w:bottom w:val="nil"/>
              <w:right w:val="nil"/>
            </w:tcBorders>
            <w:shd w:val="clear" w:color="auto" w:fill="auto"/>
            <w:tcMar>
              <w:top w:w="6" w:type="dxa"/>
              <w:left w:w="22" w:type="dxa"/>
              <w:bottom w:w="0" w:type="dxa"/>
              <w:right w:w="22" w:type="dxa"/>
            </w:tcMar>
            <w:hideMark/>
          </w:tcPr>
          <w:p w14:paraId="7BCB5589" w14:textId="77777777" w:rsidR="00D01CBB" w:rsidRDefault="009F2FFA">
            <w:pPr>
              <w:spacing w:line="360" w:lineRule="auto"/>
              <w:jc w:val="both"/>
              <w:rPr>
                <w:rFonts w:ascii="Book Antiqua" w:hAnsi="Book Antiqua"/>
                <w:noProof/>
              </w:rPr>
            </w:pPr>
            <w:r>
              <w:rPr>
                <w:rFonts w:ascii="Book Antiqua" w:hAnsi="Book Antiqua"/>
                <w:noProof/>
              </w:rPr>
              <w:t>7.16 ± 3.52</w:t>
            </w:r>
          </w:p>
        </w:tc>
        <w:tc>
          <w:tcPr>
            <w:tcW w:w="1044" w:type="pct"/>
            <w:tcBorders>
              <w:top w:val="nil"/>
              <w:left w:val="nil"/>
              <w:bottom w:val="nil"/>
              <w:right w:val="nil"/>
            </w:tcBorders>
            <w:shd w:val="clear" w:color="auto" w:fill="auto"/>
            <w:tcMar>
              <w:top w:w="6" w:type="dxa"/>
              <w:left w:w="22" w:type="dxa"/>
              <w:bottom w:w="0" w:type="dxa"/>
              <w:right w:w="22" w:type="dxa"/>
            </w:tcMar>
            <w:hideMark/>
          </w:tcPr>
          <w:p w14:paraId="429D592A" w14:textId="77777777" w:rsidR="00D01CBB" w:rsidRDefault="009F2FFA">
            <w:pPr>
              <w:spacing w:line="360" w:lineRule="auto"/>
              <w:jc w:val="both"/>
              <w:rPr>
                <w:rFonts w:ascii="Book Antiqua" w:hAnsi="Book Antiqua"/>
                <w:noProof/>
              </w:rPr>
            </w:pPr>
            <w:r>
              <w:rPr>
                <w:rFonts w:ascii="Book Antiqua" w:hAnsi="Book Antiqua"/>
                <w:noProof/>
              </w:rPr>
              <w:t>6.58 ± 3.64</w:t>
            </w:r>
          </w:p>
        </w:tc>
        <w:tc>
          <w:tcPr>
            <w:tcW w:w="695" w:type="pct"/>
            <w:tcBorders>
              <w:top w:val="nil"/>
              <w:left w:val="nil"/>
              <w:bottom w:val="nil"/>
              <w:right w:val="nil"/>
            </w:tcBorders>
            <w:shd w:val="clear" w:color="auto" w:fill="auto"/>
            <w:tcMar>
              <w:top w:w="6" w:type="dxa"/>
              <w:left w:w="22" w:type="dxa"/>
              <w:bottom w:w="0" w:type="dxa"/>
              <w:right w:w="22" w:type="dxa"/>
            </w:tcMar>
            <w:hideMark/>
          </w:tcPr>
          <w:p w14:paraId="2972656B" w14:textId="77777777" w:rsidR="00D01CBB" w:rsidRDefault="009F2FFA">
            <w:pPr>
              <w:spacing w:line="360" w:lineRule="auto"/>
              <w:jc w:val="both"/>
              <w:rPr>
                <w:rFonts w:ascii="Book Antiqua" w:hAnsi="Book Antiqua"/>
                <w:noProof/>
              </w:rPr>
            </w:pPr>
            <w:r>
              <w:rPr>
                <w:rFonts w:ascii="Book Antiqua" w:hAnsi="Book Antiqua"/>
                <w:noProof/>
              </w:rPr>
              <w:t>0.625</w:t>
            </w:r>
          </w:p>
        </w:tc>
      </w:tr>
      <w:tr w:rsidR="00D01CBB" w14:paraId="349B79AE" w14:textId="77777777">
        <w:trPr>
          <w:trHeight w:val="204"/>
        </w:trPr>
        <w:tc>
          <w:tcPr>
            <w:tcW w:w="1256" w:type="pct"/>
            <w:tcBorders>
              <w:top w:val="nil"/>
              <w:left w:val="nil"/>
              <w:bottom w:val="single" w:sz="12" w:space="0" w:color="000000"/>
              <w:right w:val="nil"/>
            </w:tcBorders>
            <w:shd w:val="clear" w:color="auto" w:fill="auto"/>
            <w:tcMar>
              <w:top w:w="6" w:type="dxa"/>
              <w:left w:w="22" w:type="dxa"/>
              <w:bottom w:w="0" w:type="dxa"/>
              <w:right w:w="22" w:type="dxa"/>
            </w:tcMar>
            <w:hideMark/>
          </w:tcPr>
          <w:p w14:paraId="1697B5AF" w14:textId="77777777" w:rsidR="00D01CBB" w:rsidRDefault="00D01CBB">
            <w:pPr>
              <w:spacing w:line="360" w:lineRule="auto"/>
              <w:jc w:val="both"/>
              <w:rPr>
                <w:rFonts w:ascii="Book Antiqua" w:hAnsi="Book Antiqua"/>
                <w:noProof/>
                <w:lang w:eastAsia="zh-CN"/>
              </w:rPr>
            </w:pPr>
          </w:p>
        </w:tc>
        <w:tc>
          <w:tcPr>
            <w:tcW w:w="901" w:type="pct"/>
            <w:tcBorders>
              <w:top w:val="nil"/>
              <w:left w:val="nil"/>
              <w:bottom w:val="single" w:sz="12" w:space="0" w:color="000000"/>
              <w:right w:val="nil"/>
            </w:tcBorders>
            <w:shd w:val="clear" w:color="auto" w:fill="auto"/>
            <w:tcMar>
              <w:top w:w="6" w:type="dxa"/>
              <w:left w:w="22" w:type="dxa"/>
              <w:bottom w:w="0" w:type="dxa"/>
              <w:right w:w="22" w:type="dxa"/>
            </w:tcMar>
            <w:hideMark/>
          </w:tcPr>
          <w:p w14:paraId="5521AE20" w14:textId="77777777" w:rsidR="00D01CBB" w:rsidRDefault="009F2FFA">
            <w:pPr>
              <w:spacing w:line="360" w:lineRule="auto"/>
              <w:jc w:val="both"/>
              <w:rPr>
                <w:rFonts w:ascii="Book Antiqua" w:hAnsi="Book Antiqua"/>
                <w:noProof/>
              </w:rPr>
            </w:pPr>
            <w:r>
              <w:rPr>
                <w:rFonts w:ascii="Book Antiqua" w:hAnsi="Book Antiqua"/>
                <w:noProof/>
              </w:rPr>
              <w:t>24</w:t>
            </w:r>
          </w:p>
        </w:tc>
        <w:tc>
          <w:tcPr>
            <w:tcW w:w="1104" w:type="pct"/>
            <w:tcBorders>
              <w:top w:val="nil"/>
              <w:left w:val="nil"/>
              <w:bottom w:val="single" w:sz="12" w:space="0" w:color="000000"/>
              <w:right w:val="nil"/>
            </w:tcBorders>
            <w:shd w:val="clear" w:color="auto" w:fill="auto"/>
            <w:tcMar>
              <w:top w:w="6" w:type="dxa"/>
              <w:left w:w="22" w:type="dxa"/>
              <w:bottom w:w="0" w:type="dxa"/>
              <w:right w:w="22" w:type="dxa"/>
            </w:tcMar>
            <w:hideMark/>
          </w:tcPr>
          <w:p w14:paraId="0821DA45" w14:textId="77777777" w:rsidR="00D01CBB" w:rsidRDefault="009F2FFA">
            <w:pPr>
              <w:spacing w:line="360" w:lineRule="auto"/>
              <w:jc w:val="both"/>
              <w:rPr>
                <w:rFonts w:ascii="Book Antiqua" w:hAnsi="Book Antiqua"/>
                <w:noProof/>
              </w:rPr>
            </w:pPr>
            <w:r>
              <w:rPr>
                <w:rFonts w:ascii="Book Antiqua" w:hAnsi="Book Antiqua"/>
                <w:noProof/>
              </w:rPr>
              <w:t>5.67 ± 4.27</w:t>
            </w:r>
          </w:p>
        </w:tc>
        <w:tc>
          <w:tcPr>
            <w:tcW w:w="1044" w:type="pct"/>
            <w:tcBorders>
              <w:top w:val="nil"/>
              <w:left w:val="nil"/>
              <w:bottom w:val="single" w:sz="12" w:space="0" w:color="000000"/>
              <w:right w:val="nil"/>
            </w:tcBorders>
            <w:shd w:val="clear" w:color="auto" w:fill="auto"/>
            <w:tcMar>
              <w:top w:w="6" w:type="dxa"/>
              <w:left w:w="22" w:type="dxa"/>
              <w:bottom w:w="0" w:type="dxa"/>
              <w:right w:w="22" w:type="dxa"/>
            </w:tcMar>
            <w:hideMark/>
          </w:tcPr>
          <w:p w14:paraId="15BF37F9" w14:textId="77777777" w:rsidR="00D01CBB" w:rsidRDefault="009F2FFA">
            <w:pPr>
              <w:spacing w:line="360" w:lineRule="auto"/>
              <w:jc w:val="both"/>
              <w:rPr>
                <w:rFonts w:ascii="Book Antiqua" w:hAnsi="Book Antiqua"/>
                <w:noProof/>
              </w:rPr>
            </w:pPr>
            <w:r>
              <w:rPr>
                <w:rFonts w:ascii="Book Antiqua" w:hAnsi="Book Antiqua"/>
                <w:noProof/>
              </w:rPr>
              <w:t>5.12 ± 3.48</w:t>
            </w:r>
          </w:p>
        </w:tc>
        <w:tc>
          <w:tcPr>
            <w:tcW w:w="695" w:type="pct"/>
            <w:tcBorders>
              <w:top w:val="nil"/>
              <w:left w:val="nil"/>
              <w:bottom w:val="single" w:sz="12" w:space="0" w:color="000000"/>
              <w:right w:val="nil"/>
            </w:tcBorders>
            <w:shd w:val="clear" w:color="auto" w:fill="auto"/>
            <w:tcMar>
              <w:top w:w="6" w:type="dxa"/>
              <w:left w:w="22" w:type="dxa"/>
              <w:bottom w:w="0" w:type="dxa"/>
              <w:right w:w="22" w:type="dxa"/>
            </w:tcMar>
            <w:hideMark/>
          </w:tcPr>
          <w:p w14:paraId="63D31A0E" w14:textId="77777777" w:rsidR="00D01CBB" w:rsidRDefault="009F2FFA">
            <w:pPr>
              <w:spacing w:line="360" w:lineRule="auto"/>
              <w:jc w:val="both"/>
              <w:rPr>
                <w:rFonts w:ascii="Book Antiqua" w:hAnsi="Book Antiqua"/>
                <w:noProof/>
                <w:lang w:eastAsia="zh-CN"/>
              </w:rPr>
            </w:pPr>
            <w:r>
              <w:rPr>
                <w:rFonts w:ascii="Book Antiqua" w:hAnsi="Book Antiqua"/>
                <w:noProof/>
              </w:rPr>
              <w:t>0.99</w:t>
            </w:r>
            <w:r>
              <w:rPr>
                <w:rFonts w:ascii="Book Antiqua" w:hAnsi="Book Antiqua" w:hint="eastAsia"/>
                <w:noProof/>
                <w:lang w:eastAsia="zh-CN"/>
              </w:rPr>
              <w:t>0</w:t>
            </w:r>
          </w:p>
        </w:tc>
      </w:tr>
    </w:tbl>
    <w:p w14:paraId="4B97E5F2" w14:textId="77777777" w:rsidR="00D01CBB" w:rsidRDefault="009F2FFA">
      <w:pPr>
        <w:spacing w:line="360" w:lineRule="auto"/>
        <w:jc w:val="both"/>
        <w:rPr>
          <w:rFonts w:ascii="Book Antiqua" w:eastAsia="Book Antiqua" w:hAnsi="Book Antiqua" w:cs="Book Antiqua"/>
        </w:rPr>
      </w:pPr>
      <w:r>
        <w:rPr>
          <w:rFonts w:ascii="Book Antiqua" w:eastAsia="Book Antiqua" w:hAnsi="Book Antiqua" w:cs="Book Antiqua"/>
        </w:rPr>
        <w:t xml:space="preserve">Results are given as </w:t>
      </w:r>
      <w:r w:rsidR="00A641B2">
        <w:rPr>
          <w:rFonts w:ascii="Book Antiqua" w:eastAsia="Book Antiqua" w:hAnsi="Book Antiqua" w:cs="Book Antiqua"/>
        </w:rPr>
        <w:t xml:space="preserve">the </w:t>
      </w:r>
      <w:r>
        <w:rPr>
          <w:rFonts w:ascii="Book Antiqua" w:eastAsia="Book Antiqua" w:hAnsi="Book Antiqua" w:cs="Book Antiqua"/>
        </w:rPr>
        <w:t xml:space="preserve">mean ± SD. Between-group </w:t>
      </w:r>
      <w:r w:rsidR="00A641B2">
        <w:rPr>
          <w:rFonts w:ascii="Book Antiqua" w:hAnsi="Book Antiqua" w:cs="Book Antiqua" w:hint="eastAsia"/>
          <w:i/>
          <w:lang w:eastAsia="zh-CN"/>
        </w:rPr>
        <w:t>P</w:t>
      </w:r>
      <w:r w:rsidR="00A641B2">
        <w:rPr>
          <w:rFonts w:ascii="Book Antiqua" w:hAnsi="Book Antiqua" w:cs="Book Antiqua"/>
          <w:lang w:eastAsia="zh-CN"/>
        </w:rPr>
        <w:t>-</w:t>
      </w:r>
      <w:r>
        <w:rPr>
          <w:rFonts w:ascii="Book Antiqua" w:eastAsia="Book Antiqua" w:hAnsi="Book Antiqua" w:cs="Book Antiqua"/>
        </w:rPr>
        <w:t xml:space="preserve">values were calculated using analysis of covariance, with adjustment for the baseline values. Unpaired </w:t>
      </w:r>
      <w:r>
        <w:rPr>
          <w:rFonts w:ascii="Book Antiqua" w:eastAsia="Book Antiqua" w:hAnsi="Book Antiqua" w:cs="Book Antiqua"/>
          <w:i/>
        </w:rPr>
        <w:t>t</w:t>
      </w:r>
      <w:r>
        <w:rPr>
          <w:rFonts w:ascii="Book Antiqua" w:eastAsia="Book Antiqua" w:hAnsi="Book Antiqua" w:cs="Book Antiqua"/>
        </w:rPr>
        <w:t xml:space="preserve">-test and Mann-Whitney </w:t>
      </w:r>
      <w:r>
        <w:rPr>
          <w:rFonts w:ascii="Book Antiqua" w:eastAsia="Book Antiqua" w:hAnsi="Book Antiqua" w:cs="Book Antiqua"/>
          <w:i/>
        </w:rPr>
        <w:t>U</w:t>
      </w:r>
      <w:r>
        <w:rPr>
          <w:rFonts w:ascii="Book Antiqua" w:eastAsia="Book Antiqua" w:hAnsi="Book Antiqua" w:cs="Book Antiqua"/>
        </w:rPr>
        <w:t xml:space="preserve"> test were used as appropriate.</w:t>
      </w:r>
      <w:r>
        <w:rPr>
          <w:rFonts w:ascii="Book Antiqua" w:hAnsi="Book Antiqua" w:cs="Book Antiqua" w:hint="eastAsia"/>
          <w:lang w:eastAsia="zh-CN"/>
        </w:rPr>
        <w:t xml:space="preserve"> </w:t>
      </w:r>
      <w:r>
        <w:rPr>
          <w:rFonts w:ascii="Book Antiqua" w:eastAsia="Book Antiqua" w:hAnsi="Book Antiqua" w:cs="Book Antiqua"/>
        </w:rPr>
        <w:t>RBC</w:t>
      </w:r>
      <w:r>
        <w:rPr>
          <w:rFonts w:ascii="Book Antiqua" w:hAnsi="Book Antiqua" w:cs="Book Antiqua" w:hint="eastAsia"/>
          <w:lang w:eastAsia="zh-CN"/>
        </w:rPr>
        <w:t>: R</w:t>
      </w:r>
      <w:r>
        <w:rPr>
          <w:rFonts w:ascii="Book Antiqua" w:eastAsia="Book Antiqua" w:hAnsi="Book Antiqua" w:cs="Book Antiqua"/>
        </w:rPr>
        <w:t>ed blood cell</w:t>
      </w:r>
      <w:r>
        <w:rPr>
          <w:rFonts w:ascii="Book Antiqua" w:hAnsi="Book Antiqua" w:cs="Book Antiqua" w:hint="eastAsia"/>
          <w:lang w:eastAsia="zh-CN"/>
        </w:rPr>
        <w:t>;</w:t>
      </w:r>
      <w:r>
        <w:rPr>
          <w:rFonts w:ascii="Book Antiqua" w:eastAsia="Book Antiqua" w:hAnsi="Book Antiqua" w:cs="Book Antiqua"/>
        </w:rPr>
        <w:t xml:space="preserve"> SLEDAI</w:t>
      </w:r>
      <w:r>
        <w:rPr>
          <w:rFonts w:ascii="Book Antiqua" w:hAnsi="Book Antiqua" w:cs="Book Antiqua" w:hint="eastAsia"/>
          <w:lang w:eastAsia="zh-CN"/>
        </w:rPr>
        <w:t>:</w:t>
      </w:r>
      <w:r>
        <w:rPr>
          <w:rFonts w:ascii="Book Antiqua" w:eastAsia="Book Antiqua" w:hAnsi="Book Antiqua" w:cs="Book Antiqua"/>
        </w:rPr>
        <w:t xml:space="preserve"> Systemic </w:t>
      </w:r>
      <w:r>
        <w:rPr>
          <w:rFonts w:ascii="Book Antiqua" w:eastAsia="Book Antiqua" w:hAnsi="Book Antiqua" w:cs="Book Antiqua"/>
        </w:rPr>
        <w:lastRenderedPageBreak/>
        <w:t>Lupus Erythematosus Disease Activity Index</w:t>
      </w:r>
      <w:r>
        <w:rPr>
          <w:rFonts w:ascii="Book Antiqua" w:hAnsi="Book Antiqua" w:cs="Book Antiqua" w:hint="eastAsia"/>
          <w:lang w:eastAsia="zh-CN"/>
        </w:rPr>
        <w:t xml:space="preserve">; </w:t>
      </w:r>
      <w:r>
        <w:rPr>
          <w:rFonts w:ascii="Book Antiqua" w:hAnsi="Book Antiqua"/>
          <w:noProof/>
          <w:lang w:eastAsia="zh-CN"/>
        </w:rPr>
        <w:t>BUN</w:t>
      </w:r>
      <w:r>
        <w:rPr>
          <w:rFonts w:ascii="Book Antiqua" w:hAnsi="Book Antiqua" w:hint="eastAsia"/>
          <w:noProof/>
          <w:lang w:eastAsia="zh-CN"/>
        </w:rPr>
        <w:t>:</w:t>
      </w:r>
      <w:r>
        <w:rPr>
          <w:rFonts w:ascii="Book Antiqua" w:hAnsi="Book Antiqua"/>
          <w:noProof/>
          <w:lang w:eastAsia="zh-CN"/>
        </w:rPr>
        <w:t xml:space="preserve"> </w:t>
      </w:r>
      <w:r>
        <w:rPr>
          <w:rFonts w:ascii="Book Antiqua" w:hAnsi="Book Antiqua" w:hint="eastAsia"/>
          <w:noProof/>
          <w:lang w:eastAsia="zh-CN"/>
        </w:rPr>
        <w:t>B</w:t>
      </w:r>
      <w:r>
        <w:rPr>
          <w:rFonts w:ascii="Book Antiqua" w:hAnsi="Book Antiqua"/>
          <w:noProof/>
          <w:lang w:eastAsia="zh-CN"/>
        </w:rPr>
        <w:t>lood urea nitrogen</w:t>
      </w:r>
      <w:r>
        <w:rPr>
          <w:rFonts w:ascii="Book Antiqua" w:hAnsi="Book Antiqua" w:hint="eastAsia"/>
          <w:noProof/>
          <w:lang w:eastAsia="zh-CN"/>
        </w:rPr>
        <w:t>;</w:t>
      </w:r>
      <w:r>
        <w:rPr>
          <w:rFonts w:ascii="Book Antiqua" w:eastAsia="Book Antiqua" w:hAnsi="Book Antiqua" w:cs="Book Antiqua"/>
        </w:rPr>
        <w:t xml:space="preserve"> GCs</w:t>
      </w:r>
      <w:r>
        <w:rPr>
          <w:rFonts w:ascii="Book Antiqua" w:hAnsi="Book Antiqua" w:cs="Book Antiqua" w:hint="eastAsia"/>
          <w:lang w:eastAsia="zh-CN"/>
        </w:rPr>
        <w:t>: G</w:t>
      </w:r>
      <w:r>
        <w:rPr>
          <w:rFonts w:ascii="Book Antiqua" w:eastAsia="Book Antiqua" w:hAnsi="Book Antiqua" w:cs="Book Antiqua"/>
        </w:rPr>
        <w:t>lucocorticoids</w:t>
      </w:r>
      <w:r>
        <w:rPr>
          <w:rFonts w:ascii="Book Antiqua" w:hAnsi="Book Antiqua" w:cs="Book Antiqua" w:hint="eastAsia"/>
          <w:lang w:eastAsia="zh-CN"/>
        </w:rPr>
        <w:t xml:space="preserve">; TCM: </w:t>
      </w:r>
      <w:r>
        <w:rPr>
          <w:rFonts w:ascii="Book Antiqua" w:hAnsi="Book Antiqua" w:hint="eastAsia"/>
          <w:noProof/>
          <w:lang w:eastAsia="zh-CN"/>
        </w:rPr>
        <w:t>T</w:t>
      </w:r>
      <w:r>
        <w:rPr>
          <w:rFonts w:ascii="Book Antiqua" w:hAnsi="Book Antiqua"/>
          <w:noProof/>
        </w:rPr>
        <w:t>raditional Chinese medicine</w:t>
      </w:r>
      <w:r>
        <w:rPr>
          <w:rFonts w:ascii="Book Antiqua" w:hAnsi="Book Antiqua" w:hint="eastAsia"/>
          <w:noProof/>
          <w:lang w:eastAsia="zh-CN"/>
        </w:rPr>
        <w:t>.</w:t>
      </w:r>
    </w:p>
    <w:p w14:paraId="1D5D57AC" w14:textId="77777777" w:rsidR="00D01CBB" w:rsidRDefault="00D01CBB">
      <w:pPr>
        <w:spacing w:line="360" w:lineRule="auto"/>
        <w:jc w:val="both"/>
        <w:rPr>
          <w:rFonts w:ascii="Book Antiqua" w:hAnsi="Book Antiqua"/>
          <w:noProof/>
        </w:rPr>
        <w:sectPr w:rsidR="00D01CBB">
          <w:pgSz w:w="12240" w:h="15840"/>
          <w:pgMar w:top="1440" w:right="1440" w:bottom="1440" w:left="1440" w:header="720" w:footer="720" w:gutter="0"/>
          <w:cols w:space="720"/>
          <w:docGrid w:linePitch="360"/>
        </w:sectPr>
      </w:pPr>
    </w:p>
    <w:p w14:paraId="20F92466" w14:textId="77777777" w:rsidR="00D01CBB" w:rsidRDefault="009F2FFA">
      <w:pPr>
        <w:spacing w:line="360" w:lineRule="auto"/>
        <w:jc w:val="both"/>
        <w:rPr>
          <w:rFonts w:ascii="Book Antiqua" w:hAnsi="Book Antiqua"/>
          <w:b/>
          <w:bCs/>
          <w:noProof/>
          <w:lang w:eastAsia="zh-CN"/>
        </w:rPr>
      </w:pPr>
      <w:r>
        <w:rPr>
          <w:rFonts w:ascii="Book Antiqua" w:hAnsi="Book Antiqua"/>
          <w:b/>
          <w:bCs/>
          <w:noProof/>
        </w:rPr>
        <w:lastRenderedPageBreak/>
        <w:t>Table 4 Comparison of adverse events between the two groups</w:t>
      </w:r>
    </w:p>
    <w:tbl>
      <w:tblPr>
        <w:tblW w:w="5000" w:type="pct"/>
        <w:tblCellMar>
          <w:left w:w="0" w:type="dxa"/>
          <w:right w:w="0" w:type="dxa"/>
        </w:tblCellMar>
        <w:tblLook w:val="04A0" w:firstRow="1" w:lastRow="0" w:firstColumn="1" w:lastColumn="0" w:noHBand="0" w:noVBand="1"/>
      </w:tblPr>
      <w:tblGrid>
        <w:gridCol w:w="4329"/>
        <w:gridCol w:w="1309"/>
        <w:gridCol w:w="2376"/>
        <w:gridCol w:w="1421"/>
        <w:gridCol w:w="2264"/>
        <w:gridCol w:w="1681"/>
      </w:tblGrid>
      <w:tr w:rsidR="00D01CBB" w14:paraId="46D6DB79" w14:textId="77777777">
        <w:trPr>
          <w:trHeight w:val="607"/>
        </w:trPr>
        <w:tc>
          <w:tcPr>
            <w:tcW w:w="1618" w:type="pct"/>
            <w:vMerge w:val="restart"/>
            <w:tcBorders>
              <w:top w:val="single" w:sz="12" w:space="0" w:color="000000"/>
              <w:left w:val="nil"/>
              <w:right w:val="nil"/>
            </w:tcBorders>
            <w:shd w:val="clear" w:color="auto" w:fill="auto"/>
            <w:tcMar>
              <w:top w:w="29" w:type="dxa"/>
              <w:left w:w="210" w:type="dxa"/>
              <w:bottom w:w="0" w:type="dxa"/>
              <w:right w:w="210" w:type="dxa"/>
            </w:tcMar>
            <w:hideMark/>
          </w:tcPr>
          <w:p w14:paraId="10F61867" w14:textId="77777777" w:rsidR="00D01CBB" w:rsidRDefault="009F2FFA">
            <w:pPr>
              <w:spacing w:line="360" w:lineRule="auto"/>
              <w:jc w:val="both"/>
              <w:rPr>
                <w:rFonts w:ascii="Book Antiqua" w:hAnsi="Book Antiqua"/>
                <w:noProof/>
                <w:lang w:eastAsia="zh-CN"/>
              </w:rPr>
            </w:pPr>
            <w:r>
              <w:rPr>
                <w:rFonts w:ascii="Book Antiqua" w:hAnsi="Book Antiqua"/>
                <w:b/>
                <w:bCs/>
                <w:noProof/>
                <w:lang w:eastAsia="zh-CN"/>
              </w:rPr>
              <w:t>Item</w:t>
            </w:r>
          </w:p>
        </w:tc>
        <w:tc>
          <w:tcPr>
            <w:tcW w:w="1377" w:type="pct"/>
            <w:gridSpan w:val="2"/>
            <w:tcBorders>
              <w:top w:val="single" w:sz="12" w:space="0" w:color="000000"/>
              <w:left w:val="nil"/>
              <w:bottom w:val="nil"/>
              <w:right w:val="nil"/>
            </w:tcBorders>
            <w:shd w:val="clear" w:color="auto" w:fill="auto"/>
            <w:tcMar>
              <w:top w:w="29" w:type="dxa"/>
              <w:left w:w="210" w:type="dxa"/>
              <w:bottom w:w="0" w:type="dxa"/>
              <w:right w:w="210" w:type="dxa"/>
            </w:tcMar>
            <w:hideMark/>
          </w:tcPr>
          <w:p w14:paraId="4C12D580" w14:textId="77777777" w:rsidR="00D01CBB" w:rsidRDefault="009F2FFA">
            <w:pPr>
              <w:spacing w:line="360" w:lineRule="auto"/>
              <w:jc w:val="both"/>
              <w:rPr>
                <w:rFonts w:ascii="Book Antiqua" w:hAnsi="Book Antiqua"/>
                <w:noProof/>
                <w:lang w:eastAsia="zh-CN"/>
              </w:rPr>
            </w:pPr>
            <w:r>
              <w:rPr>
                <w:rFonts w:ascii="Book Antiqua" w:hAnsi="Book Antiqua"/>
                <w:b/>
                <w:bCs/>
                <w:noProof/>
                <w:lang w:eastAsia="zh-CN"/>
              </w:rPr>
              <w:t>Control group</w:t>
            </w:r>
          </w:p>
        </w:tc>
        <w:tc>
          <w:tcPr>
            <w:tcW w:w="1377" w:type="pct"/>
            <w:gridSpan w:val="2"/>
            <w:tcBorders>
              <w:top w:val="single" w:sz="12" w:space="0" w:color="000000"/>
              <w:left w:val="nil"/>
              <w:bottom w:val="nil"/>
              <w:right w:val="nil"/>
            </w:tcBorders>
            <w:shd w:val="clear" w:color="auto" w:fill="auto"/>
            <w:tcMar>
              <w:top w:w="29" w:type="dxa"/>
              <w:left w:w="210" w:type="dxa"/>
              <w:bottom w:w="0" w:type="dxa"/>
              <w:right w:w="210" w:type="dxa"/>
            </w:tcMar>
            <w:hideMark/>
          </w:tcPr>
          <w:p w14:paraId="09955E2E" w14:textId="77777777" w:rsidR="00D01CBB" w:rsidRDefault="009F2FFA">
            <w:pPr>
              <w:spacing w:line="360" w:lineRule="auto"/>
              <w:jc w:val="both"/>
              <w:rPr>
                <w:rFonts w:ascii="Book Antiqua" w:hAnsi="Book Antiqua"/>
                <w:noProof/>
                <w:lang w:eastAsia="zh-CN"/>
              </w:rPr>
            </w:pPr>
            <w:r>
              <w:rPr>
                <w:rFonts w:ascii="Book Antiqua" w:hAnsi="Book Antiqua"/>
                <w:b/>
                <w:bCs/>
                <w:noProof/>
                <w:lang w:eastAsia="zh-CN"/>
              </w:rPr>
              <w:t>TCM group</w:t>
            </w:r>
          </w:p>
        </w:tc>
        <w:tc>
          <w:tcPr>
            <w:tcW w:w="628" w:type="pct"/>
            <w:vMerge w:val="restart"/>
            <w:tcBorders>
              <w:top w:val="single" w:sz="12" w:space="0" w:color="000000"/>
              <w:left w:val="nil"/>
              <w:right w:val="nil"/>
            </w:tcBorders>
            <w:shd w:val="clear" w:color="auto" w:fill="auto"/>
            <w:tcMar>
              <w:top w:w="29" w:type="dxa"/>
              <w:left w:w="210" w:type="dxa"/>
              <w:bottom w:w="0" w:type="dxa"/>
              <w:right w:w="210" w:type="dxa"/>
            </w:tcMar>
            <w:hideMark/>
          </w:tcPr>
          <w:p w14:paraId="424AB38C" w14:textId="77777777" w:rsidR="00D01CBB" w:rsidRDefault="009F2FFA">
            <w:pPr>
              <w:spacing w:line="360" w:lineRule="auto"/>
              <w:jc w:val="both"/>
              <w:rPr>
                <w:rFonts w:ascii="Book Antiqua" w:hAnsi="Book Antiqua"/>
                <w:noProof/>
                <w:lang w:eastAsia="zh-CN"/>
              </w:rPr>
            </w:pPr>
            <w:r>
              <w:rPr>
                <w:rFonts w:ascii="Book Antiqua" w:hAnsi="Book Antiqua" w:hint="eastAsia"/>
                <w:b/>
                <w:bCs/>
                <w:i/>
                <w:iCs/>
                <w:noProof/>
                <w:lang w:eastAsia="zh-CN"/>
              </w:rPr>
              <w:t>P</w:t>
            </w:r>
            <w:r>
              <w:rPr>
                <w:rFonts w:ascii="Book Antiqua" w:hAnsi="Book Antiqua"/>
                <w:b/>
                <w:bCs/>
                <w:i/>
                <w:iCs/>
                <w:noProof/>
                <w:lang w:eastAsia="zh-CN"/>
              </w:rPr>
              <w:t xml:space="preserve"> </w:t>
            </w:r>
            <w:r>
              <w:rPr>
                <w:rFonts w:ascii="Book Antiqua" w:hAnsi="Book Antiqua"/>
                <w:b/>
                <w:bCs/>
                <w:noProof/>
                <w:lang w:eastAsia="zh-CN"/>
              </w:rPr>
              <w:t>value</w:t>
            </w:r>
          </w:p>
        </w:tc>
      </w:tr>
      <w:tr w:rsidR="00D01CBB" w14:paraId="1E1FE19F" w14:textId="77777777">
        <w:trPr>
          <w:trHeight w:val="607"/>
        </w:trPr>
        <w:tc>
          <w:tcPr>
            <w:tcW w:w="1618" w:type="pct"/>
            <w:vMerge/>
            <w:tcBorders>
              <w:left w:val="nil"/>
              <w:bottom w:val="single" w:sz="12" w:space="0" w:color="000000"/>
              <w:right w:val="nil"/>
            </w:tcBorders>
            <w:shd w:val="clear" w:color="auto" w:fill="auto"/>
            <w:tcMar>
              <w:top w:w="29" w:type="dxa"/>
              <w:left w:w="210" w:type="dxa"/>
              <w:bottom w:w="0" w:type="dxa"/>
              <w:right w:w="210" w:type="dxa"/>
            </w:tcMar>
            <w:hideMark/>
          </w:tcPr>
          <w:p w14:paraId="3BAE9416" w14:textId="77777777" w:rsidR="00D01CBB" w:rsidRDefault="00D01CBB">
            <w:pPr>
              <w:spacing w:line="360" w:lineRule="auto"/>
              <w:jc w:val="both"/>
              <w:rPr>
                <w:rFonts w:ascii="Book Antiqua" w:hAnsi="Book Antiqua"/>
                <w:noProof/>
                <w:lang w:eastAsia="zh-CN"/>
              </w:rPr>
            </w:pPr>
          </w:p>
        </w:tc>
        <w:tc>
          <w:tcPr>
            <w:tcW w:w="489"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3373F5BF" w14:textId="77777777" w:rsidR="00D01CBB" w:rsidRDefault="009F2FFA">
            <w:pPr>
              <w:spacing w:line="360" w:lineRule="auto"/>
              <w:jc w:val="both"/>
              <w:rPr>
                <w:rFonts w:ascii="Book Antiqua" w:hAnsi="Book Antiqua"/>
                <w:noProof/>
                <w:lang w:eastAsia="zh-CN"/>
              </w:rPr>
            </w:pPr>
            <w:r>
              <w:rPr>
                <w:rFonts w:ascii="Book Antiqua" w:hAnsi="Book Antiqua" w:hint="eastAsia"/>
                <w:b/>
                <w:bCs/>
                <w:i/>
                <w:noProof/>
                <w:lang w:eastAsia="zh-CN"/>
              </w:rPr>
              <w:t>n</w:t>
            </w:r>
            <w:r>
              <w:rPr>
                <w:rFonts w:ascii="Book Antiqua" w:hAnsi="Book Antiqua" w:hint="eastAsia"/>
                <w:b/>
                <w:bCs/>
                <w:noProof/>
                <w:lang w:eastAsia="zh-CN"/>
              </w:rPr>
              <w:t xml:space="preserve"> </w:t>
            </w:r>
            <w:r>
              <w:rPr>
                <w:rFonts w:ascii="Book Antiqua" w:hAnsi="Book Antiqua"/>
                <w:b/>
                <w:bCs/>
                <w:noProof/>
                <w:lang w:eastAsia="zh-CN"/>
              </w:rPr>
              <w:t>=38</w:t>
            </w:r>
          </w:p>
        </w:tc>
        <w:tc>
          <w:tcPr>
            <w:tcW w:w="888"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02A76D7E" w14:textId="77777777" w:rsidR="00D01CBB" w:rsidRDefault="009F2FFA">
            <w:pPr>
              <w:spacing w:line="360" w:lineRule="auto"/>
              <w:jc w:val="both"/>
              <w:rPr>
                <w:rFonts w:ascii="Book Antiqua" w:hAnsi="Book Antiqua"/>
                <w:noProof/>
                <w:lang w:eastAsia="zh-CN"/>
              </w:rPr>
            </w:pPr>
            <w:r>
              <w:rPr>
                <w:rFonts w:ascii="Book Antiqua" w:hAnsi="Book Antiqua"/>
                <w:b/>
                <w:bCs/>
                <w:noProof/>
                <w:lang w:eastAsia="zh-CN"/>
              </w:rPr>
              <w:t>Percent</w:t>
            </w:r>
            <w:r>
              <w:rPr>
                <w:rFonts w:ascii="Book Antiqua" w:hAnsi="Book Antiqua" w:hint="eastAsia"/>
                <w:b/>
                <w:bCs/>
                <w:noProof/>
                <w:lang w:eastAsia="zh-CN"/>
              </w:rPr>
              <w:t xml:space="preserve"> </w:t>
            </w:r>
            <w:r>
              <w:rPr>
                <w:rFonts w:ascii="Book Antiqua" w:hAnsi="Book Antiqua"/>
                <w:b/>
                <w:bCs/>
                <w:noProof/>
                <w:lang w:eastAsia="zh-CN"/>
              </w:rPr>
              <w:t>(%)</w:t>
            </w:r>
          </w:p>
        </w:tc>
        <w:tc>
          <w:tcPr>
            <w:tcW w:w="531"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6C202ABA" w14:textId="77777777" w:rsidR="00D01CBB" w:rsidRDefault="009F2FFA">
            <w:pPr>
              <w:spacing w:line="360" w:lineRule="auto"/>
              <w:jc w:val="both"/>
              <w:rPr>
                <w:rFonts w:ascii="Book Antiqua" w:hAnsi="Book Antiqua"/>
                <w:noProof/>
                <w:lang w:eastAsia="zh-CN"/>
              </w:rPr>
            </w:pPr>
            <w:r>
              <w:rPr>
                <w:rFonts w:ascii="Book Antiqua" w:hAnsi="Book Antiqua" w:hint="eastAsia"/>
                <w:b/>
                <w:bCs/>
                <w:i/>
                <w:noProof/>
                <w:lang w:eastAsia="zh-CN"/>
              </w:rPr>
              <w:t>n</w:t>
            </w:r>
            <w:r>
              <w:rPr>
                <w:rFonts w:ascii="Book Antiqua" w:hAnsi="Book Antiqua" w:hint="eastAsia"/>
                <w:b/>
                <w:bCs/>
                <w:noProof/>
                <w:lang w:eastAsia="zh-CN"/>
              </w:rPr>
              <w:t xml:space="preserve"> </w:t>
            </w:r>
            <w:r>
              <w:rPr>
                <w:rFonts w:ascii="Book Antiqua" w:hAnsi="Book Antiqua"/>
                <w:b/>
                <w:bCs/>
                <w:noProof/>
                <w:lang w:eastAsia="zh-CN"/>
              </w:rPr>
              <w:t>=40</w:t>
            </w:r>
          </w:p>
        </w:tc>
        <w:tc>
          <w:tcPr>
            <w:tcW w:w="846"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29140501" w14:textId="77777777" w:rsidR="00D01CBB" w:rsidRDefault="009F2FFA">
            <w:pPr>
              <w:spacing w:line="360" w:lineRule="auto"/>
              <w:jc w:val="both"/>
              <w:rPr>
                <w:rFonts w:ascii="Book Antiqua" w:hAnsi="Book Antiqua"/>
                <w:noProof/>
                <w:lang w:eastAsia="zh-CN"/>
              </w:rPr>
            </w:pPr>
            <w:r>
              <w:rPr>
                <w:rFonts w:ascii="Book Antiqua" w:hAnsi="Book Antiqua"/>
                <w:b/>
                <w:bCs/>
                <w:noProof/>
                <w:lang w:eastAsia="zh-CN"/>
              </w:rPr>
              <w:t>Percent (%)</w:t>
            </w:r>
          </w:p>
        </w:tc>
        <w:tc>
          <w:tcPr>
            <w:tcW w:w="628" w:type="pct"/>
            <w:vMerge/>
            <w:tcBorders>
              <w:left w:val="nil"/>
              <w:bottom w:val="single" w:sz="12" w:space="0" w:color="000000"/>
              <w:right w:val="nil"/>
            </w:tcBorders>
            <w:shd w:val="clear" w:color="auto" w:fill="auto"/>
            <w:tcMar>
              <w:top w:w="29" w:type="dxa"/>
              <w:left w:w="210" w:type="dxa"/>
              <w:bottom w:w="0" w:type="dxa"/>
              <w:right w:w="210" w:type="dxa"/>
            </w:tcMar>
            <w:hideMark/>
          </w:tcPr>
          <w:p w14:paraId="0010C345" w14:textId="77777777" w:rsidR="00D01CBB" w:rsidRDefault="00D01CBB">
            <w:pPr>
              <w:spacing w:line="360" w:lineRule="auto"/>
              <w:jc w:val="both"/>
              <w:rPr>
                <w:rFonts w:ascii="Book Antiqua" w:hAnsi="Book Antiqua"/>
                <w:noProof/>
                <w:lang w:eastAsia="zh-CN"/>
              </w:rPr>
            </w:pPr>
          </w:p>
        </w:tc>
      </w:tr>
      <w:tr w:rsidR="00D01CBB" w14:paraId="78BCE0A5" w14:textId="77777777">
        <w:trPr>
          <w:trHeight w:val="607"/>
        </w:trPr>
        <w:tc>
          <w:tcPr>
            <w:tcW w:w="1618" w:type="pct"/>
            <w:tcBorders>
              <w:top w:val="single" w:sz="12" w:space="0" w:color="000000"/>
              <w:left w:val="nil"/>
              <w:bottom w:val="nil"/>
              <w:right w:val="nil"/>
            </w:tcBorders>
            <w:shd w:val="clear" w:color="auto" w:fill="auto"/>
            <w:tcMar>
              <w:top w:w="29" w:type="dxa"/>
              <w:left w:w="210" w:type="dxa"/>
              <w:bottom w:w="0" w:type="dxa"/>
              <w:right w:w="210" w:type="dxa"/>
            </w:tcMar>
            <w:hideMark/>
          </w:tcPr>
          <w:p w14:paraId="481F430A"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Gastroenteritis</w:t>
            </w:r>
          </w:p>
        </w:tc>
        <w:tc>
          <w:tcPr>
            <w:tcW w:w="489" w:type="pct"/>
            <w:tcBorders>
              <w:top w:val="single" w:sz="12" w:space="0" w:color="000000"/>
              <w:left w:val="nil"/>
              <w:bottom w:val="nil"/>
              <w:right w:val="nil"/>
            </w:tcBorders>
            <w:shd w:val="clear" w:color="auto" w:fill="auto"/>
            <w:tcMar>
              <w:top w:w="29" w:type="dxa"/>
              <w:left w:w="210" w:type="dxa"/>
              <w:bottom w:w="0" w:type="dxa"/>
              <w:right w:w="210" w:type="dxa"/>
            </w:tcMar>
            <w:hideMark/>
          </w:tcPr>
          <w:p w14:paraId="725BB989"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24</w:t>
            </w:r>
          </w:p>
        </w:tc>
        <w:tc>
          <w:tcPr>
            <w:tcW w:w="888" w:type="pct"/>
            <w:tcBorders>
              <w:top w:val="single" w:sz="12" w:space="0" w:color="000000"/>
              <w:left w:val="nil"/>
              <w:bottom w:val="nil"/>
              <w:right w:val="nil"/>
            </w:tcBorders>
            <w:shd w:val="clear" w:color="auto" w:fill="auto"/>
            <w:tcMar>
              <w:top w:w="29" w:type="dxa"/>
              <w:left w:w="210" w:type="dxa"/>
              <w:bottom w:w="0" w:type="dxa"/>
              <w:right w:w="210" w:type="dxa"/>
            </w:tcMar>
            <w:hideMark/>
          </w:tcPr>
          <w:p w14:paraId="43E9B3FB"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63.1</w:t>
            </w:r>
          </w:p>
        </w:tc>
        <w:tc>
          <w:tcPr>
            <w:tcW w:w="531" w:type="pct"/>
            <w:tcBorders>
              <w:top w:val="single" w:sz="12" w:space="0" w:color="000000"/>
              <w:left w:val="nil"/>
              <w:bottom w:val="nil"/>
              <w:right w:val="nil"/>
            </w:tcBorders>
            <w:shd w:val="clear" w:color="auto" w:fill="auto"/>
            <w:tcMar>
              <w:top w:w="29" w:type="dxa"/>
              <w:left w:w="210" w:type="dxa"/>
              <w:bottom w:w="0" w:type="dxa"/>
              <w:right w:w="210" w:type="dxa"/>
            </w:tcMar>
            <w:hideMark/>
          </w:tcPr>
          <w:p w14:paraId="77AA7DB8"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12</w:t>
            </w:r>
          </w:p>
        </w:tc>
        <w:tc>
          <w:tcPr>
            <w:tcW w:w="846" w:type="pct"/>
            <w:tcBorders>
              <w:top w:val="single" w:sz="12" w:space="0" w:color="000000"/>
              <w:left w:val="nil"/>
              <w:bottom w:val="nil"/>
              <w:right w:val="nil"/>
            </w:tcBorders>
            <w:shd w:val="clear" w:color="auto" w:fill="auto"/>
            <w:tcMar>
              <w:top w:w="29" w:type="dxa"/>
              <w:left w:w="210" w:type="dxa"/>
              <w:bottom w:w="0" w:type="dxa"/>
              <w:right w:w="210" w:type="dxa"/>
            </w:tcMar>
            <w:hideMark/>
          </w:tcPr>
          <w:p w14:paraId="62A5FE5E"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30</w:t>
            </w:r>
            <w:r>
              <w:rPr>
                <w:rFonts w:ascii="Book Antiqua" w:hAnsi="Book Antiqua" w:hint="eastAsia"/>
                <w:noProof/>
                <w:lang w:eastAsia="zh-CN"/>
              </w:rPr>
              <w:t>.0</w:t>
            </w:r>
          </w:p>
        </w:tc>
        <w:tc>
          <w:tcPr>
            <w:tcW w:w="628" w:type="pct"/>
            <w:tcBorders>
              <w:top w:val="single" w:sz="12" w:space="0" w:color="000000"/>
              <w:left w:val="nil"/>
              <w:bottom w:val="nil"/>
              <w:right w:val="nil"/>
            </w:tcBorders>
            <w:shd w:val="clear" w:color="auto" w:fill="auto"/>
            <w:tcMar>
              <w:top w:w="29" w:type="dxa"/>
              <w:left w:w="210" w:type="dxa"/>
              <w:bottom w:w="0" w:type="dxa"/>
              <w:right w:w="210" w:type="dxa"/>
            </w:tcMar>
            <w:hideMark/>
          </w:tcPr>
          <w:p w14:paraId="151C462D"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0.006</w:t>
            </w:r>
          </w:p>
        </w:tc>
      </w:tr>
      <w:tr w:rsidR="00D01CBB" w14:paraId="3CFB9700" w14:textId="77777777">
        <w:trPr>
          <w:trHeight w:val="607"/>
        </w:trPr>
        <w:tc>
          <w:tcPr>
            <w:tcW w:w="1618" w:type="pct"/>
            <w:tcBorders>
              <w:top w:val="nil"/>
              <w:left w:val="nil"/>
              <w:bottom w:val="nil"/>
              <w:right w:val="nil"/>
            </w:tcBorders>
            <w:shd w:val="clear" w:color="auto" w:fill="auto"/>
            <w:tcMar>
              <w:top w:w="29" w:type="dxa"/>
              <w:left w:w="210" w:type="dxa"/>
              <w:bottom w:w="0" w:type="dxa"/>
              <w:right w:w="210" w:type="dxa"/>
            </w:tcMar>
            <w:hideMark/>
          </w:tcPr>
          <w:p w14:paraId="010311E8"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Anemia</w:t>
            </w:r>
          </w:p>
        </w:tc>
        <w:tc>
          <w:tcPr>
            <w:tcW w:w="489" w:type="pct"/>
            <w:tcBorders>
              <w:top w:val="nil"/>
              <w:left w:val="nil"/>
              <w:bottom w:val="nil"/>
              <w:right w:val="nil"/>
            </w:tcBorders>
            <w:shd w:val="clear" w:color="auto" w:fill="auto"/>
            <w:tcMar>
              <w:top w:w="29" w:type="dxa"/>
              <w:left w:w="210" w:type="dxa"/>
              <w:bottom w:w="0" w:type="dxa"/>
              <w:right w:w="210" w:type="dxa"/>
            </w:tcMar>
            <w:hideMark/>
          </w:tcPr>
          <w:p w14:paraId="6DD29D69"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5</w:t>
            </w:r>
          </w:p>
        </w:tc>
        <w:tc>
          <w:tcPr>
            <w:tcW w:w="888" w:type="pct"/>
            <w:tcBorders>
              <w:top w:val="nil"/>
              <w:left w:val="nil"/>
              <w:bottom w:val="nil"/>
              <w:right w:val="nil"/>
            </w:tcBorders>
            <w:shd w:val="clear" w:color="auto" w:fill="auto"/>
            <w:tcMar>
              <w:top w:w="29" w:type="dxa"/>
              <w:left w:w="210" w:type="dxa"/>
              <w:bottom w:w="0" w:type="dxa"/>
              <w:right w:w="210" w:type="dxa"/>
            </w:tcMar>
            <w:hideMark/>
          </w:tcPr>
          <w:p w14:paraId="43EDC4D3"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13.1</w:t>
            </w:r>
          </w:p>
        </w:tc>
        <w:tc>
          <w:tcPr>
            <w:tcW w:w="531" w:type="pct"/>
            <w:tcBorders>
              <w:top w:val="nil"/>
              <w:left w:val="nil"/>
              <w:bottom w:val="nil"/>
              <w:right w:val="nil"/>
            </w:tcBorders>
            <w:shd w:val="clear" w:color="auto" w:fill="auto"/>
            <w:tcMar>
              <w:top w:w="29" w:type="dxa"/>
              <w:left w:w="210" w:type="dxa"/>
              <w:bottom w:w="0" w:type="dxa"/>
              <w:right w:w="210" w:type="dxa"/>
            </w:tcMar>
            <w:hideMark/>
          </w:tcPr>
          <w:p w14:paraId="13A4A573"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2</w:t>
            </w:r>
          </w:p>
        </w:tc>
        <w:tc>
          <w:tcPr>
            <w:tcW w:w="846" w:type="pct"/>
            <w:tcBorders>
              <w:top w:val="nil"/>
              <w:left w:val="nil"/>
              <w:bottom w:val="nil"/>
              <w:right w:val="nil"/>
            </w:tcBorders>
            <w:shd w:val="clear" w:color="auto" w:fill="auto"/>
            <w:tcMar>
              <w:top w:w="29" w:type="dxa"/>
              <w:left w:w="210" w:type="dxa"/>
              <w:bottom w:w="0" w:type="dxa"/>
              <w:right w:w="210" w:type="dxa"/>
            </w:tcMar>
            <w:hideMark/>
          </w:tcPr>
          <w:p w14:paraId="2E6BFB9A"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5</w:t>
            </w:r>
            <w:r>
              <w:rPr>
                <w:rFonts w:ascii="Book Antiqua" w:hAnsi="Book Antiqua" w:hint="eastAsia"/>
                <w:noProof/>
                <w:lang w:eastAsia="zh-CN"/>
              </w:rPr>
              <w:t>.0</w:t>
            </w:r>
          </w:p>
        </w:tc>
        <w:tc>
          <w:tcPr>
            <w:tcW w:w="628" w:type="pct"/>
            <w:tcBorders>
              <w:top w:val="nil"/>
              <w:left w:val="nil"/>
              <w:bottom w:val="nil"/>
              <w:right w:val="nil"/>
            </w:tcBorders>
            <w:shd w:val="clear" w:color="auto" w:fill="auto"/>
            <w:tcMar>
              <w:top w:w="29" w:type="dxa"/>
              <w:left w:w="210" w:type="dxa"/>
              <w:bottom w:w="0" w:type="dxa"/>
              <w:right w:w="210" w:type="dxa"/>
            </w:tcMar>
            <w:hideMark/>
          </w:tcPr>
          <w:p w14:paraId="7FA02014"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0.97</w:t>
            </w:r>
            <w:r>
              <w:rPr>
                <w:rFonts w:ascii="Book Antiqua" w:hAnsi="Book Antiqua" w:hint="eastAsia"/>
                <w:noProof/>
                <w:lang w:eastAsia="zh-CN"/>
              </w:rPr>
              <w:t>0</w:t>
            </w:r>
          </w:p>
        </w:tc>
      </w:tr>
      <w:tr w:rsidR="00D01CBB" w14:paraId="4908763F" w14:textId="77777777">
        <w:trPr>
          <w:trHeight w:val="607"/>
        </w:trPr>
        <w:tc>
          <w:tcPr>
            <w:tcW w:w="1618" w:type="pct"/>
            <w:tcBorders>
              <w:top w:val="nil"/>
              <w:left w:val="nil"/>
              <w:bottom w:val="nil"/>
              <w:right w:val="nil"/>
            </w:tcBorders>
            <w:shd w:val="clear" w:color="auto" w:fill="auto"/>
            <w:tcMar>
              <w:top w:w="29" w:type="dxa"/>
              <w:left w:w="210" w:type="dxa"/>
              <w:bottom w:w="0" w:type="dxa"/>
              <w:right w:w="210" w:type="dxa"/>
            </w:tcMar>
            <w:hideMark/>
          </w:tcPr>
          <w:p w14:paraId="1ADCBF08"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Hepatic function damage</w:t>
            </w:r>
          </w:p>
        </w:tc>
        <w:tc>
          <w:tcPr>
            <w:tcW w:w="489" w:type="pct"/>
            <w:tcBorders>
              <w:top w:val="nil"/>
              <w:left w:val="nil"/>
              <w:bottom w:val="nil"/>
              <w:right w:val="nil"/>
            </w:tcBorders>
            <w:shd w:val="clear" w:color="auto" w:fill="auto"/>
            <w:tcMar>
              <w:top w:w="29" w:type="dxa"/>
              <w:left w:w="210" w:type="dxa"/>
              <w:bottom w:w="0" w:type="dxa"/>
              <w:right w:w="210" w:type="dxa"/>
            </w:tcMar>
            <w:hideMark/>
          </w:tcPr>
          <w:p w14:paraId="21995C31"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16</w:t>
            </w:r>
          </w:p>
        </w:tc>
        <w:tc>
          <w:tcPr>
            <w:tcW w:w="888" w:type="pct"/>
            <w:tcBorders>
              <w:top w:val="nil"/>
              <w:left w:val="nil"/>
              <w:bottom w:val="nil"/>
              <w:right w:val="nil"/>
            </w:tcBorders>
            <w:shd w:val="clear" w:color="auto" w:fill="auto"/>
            <w:tcMar>
              <w:top w:w="29" w:type="dxa"/>
              <w:left w:w="210" w:type="dxa"/>
              <w:bottom w:w="0" w:type="dxa"/>
              <w:right w:w="210" w:type="dxa"/>
            </w:tcMar>
            <w:hideMark/>
          </w:tcPr>
          <w:p w14:paraId="137285D1"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42.1</w:t>
            </w:r>
          </w:p>
        </w:tc>
        <w:tc>
          <w:tcPr>
            <w:tcW w:w="531" w:type="pct"/>
            <w:tcBorders>
              <w:top w:val="nil"/>
              <w:left w:val="nil"/>
              <w:bottom w:val="nil"/>
              <w:right w:val="nil"/>
            </w:tcBorders>
            <w:shd w:val="clear" w:color="auto" w:fill="auto"/>
            <w:tcMar>
              <w:top w:w="29" w:type="dxa"/>
              <w:left w:w="210" w:type="dxa"/>
              <w:bottom w:w="0" w:type="dxa"/>
              <w:right w:w="210" w:type="dxa"/>
            </w:tcMar>
            <w:hideMark/>
          </w:tcPr>
          <w:p w14:paraId="2B845761"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9</w:t>
            </w:r>
          </w:p>
        </w:tc>
        <w:tc>
          <w:tcPr>
            <w:tcW w:w="846" w:type="pct"/>
            <w:tcBorders>
              <w:top w:val="nil"/>
              <w:left w:val="nil"/>
              <w:bottom w:val="nil"/>
              <w:right w:val="nil"/>
            </w:tcBorders>
            <w:shd w:val="clear" w:color="auto" w:fill="auto"/>
            <w:tcMar>
              <w:top w:w="29" w:type="dxa"/>
              <w:left w:w="210" w:type="dxa"/>
              <w:bottom w:w="0" w:type="dxa"/>
              <w:right w:w="210" w:type="dxa"/>
            </w:tcMar>
            <w:hideMark/>
          </w:tcPr>
          <w:p w14:paraId="0F18DD69"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22.5</w:t>
            </w:r>
          </w:p>
        </w:tc>
        <w:tc>
          <w:tcPr>
            <w:tcW w:w="628" w:type="pct"/>
            <w:tcBorders>
              <w:top w:val="nil"/>
              <w:left w:val="nil"/>
              <w:bottom w:val="nil"/>
              <w:right w:val="nil"/>
            </w:tcBorders>
            <w:shd w:val="clear" w:color="auto" w:fill="auto"/>
            <w:tcMar>
              <w:top w:w="29" w:type="dxa"/>
              <w:left w:w="210" w:type="dxa"/>
              <w:bottom w:w="0" w:type="dxa"/>
              <w:right w:w="210" w:type="dxa"/>
            </w:tcMar>
            <w:hideMark/>
          </w:tcPr>
          <w:p w14:paraId="47F2CF53"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0.03</w:t>
            </w:r>
            <w:r>
              <w:rPr>
                <w:rFonts w:ascii="Book Antiqua" w:hAnsi="Book Antiqua" w:hint="eastAsia"/>
                <w:noProof/>
                <w:lang w:eastAsia="zh-CN"/>
              </w:rPr>
              <w:t>0</w:t>
            </w:r>
          </w:p>
        </w:tc>
      </w:tr>
      <w:tr w:rsidR="00D01CBB" w14:paraId="3FB2052A" w14:textId="77777777">
        <w:trPr>
          <w:trHeight w:val="607"/>
        </w:trPr>
        <w:tc>
          <w:tcPr>
            <w:tcW w:w="1618" w:type="pct"/>
            <w:tcBorders>
              <w:top w:val="nil"/>
              <w:left w:val="nil"/>
              <w:bottom w:val="nil"/>
              <w:right w:val="nil"/>
            </w:tcBorders>
            <w:shd w:val="clear" w:color="auto" w:fill="auto"/>
            <w:tcMar>
              <w:top w:w="29" w:type="dxa"/>
              <w:left w:w="210" w:type="dxa"/>
              <w:bottom w:w="0" w:type="dxa"/>
              <w:right w:w="210" w:type="dxa"/>
            </w:tcMar>
            <w:hideMark/>
          </w:tcPr>
          <w:p w14:paraId="64AD3995"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Leukopenia</w:t>
            </w:r>
          </w:p>
        </w:tc>
        <w:tc>
          <w:tcPr>
            <w:tcW w:w="489" w:type="pct"/>
            <w:tcBorders>
              <w:top w:val="nil"/>
              <w:left w:val="nil"/>
              <w:bottom w:val="nil"/>
              <w:right w:val="nil"/>
            </w:tcBorders>
            <w:shd w:val="clear" w:color="auto" w:fill="auto"/>
            <w:tcMar>
              <w:top w:w="29" w:type="dxa"/>
              <w:left w:w="210" w:type="dxa"/>
              <w:bottom w:w="0" w:type="dxa"/>
              <w:right w:w="210" w:type="dxa"/>
            </w:tcMar>
            <w:hideMark/>
          </w:tcPr>
          <w:p w14:paraId="6486FC24"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3</w:t>
            </w:r>
          </w:p>
        </w:tc>
        <w:tc>
          <w:tcPr>
            <w:tcW w:w="888" w:type="pct"/>
            <w:tcBorders>
              <w:top w:val="nil"/>
              <w:left w:val="nil"/>
              <w:bottom w:val="nil"/>
              <w:right w:val="nil"/>
            </w:tcBorders>
            <w:shd w:val="clear" w:color="auto" w:fill="auto"/>
            <w:tcMar>
              <w:top w:w="29" w:type="dxa"/>
              <w:left w:w="210" w:type="dxa"/>
              <w:bottom w:w="0" w:type="dxa"/>
              <w:right w:w="210" w:type="dxa"/>
            </w:tcMar>
            <w:hideMark/>
          </w:tcPr>
          <w:p w14:paraId="2983EA50"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7.8</w:t>
            </w:r>
          </w:p>
        </w:tc>
        <w:tc>
          <w:tcPr>
            <w:tcW w:w="531" w:type="pct"/>
            <w:tcBorders>
              <w:top w:val="nil"/>
              <w:left w:val="nil"/>
              <w:bottom w:val="nil"/>
              <w:right w:val="nil"/>
            </w:tcBorders>
            <w:shd w:val="clear" w:color="auto" w:fill="auto"/>
            <w:tcMar>
              <w:top w:w="29" w:type="dxa"/>
              <w:left w:w="210" w:type="dxa"/>
              <w:bottom w:w="0" w:type="dxa"/>
              <w:right w:w="210" w:type="dxa"/>
            </w:tcMar>
            <w:hideMark/>
          </w:tcPr>
          <w:p w14:paraId="44C0D4DB"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w:t>
            </w:r>
          </w:p>
        </w:tc>
        <w:tc>
          <w:tcPr>
            <w:tcW w:w="846" w:type="pct"/>
            <w:tcBorders>
              <w:top w:val="nil"/>
              <w:left w:val="nil"/>
              <w:bottom w:val="nil"/>
              <w:right w:val="nil"/>
            </w:tcBorders>
            <w:shd w:val="clear" w:color="auto" w:fill="auto"/>
            <w:tcMar>
              <w:top w:w="29" w:type="dxa"/>
              <w:left w:w="210" w:type="dxa"/>
              <w:bottom w:w="0" w:type="dxa"/>
              <w:right w:w="210" w:type="dxa"/>
            </w:tcMar>
            <w:hideMark/>
          </w:tcPr>
          <w:p w14:paraId="34B2AE93"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w:t>
            </w:r>
          </w:p>
        </w:tc>
        <w:tc>
          <w:tcPr>
            <w:tcW w:w="628" w:type="pct"/>
            <w:tcBorders>
              <w:top w:val="nil"/>
              <w:left w:val="nil"/>
              <w:bottom w:val="nil"/>
              <w:right w:val="nil"/>
            </w:tcBorders>
            <w:shd w:val="clear" w:color="auto" w:fill="auto"/>
            <w:tcMar>
              <w:top w:w="29" w:type="dxa"/>
              <w:left w:w="210" w:type="dxa"/>
              <w:bottom w:w="0" w:type="dxa"/>
              <w:right w:w="210" w:type="dxa"/>
            </w:tcMar>
            <w:hideMark/>
          </w:tcPr>
          <w:p w14:paraId="45E00F26"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0.06</w:t>
            </w:r>
            <w:r>
              <w:rPr>
                <w:rFonts w:ascii="Book Antiqua" w:hAnsi="Book Antiqua" w:hint="eastAsia"/>
                <w:noProof/>
                <w:lang w:eastAsia="zh-CN"/>
              </w:rPr>
              <w:t>0</w:t>
            </w:r>
          </w:p>
        </w:tc>
      </w:tr>
      <w:tr w:rsidR="00D01CBB" w14:paraId="463F1074" w14:textId="77777777">
        <w:trPr>
          <w:trHeight w:val="607"/>
        </w:trPr>
        <w:tc>
          <w:tcPr>
            <w:tcW w:w="1618" w:type="pct"/>
            <w:tcBorders>
              <w:top w:val="nil"/>
              <w:left w:val="nil"/>
              <w:bottom w:val="nil"/>
              <w:right w:val="nil"/>
            </w:tcBorders>
            <w:shd w:val="clear" w:color="auto" w:fill="auto"/>
            <w:tcMar>
              <w:top w:w="29" w:type="dxa"/>
              <w:left w:w="210" w:type="dxa"/>
              <w:bottom w:w="0" w:type="dxa"/>
              <w:right w:w="210" w:type="dxa"/>
            </w:tcMar>
            <w:hideMark/>
          </w:tcPr>
          <w:p w14:paraId="2B7CE65D"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Upper respiratory infection</w:t>
            </w:r>
          </w:p>
        </w:tc>
        <w:tc>
          <w:tcPr>
            <w:tcW w:w="489" w:type="pct"/>
            <w:tcBorders>
              <w:top w:val="nil"/>
              <w:left w:val="nil"/>
              <w:bottom w:val="nil"/>
              <w:right w:val="nil"/>
            </w:tcBorders>
            <w:shd w:val="clear" w:color="auto" w:fill="auto"/>
            <w:tcMar>
              <w:top w:w="29" w:type="dxa"/>
              <w:left w:w="210" w:type="dxa"/>
              <w:bottom w:w="0" w:type="dxa"/>
              <w:right w:w="210" w:type="dxa"/>
            </w:tcMar>
            <w:hideMark/>
          </w:tcPr>
          <w:p w14:paraId="719E49E9"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5</w:t>
            </w:r>
          </w:p>
        </w:tc>
        <w:tc>
          <w:tcPr>
            <w:tcW w:w="888" w:type="pct"/>
            <w:tcBorders>
              <w:top w:val="nil"/>
              <w:left w:val="nil"/>
              <w:bottom w:val="nil"/>
              <w:right w:val="nil"/>
            </w:tcBorders>
            <w:shd w:val="clear" w:color="auto" w:fill="auto"/>
            <w:tcMar>
              <w:top w:w="29" w:type="dxa"/>
              <w:left w:w="210" w:type="dxa"/>
              <w:bottom w:w="0" w:type="dxa"/>
              <w:right w:w="210" w:type="dxa"/>
            </w:tcMar>
            <w:hideMark/>
          </w:tcPr>
          <w:p w14:paraId="60865E76"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13.1</w:t>
            </w:r>
          </w:p>
        </w:tc>
        <w:tc>
          <w:tcPr>
            <w:tcW w:w="531" w:type="pct"/>
            <w:tcBorders>
              <w:top w:val="nil"/>
              <w:left w:val="nil"/>
              <w:bottom w:val="nil"/>
              <w:right w:val="nil"/>
            </w:tcBorders>
            <w:shd w:val="clear" w:color="auto" w:fill="auto"/>
            <w:tcMar>
              <w:top w:w="29" w:type="dxa"/>
              <w:left w:w="210" w:type="dxa"/>
              <w:bottom w:w="0" w:type="dxa"/>
              <w:right w:w="210" w:type="dxa"/>
            </w:tcMar>
            <w:hideMark/>
          </w:tcPr>
          <w:p w14:paraId="1DE2C796"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7</w:t>
            </w:r>
          </w:p>
        </w:tc>
        <w:tc>
          <w:tcPr>
            <w:tcW w:w="846" w:type="pct"/>
            <w:tcBorders>
              <w:top w:val="nil"/>
              <w:left w:val="nil"/>
              <w:bottom w:val="nil"/>
              <w:right w:val="nil"/>
            </w:tcBorders>
            <w:shd w:val="clear" w:color="auto" w:fill="auto"/>
            <w:tcMar>
              <w:top w:w="29" w:type="dxa"/>
              <w:left w:w="210" w:type="dxa"/>
              <w:bottom w:w="0" w:type="dxa"/>
              <w:right w:w="210" w:type="dxa"/>
            </w:tcMar>
            <w:hideMark/>
          </w:tcPr>
          <w:p w14:paraId="200F7C7E"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17.5</w:t>
            </w:r>
          </w:p>
        </w:tc>
        <w:tc>
          <w:tcPr>
            <w:tcW w:w="628" w:type="pct"/>
            <w:tcBorders>
              <w:top w:val="nil"/>
              <w:left w:val="nil"/>
              <w:bottom w:val="nil"/>
              <w:right w:val="nil"/>
            </w:tcBorders>
            <w:shd w:val="clear" w:color="auto" w:fill="auto"/>
            <w:tcMar>
              <w:top w:w="29" w:type="dxa"/>
              <w:left w:w="210" w:type="dxa"/>
              <w:bottom w:w="0" w:type="dxa"/>
              <w:right w:w="210" w:type="dxa"/>
            </w:tcMar>
            <w:hideMark/>
          </w:tcPr>
          <w:p w14:paraId="0D27ADB1"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0.59</w:t>
            </w:r>
            <w:r>
              <w:rPr>
                <w:rFonts w:ascii="Book Antiqua" w:hAnsi="Book Antiqua" w:hint="eastAsia"/>
                <w:noProof/>
                <w:lang w:eastAsia="zh-CN"/>
              </w:rPr>
              <w:t>0</w:t>
            </w:r>
          </w:p>
        </w:tc>
      </w:tr>
      <w:tr w:rsidR="00D01CBB" w14:paraId="4CC6BEB9" w14:textId="77777777">
        <w:trPr>
          <w:trHeight w:val="607"/>
        </w:trPr>
        <w:tc>
          <w:tcPr>
            <w:tcW w:w="1618" w:type="pct"/>
            <w:tcBorders>
              <w:top w:val="nil"/>
              <w:left w:val="nil"/>
              <w:bottom w:val="nil"/>
              <w:right w:val="nil"/>
            </w:tcBorders>
            <w:shd w:val="clear" w:color="auto" w:fill="auto"/>
            <w:tcMar>
              <w:top w:w="29" w:type="dxa"/>
              <w:left w:w="210" w:type="dxa"/>
              <w:bottom w:w="0" w:type="dxa"/>
              <w:right w:w="210" w:type="dxa"/>
            </w:tcMar>
            <w:hideMark/>
          </w:tcPr>
          <w:p w14:paraId="7C6711F8"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Phlebothrombosis</w:t>
            </w:r>
          </w:p>
        </w:tc>
        <w:tc>
          <w:tcPr>
            <w:tcW w:w="489" w:type="pct"/>
            <w:tcBorders>
              <w:top w:val="nil"/>
              <w:left w:val="nil"/>
              <w:bottom w:val="nil"/>
              <w:right w:val="nil"/>
            </w:tcBorders>
            <w:shd w:val="clear" w:color="auto" w:fill="auto"/>
            <w:tcMar>
              <w:top w:w="29" w:type="dxa"/>
              <w:left w:w="210" w:type="dxa"/>
              <w:bottom w:w="0" w:type="dxa"/>
              <w:right w:w="210" w:type="dxa"/>
            </w:tcMar>
            <w:hideMark/>
          </w:tcPr>
          <w:p w14:paraId="19296383"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2</w:t>
            </w:r>
          </w:p>
        </w:tc>
        <w:tc>
          <w:tcPr>
            <w:tcW w:w="888" w:type="pct"/>
            <w:tcBorders>
              <w:top w:val="nil"/>
              <w:left w:val="nil"/>
              <w:bottom w:val="nil"/>
              <w:right w:val="nil"/>
            </w:tcBorders>
            <w:shd w:val="clear" w:color="auto" w:fill="auto"/>
            <w:tcMar>
              <w:top w:w="29" w:type="dxa"/>
              <w:left w:w="210" w:type="dxa"/>
              <w:bottom w:w="0" w:type="dxa"/>
              <w:right w:w="210" w:type="dxa"/>
            </w:tcMar>
            <w:hideMark/>
          </w:tcPr>
          <w:p w14:paraId="63DB5B59"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5.3</w:t>
            </w:r>
          </w:p>
        </w:tc>
        <w:tc>
          <w:tcPr>
            <w:tcW w:w="531" w:type="pct"/>
            <w:tcBorders>
              <w:top w:val="nil"/>
              <w:left w:val="nil"/>
              <w:bottom w:val="nil"/>
              <w:right w:val="nil"/>
            </w:tcBorders>
            <w:shd w:val="clear" w:color="auto" w:fill="auto"/>
            <w:tcMar>
              <w:top w:w="29" w:type="dxa"/>
              <w:left w:w="210" w:type="dxa"/>
              <w:bottom w:w="0" w:type="dxa"/>
              <w:right w:w="210" w:type="dxa"/>
            </w:tcMar>
            <w:hideMark/>
          </w:tcPr>
          <w:p w14:paraId="714C5F76"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w:t>
            </w:r>
          </w:p>
        </w:tc>
        <w:tc>
          <w:tcPr>
            <w:tcW w:w="846" w:type="pct"/>
            <w:tcBorders>
              <w:top w:val="nil"/>
              <w:left w:val="nil"/>
              <w:bottom w:val="nil"/>
              <w:right w:val="nil"/>
            </w:tcBorders>
            <w:shd w:val="clear" w:color="auto" w:fill="auto"/>
            <w:tcMar>
              <w:top w:w="29" w:type="dxa"/>
              <w:left w:w="210" w:type="dxa"/>
              <w:bottom w:w="0" w:type="dxa"/>
              <w:right w:w="210" w:type="dxa"/>
            </w:tcMar>
            <w:hideMark/>
          </w:tcPr>
          <w:p w14:paraId="19F734EB"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w:t>
            </w:r>
          </w:p>
        </w:tc>
        <w:tc>
          <w:tcPr>
            <w:tcW w:w="628" w:type="pct"/>
            <w:tcBorders>
              <w:top w:val="nil"/>
              <w:left w:val="nil"/>
              <w:bottom w:val="nil"/>
              <w:right w:val="nil"/>
            </w:tcBorders>
            <w:shd w:val="clear" w:color="auto" w:fill="auto"/>
            <w:tcMar>
              <w:top w:w="29" w:type="dxa"/>
              <w:left w:w="210" w:type="dxa"/>
              <w:bottom w:w="0" w:type="dxa"/>
              <w:right w:w="210" w:type="dxa"/>
            </w:tcMar>
            <w:hideMark/>
          </w:tcPr>
          <w:p w14:paraId="3BB5E95F"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0.14</w:t>
            </w:r>
            <w:r>
              <w:rPr>
                <w:rFonts w:ascii="Book Antiqua" w:hAnsi="Book Antiqua" w:hint="eastAsia"/>
                <w:noProof/>
                <w:lang w:eastAsia="zh-CN"/>
              </w:rPr>
              <w:t>0</w:t>
            </w:r>
          </w:p>
        </w:tc>
      </w:tr>
      <w:tr w:rsidR="00D01CBB" w14:paraId="501445F0" w14:textId="77777777">
        <w:trPr>
          <w:trHeight w:val="607"/>
        </w:trPr>
        <w:tc>
          <w:tcPr>
            <w:tcW w:w="1618" w:type="pct"/>
            <w:tcBorders>
              <w:top w:val="nil"/>
              <w:left w:val="nil"/>
              <w:bottom w:val="nil"/>
              <w:right w:val="nil"/>
            </w:tcBorders>
            <w:shd w:val="clear" w:color="auto" w:fill="auto"/>
            <w:tcMar>
              <w:top w:w="29" w:type="dxa"/>
              <w:left w:w="210" w:type="dxa"/>
              <w:bottom w:w="0" w:type="dxa"/>
              <w:right w:w="210" w:type="dxa"/>
            </w:tcMar>
            <w:hideMark/>
          </w:tcPr>
          <w:p w14:paraId="7F8F978B"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Urinary infection</w:t>
            </w:r>
          </w:p>
        </w:tc>
        <w:tc>
          <w:tcPr>
            <w:tcW w:w="489" w:type="pct"/>
            <w:tcBorders>
              <w:top w:val="nil"/>
              <w:left w:val="nil"/>
              <w:bottom w:val="nil"/>
              <w:right w:val="nil"/>
            </w:tcBorders>
            <w:shd w:val="clear" w:color="auto" w:fill="auto"/>
            <w:tcMar>
              <w:top w:w="29" w:type="dxa"/>
              <w:left w:w="210" w:type="dxa"/>
              <w:bottom w:w="0" w:type="dxa"/>
              <w:right w:w="210" w:type="dxa"/>
            </w:tcMar>
            <w:hideMark/>
          </w:tcPr>
          <w:p w14:paraId="42B5B59E"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1</w:t>
            </w:r>
          </w:p>
        </w:tc>
        <w:tc>
          <w:tcPr>
            <w:tcW w:w="888" w:type="pct"/>
            <w:tcBorders>
              <w:top w:val="nil"/>
              <w:left w:val="nil"/>
              <w:bottom w:val="nil"/>
              <w:right w:val="nil"/>
            </w:tcBorders>
            <w:shd w:val="clear" w:color="auto" w:fill="auto"/>
            <w:tcMar>
              <w:top w:w="29" w:type="dxa"/>
              <w:left w:w="210" w:type="dxa"/>
              <w:bottom w:w="0" w:type="dxa"/>
              <w:right w:w="210" w:type="dxa"/>
            </w:tcMar>
            <w:hideMark/>
          </w:tcPr>
          <w:p w14:paraId="50054DA2"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2.6</w:t>
            </w:r>
          </w:p>
        </w:tc>
        <w:tc>
          <w:tcPr>
            <w:tcW w:w="531" w:type="pct"/>
            <w:tcBorders>
              <w:top w:val="nil"/>
              <w:left w:val="nil"/>
              <w:bottom w:val="nil"/>
              <w:right w:val="nil"/>
            </w:tcBorders>
            <w:shd w:val="clear" w:color="auto" w:fill="auto"/>
            <w:tcMar>
              <w:top w:w="29" w:type="dxa"/>
              <w:left w:w="210" w:type="dxa"/>
              <w:bottom w:w="0" w:type="dxa"/>
              <w:right w:w="210" w:type="dxa"/>
            </w:tcMar>
            <w:hideMark/>
          </w:tcPr>
          <w:p w14:paraId="76801484"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w:t>
            </w:r>
          </w:p>
        </w:tc>
        <w:tc>
          <w:tcPr>
            <w:tcW w:w="846" w:type="pct"/>
            <w:tcBorders>
              <w:top w:val="nil"/>
              <w:left w:val="nil"/>
              <w:bottom w:val="nil"/>
              <w:right w:val="nil"/>
            </w:tcBorders>
            <w:shd w:val="clear" w:color="auto" w:fill="auto"/>
            <w:tcMar>
              <w:top w:w="29" w:type="dxa"/>
              <w:left w:w="210" w:type="dxa"/>
              <w:bottom w:w="0" w:type="dxa"/>
              <w:right w:w="210" w:type="dxa"/>
            </w:tcMar>
            <w:hideMark/>
          </w:tcPr>
          <w:p w14:paraId="2AA015E6"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w:t>
            </w:r>
          </w:p>
        </w:tc>
        <w:tc>
          <w:tcPr>
            <w:tcW w:w="628" w:type="pct"/>
            <w:tcBorders>
              <w:top w:val="nil"/>
              <w:left w:val="nil"/>
              <w:bottom w:val="nil"/>
              <w:right w:val="nil"/>
            </w:tcBorders>
            <w:shd w:val="clear" w:color="auto" w:fill="auto"/>
            <w:tcMar>
              <w:top w:w="29" w:type="dxa"/>
              <w:left w:w="210" w:type="dxa"/>
              <w:bottom w:w="0" w:type="dxa"/>
              <w:right w:w="210" w:type="dxa"/>
            </w:tcMar>
            <w:hideMark/>
          </w:tcPr>
          <w:p w14:paraId="5A74DB77"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0.30</w:t>
            </w:r>
            <w:r>
              <w:rPr>
                <w:rFonts w:ascii="Book Antiqua" w:hAnsi="Book Antiqua" w:hint="eastAsia"/>
                <w:noProof/>
                <w:lang w:eastAsia="zh-CN"/>
              </w:rPr>
              <w:t>0</w:t>
            </w:r>
          </w:p>
        </w:tc>
      </w:tr>
      <w:tr w:rsidR="00D01CBB" w14:paraId="5F2EBFCF" w14:textId="77777777">
        <w:trPr>
          <w:trHeight w:val="607"/>
        </w:trPr>
        <w:tc>
          <w:tcPr>
            <w:tcW w:w="1618" w:type="pct"/>
            <w:tcBorders>
              <w:top w:val="nil"/>
              <w:left w:val="nil"/>
              <w:bottom w:val="nil"/>
              <w:right w:val="nil"/>
            </w:tcBorders>
            <w:shd w:val="clear" w:color="auto" w:fill="auto"/>
            <w:tcMar>
              <w:top w:w="29" w:type="dxa"/>
              <w:left w:w="210" w:type="dxa"/>
              <w:bottom w:w="0" w:type="dxa"/>
              <w:right w:w="210" w:type="dxa"/>
            </w:tcMar>
            <w:hideMark/>
          </w:tcPr>
          <w:p w14:paraId="34CBDCA2"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Hypothyroidism</w:t>
            </w:r>
          </w:p>
        </w:tc>
        <w:tc>
          <w:tcPr>
            <w:tcW w:w="489" w:type="pct"/>
            <w:tcBorders>
              <w:top w:val="nil"/>
              <w:left w:val="nil"/>
              <w:bottom w:val="nil"/>
              <w:right w:val="nil"/>
            </w:tcBorders>
            <w:shd w:val="clear" w:color="auto" w:fill="auto"/>
            <w:tcMar>
              <w:top w:w="29" w:type="dxa"/>
              <w:left w:w="210" w:type="dxa"/>
              <w:bottom w:w="0" w:type="dxa"/>
              <w:right w:w="210" w:type="dxa"/>
            </w:tcMar>
            <w:hideMark/>
          </w:tcPr>
          <w:p w14:paraId="0BDC0188"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3</w:t>
            </w:r>
          </w:p>
        </w:tc>
        <w:tc>
          <w:tcPr>
            <w:tcW w:w="888" w:type="pct"/>
            <w:tcBorders>
              <w:top w:val="nil"/>
              <w:left w:val="nil"/>
              <w:bottom w:val="nil"/>
              <w:right w:val="nil"/>
            </w:tcBorders>
            <w:shd w:val="clear" w:color="auto" w:fill="auto"/>
            <w:tcMar>
              <w:top w:w="29" w:type="dxa"/>
              <w:left w:w="210" w:type="dxa"/>
              <w:bottom w:w="0" w:type="dxa"/>
              <w:right w:w="210" w:type="dxa"/>
            </w:tcMar>
            <w:hideMark/>
          </w:tcPr>
          <w:p w14:paraId="1233673F"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7.9</w:t>
            </w:r>
          </w:p>
        </w:tc>
        <w:tc>
          <w:tcPr>
            <w:tcW w:w="531" w:type="pct"/>
            <w:tcBorders>
              <w:top w:val="nil"/>
              <w:left w:val="nil"/>
              <w:bottom w:val="nil"/>
              <w:right w:val="nil"/>
            </w:tcBorders>
            <w:shd w:val="clear" w:color="auto" w:fill="auto"/>
            <w:tcMar>
              <w:top w:w="29" w:type="dxa"/>
              <w:left w:w="210" w:type="dxa"/>
              <w:bottom w:w="0" w:type="dxa"/>
              <w:right w:w="210" w:type="dxa"/>
            </w:tcMar>
            <w:hideMark/>
          </w:tcPr>
          <w:p w14:paraId="590C8F23"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1</w:t>
            </w:r>
          </w:p>
        </w:tc>
        <w:tc>
          <w:tcPr>
            <w:tcW w:w="846" w:type="pct"/>
            <w:tcBorders>
              <w:top w:val="nil"/>
              <w:left w:val="nil"/>
              <w:bottom w:val="nil"/>
              <w:right w:val="nil"/>
            </w:tcBorders>
            <w:shd w:val="clear" w:color="auto" w:fill="auto"/>
            <w:tcMar>
              <w:top w:w="29" w:type="dxa"/>
              <w:left w:w="210" w:type="dxa"/>
              <w:bottom w:w="0" w:type="dxa"/>
              <w:right w:w="210" w:type="dxa"/>
            </w:tcMar>
            <w:hideMark/>
          </w:tcPr>
          <w:p w14:paraId="51DC14D8"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2.5</w:t>
            </w:r>
          </w:p>
        </w:tc>
        <w:tc>
          <w:tcPr>
            <w:tcW w:w="628" w:type="pct"/>
            <w:tcBorders>
              <w:top w:val="nil"/>
              <w:left w:val="nil"/>
              <w:bottom w:val="nil"/>
              <w:right w:val="nil"/>
            </w:tcBorders>
            <w:shd w:val="clear" w:color="auto" w:fill="auto"/>
            <w:tcMar>
              <w:top w:w="29" w:type="dxa"/>
              <w:left w:w="210" w:type="dxa"/>
              <w:bottom w:w="0" w:type="dxa"/>
              <w:right w:w="210" w:type="dxa"/>
            </w:tcMar>
            <w:hideMark/>
          </w:tcPr>
          <w:p w14:paraId="0318883A"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0.28</w:t>
            </w:r>
            <w:r>
              <w:rPr>
                <w:rFonts w:ascii="Book Antiqua" w:hAnsi="Book Antiqua" w:hint="eastAsia"/>
                <w:noProof/>
                <w:lang w:eastAsia="zh-CN"/>
              </w:rPr>
              <w:t>0</w:t>
            </w:r>
          </w:p>
        </w:tc>
      </w:tr>
      <w:tr w:rsidR="00D01CBB" w14:paraId="4622701C" w14:textId="77777777">
        <w:trPr>
          <w:trHeight w:val="756"/>
        </w:trPr>
        <w:tc>
          <w:tcPr>
            <w:tcW w:w="1618"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1F813E85"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Hypertension</w:t>
            </w:r>
          </w:p>
        </w:tc>
        <w:tc>
          <w:tcPr>
            <w:tcW w:w="489"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3C484863"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10</w:t>
            </w:r>
          </w:p>
        </w:tc>
        <w:tc>
          <w:tcPr>
            <w:tcW w:w="888"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3C0DD029"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26.3</w:t>
            </w:r>
          </w:p>
        </w:tc>
        <w:tc>
          <w:tcPr>
            <w:tcW w:w="531"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78F798B2"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3</w:t>
            </w:r>
          </w:p>
        </w:tc>
        <w:tc>
          <w:tcPr>
            <w:tcW w:w="846"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4DA9E2C5"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7.5</w:t>
            </w:r>
          </w:p>
        </w:tc>
        <w:tc>
          <w:tcPr>
            <w:tcW w:w="628" w:type="pct"/>
            <w:tcBorders>
              <w:top w:val="nil"/>
              <w:left w:val="nil"/>
              <w:bottom w:val="single" w:sz="12" w:space="0" w:color="000000"/>
              <w:right w:val="nil"/>
            </w:tcBorders>
            <w:shd w:val="clear" w:color="auto" w:fill="auto"/>
            <w:tcMar>
              <w:top w:w="29" w:type="dxa"/>
              <w:left w:w="210" w:type="dxa"/>
              <w:bottom w:w="0" w:type="dxa"/>
              <w:right w:w="210" w:type="dxa"/>
            </w:tcMar>
            <w:hideMark/>
          </w:tcPr>
          <w:p w14:paraId="096D6E05" w14:textId="77777777" w:rsidR="00D01CBB" w:rsidRDefault="009F2FFA">
            <w:pPr>
              <w:spacing w:line="360" w:lineRule="auto"/>
              <w:jc w:val="both"/>
              <w:rPr>
                <w:rFonts w:ascii="Book Antiqua" w:hAnsi="Book Antiqua"/>
                <w:noProof/>
                <w:lang w:eastAsia="zh-CN"/>
              </w:rPr>
            </w:pPr>
            <w:r>
              <w:rPr>
                <w:rFonts w:ascii="Book Antiqua" w:hAnsi="Book Antiqua"/>
                <w:noProof/>
                <w:lang w:eastAsia="zh-CN"/>
              </w:rPr>
              <w:t>0.02</w:t>
            </w:r>
            <w:r>
              <w:rPr>
                <w:rFonts w:ascii="Book Antiqua" w:hAnsi="Book Antiqua" w:hint="eastAsia"/>
                <w:noProof/>
                <w:lang w:eastAsia="zh-CN"/>
              </w:rPr>
              <w:t>0</w:t>
            </w:r>
          </w:p>
        </w:tc>
      </w:tr>
    </w:tbl>
    <w:p w14:paraId="3233C827" w14:textId="77777777" w:rsidR="00D01CBB" w:rsidRDefault="009F2FFA">
      <w:pPr>
        <w:spacing w:line="360" w:lineRule="auto"/>
        <w:jc w:val="both"/>
        <w:rPr>
          <w:rFonts w:ascii="Book Antiqua" w:hAnsi="Book Antiqua"/>
          <w:lang w:eastAsia="zh-CN"/>
        </w:rPr>
      </w:pPr>
      <w:r>
        <w:rPr>
          <w:rFonts w:ascii="Book Antiqua" w:eastAsia="Book Antiqua" w:hAnsi="Book Antiqua" w:cs="Book Antiqua"/>
        </w:rPr>
        <w:t xml:space="preserve">Gastroenteritis included diarrhea, vomiting, and nausea. Alanine transaminase and aspartate transaminase above the normal range </w:t>
      </w:r>
      <w:r w:rsidR="00A641B2">
        <w:rPr>
          <w:rFonts w:ascii="Book Antiqua" w:eastAsia="Book Antiqua" w:hAnsi="Book Antiqua" w:cs="Book Antiqua"/>
        </w:rPr>
        <w:t xml:space="preserve">were </w:t>
      </w:r>
      <w:r>
        <w:rPr>
          <w:rFonts w:ascii="Book Antiqua" w:eastAsia="Book Antiqua" w:hAnsi="Book Antiqua" w:cs="Book Antiqua"/>
        </w:rPr>
        <w:t xml:space="preserve">considered as </w:t>
      </w:r>
      <w:r>
        <w:rPr>
          <w:rFonts w:ascii="Book Antiqua" w:eastAsia="Book Antiqua" w:hAnsi="Book Antiqua" w:cs="Book Antiqua"/>
          <w:lang w:eastAsia="zh-CN"/>
        </w:rPr>
        <w:t>hepatic function damage.</w:t>
      </w:r>
      <w:r>
        <w:rPr>
          <w:rFonts w:ascii="Book Antiqua" w:eastAsia="Book Antiqua" w:hAnsi="Book Antiqua" w:cs="Book Antiqua"/>
        </w:rPr>
        <w:t xml:space="preserve"> White blood cell count of less than 4 × 10</w:t>
      </w:r>
      <w:r>
        <w:rPr>
          <w:rFonts w:ascii="Book Antiqua" w:eastAsia="Book Antiqua" w:hAnsi="Book Antiqua" w:cs="Book Antiqua"/>
          <w:vertAlign w:val="superscript"/>
        </w:rPr>
        <w:t>9</w:t>
      </w:r>
      <w:r>
        <w:rPr>
          <w:rFonts w:ascii="Book Antiqua" w:eastAsia="Book Antiqua" w:hAnsi="Book Antiqua" w:cs="Book Antiqua"/>
        </w:rPr>
        <w:t>/L was considered as leukopenia. Hypertension was defined as a systolic or diastolic blood pressure &gt;</w:t>
      </w:r>
      <w:r>
        <w:rPr>
          <w:rFonts w:ascii="Book Antiqua" w:hAnsi="Book Antiqua" w:cs="Book Antiqua"/>
          <w:lang w:eastAsia="zh-CN"/>
        </w:rPr>
        <w:t xml:space="preserve"> </w:t>
      </w:r>
      <w:r>
        <w:rPr>
          <w:rFonts w:ascii="Book Antiqua" w:eastAsia="Book Antiqua" w:hAnsi="Book Antiqua" w:cs="Book Antiqua"/>
        </w:rPr>
        <w:t>90</w:t>
      </w:r>
      <w:r>
        <w:rPr>
          <w:rFonts w:ascii="Book Antiqua" w:eastAsia="Book Antiqua" w:hAnsi="Book Antiqua" w:cs="Book Antiqua"/>
          <w:vertAlign w:val="superscript"/>
        </w:rPr>
        <w:t>th</w:t>
      </w:r>
      <w:r>
        <w:rPr>
          <w:rFonts w:ascii="Book Antiqua" w:eastAsia="Book Antiqua" w:hAnsi="Book Antiqua" w:cs="Book Antiqua"/>
        </w:rPr>
        <w:t xml:space="preserve"> percentile. Chi-Square test and </w:t>
      </w:r>
      <w:r>
        <w:rPr>
          <w:rFonts w:ascii="Book Antiqua" w:eastAsia="Book Antiqua" w:hAnsi="Book Antiqua" w:cs="Book Antiqua"/>
        </w:rPr>
        <w:lastRenderedPageBreak/>
        <w:t>Fisher</w:t>
      </w:r>
      <w:r>
        <w:rPr>
          <w:rFonts w:ascii="Book Antiqua" w:hAnsi="Book Antiqua" w:cs="Book Antiqua"/>
          <w:lang w:eastAsia="zh-CN"/>
        </w:rPr>
        <w:t>’</w:t>
      </w:r>
      <w:r>
        <w:rPr>
          <w:rFonts w:ascii="Book Antiqua" w:eastAsia="Book Antiqua" w:hAnsi="Book Antiqua" w:cs="Book Antiqua"/>
        </w:rPr>
        <w:t xml:space="preserve">s exact test were used as appropriate. A </w:t>
      </w:r>
      <w:r w:rsidR="00A641B2">
        <w:rPr>
          <w:rFonts w:ascii="Book Antiqua" w:hAnsi="Book Antiqua" w:cs="Book Antiqua" w:hint="eastAsia"/>
          <w:i/>
          <w:lang w:eastAsia="zh-CN"/>
        </w:rPr>
        <w:t>P</w:t>
      </w:r>
      <w:r w:rsidR="00A641B2">
        <w:rPr>
          <w:rFonts w:ascii="Book Antiqua" w:hAnsi="Book Antiqua" w:cs="Book Antiqua"/>
          <w:i/>
          <w:lang w:eastAsia="zh-CN"/>
        </w:rPr>
        <w:t>-</w:t>
      </w:r>
      <w:r>
        <w:rPr>
          <w:rFonts w:ascii="Book Antiqua" w:eastAsia="Book Antiqua" w:hAnsi="Book Antiqua" w:cs="Book Antiqua"/>
        </w:rPr>
        <w:t>value of &lt;</w:t>
      </w:r>
      <w:r>
        <w:rPr>
          <w:rFonts w:ascii="Book Antiqua" w:hAnsi="Book Antiqua" w:cs="Book Antiqua" w:hint="eastAsia"/>
          <w:lang w:eastAsia="zh-CN"/>
        </w:rPr>
        <w:t xml:space="preserve"> </w:t>
      </w:r>
      <w:r>
        <w:rPr>
          <w:rFonts w:ascii="Book Antiqua" w:eastAsia="Book Antiqua" w:hAnsi="Book Antiqua" w:cs="Book Antiqua"/>
        </w:rPr>
        <w:t>0.05 was considered significant.</w:t>
      </w:r>
      <w:r>
        <w:rPr>
          <w:rFonts w:ascii="Book Antiqua" w:hAnsi="Book Antiqua" w:cs="Book Antiqua" w:hint="eastAsia"/>
          <w:lang w:eastAsia="zh-CN"/>
        </w:rPr>
        <w:t xml:space="preserve"> TCM: </w:t>
      </w:r>
      <w:r>
        <w:rPr>
          <w:rFonts w:ascii="Book Antiqua" w:hAnsi="Book Antiqua" w:hint="eastAsia"/>
          <w:noProof/>
          <w:lang w:eastAsia="zh-CN"/>
        </w:rPr>
        <w:t>T</w:t>
      </w:r>
      <w:r>
        <w:rPr>
          <w:rFonts w:ascii="Book Antiqua" w:hAnsi="Book Antiqua"/>
          <w:noProof/>
        </w:rPr>
        <w:t>raditional Chinese medicine</w:t>
      </w:r>
      <w:r>
        <w:rPr>
          <w:rFonts w:ascii="Book Antiqua" w:hAnsi="Book Antiqua" w:hint="eastAsia"/>
          <w:noProof/>
          <w:lang w:eastAsia="zh-CN"/>
        </w:rPr>
        <w:t>.</w:t>
      </w:r>
    </w:p>
    <w:sectPr w:rsidR="00D01CB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F3E37" w14:textId="77777777" w:rsidR="006E232D" w:rsidRDefault="006E232D">
      <w:r>
        <w:separator/>
      </w:r>
    </w:p>
  </w:endnote>
  <w:endnote w:type="continuationSeparator" w:id="0">
    <w:p w14:paraId="6ED3EA5A" w14:textId="77777777" w:rsidR="006E232D" w:rsidRDefault="006E232D">
      <w:r>
        <w:continuationSeparator/>
      </w:r>
    </w:p>
  </w:endnote>
  <w:endnote w:type="continuationNotice" w:id="1">
    <w:p w14:paraId="6C16C071" w14:textId="77777777" w:rsidR="006E232D" w:rsidRDefault="006E2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9A27" w14:textId="77777777" w:rsidR="00274318" w:rsidRDefault="0027431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A7F57">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A7F57">
      <w:rPr>
        <w:b/>
        <w:bCs/>
        <w:noProof/>
      </w:rPr>
      <w:t>34</w:t>
    </w:r>
    <w:r>
      <w:rPr>
        <w:b/>
        <w:bCs/>
        <w:sz w:val="24"/>
        <w:szCs w:val="24"/>
      </w:rPr>
      <w:fldChar w:fldCharType="end"/>
    </w:r>
  </w:p>
  <w:p w14:paraId="08D3A43C" w14:textId="77777777" w:rsidR="00274318" w:rsidRDefault="002743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3601D" w14:textId="77777777" w:rsidR="006E232D" w:rsidRDefault="006E232D">
      <w:r>
        <w:separator/>
      </w:r>
    </w:p>
  </w:footnote>
  <w:footnote w:type="continuationSeparator" w:id="0">
    <w:p w14:paraId="476957E5" w14:textId="77777777" w:rsidR="006E232D" w:rsidRDefault="006E232D">
      <w:r>
        <w:continuationSeparator/>
      </w:r>
    </w:p>
  </w:footnote>
  <w:footnote w:type="continuationNotice" w:id="1">
    <w:p w14:paraId="3BC22FBC" w14:textId="77777777" w:rsidR="006E232D" w:rsidRDefault="006E23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2"/>
    <w:lvl w:ilvl="0" w:tplc="00000065">
      <w:start w:val="1"/>
      <w:numFmt w:val="decimal"/>
      <w:lvlText w:val="%1."/>
      <w:lvlJc w:val="left"/>
      <w:pPr>
        <w:ind w:left="720" w:hanging="360"/>
      </w:pPr>
    </w:lvl>
    <w:lvl w:ilvl="1" w:tplc="D3421DC2">
      <w:start w:val="1"/>
      <w:numFmt w:val="decimal"/>
      <w:lvlText w:val=""/>
      <w:lvlJc w:val="left"/>
    </w:lvl>
    <w:lvl w:ilvl="2" w:tplc="192AA17C">
      <w:start w:val="1"/>
      <w:numFmt w:val="decimal"/>
      <w:lvlText w:val=""/>
      <w:lvlJc w:val="left"/>
    </w:lvl>
    <w:lvl w:ilvl="3" w:tplc="86DC1650">
      <w:start w:val="1"/>
      <w:numFmt w:val="decimal"/>
      <w:lvlText w:val=""/>
      <w:lvlJc w:val="left"/>
    </w:lvl>
    <w:lvl w:ilvl="4" w:tplc="435C8A7E">
      <w:start w:val="1"/>
      <w:numFmt w:val="decimal"/>
      <w:lvlText w:val=""/>
      <w:lvlJc w:val="left"/>
    </w:lvl>
    <w:lvl w:ilvl="5" w:tplc="7B223312">
      <w:start w:val="1"/>
      <w:numFmt w:val="decimal"/>
      <w:lvlText w:val=""/>
      <w:lvlJc w:val="left"/>
    </w:lvl>
    <w:lvl w:ilvl="6" w:tplc="C9382328">
      <w:start w:val="1"/>
      <w:numFmt w:val="decimal"/>
      <w:lvlText w:val=""/>
      <w:lvlJc w:val="left"/>
    </w:lvl>
    <w:lvl w:ilvl="7" w:tplc="F630213E">
      <w:start w:val="1"/>
      <w:numFmt w:val="decimal"/>
      <w:lvlText w:val=""/>
      <w:lvlJc w:val="left"/>
    </w:lvl>
    <w:lvl w:ilvl="8" w:tplc="8F4A6EA0">
      <w:start w:val="1"/>
      <w:numFmt w:val="decimal"/>
      <w:lvlText w:val=""/>
      <w:lvlJc w:val="left"/>
    </w:lvl>
  </w:abstractNum>
  <w:abstractNum w:abstractNumId="1" w15:restartNumberingAfterBreak="0">
    <w:nsid w:val="00000002"/>
    <w:multiLevelType w:val="hybridMultilevel"/>
    <w:tmpl w:val="00000003"/>
    <w:lvl w:ilvl="0" w:tplc="000000C9">
      <w:start w:val="1"/>
      <w:numFmt w:val="decimal"/>
      <w:lvlText w:val="%1."/>
      <w:lvlJc w:val="left"/>
      <w:pPr>
        <w:ind w:left="720" w:hanging="360"/>
      </w:pPr>
    </w:lvl>
    <w:lvl w:ilvl="1" w:tplc="D43A717A">
      <w:start w:val="1"/>
      <w:numFmt w:val="decimal"/>
      <w:lvlText w:val=""/>
      <w:lvlJc w:val="left"/>
    </w:lvl>
    <w:lvl w:ilvl="2" w:tplc="CD6421D4">
      <w:start w:val="1"/>
      <w:numFmt w:val="decimal"/>
      <w:lvlText w:val=""/>
      <w:lvlJc w:val="left"/>
    </w:lvl>
    <w:lvl w:ilvl="3" w:tplc="0CD478B6">
      <w:start w:val="1"/>
      <w:numFmt w:val="decimal"/>
      <w:lvlText w:val=""/>
      <w:lvlJc w:val="left"/>
    </w:lvl>
    <w:lvl w:ilvl="4" w:tplc="43AC67F4">
      <w:start w:val="1"/>
      <w:numFmt w:val="decimal"/>
      <w:lvlText w:val=""/>
      <w:lvlJc w:val="left"/>
    </w:lvl>
    <w:lvl w:ilvl="5" w:tplc="5E8CB1E0">
      <w:start w:val="1"/>
      <w:numFmt w:val="decimal"/>
      <w:lvlText w:val=""/>
      <w:lvlJc w:val="left"/>
    </w:lvl>
    <w:lvl w:ilvl="6" w:tplc="566A8E00">
      <w:start w:val="1"/>
      <w:numFmt w:val="decimal"/>
      <w:lvlText w:val=""/>
      <w:lvlJc w:val="left"/>
    </w:lvl>
    <w:lvl w:ilvl="7" w:tplc="F976A96A">
      <w:start w:val="1"/>
      <w:numFmt w:val="decimal"/>
      <w:lvlText w:val=""/>
      <w:lvlJc w:val="left"/>
    </w:lvl>
    <w:lvl w:ilvl="8" w:tplc="CFD4AA2C">
      <w:start w:val="1"/>
      <w:numFmt w:val="decimal"/>
      <w:lvlText w:val=""/>
      <w:lvlJc w:val="left"/>
    </w:lvl>
  </w:abstractNum>
  <w:abstractNum w:abstractNumId="2" w15:restartNumberingAfterBreak="0">
    <w:nsid w:val="00000003"/>
    <w:multiLevelType w:val="multilevel"/>
    <w:tmpl w:val="4C7496D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0000004"/>
    <w:multiLevelType w:val="hybridMultilevel"/>
    <w:tmpl w:val="8F985144"/>
    <w:lvl w:ilvl="0" w:tplc="5F26BDB8">
      <w:start w:val="1"/>
      <w:numFmt w:val="decimal"/>
      <w:lvlText w:val="%1"/>
      <w:lvlJc w:val="left"/>
      <w:pPr>
        <w:ind w:left="648" w:hanging="360"/>
      </w:pPr>
      <w:rPr>
        <w:rFonts w:hint="eastAsia"/>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1AA0D004"/>
    <w:lvl w:ilvl="0" w:tplc="5732AFFE">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BF8E276A"/>
    <w:lvl w:ilvl="0" w:tplc="90E4DF30">
      <w:start w:val="2"/>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41608A1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00000008"/>
    <w:multiLevelType w:val="multilevel"/>
    <w:tmpl w:val="1F00C0B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15:restartNumberingAfterBreak="0">
    <w:nsid w:val="00000009"/>
    <w:multiLevelType w:val="hybridMultilevel"/>
    <w:tmpl w:val="C860845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000000A"/>
    <w:multiLevelType w:val="multilevel"/>
    <w:tmpl w:val="E3F48FC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15:restartNumberingAfterBreak="0">
    <w:nsid w:val="0000000B"/>
    <w:multiLevelType w:val="hybridMultilevel"/>
    <w:tmpl w:val="F3C8F0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000000C"/>
    <w:multiLevelType w:val="hybridMultilevel"/>
    <w:tmpl w:val="41608A1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0000000D"/>
    <w:multiLevelType w:val="hybridMultilevel"/>
    <w:tmpl w:val="43F21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607CB8"/>
    <w:multiLevelType w:val="hybridMultilevel"/>
    <w:tmpl w:val="00000001"/>
    <w:lvl w:ilvl="0" w:tplc="00000001">
      <w:start w:val="3"/>
      <w:numFmt w:val="decimal"/>
      <w:lvlText w:val="%1."/>
      <w:lvlJc w:val="left"/>
      <w:pPr>
        <w:ind w:left="720" w:hanging="360"/>
      </w:pPr>
    </w:lvl>
    <w:lvl w:ilvl="1" w:tplc="091A8B9A">
      <w:start w:val="1"/>
      <w:numFmt w:val="decimal"/>
      <w:lvlText w:val=""/>
      <w:lvlJc w:val="left"/>
    </w:lvl>
    <w:lvl w:ilvl="2" w:tplc="0D18912C">
      <w:start w:val="1"/>
      <w:numFmt w:val="decimal"/>
      <w:lvlText w:val=""/>
      <w:lvlJc w:val="left"/>
    </w:lvl>
    <w:lvl w:ilvl="3" w:tplc="A9BE779C">
      <w:start w:val="1"/>
      <w:numFmt w:val="decimal"/>
      <w:lvlText w:val=""/>
      <w:lvlJc w:val="left"/>
    </w:lvl>
    <w:lvl w:ilvl="4" w:tplc="269C81EC">
      <w:start w:val="1"/>
      <w:numFmt w:val="decimal"/>
      <w:lvlText w:val=""/>
      <w:lvlJc w:val="left"/>
    </w:lvl>
    <w:lvl w:ilvl="5" w:tplc="E3D29F2E">
      <w:start w:val="1"/>
      <w:numFmt w:val="decimal"/>
      <w:lvlText w:val=""/>
      <w:lvlJc w:val="left"/>
    </w:lvl>
    <w:lvl w:ilvl="6" w:tplc="54A6B900">
      <w:start w:val="1"/>
      <w:numFmt w:val="decimal"/>
      <w:lvlText w:val=""/>
      <w:lvlJc w:val="left"/>
    </w:lvl>
    <w:lvl w:ilvl="7" w:tplc="CF940866">
      <w:start w:val="1"/>
      <w:numFmt w:val="decimal"/>
      <w:lvlText w:val=""/>
      <w:lvlJc w:val="left"/>
    </w:lvl>
    <w:lvl w:ilvl="8" w:tplc="7CE0138E">
      <w:start w:val="1"/>
      <w:numFmt w:val="decimal"/>
      <w:lvlText w:val=""/>
      <w:lvlJc w:val="left"/>
    </w:lvl>
  </w:abstractNum>
  <w:num w:numId="1" w16cid:durableId="1377005937">
    <w:abstractNumId w:val="13"/>
  </w:num>
  <w:num w:numId="2" w16cid:durableId="2118215763">
    <w:abstractNumId w:val="0"/>
  </w:num>
  <w:num w:numId="3" w16cid:durableId="1470241460">
    <w:abstractNumId w:val="1"/>
  </w:num>
  <w:num w:numId="4" w16cid:durableId="340200833">
    <w:abstractNumId w:val="2"/>
  </w:num>
  <w:num w:numId="5" w16cid:durableId="163010974">
    <w:abstractNumId w:val="7"/>
  </w:num>
  <w:num w:numId="6" w16cid:durableId="1957979019">
    <w:abstractNumId w:val="9"/>
  </w:num>
  <w:num w:numId="7" w16cid:durableId="1958247850">
    <w:abstractNumId w:val="5"/>
  </w:num>
  <w:num w:numId="8" w16cid:durableId="2128625292">
    <w:abstractNumId w:val="4"/>
  </w:num>
  <w:num w:numId="9" w16cid:durableId="2115323732">
    <w:abstractNumId w:val="10"/>
  </w:num>
  <w:num w:numId="10" w16cid:durableId="1566795524">
    <w:abstractNumId w:val="11"/>
  </w:num>
  <w:num w:numId="11" w16cid:durableId="1789666911">
    <w:abstractNumId w:val="12"/>
  </w:num>
  <w:num w:numId="12" w16cid:durableId="524556460">
    <w:abstractNumId w:val="6"/>
  </w:num>
  <w:num w:numId="13" w16cid:durableId="1816094939">
    <w:abstractNumId w:val="8"/>
  </w:num>
  <w:num w:numId="14" w16cid:durableId="87014466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1CBB"/>
    <w:rsid w:val="0009557F"/>
    <w:rsid w:val="000A6733"/>
    <w:rsid w:val="000C6F60"/>
    <w:rsid w:val="001772A7"/>
    <w:rsid w:val="00182831"/>
    <w:rsid w:val="00274318"/>
    <w:rsid w:val="002C163A"/>
    <w:rsid w:val="002E64E3"/>
    <w:rsid w:val="003900E2"/>
    <w:rsid w:val="003A7F57"/>
    <w:rsid w:val="003E765C"/>
    <w:rsid w:val="00427479"/>
    <w:rsid w:val="004274EF"/>
    <w:rsid w:val="004551CE"/>
    <w:rsid w:val="005633F1"/>
    <w:rsid w:val="00594A3E"/>
    <w:rsid w:val="006A167A"/>
    <w:rsid w:val="006E232D"/>
    <w:rsid w:val="00756974"/>
    <w:rsid w:val="008E2DDB"/>
    <w:rsid w:val="00957CAD"/>
    <w:rsid w:val="009B43F7"/>
    <w:rsid w:val="009F2FFA"/>
    <w:rsid w:val="00A641B2"/>
    <w:rsid w:val="00AF6E80"/>
    <w:rsid w:val="00B314C2"/>
    <w:rsid w:val="00B44908"/>
    <w:rsid w:val="00B752F9"/>
    <w:rsid w:val="00D01CBB"/>
    <w:rsid w:val="00D577BF"/>
    <w:rsid w:val="00D77CE0"/>
    <w:rsid w:val="00DC49B6"/>
    <w:rsid w:val="00E03C01"/>
    <w:rsid w:val="00E2435F"/>
    <w:rsid w:val="00E61621"/>
    <w:rsid w:val="00F14D3E"/>
    <w:rsid w:val="00F35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C8870"/>
  <w15:docId w15:val="{F389B544-D461-4571-B06F-2CD043CA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character" w:customStyle="1" w:styleId="a6">
    <w:name w:val="页脚 字符"/>
    <w:basedOn w:val="a0"/>
    <w:link w:val="a5"/>
    <w:uiPriority w:val="99"/>
    <w:rPr>
      <w:sz w:val="18"/>
      <w:szCs w:val="18"/>
    </w:rPr>
  </w:style>
  <w:style w:type="character" w:customStyle="1" w:styleId="10">
    <w:name w:val="标题 1 字符"/>
    <w:basedOn w:val="a0"/>
    <w:link w:val="1"/>
    <w:uiPriority w:val="9"/>
    <w:rPr>
      <w:b/>
      <w:bCs/>
      <w:kern w:val="36"/>
      <w:sz w:val="48"/>
      <w:szCs w:val="48"/>
      <w:lang w:eastAsia="zh-CN"/>
    </w:rPr>
  </w:style>
  <w:style w:type="paragraph" w:customStyle="1" w:styleId="isdetail">
    <w:name w:val="isdetail"/>
    <w:basedOn w:val="a"/>
    <w:pPr>
      <w:spacing w:before="100" w:beforeAutospacing="1" w:after="100" w:afterAutospacing="1"/>
    </w:pPr>
    <w:rPr>
      <w:lang w:eastAsia="zh-CN"/>
    </w:rPr>
  </w:style>
  <w:style w:type="paragraph" w:styleId="a7">
    <w:name w:val="Normal (Web)"/>
    <w:basedOn w:val="a"/>
    <w:link w:val="a8"/>
    <w:uiPriority w:val="99"/>
    <w:qFormat/>
    <w:pPr>
      <w:spacing w:before="100" w:beforeAutospacing="1" w:after="100" w:afterAutospacing="1"/>
    </w:pPr>
    <w:rPr>
      <w:lang w:eastAsia="zh-CN"/>
    </w:rPr>
  </w:style>
  <w:style w:type="table" w:styleId="a9">
    <w:name w:val="Table Grid"/>
    <w:basedOn w:val="a1"/>
    <w:uiPriority w:val="39"/>
    <w:rPr>
      <w:rFonts w:ascii="Calibri" w:hAnsi="Calibri" w:cs="宋体"/>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rPr>
      <w:color w:val="808080"/>
    </w:rPr>
  </w:style>
  <w:style w:type="paragraph" w:customStyle="1" w:styleId="p1">
    <w:name w:val="p1"/>
    <w:basedOn w:val="a"/>
    <w:rPr>
      <w:rFonts w:ascii="Calibri" w:hAnsi="Calibri"/>
      <w:sz w:val="17"/>
      <w:szCs w:val="17"/>
      <w:lang w:eastAsia="zh-CN"/>
    </w:rPr>
  </w:style>
  <w:style w:type="character" w:customStyle="1" w:styleId="apple-converted-space">
    <w:name w:val="apple-converted-space"/>
    <w:basedOn w:val="a0"/>
  </w:style>
  <w:style w:type="paragraph" w:styleId="ab">
    <w:name w:val="Document Map"/>
    <w:basedOn w:val="a"/>
    <w:link w:val="ac"/>
    <w:uiPriority w:val="99"/>
    <w:rPr>
      <w:lang w:eastAsia="zh-CN"/>
    </w:rPr>
  </w:style>
  <w:style w:type="character" w:customStyle="1" w:styleId="ac">
    <w:name w:val="文档结构图 字符"/>
    <w:basedOn w:val="a0"/>
    <w:link w:val="ab"/>
    <w:uiPriority w:val="99"/>
    <w:rPr>
      <w:sz w:val="24"/>
      <w:szCs w:val="24"/>
      <w:lang w:eastAsia="zh-CN"/>
    </w:rPr>
  </w:style>
  <w:style w:type="paragraph" w:styleId="ad">
    <w:name w:val="List Paragraph"/>
    <w:basedOn w:val="a"/>
    <w:uiPriority w:val="34"/>
    <w:qFormat/>
    <w:pPr>
      <w:ind w:left="720"/>
      <w:contextualSpacing/>
    </w:pPr>
    <w:rPr>
      <w:lang w:eastAsia="zh-CN"/>
    </w:rPr>
  </w:style>
  <w:style w:type="character" w:styleId="ae">
    <w:name w:val="Hyperlink"/>
    <w:basedOn w:val="a0"/>
    <w:uiPriority w:val="99"/>
    <w:rPr>
      <w:color w:val="0000FF"/>
      <w:u w:val="single"/>
    </w:rPr>
  </w:style>
  <w:style w:type="character" w:styleId="af">
    <w:name w:val="Emphasis"/>
    <w:basedOn w:val="a0"/>
    <w:uiPriority w:val="20"/>
    <w:qFormat/>
    <w:rPr>
      <w:i/>
      <w:iCs/>
    </w:rPr>
  </w:style>
  <w:style w:type="character" w:styleId="af0">
    <w:name w:val="Strong"/>
    <w:basedOn w:val="a0"/>
    <w:uiPriority w:val="22"/>
    <w:qFormat/>
    <w:rPr>
      <w:b/>
      <w:bCs/>
    </w:rPr>
  </w:style>
  <w:style w:type="character" w:styleId="af1">
    <w:name w:val="page number"/>
    <w:basedOn w:val="a0"/>
    <w:uiPriority w:val="99"/>
  </w:style>
  <w:style w:type="character" w:styleId="af2">
    <w:name w:val="line number"/>
    <w:basedOn w:val="a0"/>
    <w:uiPriority w:val="99"/>
  </w:style>
  <w:style w:type="paragraph" w:styleId="af3">
    <w:name w:val="Balloon Text"/>
    <w:basedOn w:val="a"/>
    <w:link w:val="af4"/>
    <w:uiPriority w:val="99"/>
    <w:rPr>
      <w:rFonts w:ascii="Tahoma" w:hAnsi="Tahoma" w:cs="Tahoma"/>
      <w:sz w:val="16"/>
      <w:szCs w:val="16"/>
      <w:lang w:eastAsia="zh-CN"/>
    </w:rPr>
  </w:style>
  <w:style w:type="character" w:customStyle="1" w:styleId="af4">
    <w:name w:val="批注框文本 字符"/>
    <w:basedOn w:val="a0"/>
    <w:link w:val="af3"/>
    <w:uiPriority w:val="99"/>
    <w:rPr>
      <w:rFonts w:ascii="Tahoma" w:hAnsi="Tahoma" w:cs="Tahoma"/>
      <w:sz w:val="16"/>
      <w:szCs w:val="16"/>
      <w:lang w:eastAsia="zh-CN"/>
    </w:rPr>
  </w:style>
  <w:style w:type="paragraph" w:styleId="af5">
    <w:name w:val="Revision"/>
    <w:uiPriority w:val="99"/>
    <w:rPr>
      <w:sz w:val="24"/>
      <w:szCs w:val="24"/>
      <w:lang w:eastAsia="zh-CN"/>
    </w:rPr>
  </w:style>
  <w:style w:type="character" w:styleId="af6">
    <w:name w:val="annotation reference"/>
    <w:basedOn w:val="a0"/>
    <w:uiPriority w:val="99"/>
    <w:rPr>
      <w:sz w:val="16"/>
      <w:szCs w:val="16"/>
    </w:rPr>
  </w:style>
  <w:style w:type="paragraph" w:styleId="af7">
    <w:name w:val="annotation text"/>
    <w:basedOn w:val="a"/>
    <w:link w:val="af8"/>
    <w:uiPriority w:val="99"/>
    <w:rPr>
      <w:sz w:val="20"/>
      <w:szCs w:val="20"/>
      <w:lang w:eastAsia="zh-CN"/>
    </w:rPr>
  </w:style>
  <w:style w:type="character" w:customStyle="1" w:styleId="af8">
    <w:name w:val="批注文字 字符"/>
    <w:basedOn w:val="a0"/>
    <w:link w:val="af7"/>
    <w:uiPriority w:val="99"/>
    <w:rPr>
      <w:lang w:eastAsia="zh-CN"/>
    </w:rPr>
  </w:style>
  <w:style w:type="paragraph" w:styleId="af9">
    <w:name w:val="annotation subject"/>
    <w:basedOn w:val="af7"/>
    <w:next w:val="af7"/>
    <w:link w:val="afa"/>
    <w:uiPriority w:val="99"/>
    <w:rPr>
      <w:b/>
      <w:bCs/>
    </w:rPr>
  </w:style>
  <w:style w:type="character" w:customStyle="1" w:styleId="afa">
    <w:name w:val="批注主题 字符"/>
    <w:basedOn w:val="af8"/>
    <w:link w:val="af9"/>
    <w:uiPriority w:val="99"/>
    <w:rPr>
      <w:b/>
      <w:bCs/>
      <w:lang w:eastAsia="zh-CN"/>
    </w:rPr>
  </w:style>
  <w:style w:type="paragraph" w:customStyle="1" w:styleId="EndNoteBibliographyTitle">
    <w:name w:val="EndNote Bibliography Title"/>
    <w:basedOn w:val="a"/>
    <w:link w:val="EndNoteBibliographyTitle0"/>
    <w:pPr>
      <w:jc w:val="center"/>
    </w:pPr>
    <w:rPr>
      <w:lang w:eastAsia="zh-CN"/>
    </w:rPr>
  </w:style>
  <w:style w:type="character" w:customStyle="1" w:styleId="a8">
    <w:name w:val="普通(网站) 字符"/>
    <w:basedOn w:val="a0"/>
    <w:link w:val="a7"/>
    <w:uiPriority w:val="99"/>
    <w:rPr>
      <w:sz w:val="24"/>
      <w:szCs w:val="24"/>
      <w:lang w:eastAsia="zh-CN"/>
    </w:rPr>
  </w:style>
  <w:style w:type="character" w:customStyle="1" w:styleId="EndNoteBibliographyTitle0">
    <w:name w:val="EndNote Bibliography Title 字符"/>
    <w:basedOn w:val="a8"/>
    <w:link w:val="EndNoteBibliographyTitle"/>
    <w:rPr>
      <w:sz w:val="24"/>
      <w:szCs w:val="24"/>
      <w:lang w:eastAsia="zh-CN"/>
    </w:rPr>
  </w:style>
  <w:style w:type="paragraph" w:customStyle="1" w:styleId="EndNoteBibliography">
    <w:name w:val="EndNote Bibliography"/>
    <w:basedOn w:val="a"/>
    <w:link w:val="EndNoteBibliography0"/>
    <w:pPr>
      <w:jc w:val="both"/>
    </w:pPr>
    <w:rPr>
      <w:lang w:eastAsia="zh-CN"/>
    </w:rPr>
  </w:style>
  <w:style w:type="character" w:customStyle="1" w:styleId="EndNoteBibliography0">
    <w:name w:val="EndNote Bibliography 字符"/>
    <w:basedOn w:val="a8"/>
    <w:link w:val="EndNoteBibliography"/>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notes" Target="footnotes.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footer" Target="footer1.xml"/><Relationship Id="rId47" Type="http://schemas.openxmlformats.org/officeDocument/2006/relationships/image" Target="media/image5.png"/><Relationship Id="rId50" Type="http://schemas.openxmlformats.org/officeDocument/2006/relationships/image" Target="media/image8.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settings" Target="settings.xml"/><Relationship Id="rId40" Type="http://schemas.openxmlformats.org/officeDocument/2006/relationships/endnotes" Target="endnotes.xml"/><Relationship Id="rId45" Type="http://schemas.openxmlformats.org/officeDocument/2006/relationships/image" Target="media/image3.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image" Target="media/image2.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numbering" Target="numbering.xml"/><Relationship Id="rId43" Type="http://schemas.openxmlformats.org/officeDocument/2006/relationships/image" Target="media/image1.emf"/><Relationship Id="rId48" Type="http://schemas.openxmlformats.org/officeDocument/2006/relationships/image" Target="media/image6.png"/><Relationship Id="rId8" Type="http://schemas.openxmlformats.org/officeDocument/2006/relationships/customXml" Target="../customXml/item8.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webSettings" Target="webSettings.xml"/><Relationship Id="rId46" Type="http://schemas.openxmlformats.org/officeDocument/2006/relationships/image" Target="media/image4.png"/><Relationship Id="rId20" Type="http://schemas.openxmlformats.org/officeDocument/2006/relationships/customXml" Target="../customXml/item20.xml"/><Relationship Id="rId41" Type="http://schemas.openxmlformats.org/officeDocument/2006/relationships/hyperlink" Target="mailto:huyan13370115073@163.co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tyles" Target="styles.xml"/><Relationship Id="rId4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b:Sources xmlns:b="http://schemas.openxmlformats.org/officeDocument/2006/bibliography" xmlns="http://schemas.openxmlformats.org/officeDocument/2006/bibliography" SelectedStyle="/APASixthEditionOfficeOnline.xsl" StyleName="APA"/>
</file>

<file path=customXml/item12.xml><?xml version="1.0" encoding="utf-8"?>
<b:Sources xmlns:b="http://schemas.openxmlformats.org/officeDocument/2006/bibliography" xmlns="http://schemas.openxmlformats.org/officeDocument/2006/bibliography" SelectedStyle="/APASixthEditionOfficeOnline.xsl" StyleName="APA"/>
</file>

<file path=customXml/item13.xml><?xml version="1.0" encoding="utf-8"?>
<b:Sources xmlns:b="http://schemas.openxmlformats.org/officeDocument/2006/bibliography" xmlns="http://schemas.openxmlformats.org/officeDocument/2006/bibliography" SelectedStyle="/APASixthEditionOfficeOnline.xsl" StyleName="APA"/>
</file>

<file path=customXml/item14.xml><?xml version="1.0" encoding="utf-8"?>
<b:Sources xmlns:b="http://schemas.openxmlformats.org/officeDocument/2006/bibliography" xmlns="http://schemas.openxmlformats.org/officeDocument/2006/bibliography" SelectedStyle="/APASixthEditionOfficeOnline.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SixthEditionOfficeOnline.xsl" StyleName="APA"/>
</file>

<file path=customXml/item17.xml><?xml version="1.0" encoding="utf-8"?>
<b:Sources xmlns:b="http://schemas.openxmlformats.org/officeDocument/2006/bibliography" xmlns="http://schemas.openxmlformats.org/officeDocument/2006/bibliography" SelectedStyle="/APASixthEditionOfficeOnline.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20.xml><?xml version="1.0" encoding="utf-8"?>
<b:Sources xmlns:b="http://schemas.openxmlformats.org/officeDocument/2006/bibliography" xmlns="http://schemas.openxmlformats.org/officeDocument/2006/bibliography" SelectedStyle="/APASixthEditionOfficeOnline.xsl" StyleName="APA"/>
</file>

<file path=customXml/item21.xml><?xml version="1.0" encoding="utf-8"?>
<b:Sources xmlns:b="http://schemas.openxmlformats.org/officeDocument/2006/bibliography" xmlns="http://schemas.openxmlformats.org/officeDocument/2006/bibliography" SelectedStyle="/APASixthEditionOfficeOnline.xsl" StyleName="APA"/>
</file>

<file path=customXml/item22.xml><?xml version="1.0" encoding="utf-8"?>
<b:Sources xmlns:b="http://schemas.openxmlformats.org/officeDocument/2006/bibliography" xmlns="http://schemas.openxmlformats.org/officeDocument/2006/bibliography" SelectedStyle="/APASixthEditionOfficeOnline.xsl" StyleName="APA"/>
</file>

<file path=customXml/item23.xml><?xml version="1.0" encoding="utf-8"?>
<b:Sources xmlns:b="http://schemas.openxmlformats.org/officeDocument/2006/bibliography" xmlns="http://schemas.openxmlformats.org/officeDocument/2006/bibliography" SelectedStyle="/APASixthEditionOfficeOnline.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SixthEditionOfficeOnline.xsl" StyleName="APA"/>
</file>

<file path=customXml/item26.xml><?xml version="1.0" encoding="utf-8"?>
<b:Sources xmlns:b="http://schemas.openxmlformats.org/officeDocument/2006/bibliography" xmlns="http://schemas.openxmlformats.org/officeDocument/2006/bibliography" SelectedStyle="/APASixthEditionOfficeOnline.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SixthEditionOfficeOnline.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30.xml><?xml version="1.0" encoding="utf-8"?>
<b:Sources xmlns:b="http://schemas.openxmlformats.org/officeDocument/2006/bibliography" xmlns="http://schemas.openxmlformats.org/officeDocument/2006/bibliography" SelectedStyle="/APASixthEditionOfficeOnline.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SixthEditionOfficeOnline.xsl" StyleName="APA"/>
</file>

<file path=customXml/item33.xml><?xml version="1.0" encoding="utf-8"?>
<b:Sources xmlns:b="http://schemas.openxmlformats.org/officeDocument/2006/bibliography" xmlns="http://schemas.openxmlformats.org/officeDocument/2006/bibliography" SelectedStyle="/APASixthEditionOfficeOnline.xsl" StyleName="APA"/>
</file>

<file path=customXml/item34.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APASixthEditionOfficeOnline.xsl" StyleName="APA"/>
</file>

<file path=customXml/item8.xml><?xml version="1.0" encoding="utf-8"?>
<b:Sources xmlns:b="http://schemas.openxmlformats.org/officeDocument/2006/bibliography" xmlns="http://schemas.openxmlformats.org/officeDocument/2006/bibliography" SelectedStyle="/APASixthEditionOfficeOnline.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68BCA-ED35-4F78-8054-0A5335928848}">
  <ds:schemaRefs>
    <ds:schemaRef ds:uri="http://schemas.openxmlformats.org/officeDocument/2006/bibliography"/>
  </ds:schemaRefs>
</ds:datastoreItem>
</file>

<file path=customXml/itemProps10.xml><?xml version="1.0" encoding="utf-8"?>
<ds:datastoreItem xmlns:ds="http://schemas.openxmlformats.org/officeDocument/2006/customXml" ds:itemID="{D5BDD547-8ABC-4AD2-9374-1C9D4C4D62E0}">
  <ds:schemaRefs>
    <ds:schemaRef ds:uri="http://www.wps.cn/android/officeDocument/2013/mofficeCustomData"/>
  </ds:schemaRefs>
</ds:datastoreItem>
</file>

<file path=customXml/itemProps11.xml><?xml version="1.0" encoding="utf-8"?>
<ds:datastoreItem xmlns:ds="http://schemas.openxmlformats.org/officeDocument/2006/customXml" ds:itemID="{70A68F3D-DC42-40B8-8D4A-EA7180A680C2}">
  <ds:schemaRefs>
    <ds:schemaRef ds:uri="http://schemas.openxmlformats.org/officeDocument/2006/bibliography"/>
  </ds:schemaRefs>
</ds:datastoreItem>
</file>

<file path=customXml/itemProps12.xml><?xml version="1.0" encoding="utf-8"?>
<ds:datastoreItem xmlns:ds="http://schemas.openxmlformats.org/officeDocument/2006/customXml" ds:itemID="{8363333D-BB22-461F-B020-8850E3336274}">
  <ds:schemaRefs>
    <ds:schemaRef ds:uri="http://schemas.openxmlformats.org/officeDocument/2006/bibliography"/>
  </ds:schemaRefs>
</ds:datastoreItem>
</file>

<file path=customXml/itemProps13.xml><?xml version="1.0" encoding="utf-8"?>
<ds:datastoreItem xmlns:ds="http://schemas.openxmlformats.org/officeDocument/2006/customXml" ds:itemID="{6BE623AB-1D88-4AB7-BC3C-538445E906EB}">
  <ds:schemaRefs>
    <ds:schemaRef ds:uri="http://schemas.openxmlformats.org/officeDocument/2006/bibliography"/>
  </ds:schemaRefs>
</ds:datastoreItem>
</file>

<file path=customXml/itemProps14.xml><?xml version="1.0" encoding="utf-8"?>
<ds:datastoreItem xmlns:ds="http://schemas.openxmlformats.org/officeDocument/2006/customXml" ds:itemID="{A7774407-F573-4AA8-8B31-64552BD04415}">
  <ds:schemaRefs>
    <ds:schemaRef ds:uri="http://schemas.openxmlformats.org/officeDocument/2006/bibliography"/>
  </ds:schemaRefs>
</ds:datastoreItem>
</file>

<file path=customXml/itemProps15.xml><?xml version="1.0" encoding="utf-8"?>
<ds:datastoreItem xmlns:ds="http://schemas.openxmlformats.org/officeDocument/2006/customXml" ds:itemID="{4772B769-DD3D-44F8-9DC5-28A2C890F47D}">
  <ds:schemaRefs>
    <ds:schemaRef ds:uri="http://schemas.openxmlformats.org/officeDocument/2006/bibliography"/>
  </ds:schemaRefs>
</ds:datastoreItem>
</file>

<file path=customXml/itemProps16.xml><?xml version="1.0" encoding="utf-8"?>
<ds:datastoreItem xmlns:ds="http://schemas.openxmlformats.org/officeDocument/2006/customXml" ds:itemID="{0A5AB505-1FF2-4E4C-991D-719329AA514E}">
  <ds:schemaRefs>
    <ds:schemaRef ds:uri="http://schemas.openxmlformats.org/officeDocument/2006/bibliography"/>
  </ds:schemaRefs>
</ds:datastoreItem>
</file>

<file path=customXml/itemProps17.xml><?xml version="1.0" encoding="utf-8"?>
<ds:datastoreItem xmlns:ds="http://schemas.openxmlformats.org/officeDocument/2006/customXml" ds:itemID="{593D30F9-69E4-4661-B61B-478620000077}">
  <ds:schemaRefs>
    <ds:schemaRef ds:uri="http://schemas.openxmlformats.org/officeDocument/2006/bibliography"/>
  </ds:schemaRefs>
</ds:datastoreItem>
</file>

<file path=customXml/itemProps18.xml><?xml version="1.0" encoding="utf-8"?>
<ds:datastoreItem xmlns:ds="http://schemas.openxmlformats.org/officeDocument/2006/customXml" ds:itemID="{FF202076-68E7-C64A-9BB1-9E4E55B2E5EF}">
  <ds:schemaRefs>
    <ds:schemaRef ds:uri="http://schemas.openxmlformats.org/officeDocument/2006/bibliography"/>
  </ds:schemaRefs>
</ds:datastoreItem>
</file>

<file path=customXml/itemProps19.xml><?xml version="1.0" encoding="utf-8"?>
<ds:datastoreItem xmlns:ds="http://schemas.openxmlformats.org/officeDocument/2006/customXml" ds:itemID="{3F36CB13-ED09-4AB7-98C0-6B711FB15405}">
  <ds:schemaRefs>
    <ds:schemaRef ds:uri="http://schemas.openxmlformats.org/officeDocument/2006/bibliography"/>
  </ds:schemaRefs>
</ds:datastoreItem>
</file>

<file path=customXml/itemProps2.xml><?xml version="1.0" encoding="utf-8"?>
<ds:datastoreItem xmlns:ds="http://schemas.openxmlformats.org/officeDocument/2006/customXml" ds:itemID="{010AD8D0-C4FC-421A-AD7E-342EB11D2C78}">
  <ds:schemaRefs>
    <ds:schemaRef ds:uri="http://schemas.openxmlformats.org/officeDocument/2006/bibliography"/>
  </ds:schemaRefs>
</ds:datastoreItem>
</file>

<file path=customXml/itemProps20.xml><?xml version="1.0" encoding="utf-8"?>
<ds:datastoreItem xmlns:ds="http://schemas.openxmlformats.org/officeDocument/2006/customXml" ds:itemID="{B62F7976-F77F-4A11-AF1C-E9DB9535FCD5}">
  <ds:schemaRefs>
    <ds:schemaRef ds:uri="http://schemas.openxmlformats.org/officeDocument/2006/bibliography"/>
  </ds:schemaRefs>
</ds:datastoreItem>
</file>

<file path=customXml/itemProps21.xml><?xml version="1.0" encoding="utf-8"?>
<ds:datastoreItem xmlns:ds="http://schemas.openxmlformats.org/officeDocument/2006/customXml" ds:itemID="{40B61923-E506-4867-942D-D7E0D579648A}">
  <ds:schemaRefs>
    <ds:schemaRef ds:uri="http://schemas.openxmlformats.org/officeDocument/2006/bibliography"/>
  </ds:schemaRefs>
</ds:datastoreItem>
</file>

<file path=customXml/itemProps22.xml><?xml version="1.0" encoding="utf-8"?>
<ds:datastoreItem xmlns:ds="http://schemas.openxmlformats.org/officeDocument/2006/customXml" ds:itemID="{F599E8E7-1752-42A5-AC61-FAF76ADA7ECE}">
  <ds:schemaRefs>
    <ds:schemaRef ds:uri="http://schemas.openxmlformats.org/officeDocument/2006/bibliography"/>
  </ds:schemaRefs>
</ds:datastoreItem>
</file>

<file path=customXml/itemProps23.xml><?xml version="1.0" encoding="utf-8"?>
<ds:datastoreItem xmlns:ds="http://schemas.openxmlformats.org/officeDocument/2006/customXml" ds:itemID="{D5748E94-9613-4D6A-9C16-8E233D463EA6}">
  <ds:schemaRefs>
    <ds:schemaRef ds:uri="http://schemas.openxmlformats.org/officeDocument/2006/bibliography"/>
  </ds:schemaRefs>
</ds:datastoreItem>
</file>

<file path=customXml/itemProps24.xml><?xml version="1.0" encoding="utf-8"?>
<ds:datastoreItem xmlns:ds="http://schemas.openxmlformats.org/officeDocument/2006/customXml" ds:itemID="{6F7EA07B-6095-394E-BB74-76DDA13B92D0}">
  <ds:schemaRefs>
    <ds:schemaRef ds:uri="http://schemas.openxmlformats.org/officeDocument/2006/bibliography"/>
  </ds:schemaRefs>
</ds:datastoreItem>
</file>

<file path=customXml/itemProps25.xml><?xml version="1.0" encoding="utf-8"?>
<ds:datastoreItem xmlns:ds="http://schemas.openxmlformats.org/officeDocument/2006/customXml" ds:itemID="{A3AAE7AB-B81C-4DB0-99E4-7013279C21B0}">
  <ds:schemaRefs>
    <ds:schemaRef ds:uri="http://schemas.openxmlformats.org/officeDocument/2006/bibliography"/>
  </ds:schemaRefs>
</ds:datastoreItem>
</file>

<file path=customXml/itemProps26.xml><?xml version="1.0" encoding="utf-8"?>
<ds:datastoreItem xmlns:ds="http://schemas.openxmlformats.org/officeDocument/2006/customXml" ds:itemID="{788C1755-6C0C-4C00-9BD6-709744A6A5FD}">
  <ds:schemaRefs>
    <ds:schemaRef ds:uri="http://schemas.openxmlformats.org/officeDocument/2006/bibliography"/>
  </ds:schemaRefs>
</ds:datastoreItem>
</file>

<file path=customXml/itemProps27.xml><?xml version="1.0" encoding="utf-8"?>
<ds:datastoreItem xmlns:ds="http://schemas.openxmlformats.org/officeDocument/2006/customXml" ds:itemID="{E45DB75D-E1D9-4A0E-BE79-36EC4A21A09A}">
  <ds:schemaRefs>
    <ds:schemaRef ds:uri="http://schemas.openxmlformats.org/officeDocument/2006/bibliography"/>
  </ds:schemaRefs>
</ds:datastoreItem>
</file>

<file path=customXml/itemProps28.xml><?xml version="1.0" encoding="utf-8"?>
<ds:datastoreItem xmlns:ds="http://schemas.openxmlformats.org/officeDocument/2006/customXml" ds:itemID="{655BA131-38E1-4BF9-8637-7BFABEFAEF19}">
  <ds:schemaRefs>
    <ds:schemaRef ds:uri="http://schemas.openxmlformats.org/officeDocument/2006/bibliography"/>
  </ds:schemaRefs>
</ds:datastoreItem>
</file>

<file path=customXml/itemProps29.xml><?xml version="1.0" encoding="utf-8"?>
<ds:datastoreItem xmlns:ds="http://schemas.openxmlformats.org/officeDocument/2006/customXml" ds:itemID="{986004D8-29BF-4BFB-A57C-7199B554C574}">
  <ds:schemaRefs>
    <ds:schemaRef ds:uri="http://schemas.openxmlformats.org/officeDocument/2006/bibliography"/>
  </ds:schemaRefs>
</ds:datastoreItem>
</file>

<file path=customXml/itemProps3.xml><?xml version="1.0" encoding="utf-8"?>
<ds:datastoreItem xmlns:ds="http://schemas.openxmlformats.org/officeDocument/2006/customXml" ds:itemID="{31F19EB9-E7DE-4D3A-A4FB-E8E8ED310F91}">
  <ds:schemaRefs>
    <ds:schemaRef ds:uri="http://schemas.openxmlformats.org/officeDocument/2006/bibliography"/>
  </ds:schemaRefs>
</ds:datastoreItem>
</file>

<file path=customXml/itemProps30.xml><?xml version="1.0" encoding="utf-8"?>
<ds:datastoreItem xmlns:ds="http://schemas.openxmlformats.org/officeDocument/2006/customXml" ds:itemID="{5041F63A-9649-42C7-B72B-1DCE835027C6}">
  <ds:schemaRefs>
    <ds:schemaRef ds:uri="http://schemas.openxmlformats.org/officeDocument/2006/bibliography"/>
  </ds:schemaRefs>
</ds:datastoreItem>
</file>

<file path=customXml/itemProps31.xml><?xml version="1.0" encoding="utf-8"?>
<ds:datastoreItem xmlns:ds="http://schemas.openxmlformats.org/officeDocument/2006/customXml" ds:itemID="{800C16FD-65BD-8545-8170-66B8FF178CE7}">
  <ds:schemaRefs>
    <ds:schemaRef ds:uri="http://schemas.openxmlformats.org/officeDocument/2006/bibliography"/>
  </ds:schemaRefs>
</ds:datastoreItem>
</file>

<file path=customXml/itemProps32.xml><?xml version="1.0" encoding="utf-8"?>
<ds:datastoreItem xmlns:ds="http://schemas.openxmlformats.org/officeDocument/2006/customXml" ds:itemID="{09ED38FD-9E58-4B06-BC9C-716E3B4DBADC}">
  <ds:schemaRefs>
    <ds:schemaRef ds:uri="http://schemas.openxmlformats.org/officeDocument/2006/bibliography"/>
  </ds:schemaRefs>
</ds:datastoreItem>
</file>

<file path=customXml/itemProps33.xml><?xml version="1.0" encoding="utf-8"?>
<ds:datastoreItem xmlns:ds="http://schemas.openxmlformats.org/officeDocument/2006/customXml" ds:itemID="{29694DA6-AB8F-46E8-A677-B044C49335A7}">
  <ds:schemaRefs>
    <ds:schemaRef ds:uri="http://schemas.openxmlformats.org/officeDocument/2006/bibliography"/>
  </ds:schemaRefs>
</ds:datastoreItem>
</file>

<file path=customXml/itemProps34.xml><?xml version="1.0" encoding="utf-8"?>
<ds:datastoreItem xmlns:ds="http://schemas.openxmlformats.org/officeDocument/2006/customXml" ds:itemID="{0C4F8A0F-CF58-4D49-A09F-36EBDBF7ED76}">
  <ds:schemaRefs>
    <ds:schemaRef ds:uri="http://schemas.openxmlformats.org/officeDocument/2006/bibliography"/>
  </ds:schemaRefs>
</ds:datastoreItem>
</file>

<file path=customXml/itemProps4.xml><?xml version="1.0" encoding="utf-8"?>
<ds:datastoreItem xmlns:ds="http://schemas.openxmlformats.org/officeDocument/2006/customXml" ds:itemID="{10009244-86F7-BD46-837E-2B44C94322A0}">
  <ds:schemaRefs>
    <ds:schemaRef ds:uri="http://schemas.openxmlformats.org/officeDocument/2006/bibliography"/>
  </ds:schemaRefs>
</ds:datastoreItem>
</file>

<file path=customXml/itemProps5.xml><?xml version="1.0" encoding="utf-8"?>
<ds:datastoreItem xmlns:ds="http://schemas.openxmlformats.org/officeDocument/2006/customXml" ds:itemID="{A0BCEDD9-BC0A-465C-B8A6-7FD5B2AA4E21}">
  <ds:schemaRefs>
    <ds:schemaRef ds:uri="http://schemas.openxmlformats.org/officeDocument/2006/bibliography"/>
  </ds:schemaRefs>
</ds:datastoreItem>
</file>

<file path=customXml/itemProps6.xml><?xml version="1.0" encoding="utf-8"?>
<ds:datastoreItem xmlns:ds="http://schemas.openxmlformats.org/officeDocument/2006/customXml" ds:itemID="{1340211D-8925-415B-B377-DE05D1C8942E}">
  <ds:schemaRefs>
    <ds:schemaRef ds:uri="http://www.wps.cn/android/officeDocument/2013/mofficeCustomData"/>
  </ds:schemaRefs>
</ds:datastoreItem>
</file>

<file path=customXml/itemProps7.xml><?xml version="1.0" encoding="utf-8"?>
<ds:datastoreItem xmlns:ds="http://schemas.openxmlformats.org/officeDocument/2006/customXml" ds:itemID="{5914DAE2-AA7B-43A1-8DE8-71B3D7974DAE}">
  <ds:schemaRefs>
    <ds:schemaRef ds:uri="http://schemas.openxmlformats.org/officeDocument/2006/bibliography"/>
  </ds:schemaRefs>
</ds:datastoreItem>
</file>

<file path=customXml/itemProps8.xml><?xml version="1.0" encoding="utf-8"?>
<ds:datastoreItem xmlns:ds="http://schemas.openxmlformats.org/officeDocument/2006/customXml" ds:itemID="{D7E27A54-710C-4741-8317-9AEF975A947A}">
  <ds:schemaRefs>
    <ds:schemaRef ds:uri="http://schemas.openxmlformats.org/officeDocument/2006/bibliography"/>
  </ds:schemaRefs>
</ds:datastoreItem>
</file>

<file path=customXml/itemProps9.xml><?xml version="1.0" encoding="utf-8"?>
<ds:datastoreItem xmlns:ds="http://schemas.openxmlformats.org/officeDocument/2006/customXml" ds:itemID="{B3D3AEBB-F67A-4C57-B480-1E25696E8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6237</Words>
  <Characters>35555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 Enago47</dc:creator>
  <cp:lastModifiedBy>BPG Wang,Jin-Lei</cp:lastModifiedBy>
  <cp:revision>5</cp:revision>
  <dcterms:created xsi:type="dcterms:W3CDTF">2022-09-18T09:33:00Z</dcterms:created>
  <dcterms:modified xsi:type="dcterms:W3CDTF">2022-09-21T00:15:00Z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wpEQfMfCboIs</vt:lpwstr>
  </property>
  <property fmtid="{D5CDD505-2E9C-101B-9397-08002B2CF9AE}" pid="3" name="TRFLID">
    <vt:lpwstr>eNjyinPWidu1lLsYd2R/KxdEqJQ9WgOp</vt:lpwstr>
  </property>
  <property fmtid="{D5CDD505-2E9C-101B-9397-08002B2CF9AE}" pid="4" name="ICV">
    <vt:lpwstr>75cf5663a78d45eab95c819c42966b93</vt:lpwstr>
  </property>
</Properties>
</file>