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B11DE" w14:textId="77777777" w:rsidR="00A77B3E" w:rsidRDefault="0067656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3C9299F" w14:textId="77777777" w:rsidR="00A77B3E" w:rsidRDefault="0067656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77548</w:t>
      </w:r>
    </w:p>
    <w:p w14:paraId="474E868A" w14:textId="77777777" w:rsidR="00A77B3E" w:rsidRDefault="0067656E">
      <w:pPr>
        <w:spacing w:line="360" w:lineRule="auto"/>
        <w:jc w:val="both"/>
      </w:pPr>
      <w:r>
        <w:rPr>
          <w:rFonts w:ascii="Book Antiqua" w:eastAsia="Book Antiqua" w:hAnsi="Book Antiqua" w:cs="Book Antiqua"/>
          <w:b/>
          <w:color w:val="000000"/>
        </w:rPr>
        <w:t xml:space="preserve">Manuscript Type: </w:t>
      </w:r>
      <w:bookmarkStart w:id="0" w:name="OLE_LINK92"/>
      <w:r>
        <w:rPr>
          <w:rFonts w:ascii="Book Antiqua" w:eastAsia="Book Antiqua" w:hAnsi="Book Antiqua" w:cs="Book Antiqua"/>
          <w:color w:val="000000"/>
        </w:rPr>
        <w:t>META-ANALYSIS</w:t>
      </w:r>
      <w:bookmarkEnd w:id="0"/>
    </w:p>
    <w:p w14:paraId="2A8C2471" w14:textId="77777777" w:rsidR="00A77B3E" w:rsidRDefault="00A77B3E">
      <w:pPr>
        <w:spacing w:line="360" w:lineRule="auto"/>
        <w:jc w:val="both"/>
      </w:pPr>
    </w:p>
    <w:p w14:paraId="5D5EC164" w14:textId="77777777" w:rsidR="00A77B3E" w:rsidRDefault="005145A4">
      <w:pPr>
        <w:spacing w:line="360" w:lineRule="auto"/>
        <w:jc w:val="both"/>
      </w:pPr>
      <w:bookmarkStart w:id="1" w:name="OLE_LINK83"/>
      <w:bookmarkStart w:id="2" w:name="OLE_LINK84"/>
      <w:bookmarkStart w:id="3" w:name="OLE_LINK85"/>
      <w:bookmarkStart w:id="4" w:name="OLE_LINK103"/>
      <w:r>
        <w:rPr>
          <w:rFonts w:ascii="Book Antiqua" w:hAnsi="Book Antiqua" w:cs="Book Antiqua" w:hint="eastAsia"/>
          <w:b/>
          <w:color w:val="000000"/>
          <w:lang w:eastAsia="zh-CN"/>
        </w:rPr>
        <w:t>C</w:t>
      </w:r>
      <w:r w:rsidR="0067656E">
        <w:rPr>
          <w:rFonts w:ascii="Book Antiqua" w:eastAsia="Book Antiqua" w:hAnsi="Book Antiqua" w:cs="Book Antiqua"/>
          <w:b/>
          <w:color w:val="000000"/>
        </w:rPr>
        <w:t>linical efficacy analysis of mesenchymal stem cell ther</w:t>
      </w:r>
      <w:r>
        <w:rPr>
          <w:rFonts w:ascii="Book Antiqua" w:eastAsia="Book Antiqua" w:hAnsi="Book Antiqua" w:cs="Book Antiqua"/>
          <w:b/>
          <w:color w:val="000000"/>
        </w:rPr>
        <w:t xml:space="preserve">apy in patients with COVID-19: </w:t>
      </w:r>
      <w:r>
        <w:rPr>
          <w:rFonts w:ascii="Book Antiqua" w:hAnsi="Book Antiqua" w:cs="Book Antiqua" w:hint="eastAsia"/>
          <w:b/>
          <w:color w:val="000000"/>
          <w:lang w:eastAsia="zh-CN"/>
        </w:rPr>
        <w:t>A</w:t>
      </w:r>
      <w:r w:rsidR="0067656E">
        <w:rPr>
          <w:rFonts w:ascii="Book Antiqua" w:eastAsia="Book Antiqua" w:hAnsi="Book Antiqua" w:cs="Book Antiqua"/>
          <w:b/>
          <w:color w:val="000000"/>
        </w:rPr>
        <w:t xml:space="preserve"> systematic review</w:t>
      </w:r>
    </w:p>
    <w:bookmarkEnd w:id="1"/>
    <w:bookmarkEnd w:id="2"/>
    <w:bookmarkEnd w:id="3"/>
    <w:bookmarkEnd w:id="4"/>
    <w:p w14:paraId="172DF7F7" w14:textId="77777777" w:rsidR="00A77B3E" w:rsidRDefault="00A77B3E">
      <w:pPr>
        <w:spacing w:line="360" w:lineRule="auto"/>
        <w:jc w:val="both"/>
      </w:pPr>
    </w:p>
    <w:p w14:paraId="598E8204" w14:textId="77777777" w:rsidR="00A77B3E" w:rsidRDefault="005145A4">
      <w:pPr>
        <w:spacing w:line="360" w:lineRule="auto"/>
        <w:jc w:val="both"/>
      </w:pPr>
      <w:r>
        <w:rPr>
          <w:rFonts w:ascii="Book Antiqua" w:eastAsia="Book Antiqua" w:hAnsi="Book Antiqua" w:cs="Book Antiqua"/>
          <w:color w:val="000000"/>
        </w:rPr>
        <w:t>Cao</w:t>
      </w:r>
      <w:r>
        <w:rPr>
          <w:rFonts w:ascii="Book Antiqua" w:hAnsi="Book Antiqua" w:cs="Book Antiqua" w:hint="eastAsia"/>
          <w:color w:val="000000"/>
          <w:lang w:eastAsia="zh-CN"/>
        </w:rPr>
        <w:t xml:space="preserve"> JX </w:t>
      </w:r>
      <w:r w:rsidRPr="005145A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88"/>
      <w:bookmarkStart w:id="6" w:name="OLE_LINK89"/>
      <w:bookmarkStart w:id="7" w:name="OLE_LINK104"/>
      <w:bookmarkStart w:id="8" w:name="OLE_LINK86"/>
      <w:bookmarkStart w:id="9" w:name="OLE_LINK87"/>
      <w:r>
        <w:rPr>
          <w:rFonts w:ascii="Book Antiqua" w:hAnsi="Book Antiqua" w:cs="Book Antiqua" w:hint="eastAsia"/>
          <w:color w:val="000000"/>
          <w:lang w:eastAsia="zh-CN"/>
        </w:rPr>
        <w:t>S</w:t>
      </w:r>
      <w:r w:rsidR="0067656E">
        <w:rPr>
          <w:rFonts w:ascii="Book Antiqua" w:eastAsia="Book Antiqua" w:hAnsi="Book Antiqua" w:cs="Book Antiqua"/>
          <w:color w:val="000000"/>
        </w:rPr>
        <w:t>tem cell therapy COVID-19</w:t>
      </w:r>
      <w:bookmarkEnd w:id="5"/>
      <w:bookmarkEnd w:id="6"/>
      <w:bookmarkEnd w:id="7"/>
    </w:p>
    <w:p w14:paraId="4B1EB1A3" w14:textId="77777777" w:rsidR="00A77B3E" w:rsidRDefault="00A77B3E">
      <w:pPr>
        <w:spacing w:line="360" w:lineRule="auto"/>
        <w:jc w:val="both"/>
      </w:pPr>
    </w:p>
    <w:bookmarkEnd w:id="8"/>
    <w:bookmarkEnd w:id="9"/>
    <w:p w14:paraId="7391A06A" w14:textId="77777777" w:rsidR="00A77B3E" w:rsidRDefault="0067656E">
      <w:pPr>
        <w:spacing w:line="360" w:lineRule="auto"/>
        <w:jc w:val="both"/>
      </w:pPr>
      <w:r>
        <w:rPr>
          <w:rFonts w:ascii="Book Antiqua" w:eastAsia="Book Antiqua" w:hAnsi="Book Antiqua" w:cs="Book Antiqua"/>
          <w:color w:val="000000"/>
        </w:rPr>
        <w:t xml:space="preserve">Jun-Xia Cao, </w:t>
      </w:r>
      <w:r w:rsidR="00EA1D9E">
        <w:rPr>
          <w:rFonts w:ascii="Book Antiqua" w:eastAsia="Book Antiqua" w:hAnsi="Book Antiqua" w:cs="Book Antiqua"/>
          <w:color w:val="000000"/>
        </w:rPr>
        <w:t xml:space="preserve">Jia You, Li-Hua Wu, Kai Luo, </w:t>
      </w:r>
      <w:r w:rsidR="00EA1D9E">
        <w:rPr>
          <w:rFonts w:ascii="Book Antiqua" w:hAnsi="Book Antiqua" w:cs="Book Antiqua" w:hint="eastAsia"/>
          <w:color w:val="000000"/>
          <w:lang w:eastAsia="zh-CN"/>
        </w:rPr>
        <w:t>Z</w:t>
      </w:r>
      <w:r w:rsidR="00EA1D9E">
        <w:rPr>
          <w:rFonts w:ascii="Book Antiqua" w:eastAsia="Book Antiqua" w:hAnsi="Book Antiqua" w:cs="Book Antiqua"/>
          <w:color w:val="000000"/>
        </w:rPr>
        <w:t>heng-</w:t>
      </w:r>
      <w:r w:rsidR="00EA1D9E">
        <w:rPr>
          <w:rFonts w:ascii="Book Antiqua" w:hAnsi="Book Antiqua" w:cs="Book Antiqua" w:hint="eastAsia"/>
          <w:color w:val="000000"/>
          <w:lang w:eastAsia="zh-CN"/>
        </w:rPr>
        <w:t>X</w:t>
      </w:r>
      <w:r w:rsidR="00EA1D9E">
        <w:rPr>
          <w:rFonts w:ascii="Book Antiqua" w:eastAsia="Book Antiqua" w:hAnsi="Book Antiqua" w:cs="Book Antiqua"/>
          <w:color w:val="000000"/>
        </w:rPr>
        <w:t xml:space="preserve">u </w:t>
      </w:r>
      <w:r w:rsidR="00EA1D9E">
        <w:rPr>
          <w:rFonts w:ascii="Book Antiqua" w:hAnsi="Book Antiqua" w:cs="Book Antiqua" w:hint="eastAsia"/>
          <w:color w:val="000000"/>
          <w:lang w:eastAsia="zh-CN"/>
        </w:rPr>
        <w:t>W</w:t>
      </w:r>
      <w:r>
        <w:rPr>
          <w:rFonts w:ascii="Book Antiqua" w:eastAsia="Book Antiqua" w:hAnsi="Book Antiqua" w:cs="Book Antiqua"/>
          <w:color w:val="000000"/>
        </w:rPr>
        <w:t>ang</w:t>
      </w:r>
    </w:p>
    <w:p w14:paraId="34C3F96C" w14:textId="77777777" w:rsidR="00A77B3E" w:rsidRDefault="00A77B3E">
      <w:pPr>
        <w:spacing w:line="360" w:lineRule="auto"/>
        <w:jc w:val="both"/>
      </w:pPr>
    </w:p>
    <w:p w14:paraId="5D4461E6" w14:textId="77777777" w:rsidR="00A77B3E" w:rsidRDefault="0067656E">
      <w:pPr>
        <w:spacing w:line="360" w:lineRule="auto"/>
        <w:jc w:val="both"/>
      </w:pPr>
      <w:r>
        <w:rPr>
          <w:rFonts w:ascii="Book Antiqua" w:eastAsia="Book Antiqua" w:hAnsi="Book Antiqua" w:cs="Book Antiqua"/>
          <w:b/>
          <w:bCs/>
          <w:color w:val="000000"/>
        </w:rPr>
        <w:t xml:space="preserve">Jun-Xia Cao, </w:t>
      </w:r>
      <w:r>
        <w:rPr>
          <w:rFonts w:ascii="Book Antiqua" w:eastAsia="Book Antiqua" w:hAnsi="Book Antiqua" w:cs="Book Antiqua"/>
          <w:color w:val="000000"/>
        </w:rPr>
        <w:t xml:space="preserve">Biotherapy Center, </w:t>
      </w:r>
      <w:bookmarkStart w:id="10" w:name="OLE_LINK97"/>
      <w:bookmarkStart w:id="11" w:name="OLE_LINK98"/>
      <w:r w:rsidR="00EA1D9E" w:rsidRPr="00EA1D9E">
        <w:rPr>
          <w:rFonts w:ascii="Book Antiqua" w:eastAsia="Book Antiqua" w:hAnsi="Book Antiqua" w:cs="Book Antiqua"/>
          <w:color w:val="000000"/>
        </w:rPr>
        <w:t>The General Hospital of the Beijing Military Region</w:t>
      </w:r>
      <w:bookmarkEnd w:id="10"/>
      <w:bookmarkEnd w:id="11"/>
      <w:r>
        <w:rPr>
          <w:rFonts w:ascii="Book Antiqua" w:eastAsia="Book Antiqua" w:hAnsi="Book Antiqua" w:cs="Book Antiqua"/>
          <w:color w:val="000000"/>
        </w:rPr>
        <w:t xml:space="preserve">, Beijing 100700, </w:t>
      </w:r>
      <w:bookmarkStart w:id="12" w:name="OLE_LINK90"/>
      <w:bookmarkStart w:id="13" w:name="OLE_LINK91"/>
      <w:r>
        <w:rPr>
          <w:rFonts w:ascii="Book Antiqua" w:eastAsia="Book Antiqua" w:hAnsi="Book Antiqua" w:cs="Book Antiqua"/>
          <w:color w:val="000000"/>
        </w:rPr>
        <w:t>China</w:t>
      </w:r>
      <w:bookmarkEnd w:id="12"/>
      <w:bookmarkEnd w:id="13"/>
    </w:p>
    <w:p w14:paraId="236CA134" w14:textId="77777777" w:rsidR="00A77B3E" w:rsidRDefault="00A77B3E">
      <w:pPr>
        <w:spacing w:line="360" w:lineRule="auto"/>
        <w:jc w:val="both"/>
      </w:pPr>
    </w:p>
    <w:p w14:paraId="197109E8" w14:textId="77777777" w:rsidR="00A77B3E" w:rsidRDefault="0067656E">
      <w:pPr>
        <w:spacing w:line="360" w:lineRule="auto"/>
        <w:jc w:val="both"/>
      </w:pPr>
      <w:r>
        <w:rPr>
          <w:rFonts w:ascii="Book Antiqua" w:eastAsia="Book Antiqua" w:hAnsi="Book Antiqua" w:cs="Book Antiqua"/>
          <w:b/>
          <w:bCs/>
          <w:color w:val="000000"/>
        </w:rPr>
        <w:t xml:space="preserve">Jia You, Li-Hua Wu, Kai Luo, </w:t>
      </w:r>
      <w:r w:rsidR="00EA1D9E">
        <w:rPr>
          <w:rFonts w:ascii="Book Antiqua" w:eastAsia="Book Antiqua" w:hAnsi="Book Antiqua" w:cs="Book Antiqua"/>
          <w:b/>
          <w:bCs/>
          <w:color w:val="000000"/>
        </w:rPr>
        <w:t xml:space="preserve">Zheng-Xu Wang, </w:t>
      </w:r>
      <w:r>
        <w:rPr>
          <w:rFonts w:ascii="Book Antiqua" w:eastAsia="Book Antiqua" w:hAnsi="Book Antiqua" w:cs="Book Antiqua"/>
          <w:color w:val="000000"/>
        </w:rPr>
        <w:t xml:space="preserve">Biotherapy Center, </w:t>
      </w:r>
      <w:bookmarkStart w:id="14" w:name="OLE_LINK99"/>
      <w:bookmarkStart w:id="15" w:name="OLE_LINK100"/>
      <w:r>
        <w:rPr>
          <w:rFonts w:ascii="Book Antiqua" w:eastAsia="Book Antiqua" w:hAnsi="Book Antiqua" w:cs="Book Antiqua"/>
          <w:color w:val="000000"/>
        </w:rPr>
        <w:t xml:space="preserve">The Seventh Medical Center of </w:t>
      </w:r>
      <w:r w:rsidR="00EA1D9E" w:rsidRPr="00EA1D9E">
        <w:rPr>
          <w:rFonts w:ascii="Book Antiqua" w:eastAsia="Book Antiqua" w:hAnsi="Book Antiqua" w:cs="Book Antiqua"/>
          <w:color w:val="000000"/>
        </w:rPr>
        <w:t xml:space="preserve">People's Liberation Army </w:t>
      </w:r>
      <w:r>
        <w:rPr>
          <w:rFonts w:ascii="Book Antiqua" w:eastAsia="Book Antiqua" w:hAnsi="Book Antiqua" w:cs="Book Antiqua"/>
          <w:color w:val="000000"/>
        </w:rPr>
        <w:t>General Hospital</w:t>
      </w:r>
      <w:bookmarkEnd w:id="14"/>
      <w:bookmarkEnd w:id="15"/>
      <w:r>
        <w:rPr>
          <w:rFonts w:ascii="Book Antiqua" w:eastAsia="Book Antiqua" w:hAnsi="Book Antiqua" w:cs="Book Antiqua"/>
          <w:color w:val="000000"/>
        </w:rPr>
        <w:t>, Beijing 100700, China</w:t>
      </w:r>
    </w:p>
    <w:p w14:paraId="2095BDBC" w14:textId="77777777" w:rsidR="00A77B3E" w:rsidRDefault="00A77B3E">
      <w:pPr>
        <w:spacing w:line="360" w:lineRule="auto"/>
        <w:jc w:val="both"/>
      </w:pPr>
    </w:p>
    <w:p w14:paraId="2B9C8E78" w14:textId="77777777" w:rsidR="00A77B3E" w:rsidRDefault="0067656E">
      <w:pPr>
        <w:spacing w:line="360" w:lineRule="auto"/>
        <w:jc w:val="both"/>
      </w:pPr>
      <w:r>
        <w:rPr>
          <w:rFonts w:ascii="Book Antiqua" w:eastAsia="Book Antiqua" w:hAnsi="Book Antiqua" w:cs="Book Antiqua"/>
          <w:b/>
          <w:bCs/>
          <w:color w:val="000000"/>
        </w:rPr>
        <w:t xml:space="preserve">Author contributions: </w:t>
      </w:r>
      <w:bookmarkStart w:id="16" w:name="OLE_LINK105"/>
      <w:bookmarkStart w:id="17" w:name="OLE_LINK106"/>
      <w:r w:rsidR="00887628">
        <w:rPr>
          <w:rFonts w:ascii="Book Antiqua" w:eastAsia="Book Antiqua" w:hAnsi="Book Antiqua" w:cs="Book Antiqua"/>
          <w:color w:val="000000"/>
        </w:rPr>
        <w:t xml:space="preserve">Cao JX </w:t>
      </w:r>
      <w:r w:rsidR="00887628">
        <w:rPr>
          <w:rFonts w:ascii="Book Antiqua" w:hAnsi="Book Antiqua" w:cs="Book Antiqua" w:hint="eastAsia"/>
          <w:color w:val="000000"/>
          <w:lang w:eastAsia="zh-CN"/>
        </w:rPr>
        <w:t xml:space="preserve">and </w:t>
      </w:r>
      <w:r w:rsidR="00887628">
        <w:rPr>
          <w:rFonts w:ascii="Book Antiqua" w:eastAsia="Book Antiqua" w:hAnsi="Book Antiqua" w:cs="Book Antiqua"/>
          <w:color w:val="000000"/>
        </w:rPr>
        <w:t xml:space="preserve">Wang ZX </w:t>
      </w:r>
      <w:r w:rsidR="00887628">
        <w:rPr>
          <w:rFonts w:ascii="Book Antiqua" w:hAnsi="Book Antiqua" w:cs="Book Antiqua" w:hint="eastAsia"/>
          <w:color w:val="000000"/>
          <w:lang w:eastAsia="zh-CN"/>
        </w:rPr>
        <w:t>c</w:t>
      </w:r>
      <w:r>
        <w:rPr>
          <w:rFonts w:ascii="Book Antiqua" w:eastAsia="Book Antiqua" w:hAnsi="Book Antiqua" w:cs="Book Antiqua"/>
          <w:color w:val="000000"/>
        </w:rPr>
        <w:t>onceived and designed the meta-</w:t>
      </w:r>
      <w:r w:rsidR="00887628">
        <w:rPr>
          <w:rFonts w:ascii="Book Antiqua" w:eastAsia="Book Antiqua" w:hAnsi="Book Antiqua" w:cs="Book Antiqua"/>
          <w:color w:val="000000"/>
        </w:rPr>
        <w:t>analysis</w:t>
      </w:r>
      <w:r w:rsidR="008876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87628">
        <w:rPr>
          <w:rFonts w:ascii="Book Antiqua" w:eastAsia="Book Antiqua" w:hAnsi="Book Antiqua" w:cs="Book Antiqua"/>
          <w:color w:val="000000"/>
        </w:rPr>
        <w:t xml:space="preserve">Cao JX </w:t>
      </w:r>
      <w:r w:rsidR="00887628">
        <w:rPr>
          <w:rFonts w:ascii="Book Antiqua" w:hAnsi="Book Antiqua" w:cs="Book Antiqua" w:hint="eastAsia"/>
          <w:color w:val="000000"/>
          <w:lang w:eastAsia="zh-CN"/>
        </w:rPr>
        <w:t xml:space="preserve">and </w:t>
      </w:r>
      <w:r w:rsidR="00887628">
        <w:rPr>
          <w:rFonts w:ascii="Book Antiqua" w:eastAsia="Book Antiqua" w:hAnsi="Book Antiqua" w:cs="Book Antiqua"/>
          <w:color w:val="000000"/>
        </w:rPr>
        <w:t xml:space="preserve">Wang ZX </w:t>
      </w:r>
      <w:r w:rsidR="00887628">
        <w:rPr>
          <w:rFonts w:ascii="Book Antiqua" w:hAnsi="Book Antiqua" w:cs="Book Antiqua" w:hint="eastAsia"/>
          <w:color w:val="000000"/>
          <w:lang w:eastAsia="zh-CN"/>
        </w:rPr>
        <w:t>p</w:t>
      </w:r>
      <w:r>
        <w:rPr>
          <w:rFonts w:ascii="Book Antiqua" w:eastAsia="Book Antiqua" w:hAnsi="Book Antiqua" w:cs="Book Antiqua"/>
          <w:color w:val="000000"/>
        </w:rPr>
        <w:t>erformed the experiments</w:t>
      </w:r>
      <w:r w:rsidR="008876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D2D">
        <w:rPr>
          <w:rFonts w:ascii="Book Antiqua" w:eastAsia="Book Antiqua" w:hAnsi="Book Antiqua" w:cs="Book Antiqua"/>
          <w:color w:val="000000"/>
        </w:rPr>
        <w:t>Cao JX, Wu LH, You J</w:t>
      </w:r>
      <w:r w:rsidR="002F1D2D">
        <w:rPr>
          <w:rFonts w:ascii="Book Antiqua" w:hAnsi="Book Antiqua" w:cs="Book Antiqua" w:hint="eastAsia"/>
          <w:color w:val="000000"/>
          <w:lang w:eastAsia="zh-CN"/>
        </w:rPr>
        <w:t xml:space="preserve"> and</w:t>
      </w:r>
      <w:r w:rsidR="002F1D2D">
        <w:rPr>
          <w:rFonts w:ascii="Book Antiqua" w:eastAsia="Book Antiqua" w:hAnsi="Book Antiqua" w:cs="Book Antiqua"/>
          <w:color w:val="000000"/>
        </w:rPr>
        <w:t xml:space="preserve"> Luo K </w:t>
      </w:r>
      <w:r w:rsidR="002F1D2D">
        <w:rPr>
          <w:rFonts w:ascii="Book Antiqua" w:hAnsi="Book Antiqua" w:cs="Book Antiqua" w:hint="eastAsia"/>
          <w:color w:val="000000"/>
          <w:lang w:eastAsia="zh-CN"/>
        </w:rPr>
        <w:t>a</w:t>
      </w:r>
      <w:r w:rsidR="002F1D2D">
        <w:rPr>
          <w:rFonts w:ascii="Book Antiqua" w:eastAsia="Book Antiqua" w:hAnsi="Book Antiqua" w:cs="Book Antiqua"/>
          <w:color w:val="000000"/>
        </w:rPr>
        <w:t>nalyzed the data</w:t>
      </w:r>
      <w:r w:rsidR="002F1D2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D2D">
        <w:rPr>
          <w:rFonts w:ascii="Book Antiqua" w:eastAsia="Book Antiqua" w:hAnsi="Book Antiqua" w:cs="Book Antiqua"/>
          <w:color w:val="000000"/>
        </w:rPr>
        <w:t xml:space="preserve">Cao JX </w:t>
      </w:r>
      <w:r w:rsidR="002F1D2D">
        <w:rPr>
          <w:rFonts w:ascii="Book Antiqua" w:hAnsi="Book Antiqua" w:cs="Book Antiqua" w:hint="eastAsia"/>
          <w:color w:val="000000"/>
          <w:lang w:eastAsia="zh-CN"/>
        </w:rPr>
        <w:t xml:space="preserve">and </w:t>
      </w:r>
      <w:r w:rsidR="002F1D2D">
        <w:rPr>
          <w:rFonts w:ascii="Book Antiqua" w:eastAsia="Book Antiqua" w:hAnsi="Book Antiqua" w:cs="Book Antiqua"/>
          <w:color w:val="000000"/>
        </w:rPr>
        <w:t xml:space="preserve">Wang ZX </w:t>
      </w:r>
      <w:r w:rsidR="002F1D2D">
        <w:rPr>
          <w:rFonts w:ascii="Book Antiqua" w:hAnsi="Book Antiqua" w:cs="Book Antiqua" w:hint="eastAsia"/>
          <w:color w:val="000000"/>
          <w:lang w:eastAsia="zh-CN"/>
        </w:rPr>
        <w:t>w</w:t>
      </w:r>
      <w:r w:rsidR="002F1D2D">
        <w:rPr>
          <w:rFonts w:ascii="Book Antiqua" w:eastAsia="Book Antiqua" w:hAnsi="Book Antiqua" w:cs="Book Antiqua"/>
          <w:color w:val="000000"/>
        </w:rPr>
        <w:t>rote the paper</w:t>
      </w:r>
      <w:r w:rsidR="002F1D2D">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have read and approved the manuscript.</w:t>
      </w:r>
    </w:p>
    <w:bookmarkEnd w:id="16"/>
    <w:bookmarkEnd w:id="17"/>
    <w:p w14:paraId="30125BC6" w14:textId="77777777" w:rsidR="00A77B3E" w:rsidRDefault="00A77B3E">
      <w:pPr>
        <w:spacing w:line="360" w:lineRule="auto"/>
        <w:jc w:val="both"/>
      </w:pPr>
    </w:p>
    <w:p w14:paraId="4B578E06" w14:textId="77777777" w:rsidR="00A77B3E" w:rsidRDefault="0067656E">
      <w:pPr>
        <w:spacing w:line="360" w:lineRule="auto"/>
        <w:jc w:val="both"/>
      </w:pPr>
      <w:r>
        <w:rPr>
          <w:rFonts w:ascii="Book Antiqua" w:eastAsia="Book Antiqua" w:hAnsi="Book Antiqua" w:cs="Book Antiqua"/>
          <w:b/>
          <w:bCs/>
          <w:color w:val="000000"/>
        </w:rPr>
        <w:t xml:space="preserve">Supported by </w:t>
      </w:r>
      <w:bookmarkStart w:id="18" w:name="OLE_LINK107"/>
      <w:bookmarkStart w:id="19" w:name="OLE_LINK108"/>
      <w:r>
        <w:rPr>
          <w:rFonts w:ascii="Book Antiqua" w:eastAsia="Book Antiqua" w:hAnsi="Book Antiqua" w:cs="Book Antiqua"/>
          <w:color w:val="000000"/>
        </w:rPr>
        <w:t>Scienti</w:t>
      </w:r>
      <w:r w:rsidR="002F1D2D">
        <w:rPr>
          <w:rFonts w:ascii="Book Antiqua" w:eastAsia="Book Antiqua" w:hAnsi="Book Antiqua" w:cs="Book Antiqua"/>
          <w:color w:val="000000"/>
        </w:rPr>
        <w:t>fic Research Projects in China</w:t>
      </w:r>
      <w:r w:rsidR="002F1D2D">
        <w:rPr>
          <w:rFonts w:ascii="Book Antiqua" w:hAnsi="Book Antiqua" w:cs="Book Antiqua" w:hint="eastAsia"/>
          <w:color w:val="000000"/>
          <w:lang w:eastAsia="zh-CN"/>
        </w:rPr>
        <w:t>,</w:t>
      </w:r>
      <w:r w:rsidR="002F1D2D">
        <w:rPr>
          <w:rFonts w:ascii="Book Antiqua" w:eastAsia="Book Antiqua" w:hAnsi="Book Antiqua" w:cs="Book Antiqua"/>
          <w:color w:val="000000"/>
        </w:rPr>
        <w:t xml:space="preserve"> </w:t>
      </w:r>
      <w:r>
        <w:rPr>
          <w:rFonts w:ascii="Book Antiqua" w:eastAsia="Book Antiqua" w:hAnsi="Book Antiqua" w:cs="Book Antiqua"/>
          <w:color w:val="000000"/>
        </w:rPr>
        <w:t>No. CLB19J053 and</w:t>
      </w:r>
      <w:r w:rsidR="002F1D2D">
        <w:rPr>
          <w:rFonts w:ascii="Book Antiqua" w:hAnsi="Book Antiqua" w:cs="Book Antiqua" w:hint="eastAsia"/>
          <w:color w:val="000000"/>
          <w:lang w:eastAsia="zh-CN"/>
        </w:rPr>
        <w:t xml:space="preserve"> </w:t>
      </w:r>
      <w:r w:rsidR="002F1D2D">
        <w:rPr>
          <w:rFonts w:ascii="Book Antiqua" w:eastAsia="Book Antiqua" w:hAnsi="Book Antiqua" w:cs="Book Antiqua"/>
          <w:color w:val="000000"/>
        </w:rPr>
        <w:t>19SWAQ13</w:t>
      </w:r>
      <w:r>
        <w:rPr>
          <w:rFonts w:ascii="Book Antiqua" w:eastAsia="Book Antiqua" w:hAnsi="Book Antiqua" w:cs="Book Antiqua"/>
          <w:color w:val="000000"/>
        </w:rPr>
        <w:t>.</w:t>
      </w:r>
      <w:bookmarkEnd w:id="18"/>
      <w:bookmarkEnd w:id="19"/>
    </w:p>
    <w:p w14:paraId="78F066E0" w14:textId="77777777" w:rsidR="00A77B3E" w:rsidRDefault="00A77B3E">
      <w:pPr>
        <w:spacing w:line="360" w:lineRule="auto"/>
        <w:jc w:val="both"/>
      </w:pPr>
    </w:p>
    <w:p w14:paraId="39A79264" w14:textId="77777777" w:rsidR="00A77B3E" w:rsidRDefault="00FC5340">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Z</w:t>
      </w:r>
      <w:r>
        <w:rPr>
          <w:rFonts w:ascii="Book Antiqua" w:eastAsia="Book Antiqua" w:hAnsi="Book Antiqua" w:cs="Book Antiqua"/>
          <w:b/>
          <w:bCs/>
          <w:color w:val="000000"/>
        </w:rPr>
        <w:t>heng-</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u </w:t>
      </w:r>
      <w:r>
        <w:rPr>
          <w:rFonts w:ascii="Book Antiqua" w:hAnsi="Book Antiqua" w:cs="Book Antiqua" w:hint="eastAsia"/>
          <w:b/>
          <w:bCs/>
          <w:color w:val="000000"/>
          <w:lang w:eastAsia="zh-CN"/>
        </w:rPr>
        <w:t>W</w:t>
      </w:r>
      <w:r w:rsidR="0067656E">
        <w:rPr>
          <w:rFonts w:ascii="Book Antiqua" w:eastAsia="Book Antiqua" w:hAnsi="Book Antiqua" w:cs="Book Antiqua"/>
          <w:b/>
          <w:bCs/>
          <w:color w:val="000000"/>
        </w:rPr>
        <w:t xml:space="preserve">ang, MD, PhD, Professor, </w:t>
      </w:r>
      <w:r w:rsidR="0067656E">
        <w:rPr>
          <w:rFonts w:ascii="Book Antiqua" w:eastAsia="Book Antiqua" w:hAnsi="Book Antiqua" w:cs="Book Antiqua"/>
          <w:color w:val="000000"/>
        </w:rPr>
        <w:t xml:space="preserve">Biotherapy Center, </w:t>
      </w:r>
      <w:r w:rsidR="002F1D2D">
        <w:rPr>
          <w:rFonts w:ascii="Book Antiqua" w:eastAsia="Book Antiqua" w:hAnsi="Book Antiqua" w:cs="Book Antiqua"/>
          <w:color w:val="000000"/>
        </w:rPr>
        <w:t xml:space="preserve">The Seventh Medical Center of </w:t>
      </w:r>
      <w:r w:rsidR="002F1D2D" w:rsidRPr="00EA1D9E">
        <w:rPr>
          <w:rFonts w:ascii="Book Antiqua" w:eastAsia="Book Antiqua" w:hAnsi="Book Antiqua" w:cs="Book Antiqua"/>
          <w:color w:val="000000"/>
        </w:rPr>
        <w:t xml:space="preserve">People's Liberation Army </w:t>
      </w:r>
      <w:r w:rsidR="002F1D2D">
        <w:rPr>
          <w:rFonts w:ascii="Book Antiqua" w:eastAsia="Book Antiqua" w:hAnsi="Book Antiqua" w:cs="Book Antiqua"/>
          <w:color w:val="000000"/>
        </w:rPr>
        <w:t>General Hospital</w:t>
      </w:r>
      <w:r w:rsidR="0067656E">
        <w:rPr>
          <w:rFonts w:ascii="Book Antiqua" w:eastAsia="Book Antiqua" w:hAnsi="Book Antiqua" w:cs="Book Antiqua"/>
          <w:color w:val="000000"/>
        </w:rPr>
        <w:t xml:space="preserve">, </w:t>
      </w:r>
      <w:bookmarkStart w:id="20" w:name="OLE_LINK101"/>
      <w:bookmarkStart w:id="21" w:name="OLE_LINK102"/>
      <w:r w:rsidR="0067656E">
        <w:rPr>
          <w:rFonts w:ascii="Book Antiqua" w:eastAsia="Book Antiqua" w:hAnsi="Book Antiqua" w:cs="Book Antiqua"/>
          <w:color w:val="000000"/>
        </w:rPr>
        <w:t>No.</w:t>
      </w:r>
      <w:r w:rsidR="002F1D2D">
        <w:rPr>
          <w:rFonts w:ascii="Book Antiqua" w:hAnsi="Book Antiqua" w:cs="Book Antiqua" w:hint="eastAsia"/>
          <w:color w:val="000000"/>
          <w:lang w:eastAsia="zh-CN"/>
        </w:rPr>
        <w:t xml:space="preserve"> </w:t>
      </w:r>
      <w:r w:rsidR="002F1D2D">
        <w:rPr>
          <w:rFonts w:ascii="Book Antiqua" w:eastAsia="Book Antiqua" w:hAnsi="Book Antiqua" w:cs="Book Antiqua"/>
          <w:color w:val="000000"/>
        </w:rPr>
        <w:t xml:space="preserve">5 </w:t>
      </w:r>
      <w:proofErr w:type="spellStart"/>
      <w:r w:rsidR="002F1D2D">
        <w:rPr>
          <w:rFonts w:ascii="Book Antiqua" w:eastAsia="Book Antiqua" w:hAnsi="Book Antiqua" w:cs="Book Antiqua"/>
          <w:color w:val="000000"/>
        </w:rPr>
        <w:t>Nanmencang</w:t>
      </w:r>
      <w:proofErr w:type="spellEnd"/>
      <w:r w:rsidR="0067656E">
        <w:rPr>
          <w:rFonts w:ascii="Book Antiqua" w:eastAsia="Book Antiqua" w:hAnsi="Book Antiqua" w:cs="Book Antiqua"/>
          <w:color w:val="000000"/>
        </w:rPr>
        <w:t xml:space="preserve"> R</w:t>
      </w:r>
      <w:r w:rsidR="002F1D2D">
        <w:rPr>
          <w:rFonts w:ascii="Book Antiqua" w:hAnsi="Book Antiqua" w:cs="Book Antiqua" w:hint="eastAsia"/>
          <w:color w:val="000000"/>
          <w:lang w:eastAsia="zh-CN"/>
        </w:rPr>
        <w:t>oa</w:t>
      </w:r>
      <w:r w:rsidR="002F1D2D">
        <w:rPr>
          <w:rFonts w:ascii="Book Antiqua" w:eastAsia="Book Antiqua" w:hAnsi="Book Antiqua" w:cs="Book Antiqua"/>
          <w:color w:val="000000"/>
        </w:rPr>
        <w:t>d</w:t>
      </w:r>
      <w:r w:rsidR="0067656E">
        <w:rPr>
          <w:rFonts w:ascii="Book Antiqua" w:eastAsia="Book Antiqua" w:hAnsi="Book Antiqua" w:cs="Book Antiqua"/>
          <w:color w:val="000000"/>
        </w:rPr>
        <w:t xml:space="preserve">, </w:t>
      </w:r>
      <w:proofErr w:type="spellStart"/>
      <w:r w:rsidR="0067656E">
        <w:rPr>
          <w:rFonts w:ascii="Book Antiqua" w:eastAsia="Book Antiqua" w:hAnsi="Book Antiqua" w:cs="Book Antiqua"/>
          <w:color w:val="000000"/>
        </w:rPr>
        <w:t>Dongcheng</w:t>
      </w:r>
      <w:proofErr w:type="spellEnd"/>
      <w:r w:rsidR="0067656E">
        <w:rPr>
          <w:rFonts w:ascii="Book Antiqua" w:eastAsia="Book Antiqua" w:hAnsi="Book Antiqua" w:cs="Book Antiqua"/>
          <w:color w:val="000000"/>
        </w:rPr>
        <w:t xml:space="preserve"> District</w:t>
      </w:r>
      <w:bookmarkEnd w:id="20"/>
      <w:bookmarkEnd w:id="21"/>
      <w:r w:rsidR="0067656E">
        <w:rPr>
          <w:rFonts w:ascii="Book Antiqua" w:eastAsia="Book Antiqua" w:hAnsi="Book Antiqua" w:cs="Book Antiqua"/>
          <w:color w:val="000000"/>
        </w:rPr>
        <w:t xml:space="preserve">, </w:t>
      </w:r>
      <w:r w:rsidR="002F1D2D">
        <w:rPr>
          <w:rFonts w:ascii="Book Antiqua" w:eastAsia="Book Antiqua" w:hAnsi="Book Antiqua" w:cs="Book Antiqua"/>
          <w:color w:val="000000"/>
        </w:rPr>
        <w:t>Beijing 100700, China</w:t>
      </w:r>
      <w:r w:rsidR="0067656E">
        <w:rPr>
          <w:rFonts w:ascii="Book Antiqua" w:eastAsia="Book Antiqua" w:hAnsi="Book Antiqua" w:cs="Book Antiqua"/>
          <w:color w:val="000000"/>
        </w:rPr>
        <w:t>. zhxuwang@qq.com</w:t>
      </w:r>
    </w:p>
    <w:p w14:paraId="6CA7D945" w14:textId="77777777" w:rsidR="00A77B3E" w:rsidRDefault="00A77B3E">
      <w:pPr>
        <w:spacing w:line="360" w:lineRule="auto"/>
        <w:jc w:val="both"/>
      </w:pPr>
    </w:p>
    <w:p w14:paraId="7E472F30" w14:textId="77777777" w:rsidR="00A77B3E" w:rsidRDefault="0067656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2022</w:t>
      </w:r>
    </w:p>
    <w:p w14:paraId="0BEA3FD9" w14:textId="77777777" w:rsidR="00A77B3E" w:rsidRDefault="0067656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26, 2022</w:t>
      </w:r>
    </w:p>
    <w:p w14:paraId="34A0219A" w14:textId="2B210CE1" w:rsidR="00A77B3E" w:rsidRDefault="0067656E">
      <w:pPr>
        <w:spacing w:line="360" w:lineRule="auto"/>
        <w:jc w:val="both"/>
      </w:pPr>
      <w:r>
        <w:rPr>
          <w:rFonts w:ascii="Book Antiqua" w:eastAsia="Book Antiqua" w:hAnsi="Book Antiqua" w:cs="Book Antiqua"/>
          <w:b/>
          <w:bCs/>
          <w:color w:val="000000"/>
        </w:rPr>
        <w:lastRenderedPageBreak/>
        <w:t xml:space="preserve">Accepted: </w:t>
      </w:r>
      <w:ins w:id="22" w:author="Liansheng" w:date="2022-08-21T16:27:00Z">
        <w:r w:rsidR="00890523" w:rsidRPr="00890523">
          <w:rPr>
            <w:rFonts w:ascii="Book Antiqua" w:eastAsia="Book Antiqua" w:hAnsi="Book Antiqua" w:cs="Book Antiqua"/>
            <w:b/>
            <w:bCs/>
            <w:color w:val="000000"/>
          </w:rPr>
          <w:t>August 21, 2022</w:t>
        </w:r>
      </w:ins>
    </w:p>
    <w:p w14:paraId="7E35EC81" w14:textId="77777777" w:rsidR="00A77B3E" w:rsidRDefault="0067656E">
      <w:pPr>
        <w:spacing w:line="360" w:lineRule="auto"/>
        <w:jc w:val="both"/>
      </w:pPr>
      <w:r>
        <w:rPr>
          <w:rFonts w:ascii="Book Antiqua" w:eastAsia="Book Antiqua" w:hAnsi="Book Antiqua" w:cs="Book Antiqua"/>
          <w:b/>
          <w:bCs/>
          <w:color w:val="000000"/>
        </w:rPr>
        <w:t xml:space="preserve">Published online: </w:t>
      </w:r>
    </w:p>
    <w:p w14:paraId="75BF0FB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DCACD40" w14:textId="77777777" w:rsidR="00A77B3E" w:rsidRDefault="0067656E">
      <w:pPr>
        <w:spacing w:line="360" w:lineRule="auto"/>
        <w:jc w:val="both"/>
      </w:pPr>
      <w:r>
        <w:rPr>
          <w:rFonts w:ascii="Book Antiqua" w:eastAsia="Book Antiqua" w:hAnsi="Book Antiqua" w:cs="Book Antiqua"/>
          <w:b/>
          <w:color w:val="000000"/>
        </w:rPr>
        <w:lastRenderedPageBreak/>
        <w:t>Abstract</w:t>
      </w:r>
    </w:p>
    <w:p w14:paraId="2830EE23" w14:textId="77777777" w:rsidR="00A77B3E" w:rsidRDefault="0067656E">
      <w:pPr>
        <w:spacing w:line="360" w:lineRule="auto"/>
        <w:jc w:val="both"/>
      </w:pPr>
      <w:r>
        <w:rPr>
          <w:rFonts w:ascii="Book Antiqua" w:eastAsia="Book Antiqua" w:hAnsi="Book Antiqua" w:cs="Book Antiqua"/>
          <w:color w:val="000000"/>
        </w:rPr>
        <w:t>BACKGROUND</w:t>
      </w:r>
    </w:p>
    <w:p w14:paraId="782C7F0A" w14:textId="77777777" w:rsidR="00A77B3E" w:rsidRDefault="0067656E">
      <w:pPr>
        <w:spacing w:line="360" w:lineRule="auto"/>
        <w:jc w:val="both"/>
      </w:pPr>
      <w:bookmarkStart w:id="23" w:name="OLE_LINK112"/>
      <w:bookmarkStart w:id="24" w:name="OLE_LINK113"/>
      <w:r>
        <w:rPr>
          <w:rFonts w:ascii="Book Antiqua" w:eastAsia="Book Antiqua" w:hAnsi="Book Antiqua" w:cs="Book Antiqua"/>
          <w:color w:val="000000"/>
        </w:rPr>
        <w:t xml:space="preserve">Currently, ongoing trials of </w:t>
      </w:r>
      <w:bookmarkStart w:id="25" w:name="OLE_LINK153"/>
      <w:bookmarkStart w:id="26" w:name="OLE_LINK26"/>
      <w:bookmarkStart w:id="27" w:name="OLE_LINK27"/>
      <w:r w:rsidR="00FA4BB4">
        <w:rPr>
          <w:rFonts w:ascii="Book Antiqua" w:eastAsia="Book Antiqua" w:hAnsi="Book Antiqua" w:cs="Book Antiqua"/>
          <w:color w:val="000000"/>
        </w:rPr>
        <w:t>mesenchymal stem cells</w:t>
      </w:r>
      <w:bookmarkEnd w:id="25"/>
      <w:r w:rsidR="00FA4BB4">
        <w:rPr>
          <w:rFonts w:ascii="Book Antiqua" w:hAnsi="Book Antiqua" w:cs="Book Antiqua"/>
          <w:color w:val="000000"/>
          <w:lang w:eastAsia="zh-CN"/>
        </w:rPr>
        <w:t xml:space="preserve"> </w:t>
      </w:r>
      <w:r w:rsidR="00FA4BB4">
        <w:rPr>
          <w:rFonts w:ascii="Book Antiqua" w:eastAsia="Book Antiqua" w:hAnsi="Book Antiqua" w:cs="Book Antiqua"/>
          <w:color w:val="000000"/>
        </w:rPr>
        <w:t>(MSC)</w:t>
      </w:r>
      <w:bookmarkEnd w:id="26"/>
      <w:bookmarkEnd w:id="27"/>
      <w:r w:rsidR="00FA4BB4">
        <w:rPr>
          <w:rFonts w:ascii="Book Antiqua" w:eastAsia="Book Antiqua" w:hAnsi="Book Antiqua" w:cs="Book Antiqua"/>
          <w:color w:val="000000"/>
        </w:rPr>
        <w:t xml:space="preserve"> </w:t>
      </w:r>
      <w:r>
        <w:rPr>
          <w:rFonts w:ascii="Book Antiqua" w:eastAsia="Book Antiqua" w:hAnsi="Book Antiqua" w:cs="Book Antiqua"/>
          <w:color w:val="000000"/>
        </w:rPr>
        <w:t>therapies for</w:t>
      </w:r>
      <w:bookmarkStart w:id="28" w:name="OLE_LINK1"/>
      <w:bookmarkStart w:id="29" w:name="OLE_LINK2"/>
      <w:r>
        <w:rPr>
          <w:rFonts w:ascii="Book Antiqua" w:eastAsia="Book Antiqua" w:hAnsi="Book Antiqua" w:cs="Book Antiqua"/>
          <w:color w:val="000000"/>
        </w:rPr>
        <w:t xml:space="preserve"> </w:t>
      </w:r>
      <w:r w:rsidR="00806029">
        <w:rPr>
          <w:rFonts w:ascii="Book Antiqua" w:eastAsia="Book Antiqua" w:hAnsi="Book Antiqua" w:cs="Book Antiqua"/>
          <w:color w:val="000000"/>
        </w:rPr>
        <w:t>coronavirus disease 2019 (COVID-19)</w:t>
      </w:r>
      <w:bookmarkEnd w:id="28"/>
      <w:bookmarkEnd w:id="29"/>
      <w:r>
        <w:rPr>
          <w:rFonts w:ascii="Book Antiqua" w:eastAsia="Book Antiqua" w:hAnsi="Book Antiqua" w:cs="Book Antiqua"/>
          <w:color w:val="000000"/>
        </w:rPr>
        <w:t xml:space="preserve"> have been reported.</w:t>
      </w:r>
    </w:p>
    <w:bookmarkEnd w:id="23"/>
    <w:bookmarkEnd w:id="24"/>
    <w:p w14:paraId="5E12AA07" w14:textId="77777777" w:rsidR="00A77B3E" w:rsidRDefault="00A77B3E">
      <w:pPr>
        <w:spacing w:line="360" w:lineRule="auto"/>
        <w:jc w:val="both"/>
      </w:pPr>
    </w:p>
    <w:p w14:paraId="0D11B114" w14:textId="77777777" w:rsidR="00A77B3E" w:rsidRDefault="0067656E">
      <w:pPr>
        <w:spacing w:line="360" w:lineRule="auto"/>
        <w:jc w:val="both"/>
      </w:pPr>
      <w:r>
        <w:rPr>
          <w:rFonts w:ascii="Book Antiqua" w:eastAsia="Book Antiqua" w:hAnsi="Book Antiqua" w:cs="Book Antiqua"/>
          <w:color w:val="000000"/>
        </w:rPr>
        <w:t>AIM</w:t>
      </w:r>
    </w:p>
    <w:p w14:paraId="7AC2FA45" w14:textId="77777777" w:rsidR="00A77B3E" w:rsidRDefault="0067656E">
      <w:pPr>
        <w:spacing w:line="360" w:lineRule="auto"/>
        <w:jc w:val="both"/>
      </w:pPr>
      <w:bookmarkStart w:id="30" w:name="OLE_LINK114"/>
      <w:bookmarkStart w:id="31" w:name="OLE_LINK115"/>
      <w:r>
        <w:rPr>
          <w:rFonts w:ascii="Book Antiqua" w:eastAsia="Book Antiqua" w:hAnsi="Book Antiqua" w:cs="Book Antiqua"/>
          <w:color w:val="000000"/>
        </w:rPr>
        <w:t xml:space="preserve">In this study, we investigated whether </w:t>
      </w:r>
      <w:r w:rsidR="00FA4BB4">
        <w:rPr>
          <w:rFonts w:ascii="Book Antiqua" w:hAnsi="Book Antiqua" w:cs="Book Antiqua" w:hint="eastAsia"/>
          <w:color w:val="000000"/>
          <w:lang w:eastAsia="zh-CN"/>
        </w:rPr>
        <w:t>MSC</w:t>
      </w:r>
      <w:r>
        <w:rPr>
          <w:rFonts w:ascii="Book Antiqua" w:eastAsia="Book Antiqua" w:hAnsi="Book Antiqua" w:cs="Book Antiqua"/>
          <w:color w:val="000000"/>
        </w:rPr>
        <w:t xml:space="preserve">s have therapeutic efficacy in novel </w:t>
      </w:r>
      <w:r w:rsidR="00806029">
        <w:rPr>
          <w:rFonts w:ascii="Book Antiqua" w:eastAsia="Book Antiqua" w:hAnsi="Book Antiqua" w:cs="Book Antiqua"/>
          <w:color w:val="000000"/>
        </w:rPr>
        <w:t>COVID-19</w:t>
      </w:r>
      <w:r>
        <w:rPr>
          <w:rFonts w:ascii="Book Antiqua" w:eastAsia="Book Antiqua" w:hAnsi="Book Antiqua" w:cs="Book Antiqua"/>
          <w:color w:val="000000"/>
        </w:rPr>
        <w:t xml:space="preserve"> patients.</w:t>
      </w:r>
    </w:p>
    <w:bookmarkEnd w:id="30"/>
    <w:bookmarkEnd w:id="31"/>
    <w:p w14:paraId="25081723" w14:textId="77777777" w:rsidR="00A77B3E" w:rsidRDefault="00A77B3E">
      <w:pPr>
        <w:spacing w:line="360" w:lineRule="auto"/>
        <w:jc w:val="both"/>
      </w:pPr>
    </w:p>
    <w:p w14:paraId="426C6D1C" w14:textId="77777777" w:rsidR="00A77B3E" w:rsidRDefault="0067656E">
      <w:pPr>
        <w:spacing w:line="360" w:lineRule="auto"/>
        <w:jc w:val="both"/>
      </w:pPr>
      <w:r>
        <w:rPr>
          <w:rFonts w:ascii="Book Antiqua" w:eastAsia="Book Antiqua" w:hAnsi="Book Antiqua" w:cs="Book Antiqua"/>
          <w:color w:val="000000"/>
        </w:rPr>
        <w:t>METHODS</w:t>
      </w:r>
    </w:p>
    <w:p w14:paraId="54A2AB61" w14:textId="77777777" w:rsidR="00A77B3E" w:rsidRDefault="0067656E">
      <w:pPr>
        <w:spacing w:line="360" w:lineRule="auto"/>
        <w:jc w:val="both"/>
      </w:pPr>
      <w:bookmarkStart w:id="32" w:name="OLE_LINK116"/>
      <w:r>
        <w:rPr>
          <w:rFonts w:ascii="Book Antiqua" w:eastAsia="Book Antiqua" w:hAnsi="Book Antiqua" w:cs="Book Antiqua"/>
          <w:color w:val="000000"/>
        </w:rPr>
        <w:t xml:space="preserve">Search terms included stem cell, </w:t>
      </w:r>
      <w:bookmarkStart w:id="33" w:name="OLE_LINK15"/>
      <w:bookmarkStart w:id="34" w:name="OLE_LINK16"/>
      <w:bookmarkStart w:id="35" w:name="OLE_LINK17"/>
      <w:r>
        <w:rPr>
          <w:rFonts w:ascii="Book Antiqua" w:eastAsia="Book Antiqua" w:hAnsi="Book Antiqua" w:cs="Book Antiqua"/>
          <w:color w:val="000000"/>
        </w:rPr>
        <w:t>MSC</w:t>
      </w:r>
      <w:bookmarkEnd w:id="33"/>
      <w:bookmarkEnd w:id="34"/>
      <w:bookmarkEnd w:id="35"/>
      <w:r>
        <w:rPr>
          <w:rFonts w:ascii="Book Antiqua" w:eastAsia="Book Antiqua" w:hAnsi="Book Antiqua" w:cs="Book Antiqua"/>
          <w:color w:val="000000"/>
        </w:rPr>
        <w:t>, umbilical cord blood, novel coronavirus, severe acute r</w:t>
      </w:r>
      <w:r w:rsidR="00806029">
        <w:rPr>
          <w:rFonts w:ascii="Book Antiqua" w:eastAsia="Book Antiqua" w:hAnsi="Book Antiqua" w:cs="Book Antiqua"/>
          <w:color w:val="000000"/>
        </w:rPr>
        <w:t>espiratory syndrome coronavirus</w:t>
      </w:r>
      <w:r w:rsidR="00806029">
        <w:rPr>
          <w:rFonts w:ascii="Book Antiqua" w:hAnsi="Book Antiqua" w:cs="Book Antiqua" w:hint="eastAsia"/>
          <w:color w:val="000000"/>
          <w:lang w:eastAsia="zh-CN"/>
        </w:rPr>
        <w:t>-</w:t>
      </w:r>
      <w:r>
        <w:rPr>
          <w:rFonts w:ascii="Book Antiqua" w:eastAsia="Book Antiqua" w:hAnsi="Book Antiqua" w:cs="Book Antiqua"/>
          <w:color w:val="000000"/>
        </w:rPr>
        <w:t>2 and COVID-19, applied to PubMed, the Cochrane Controlled Trials Register, EMBASE and Web of Science.</w:t>
      </w:r>
    </w:p>
    <w:bookmarkEnd w:id="32"/>
    <w:p w14:paraId="7F958AC4" w14:textId="77777777" w:rsidR="00A77B3E" w:rsidRDefault="00A77B3E">
      <w:pPr>
        <w:spacing w:line="360" w:lineRule="auto"/>
        <w:jc w:val="both"/>
      </w:pPr>
    </w:p>
    <w:p w14:paraId="26F97BF0" w14:textId="77777777" w:rsidR="00A77B3E" w:rsidRDefault="0067656E">
      <w:pPr>
        <w:spacing w:line="360" w:lineRule="auto"/>
        <w:jc w:val="both"/>
      </w:pPr>
      <w:r>
        <w:rPr>
          <w:rFonts w:ascii="Book Antiqua" w:eastAsia="Book Antiqua" w:hAnsi="Book Antiqua" w:cs="Book Antiqua"/>
          <w:color w:val="000000"/>
        </w:rPr>
        <w:t>RESULTS</w:t>
      </w:r>
    </w:p>
    <w:p w14:paraId="4C146E0B" w14:textId="77777777" w:rsidR="00A77B3E" w:rsidRDefault="0067656E">
      <w:pPr>
        <w:spacing w:line="360" w:lineRule="auto"/>
        <w:jc w:val="both"/>
      </w:pPr>
      <w:bookmarkStart w:id="36" w:name="OLE_LINK117"/>
      <w:bookmarkStart w:id="37" w:name="OLE_LINK118"/>
      <w:r>
        <w:rPr>
          <w:rFonts w:ascii="Book Antiqua" w:eastAsia="Book Antiqua" w:hAnsi="Book Antiqua" w:cs="Book Antiqua"/>
          <w:color w:val="000000"/>
        </w:rPr>
        <w:t xml:space="preserve">A total of 13 eligible clinical trials met our inclusion criteria with a total of 548 patients. The analysis showed no significant decrease in </w:t>
      </w:r>
      <w:bookmarkStart w:id="38" w:name="OLE_LINK28"/>
      <w:bookmarkStart w:id="39" w:name="OLE_LINK29"/>
      <w:bookmarkStart w:id="40" w:name="OLE_LINK3"/>
      <w:bookmarkStart w:id="41" w:name="OLE_LINK4"/>
      <w:r>
        <w:rPr>
          <w:rFonts w:ascii="Book Antiqua" w:eastAsia="Book Antiqua" w:hAnsi="Book Antiqua" w:cs="Book Antiqua"/>
          <w:color w:val="000000"/>
        </w:rPr>
        <w:t>C-reactive protein</w:t>
      </w:r>
      <w:bookmarkEnd w:id="38"/>
      <w:bookmarkEnd w:id="39"/>
      <w:r>
        <w:rPr>
          <w:rFonts w:ascii="Book Antiqua" w:eastAsia="Book Antiqua" w:hAnsi="Book Antiqua" w:cs="Book Antiqua"/>
          <w:color w:val="000000"/>
        </w:rPr>
        <w:t xml:space="preserve"> (CRP)</w:t>
      </w:r>
      <w:bookmarkEnd w:id="40"/>
      <w:bookmarkEnd w:id="41"/>
      <w:r>
        <w:rPr>
          <w:rFonts w:ascii="Book Antiqua" w:eastAsia="Book Antiqua" w:hAnsi="Book Antiqua" w:cs="Book Antiqua"/>
          <w:color w:val="000000"/>
        </w:rPr>
        <w:t xml:space="preserve"> levels after stem cell therapy (</w:t>
      </w:r>
      <w:r>
        <w:rPr>
          <w:rFonts w:ascii="Book Antiqua" w:eastAsia="Book Antiqua" w:hAnsi="Book Antiqua" w:cs="Book Antiqua"/>
          <w:i/>
          <w:iCs/>
          <w:color w:val="000000"/>
        </w:rPr>
        <w:t>P</w:t>
      </w:r>
      <w:r w:rsidR="00806029">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806029">
        <w:rPr>
          <w:rFonts w:ascii="Book Antiqua" w:hAnsi="Book Antiqua" w:cs="Book Antiqua" w:hint="eastAsia"/>
          <w:i/>
          <w:iCs/>
          <w:color w:val="000000"/>
          <w:lang w:eastAsia="zh-CN"/>
        </w:rPr>
        <w:t xml:space="preserve"> </w:t>
      </w:r>
      <w:r>
        <w:rPr>
          <w:rFonts w:ascii="Book Antiqua" w:eastAsia="Book Antiqua" w:hAnsi="Book Antiqua" w:cs="Book Antiqua"/>
          <w:color w:val="000000"/>
        </w:rPr>
        <w:t>0.11). A reduction of D-dimer levels was also not observed in patients after stem cell administration (</w:t>
      </w:r>
      <w:r>
        <w:rPr>
          <w:rFonts w:ascii="Book Antiqua" w:eastAsia="Book Antiqua" w:hAnsi="Book Antiqua" w:cs="Book Antiqua"/>
          <w:i/>
          <w:iCs/>
          <w:color w:val="000000"/>
        </w:rPr>
        <w:t>P</w:t>
      </w:r>
      <w:r w:rsidR="00806029">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806029">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0.82). Furthermore, </w:t>
      </w:r>
      <w:bookmarkStart w:id="42" w:name="OLE_LINK30"/>
      <w:bookmarkStart w:id="43" w:name="OLE_LINK31"/>
      <w:bookmarkStart w:id="44" w:name="OLE_LINK5"/>
      <w:bookmarkStart w:id="45" w:name="OLE_LINK6"/>
      <w:bookmarkStart w:id="46" w:name="OLE_LINK7"/>
      <w:r>
        <w:rPr>
          <w:rFonts w:ascii="Book Antiqua" w:eastAsia="Book Antiqua" w:hAnsi="Book Antiqua" w:cs="Book Antiqua"/>
          <w:color w:val="000000"/>
        </w:rPr>
        <w:t>interleukin 6</w:t>
      </w:r>
      <w:bookmarkEnd w:id="42"/>
      <w:bookmarkEnd w:id="43"/>
      <w:r w:rsidR="00806029">
        <w:rPr>
          <w:rFonts w:ascii="Book Antiqua" w:hAnsi="Book Antiqua" w:cs="Book Antiqua" w:hint="eastAsia"/>
          <w:color w:val="000000"/>
          <w:lang w:eastAsia="zh-CN"/>
        </w:rPr>
        <w:t xml:space="preserve"> </w:t>
      </w:r>
      <w:r>
        <w:rPr>
          <w:rFonts w:ascii="Book Antiqua" w:eastAsia="Book Antiqua" w:hAnsi="Book Antiqua" w:cs="Book Antiqua"/>
          <w:color w:val="000000"/>
        </w:rPr>
        <w:t>(IL-6)</w:t>
      </w:r>
      <w:bookmarkEnd w:id="44"/>
      <w:bookmarkEnd w:id="45"/>
      <w:bookmarkEnd w:id="46"/>
      <w:r>
        <w:rPr>
          <w:rFonts w:ascii="Book Antiqua" w:eastAsia="Book Antiqua" w:hAnsi="Book Antiqua" w:cs="Book Antiqua"/>
          <w:color w:val="000000"/>
        </w:rPr>
        <w:t xml:space="preserve"> demonstrated no decrease after stem cell therapy (</w:t>
      </w:r>
      <w:r>
        <w:rPr>
          <w:rFonts w:ascii="Book Antiqua" w:eastAsia="Book Antiqua" w:hAnsi="Book Antiqua" w:cs="Book Antiqua"/>
          <w:i/>
          <w:iCs/>
          <w:color w:val="000000"/>
        </w:rPr>
        <w:t>P</w:t>
      </w:r>
      <w:r w:rsidR="00806029">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806029">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0.45). Finally, we investigated the </w:t>
      </w:r>
      <w:bookmarkStart w:id="47" w:name="OLE_LINK8"/>
      <w:bookmarkStart w:id="48" w:name="OLE_LINK9"/>
      <w:r>
        <w:rPr>
          <w:rFonts w:ascii="Book Antiqua" w:eastAsia="Book Antiqua" w:hAnsi="Book Antiqua" w:cs="Book Antiqua"/>
          <w:color w:val="000000"/>
        </w:rPr>
        <w:t>overall survival (OS)</w:t>
      </w:r>
      <w:bookmarkEnd w:id="47"/>
      <w:bookmarkEnd w:id="48"/>
      <w:r>
        <w:rPr>
          <w:rFonts w:ascii="Book Antiqua" w:eastAsia="Book Antiqua" w:hAnsi="Book Antiqua" w:cs="Book Antiqua"/>
          <w:color w:val="000000"/>
        </w:rPr>
        <w:t xml:space="preserve"> rate after stem cell therapy in COVID-19 patients. There was a significant improvement in OS after stem cell therapy; the OS of enrolled patients who received stem cell therapy was 90.3%, whereas that of the control group was 79.8% (</w:t>
      </w:r>
      <w:r>
        <w:rPr>
          <w:rFonts w:ascii="Book Antiqua" w:eastAsia="Book Antiqua" w:hAnsi="Book Antiqua" w:cs="Book Antiqua"/>
          <w:i/>
          <w:iCs/>
          <w:color w:val="000000"/>
        </w:rPr>
        <w:t>P</w:t>
      </w:r>
      <w:r w:rsidR="00806029">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806029">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0.02). </w:t>
      </w:r>
      <w:bookmarkEnd w:id="36"/>
      <w:bookmarkEnd w:id="37"/>
    </w:p>
    <w:p w14:paraId="46CE7D41" w14:textId="77777777" w:rsidR="00A77B3E" w:rsidRDefault="00A77B3E">
      <w:pPr>
        <w:spacing w:line="360" w:lineRule="auto"/>
        <w:jc w:val="both"/>
      </w:pPr>
    </w:p>
    <w:p w14:paraId="7AA7F79C" w14:textId="77777777" w:rsidR="00A77B3E" w:rsidRDefault="0067656E">
      <w:pPr>
        <w:spacing w:line="360" w:lineRule="auto"/>
        <w:jc w:val="both"/>
      </w:pPr>
      <w:r>
        <w:rPr>
          <w:rFonts w:ascii="Book Antiqua" w:eastAsia="Book Antiqua" w:hAnsi="Book Antiqua" w:cs="Book Antiqua"/>
          <w:color w:val="000000"/>
        </w:rPr>
        <w:t>CONCLUSION</w:t>
      </w:r>
    </w:p>
    <w:p w14:paraId="18D30313" w14:textId="77777777" w:rsidR="00A77B3E" w:rsidRDefault="0067656E">
      <w:pPr>
        <w:spacing w:line="360" w:lineRule="auto"/>
        <w:jc w:val="both"/>
      </w:pPr>
      <w:bookmarkStart w:id="49" w:name="OLE_LINK119"/>
      <w:bookmarkStart w:id="50" w:name="OLE_LINK120"/>
      <w:r>
        <w:rPr>
          <w:rFonts w:ascii="Book Antiqua" w:eastAsia="Book Antiqua" w:hAnsi="Book Antiqua" w:cs="Book Antiqua"/>
          <w:color w:val="000000"/>
        </w:rPr>
        <w:t>Overall, our analysis suggests that while MSC therapy for COVID-19 patients does not significantly decrease inflammatory markers such as CRP, D-dimer and IL-6, OS is improved.</w:t>
      </w:r>
    </w:p>
    <w:bookmarkEnd w:id="49"/>
    <w:bookmarkEnd w:id="50"/>
    <w:p w14:paraId="7229BCDA" w14:textId="77777777" w:rsidR="00A77B3E" w:rsidRDefault="00A77B3E">
      <w:pPr>
        <w:spacing w:line="360" w:lineRule="auto"/>
        <w:jc w:val="both"/>
      </w:pPr>
    </w:p>
    <w:p w14:paraId="463EE5F0" w14:textId="77777777" w:rsidR="00A77B3E" w:rsidRDefault="0067656E">
      <w:pPr>
        <w:spacing w:line="360" w:lineRule="auto"/>
        <w:jc w:val="both"/>
      </w:pPr>
      <w:r>
        <w:rPr>
          <w:rFonts w:ascii="Book Antiqua" w:eastAsia="Book Antiqua" w:hAnsi="Book Antiqua" w:cs="Book Antiqua"/>
          <w:b/>
          <w:bCs/>
          <w:color w:val="000000"/>
        </w:rPr>
        <w:t xml:space="preserve">Key Words: </w:t>
      </w:r>
      <w:bookmarkStart w:id="51" w:name="OLE_LINK93"/>
      <w:bookmarkStart w:id="52" w:name="OLE_LINK94"/>
      <w:bookmarkStart w:id="53" w:name="OLE_LINK109"/>
      <w:r w:rsidR="00806029">
        <w:rPr>
          <w:rFonts w:ascii="Book Antiqua" w:hAnsi="Book Antiqua" w:cs="Book Antiqua" w:hint="eastAsia"/>
          <w:color w:val="000000"/>
          <w:lang w:eastAsia="zh-CN"/>
        </w:rPr>
        <w:t>S</w:t>
      </w:r>
      <w:r w:rsidR="00806029">
        <w:rPr>
          <w:rFonts w:ascii="Book Antiqua" w:eastAsia="Book Antiqua" w:hAnsi="Book Antiqua" w:cs="Book Antiqua"/>
          <w:color w:val="000000"/>
        </w:rPr>
        <w:t xml:space="preserve">tem cell; </w:t>
      </w:r>
      <w:r w:rsidR="00806029">
        <w:rPr>
          <w:rFonts w:ascii="Book Antiqua" w:hAnsi="Book Antiqua" w:cs="Book Antiqua" w:hint="eastAsia"/>
          <w:color w:val="000000"/>
          <w:lang w:eastAsia="zh-CN"/>
        </w:rPr>
        <w:t>M</w:t>
      </w:r>
      <w:r>
        <w:rPr>
          <w:rFonts w:ascii="Book Antiqua" w:eastAsia="Book Antiqua" w:hAnsi="Book Antiqua" w:cs="Book Antiqua"/>
          <w:color w:val="000000"/>
        </w:rPr>
        <w:t xml:space="preserve">eta-analysis; COVID-19; </w:t>
      </w:r>
      <w:r w:rsidR="00806029">
        <w:rPr>
          <w:rFonts w:ascii="Book Antiqua" w:hAnsi="Book Antiqua" w:cs="Book Antiqua" w:hint="eastAsia"/>
          <w:color w:val="000000"/>
          <w:lang w:eastAsia="zh-CN"/>
        </w:rPr>
        <w:t>M</w:t>
      </w:r>
      <w:r w:rsidR="00806029">
        <w:rPr>
          <w:rFonts w:ascii="Book Antiqua" w:eastAsia="Book Antiqua" w:hAnsi="Book Antiqua" w:cs="Book Antiqua"/>
          <w:color w:val="000000"/>
        </w:rPr>
        <w:t>esenchymal stem cells</w:t>
      </w:r>
      <w:bookmarkEnd w:id="51"/>
      <w:bookmarkEnd w:id="52"/>
      <w:bookmarkEnd w:id="53"/>
    </w:p>
    <w:p w14:paraId="76081402" w14:textId="77777777" w:rsidR="00A77B3E" w:rsidRDefault="00A77B3E">
      <w:pPr>
        <w:spacing w:line="360" w:lineRule="auto"/>
        <w:jc w:val="both"/>
      </w:pPr>
    </w:p>
    <w:p w14:paraId="2EF4792E" w14:textId="77777777" w:rsidR="00A77B3E" w:rsidRDefault="00806029">
      <w:pPr>
        <w:spacing w:line="360" w:lineRule="auto"/>
        <w:jc w:val="both"/>
      </w:pPr>
      <w:bookmarkStart w:id="54" w:name="OLE_LINK95"/>
      <w:bookmarkStart w:id="55" w:name="OLE_LINK96"/>
      <w:r>
        <w:rPr>
          <w:rFonts w:ascii="Book Antiqua" w:eastAsia="Book Antiqua" w:hAnsi="Book Antiqua" w:cs="Book Antiqua"/>
          <w:color w:val="000000"/>
        </w:rPr>
        <w:t xml:space="preserve">Cao JX, You J, Wu LH, Luo K, </w:t>
      </w:r>
      <w:r>
        <w:rPr>
          <w:rFonts w:ascii="Book Antiqua" w:hAnsi="Book Antiqua" w:cs="Book Antiqua" w:hint="eastAsia"/>
          <w:color w:val="000000"/>
          <w:lang w:eastAsia="zh-CN"/>
        </w:rPr>
        <w:t>W</w:t>
      </w:r>
      <w:r w:rsidR="0067656E">
        <w:rPr>
          <w:rFonts w:ascii="Book Antiqua" w:eastAsia="Book Antiqua" w:hAnsi="Book Antiqua" w:cs="Book Antiqua"/>
          <w:color w:val="000000"/>
        </w:rPr>
        <w:t xml:space="preserve">ang ZX. </w:t>
      </w:r>
      <w:r>
        <w:rPr>
          <w:rFonts w:ascii="Book Antiqua" w:hAnsi="Book Antiqua" w:cs="Book Antiqua" w:hint="eastAsia"/>
          <w:color w:val="000000"/>
          <w:lang w:eastAsia="zh-CN"/>
        </w:rPr>
        <w:t>C</w:t>
      </w:r>
      <w:r w:rsidR="0067656E">
        <w:rPr>
          <w:rFonts w:ascii="Book Antiqua" w:eastAsia="Book Antiqua" w:hAnsi="Book Antiqua" w:cs="Book Antiqua"/>
          <w:color w:val="000000"/>
        </w:rPr>
        <w:t>linical efficacy analysis of mesenchymal stem cell ther</w:t>
      </w:r>
      <w:r>
        <w:rPr>
          <w:rFonts w:ascii="Book Antiqua" w:eastAsia="Book Antiqua" w:hAnsi="Book Antiqua" w:cs="Book Antiqua"/>
          <w:color w:val="000000"/>
        </w:rPr>
        <w:t xml:space="preserve">apy in patients with COVID-19: </w:t>
      </w:r>
      <w:r>
        <w:rPr>
          <w:rFonts w:ascii="Book Antiqua" w:hAnsi="Book Antiqua" w:cs="Book Antiqua" w:hint="eastAsia"/>
          <w:color w:val="000000"/>
          <w:lang w:eastAsia="zh-CN"/>
        </w:rPr>
        <w:t>A</w:t>
      </w:r>
      <w:r w:rsidR="0067656E">
        <w:rPr>
          <w:rFonts w:ascii="Book Antiqua" w:eastAsia="Book Antiqua" w:hAnsi="Book Antiqua" w:cs="Book Antiqua"/>
          <w:color w:val="000000"/>
        </w:rPr>
        <w:t xml:space="preserve"> systematic review. </w:t>
      </w:r>
      <w:r w:rsidR="0067656E">
        <w:rPr>
          <w:rFonts w:ascii="Book Antiqua" w:eastAsia="Book Antiqua" w:hAnsi="Book Antiqua" w:cs="Book Antiqua"/>
          <w:i/>
          <w:iCs/>
          <w:color w:val="000000"/>
        </w:rPr>
        <w:t>World J Clin Cases</w:t>
      </w:r>
      <w:r w:rsidR="0067656E">
        <w:rPr>
          <w:rFonts w:ascii="Book Antiqua" w:eastAsia="Book Antiqua" w:hAnsi="Book Antiqua" w:cs="Book Antiqua"/>
          <w:color w:val="000000"/>
        </w:rPr>
        <w:t xml:space="preserve"> 2022; In press</w:t>
      </w:r>
    </w:p>
    <w:bookmarkEnd w:id="54"/>
    <w:bookmarkEnd w:id="55"/>
    <w:p w14:paraId="73D99547" w14:textId="77777777" w:rsidR="00A77B3E" w:rsidRDefault="00A77B3E">
      <w:pPr>
        <w:spacing w:line="360" w:lineRule="auto"/>
        <w:jc w:val="both"/>
      </w:pPr>
    </w:p>
    <w:p w14:paraId="7D40AE24" w14:textId="77777777" w:rsidR="00A77B3E" w:rsidRDefault="0067656E">
      <w:pPr>
        <w:spacing w:line="360" w:lineRule="auto"/>
        <w:jc w:val="both"/>
      </w:pPr>
      <w:r>
        <w:rPr>
          <w:rFonts w:ascii="Book Antiqua" w:eastAsia="Book Antiqua" w:hAnsi="Book Antiqua" w:cs="Book Antiqua"/>
          <w:b/>
          <w:bCs/>
          <w:color w:val="000000"/>
        </w:rPr>
        <w:t xml:space="preserve">Core Tip: </w:t>
      </w:r>
      <w:bookmarkStart w:id="56" w:name="OLE_LINK110"/>
      <w:bookmarkStart w:id="57" w:name="OLE_LINK111"/>
      <w:r w:rsidR="00AE6BAE" w:rsidRPr="00AE6BAE">
        <w:rPr>
          <w:rFonts w:ascii="Book Antiqua" w:eastAsia="Book Antiqua" w:hAnsi="Book Antiqua" w:cs="Book Antiqua"/>
          <w:color w:val="000000"/>
        </w:rPr>
        <w:t>In this study, we investigated whether mesenchymal stem cell</w:t>
      </w:r>
      <w:r w:rsidR="00FA4BB4">
        <w:rPr>
          <w:rFonts w:ascii="Book Antiqua" w:hAnsi="Book Antiqua" w:cs="Book Antiqua" w:hint="eastAsia"/>
          <w:color w:val="000000"/>
          <w:lang w:eastAsia="zh-CN"/>
        </w:rPr>
        <w:t xml:space="preserve"> </w:t>
      </w:r>
      <w:r w:rsidR="00FA4BB4">
        <w:rPr>
          <w:rFonts w:ascii="Book Antiqua" w:eastAsia="Book Antiqua" w:hAnsi="Book Antiqua" w:cs="Book Antiqua"/>
          <w:color w:val="000000"/>
        </w:rPr>
        <w:t>(MSC)</w:t>
      </w:r>
      <w:r w:rsidR="00AE6BAE" w:rsidRPr="00AE6BAE">
        <w:rPr>
          <w:rFonts w:ascii="Book Antiqua" w:eastAsia="Book Antiqua" w:hAnsi="Book Antiqua" w:cs="Book Antiqua"/>
          <w:color w:val="000000"/>
        </w:rPr>
        <w:t xml:space="preserve"> have therapeutic efficacy in novel </w:t>
      </w:r>
      <w:bookmarkStart w:id="58" w:name="OLE_LINK13"/>
      <w:bookmarkStart w:id="59" w:name="OLE_LINK14"/>
      <w:r w:rsidR="00865E7D">
        <w:rPr>
          <w:rFonts w:ascii="Book Antiqua" w:eastAsia="Book Antiqua" w:hAnsi="Book Antiqua" w:cs="Book Antiqua"/>
          <w:color w:val="000000"/>
        </w:rPr>
        <w:t>coronavirus disease 2019 (COVID-19)</w:t>
      </w:r>
      <w:bookmarkEnd w:id="58"/>
      <w:bookmarkEnd w:id="59"/>
      <w:r w:rsidR="00AE6BAE" w:rsidRPr="00AE6BAE">
        <w:rPr>
          <w:rFonts w:ascii="Book Antiqua" w:eastAsia="Book Antiqua" w:hAnsi="Book Antiqua" w:cs="Book Antiqua"/>
          <w:color w:val="000000"/>
        </w:rPr>
        <w:t xml:space="preserve"> patients. The analysis showed no significant decrease in </w:t>
      </w:r>
      <w:r w:rsidR="00865E7D">
        <w:rPr>
          <w:rFonts w:ascii="Book Antiqua" w:eastAsia="Book Antiqua" w:hAnsi="Book Antiqua" w:cs="Book Antiqua"/>
          <w:color w:val="000000"/>
        </w:rPr>
        <w:t>C-reactive protein (CRP)</w:t>
      </w:r>
      <w:r w:rsidR="00865E7D" w:rsidRPr="00AE6BAE">
        <w:rPr>
          <w:rFonts w:ascii="Book Antiqua" w:eastAsia="Book Antiqua" w:hAnsi="Book Antiqua" w:cs="Book Antiqua"/>
          <w:color w:val="000000"/>
        </w:rPr>
        <w:t xml:space="preserve"> </w:t>
      </w:r>
      <w:r w:rsidR="00AE6BAE" w:rsidRPr="00AE6BAE">
        <w:rPr>
          <w:rFonts w:ascii="Book Antiqua" w:eastAsia="Book Antiqua" w:hAnsi="Book Antiqua" w:cs="Book Antiqua"/>
          <w:color w:val="000000"/>
        </w:rPr>
        <w:t xml:space="preserve">levels and a reduction of D-dimer levels was also not observed in patients after stem cell administration. </w:t>
      </w:r>
      <w:bookmarkStart w:id="60" w:name="OLE_LINK18"/>
      <w:bookmarkStart w:id="61" w:name="OLE_LINK19"/>
      <w:bookmarkStart w:id="62" w:name="OLE_LINK20"/>
      <w:r w:rsidR="00865E7D">
        <w:rPr>
          <w:rFonts w:ascii="Book Antiqua" w:hAnsi="Book Antiqua" w:cs="Book Antiqua" w:hint="eastAsia"/>
          <w:color w:val="000000"/>
          <w:lang w:eastAsia="zh-CN"/>
        </w:rPr>
        <w:t>I</w:t>
      </w:r>
      <w:r w:rsidR="00865E7D">
        <w:rPr>
          <w:rFonts w:ascii="Book Antiqua" w:eastAsia="Book Antiqua" w:hAnsi="Book Antiqua" w:cs="Book Antiqua"/>
          <w:color w:val="000000"/>
        </w:rPr>
        <w:t>nterleukin 6</w:t>
      </w:r>
      <w:r w:rsidR="00865E7D">
        <w:rPr>
          <w:rFonts w:ascii="Book Antiqua" w:hAnsi="Book Antiqua" w:cs="Book Antiqua" w:hint="eastAsia"/>
          <w:color w:val="000000"/>
          <w:lang w:eastAsia="zh-CN"/>
        </w:rPr>
        <w:t xml:space="preserve"> </w:t>
      </w:r>
      <w:r w:rsidR="00865E7D">
        <w:rPr>
          <w:rFonts w:ascii="Book Antiqua" w:eastAsia="Book Antiqua" w:hAnsi="Book Antiqua" w:cs="Book Antiqua"/>
          <w:color w:val="000000"/>
        </w:rPr>
        <w:t>(IL-6)</w:t>
      </w:r>
      <w:bookmarkEnd w:id="60"/>
      <w:bookmarkEnd w:id="61"/>
      <w:bookmarkEnd w:id="62"/>
      <w:r w:rsidR="00865E7D">
        <w:rPr>
          <w:rFonts w:ascii="Book Antiqua" w:hAnsi="Book Antiqua" w:cs="Book Antiqua" w:hint="eastAsia"/>
          <w:color w:val="000000"/>
          <w:lang w:eastAsia="zh-CN"/>
        </w:rPr>
        <w:t xml:space="preserve"> </w:t>
      </w:r>
      <w:r w:rsidR="00AE6BAE" w:rsidRPr="00AE6BAE">
        <w:rPr>
          <w:rFonts w:ascii="Book Antiqua" w:eastAsia="Book Antiqua" w:hAnsi="Book Antiqua" w:cs="Book Antiqua"/>
          <w:color w:val="000000"/>
        </w:rPr>
        <w:t>demonstrated no decrease after stem cell therapy. There was</w:t>
      </w:r>
      <w:r w:rsidR="00865E7D">
        <w:rPr>
          <w:rFonts w:ascii="Book Antiqua" w:eastAsia="Book Antiqua" w:hAnsi="Book Antiqua" w:cs="Book Antiqua"/>
          <w:color w:val="000000"/>
        </w:rPr>
        <w:t xml:space="preserve"> a significant improvement in overall survival (OS)</w:t>
      </w:r>
      <w:r w:rsidR="00AE6BAE" w:rsidRPr="00AE6BAE">
        <w:rPr>
          <w:rFonts w:ascii="Book Antiqua" w:eastAsia="Book Antiqua" w:hAnsi="Book Antiqua" w:cs="Book Antiqua"/>
          <w:color w:val="000000"/>
        </w:rPr>
        <w:t xml:space="preserve"> after stem cell therapy. Overall, our </w:t>
      </w:r>
      <w:r w:rsidR="00865E7D">
        <w:rPr>
          <w:rFonts w:ascii="Book Antiqua" w:eastAsia="Book Antiqua" w:hAnsi="Book Antiqua" w:cs="Book Antiqua"/>
          <w:color w:val="000000"/>
        </w:rPr>
        <w:t xml:space="preserve">analysis suggests that while </w:t>
      </w:r>
      <w:r w:rsidR="00FA4BB4">
        <w:rPr>
          <w:rFonts w:ascii="Book Antiqua" w:hAnsi="Book Antiqua" w:cs="Book Antiqua" w:hint="eastAsia"/>
          <w:color w:val="000000"/>
          <w:lang w:eastAsia="zh-CN"/>
        </w:rPr>
        <w:t>MSC</w:t>
      </w:r>
      <w:r w:rsidR="00AE6BAE" w:rsidRPr="00AE6BAE">
        <w:rPr>
          <w:rFonts w:ascii="Book Antiqua" w:eastAsia="Book Antiqua" w:hAnsi="Book Antiqua" w:cs="Book Antiqua"/>
          <w:color w:val="000000"/>
        </w:rPr>
        <w:t xml:space="preserve"> therapy for COVID-19 patients does not significantly decrease inflammatory markers such as CRP, D-dimer and IL-6, OS is improved.</w:t>
      </w:r>
    </w:p>
    <w:bookmarkEnd w:id="56"/>
    <w:bookmarkEnd w:id="57"/>
    <w:p w14:paraId="356583E7" w14:textId="77777777" w:rsidR="00A77B3E" w:rsidRDefault="00A77B3E">
      <w:pPr>
        <w:spacing w:line="360" w:lineRule="auto"/>
        <w:jc w:val="both"/>
      </w:pPr>
    </w:p>
    <w:p w14:paraId="12821341" w14:textId="77777777" w:rsidR="00A77B3E" w:rsidRDefault="0067656E">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3297264" w14:textId="77777777" w:rsidR="00A77B3E" w:rsidRDefault="00BA47E0" w:rsidP="0067656E">
      <w:pPr>
        <w:spacing w:line="360" w:lineRule="auto"/>
        <w:jc w:val="both"/>
      </w:pPr>
      <w:bookmarkStart w:id="63" w:name="OLE_LINK121"/>
      <w:bookmarkStart w:id="64" w:name="OLE_LINK122"/>
      <w:bookmarkStart w:id="65" w:name="OLE_LINK123"/>
      <w:r>
        <w:rPr>
          <w:rFonts w:ascii="Book Antiqua" w:hAnsi="Book Antiqua" w:cs="Book Antiqua" w:hint="eastAsia"/>
          <w:color w:val="000000"/>
          <w:lang w:eastAsia="zh-CN"/>
        </w:rPr>
        <w:t>C</w:t>
      </w:r>
      <w:r>
        <w:rPr>
          <w:rFonts w:ascii="Book Antiqua" w:eastAsia="Book Antiqua" w:hAnsi="Book Antiqua" w:cs="Book Antiqua"/>
          <w:color w:val="000000"/>
        </w:rPr>
        <w:t>oronavirus disease 2019 (COVID-19)</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has become an international public health emergency, and the numbers of confirmed COVID-19 patients have sharply increased since 2020. The current situation of COVID-19 has reflected the continued growth of the epidemic, and to date, there is no specific drug available for COVID-19.</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Vaccines are considered an effective prophylactic strategy for control and prevention and are being researched and developed at approximately 90 institutions worldwide. Although controlling and preventing epidemics has been an ongoing effort worldwide, the effective treatment of COVID-19 is currently a top priority, and no specific drugs or vaccines are available to completely cure patients with COVID-19 infection</w:t>
      </w:r>
      <w:r w:rsidR="0067656E">
        <w:rPr>
          <w:rFonts w:ascii="Book Antiqua" w:eastAsia="Book Antiqua" w:hAnsi="Book Antiqua" w:cs="Book Antiqua"/>
          <w:color w:val="000000"/>
          <w:vertAlign w:val="superscript"/>
        </w:rPr>
        <w:t>[1,2]</w:t>
      </w:r>
      <w:r w:rsidR="0067656E">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Hence, there is a large unmet need for a safe and effective treatment for COVID-19-infected patients, especially severe cases.</w:t>
      </w:r>
    </w:p>
    <w:p w14:paraId="08162EA3" w14:textId="77777777" w:rsidR="00A77B3E" w:rsidRDefault="0067656E" w:rsidP="00BA47E0">
      <w:pPr>
        <w:spacing w:line="360" w:lineRule="auto"/>
        <w:ind w:firstLineChars="100" w:firstLine="240"/>
        <w:jc w:val="both"/>
      </w:pPr>
      <w:bookmarkStart w:id="66" w:name="OLE_LINK58"/>
      <w:bookmarkStart w:id="67" w:name="OLE_LINK59"/>
      <w:r>
        <w:rPr>
          <w:rFonts w:ascii="Book Antiqua" w:eastAsia="Book Antiqua" w:hAnsi="Book Antiqua" w:cs="Book Antiqua"/>
          <w:color w:val="000000"/>
        </w:rPr>
        <w:t>M</w:t>
      </w:r>
      <w:r w:rsidR="00FA4BB4">
        <w:rPr>
          <w:rFonts w:ascii="Book Antiqua" w:eastAsia="Book Antiqua" w:hAnsi="Book Antiqua" w:cs="Book Antiqua"/>
          <w:color w:val="000000"/>
        </w:rPr>
        <w:t>esenchymal stem cells</w:t>
      </w:r>
      <w:r w:rsidR="00FA4BB4">
        <w:rPr>
          <w:rFonts w:ascii="Book Antiqua" w:hAnsi="Book Antiqua" w:cs="Book Antiqua" w:hint="eastAsia"/>
          <w:color w:val="000000"/>
          <w:lang w:eastAsia="zh-CN"/>
        </w:rPr>
        <w:t xml:space="preserve"> </w:t>
      </w:r>
      <w:bookmarkEnd w:id="66"/>
      <w:bookmarkEnd w:id="67"/>
      <w:r w:rsidR="00FA4BB4">
        <w:rPr>
          <w:rFonts w:ascii="Book Antiqua" w:eastAsia="Book Antiqua" w:hAnsi="Book Antiqua" w:cs="Book Antiqua"/>
          <w:color w:val="000000"/>
        </w:rPr>
        <w:t>(MSC</w:t>
      </w:r>
      <w:r w:rsidR="00FA4BB4">
        <w:rPr>
          <w:rFonts w:ascii="Book Antiqua" w:hAnsi="Book Antiqua" w:cs="Book Antiqua" w:hint="eastAsia"/>
          <w:color w:val="000000"/>
          <w:lang w:eastAsia="zh-CN"/>
        </w:rPr>
        <w:t>s</w:t>
      </w:r>
      <w:r w:rsidR="00FA4BB4">
        <w:rPr>
          <w:rFonts w:ascii="Book Antiqua" w:eastAsia="Book Antiqua" w:hAnsi="Book Antiqua" w:cs="Book Antiqua"/>
          <w:color w:val="000000"/>
        </w:rPr>
        <w:t>)</w:t>
      </w:r>
      <w:r>
        <w:rPr>
          <w:rFonts w:ascii="Book Antiqua" w:eastAsia="Book Antiqua" w:hAnsi="Book Antiqua" w:cs="Book Antiqua"/>
          <w:color w:val="000000"/>
        </w:rPr>
        <w:t xml:space="preserve"> have been shown to possess powerful immunomodulatory properties and beneficial effects for preventing or reducing the cytokine storm. Their safety and effectiveness have been clearly documented in many clinical trials, especially in immune-mediated inflammatory diseases, and autoimmune disorders such as severe rheumatic arthritis diseases, graft-versus-host disease, systemic lupus erythematosus and colitis, and some of these stem cells have been approved as therapeutic </w:t>
      </w:r>
      <w:proofErr w:type="gramStart"/>
      <w:r>
        <w:rPr>
          <w:rFonts w:ascii="Book Antiqua" w:eastAsia="Book Antiqua" w:hAnsi="Book Antiqua" w:cs="Book Antiqua"/>
          <w:color w:val="000000"/>
        </w:rPr>
        <w:t>products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5607E18E" w14:textId="77777777" w:rsidR="00A77B3E" w:rsidRDefault="0067656E" w:rsidP="00FA4BB4">
      <w:pPr>
        <w:spacing w:line="360" w:lineRule="auto"/>
        <w:ind w:firstLineChars="100" w:firstLine="240"/>
        <w:jc w:val="both"/>
      </w:pPr>
      <w:bookmarkStart w:id="68" w:name="OLE_LINK60"/>
      <w:bookmarkStart w:id="69" w:name="OLE_LINK61"/>
      <w:r>
        <w:rPr>
          <w:rFonts w:ascii="Book Antiqua" w:eastAsia="Book Antiqua" w:hAnsi="Book Antiqua" w:cs="Book Antiqua"/>
          <w:color w:val="000000"/>
        </w:rPr>
        <w:t>Umbilical cord-derived mesenchymal stem cells</w:t>
      </w:r>
      <w:bookmarkEnd w:id="68"/>
      <w:bookmarkEnd w:id="69"/>
      <w:r>
        <w:rPr>
          <w:rFonts w:ascii="Book Antiqua" w:eastAsia="Book Antiqua" w:hAnsi="Book Antiqua" w:cs="Book Antiqua"/>
          <w:color w:val="000000"/>
        </w:rPr>
        <w:t xml:space="preserve"> (UC-MSCs)</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 improve the lung microenvironment, pulmonary fibrosis, and lung function, probably due to the regulation of the inflammatory response and the promotion of tissue repair and </w:t>
      </w:r>
      <w:proofErr w:type="gramStart"/>
      <w:r>
        <w:rPr>
          <w:rFonts w:ascii="Book Antiqua" w:eastAsia="Book Antiqua" w:hAnsi="Book Antiqua" w:cs="Book Antiqua"/>
          <w:color w:val="000000"/>
        </w:rPr>
        <w:t>regeneration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Thus, in Wilson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A4BB4">
        <w:rPr>
          <w:rFonts w:ascii="Book Antiqua" w:eastAsia="Book Antiqua" w:hAnsi="Book Antiqua" w:cs="Book Antiqua"/>
          <w:color w:val="000000"/>
          <w:vertAlign w:val="superscript"/>
        </w:rPr>
        <w:t>[</w:t>
      </w:r>
      <w:proofErr w:type="gramEnd"/>
      <w:r w:rsidR="00FA4BB4">
        <w:rPr>
          <w:rFonts w:ascii="Book Antiqua" w:eastAsia="Book Antiqua" w:hAnsi="Book Antiqua" w:cs="Book Antiqua"/>
          <w:color w:val="000000"/>
          <w:vertAlign w:val="superscript"/>
        </w:rPr>
        <w:t>9]</w:t>
      </w:r>
      <w:r>
        <w:rPr>
          <w:rFonts w:ascii="Book Antiqua" w:eastAsia="Book Antiqua" w:hAnsi="Book Antiqua" w:cs="Book Antiqua"/>
          <w:color w:val="000000"/>
        </w:rPr>
        <w:t>, allogeneic, bone marrow-derived human MSCs were given by intravenous infusion to patients with severe acute respiratory distress syndrome (ARDS) and they demonstrated good tolerance in nine patients with moderate to severe ARDS in the U</w:t>
      </w:r>
      <w:r w:rsidR="00FA4BB4">
        <w:rPr>
          <w:rFonts w:ascii="Book Antiqua" w:hAnsi="Book Antiqua" w:cs="Book Antiqua" w:hint="eastAsia"/>
          <w:color w:val="000000"/>
          <w:lang w:eastAsia="zh-CN"/>
        </w:rPr>
        <w:t xml:space="preserve">nited States </w:t>
      </w:r>
      <w:r>
        <w:rPr>
          <w:rFonts w:ascii="Book Antiqua" w:eastAsia="Book Antiqua" w:hAnsi="Book Antiqua" w:cs="Book Antiqua"/>
          <w:color w:val="000000"/>
        </w:rPr>
        <w:t>(NCT01775774).</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Then, in 2019, a randomized phase 2a safety trial was performed (NCT</w:t>
      </w:r>
      <w:proofErr w:type="gramStart"/>
      <w:r>
        <w:rPr>
          <w:rFonts w:ascii="Book Antiqua" w:eastAsia="Book Antiqua" w:hAnsi="Book Antiqua" w:cs="Book Antiqua"/>
          <w:color w:val="000000"/>
        </w:rPr>
        <w:t>02097641)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which treatment with allogeneic mesenchymal stromal cells for moderate to severe ARDS (START study) was tested, and 60 patients were eligible for and received the treatment. Furthermore, a </w:t>
      </w:r>
      <w:r>
        <w:rPr>
          <w:rFonts w:ascii="Book Antiqua" w:eastAsia="Book Antiqua" w:hAnsi="Book Antiqua" w:cs="Book Antiqua"/>
          <w:color w:val="000000"/>
        </w:rPr>
        <w:lastRenderedPageBreak/>
        <w:t xml:space="preserve">phase I clinical trial reported that nine ARDS patients received human umbilical cord-derived </w:t>
      </w:r>
      <w:r w:rsidR="00FA4BB4">
        <w:rPr>
          <w:rFonts w:ascii="Book Antiqua" w:hAnsi="Book Antiqua" w:cs="Book Antiqua" w:hint="eastAsia"/>
          <w:color w:val="000000"/>
          <w:lang w:eastAsia="zh-CN"/>
        </w:rPr>
        <w:t>MSC</w:t>
      </w:r>
      <w:r>
        <w:rPr>
          <w:rFonts w:ascii="Book Antiqua" w:eastAsia="Book Antiqua" w:hAnsi="Book Antiqua" w:cs="Book Antiqua"/>
          <w:color w:val="000000"/>
        </w:rPr>
        <w:t xml:space="preserve">s (HUCDMSCs) (ISRCTN52319075) in 2020 and it was safe with favorable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Hence, MSC therapy may be a promising option for treating severe COVID-19</w:t>
      </w:r>
      <w:r w:rsidR="00F85919">
        <w:rPr>
          <w:rFonts w:ascii="Book Antiqua" w:eastAsia="Book Antiqua" w:hAnsi="Book Antiqua" w:cs="Book Antiqua"/>
          <w:color w:val="000000"/>
          <w:vertAlign w:val="superscript"/>
        </w:rPr>
        <w:t>[12</w:t>
      </w:r>
      <w:r w:rsidR="00F85919">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0764E339" w14:textId="77777777" w:rsidR="00A77B3E" w:rsidRDefault="0067656E" w:rsidP="00FA4BB4">
      <w:pPr>
        <w:spacing w:line="360" w:lineRule="auto"/>
        <w:ind w:firstLineChars="100" w:firstLine="240"/>
        <w:jc w:val="both"/>
      </w:pPr>
      <w:r>
        <w:rPr>
          <w:rFonts w:ascii="Book Antiqua" w:eastAsia="Book Antiqua" w:hAnsi="Book Antiqua" w:cs="Book Antiqua"/>
          <w:color w:val="000000"/>
        </w:rPr>
        <w:t>Currently, ongoing trials of mesenchymal stromal stem cell therapies for COVID-19 have been reported in ClinicalTrials.gov. Searching the words “COVID-19” and “Stem Cells” identified 122 active trials by December 2021.</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Of the 122 trials, 35</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were located in the United States, 23 were located in Europe, 15 were located in East Asia, and the other 49 were distributed over the remaining continents</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(the ClinicalTrials.gov database on</w:t>
      </w:r>
      <w:r w:rsidR="000E7C6C">
        <w:rPr>
          <w:rFonts w:ascii="Book Antiqua" w:hAnsi="Book Antiqua" w:cs="Book Antiqua" w:hint="eastAsia"/>
          <w:color w:val="000000"/>
          <w:lang w:eastAsia="zh-CN"/>
        </w:rPr>
        <w:t xml:space="preserve"> </w:t>
      </w:r>
      <w:r>
        <w:rPr>
          <w:rFonts w:ascii="Book Antiqua" w:eastAsia="Book Antiqua" w:hAnsi="Book Antiqua" w:cs="Book Antiqua"/>
          <w:color w:val="000000"/>
        </w:rPr>
        <w:t>12/14/2021).</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Since February 2020, China has registered over 20 trials of stem cell therapy for</w:t>
      </w:r>
      <w:r w:rsidR="00FA4BB4">
        <w:rPr>
          <w:rFonts w:ascii="Book Antiqua" w:hAnsi="Book Antiqua" w:cs="Book Antiqua" w:hint="eastAsia"/>
          <w:color w:val="000000"/>
          <w:lang w:eastAsia="zh-CN"/>
        </w:rPr>
        <w:t xml:space="preserve"> </w:t>
      </w:r>
      <w:r>
        <w:rPr>
          <w:rFonts w:ascii="Book Antiqua" w:eastAsia="Book Antiqua" w:hAnsi="Book Antiqua" w:cs="Book Antiqua"/>
          <w:color w:val="000000"/>
        </w:rPr>
        <w:t>COVID-19 at http://www.chictr.org.cn/, and several clinical trials of stem cell therapy for COVID-19 have been published.</w:t>
      </w:r>
    </w:p>
    <w:p w14:paraId="446DC4FE" w14:textId="77777777" w:rsidR="00A77B3E" w:rsidRDefault="0067656E" w:rsidP="00FA4BB4">
      <w:pPr>
        <w:spacing w:line="360" w:lineRule="auto"/>
        <w:ind w:firstLineChars="100" w:firstLine="240"/>
        <w:jc w:val="both"/>
      </w:pPr>
      <w:r>
        <w:rPr>
          <w:rFonts w:ascii="Book Antiqua" w:eastAsia="Book Antiqua" w:hAnsi="Book Antiqua" w:cs="Book Antiqua"/>
          <w:color w:val="000000"/>
        </w:rPr>
        <w:t xml:space="preserve">Continuous progress in this area, as well as the rapid development of science, provides the possibility of effective stem cell therapy for COVID-19 patients and will become a realistic goal in the foreseeable future. On this basis, we addressed the efficacy of stem cell therapy </w:t>
      </w:r>
      <w:r w:rsidR="00FA4BB4">
        <w:rPr>
          <w:rFonts w:ascii="Book Antiqua" w:eastAsia="Book Antiqua" w:hAnsi="Book Antiqua" w:cs="Book Antiqua"/>
          <w:color w:val="000000"/>
        </w:rPr>
        <w:t xml:space="preserve">in COVID-19 patients </w:t>
      </w:r>
      <w:r w:rsidR="00FA4BB4" w:rsidRPr="00FA4BB4">
        <w:rPr>
          <w:rFonts w:ascii="Book Antiqua" w:eastAsia="Book Antiqua" w:hAnsi="Book Antiqua" w:cs="Book Antiqua"/>
          <w:i/>
          <w:color w:val="000000"/>
        </w:rPr>
        <w:t>via</w:t>
      </w:r>
      <w:r>
        <w:rPr>
          <w:rFonts w:ascii="Book Antiqua" w:eastAsia="Book Antiqua" w:hAnsi="Book Antiqua" w:cs="Book Antiqua"/>
          <w:color w:val="000000"/>
        </w:rPr>
        <w:t xml:space="preserve"> meta-analysis.</w:t>
      </w:r>
    </w:p>
    <w:bookmarkEnd w:id="63"/>
    <w:bookmarkEnd w:id="64"/>
    <w:bookmarkEnd w:id="65"/>
    <w:p w14:paraId="422B2275" w14:textId="77777777" w:rsidR="00A77B3E" w:rsidRDefault="00A77B3E">
      <w:pPr>
        <w:spacing w:line="360" w:lineRule="auto"/>
        <w:jc w:val="both"/>
      </w:pPr>
    </w:p>
    <w:p w14:paraId="0BD5C8B6" w14:textId="77777777" w:rsidR="00A77B3E" w:rsidRDefault="0067656E">
      <w:pPr>
        <w:spacing w:line="360" w:lineRule="auto"/>
        <w:jc w:val="both"/>
      </w:pPr>
      <w:r>
        <w:rPr>
          <w:rFonts w:ascii="Book Antiqua" w:eastAsia="Book Antiqua" w:hAnsi="Book Antiqua" w:cs="Book Antiqua"/>
          <w:b/>
          <w:caps/>
          <w:color w:val="000000"/>
          <w:u w:val="single"/>
        </w:rPr>
        <w:t>MATERIALS AND METHODS</w:t>
      </w:r>
    </w:p>
    <w:p w14:paraId="2381984E" w14:textId="77777777" w:rsidR="00A77B3E" w:rsidRPr="000155EE" w:rsidRDefault="0067656E">
      <w:pPr>
        <w:spacing w:line="360" w:lineRule="auto"/>
        <w:jc w:val="both"/>
        <w:rPr>
          <w:i/>
        </w:rPr>
      </w:pPr>
      <w:bookmarkStart w:id="70" w:name="OLE_LINK124"/>
      <w:bookmarkStart w:id="71" w:name="OLE_LINK125"/>
      <w:r w:rsidRPr="000155EE">
        <w:rPr>
          <w:rFonts w:ascii="Book Antiqua" w:eastAsia="Book Antiqua" w:hAnsi="Book Antiqua" w:cs="Book Antiqua"/>
          <w:b/>
          <w:bCs/>
          <w:i/>
          <w:color w:val="000000"/>
        </w:rPr>
        <w:t>Search strategy and selection criteria</w:t>
      </w:r>
    </w:p>
    <w:p w14:paraId="3DBCA5ED" w14:textId="77777777" w:rsidR="00C92D29" w:rsidRPr="009F0EE5" w:rsidRDefault="0067656E" w:rsidP="000155E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This systematic review was conducted following the guidelines provided in the Preferred Reporting Items for Systematic Reviews statement checklist. Trials were identified by electronic searches in the PubMed, EMBASE, Cochrane Central Registry of Controlled Trials (Cochrane Library), CINAHL, Web of Science,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Database, Chinese National Knowledge Infrastructure, Chinese Scientific Journals Database (VIP), reference lists of published trials and relevant review articles. The search strategy included the medical subject headings of “COVID-19”, “stem cells”, and “cell therapy”. No language limits were applied. The initial search was </w:t>
      </w:r>
      <w:r w:rsidR="000155EE">
        <w:rPr>
          <w:rFonts w:ascii="Book Antiqua" w:eastAsia="Book Antiqua" w:hAnsi="Book Antiqua" w:cs="Book Antiqua"/>
          <w:color w:val="000000"/>
        </w:rPr>
        <w:t>performed in Oct</w:t>
      </w:r>
      <w:r w:rsidR="000155EE">
        <w:rPr>
          <w:rFonts w:ascii="Book Antiqua" w:hAnsi="Book Antiqua" w:cs="Book Antiqua"/>
          <w:color w:val="000000"/>
          <w:lang w:eastAsia="zh-CN"/>
        </w:rPr>
        <w:t>ober</w:t>
      </w:r>
      <w:r w:rsidR="000155EE">
        <w:rPr>
          <w:rFonts w:ascii="Book Antiqua" w:eastAsia="Book Antiqua" w:hAnsi="Book Antiqua" w:cs="Book Antiqua"/>
          <w:color w:val="000000"/>
        </w:rPr>
        <w:t xml:space="preserve"> 2020, with updates in </w:t>
      </w:r>
      <w:r w:rsidR="000155EE" w:rsidRPr="000155EE">
        <w:rPr>
          <w:rFonts w:ascii="Book Antiqua" w:eastAsia="Book Antiqua" w:hAnsi="Book Antiqua" w:cs="Book Antiqua"/>
          <w:color w:val="000000"/>
        </w:rPr>
        <w:t>Nov</w:t>
      </w:r>
      <w:r w:rsidR="000155EE" w:rsidRPr="000155EE">
        <w:rPr>
          <w:rFonts w:ascii="Book Antiqua" w:hAnsi="Book Antiqua" w:cs="Book Antiqua"/>
          <w:color w:val="000000"/>
          <w:lang w:eastAsia="zh-CN"/>
        </w:rPr>
        <w:t>ember</w:t>
      </w:r>
      <w:r>
        <w:rPr>
          <w:rFonts w:ascii="Book Antiqua" w:eastAsia="Book Antiqua" w:hAnsi="Book Antiqua" w:cs="Book Antiqua"/>
          <w:color w:val="000000"/>
        </w:rPr>
        <w:t xml:space="preserve"> 2021. Furthermore, we consulted experts in this field and performed manual searches of reference lists. We also searched</w:t>
      </w:r>
      <w:r w:rsidR="000155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ClinicalTrials.gov </w:t>
      </w:r>
      <w:r w:rsidRPr="009F0EE5">
        <w:rPr>
          <w:rFonts w:ascii="Book Antiqua" w:eastAsia="Book Antiqua" w:hAnsi="Book Antiqua" w:cs="Book Antiqua"/>
          <w:color w:val="000000"/>
        </w:rPr>
        <w:lastRenderedPageBreak/>
        <w:t>(</w:t>
      </w:r>
      <w:hyperlink r:id="rId7" w:history="1">
        <w:r w:rsidRPr="009F0EE5">
          <w:rPr>
            <w:rFonts w:ascii="Book Antiqua" w:eastAsia="Book Antiqua" w:hAnsi="Book Antiqua" w:cs="Book Antiqua"/>
            <w:color w:val="000000"/>
            <w:u w:color="0000EE"/>
          </w:rPr>
          <w:t>http://www.ClinicalTrials.gov</w:t>
        </w:r>
      </w:hyperlink>
      <w:r w:rsidRPr="009F0EE5">
        <w:rPr>
          <w:rFonts w:ascii="Book Antiqua" w:eastAsia="Book Antiqua" w:hAnsi="Book Antiqua" w:cs="Book Antiqua"/>
          <w:color w:val="000000"/>
          <w:szCs w:val="21"/>
        </w:rPr>
        <w:t xml:space="preserve">) </w:t>
      </w:r>
      <w:r w:rsidRPr="009F0EE5">
        <w:rPr>
          <w:rFonts w:ascii="Book Antiqua" w:eastAsia="Book Antiqua" w:hAnsi="Book Antiqua" w:cs="Book Antiqua"/>
          <w:color w:val="000000"/>
        </w:rPr>
        <w:t>for information on prospective and ongoing trials.</w:t>
      </w:r>
      <w:r w:rsidR="000155EE" w:rsidRPr="009F0EE5">
        <w:rPr>
          <w:rFonts w:ascii="Book Antiqua" w:hAnsi="Book Antiqua" w:cs="Book Antiqua" w:hint="eastAsia"/>
          <w:color w:val="000000"/>
          <w:lang w:eastAsia="zh-CN"/>
        </w:rPr>
        <w:t xml:space="preserve"> </w:t>
      </w:r>
      <w:r w:rsidRPr="009F0EE5">
        <w:rPr>
          <w:rFonts w:ascii="Book Antiqua" w:eastAsia="Book Antiqua" w:hAnsi="Book Antiqua" w:cs="Book Antiqua"/>
          <w:color w:val="000000"/>
        </w:rPr>
        <w:t>We</w:t>
      </w:r>
      <w:r>
        <w:rPr>
          <w:rFonts w:ascii="Book Antiqua" w:eastAsia="Book Antiqua" w:hAnsi="Book Antiqua" w:cs="Book Antiqua"/>
          <w:color w:val="000000"/>
        </w:rPr>
        <w:t xml:space="preserve"> excluded abstracts that were never subsequently published as full papers and studies performed on animals and cell </w:t>
      </w:r>
      <w:proofErr w:type="gramStart"/>
      <w:r>
        <w:rPr>
          <w:rFonts w:ascii="Book Antiqua" w:eastAsia="Book Antiqua" w:hAnsi="Book Antiqua" w:cs="Book Antiqua"/>
          <w:color w:val="000000"/>
        </w:rPr>
        <w:t>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C92D29">
        <w:rPr>
          <w:rFonts w:ascii="Book Antiqua" w:hAnsi="Book Antiqua" w:cs="Book Antiqua" w:hint="eastAsia"/>
          <w:color w:val="000000"/>
          <w:lang w:eastAsia="zh-CN"/>
        </w:rPr>
        <w:t xml:space="preserve"> In addition, we </w:t>
      </w:r>
      <w:r w:rsidR="00C92D29" w:rsidRPr="00C92D29">
        <w:rPr>
          <w:rFonts w:ascii="Book Antiqua" w:hAnsi="Book Antiqua" w:cs="Book Antiqua"/>
          <w:color w:val="000000"/>
          <w:lang w:eastAsia="zh-CN"/>
        </w:rPr>
        <w:t>retrieve</w:t>
      </w:r>
      <w:r w:rsidR="00C92D29">
        <w:rPr>
          <w:rFonts w:ascii="Book Antiqua" w:hAnsi="Book Antiqua" w:cs="Book Antiqua" w:hint="eastAsia"/>
          <w:color w:val="000000"/>
          <w:lang w:eastAsia="zh-CN"/>
        </w:rPr>
        <w:t>d</w:t>
      </w:r>
      <w:r w:rsidR="00C92D29" w:rsidRPr="00C92D29">
        <w:rPr>
          <w:rFonts w:ascii="Book Antiqua" w:hAnsi="Book Antiqua" w:cs="Book Antiqua"/>
          <w:color w:val="000000"/>
          <w:lang w:eastAsia="zh-CN"/>
        </w:rPr>
        <w:t xml:space="preserve"> relevant literature</w:t>
      </w:r>
      <w:r w:rsidR="00C92D29">
        <w:rPr>
          <w:rFonts w:ascii="Book Antiqua" w:hAnsi="Book Antiqua" w:cs="Book Antiqua" w:hint="eastAsia"/>
          <w:color w:val="000000"/>
          <w:lang w:eastAsia="zh-CN"/>
        </w:rPr>
        <w:t>s</w:t>
      </w:r>
      <w:r w:rsidR="00C92D29" w:rsidRPr="00C92D29">
        <w:rPr>
          <w:rFonts w:ascii="Book Antiqua" w:hAnsi="Book Antiqua" w:cs="Book Antiqua" w:hint="eastAsia"/>
          <w:color w:val="000000"/>
          <w:lang w:eastAsia="zh-CN"/>
        </w:rPr>
        <w:t xml:space="preserve"> </w:t>
      </w:r>
      <w:r w:rsidR="00C92D29" w:rsidRPr="009F0EE5">
        <w:rPr>
          <w:rFonts w:ascii="Book Antiqua" w:hAnsi="Book Antiqua" w:cs="Book Antiqua" w:hint="eastAsia"/>
          <w:color w:val="000000"/>
          <w:lang w:eastAsia="zh-CN"/>
        </w:rPr>
        <w:t xml:space="preserve">using </w:t>
      </w:r>
      <w:r w:rsidR="00C92D29" w:rsidRPr="009F0EE5">
        <w:rPr>
          <w:rFonts w:ascii="Book Antiqua" w:hAnsi="Book Antiqua" w:cs="Book Antiqua"/>
          <w:color w:val="000000"/>
          <w:lang w:eastAsia="zh-CN"/>
        </w:rPr>
        <w:t>Reference Citation Analysis</w:t>
      </w:r>
      <w:r w:rsidR="00C92D29" w:rsidRPr="009F0EE5">
        <w:rPr>
          <w:rFonts w:ascii="Book Antiqua" w:hAnsi="Book Antiqua" w:cs="Book Antiqua" w:hint="eastAsia"/>
          <w:color w:val="000000"/>
          <w:lang w:eastAsia="zh-CN"/>
        </w:rPr>
        <w:t xml:space="preserve"> (</w:t>
      </w:r>
      <w:hyperlink r:id="rId8" w:history="1">
        <w:r w:rsidR="00C92D29" w:rsidRPr="009F0EE5">
          <w:rPr>
            <w:rStyle w:val="aa"/>
            <w:rFonts w:ascii="Book Antiqua" w:hAnsi="Book Antiqua" w:cs="Book Antiqua"/>
            <w:u w:val="none"/>
            <w:lang w:eastAsia="zh-CN"/>
          </w:rPr>
          <w:t>https://www.referencecitationanalysis.com/</w:t>
        </w:r>
      </w:hyperlink>
      <w:r w:rsidR="00C92D29" w:rsidRPr="009F0EE5">
        <w:rPr>
          <w:rFonts w:ascii="Book Antiqua" w:hAnsi="Book Antiqua" w:cs="Book Antiqua" w:hint="eastAsia"/>
          <w:color w:val="000000"/>
          <w:lang w:eastAsia="zh-CN"/>
        </w:rPr>
        <w:t>).</w:t>
      </w:r>
    </w:p>
    <w:p w14:paraId="09365AC7" w14:textId="77777777" w:rsidR="00A77B3E" w:rsidRDefault="00A77B3E">
      <w:pPr>
        <w:spacing w:line="360" w:lineRule="auto"/>
        <w:ind w:firstLine="480"/>
        <w:jc w:val="both"/>
      </w:pPr>
    </w:p>
    <w:p w14:paraId="05454A6E" w14:textId="77777777" w:rsidR="00A77B3E" w:rsidRPr="00634719" w:rsidRDefault="0067656E">
      <w:pPr>
        <w:spacing w:line="360" w:lineRule="auto"/>
        <w:jc w:val="both"/>
        <w:rPr>
          <w:i/>
        </w:rPr>
      </w:pPr>
      <w:r w:rsidRPr="00634719">
        <w:rPr>
          <w:rFonts w:ascii="Book Antiqua" w:eastAsia="Book Antiqua" w:hAnsi="Book Antiqua" w:cs="Book Antiqua"/>
          <w:b/>
          <w:bCs/>
          <w:i/>
          <w:color w:val="000000"/>
        </w:rPr>
        <w:t>Data extraction</w:t>
      </w:r>
    </w:p>
    <w:p w14:paraId="4E451209" w14:textId="77777777" w:rsidR="00A77B3E" w:rsidRDefault="0067656E" w:rsidP="00634719">
      <w:pPr>
        <w:spacing w:line="360" w:lineRule="auto"/>
        <w:jc w:val="both"/>
      </w:pPr>
      <w:r>
        <w:rPr>
          <w:rFonts w:ascii="Book Antiqua" w:eastAsia="Book Antiqua" w:hAnsi="Book Antiqua" w:cs="Book Antiqua"/>
          <w:color w:val="000000"/>
        </w:rPr>
        <w:t>Data extraction was independently conducted by two authors. Any discrepancies were adjudicated by a third author after referring back to the original publications. We collected the trial data, including the authors’ names, journal, year of publication, sample size per arm, regimen used, median or mean ag</w:t>
      </w:r>
      <w:r w:rsidR="002E45B0">
        <w:rPr>
          <w:rFonts w:ascii="Book Antiqua" w:eastAsia="Book Antiqua" w:hAnsi="Book Antiqua" w:cs="Book Antiqua"/>
          <w:color w:val="000000"/>
        </w:rPr>
        <w:t>e of the patients, C-reactive protein (CRP)</w:t>
      </w:r>
      <w:r>
        <w:rPr>
          <w:rFonts w:ascii="Book Antiqua" w:eastAsia="Book Antiqua" w:hAnsi="Book Antiqua" w:cs="Book Antiqua"/>
          <w:color w:val="000000"/>
        </w:rPr>
        <w:t xml:space="preserve">, D-dimer, </w:t>
      </w:r>
      <w:r w:rsidR="002E45B0">
        <w:rPr>
          <w:rFonts w:ascii="Book Antiqua" w:hAnsi="Book Antiqua" w:cs="Book Antiqua" w:hint="eastAsia"/>
          <w:color w:val="000000"/>
          <w:lang w:eastAsia="zh-CN"/>
        </w:rPr>
        <w:t>i</w:t>
      </w:r>
      <w:r w:rsidR="002E45B0">
        <w:rPr>
          <w:rFonts w:ascii="Book Antiqua" w:eastAsia="Book Antiqua" w:hAnsi="Book Antiqua" w:cs="Book Antiqua"/>
          <w:color w:val="000000"/>
        </w:rPr>
        <w:t>nterleukin 6</w:t>
      </w:r>
      <w:r w:rsidR="002E45B0">
        <w:rPr>
          <w:rFonts w:ascii="Book Antiqua" w:hAnsi="Book Antiqua" w:cs="Book Antiqua" w:hint="eastAsia"/>
          <w:color w:val="000000"/>
          <w:lang w:eastAsia="zh-CN"/>
        </w:rPr>
        <w:t xml:space="preserve"> </w:t>
      </w:r>
      <w:r w:rsidR="002E45B0">
        <w:rPr>
          <w:rFonts w:ascii="Book Antiqua" w:eastAsia="Book Antiqua" w:hAnsi="Book Antiqua" w:cs="Book Antiqua"/>
          <w:color w:val="000000"/>
        </w:rPr>
        <w:t>(IL-6)</w:t>
      </w:r>
      <w:r w:rsidR="002E45B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2E45B0">
        <w:rPr>
          <w:rFonts w:ascii="Book Antiqua" w:hAnsi="Book Antiqua" w:cs="Book Antiqua" w:hint="eastAsia"/>
          <w:color w:val="000000"/>
          <w:lang w:eastAsia="zh-CN"/>
        </w:rPr>
        <w:t>overall survival (</w:t>
      </w:r>
      <w:r>
        <w:rPr>
          <w:rFonts w:ascii="Book Antiqua" w:eastAsia="Book Antiqua" w:hAnsi="Book Antiqua" w:cs="Book Antiqua"/>
          <w:color w:val="000000"/>
        </w:rPr>
        <w:t>OS</w:t>
      </w:r>
      <w:r w:rsidR="002E45B0">
        <w:rPr>
          <w:rFonts w:ascii="Book Antiqua" w:hAnsi="Book Antiqua" w:cs="Book Antiqua" w:hint="eastAsia"/>
          <w:color w:val="000000"/>
          <w:lang w:eastAsia="zh-CN"/>
        </w:rPr>
        <w:t>)</w:t>
      </w:r>
      <w:r>
        <w:rPr>
          <w:rFonts w:ascii="Book Antiqua" w:eastAsia="Book Antiqua" w:hAnsi="Book Antiqua" w:cs="Book Antiqua"/>
          <w:color w:val="000000"/>
        </w:rPr>
        <w:t xml:space="preserve"> of the patients and information pertaining to the study design.</w:t>
      </w:r>
    </w:p>
    <w:p w14:paraId="4AD1C653" w14:textId="77777777" w:rsidR="00A77B3E" w:rsidRDefault="00A77B3E">
      <w:pPr>
        <w:spacing w:line="360" w:lineRule="auto"/>
        <w:ind w:firstLine="480"/>
        <w:jc w:val="both"/>
      </w:pPr>
    </w:p>
    <w:p w14:paraId="6CB23CEF" w14:textId="77777777" w:rsidR="00A77B3E" w:rsidRPr="002E45B0" w:rsidRDefault="0067656E">
      <w:pPr>
        <w:spacing w:line="360" w:lineRule="auto"/>
        <w:jc w:val="both"/>
        <w:rPr>
          <w:i/>
        </w:rPr>
      </w:pPr>
      <w:r w:rsidRPr="002E45B0">
        <w:rPr>
          <w:rFonts w:ascii="Book Antiqua" w:eastAsia="Book Antiqua" w:hAnsi="Book Antiqua" w:cs="Book Antiqua"/>
          <w:b/>
          <w:bCs/>
          <w:i/>
          <w:color w:val="000000"/>
        </w:rPr>
        <w:t>Definition of outcome measures</w:t>
      </w:r>
    </w:p>
    <w:p w14:paraId="0CD8946A" w14:textId="77777777" w:rsidR="00A77B3E" w:rsidRDefault="0067656E" w:rsidP="002E45B0">
      <w:pPr>
        <w:spacing w:line="360" w:lineRule="auto"/>
        <w:jc w:val="both"/>
      </w:pPr>
      <w:r>
        <w:rPr>
          <w:rFonts w:ascii="Book Antiqua" w:eastAsia="Book Antiqua" w:hAnsi="Book Antiqua" w:cs="Book Antiqua"/>
          <w:color w:val="000000"/>
        </w:rPr>
        <w:t xml:space="preserve">The immunity endpoints were CRP, D-dimer and IL-6. Furthermore, we evaluated </w:t>
      </w:r>
      <w:r>
        <w:rPr>
          <w:rFonts w:ascii="Book Antiqua" w:eastAsia="Book Antiqua" w:hAnsi="Book Antiqua" w:cs="Book Antiqua"/>
          <w:color w:val="000000"/>
          <w:szCs w:val="21"/>
        </w:rPr>
        <w:t xml:space="preserve">OS </w:t>
      </w:r>
      <w:r>
        <w:rPr>
          <w:rFonts w:ascii="Book Antiqua" w:eastAsia="Book Antiqua" w:hAnsi="Book Antiqua" w:cs="Book Antiqua"/>
          <w:color w:val="000000"/>
        </w:rPr>
        <w:t>of COVID-19 patients after stem cell therapy.</w:t>
      </w:r>
    </w:p>
    <w:p w14:paraId="6BC25616" w14:textId="77777777" w:rsidR="00A77B3E" w:rsidRDefault="00A77B3E">
      <w:pPr>
        <w:spacing w:line="360" w:lineRule="auto"/>
        <w:ind w:firstLine="480"/>
        <w:jc w:val="both"/>
      </w:pPr>
    </w:p>
    <w:p w14:paraId="196D70F2" w14:textId="77777777" w:rsidR="00A77B3E" w:rsidRPr="002E45B0" w:rsidRDefault="0067656E">
      <w:pPr>
        <w:spacing w:line="360" w:lineRule="auto"/>
        <w:jc w:val="both"/>
        <w:rPr>
          <w:i/>
        </w:rPr>
      </w:pPr>
      <w:r w:rsidRPr="002E45B0">
        <w:rPr>
          <w:rFonts w:ascii="Book Antiqua" w:eastAsia="Book Antiqua" w:hAnsi="Book Antiqua" w:cs="Book Antiqua"/>
          <w:b/>
          <w:bCs/>
          <w:i/>
          <w:color w:val="000000"/>
        </w:rPr>
        <w:t>Statistical analysis</w:t>
      </w:r>
    </w:p>
    <w:p w14:paraId="1692BD92" w14:textId="77777777" w:rsidR="00A77B3E" w:rsidRDefault="0067656E" w:rsidP="002E45B0">
      <w:pPr>
        <w:spacing w:line="360" w:lineRule="auto"/>
        <w:jc w:val="both"/>
      </w:pPr>
      <w:r>
        <w:rPr>
          <w:rFonts w:ascii="Book Antiqua" w:eastAsia="Book Antiqua" w:hAnsi="Book Antiqua" w:cs="Book Antiqua"/>
          <w:color w:val="000000"/>
        </w:rPr>
        <w:t xml:space="preserve">The </w:t>
      </w:r>
      <w:bookmarkStart w:id="72" w:name="OLE_LINK24"/>
      <w:bookmarkStart w:id="73" w:name="OLE_LINK25"/>
      <w:r>
        <w:rPr>
          <w:rFonts w:ascii="Book Antiqua" w:eastAsia="Book Antiqua" w:hAnsi="Book Antiqua" w:cs="Book Antiqua"/>
          <w:color w:val="000000"/>
        </w:rPr>
        <w:t xml:space="preserve">analysis </w:t>
      </w:r>
      <w:bookmarkEnd w:id="72"/>
      <w:bookmarkEnd w:id="73"/>
      <w:r>
        <w:rPr>
          <w:rFonts w:ascii="Book Antiqua" w:eastAsia="Book Antiqua" w:hAnsi="Book Antiqua" w:cs="Book Antiqua"/>
          <w:color w:val="000000"/>
        </w:rPr>
        <w:t xml:space="preserve">was carried out by comparison of the stem cell intervention arms with the respective control arms and comparisons before and after stem cell therapy. Treatment effects were reflected by CRP, D-dimer, IL-6 </w:t>
      </w:r>
      <w:r>
        <w:rPr>
          <w:rFonts w:ascii="Book Antiqua" w:eastAsia="Book Antiqua" w:hAnsi="Book Antiqua" w:cs="Book Antiqua"/>
          <w:color w:val="000000"/>
          <w:szCs w:val="21"/>
        </w:rPr>
        <w:t>and OS</w:t>
      </w:r>
      <w:r>
        <w:rPr>
          <w:rFonts w:ascii="Book Antiqua" w:eastAsia="Book Antiqua" w:hAnsi="Book Antiqua" w:cs="Book Antiqua"/>
          <w:color w:val="000000"/>
        </w:rPr>
        <w:t xml:space="preserve">. </w:t>
      </w:r>
      <w:bookmarkStart w:id="74" w:name="OLE_LINK23"/>
      <w:r>
        <w:rPr>
          <w:rFonts w:ascii="Book Antiqua" w:eastAsia="Book Antiqua" w:hAnsi="Book Antiqua" w:cs="Book Antiqua"/>
          <w:color w:val="000000"/>
        </w:rPr>
        <w:t>The data of these endpoints in each arm were extracted from each trial and combined using Mantel and Haenszel meta-analysis (Review Manager Version 5.0, Nordic Cochran Centre, Copenhagen), which has been reported in our previous work</w:t>
      </w:r>
      <w:bookmarkEnd w:id="74"/>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2E45B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evaluate whether the results of the studies were homogeneous, we used Cochran’s Q test. It is a chi-square test with </w:t>
      </w:r>
      <w:proofErr w:type="spellStart"/>
      <w:r>
        <w:rPr>
          <w:rFonts w:ascii="Book Antiqua" w:eastAsia="Book Antiqua" w:hAnsi="Book Antiqua" w:cs="Book Antiqua"/>
          <w:color w:val="000000"/>
        </w:rPr>
        <w:t>df</w:t>
      </w:r>
      <w:proofErr w:type="spellEnd"/>
      <w:r>
        <w:rPr>
          <w:rFonts w:ascii="Book Antiqua" w:eastAsia="Book Antiqua" w:hAnsi="Book Antiqua" w:cs="Book Antiqua"/>
          <w:color w:val="000000"/>
        </w:rPr>
        <w:t xml:space="preserve"> equal to the number of studies minus one and tests the null hypothesis that the difference between the study estimates of mean difference (MD) or odds ratios (OR) is due to chance. We also calculated the quantity </w:t>
      </w:r>
      <w:r w:rsidRPr="002E45B0">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which describes the percentage of variation across studies due to heterogeneity rather than chance. The MD was </w:t>
      </w:r>
      <w:r>
        <w:rPr>
          <w:rFonts w:ascii="Book Antiqua" w:eastAsia="Book Antiqua" w:hAnsi="Book Antiqua" w:cs="Book Antiqua"/>
          <w:color w:val="000000"/>
        </w:rPr>
        <w:lastRenderedPageBreak/>
        <w:t>calculated with a fixed-effects</w:t>
      </w:r>
      <w:r w:rsidR="00AC1030">
        <w:rPr>
          <w:rFonts w:ascii="Book Antiqua" w:hAnsi="Book Antiqua" w:cs="Book Antiqua" w:hint="eastAsia"/>
          <w:color w:val="000000"/>
          <w:lang w:eastAsia="zh-CN"/>
        </w:rPr>
        <w:t xml:space="preserve"> (FE)</w:t>
      </w:r>
      <w:r>
        <w:rPr>
          <w:rFonts w:ascii="Book Antiqua" w:eastAsia="Book Antiqua" w:hAnsi="Book Antiqua" w:cs="Book Antiqua"/>
          <w:color w:val="000000"/>
        </w:rPr>
        <w:t xml:space="preserve"> model when no statistically significant heterogeneity existed (</w:t>
      </w:r>
      <w:r w:rsidRPr="00E171C5">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E171C5">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&lt;</w:t>
      </w:r>
      <w:r w:rsidR="00E171C5">
        <w:rPr>
          <w:rFonts w:ascii="Book Antiqua" w:hAnsi="Book Antiqua" w:cs="Book Antiqua" w:hint="eastAsia"/>
          <w:color w:val="000000"/>
          <w:lang w:eastAsia="zh-CN"/>
        </w:rPr>
        <w:t xml:space="preserve"> </w:t>
      </w:r>
      <w:r>
        <w:rPr>
          <w:rFonts w:ascii="Book Antiqua" w:eastAsia="Book Antiqua" w:hAnsi="Book Antiqua" w:cs="Book Antiqua"/>
          <w:color w:val="000000"/>
        </w:rPr>
        <w:t>50%); otherwise, a random-effects</w:t>
      </w:r>
      <w:r w:rsidR="00AC1030">
        <w:rPr>
          <w:rFonts w:ascii="Book Antiqua" w:hAnsi="Book Antiqua" w:cs="Book Antiqua" w:hint="eastAsia"/>
          <w:color w:val="000000"/>
          <w:lang w:eastAsia="zh-CN"/>
        </w:rPr>
        <w:t xml:space="preserve"> (RE)</w:t>
      </w:r>
      <w:r>
        <w:rPr>
          <w:rFonts w:ascii="Book Antiqua" w:eastAsia="Book Antiqua" w:hAnsi="Book Antiqua" w:cs="Book Antiqua"/>
          <w:color w:val="000000"/>
        </w:rPr>
        <w:t xml:space="preserve"> model was employed, and the OR was calculated (</w:t>
      </w:r>
      <w:r w:rsidRPr="00E171C5">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E171C5">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&gt;</w:t>
      </w:r>
      <w:r w:rsidR="00E171C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 </w:t>
      </w:r>
      <w:r w:rsidRPr="00E171C5">
        <w:rPr>
          <w:rFonts w:ascii="Book Antiqua" w:eastAsia="Book Antiqua" w:hAnsi="Book Antiqua" w:cs="Book Antiqua"/>
          <w:i/>
          <w:color w:val="000000"/>
        </w:rPr>
        <w:t>P</w:t>
      </w:r>
      <w:r>
        <w:rPr>
          <w:rFonts w:ascii="Book Antiqua" w:eastAsia="Book Antiqua" w:hAnsi="Book Antiqua" w:cs="Book Antiqua"/>
          <w:color w:val="000000"/>
        </w:rPr>
        <w:t xml:space="preserve"> &lt; 0.05 </w:t>
      </w:r>
      <w:proofErr w:type="gramStart"/>
      <w:r>
        <w:rPr>
          <w:rFonts w:ascii="Book Antiqua" w:eastAsia="Book Antiqua" w:hAnsi="Book Antiqua" w:cs="Book Antiqua"/>
          <w:color w:val="000000"/>
        </w:rPr>
        <w:t>were considered to be</w:t>
      </w:r>
      <w:proofErr w:type="gramEnd"/>
      <w:r>
        <w:rPr>
          <w:rFonts w:ascii="Book Antiqua" w:eastAsia="Book Antiqua" w:hAnsi="Book Antiqua" w:cs="Book Antiqua"/>
          <w:color w:val="000000"/>
        </w:rPr>
        <w:t xml:space="preserve"> statistically significant. All reported </w:t>
      </w:r>
      <w:r w:rsidRPr="00E171C5">
        <w:rPr>
          <w:rFonts w:ascii="Book Antiqua" w:eastAsia="Book Antiqua" w:hAnsi="Book Antiqua" w:cs="Book Antiqua"/>
          <w:i/>
          <w:color w:val="000000"/>
        </w:rPr>
        <w:t>P</w:t>
      </w:r>
      <w:r>
        <w:rPr>
          <w:rFonts w:ascii="Book Antiqua" w:eastAsia="Book Antiqua" w:hAnsi="Book Antiqua" w:cs="Book Antiqua"/>
          <w:color w:val="000000"/>
        </w:rPr>
        <w:t xml:space="preserve"> values resulted from two-sided version tests of the respective tests, as described in our previous </w:t>
      </w:r>
      <w:proofErr w:type="gramStart"/>
      <w:r>
        <w:rPr>
          <w:rFonts w:ascii="Book Antiqua" w:eastAsia="Book Antiqua" w:hAnsi="Book Antiqua" w:cs="Book Antiqua"/>
          <w:color w:val="000000"/>
        </w:rPr>
        <w: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167F52B9" w14:textId="77777777" w:rsidR="00A77B3E" w:rsidRDefault="00A77B3E">
      <w:pPr>
        <w:spacing w:line="360" w:lineRule="auto"/>
        <w:ind w:firstLine="480"/>
        <w:jc w:val="both"/>
      </w:pPr>
    </w:p>
    <w:p w14:paraId="2D953E07" w14:textId="77777777" w:rsidR="00A77B3E" w:rsidRPr="00E171C5" w:rsidRDefault="0067656E">
      <w:pPr>
        <w:spacing w:line="360" w:lineRule="auto"/>
        <w:jc w:val="both"/>
        <w:rPr>
          <w:i/>
        </w:rPr>
      </w:pPr>
      <w:r w:rsidRPr="00E171C5">
        <w:rPr>
          <w:rFonts w:ascii="Book Antiqua" w:eastAsia="Book Antiqua" w:hAnsi="Book Antiqua" w:cs="Book Antiqua"/>
          <w:b/>
          <w:bCs/>
          <w:i/>
          <w:color w:val="000000"/>
        </w:rPr>
        <w:t>Risk of bias across studies</w:t>
      </w:r>
    </w:p>
    <w:p w14:paraId="51795C92" w14:textId="77777777" w:rsidR="00A77B3E" w:rsidRDefault="0067656E">
      <w:pPr>
        <w:spacing w:line="360" w:lineRule="auto"/>
        <w:jc w:val="both"/>
      </w:pPr>
      <w:r>
        <w:rPr>
          <w:rFonts w:ascii="Book Antiqua" w:eastAsia="Book Antiqua" w:hAnsi="Book Antiqua" w:cs="Book Antiqua"/>
          <w:color w:val="000000"/>
        </w:rPr>
        <w:t>The risk of bias was assessed according to Review Manager Version 5.1. The components considered included random sequence generation, performance bias, detection bias, attrition bias, reporting bias, and other sources of bias. For each item, studies were categorized as having a high, low, or unclear risk of bias.</w:t>
      </w:r>
    </w:p>
    <w:bookmarkEnd w:id="70"/>
    <w:bookmarkEnd w:id="71"/>
    <w:p w14:paraId="37E13890" w14:textId="77777777" w:rsidR="00A77B3E" w:rsidRDefault="00A77B3E">
      <w:pPr>
        <w:spacing w:line="360" w:lineRule="auto"/>
        <w:jc w:val="both"/>
      </w:pPr>
    </w:p>
    <w:p w14:paraId="5643B8E3" w14:textId="77777777" w:rsidR="00A77B3E" w:rsidRDefault="0067656E">
      <w:pPr>
        <w:spacing w:line="360" w:lineRule="auto"/>
        <w:jc w:val="both"/>
      </w:pPr>
      <w:r>
        <w:rPr>
          <w:rFonts w:ascii="Book Antiqua" w:eastAsia="Book Antiqua" w:hAnsi="Book Antiqua" w:cs="Book Antiqua"/>
          <w:b/>
          <w:caps/>
          <w:color w:val="000000"/>
          <w:u w:val="single"/>
        </w:rPr>
        <w:t>RESULTS</w:t>
      </w:r>
    </w:p>
    <w:p w14:paraId="7F18CEBA" w14:textId="77777777" w:rsidR="00A77B3E" w:rsidRPr="00E171C5" w:rsidRDefault="0067656E">
      <w:pPr>
        <w:spacing w:line="360" w:lineRule="auto"/>
        <w:jc w:val="both"/>
        <w:rPr>
          <w:i/>
        </w:rPr>
      </w:pPr>
      <w:bookmarkStart w:id="75" w:name="OLE_LINK126"/>
      <w:bookmarkStart w:id="76" w:name="OLE_LINK127"/>
      <w:r w:rsidRPr="00E171C5">
        <w:rPr>
          <w:rFonts w:ascii="Book Antiqua" w:eastAsia="Book Antiqua" w:hAnsi="Book Antiqua" w:cs="Book Antiqua"/>
          <w:b/>
          <w:bCs/>
          <w:i/>
          <w:color w:val="000000"/>
        </w:rPr>
        <w:t>Selection of the trials</w:t>
      </w:r>
    </w:p>
    <w:p w14:paraId="75BFB5D8" w14:textId="77777777" w:rsidR="00A77B3E" w:rsidRDefault="0067656E" w:rsidP="00E171C5">
      <w:pPr>
        <w:spacing w:line="360" w:lineRule="auto"/>
        <w:jc w:val="both"/>
      </w:pPr>
      <w:r>
        <w:rPr>
          <w:rFonts w:ascii="Book Antiqua" w:eastAsia="Book Antiqua" w:hAnsi="Book Antiqua" w:cs="Book Antiqua"/>
          <w:color w:val="000000"/>
        </w:rPr>
        <w:t xml:space="preserve">The electronic search yielded 823 references. After title and abstract review, 782 publications were excluded for different reasons (239 for being review articles, 543 for using animal models,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protocols, editorials and other clinical studies). The full texts of 41 articles were selected as potentially relevant and were retrieved for a more detailed assessment. Furthermore, 16 studies were excluded due to a lack of detailed patient clinical data or not reporting</w:t>
      </w:r>
      <w:r w:rsidR="003914C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response to treatment. The selection procedure of the studies is shown in Figure 1. As a result, 13 articles reporting clinical data, including four randomized clinical </w:t>
      </w:r>
      <w:proofErr w:type="gramStart"/>
      <w:r>
        <w:rPr>
          <w:rFonts w:ascii="Book Antiqua" w:eastAsia="Book Antiqua" w:hAnsi="Book Antiqua" w:cs="Book Antiqua"/>
          <w:color w:val="000000"/>
        </w:rPr>
        <w:t>trials</w:t>
      </w:r>
      <w:r w:rsidR="009F0EE5">
        <w:rPr>
          <w:rFonts w:ascii="Book Antiqua" w:eastAsia="Book Antiqua" w:hAnsi="Book Antiqua" w:cs="Book Antiqua"/>
          <w:color w:val="000000"/>
          <w:vertAlign w:val="superscript"/>
        </w:rPr>
        <w:t>[</w:t>
      </w:r>
      <w:proofErr w:type="gramEnd"/>
      <w:r w:rsidR="009F0EE5">
        <w:rPr>
          <w:rFonts w:ascii="Book Antiqua" w:eastAsia="Book Antiqua" w:hAnsi="Book Antiqua" w:cs="Book Antiqua"/>
          <w:color w:val="000000"/>
          <w:vertAlign w:val="superscript"/>
        </w:rPr>
        <w:t>1</w:t>
      </w:r>
      <w:r w:rsidR="009F0EE5">
        <w:rPr>
          <w:rFonts w:ascii="Book Antiqua" w:hAnsi="Book Antiqua" w:cs="Book Antiqua" w:hint="eastAsia"/>
          <w:color w:val="000000"/>
          <w:vertAlign w:val="superscript"/>
          <w:lang w:eastAsia="zh-CN"/>
        </w:rPr>
        <w:t>5-18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eight case reports without controls of stem cell-based therapy for COVID-19 patients, were selected for our meta-analysis.</w:t>
      </w:r>
    </w:p>
    <w:p w14:paraId="56B01E79" w14:textId="77777777" w:rsidR="00A77B3E" w:rsidRDefault="00A77B3E">
      <w:pPr>
        <w:spacing w:line="360" w:lineRule="auto"/>
        <w:ind w:firstLine="360"/>
        <w:jc w:val="both"/>
      </w:pPr>
    </w:p>
    <w:p w14:paraId="3D8DDD4D" w14:textId="77777777" w:rsidR="00A77B3E" w:rsidRPr="003914CF" w:rsidRDefault="0067656E">
      <w:pPr>
        <w:spacing w:line="360" w:lineRule="auto"/>
        <w:jc w:val="both"/>
        <w:rPr>
          <w:i/>
        </w:rPr>
      </w:pPr>
      <w:bookmarkStart w:id="77" w:name="OLE_LINK45"/>
      <w:r w:rsidRPr="003914CF">
        <w:rPr>
          <w:rFonts w:ascii="Book Antiqua" w:eastAsia="Book Antiqua" w:hAnsi="Book Antiqua" w:cs="Book Antiqua"/>
          <w:b/>
          <w:bCs/>
          <w:i/>
          <w:color w:val="000000"/>
        </w:rPr>
        <w:t>Characteristics of the stem cell-based therapy</w:t>
      </w:r>
    </w:p>
    <w:p w14:paraId="066FA88B" w14:textId="77777777" w:rsidR="00A77B3E" w:rsidRPr="00222D1B" w:rsidRDefault="0067656E" w:rsidP="003914CF">
      <w:pPr>
        <w:spacing w:line="360" w:lineRule="auto"/>
        <w:jc w:val="both"/>
        <w:rPr>
          <w:lang w:eastAsia="zh-CN"/>
        </w:rPr>
      </w:pPr>
      <w:r>
        <w:rPr>
          <w:rFonts w:ascii="Book Antiqua" w:eastAsia="Book Antiqua" w:hAnsi="Book Antiqua" w:cs="Book Antiqua"/>
          <w:color w:val="000000"/>
        </w:rPr>
        <w:t xml:space="preserve">After the selection process, 13 eligible trials with a total of 548 patients (429 treatments, 119 controls) were included in the present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sidR="00DC6571">
        <w:rPr>
          <w:rFonts w:ascii="Book Antiqua" w:hAnsi="Book Antiqua" w:cs="Book Antiqua" w:hint="eastAsia"/>
          <w:color w:val="000000"/>
          <w:vertAlign w:val="superscript"/>
          <w:lang w:eastAsia="zh-CN"/>
        </w:rPr>
        <w:t>15-27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3914C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 trials were published as full </w:t>
      </w:r>
      <w:r>
        <w:rPr>
          <w:rFonts w:ascii="Book Antiqua" w:eastAsia="Book Antiqua" w:hAnsi="Book Antiqua" w:cs="Book Antiqua"/>
          <w:color w:val="000000"/>
        </w:rPr>
        <w:lastRenderedPageBreak/>
        <w:t>text. The clinical data from the trials are listed in Table 1.</w:t>
      </w:r>
      <w:r w:rsidR="003914C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addition, we have listed eight </w:t>
      </w:r>
      <w:bookmarkStart w:id="78" w:name="OLE_LINK43"/>
      <w:bookmarkStart w:id="79" w:name="OLE_LINK44"/>
      <w:bookmarkStart w:id="80" w:name="OLE_LINK46"/>
      <w:bookmarkStart w:id="81" w:name="OLE_LINK47"/>
      <w:r>
        <w:rPr>
          <w:rFonts w:ascii="Book Antiqua" w:eastAsia="Book Antiqua" w:hAnsi="Book Antiqua" w:cs="Book Antiqua"/>
          <w:color w:val="000000"/>
        </w:rPr>
        <w:t>published case reports</w:t>
      </w:r>
      <w:bookmarkEnd w:id="78"/>
      <w:bookmarkEnd w:id="79"/>
      <w:r>
        <w:rPr>
          <w:rFonts w:ascii="Book Antiqua" w:eastAsia="Book Antiqua" w:hAnsi="Book Antiqua" w:cs="Book Antiqua"/>
          <w:color w:val="000000"/>
        </w:rPr>
        <w:t xml:space="preserve"> </w:t>
      </w:r>
      <w:bookmarkEnd w:id="80"/>
      <w:bookmarkEnd w:id="81"/>
      <w:r>
        <w:rPr>
          <w:rFonts w:ascii="Book Antiqua" w:eastAsia="Book Antiqua" w:hAnsi="Book Antiqua" w:cs="Book Antiqua"/>
          <w:color w:val="000000"/>
        </w:rPr>
        <w:t>in Table 2.</w:t>
      </w:r>
    </w:p>
    <w:bookmarkEnd w:id="77"/>
    <w:p w14:paraId="04A1A09C" w14:textId="77777777" w:rsidR="00A77B3E" w:rsidRDefault="0067656E" w:rsidP="003914CF">
      <w:pPr>
        <w:spacing w:line="360" w:lineRule="auto"/>
        <w:ind w:firstLineChars="100" w:firstLine="240"/>
        <w:jc w:val="both"/>
      </w:pPr>
      <w:r>
        <w:rPr>
          <w:rFonts w:ascii="Book Antiqua" w:eastAsia="Book Antiqua" w:hAnsi="Book Antiqua" w:cs="Book Antiqua"/>
          <w:color w:val="000000"/>
        </w:rPr>
        <w:t xml:space="preserve">All of the included patients were aged 19-75 years. In all 21 </w:t>
      </w:r>
      <w:proofErr w:type="gramStart"/>
      <w:r>
        <w:rPr>
          <w:rFonts w:ascii="Book Antiqua" w:eastAsia="Book Antiqua" w:hAnsi="Book Antiqua" w:cs="Book Antiqua"/>
          <w:color w:val="000000"/>
        </w:rPr>
        <w:t>studies</w:t>
      </w:r>
      <w:r w:rsidR="00DC6571">
        <w:rPr>
          <w:rFonts w:ascii="Book Antiqua" w:eastAsia="Book Antiqua" w:hAnsi="Book Antiqua" w:cs="Book Antiqua"/>
          <w:color w:val="000000"/>
          <w:vertAlign w:val="superscript"/>
        </w:rPr>
        <w:t>[</w:t>
      </w:r>
      <w:proofErr w:type="gramEnd"/>
      <w:r w:rsidR="00DC6571">
        <w:rPr>
          <w:rFonts w:ascii="Book Antiqua" w:eastAsia="Book Antiqua" w:hAnsi="Book Antiqua" w:cs="Book Antiqua"/>
          <w:color w:val="000000"/>
          <w:vertAlign w:val="superscript"/>
        </w:rPr>
        <w:t>15-35]</w:t>
      </w:r>
      <w:r>
        <w:rPr>
          <w:rFonts w:ascii="Book Antiqua" w:eastAsia="Book Antiqua" w:hAnsi="Book Antiqua" w:cs="Book Antiqua"/>
          <w:color w:val="000000"/>
        </w:rPr>
        <w:t>, stem cell treatment was evaluated in COVID-19 patients. Among them, fourteen clinical trials, including six case reports, used the UC-MSC therapy method</w:t>
      </w:r>
      <w:r w:rsidR="00DC6571">
        <w:rPr>
          <w:rFonts w:ascii="Book Antiqua" w:eastAsia="Book Antiqua" w:hAnsi="Book Antiqua" w:cs="Book Antiqua"/>
          <w:color w:val="000000"/>
          <w:vertAlign w:val="superscript"/>
        </w:rPr>
        <w:t>[</w:t>
      </w:r>
      <w:r w:rsidR="00DC6571">
        <w:rPr>
          <w:rFonts w:ascii="Book Antiqua" w:hAnsi="Book Antiqua" w:cs="Book Antiqua" w:hint="eastAsia"/>
          <w:color w:val="000000"/>
          <w:vertAlign w:val="superscript"/>
          <w:lang w:eastAsia="zh-CN"/>
        </w:rPr>
        <w:t>15-18</w:t>
      </w:r>
      <w:r w:rsidR="00DC6571">
        <w:rPr>
          <w:rFonts w:ascii="Book Antiqua" w:eastAsia="Book Antiqua" w:hAnsi="Book Antiqua" w:cs="Book Antiqua"/>
          <w:color w:val="000000"/>
          <w:vertAlign w:val="superscript"/>
        </w:rPr>
        <w:t>,</w:t>
      </w:r>
      <w:r w:rsidR="00DC6571">
        <w:rPr>
          <w:rFonts w:ascii="Book Antiqua" w:hAnsi="Book Antiqua" w:cs="Book Antiqua" w:hint="eastAsia"/>
          <w:color w:val="000000"/>
          <w:vertAlign w:val="superscript"/>
          <w:lang w:eastAsia="zh-CN"/>
        </w:rPr>
        <w:t>22-24</w:t>
      </w:r>
      <w:r>
        <w:rPr>
          <w:rFonts w:ascii="Book Antiqua" w:eastAsia="Book Antiqua" w:hAnsi="Book Antiqua" w:cs="Book Antiqua"/>
          <w:color w:val="000000"/>
          <w:vertAlign w:val="superscript"/>
        </w:rPr>
        <w:t>,27-30,32,34,35]</w:t>
      </w:r>
      <w:r>
        <w:rPr>
          <w:rFonts w:ascii="Book Antiqua" w:eastAsia="Book Antiqua" w:hAnsi="Book Antiqua" w:cs="Book Antiqua"/>
          <w:color w:val="000000"/>
        </w:rPr>
        <w:t xml:space="preserve">, one study used </w:t>
      </w:r>
      <w:bookmarkStart w:id="82" w:name="OLE_LINK62"/>
      <w:bookmarkStart w:id="83" w:name="OLE_LINK63"/>
      <w:r>
        <w:rPr>
          <w:rFonts w:ascii="Book Antiqua" w:eastAsia="Book Antiqua" w:hAnsi="Book Antiqua" w:cs="Book Antiqua"/>
          <w:color w:val="000000"/>
        </w:rPr>
        <w:t>adipose tissue-derived mesenchymal stromal cells</w:t>
      </w:r>
      <w:bookmarkEnd w:id="82"/>
      <w:bookmarkEnd w:id="83"/>
      <w:r>
        <w:rPr>
          <w:rFonts w:ascii="Book Antiqua" w:eastAsia="Book Antiqua" w:hAnsi="Book Antiqua" w:cs="Book Antiqua"/>
          <w:color w:val="000000"/>
        </w:rPr>
        <w:t xml:space="preserve"> (AT-MSCs)</w:t>
      </w:r>
      <w:r w:rsidR="004B6F95">
        <w:rPr>
          <w:rFonts w:ascii="Book Antiqua" w:eastAsia="Book Antiqua" w:hAnsi="Book Antiqua" w:cs="Book Antiqua"/>
          <w:color w:val="000000"/>
          <w:vertAlign w:val="superscript"/>
        </w:rPr>
        <w:t>[2</w:t>
      </w:r>
      <w:r w:rsidR="004B6F95">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four nonrandomized studies, including one case report, used MSCs and did not report whether the source was UC, AT or </w:t>
      </w:r>
      <w:r w:rsidR="003914CF" w:rsidRPr="003914CF">
        <w:rPr>
          <w:rFonts w:ascii="Book Antiqua" w:eastAsia="Book Antiqua" w:hAnsi="Book Antiqua" w:cs="Book Antiqua"/>
          <w:color w:val="000000"/>
        </w:rPr>
        <w:t>bone mesenchymal</w:t>
      </w:r>
      <w:r w:rsidR="004B6F95">
        <w:rPr>
          <w:rFonts w:ascii="Book Antiqua" w:eastAsia="Book Antiqua" w:hAnsi="Book Antiqua" w:cs="Book Antiqua"/>
          <w:color w:val="000000"/>
          <w:vertAlign w:val="superscript"/>
        </w:rPr>
        <w:t>[</w:t>
      </w:r>
      <w:r w:rsidR="004B6F95">
        <w:rPr>
          <w:rFonts w:ascii="Book Antiqua" w:hAnsi="Book Antiqua" w:cs="Book Antiqua" w:hint="eastAsia"/>
          <w:color w:val="000000"/>
          <w:vertAlign w:val="superscript"/>
          <w:lang w:eastAsia="zh-CN"/>
        </w:rPr>
        <w:t>19</w:t>
      </w:r>
      <w:r w:rsidR="004B6F95">
        <w:rPr>
          <w:rFonts w:ascii="Book Antiqua" w:eastAsia="Book Antiqua" w:hAnsi="Book Antiqua" w:cs="Book Antiqua"/>
          <w:color w:val="000000"/>
          <w:vertAlign w:val="superscript"/>
        </w:rPr>
        <w:t>-</w:t>
      </w:r>
      <w:r w:rsidR="004B6F95">
        <w:rPr>
          <w:rFonts w:ascii="Book Antiqua" w:hAnsi="Book Antiqua" w:cs="Book Antiqua" w:hint="eastAsia"/>
          <w:color w:val="000000"/>
          <w:vertAlign w:val="superscript"/>
          <w:lang w:eastAsia="zh-CN"/>
        </w:rPr>
        <w:t>21</w:t>
      </w:r>
      <w:r>
        <w:rPr>
          <w:rFonts w:ascii="Book Antiqua" w:eastAsia="Book Antiqua" w:hAnsi="Book Antiqua" w:cs="Book Antiqua"/>
          <w:color w:val="000000"/>
          <w:vertAlign w:val="superscript"/>
        </w:rPr>
        <w:t>,31]</w:t>
      </w:r>
      <w:r>
        <w:rPr>
          <w:rFonts w:ascii="Book Antiqua" w:eastAsia="Book Antiqua" w:hAnsi="Book Antiqua" w:cs="Book Antiqua"/>
          <w:color w:val="000000"/>
        </w:rPr>
        <w:t>. Most of the patients were allotransplanted and intravenously infused.</w:t>
      </w:r>
    </w:p>
    <w:p w14:paraId="479B386B" w14:textId="77777777" w:rsidR="00A77B3E" w:rsidRDefault="0067656E" w:rsidP="003914CF">
      <w:pPr>
        <w:spacing w:line="360" w:lineRule="auto"/>
        <w:ind w:firstLineChars="100" w:firstLine="240"/>
        <w:jc w:val="both"/>
      </w:pPr>
      <w:r>
        <w:rPr>
          <w:rFonts w:ascii="Book Antiqua" w:eastAsia="Book Antiqua" w:hAnsi="Book Antiqua" w:cs="Book Antiqua"/>
          <w:color w:val="000000"/>
        </w:rPr>
        <w:t xml:space="preserve">There were four randomized studies and two nonrandomized studies which included a control group (Table 1), divided into two groups with cell therapy or control therapy when performed the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sidR="004B6F95">
        <w:rPr>
          <w:rFonts w:ascii="Book Antiqua" w:hAnsi="Book Antiqua" w:cs="Book Antiqua" w:hint="eastAsia"/>
          <w:color w:val="000000"/>
          <w:vertAlign w:val="superscript"/>
          <w:lang w:eastAsia="zh-CN"/>
        </w:rPr>
        <w:t>-</w:t>
      </w:r>
      <w:r w:rsidR="004B6F95">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26]</w:t>
      </w:r>
      <w:r>
        <w:rPr>
          <w:rFonts w:ascii="Book Antiqua" w:eastAsia="Book Antiqua" w:hAnsi="Book Antiqua" w:cs="Book Antiqua"/>
          <w:color w:val="000000"/>
        </w:rPr>
        <w:t>, but most of the studies were designed as open-label phase 1/2 trials and did not include controls. In the other studies, they used information from their institution about patients in a similar stage of hospitalization as controls.</w:t>
      </w:r>
    </w:p>
    <w:p w14:paraId="28D0401B" w14:textId="77777777" w:rsidR="00A77B3E" w:rsidRDefault="0067656E" w:rsidP="003914CF">
      <w:pPr>
        <w:spacing w:line="360" w:lineRule="auto"/>
        <w:ind w:firstLineChars="100" w:firstLine="240"/>
        <w:jc w:val="both"/>
      </w:pPr>
      <w:r>
        <w:rPr>
          <w:rFonts w:ascii="Book Antiqua" w:eastAsia="Book Antiqua" w:hAnsi="Book Antiqua" w:cs="Book Antiqua"/>
          <w:color w:val="000000"/>
        </w:rPr>
        <w:t>The number of stem cells infused into patients in these studies was mainly focused on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/kg, and some of them were up to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/kg. The trials were performed</w:t>
      </w:r>
      <w:r w:rsidR="003914CF">
        <w:rPr>
          <w:rFonts w:ascii="Book Antiqua" w:eastAsia="Book Antiqua" w:hAnsi="Book Antiqua" w:cs="Book Antiqua"/>
          <w:color w:val="000000"/>
        </w:rPr>
        <w:t xml:space="preserve"> worldwide, including in the U</w:t>
      </w:r>
      <w:r w:rsidR="003914CF">
        <w:rPr>
          <w:rFonts w:ascii="Book Antiqua" w:hAnsi="Book Antiqua" w:cs="Book Antiqua" w:hint="eastAsia"/>
          <w:color w:val="000000"/>
          <w:lang w:eastAsia="zh-CN"/>
        </w:rPr>
        <w:t>nited States</w:t>
      </w:r>
      <w:r>
        <w:rPr>
          <w:rFonts w:ascii="Book Antiqua" w:eastAsia="Book Antiqua" w:hAnsi="Book Antiqua" w:cs="Book Antiqua"/>
          <w:color w:val="000000"/>
        </w:rPr>
        <w:t>, Spain, Turkey and China. The patient information from the selected trials, such as age, study design and stem cell types or doses, are listed in Table</w:t>
      </w:r>
      <w:r w:rsidR="003914CF">
        <w:rPr>
          <w:rFonts w:ascii="Book Antiqua" w:hAnsi="Book Antiqua" w:cs="Book Antiqua" w:hint="eastAsia"/>
          <w:color w:val="000000"/>
          <w:lang w:eastAsia="zh-CN"/>
        </w:rPr>
        <w:t>s</w:t>
      </w:r>
      <w:r>
        <w:rPr>
          <w:rFonts w:ascii="Book Antiqua" w:eastAsia="Book Antiqua" w:hAnsi="Book Antiqua" w:cs="Book Antiqua"/>
          <w:color w:val="000000"/>
        </w:rPr>
        <w:t xml:space="preserve"> 1 and 2.</w:t>
      </w:r>
    </w:p>
    <w:p w14:paraId="5838207A" w14:textId="77777777" w:rsidR="00A77B3E" w:rsidRDefault="00A77B3E">
      <w:pPr>
        <w:spacing w:line="360" w:lineRule="auto"/>
        <w:ind w:firstLine="480"/>
        <w:jc w:val="both"/>
      </w:pPr>
    </w:p>
    <w:p w14:paraId="7C42CBE6" w14:textId="77777777" w:rsidR="00A77B3E" w:rsidRPr="003914CF" w:rsidRDefault="0067656E">
      <w:pPr>
        <w:spacing w:line="360" w:lineRule="auto"/>
        <w:jc w:val="both"/>
        <w:rPr>
          <w:i/>
        </w:rPr>
      </w:pPr>
      <w:r w:rsidRPr="003914CF">
        <w:rPr>
          <w:rFonts w:ascii="Book Antiqua" w:eastAsia="Book Antiqua" w:hAnsi="Book Antiqua" w:cs="Book Antiqua"/>
          <w:b/>
          <w:bCs/>
          <w:i/>
          <w:color w:val="000000"/>
        </w:rPr>
        <w:t>Risk of bias assessment</w:t>
      </w:r>
    </w:p>
    <w:p w14:paraId="29951FC1" w14:textId="77777777" w:rsidR="00A77B3E" w:rsidRDefault="0067656E" w:rsidP="003914CF">
      <w:pPr>
        <w:spacing w:line="360" w:lineRule="auto"/>
        <w:jc w:val="both"/>
      </w:pPr>
      <w:r>
        <w:rPr>
          <w:rFonts w:ascii="Book Antiqua" w:eastAsia="Book Antiqua" w:hAnsi="Book Antiqua" w:cs="Book Antiqua"/>
          <w:color w:val="000000"/>
        </w:rPr>
        <w:t xml:space="preserve">The study design, including details of the method of allocation of subjects to the treatment groups, criteria for eligibility in the study, and methods of assessing and reporting the outcomes are important features of defining study quality. The detailed assessments are shown in Figure 2. Selection bias, performance bias, blinding bias, detection bias, attrition bias, reporting bias and incomplete outcome bias were scored as “low risk”, “unclear” and “high risk”, respectively, across all included </w:t>
      </w:r>
      <w:proofErr w:type="gramStart"/>
      <w:r>
        <w:rPr>
          <w:rFonts w:ascii="Book Antiqua" w:eastAsia="Book Antiqua" w:hAnsi="Book Antiqua" w:cs="Book Antiqua"/>
          <w:color w:val="000000"/>
        </w:rPr>
        <w:t>articles</w:t>
      </w:r>
      <w:r w:rsidR="004B6F95">
        <w:rPr>
          <w:rFonts w:ascii="Book Antiqua" w:eastAsia="Book Antiqua" w:hAnsi="Book Antiqua" w:cs="Book Antiqua"/>
          <w:color w:val="000000"/>
          <w:vertAlign w:val="superscript"/>
        </w:rPr>
        <w:t>[</w:t>
      </w:r>
      <w:proofErr w:type="gramEnd"/>
      <w:r w:rsidR="004B6F95">
        <w:rPr>
          <w:rFonts w:ascii="Book Antiqua" w:hAnsi="Book Antiqua" w:cs="Book Antiqua" w:hint="eastAsia"/>
          <w:color w:val="000000"/>
          <w:vertAlign w:val="superscript"/>
          <w:lang w:eastAsia="zh-CN"/>
        </w:rPr>
        <w:t>15,16,18,</w:t>
      </w:r>
      <w:r w:rsidR="004B6F95">
        <w:rPr>
          <w:rFonts w:ascii="Book Antiqua" w:eastAsia="Book Antiqua" w:hAnsi="Book Antiqua" w:cs="Book Antiqua"/>
          <w:color w:val="000000"/>
          <w:vertAlign w:val="superscript"/>
        </w:rPr>
        <w:t>1</w:t>
      </w:r>
      <w:r w:rsidR="004B6F95">
        <w:rPr>
          <w:rFonts w:ascii="Book Antiqua" w:hAnsi="Book Antiqua" w:cs="Book Antiqua" w:hint="eastAsia"/>
          <w:color w:val="000000"/>
          <w:vertAlign w:val="superscript"/>
          <w:lang w:eastAsia="zh-CN"/>
        </w:rPr>
        <w:t>9</w:t>
      </w:r>
      <w:r w:rsidR="004B6F95">
        <w:rPr>
          <w:rFonts w:ascii="Book Antiqua" w:eastAsia="Book Antiqua" w:hAnsi="Book Antiqua" w:cs="Book Antiqua"/>
          <w:color w:val="000000"/>
          <w:vertAlign w:val="superscript"/>
        </w:rPr>
        <w:t>,</w:t>
      </w:r>
      <w:r w:rsidR="004B6F95">
        <w:rPr>
          <w:rFonts w:ascii="Book Antiqua" w:hAnsi="Book Antiqua" w:cs="Book Antiqua" w:hint="eastAsia"/>
          <w:color w:val="000000"/>
          <w:vertAlign w:val="superscript"/>
          <w:lang w:eastAsia="zh-CN"/>
        </w:rPr>
        <w:t>21-</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Most studies accurately demonstrated the baseline characteristics of the patients </w:t>
      </w:r>
      <w:r>
        <w:rPr>
          <w:rFonts w:ascii="Book Antiqua" w:eastAsia="Book Antiqua" w:hAnsi="Book Antiqua" w:cs="Book Antiqua"/>
          <w:color w:val="000000"/>
        </w:rPr>
        <w:lastRenderedPageBreak/>
        <w:t>before treatment; therefore,</w:t>
      </w:r>
      <w:r w:rsidR="005156F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they were judged to be a “low risk” of selection </w:t>
      </w:r>
      <w:proofErr w:type="gramStart"/>
      <w:r>
        <w:rPr>
          <w:rFonts w:ascii="Book Antiqua" w:eastAsia="Book Antiqua" w:hAnsi="Book Antiqua" w:cs="Book Antiqua"/>
          <w:color w:val="000000"/>
        </w:rPr>
        <w:t>bias</w:t>
      </w:r>
      <w:r w:rsidR="004B6F95">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15,16,18,</w:t>
      </w:r>
      <w:r w:rsidR="004B6F95">
        <w:rPr>
          <w:rFonts w:ascii="Book Antiqua" w:eastAsia="Book Antiqua" w:hAnsi="Book Antiqua" w:cs="Book Antiqua"/>
          <w:color w:val="000000"/>
          <w:vertAlign w:val="superscript"/>
        </w:rPr>
        <w:t>1</w:t>
      </w:r>
      <w:r w:rsidR="004B6F95">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sidR="00F85919">
        <w:rPr>
          <w:rFonts w:ascii="Book Antiqua" w:hAnsi="Book Antiqua" w:cs="Book Antiqua" w:hint="eastAsia"/>
          <w:color w:val="000000"/>
          <w:vertAlign w:val="superscript"/>
          <w:lang w:eastAsia="zh-CN"/>
        </w:rPr>
        <w:t xml:space="preserve"> </w:t>
      </w:r>
      <w:r w:rsidR="004B6F95">
        <w:rPr>
          <w:rFonts w:ascii="Book Antiqua" w:hAnsi="Book Antiqua" w:cs="Book Antiqua" w:hint="eastAsia"/>
          <w:color w:val="000000"/>
          <w:vertAlign w:val="superscript"/>
          <w:lang w:eastAsia="zh-CN"/>
        </w:rPr>
        <w:t>21,22</w:t>
      </w:r>
      <w:r w:rsidR="004B6F9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rPr>
        <w:t>. Nine studies were deemed to be “</w:t>
      </w:r>
      <w:proofErr w:type="gramStart"/>
      <w:r>
        <w:rPr>
          <w:rFonts w:ascii="Book Antiqua" w:eastAsia="Book Antiqua" w:hAnsi="Book Antiqua" w:cs="Book Antiqua"/>
          <w:color w:val="000000"/>
        </w:rPr>
        <w:t>unclear”</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15,16,18,</w:t>
      </w:r>
      <w:r w:rsidR="00F85919">
        <w:rPr>
          <w:rFonts w:ascii="Book Antiqua" w:eastAsia="Book Antiqua" w:hAnsi="Book Antiqua" w:cs="Book Antiqua"/>
          <w:color w:val="000000"/>
          <w:vertAlign w:val="superscript"/>
        </w:rPr>
        <w:t>1</w:t>
      </w:r>
      <w:r w:rsidR="00F85919">
        <w:rPr>
          <w:rFonts w:ascii="Book Antiqua" w:hAnsi="Book Antiqua" w:cs="Book Antiqua" w:hint="eastAsia"/>
          <w:color w:val="000000"/>
          <w:vertAlign w:val="superscript"/>
          <w:lang w:eastAsia="zh-CN"/>
        </w:rPr>
        <w:t>9</w:t>
      </w:r>
      <w:r w:rsidR="00F85919">
        <w:rPr>
          <w:rFonts w:ascii="Book Antiqua" w:eastAsia="Book Antiqua" w:hAnsi="Book Antiqua" w:cs="Book Antiqua"/>
          <w:color w:val="000000"/>
          <w:vertAlign w:val="superscript"/>
        </w:rPr>
        <w:t>,</w:t>
      </w:r>
      <w:r w:rsidR="00F85919">
        <w:rPr>
          <w:rFonts w:ascii="Book Antiqua" w:hAnsi="Book Antiqua" w:cs="Book Antiqua" w:hint="eastAsia"/>
          <w:color w:val="000000"/>
          <w:vertAlign w:val="superscript"/>
          <w:lang w:eastAsia="zh-CN"/>
        </w:rPr>
        <w:t>21-23</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,26]</w:t>
      </w:r>
      <w:r>
        <w:rPr>
          <w:rFonts w:ascii="Book Antiqua" w:eastAsia="Book Antiqua" w:hAnsi="Book Antiqua" w:cs="Book Antiqua"/>
          <w:color w:val="000000"/>
        </w:rPr>
        <w:t>, and one study was at high risk for other bias. Overall, the sample size of the included studies was not very large, and the follow-up time was not long enough. Moreover, the patients’ information, such as the distribution of comorbidities and concomitant medication, was not sufficiently detailed.</w:t>
      </w:r>
    </w:p>
    <w:p w14:paraId="58F009DA" w14:textId="77777777" w:rsidR="00A77B3E" w:rsidRDefault="00A77B3E">
      <w:pPr>
        <w:spacing w:line="360" w:lineRule="auto"/>
        <w:ind w:firstLine="480"/>
        <w:jc w:val="both"/>
      </w:pPr>
    </w:p>
    <w:p w14:paraId="0BB6C8C4" w14:textId="77777777" w:rsidR="00A77B3E" w:rsidRPr="005156F2" w:rsidRDefault="0067656E">
      <w:pPr>
        <w:spacing w:line="360" w:lineRule="auto"/>
        <w:jc w:val="both"/>
        <w:rPr>
          <w:i/>
          <w:lang w:eastAsia="zh-CN"/>
        </w:rPr>
      </w:pPr>
      <w:r w:rsidRPr="005156F2">
        <w:rPr>
          <w:rFonts w:ascii="Book Antiqua" w:eastAsia="Book Antiqua" w:hAnsi="Book Antiqua" w:cs="Book Antiqua"/>
          <w:b/>
          <w:bCs/>
          <w:i/>
          <w:color w:val="000000"/>
        </w:rPr>
        <w:t>CRP</w:t>
      </w:r>
    </w:p>
    <w:p w14:paraId="7E40AF23" w14:textId="77777777" w:rsidR="00A77B3E" w:rsidRDefault="0067656E" w:rsidP="005156F2">
      <w:pPr>
        <w:spacing w:line="360" w:lineRule="auto"/>
        <w:jc w:val="both"/>
      </w:pPr>
      <w:r>
        <w:rPr>
          <w:rFonts w:ascii="Book Antiqua" w:eastAsia="Book Antiqua" w:hAnsi="Book Antiqua" w:cs="Book Antiqua"/>
          <w:color w:val="000000"/>
        </w:rPr>
        <w:t>C</w:t>
      </w:r>
      <w:r w:rsidR="005156F2">
        <w:rPr>
          <w:rFonts w:ascii="Book Antiqua" w:hAnsi="Book Antiqua" w:cs="Book Antiqua" w:hint="eastAsia"/>
          <w:color w:val="000000"/>
          <w:lang w:eastAsia="zh-CN"/>
        </w:rPr>
        <w:t>RP</w:t>
      </w:r>
      <w:r>
        <w:rPr>
          <w:rFonts w:ascii="Book Antiqua" w:eastAsia="Book Antiqua" w:hAnsi="Book Antiqua" w:cs="Book Antiqua"/>
          <w:color w:val="000000"/>
        </w:rPr>
        <w:t xml:space="preserve"> is elevated along with numerous acute phase reactants and cytokines in COVID-19 patients. Therefore, we gathered information on CRP, which was available in five </w:t>
      </w:r>
      <w:proofErr w:type="gramStart"/>
      <w:r>
        <w:rPr>
          <w:rFonts w:ascii="Book Antiqua" w:eastAsia="Book Antiqua" w:hAnsi="Book Antiqua" w:cs="Book Antiqua"/>
          <w:color w:val="000000"/>
        </w:rPr>
        <w:t>trials</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21</w:t>
      </w:r>
      <w:r w:rsidR="00F85919">
        <w:rPr>
          <w:rFonts w:ascii="Book Antiqua" w:eastAsia="Book Antiqua" w:hAnsi="Book Antiqua" w:cs="Book Antiqua"/>
          <w:color w:val="000000"/>
          <w:vertAlign w:val="superscript"/>
        </w:rPr>
        <w:t>,</w:t>
      </w:r>
      <w:r w:rsidR="00F85919">
        <w:rPr>
          <w:rFonts w:ascii="Book Antiqua" w:hAnsi="Book Antiqua" w:cs="Book Antiqua" w:hint="eastAsia"/>
          <w:color w:val="000000"/>
          <w:vertAlign w:val="superscript"/>
          <w:lang w:eastAsia="zh-CN"/>
        </w:rPr>
        <w:t>22</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r w:rsidR="005156F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These trials included 85 patients. Regarding the efficacy of stem cell therapy, the estimated pooled MD for the selected trials demonstrated an overall drop in the stem cell therapy group, but significance was not achieved for CRP with a </w:t>
      </w:r>
      <w:r w:rsidR="00AC1030">
        <w:rPr>
          <w:rFonts w:ascii="Book Antiqua" w:hAnsi="Book Antiqua" w:cs="Book Antiqua" w:hint="eastAsia"/>
          <w:color w:val="000000"/>
          <w:lang w:eastAsia="zh-CN"/>
        </w:rPr>
        <w:t>RE</w:t>
      </w:r>
      <w:r>
        <w:rPr>
          <w:rFonts w:ascii="Book Antiqua" w:eastAsia="Book Antiqua" w:hAnsi="Book Antiqua" w:cs="Book Antiqua"/>
          <w:color w:val="000000"/>
        </w:rPr>
        <w:t xml:space="preserve"> model (MD</w:t>
      </w:r>
      <w:r w:rsidR="005156F2">
        <w:rPr>
          <w:rFonts w:ascii="Book Antiqua" w:hAnsi="Book Antiqua" w:cs="Book Antiqua" w:hint="eastAsia"/>
          <w:color w:val="000000"/>
          <w:lang w:eastAsia="zh-CN"/>
        </w:rPr>
        <w:t>:</w:t>
      </w:r>
      <w:r>
        <w:rPr>
          <w:rFonts w:ascii="Book Antiqua" w:eastAsia="Book Antiqua" w:hAnsi="Book Antiqua" w:cs="Book Antiqua"/>
          <w:color w:val="000000"/>
        </w:rPr>
        <w:t xml:space="preserve"> -7.13, 95%CI</w:t>
      </w:r>
      <w:r w:rsidR="005156F2">
        <w:rPr>
          <w:rFonts w:ascii="Book Antiqua" w:hAnsi="Book Antiqua" w:cs="Book Antiqua" w:hint="eastAsia"/>
          <w:color w:val="000000"/>
          <w:lang w:eastAsia="zh-CN"/>
        </w:rPr>
        <w:t>:</w:t>
      </w:r>
      <w:r>
        <w:rPr>
          <w:rFonts w:ascii="Book Antiqua" w:eastAsia="Book Antiqua" w:hAnsi="Book Antiqua" w:cs="Book Antiqua"/>
          <w:color w:val="000000"/>
        </w:rPr>
        <w:t xml:space="preserve"> -15.84 to 1.59, </w:t>
      </w:r>
      <w:r>
        <w:rPr>
          <w:rFonts w:ascii="Book Antiqua" w:eastAsia="Book Antiqua" w:hAnsi="Book Antiqua" w:cs="Book Antiqua"/>
          <w:i/>
          <w:iCs/>
          <w:color w:val="000000"/>
        </w:rPr>
        <w:t>P</w:t>
      </w:r>
      <w:r w:rsidR="005156F2">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5156F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0.11) for the stem cell group (Figure 3). Cochran’s </w:t>
      </w:r>
      <w:r w:rsidRPr="005156F2">
        <w:rPr>
          <w:rFonts w:ascii="Book Antiqua" w:eastAsia="Book Antiqua" w:hAnsi="Book Antiqua" w:cs="Book Antiqua"/>
          <w:i/>
          <w:color w:val="000000"/>
        </w:rPr>
        <w:t>Q</w:t>
      </w:r>
      <w:r>
        <w:rPr>
          <w:rFonts w:ascii="Book Antiqua" w:eastAsia="Book Antiqua" w:hAnsi="Book Antiqua" w:cs="Book Antiqua"/>
          <w:color w:val="000000"/>
        </w:rPr>
        <w:t xml:space="preserve"> test had a </w:t>
      </w:r>
      <w:r w:rsidRPr="005156F2">
        <w:rPr>
          <w:rFonts w:ascii="Book Antiqua" w:eastAsia="Book Antiqua" w:hAnsi="Book Antiqua" w:cs="Book Antiqua"/>
          <w:i/>
          <w:color w:val="000000"/>
        </w:rPr>
        <w:t>P</w:t>
      </w:r>
      <w:r>
        <w:rPr>
          <w:rFonts w:ascii="Book Antiqua" w:eastAsia="Book Antiqua" w:hAnsi="Book Antiqua" w:cs="Book Antiqua"/>
          <w:color w:val="000000"/>
        </w:rPr>
        <w:t xml:space="preserve"> value of &lt;</w:t>
      </w:r>
      <w:r w:rsidR="005156F2">
        <w:rPr>
          <w:rFonts w:ascii="Book Antiqua" w:hAnsi="Book Antiqua" w:cs="Book Antiqua" w:hint="eastAsia"/>
          <w:color w:val="000000"/>
          <w:lang w:eastAsia="zh-CN"/>
        </w:rPr>
        <w:t xml:space="preserve"> </w:t>
      </w:r>
      <w:r>
        <w:rPr>
          <w:rFonts w:ascii="Book Antiqua" w:eastAsia="Book Antiqua" w:hAnsi="Book Antiqua" w:cs="Book Antiqua"/>
          <w:color w:val="000000"/>
        </w:rPr>
        <w:t>0.00001, the corresponding quantity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was 94%, and thus a </w:t>
      </w:r>
      <w:r w:rsidR="00AC1030">
        <w:rPr>
          <w:rFonts w:ascii="Book Antiqua" w:hAnsi="Book Antiqua" w:cs="Book Antiqua" w:hint="eastAsia"/>
          <w:color w:val="000000"/>
          <w:lang w:eastAsia="zh-CN"/>
        </w:rPr>
        <w:t>RE</w:t>
      </w:r>
      <w:r>
        <w:rPr>
          <w:rFonts w:ascii="Book Antiqua" w:eastAsia="Book Antiqua" w:hAnsi="Book Antiqua" w:cs="Book Antiqua"/>
          <w:color w:val="000000"/>
        </w:rPr>
        <w:t xml:space="preserve"> model was employed.</w:t>
      </w:r>
    </w:p>
    <w:p w14:paraId="128BCACD" w14:textId="77777777" w:rsidR="00A77B3E" w:rsidRDefault="00A77B3E">
      <w:pPr>
        <w:spacing w:line="360" w:lineRule="auto"/>
        <w:ind w:firstLine="588"/>
        <w:jc w:val="both"/>
      </w:pPr>
    </w:p>
    <w:p w14:paraId="17EFE255" w14:textId="77777777" w:rsidR="00A77B3E" w:rsidRPr="005156F2" w:rsidRDefault="0067656E">
      <w:pPr>
        <w:spacing w:line="360" w:lineRule="auto"/>
        <w:jc w:val="both"/>
        <w:rPr>
          <w:i/>
        </w:rPr>
      </w:pPr>
      <w:r w:rsidRPr="005156F2">
        <w:rPr>
          <w:rFonts w:ascii="Book Antiqua" w:eastAsia="Book Antiqua" w:hAnsi="Book Antiqua" w:cs="Book Antiqua"/>
          <w:b/>
          <w:bCs/>
          <w:i/>
          <w:color w:val="000000"/>
        </w:rPr>
        <w:t>D-dimer</w:t>
      </w:r>
    </w:p>
    <w:p w14:paraId="68CA91C5" w14:textId="77777777" w:rsidR="00A77B3E" w:rsidRDefault="0067656E" w:rsidP="005156F2">
      <w:pPr>
        <w:spacing w:line="360" w:lineRule="auto"/>
        <w:jc w:val="both"/>
      </w:pPr>
      <w:r>
        <w:rPr>
          <w:rFonts w:ascii="Book Antiqua" w:eastAsia="Book Antiqua" w:hAnsi="Book Antiqua" w:cs="Book Antiqua"/>
          <w:color w:val="000000"/>
        </w:rPr>
        <w:t>Some studies have shown that stem cell therapy results in a reduction in inflammatory parameters in patients with COVID-19</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Information on D-dimer was available in three trials of 51 </w:t>
      </w:r>
      <w:proofErr w:type="gramStart"/>
      <w:r>
        <w:rPr>
          <w:rFonts w:ascii="Book Antiqua" w:eastAsia="Book Antiqua" w:hAnsi="Book Antiqua" w:cs="Book Antiqua"/>
          <w:color w:val="000000"/>
        </w:rPr>
        <w:t>patients</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22</w:t>
      </w:r>
      <w:r w:rsidR="00F85919">
        <w:rPr>
          <w:rFonts w:ascii="Book Antiqua" w:eastAsia="Book Antiqua" w:hAnsi="Book Antiqua" w:cs="Book Antiqua"/>
          <w:color w:val="000000"/>
          <w:vertAlign w:val="superscript"/>
        </w:rPr>
        <w:t>,</w:t>
      </w:r>
      <w:r w:rsidR="00F85919">
        <w:rPr>
          <w:rFonts w:ascii="Book Antiqua" w:hAnsi="Book Antiqua" w:cs="Book Antiqua" w:hint="eastAsia"/>
          <w:color w:val="000000"/>
          <w:vertAlign w:val="superscript"/>
          <w:lang w:eastAsia="zh-CN"/>
        </w:rPr>
        <w:t>24</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For the efficacy of the cell therapy, we compared the level of D-dimer before and after stem cell treatment. The estimated pooled MD showed no decrease in D-dimer after stem cell therapy (MD</w:t>
      </w:r>
      <w:r w:rsidR="00107087">
        <w:rPr>
          <w:rFonts w:ascii="Book Antiqua" w:hAnsi="Book Antiqua" w:cs="Book Antiqua" w:hint="eastAsia"/>
          <w:color w:val="000000"/>
          <w:lang w:eastAsia="zh-CN"/>
        </w:rPr>
        <w:t>:</w:t>
      </w:r>
      <w:r>
        <w:rPr>
          <w:rFonts w:ascii="Book Antiqua" w:eastAsia="Book Antiqua" w:hAnsi="Book Antiqua" w:cs="Book Antiqua"/>
          <w:color w:val="000000"/>
        </w:rPr>
        <w:t xml:space="preserve"> -0.05, 95%CI</w:t>
      </w:r>
      <w:r w:rsidR="00107087">
        <w:rPr>
          <w:rFonts w:ascii="Book Antiqua" w:hAnsi="Book Antiqua" w:cs="Book Antiqua" w:hint="eastAsia"/>
          <w:color w:val="000000"/>
          <w:lang w:eastAsia="zh-CN"/>
        </w:rPr>
        <w:t>:</w:t>
      </w:r>
      <w:r>
        <w:rPr>
          <w:rFonts w:ascii="Book Antiqua" w:eastAsia="Book Antiqua" w:hAnsi="Book Antiqua" w:cs="Book Antiqua"/>
          <w:color w:val="000000"/>
        </w:rPr>
        <w:t xml:space="preserve"> -0.47 to 0.37, </w:t>
      </w:r>
      <w:r>
        <w:rPr>
          <w:rFonts w:ascii="Book Antiqua" w:eastAsia="Book Antiqua" w:hAnsi="Book Antiqua" w:cs="Book Antiqua"/>
          <w:i/>
          <w:iCs/>
          <w:color w:val="000000"/>
        </w:rPr>
        <w:t>P</w:t>
      </w:r>
      <w:r w:rsidR="00107087">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10708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0.82) and its levels were similar between the control and therapy groups (Figure 4). Cochran’s </w:t>
      </w:r>
      <w:r w:rsidRPr="00107087">
        <w:rPr>
          <w:rFonts w:ascii="Book Antiqua" w:eastAsia="Book Antiqua" w:hAnsi="Book Antiqua" w:cs="Book Antiqua"/>
          <w:i/>
          <w:color w:val="000000"/>
        </w:rPr>
        <w:t>Q</w:t>
      </w:r>
      <w:r>
        <w:rPr>
          <w:rFonts w:ascii="Book Antiqua" w:eastAsia="Book Antiqua" w:hAnsi="Book Antiqua" w:cs="Book Antiqua"/>
          <w:color w:val="000000"/>
        </w:rPr>
        <w:t xml:space="preserve"> test had a </w:t>
      </w:r>
      <w:r w:rsidRPr="00107087">
        <w:rPr>
          <w:rFonts w:ascii="Book Antiqua" w:eastAsia="Book Antiqua" w:hAnsi="Book Antiqua" w:cs="Book Antiqua"/>
          <w:i/>
          <w:color w:val="000000"/>
        </w:rPr>
        <w:t>P</w:t>
      </w:r>
      <w:r>
        <w:rPr>
          <w:rFonts w:ascii="Book Antiqua" w:eastAsia="Book Antiqua" w:hAnsi="Book Antiqua" w:cs="Book Antiqua"/>
          <w:color w:val="000000"/>
        </w:rPr>
        <w:t xml:space="preserve"> value of 0.03, the corresponding quantity </w:t>
      </w:r>
      <w:r w:rsidRPr="00107087">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was 71%, and a </w:t>
      </w:r>
      <w:r w:rsidR="00AC1030">
        <w:rPr>
          <w:rFonts w:ascii="Book Antiqua" w:hAnsi="Book Antiqua" w:cs="Book Antiqua" w:hint="eastAsia"/>
          <w:color w:val="000000"/>
          <w:lang w:eastAsia="zh-CN"/>
        </w:rPr>
        <w:t>RE</w:t>
      </w:r>
      <w:r>
        <w:rPr>
          <w:rFonts w:ascii="Book Antiqua" w:eastAsia="Book Antiqua" w:hAnsi="Book Antiqua" w:cs="Book Antiqua"/>
          <w:color w:val="000000"/>
        </w:rPr>
        <w:t xml:space="preserve"> model was employed.</w:t>
      </w:r>
    </w:p>
    <w:p w14:paraId="3E4729ED" w14:textId="77777777" w:rsidR="00A77B3E" w:rsidRDefault="00A77B3E">
      <w:pPr>
        <w:spacing w:line="360" w:lineRule="auto"/>
        <w:ind w:firstLine="588"/>
        <w:jc w:val="both"/>
      </w:pPr>
    </w:p>
    <w:p w14:paraId="4B205080" w14:textId="77777777" w:rsidR="00A77B3E" w:rsidRPr="00B64E3C" w:rsidRDefault="0067656E">
      <w:pPr>
        <w:spacing w:line="360" w:lineRule="auto"/>
        <w:jc w:val="both"/>
        <w:rPr>
          <w:i/>
        </w:rPr>
      </w:pPr>
      <w:r w:rsidRPr="00B64E3C">
        <w:rPr>
          <w:rFonts w:ascii="Book Antiqua" w:eastAsia="Book Antiqua" w:hAnsi="Book Antiqua" w:cs="Book Antiqua"/>
          <w:b/>
          <w:bCs/>
          <w:i/>
          <w:color w:val="000000"/>
        </w:rPr>
        <w:t>IL-6</w:t>
      </w:r>
    </w:p>
    <w:p w14:paraId="31BD0B74" w14:textId="77777777" w:rsidR="00A77B3E" w:rsidRDefault="0067656E" w:rsidP="00C5719E">
      <w:pPr>
        <w:spacing w:line="360" w:lineRule="auto"/>
        <w:jc w:val="both"/>
      </w:pPr>
      <w:r>
        <w:rPr>
          <w:rFonts w:ascii="Book Antiqua" w:eastAsia="Book Antiqua" w:hAnsi="Book Antiqua" w:cs="Book Antiqua"/>
          <w:color w:val="000000"/>
        </w:rPr>
        <w:lastRenderedPageBreak/>
        <w:t xml:space="preserve">IL-6 is a major target of the autoimmune response that occurs in COVID-19 patients in some clinical trials, so we also collected IL-6 data. Information on IL-6 was available in three trials of 66 </w:t>
      </w:r>
      <w:proofErr w:type="gramStart"/>
      <w:r>
        <w:rPr>
          <w:rFonts w:ascii="Book Antiqua" w:eastAsia="Book Antiqua" w:hAnsi="Book Antiqua" w:cs="Book Antiqua"/>
          <w:color w:val="000000"/>
        </w:rPr>
        <w:t>patients</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21</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4</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To test the efficacy of the cell therapy, we compared the level of IL-6 before and after stem cell treatment. The estimated pooled MD showed no significant decrease in IL-6 after follow-up in the stem cell therapy group (MD</w:t>
      </w:r>
      <w:r w:rsidR="00C5719E">
        <w:rPr>
          <w:rFonts w:ascii="Book Antiqua" w:hAnsi="Book Antiqua" w:cs="Book Antiqua" w:hint="eastAsia"/>
          <w:color w:val="000000"/>
          <w:lang w:eastAsia="zh-CN"/>
        </w:rPr>
        <w:t>:</w:t>
      </w:r>
      <w:r>
        <w:rPr>
          <w:rFonts w:ascii="Book Antiqua" w:eastAsia="Book Antiqua" w:hAnsi="Book Antiqua" w:cs="Book Antiqua"/>
          <w:color w:val="000000"/>
        </w:rPr>
        <w:t xml:space="preserve"> -3.97, 95%CI</w:t>
      </w:r>
      <w:r w:rsidR="00C5719E">
        <w:rPr>
          <w:rFonts w:ascii="Book Antiqua" w:hAnsi="Book Antiqua" w:cs="Book Antiqua" w:hint="eastAsia"/>
          <w:color w:val="000000"/>
          <w:lang w:eastAsia="zh-CN"/>
        </w:rPr>
        <w:t>:</w:t>
      </w:r>
      <w:r>
        <w:rPr>
          <w:rFonts w:ascii="Book Antiqua" w:eastAsia="Book Antiqua" w:hAnsi="Book Antiqua" w:cs="Book Antiqua"/>
          <w:color w:val="000000"/>
        </w:rPr>
        <w:t xml:space="preserve"> -14.17 to 6.23, </w:t>
      </w:r>
      <w:r>
        <w:rPr>
          <w:rFonts w:ascii="Book Antiqua" w:eastAsia="Book Antiqua" w:hAnsi="Book Antiqua" w:cs="Book Antiqua"/>
          <w:i/>
          <w:iCs/>
          <w:color w:val="000000"/>
        </w:rPr>
        <w:t>P</w:t>
      </w:r>
      <w:r w:rsidR="00C5719E">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C5719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0.45) and its levels were similar between the control and therapy groups (Figure 5). Cochran’s </w:t>
      </w:r>
      <w:r w:rsidRPr="00C5719E">
        <w:rPr>
          <w:rFonts w:ascii="Book Antiqua" w:eastAsia="Book Antiqua" w:hAnsi="Book Antiqua" w:cs="Book Antiqua"/>
          <w:i/>
          <w:color w:val="000000"/>
        </w:rPr>
        <w:t>Q</w:t>
      </w:r>
      <w:r>
        <w:rPr>
          <w:rFonts w:ascii="Book Antiqua" w:eastAsia="Book Antiqua" w:hAnsi="Book Antiqua" w:cs="Book Antiqua"/>
          <w:color w:val="000000"/>
        </w:rPr>
        <w:t xml:space="preserve"> test had a </w:t>
      </w:r>
      <w:r w:rsidRPr="00C5719E">
        <w:rPr>
          <w:rFonts w:ascii="Book Antiqua" w:eastAsia="Book Antiqua" w:hAnsi="Book Antiqua" w:cs="Book Antiqua"/>
          <w:i/>
          <w:color w:val="000000"/>
        </w:rPr>
        <w:t>P</w:t>
      </w:r>
      <w:r>
        <w:rPr>
          <w:rFonts w:ascii="Book Antiqua" w:eastAsia="Book Antiqua" w:hAnsi="Book Antiqua" w:cs="Book Antiqua"/>
          <w:color w:val="000000"/>
        </w:rPr>
        <w:t xml:space="preserve"> value of &lt;</w:t>
      </w:r>
      <w:r w:rsidR="00C5719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0.00001, the corresponding quantity </w:t>
      </w:r>
      <w:r w:rsidRPr="00C5719E">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was 95%, and thus a </w:t>
      </w:r>
      <w:r w:rsidR="00AC1030">
        <w:rPr>
          <w:rFonts w:ascii="Book Antiqua" w:hAnsi="Book Antiqua" w:cs="Book Antiqua" w:hint="eastAsia"/>
          <w:color w:val="000000"/>
          <w:lang w:eastAsia="zh-CN"/>
        </w:rPr>
        <w:t>RE</w:t>
      </w:r>
      <w:r>
        <w:rPr>
          <w:rFonts w:ascii="Book Antiqua" w:eastAsia="Book Antiqua" w:hAnsi="Book Antiqua" w:cs="Book Antiqua"/>
          <w:color w:val="000000"/>
        </w:rPr>
        <w:t xml:space="preserve"> model was employed.</w:t>
      </w:r>
    </w:p>
    <w:p w14:paraId="3C6D2986" w14:textId="77777777" w:rsidR="00A77B3E" w:rsidRDefault="00A77B3E">
      <w:pPr>
        <w:spacing w:line="360" w:lineRule="auto"/>
        <w:ind w:firstLine="480"/>
        <w:jc w:val="both"/>
      </w:pPr>
    </w:p>
    <w:p w14:paraId="42DEBEFD" w14:textId="77777777" w:rsidR="00A77B3E" w:rsidRPr="00C5719E" w:rsidRDefault="0067656E">
      <w:pPr>
        <w:spacing w:line="360" w:lineRule="auto"/>
        <w:jc w:val="both"/>
        <w:rPr>
          <w:i/>
          <w:lang w:eastAsia="zh-CN"/>
        </w:rPr>
      </w:pPr>
      <w:r w:rsidRPr="00C5719E">
        <w:rPr>
          <w:rFonts w:ascii="Book Antiqua" w:eastAsia="Book Antiqua" w:hAnsi="Book Antiqua" w:cs="Book Antiqua"/>
          <w:b/>
          <w:bCs/>
          <w:i/>
          <w:color w:val="000000"/>
        </w:rPr>
        <w:t>O</w:t>
      </w:r>
      <w:r w:rsidR="00C5719E" w:rsidRPr="00C5719E">
        <w:rPr>
          <w:rFonts w:ascii="Book Antiqua" w:hAnsi="Book Antiqua" w:cs="Book Antiqua" w:hint="eastAsia"/>
          <w:b/>
          <w:bCs/>
          <w:i/>
          <w:color w:val="000000"/>
          <w:lang w:eastAsia="zh-CN"/>
        </w:rPr>
        <w:t>S</w:t>
      </w:r>
    </w:p>
    <w:p w14:paraId="7651CA6C" w14:textId="77777777" w:rsidR="00A77B3E" w:rsidRDefault="0067656E">
      <w:pPr>
        <w:spacing w:line="360" w:lineRule="auto"/>
        <w:jc w:val="both"/>
      </w:pPr>
      <w:r>
        <w:rPr>
          <w:rFonts w:ascii="Book Antiqua" w:eastAsia="Book Antiqua" w:hAnsi="Book Antiqua" w:cs="Book Antiqua"/>
          <w:color w:val="000000"/>
        </w:rPr>
        <w:t xml:space="preserve">We also collected OS data to test the efficacy of stem cell therapy in COVID-19 patients. Information on OS was available in seven trials with control </w:t>
      </w:r>
      <w:proofErr w:type="gramStart"/>
      <w:r>
        <w:rPr>
          <w:rFonts w:ascii="Book Antiqua" w:eastAsia="Book Antiqua" w:hAnsi="Book Antiqua" w:cs="Book Antiqua"/>
          <w:color w:val="000000"/>
        </w:rPr>
        <w:t>groups</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15,16,18,</w:t>
      </w:r>
      <w:r w:rsidR="00F85919">
        <w:rPr>
          <w:rFonts w:ascii="Book Antiqua" w:eastAsia="Book Antiqua" w:hAnsi="Book Antiqua" w:cs="Book Antiqua"/>
          <w:color w:val="000000"/>
          <w:vertAlign w:val="superscript"/>
        </w:rPr>
        <w:t>1</w:t>
      </w:r>
      <w:r w:rsidR="00F85919">
        <w:rPr>
          <w:rFonts w:ascii="Book Antiqua" w:hAnsi="Book Antiqua" w:cs="Book Antiqua" w:hint="eastAsia"/>
          <w:color w:val="000000"/>
          <w:vertAlign w:val="superscript"/>
          <w:lang w:eastAsia="zh-CN"/>
        </w:rPr>
        <w:t>9</w:t>
      </w:r>
      <w:r w:rsidR="00F85919">
        <w:rPr>
          <w:rFonts w:ascii="Book Antiqua" w:eastAsia="Book Antiqua" w:hAnsi="Book Antiqua" w:cs="Book Antiqua"/>
          <w:color w:val="000000"/>
          <w:vertAlign w:val="superscript"/>
        </w:rPr>
        <w:t>,</w:t>
      </w:r>
      <w:r w:rsidR="00F85919">
        <w:rPr>
          <w:rFonts w:ascii="Book Antiqua" w:hAnsi="Book Antiqua" w:cs="Book Antiqua" w:hint="eastAsia"/>
          <w:color w:val="000000"/>
          <w:vertAlign w:val="superscript"/>
          <w:lang w:eastAsia="zh-CN"/>
        </w:rPr>
        <w:t>22,23</w:t>
      </w:r>
      <w:r>
        <w:rPr>
          <w:rFonts w:ascii="Book Antiqua" w:eastAsia="Book Antiqua" w:hAnsi="Book Antiqua" w:cs="Book Antiqua"/>
          <w:color w:val="000000"/>
          <w:vertAlign w:val="superscript"/>
        </w:rPr>
        <w:t>,26]</w:t>
      </w:r>
      <w:r>
        <w:rPr>
          <w:rFonts w:ascii="Book Antiqua" w:eastAsia="Book Antiqua" w:hAnsi="Book Antiqua" w:cs="Book Antiqua"/>
          <w:color w:val="000000"/>
        </w:rPr>
        <w:t>. These seven trials included 183 patients (74 patients who received stem cell therapy) in total. The OS rate was 90.3% (67/74) for COVID-19</w:t>
      </w:r>
      <w:r w:rsidR="00C5719E">
        <w:rPr>
          <w:rFonts w:ascii="Book Antiqua" w:hAnsi="Book Antiqua" w:cs="Book Antiqua" w:hint="eastAsia"/>
          <w:color w:val="000000"/>
          <w:lang w:eastAsia="zh-CN"/>
        </w:rPr>
        <w:t xml:space="preserve"> </w:t>
      </w:r>
      <w:r>
        <w:rPr>
          <w:rFonts w:ascii="Book Antiqua" w:eastAsia="Book Antiqua" w:hAnsi="Book Antiqua" w:cs="Book Antiqua"/>
          <w:color w:val="000000"/>
        </w:rPr>
        <w:t>patients who received stem cell therapy. In comparison, the OS rate was only 79.8% (87/109) in patients who did not receive stem cell therapy. To test the efficacy of the cell therapy, we compared the OS between stem cell treatment and the control group. The estimated pooled OR showed a significant improvement in OS in the stem cell therapy group (OR</w:t>
      </w:r>
      <w:r w:rsidR="00C5719E">
        <w:rPr>
          <w:rFonts w:ascii="Book Antiqua" w:hAnsi="Book Antiqua" w:cs="Book Antiqua" w:hint="eastAsia"/>
          <w:color w:val="000000"/>
          <w:lang w:eastAsia="zh-CN"/>
        </w:rPr>
        <w:t>,</w:t>
      </w:r>
      <w:r>
        <w:rPr>
          <w:rFonts w:ascii="Book Antiqua" w:eastAsia="Book Antiqua" w:hAnsi="Book Antiqua" w:cs="Book Antiqua"/>
          <w:color w:val="000000"/>
        </w:rPr>
        <w:t xml:space="preserve"> 2.87, 95%CI</w:t>
      </w:r>
      <w:r w:rsidR="00C5719E">
        <w:rPr>
          <w:rFonts w:ascii="Book Antiqua" w:hAnsi="Book Antiqua" w:cs="Book Antiqua" w:hint="eastAsia"/>
          <w:color w:val="000000"/>
          <w:lang w:eastAsia="zh-CN"/>
        </w:rPr>
        <w:t>:</w:t>
      </w:r>
      <w:r>
        <w:rPr>
          <w:rFonts w:ascii="Book Antiqua" w:eastAsia="Book Antiqua" w:hAnsi="Book Antiqua" w:cs="Book Antiqua"/>
          <w:color w:val="000000"/>
        </w:rPr>
        <w:t xml:space="preserve"> 1.16 to 7.15, </w:t>
      </w:r>
      <w:r>
        <w:rPr>
          <w:rFonts w:ascii="Book Antiqua" w:eastAsia="Book Antiqua" w:hAnsi="Book Antiqua" w:cs="Book Antiqua"/>
          <w:i/>
          <w:iCs/>
          <w:color w:val="000000"/>
        </w:rPr>
        <w:t>P</w:t>
      </w:r>
      <w:r w:rsidR="00C5719E">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C5719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0.02) (Figure 6). Cochran’s </w:t>
      </w:r>
      <w:r w:rsidRPr="00C5719E">
        <w:rPr>
          <w:rFonts w:ascii="Book Antiqua" w:eastAsia="Book Antiqua" w:hAnsi="Book Antiqua" w:cs="Book Antiqua"/>
          <w:i/>
          <w:color w:val="000000"/>
        </w:rPr>
        <w:t>Q</w:t>
      </w:r>
      <w:r>
        <w:rPr>
          <w:rFonts w:ascii="Book Antiqua" w:eastAsia="Book Antiqua" w:hAnsi="Book Antiqua" w:cs="Book Antiqua"/>
          <w:color w:val="000000"/>
        </w:rPr>
        <w:t xml:space="preserve"> test had a </w:t>
      </w:r>
      <w:r w:rsidRPr="00C5719E">
        <w:rPr>
          <w:rFonts w:ascii="Book Antiqua" w:eastAsia="Book Antiqua" w:hAnsi="Book Antiqua" w:cs="Book Antiqua"/>
          <w:i/>
          <w:color w:val="000000"/>
        </w:rPr>
        <w:t>P</w:t>
      </w:r>
      <w:r>
        <w:rPr>
          <w:rFonts w:ascii="Book Antiqua" w:eastAsia="Book Antiqua" w:hAnsi="Book Antiqua" w:cs="Book Antiqua"/>
          <w:color w:val="000000"/>
        </w:rPr>
        <w:t xml:space="preserve"> value of 0.64, the corresponding quantity </w:t>
      </w:r>
      <w:r w:rsidRPr="00C5719E">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was 0%, indicating that the degree of variability among trials was consistent with what would be expected to occur by chance alone, and thus a </w:t>
      </w:r>
      <w:r w:rsidR="00AC1030">
        <w:rPr>
          <w:rFonts w:ascii="Book Antiqua" w:hAnsi="Book Antiqua" w:cs="Book Antiqua" w:hint="eastAsia"/>
          <w:color w:val="000000"/>
          <w:lang w:eastAsia="zh-CN"/>
        </w:rPr>
        <w:t>FE</w:t>
      </w:r>
      <w:r>
        <w:rPr>
          <w:rFonts w:ascii="Book Antiqua" w:eastAsia="Book Antiqua" w:hAnsi="Book Antiqua" w:cs="Book Antiqua"/>
          <w:color w:val="000000"/>
        </w:rPr>
        <w:t xml:space="preserve"> model was used.</w:t>
      </w:r>
    </w:p>
    <w:bookmarkEnd w:id="75"/>
    <w:bookmarkEnd w:id="76"/>
    <w:p w14:paraId="3ACF7B42" w14:textId="77777777" w:rsidR="00A77B3E" w:rsidRDefault="00A77B3E">
      <w:pPr>
        <w:spacing w:line="360" w:lineRule="auto"/>
        <w:jc w:val="both"/>
      </w:pPr>
    </w:p>
    <w:p w14:paraId="44B86DB7" w14:textId="77777777" w:rsidR="00A77B3E" w:rsidRDefault="0067656E">
      <w:pPr>
        <w:spacing w:line="360" w:lineRule="auto"/>
        <w:jc w:val="both"/>
      </w:pPr>
      <w:r>
        <w:rPr>
          <w:rFonts w:ascii="Book Antiqua" w:eastAsia="Book Antiqua" w:hAnsi="Book Antiqua" w:cs="Book Antiqua"/>
          <w:b/>
          <w:caps/>
          <w:color w:val="000000"/>
          <w:u w:val="single"/>
        </w:rPr>
        <w:t>DISCUSSION</w:t>
      </w:r>
    </w:p>
    <w:p w14:paraId="7255DE0B" w14:textId="77777777" w:rsidR="00A77B3E" w:rsidRPr="00AC1030" w:rsidRDefault="0067656E">
      <w:pPr>
        <w:spacing w:line="360" w:lineRule="auto"/>
        <w:jc w:val="both"/>
        <w:rPr>
          <w:i/>
        </w:rPr>
      </w:pPr>
      <w:bookmarkStart w:id="84" w:name="OLE_LINK128"/>
      <w:bookmarkStart w:id="85" w:name="OLE_LINK129"/>
      <w:r w:rsidRPr="00AC1030">
        <w:rPr>
          <w:rFonts w:ascii="Book Antiqua" w:eastAsia="Book Antiqua" w:hAnsi="Book Antiqua" w:cs="Book Antiqua"/>
          <w:b/>
          <w:bCs/>
          <w:i/>
          <w:color w:val="000000"/>
          <w:szCs w:val="28"/>
        </w:rPr>
        <w:t>Main findings</w:t>
      </w:r>
    </w:p>
    <w:p w14:paraId="633440A8" w14:textId="77777777" w:rsidR="00A77B3E" w:rsidRDefault="0067656E" w:rsidP="00AC1030">
      <w:pPr>
        <w:spacing w:line="360" w:lineRule="auto"/>
        <w:jc w:val="both"/>
      </w:pPr>
      <w:r>
        <w:rPr>
          <w:rFonts w:ascii="Book Antiqua" w:eastAsia="Book Antiqua" w:hAnsi="Book Antiqua" w:cs="Book Antiqua"/>
          <w:color w:val="000000"/>
        </w:rPr>
        <w:t>To our knowledge, this study is the only meta-analysis on the clinical efficacy of MSC treatment for COVID-19 patients in multiple countries. We found that CRP did not decrease after stem cell therapy compared with before (</w:t>
      </w:r>
      <w:r>
        <w:rPr>
          <w:rFonts w:ascii="Book Antiqua" w:eastAsia="Book Antiqua" w:hAnsi="Book Antiqua" w:cs="Book Antiqua"/>
          <w:i/>
          <w:iCs/>
          <w:color w:val="000000"/>
        </w:rPr>
        <w:t>P</w:t>
      </w:r>
      <w:r w:rsidR="00AC1030">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AC1030">
        <w:rPr>
          <w:rFonts w:ascii="Book Antiqua" w:hAnsi="Book Antiqua" w:cs="Book Antiqua" w:hint="eastAsia"/>
          <w:i/>
          <w:iCs/>
          <w:color w:val="000000"/>
          <w:lang w:eastAsia="zh-CN"/>
        </w:rPr>
        <w:t xml:space="preserve"> </w:t>
      </w:r>
      <w:r>
        <w:rPr>
          <w:rFonts w:ascii="Book Antiqua" w:eastAsia="Book Antiqua" w:hAnsi="Book Antiqua" w:cs="Book Antiqua"/>
          <w:color w:val="000000"/>
        </w:rPr>
        <w:t>0.11). A D-dimer reduction was also not observed in patients receiving stem cell therapy (</w:t>
      </w:r>
      <w:r>
        <w:rPr>
          <w:rFonts w:ascii="Book Antiqua" w:eastAsia="Book Antiqua" w:hAnsi="Book Antiqua" w:cs="Book Antiqua"/>
          <w:i/>
          <w:iCs/>
          <w:color w:val="000000"/>
        </w:rPr>
        <w:t>P</w:t>
      </w:r>
      <w:r w:rsidR="00AC1030">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AC1030">
        <w:rPr>
          <w:rFonts w:ascii="Book Antiqua" w:hAnsi="Book Antiqua" w:cs="Book Antiqua" w:hint="eastAsia"/>
          <w:i/>
          <w:iCs/>
          <w:color w:val="000000"/>
          <w:lang w:eastAsia="zh-CN"/>
        </w:rPr>
        <w:t xml:space="preserve"> </w:t>
      </w:r>
      <w:r>
        <w:rPr>
          <w:rFonts w:ascii="Book Antiqua" w:eastAsia="Book Antiqua" w:hAnsi="Book Antiqua" w:cs="Book Antiqua"/>
          <w:color w:val="000000"/>
        </w:rPr>
        <w:t>0.82). Furthermore, IL-6 demonstrated no decrease after stem cell therapy in COVID-19 patients (</w:t>
      </w:r>
      <w:r>
        <w:rPr>
          <w:rFonts w:ascii="Book Antiqua" w:eastAsia="Book Antiqua" w:hAnsi="Book Antiqua" w:cs="Book Antiqua"/>
          <w:i/>
          <w:iCs/>
          <w:color w:val="000000"/>
        </w:rPr>
        <w:t>P</w:t>
      </w:r>
      <w:r w:rsidR="00AC1030">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AC1030">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0.45). </w:t>
      </w:r>
      <w:r>
        <w:rPr>
          <w:rFonts w:ascii="Book Antiqua" w:eastAsia="Book Antiqua" w:hAnsi="Book Antiqua" w:cs="Book Antiqua"/>
          <w:color w:val="000000"/>
        </w:rPr>
        <w:lastRenderedPageBreak/>
        <w:t>Finally, we investigated the overall survival rate and found an improvement in OS after MSC therapy in COVID-19 patients (</w:t>
      </w:r>
      <w:r>
        <w:rPr>
          <w:rFonts w:ascii="Book Antiqua" w:eastAsia="Book Antiqua" w:hAnsi="Book Antiqua" w:cs="Book Antiqua"/>
          <w:i/>
          <w:iCs/>
          <w:color w:val="000000"/>
        </w:rPr>
        <w:t>P</w:t>
      </w:r>
      <w:r w:rsidR="00AC1030">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AC1030">
        <w:rPr>
          <w:rFonts w:ascii="Book Antiqua" w:hAnsi="Book Antiqua" w:cs="Book Antiqua" w:hint="eastAsia"/>
          <w:i/>
          <w:iCs/>
          <w:color w:val="000000"/>
          <w:lang w:eastAsia="zh-CN"/>
        </w:rPr>
        <w:t xml:space="preserve"> </w:t>
      </w:r>
      <w:r>
        <w:rPr>
          <w:rFonts w:ascii="Book Antiqua" w:eastAsia="Book Antiqua" w:hAnsi="Book Antiqua" w:cs="Book Antiqua"/>
          <w:color w:val="000000"/>
        </w:rPr>
        <w:t>0.02). Our preliminary results indicated that MSCs could be safely administered to patients with COVID-19 and that administration of MSCs was followed by clinical improvement. Furthermore, another meta-analysis found no significant differences in AEs (</w:t>
      </w:r>
      <w:r w:rsidR="00AC1030">
        <w:rPr>
          <w:rFonts w:ascii="Book Antiqua" w:eastAsia="Book Antiqua" w:hAnsi="Book Antiqua" w:cs="Book Antiqua"/>
          <w:i/>
          <w:iCs/>
          <w:color w:val="000000"/>
        </w:rPr>
        <w:t>P</w:t>
      </w:r>
      <w:r w:rsidR="00AC1030">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AC10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0.09, </w:t>
      </w:r>
      <w:r w:rsidRPr="00AC1030">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AC1030">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AC1030">
        <w:rPr>
          <w:rFonts w:ascii="Book Antiqua" w:hAnsi="Book Antiqua" w:cs="Book Antiqua" w:hint="eastAsia"/>
          <w:color w:val="000000"/>
          <w:lang w:eastAsia="zh-CN"/>
        </w:rPr>
        <w:t xml:space="preserve"> </w:t>
      </w:r>
      <w:r>
        <w:rPr>
          <w:rFonts w:ascii="Book Antiqua" w:eastAsia="Book Antiqua" w:hAnsi="Book Antiqua" w:cs="Book Antiqua"/>
          <w:color w:val="000000"/>
        </w:rPr>
        <w:t>40%, OR</w:t>
      </w:r>
      <w:r w:rsidR="00AC103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C10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0.53, 95%CI: 0.26 to 1.09) after the administration of MSCs to COVID-19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COVID-19 patients in all six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Thus, these results will contribute to understanding the real potential of this cell-based therapeutic </w:t>
      </w:r>
      <w:proofErr w:type="gramStart"/>
      <w:r>
        <w:rPr>
          <w:rFonts w:ascii="Book Antiqua" w:eastAsia="Book Antiqua" w:hAnsi="Book Antiqua" w:cs="Book Antiqua"/>
          <w:color w:val="000000"/>
        </w:rPr>
        <w:t>strategy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37-41]</w:t>
      </w:r>
      <w:r>
        <w:rPr>
          <w:rFonts w:ascii="Book Antiqua" w:eastAsia="Book Antiqua" w:hAnsi="Book Antiqua" w:cs="Book Antiqua"/>
          <w:color w:val="000000"/>
        </w:rPr>
        <w:t>.</w:t>
      </w:r>
    </w:p>
    <w:p w14:paraId="66A16630" w14:textId="77777777" w:rsidR="00A77B3E" w:rsidRDefault="0067656E" w:rsidP="00AC1030">
      <w:pPr>
        <w:spacing w:line="360" w:lineRule="auto"/>
        <w:ind w:firstLineChars="100" w:firstLine="240"/>
        <w:jc w:val="both"/>
      </w:pPr>
      <w:r>
        <w:rPr>
          <w:rFonts w:ascii="Book Antiqua" w:eastAsia="Book Antiqua" w:hAnsi="Book Antiqua" w:cs="Book Antiqua"/>
          <w:color w:val="000000"/>
        </w:rPr>
        <w:t>Our analysis showed no significant improvement in CRP, D-dimer or IL-6 in COVID-19 patients treated with stem cells compared with those tr</w:t>
      </w:r>
      <w:r w:rsidR="00AC1030">
        <w:rPr>
          <w:rFonts w:ascii="Book Antiqua" w:eastAsia="Book Antiqua" w:hAnsi="Book Antiqua" w:cs="Book Antiqua"/>
          <w:color w:val="000000"/>
        </w:rPr>
        <w:t>eated with control therapy</w:t>
      </w:r>
      <w:r w:rsidR="00AC1030">
        <w:rPr>
          <w:rFonts w:ascii="Book Antiqua" w:hAnsi="Book Antiqua" w:cs="Book Antiqua" w:hint="eastAsia"/>
          <w:color w:val="000000"/>
          <w:lang w:eastAsia="zh-CN"/>
        </w:rPr>
        <w:t xml:space="preserve"> </w:t>
      </w:r>
      <w:r w:rsidR="00AC1030">
        <w:rPr>
          <w:rFonts w:ascii="Book Antiqua" w:eastAsia="Book Antiqua" w:hAnsi="Book Antiqua" w:cs="Book Antiqua"/>
          <w:color w:val="000000"/>
        </w:rPr>
        <w:t>(Fig</w:t>
      </w:r>
      <w:r w:rsidR="00AC1030">
        <w:rPr>
          <w:rFonts w:ascii="Book Antiqua" w:hAnsi="Book Antiqua" w:cs="Book Antiqua" w:hint="eastAsia"/>
          <w:color w:val="000000"/>
          <w:lang w:eastAsia="zh-CN"/>
        </w:rPr>
        <w:t>ure</w:t>
      </w:r>
      <w:r w:rsidR="00AC1030">
        <w:rPr>
          <w:rFonts w:ascii="Book Antiqua" w:eastAsia="Book Antiqua" w:hAnsi="Book Antiqua" w:cs="Book Antiqua"/>
          <w:color w:val="000000"/>
        </w:rPr>
        <w:t>s</w:t>
      </w:r>
      <w:r>
        <w:rPr>
          <w:rFonts w:ascii="Book Antiqua" w:eastAsia="Book Antiqua" w:hAnsi="Book Antiqua" w:cs="Book Antiqua"/>
          <w:color w:val="000000"/>
        </w:rPr>
        <w:t xml:space="preserve"> 3</w:t>
      </w:r>
      <w:r w:rsidR="00AC1030">
        <w:rPr>
          <w:rFonts w:ascii="Book Antiqua" w:hAnsi="Book Antiqua" w:cs="Book Antiqua" w:hint="eastAsia"/>
          <w:color w:val="000000"/>
          <w:lang w:eastAsia="zh-CN"/>
        </w:rPr>
        <w:t>-</w:t>
      </w:r>
      <w:r>
        <w:rPr>
          <w:rFonts w:ascii="Book Antiqua" w:eastAsia="Book Antiqua" w:hAnsi="Book Antiqua" w:cs="Book Antiqua"/>
          <w:color w:val="000000"/>
        </w:rPr>
        <w:t>5). However, in 2022, one publication reported that IL-6 was decreased compared with controls (</w:t>
      </w:r>
      <w:r w:rsidR="00AC1030">
        <w:rPr>
          <w:rFonts w:ascii="Book Antiqua" w:eastAsia="Book Antiqua" w:hAnsi="Book Antiqua" w:cs="Book Antiqua"/>
          <w:i/>
          <w:iCs/>
          <w:color w:val="000000"/>
        </w:rPr>
        <w:t>P</w:t>
      </w:r>
      <w:r w:rsidR="00AC1030">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AC10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0.004, </w:t>
      </w:r>
      <w:r w:rsidRPr="00AC1030">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AC1030">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AC10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95%CI: -1.15 to -0.22), which included the same two </w:t>
      </w:r>
      <w:proofErr w:type="gramStart"/>
      <w:r>
        <w:rPr>
          <w:rFonts w:ascii="Book Antiqua" w:eastAsia="Book Antiqua" w:hAnsi="Book Antiqua" w:cs="Book Antiqua"/>
          <w:color w:val="000000"/>
        </w:rPr>
        <w:t>studies</w:t>
      </w:r>
      <w:r w:rsidR="00AC1030" w:rsidRPr="00AC1030">
        <w:rPr>
          <w:rFonts w:ascii="Book Antiqua" w:hAnsi="Book Antiqua" w:cs="Book Antiqua" w:hint="eastAsia"/>
          <w:color w:val="000000"/>
          <w:vertAlign w:val="superscript"/>
          <w:lang w:eastAsia="zh-CN"/>
        </w:rPr>
        <w:t>[</w:t>
      </w:r>
      <w:proofErr w:type="gramEnd"/>
      <w:r w:rsidRPr="00AC1030">
        <w:rPr>
          <w:rFonts w:ascii="Book Antiqua" w:eastAsia="Book Antiqua" w:hAnsi="Book Antiqua" w:cs="Book Antiqua"/>
          <w:color w:val="000000"/>
          <w:vertAlign w:val="superscript"/>
        </w:rPr>
        <w:t>1</w:t>
      </w:r>
      <w:r w:rsidR="00F85919">
        <w:rPr>
          <w:rFonts w:ascii="Book Antiqua" w:hAnsi="Book Antiqua" w:cs="Book Antiqua" w:hint="eastAsia"/>
          <w:color w:val="000000"/>
          <w:vertAlign w:val="superscript"/>
          <w:lang w:eastAsia="zh-CN"/>
        </w:rPr>
        <w:t>5,22</w:t>
      </w:r>
      <w:r w:rsidR="00AC1030" w:rsidRPr="00AC1030">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as our analysis</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Thus, in our analysis, there are possibly not enough studies included for meta-analysis of CRP, D-dimer and IL-6 to reach a definitive conclusion. Moreover, the mechanism would be based on stem cells acting in the inflammatory microenvironment of endothelial and alveolar damage by interacting with various targets and should be explored further. </w:t>
      </w:r>
    </w:p>
    <w:p w14:paraId="58DA34A0" w14:textId="77777777" w:rsidR="00A77B3E" w:rsidRDefault="0067656E" w:rsidP="00AC1030">
      <w:pPr>
        <w:spacing w:line="360" w:lineRule="auto"/>
        <w:ind w:firstLineChars="100" w:firstLine="240"/>
        <w:jc w:val="both"/>
      </w:pPr>
      <w:r>
        <w:rPr>
          <w:rFonts w:ascii="Book Antiqua" w:eastAsia="Book Antiqua" w:hAnsi="Book Antiqua" w:cs="Book Antiqua"/>
          <w:color w:val="000000"/>
        </w:rPr>
        <w:t>Systematic reviewers often need to choose between two statistical methods when synthesizing ev</w:t>
      </w:r>
      <w:r w:rsidR="00AC1030">
        <w:rPr>
          <w:rFonts w:ascii="Book Antiqua" w:eastAsia="Book Antiqua" w:hAnsi="Book Antiqua" w:cs="Book Antiqua"/>
          <w:color w:val="000000"/>
        </w:rPr>
        <w:t>idence in a meta-analysis: the FE and the RE</w:t>
      </w:r>
      <w:r>
        <w:rPr>
          <w:rFonts w:ascii="Book Antiqua" w:eastAsia="Book Antiqua" w:hAnsi="Book Antiqua" w:cs="Book Antiqua"/>
          <w:color w:val="000000"/>
        </w:rPr>
        <w:t xml:space="preserve"> models. It has been reported that if the heterogeneity is extensive, then the weights under a RE model will be mainly driven by the heterogeneity and will be substantially different from those obtained using an FE model, and the two meta-analytic approaches may yield similar or contradicting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4621BB43" w14:textId="77777777" w:rsidR="00A77B3E" w:rsidRDefault="0067656E" w:rsidP="00AC1030">
      <w:pPr>
        <w:spacing w:line="360" w:lineRule="auto"/>
        <w:ind w:firstLineChars="100" w:firstLine="240"/>
        <w:jc w:val="both"/>
      </w:pPr>
      <w:r>
        <w:rPr>
          <w:rFonts w:ascii="Book Antiqua" w:eastAsia="Book Antiqua" w:hAnsi="Book Antiqua" w:cs="Book Antiqua"/>
          <w:color w:val="000000"/>
        </w:rPr>
        <w:t>However, we must take into consideration that severe COVID-19 has to be rapidly treated. The applicability of stem cell therapy for COVID-19 seems compelling, particularly in the hyper inflammatory stage of the illness. Due to the scope of the pandemic and the unmet need for effective therapies, stem cells have been used as a new therapeutic strategy. Thus, in our analysis, we collected the data from a follow-up time of five to t</w:t>
      </w:r>
      <w:r w:rsidR="00AC1030">
        <w:rPr>
          <w:rFonts w:ascii="Book Antiqua" w:eastAsia="Book Antiqua" w:hAnsi="Book Antiqua" w:cs="Book Antiqua"/>
          <w:color w:val="000000"/>
        </w:rPr>
        <w:t>en days, with a mean of 4.5 d</w:t>
      </w:r>
      <w:r>
        <w:rPr>
          <w:rFonts w:ascii="Book Antiqua" w:eastAsia="Book Antiqua" w:hAnsi="Book Antiqua" w:cs="Book Antiqua"/>
          <w:color w:val="000000"/>
        </w:rPr>
        <w:t xml:space="preserve"> after the infusion, and data with units of </w:t>
      </w:r>
      <w:r>
        <w:rPr>
          <w:rFonts w:ascii="Book Antiqua" w:eastAsia="Book Antiqua" w:hAnsi="Book Antiqua" w:cs="Book Antiqua"/>
          <w:color w:val="000000"/>
        </w:rPr>
        <w:lastRenderedPageBreak/>
        <w:t xml:space="preserve">mg/L, mg/dL, ng/mL and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should be considered and united in the analysis, which could induce errors in the </w:t>
      </w:r>
      <w:proofErr w:type="gramStart"/>
      <w:r>
        <w:rPr>
          <w:rFonts w:ascii="Book Antiqua" w:eastAsia="Book Antiqua" w:hAnsi="Book Antiqua" w:cs="Book Antiqua"/>
          <w:color w:val="000000"/>
        </w:rPr>
        <w:t>analysis</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21</w:t>
      </w:r>
      <w:r w:rsidR="00F85919">
        <w:rPr>
          <w:rFonts w:ascii="Book Antiqua" w:eastAsia="Book Antiqua" w:hAnsi="Book Antiqua" w:cs="Book Antiqua"/>
          <w:color w:val="000000"/>
          <w:vertAlign w:val="superscript"/>
        </w:rPr>
        <w:t>,</w:t>
      </w:r>
      <w:r w:rsidR="00F85919">
        <w:rPr>
          <w:rFonts w:ascii="Book Antiqua" w:hAnsi="Book Antiqua" w:cs="Book Antiqua" w:hint="eastAsia"/>
          <w:color w:val="000000"/>
          <w:vertAlign w:val="superscript"/>
          <w:lang w:eastAsia="zh-CN"/>
        </w:rPr>
        <w:t>22</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4</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5</w:t>
      </w:r>
      <w:r w:rsidRPr="00AC103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some included clinical trials reported data with a median value (interquartile range or ratio), so we calculated the estimated </w:t>
      </w:r>
      <w:r w:rsidR="00AC1030">
        <w:rPr>
          <w:rFonts w:ascii="Book Antiqua" w:eastAsia="Book Antiqua" w:hAnsi="Book Antiqua" w:cs="Book Antiqua"/>
          <w:color w:val="000000"/>
        </w:rPr>
        <w:t>SD</w:t>
      </w:r>
      <w:r>
        <w:rPr>
          <w:rFonts w:ascii="Book Antiqua" w:eastAsia="Book Antiqua" w:hAnsi="Book Antiqua" w:cs="Book Antiqua"/>
          <w:color w:val="000000"/>
        </w:rPr>
        <w:t xml:space="preserve">, and the estimated mean was taken as equal to the median value according to an online calculator </w:t>
      </w:r>
      <w:r w:rsidRPr="00034F35">
        <w:rPr>
          <w:rFonts w:ascii="Book Antiqua" w:eastAsia="Book Antiqua" w:hAnsi="Book Antiqua" w:cs="Book Antiqua"/>
        </w:rPr>
        <w:t>(</w:t>
      </w:r>
      <w:hyperlink r:id="rId9" w:history="1">
        <w:r w:rsidR="00034F35" w:rsidRPr="00034F35">
          <w:rPr>
            <w:rStyle w:val="aa"/>
            <w:rFonts w:ascii="Book Antiqua" w:eastAsia="Book Antiqua" w:hAnsi="Book Antiqua" w:cs="Book Antiqua"/>
            <w:color w:val="auto"/>
            <w:u w:val="none" w:color="0000FF"/>
          </w:rPr>
          <w:t>http://www.math.hkbu.edu.hk/~tongt/papers/median2mean.html</w:t>
        </w:r>
        <w:r w:rsidR="00034F35" w:rsidRPr="00034F35">
          <w:rPr>
            <w:rStyle w:val="aa"/>
            <w:rFonts w:ascii="Book Antiqua" w:eastAsia="Book Antiqua" w:hAnsi="Book Antiqua" w:cs="Book Antiqua"/>
            <w:color w:val="auto"/>
            <w:u w:val="none"/>
          </w:rPr>
          <w:t>)</w:t>
        </w:r>
        <w:r w:rsidR="00034F35" w:rsidRPr="00034F35">
          <w:rPr>
            <w:rStyle w:val="aa"/>
            <w:rFonts w:ascii="Book Antiqua" w:eastAsia="Book Antiqua" w:hAnsi="Book Antiqua" w:cs="Book Antiqua"/>
            <w:color w:val="auto"/>
            <w:u w:val="none"/>
            <w:vertAlign w:val="superscript"/>
          </w:rPr>
          <w:t>[44</w:t>
        </w:r>
      </w:hyperlink>
      <w:r w:rsidRPr="00034F35">
        <w:rPr>
          <w:rFonts w:ascii="Book Antiqua" w:eastAsia="Book Antiqua" w:hAnsi="Book Antiqua" w:cs="Book Antiqua"/>
          <w:vertAlign w:val="superscript"/>
        </w:rPr>
        <w:t>]</w:t>
      </w:r>
      <w:r w:rsidRPr="00034F35">
        <w:rPr>
          <w:rFonts w:ascii="Book Antiqua" w:eastAsia="Book Antiqua" w:hAnsi="Book Antiqua" w:cs="Book Antiqua"/>
        </w:rPr>
        <w:t>.</w:t>
      </w:r>
      <w:r w:rsidR="00034F35" w:rsidRPr="00034F35">
        <w:rPr>
          <w:rFonts w:ascii="Book Antiqua" w:hAnsi="Book Antiqua" w:cs="Book Antiqua" w:hint="eastAsia"/>
          <w:lang w:eastAsia="zh-CN"/>
        </w:rPr>
        <w:t xml:space="preserve"> </w:t>
      </w:r>
      <w:r w:rsidRPr="00034F35">
        <w:rPr>
          <w:rFonts w:ascii="Book Antiqua" w:eastAsia="Book Antiqua" w:hAnsi="Book Antiqua" w:cs="Book Antiqua"/>
        </w:rPr>
        <w:t>Thus, these</w:t>
      </w:r>
      <w:r>
        <w:rPr>
          <w:rFonts w:ascii="Book Antiqua" w:eastAsia="Book Antiqua" w:hAnsi="Book Antiqua" w:cs="Book Antiqua"/>
          <w:color w:val="000000"/>
        </w:rPr>
        <w:t xml:space="preserve"> calculations were involved in our data processing, and we could not exclude their possible bias from the analysis. Therefore, to draw a more definitive conclusion, additional large samples of clinical trials are needed.</w:t>
      </w:r>
    </w:p>
    <w:p w14:paraId="1719CAB7" w14:textId="77777777" w:rsidR="00A77B3E" w:rsidRDefault="0067656E" w:rsidP="00AC1030">
      <w:pPr>
        <w:spacing w:line="360" w:lineRule="auto"/>
        <w:ind w:firstLineChars="100" w:firstLine="240"/>
        <w:jc w:val="both"/>
      </w:pPr>
      <w:r>
        <w:rPr>
          <w:rFonts w:ascii="Book Antiqua" w:eastAsia="Book Antiqua" w:hAnsi="Book Antiqua" w:cs="Book Antiqua"/>
          <w:color w:val="000000"/>
        </w:rPr>
        <w:t>In the process of studying their clinical efficacy, different types of stem cells are used by different clinical trials, among which UC-MSCs are the most widely used</w:t>
      </w:r>
      <w:r>
        <w:rPr>
          <w:rFonts w:ascii="Book Antiqua" w:eastAsia="Book Antiqua" w:hAnsi="Book Antiqua" w:cs="Book Antiqua"/>
          <w:color w:val="000000"/>
          <w:szCs w:val="20"/>
        </w:rPr>
        <w:t>,</w:t>
      </w:r>
      <w:r>
        <w:rPr>
          <w:rFonts w:ascii="Book Antiqua" w:eastAsia="Book Antiqua" w:hAnsi="Book Antiqua" w:cs="Book Antiqua"/>
          <w:color w:val="000000"/>
        </w:rPr>
        <w:t xml:space="preserve"> and the studies included in our meta-analysis all used MSCs. Therefore, whether there are differences in the efficacy between stem cell types or whether there is a relationship between stem cells and plasma therapy also needs to be discussed. Treatment with negative ACE2 and TMPRSS2 MSCs significantly improved the functional outcomes, which implied that these cells were free from COVID-19 </w:t>
      </w:r>
      <w:proofErr w:type="gramStart"/>
      <w:r>
        <w:rPr>
          <w:rFonts w:ascii="Book Antiqua" w:eastAsia="Book Antiqua" w:hAnsi="Book Antiqua" w:cs="Book Antiqua"/>
          <w:color w:val="000000"/>
        </w:rPr>
        <w:t>infection</w:t>
      </w:r>
      <w:r w:rsidR="00F85919">
        <w:rPr>
          <w:rFonts w:ascii="Book Antiqua" w:eastAsia="Book Antiqua" w:hAnsi="Book Antiqua" w:cs="Book Antiqua"/>
          <w:color w:val="000000"/>
          <w:vertAlign w:val="superscript"/>
        </w:rPr>
        <w:t>[</w:t>
      </w:r>
      <w:proofErr w:type="gramEnd"/>
      <w:r w:rsidR="00F85919">
        <w:rPr>
          <w:rFonts w:ascii="Book Antiqua" w:eastAsia="Book Antiqua" w:hAnsi="Book Antiqua" w:cs="Book Antiqua"/>
          <w:color w:val="000000"/>
          <w:vertAlign w:val="superscript"/>
        </w:rPr>
        <w:t>1</w:t>
      </w:r>
      <w:r w:rsidR="00F85919">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Cardiosphere</w:t>
      </w:r>
      <w:proofErr w:type="spellEnd"/>
      <w:r>
        <w:rPr>
          <w:rFonts w:ascii="Book Antiqua" w:eastAsia="Book Antiqua" w:hAnsi="Book Antiqua" w:cs="Book Antiqua"/>
          <w:color w:val="000000"/>
        </w:rPr>
        <w:t>-derived cells (CDCs) are stromal/</w:t>
      </w:r>
      <w:proofErr w:type="spellStart"/>
      <w:r>
        <w:rPr>
          <w:rFonts w:ascii="Book Antiqua" w:eastAsia="Book Antiqua" w:hAnsi="Book Antiqua" w:cs="Book Antiqua"/>
          <w:color w:val="000000"/>
        </w:rPr>
        <w:t>progenitorcells</w:t>
      </w:r>
      <w:proofErr w:type="spellEnd"/>
      <w:r>
        <w:rPr>
          <w:rFonts w:ascii="Book Antiqua" w:eastAsia="Book Antiqua" w:hAnsi="Book Antiqua" w:cs="Book Antiqua"/>
          <w:color w:val="000000"/>
        </w:rPr>
        <w:t xml:space="preserve"> derived from heart tissue with a distinctive antigenic profile (CD105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FF2578">
        <w:rPr>
          <w:rFonts w:ascii="Book Antiqua" w:hAnsi="Book Antiqua" w:cs="Book Antiqua" w:hint="eastAsia"/>
          <w:color w:val="000000"/>
          <w:lang w:eastAsia="zh-CN"/>
        </w:rPr>
        <w:t xml:space="preserve"> </w:t>
      </w:r>
      <w:r>
        <w:rPr>
          <w:rFonts w:ascii="Book Antiqua" w:eastAsia="Book Antiqua" w:hAnsi="Book Antiqua" w:cs="Book Antiqua"/>
          <w:color w:val="000000"/>
        </w:rPr>
        <w:t>CD90</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xml:space="preserve">). Head-to-head comparisons in preclinical models indicate that </w:t>
      </w:r>
      <w:proofErr w:type="spellStart"/>
      <w:r>
        <w:rPr>
          <w:rFonts w:ascii="Book Antiqua" w:eastAsia="Book Antiqua" w:hAnsi="Book Antiqua" w:cs="Book Antiqua"/>
          <w:color w:val="000000"/>
        </w:rPr>
        <w:t>CDCsmay</w:t>
      </w:r>
      <w:proofErr w:type="spellEnd"/>
      <w:r>
        <w:rPr>
          <w:rFonts w:ascii="Book Antiqua" w:eastAsia="Book Antiqua" w:hAnsi="Book Antiqua" w:cs="Book Antiqua"/>
          <w:color w:val="000000"/>
        </w:rPr>
        <w:t xml:space="preserve"> be more effective than MSCs with regard to paracrine factor secretion and myocardial </w:t>
      </w:r>
      <w:proofErr w:type="gramStart"/>
      <w:r>
        <w:rPr>
          <w:rFonts w:ascii="Book Antiqua" w:eastAsia="Book Antiqua" w:hAnsi="Book Antiqua" w:cs="Book Antiqua"/>
          <w:color w:val="000000"/>
        </w:rPr>
        <w:t>remodeling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r w:rsidR="00FF257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IMRCs resemble MSCs in their capacity for self-renewal and trilineage differentiation. On the other hand, compared to primary UC-MSCs, IMRCs were proven to have a higher consistency in terms of quality, stronger immunomodulatory and antifibrotic functions, and a robust ability to treat lung injury and fibrosis </w:t>
      </w:r>
      <w:r w:rsidRPr="00FF2578">
        <w:rPr>
          <w:rFonts w:ascii="Book Antiqua" w:eastAsia="Book Antiqua" w:hAnsi="Book Antiqua" w:cs="Book Antiqua"/>
          <w:i/>
          <w:color w:val="000000"/>
        </w:rPr>
        <w:t>in vivo</w:t>
      </w:r>
      <w:r>
        <w:rPr>
          <w:rFonts w:ascii="Book Antiqua" w:eastAsia="Book Antiqua" w:hAnsi="Book Antiqua" w:cs="Book Antiqua"/>
          <w:color w:val="000000"/>
          <w:vertAlign w:val="superscript"/>
        </w:rPr>
        <w:t>[46,47]</w:t>
      </w:r>
      <w:r>
        <w:rPr>
          <w:rFonts w:ascii="Book Antiqua" w:eastAsia="Book Antiqua" w:hAnsi="Book Antiqua" w:cs="Book Antiqua"/>
          <w:color w:val="000000"/>
        </w:rPr>
        <w:t>.</w:t>
      </w:r>
      <w:r w:rsidR="00FF2578">
        <w:rPr>
          <w:rFonts w:ascii="Book Antiqua" w:hAnsi="Book Antiqua" w:cs="Book Antiqua" w:hint="eastAsia"/>
          <w:color w:val="000000"/>
          <w:lang w:eastAsia="zh-CN"/>
        </w:rPr>
        <w:t xml:space="preserve"> </w:t>
      </w:r>
      <w:r>
        <w:rPr>
          <w:rFonts w:ascii="Book Antiqua" w:eastAsia="Book Antiqua" w:hAnsi="Book Antiqua" w:cs="Book Antiqua"/>
          <w:color w:val="000000"/>
        </w:rPr>
        <w:t>The remaining trials used stem cell transplantation (SCT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These trials were excluded for not receiving MSC therapy. </w:t>
      </w:r>
    </w:p>
    <w:p w14:paraId="53828BFF" w14:textId="77777777" w:rsidR="00A77B3E" w:rsidRDefault="0067656E" w:rsidP="00FF2578">
      <w:pPr>
        <w:spacing w:line="360" w:lineRule="auto"/>
        <w:ind w:firstLineChars="100" w:firstLine="240"/>
        <w:jc w:val="both"/>
      </w:pPr>
      <w:r>
        <w:rPr>
          <w:rFonts w:ascii="Book Antiqua" w:eastAsia="Book Antiqua" w:hAnsi="Book Antiqua" w:cs="Book Antiqua"/>
          <w:color w:val="000000"/>
        </w:rPr>
        <w:t>Adipose-derived stromal stem cells (ASCs) can be distinguished from bone marrow-derived MSCs by their positivity for CD36 and negativity for CD106. Human ASCs, as the first exploited type of MSCs, express classical mesenchymal markers such as CD44, CD73, CD90, CD105, and CD166</w:t>
      </w:r>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data gathered about ASCs and stromal </w:t>
      </w:r>
      <w:r>
        <w:rPr>
          <w:rFonts w:ascii="Book Antiqua" w:eastAsia="Book Antiqua" w:hAnsi="Book Antiqua" w:cs="Book Antiqua"/>
          <w:color w:val="000000"/>
        </w:rPr>
        <w:lastRenderedPageBreak/>
        <w:t xml:space="preserve">vascular fraction cells showed they improved the microenvironment because they can secrete proangiogenic factors, such as vascular endothelial growth factor and platelet-derived growth factor, to establish a novel microvascular network in the damaged tissue to provide nutrition and oxygen and promote tissue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w:t>
      </w:r>
    </w:p>
    <w:p w14:paraId="52419458" w14:textId="77777777" w:rsidR="00A77B3E" w:rsidRDefault="0067656E" w:rsidP="00BD0733">
      <w:pPr>
        <w:spacing w:line="360" w:lineRule="auto"/>
        <w:ind w:firstLineChars="100" w:firstLine="240"/>
        <w:jc w:val="both"/>
      </w:pPr>
      <w:r>
        <w:rPr>
          <w:rFonts w:ascii="Book Antiqua" w:eastAsia="Book Antiqua" w:hAnsi="Book Antiqua" w:cs="Book Antiqua"/>
          <w:color w:val="000000"/>
        </w:rPr>
        <w:t>Different stem cell treatment results should be considered and analyzed separately, so these become confounding factors affecting any overall conclusion, but in our analysis, we excluded other types of stem cells and mainly focused on MSC therapy in patients with COVID-19.</w:t>
      </w:r>
    </w:p>
    <w:p w14:paraId="38E4E496" w14:textId="77777777" w:rsidR="00A77B3E" w:rsidRDefault="0067656E" w:rsidP="00BD0733">
      <w:pPr>
        <w:spacing w:line="360" w:lineRule="auto"/>
        <w:ind w:firstLineChars="100" w:firstLine="240"/>
        <w:jc w:val="both"/>
      </w:pPr>
      <w:r>
        <w:rPr>
          <w:rFonts w:ascii="Book Antiqua" w:eastAsia="Book Antiqua" w:hAnsi="Book Antiqua" w:cs="Book Antiqua"/>
          <w:color w:val="000000"/>
        </w:rPr>
        <w:t xml:space="preserve">Emergency authorization for </w:t>
      </w:r>
      <w:bookmarkStart w:id="86" w:name="OLE_LINK79"/>
      <w:bookmarkStart w:id="87" w:name="OLE_LINK80"/>
      <w:r>
        <w:rPr>
          <w:rFonts w:ascii="Book Antiqua" w:eastAsia="Book Antiqua" w:hAnsi="Book Antiqua" w:cs="Book Antiqua"/>
          <w:color w:val="000000"/>
        </w:rPr>
        <w:t>convalescent plasma</w:t>
      </w:r>
      <w:bookmarkEnd w:id="86"/>
      <w:bookmarkEnd w:id="87"/>
      <w:r>
        <w:rPr>
          <w:rFonts w:ascii="Book Antiqua" w:eastAsia="Book Antiqua" w:hAnsi="Book Antiqua" w:cs="Book Antiqua"/>
          <w:color w:val="000000"/>
        </w:rPr>
        <w:t xml:space="preserve"> (CP) is a treatment option for patients who currently have</w:t>
      </w:r>
      <w:r w:rsidR="005379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COVID-19. Its safety and effectiveness have been documented in many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51-53]</w:t>
      </w:r>
      <w:r>
        <w:rPr>
          <w:rFonts w:ascii="Book Antiqua" w:eastAsia="Book Antiqua" w:hAnsi="Book Antiqua" w:cs="Book Antiqua"/>
          <w:color w:val="000000"/>
        </w:rPr>
        <w:t>, and researchers have demonstrated no serious adverse events. It has been described that administration of CP is associated with a higher</w:t>
      </w:r>
      <w:r w:rsidR="0053794D">
        <w:rPr>
          <w:rFonts w:ascii="Book Antiqua" w:eastAsia="Book Antiqua" w:hAnsi="Book Antiqua" w:cs="Book Antiqua"/>
          <w:color w:val="000000"/>
        </w:rPr>
        <w:t xml:space="preserve"> rate of hospital discharge at </w:t>
      </w:r>
      <w:r w:rsidR="0053794D">
        <w:rPr>
          <w:rFonts w:ascii="Book Antiqua" w:hAnsi="Book Antiqua" w:cs="Book Antiqua" w:hint="eastAsia"/>
          <w:color w:val="000000"/>
          <w:lang w:eastAsia="zh-CN"/>
        </w:rPr>
        <w:t>d</w:t>
      </w:r>
      <w:r>
        <w:rPr>
          <w:rFonts w:ascii="Book Antiqua" w:eastAsia="Book Antiqua" w:hAnsi="Book Antiqua" w:cs="Book Antiqua"/>
          <w:color w:val="000000"/>
        </w:rPr>
        <w:t xml:space="preserve">ay 22 after symptom onset compared with COVID-19 patients who did not receive CP. In addition, a clinical case report stated that they infused the patient with CP, followed by MSCs. A synergistic role of convalescent plasma and MSCs was observed in the treatment of severely ill COVID-19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which showed that the intravenous infusion of CP and MSCs for COVID-19 patients might have synergistic characteristics in terms of inhibiting cytokine storms, promoting the repair of lung injury, and recovering pulmonary function. Thus, these findings provide a reference for the research direction of COVID-19 clinical treatment strategies.</w:t>
      </w:r>
    </w:p>
    <w:p w14:paraId="4022288E" w14:textId="77777777" w:rsidR="00A77B3E" w:rsidRDefault="0067656E" w:rsidP="004D2BDE">
      <w:pPr>
        <w:spacing w:line="360" w:lineRule="auto"/>
        <w:ind w:firstLineChars="100" w:firstLine="240"/>
        <w:jc w:val="both"/>
      </w:pPr>
      <w:r>
        <w:rPr>
          <w:rFonts w:ascii="Book Antiqua" w:eastAsia="Book Antiqua" w:hAnsi="Book Antiqua" w:cs="Book Antiqua"/>
          <w:color w:val="000000"/>
        </w:rPr>
        <w:t>In most published clinical trials, including case reports, efficacy analyses of stem cell therapy provide evidence of significantly improved patient survival and time to recovery. Our overall analysis showed a significant survival benefit of MSC therapy in COVID-19 patients (</w:t>
      </w:r>
      <w:r>
        <w:rPr>
          <w:rFonts w:ascii="Book Antiqua" w:eastAsia="Book Antiqua" w:hAnsi="Book Antiqua" w:cs="Book Antiqua"/>
          <w:i/>
          <w:iCs/>
          <w:color w:val="000000"/>
        </w:rPr>
        <w:t>P</w:t>
      </w:r>
      <w:r w:rsidR="004D2BDE">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4D2B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0.02). Our analysis demonstrated that MSCs were superior for enhancing overall survival, and the results were similar to those of a previously reported meta-analysis of cell-based therapy in </w:t>
      </w:r>
      <w:proofErr w:type="gramStart"/>
      <w:r>
        <w:rPr>
          <w:rFonts w:ascii="Book Antiqua" w:eastAsia="Book Antiqua" w:hAnsi="Book Antiqua" w:cs="Book Antiqua"/>
          <w:color w:val="000000"/>
        </w:rPr>
        <w:t>ARDS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However, in their meta-analysis, the results showed that combined mortality had a favorable trend but did not reach statistical significance (</w:t>
      </w:r>
      <w:r>
        <w:rPr>
          <w:rFonts w:ascii="Book Antiqua" w:eastAsia="Book Antiqua" w:hAnsi="Book Antiqua" w:cs="Book Antiqua"/>
          <w:i/>
          <w:iCs/>
          <w:color w:val="000000"/>
        </w:rPr>
        <w:t>P</w:t>
      </w:r>
      <w:r w:rsidR="004D2BDE">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4D2B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0.064), which included one trial in common with our </w:t>
      </w:r>
      <w:proofErr w:type="gramStart"/>
      <w:r>
        <w:rPr>
          <w:rFonts w:ascii="Book Antiqua" w:eastAsia="Book Antiqua" w:hAnsi="Book Antiqua" w:cs="Book Antiqua"/>
          <w:color w:val="000000"/>
        </w:rPr>
        <w:t>analysis</w:t>
      </w:r>
      <w:r w:rsidR="00F85919">
        <w:rPr>
          <w:rFonts w:ascii="Book Antiqua" w:eastAsia="Book Antiqua" w:hAnsi="Book Antiqua" w:cs="Book Antiqua"/>
          <w:color w:val="000000"/>
          <w:vertAlign w:val="superscript"/>
        </w:rPr>
        <w:t>[</w:t>
      </w:r>
      <w:proofErr w:type="gramEnd"/>
      <w:r w:rsidR="00F85919">
        <w:rPr>
          <w:rFonts w:ascii="Book Antiqua"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meta-analysis, we extracted the data for OS from the included trials, </w:t>
      </w:r>
      <w:r>
        <w:rPr>
          <w:rFonts w:ascii="Book Antiqua" w:eastAsia="Book Antiqua" w:hAnsi="Book Antiqua" w:cs="Book Antiqua"/>
          <w:color w:val="000000"/>
        </w:rPr>
        <w:lastRenderedPageBreak/>
        <w:t xml:space="preserve">and one of them showed 45.4% overall mortality at a similar stage of </w:t>
      </w:r>
      <w:proofErr w:type="gramStart"/>
      <w:r>
        <w:rPr>
          <w:rFonts w:ascii="Book Antiqua" w:eastAsia="Book Antiqua" w:hAnsi="Book Antiqua" w:cs="Book Antiqua"/>
          <w:color w:val="000000"/>
        </w:rPr>
        <w:t>hospitalization</w:t>
      </w:r>
      <w:r w:rsidR="00F85919">
        <w:rPr>
          <w:rFonts w:ascii="Book Antiqua" w:eastAsia="Book Antiqua" w:hAnsi="Book Antiqua" w:cs="Book Antiqua"/>
          <w:color w:val="000000"/>
          <w:vertAlign w:val="superscript"/>
        </w:rPr>
        <w:t>[</w:t>
      </w:r>
      <w:proofErr w:type="gramEnd"/>
      <w:r w:rsidR="00F85919">
        <w:rPr>
          <w:rFonts w:ascii="Book Antiqua" w:eastAsia="Book Antiqua" w:hAnsi="Book Antiqua" w:cs="Book Antiqua"/>
          <w:color w:val="000000"/>
          <w:vertAlign w:val="superscript"/>
        </w:rPr>
        <w:t>2</w:t>
      </w:r>
      <w:r w:rsidR="00F85919">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we included them and calculated the OS of the control according to their report. In addition, we only extracted the OS data from studies with controls and did not analyze the data without controls since these would introduce bias into our analysis and lead to an overestimation of the stem cell treatment effects. Our results obtained the same results of improvement of OS and a decreased risk of death in COVID-19 patients with stem cell therapy, which has been reported recently in two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36,42]</w:t>
      </w:r>
      <w:r>
        <w:rPr>
          <w:rFonts w:ascii="Book Antiqua" w:eastAsia="Book Antiqua" w:hAnsi="Book Antiqua" w:cs="Book Antiqua"/>
          <w:color w:val="000000"/>
        </w:rPr>
        <w:t>.</w:t>
      </w:r>
    </w:p>
    <w:p w14:paraId="797AB629" w14:textId="77777777" w:rsidR="00A77B3E" w:rsidRDefault="0067656E" w:rsidP="004D2BDE">
      <w:pPr>
        <w:spacing w:line="360" w:lineRule="auto"/>
        <w:ind w:firstLineChars="100" w:firstLine="240"/>
        <w:jc w:val="both"/>
      </w:pPr>
      <w:r>
        <w:rPr>
          <w:rFonts w:ascii="Book Antiqua" w:eastAsia="Book Antiqua" w:hAnsi="Book Antiqua" w:cs="Book Antiqua"/>
          <w:color w:val="000000"/>
        </w:rPr>
        <w:t>Overall, the application of stem cell treatment for COVID-19 patients appears promising and tolerable, with good potential for global public health care, especially for severe cases.</w:t>
      </w:r>
    </w:p>
    <w:p w14:paraId="73AB3648" w14:textId="77777777" w:rsidR="00A77B3E" w:rsidRDefault="00A77B3E">
      <w:pPr>
        <w:spacing w:line="360" w:lineRule="auto"/>
        <w:ind w:firstLine="480"/>
        <w:jc w:val="both"/>
      </w:pPr>
    </w:p>
    <w:p w14:paraId="0A4E5DDF" w14:textId="77777777" w:rsidR="00A77B3E" w:rsidRPr="004D2BDE" w:rsidRDefault="0067656E">
      <w:pPr>
        <w:spacing w:line="360" w:lineRule="auto"/>
        <w:jc w:val="both"/>
        <w:rPr>
          <w:i/>
        </w:rPr>
      </w:pPr>
      <w:r w:rsidRPr="004D2BDE">
        <w:rPr>
          <w:rFonts w:ascii="Book Antiqua" w:eastAsia="Book Antiqua" w:hAnsi="Book Antiqua" w:cs="Book Antiqua"/>
          <w:b/>
          <w:bCs/>
          <w:i/>
          <w:color w:val="000000"/>
          <w:szCs w:val="28"/>
        </w:rPr>
        <w:t>Limitation</w:t>
      </w:r>
    </w:p>
    <w:p w14:paraId="7B73F545" w14:textId="77777777" w:rsidR="00A77B3E" w:rsidRDefault="0067656E" w:rsidP="004D2BDE">
      <w:pPr>
        <w:spacing w:line="360" w:lineRule="auto"/>
        <w:jc w:val="both"/>
      </w:pPr>
      <w:r>
        <w:rPr>
          <w:rFonts w:ascii="Book Antiqua" w:eastAsia="Book Antiqua" w:hAnsi="Book Antiqua" w:cs="Book Antiqua"/>
          <w:color w:val="000000"/>
        </w:rPr>
        <w:t>Although our meta-analysis showed that stem cell implantation is effective in most patients with COVID-19, it also has some confusing findings. Some studies have mentioned that the therapeutic effects were affected by the degree to which the patients received other therapies and their history of other diseases, which could significantly incapacitate the patient and impact the quality of the meta-analysis.</w:t>
      </w:r>
    </w:p>
    <w:p w14:paraId="2A95604A" w14:textId="77777777" w:rsidR="00A77B3E" w:rsidRDefault="0067656E" w:rsidP="004D2BDE">
      <w:pPr>
        <w:spacing w:line="360" w:lineRule="auto"/>
        <w:ind w:firstLineChars="100" w:firstLine="240"/>
        <w:jc w:val="both"/>
      </w:pPr>
      <w:r>
        <w:rPr>
          <w:rFonts w:ascii="Book Antiqua" w:eastAsia="Book Antiqua" w:hAnsi="Book Antiqua" w:cs="Book Antiqua"/>
          <w:color w:val="000000"/>
        </w:rPr>
        <w:t>The favorable response in many patients cannot be exclusively attributed to a lack of control groups. Therefore, the present study has several limitations. First, from the perspective of clinical trials, apart from intervention factors, the two groups in each study should have exactly the same background, but in COVID-19 patients, stem cell treatment is being performed in extraordinary times and prospective, nonrandomized, open-label and blinded randomized trials are unlikely to be performed, thus leading to distribution and implementation bias, which is the most important limitation of this study. Second, the subjects in each study were recruited from among patients with severe COVID-19, and the number of participants was relatively small. Thus, these results need to be repeated in larger cohort studies.</w:t>
      </w:r>
    </w:p>
    <w:p w14:paraId="3F9BB30D" w14:textId="77777777" w:rsidR="00A77B3E" w:rsidRDefault="0067656E" w:rsidP="004D2BDE">
      <w:pPr>
        <w:spacing w:line="360" w:lineRule="auto"/>
        <w:ind w:firstLineChars="100" w:firstLine="240"/>
        <w:jc w:val="both"/>
      </w:pPr>
      <w:r>
        <w:rPr>
          <w:rFonts w:ascii="Book Antiqua" w:eastAsia="Book Antiqua" w:hAnsi="Book Antiqua" w:cs="Book Antiqua"/>
          <w:color w:val="000000"/>
        </w:rPr>
        <w:t xml:space="preserve">The reliability of this meta-analysis was also impacted by other factors. For example, we selected only assessable studies for our analysis; thus, the literature screening </w:t>
      </w:r>
      <w:r>
        <w:rPr>
          <w:rFonts w:ascii="Book Antiqua" w:eastAsia="Book Antiqua" w:hAnsi="Book Antiqua" w:cs="Book Antiqua"/>
          <w:color w:val="000000"/>
        </w:rPr>
        <w:lastRenderedPageBreak/>
        <w:t>process may result in bias in</w:t>
      </w:r>
      <w:r w:rsidR="004D2BDE">
        <w:rPr>
          <w:rFonts w:ascii="Book Antiqua" w:hAnsi="Book Antiqua" w:cs="Book Antiqua" w:hint="eastAsia"/>
          <w:color w:val="000000"/>
          <w:lang w:eastAsia="zh-CN"/>
        </w:rPr>
        <w:t xml:space="preserve"> </w:t>
      </w:r>
      <w:r>
        <w:rPr>
          <w:rFonts w:ascii="Book Antiqua" w:eastAsia="Book Antiqua" w:hAnsi="Book Antiqua" w:cs="Book Antiqua"/>
          <w:color w:val="000000"/>
        </w:rPr>
        <w:t>the findings.</w:t>
      </w:r>
      <w:r w:rsidR="004D2BDE">
        <w:rPr>
          <w:rFonts w:ascii="Book Antiqua" w:hAnsi="Book Antiqua" w:cs="Book Antiqua" w:hint="eastAsia"/>
          <w:color w:val="000000"/>
          <w:lang w:eastAsia="zh-CN"/>
        </w:rPr>
        <w:t xml:space="preserve"> </w:t>
      </w:r>
      <w:r>
        <w:rPr>
          <w:rFonts w:ascii="Book Antiqua" w:eastAsia="Book Antiqua" w:hAnsi="Book Antiqua" w:cs="Book Antiqua"/>
          <w:color w:val="000000"/>
        </w:rPr>
        <w:t>To date, clinical studies with stem cells are still in their infancy. Based on the current encouraging experimental and clinical evidence, larger randomized cohort trials with more than 100 patients should be conducted and will provide clearer evidence for stem cell therapy of COVID-19 patients.</w:t>
      </w:r>
    </w:p>
    <w:bookmarkEnd w:id="84"/>
    <w:bookmarkEnd w:id="85"/>
    <w:p w14:paraId="5330CE17" w14:textId="77777777" w:rsidR="00A77B3E" w:rsidRDefault="00A77B3E">
      <w:pPr>
        <w:spacing w:line="360" w:lineRule="auto"/>
        <w:ind w:firstLine="480"/>
        <w:jc w:val="both"/>
      </w:pPr>
    </w:p>
    <w:p w14:paraId="125F366E" w14:textId="77777777" w:rsidR="00A77B3E" w:rsidRDefault="0067656E">
      <w:pPr>
        <w:spacing w:line="360" w:lineRule="auto"/>
        <w:jc w:val="both"/>
      </w:pPr>
      <w:r>
        <w:rPr>
          <w:rFonts w:ascii="Book Antiqua" w:eastAsia="Book Antiqua" w:hAnsi="Book Antiqua" w:cs="Book Antiqua"/>
          <w:b/>
          <w:caps/>
          <w:color w:val="000000"/>
          <w:u w:val="single"/>
        </w:rPr>
        <w:t>CONCLUSION</w:t>
      </w:r>
    </w:p>
    <w:p w14:paraId="69B7C6EA" w14:textId="77777777" w:rsidR="00A77B3E" w:rsidRDefault="0067656E">
      <w:pPr>
        <w:spacing w:line="360" w:lineRule="auto"/>
        <w:jc w:val="both"/>
      </w:pPr>
      <w:bookmarkStart w:id="88" w:name="OLE_LINK130"/>
      <w:r>
        <w:rPr>
          <w:rFonts w:ascii="Book Antiqua" w:eastAsia="Book Antiqua" w:hAnsi="Book Antiqua" w:cs="Book Antiqua"/>
          <w:color w:val="000000"/>
        </w:rPr>
        <w:t>In conclusion, according to our meta-analysis, COVID-19 patients had significantly improved OS after stem cell therapy, and hence, it is a promising therapy.</w:t>
      </w:r>
    </w:p>
    <w:bookmarkEnd w:id="88"/>
    <w:p w14:paraId="4A56FE9C" w14:textId="77777777" w:rsidR="00A77B3E" w:rsidRDefault="00A77B3E">
      <w:pPr>
        <w:spacing w:line="360" w:lineRule="auto"/>
        <w:jc w:val="both"/>
      </w:pPr>
    </w:p>
    <w:p w14:paraId="06728D54" w14:textId="77777777" w:rsidR="00A77B3E" w:rsidRDefault="0067656E">
      <w:pPr>
        <w:spacing w:line="360" w:lineRule="auto"/>
        <w:jc w:val="both"/>
      </w:pPr>
      <w:r>
        <w:rPr>
          <w:rFonts w:ascii="Book Antiqua" w:eastAsia="Book Antiqua" w:hAnsi="Book Antiqua" w:cs="Book Antiqua"/>
          <w:b/>
          <w:caps/>
          <w:color w:val="000000"/>
          <w:u w:val="single"/>
        </w:rPr>
        <w:t>ARTICLE HIGHLIGHTS</w:t>
      </w:r>
    </w:p>
    <w:p w14:paraId="73A47D25" w14:textId="77777777" w:rsidR="00A77B3E" w:rsidRDefault="0067656E">
      <w:pPr>
        <w:spacing w:line="360" w:lineRule="auto"/>
        <w:jc w:val="both"/>
      </w:pPr>
      <w:r>
        <w:rPr>
          <w:rFonts w:ascii="Book Antiqua" w:eastAsia="Book Antiqua" w:hAnsi="Book Antiqua" w:cs="Book Antiqua"/>
          <w:b/>
          <w:i/>
          <w:color w:val="000000"/>
        </w:rPr>
        <w:t>Research background</w:t>
      </w:r>
    </w:p>
    <w:p w14:paraId="0861E609" w14:textId="77777777" w:rsidR="00A77B3E" w:rsidRDefault="0067656E">
      <w:pPr>
        <w:spacing w:line="360" w:lineRule="auto"/>
        <w:jc w:val="both"/>
      </w:pPr>
      <w:bookmarkStart w:id="89" w:name="OLE_LINK131"/>
      <w:bookmarkStart w:id="90" w:name="OLE_LINK132"/>
      <w:r>
        <w:rPr>
          <w:rFonts w:ascii="Book Antiqua" w:eastAsia="Book Antiqua" w:hAnsi="Book Antiqua" w:cs="Book Antiqua"/>
          <w:color w:val="000000"/>
        </w:rPr>
        <w:t xml:space="preserve">Currently, ongoing trials of mesenchymal stem cell therapies for </w:t>
      </w:r>
      <w:r w:rsidR="00E427C1">
        <w:rPr>
          <w:rFonts w:ascii="Book Antiqua" w:eastAsia="Book Antiqua" w:hAnsi="Book Antiqua" w:cs="Book Antiqua"/>
          <w:color w:val="000000"/>
        </w:rPr>
        <w:t>coronavirus disease 2019 (COVID-19)</w:t>
      </w:r>
      <w:r w:rsidR="00E427C1">
        <w:rPr>
          <w:rFonts w:ascii="Book Antiqua" w:hAnsi="Book Antiqua" w:cs="Book Antiqua" w:hint="eastAsia"/>
          <w:color w:val="000000"/>
          <w:lang w:eastAsia="zh-CN"/>
        </w:rPr>
        <w:t xml:space="preserve"> </w:t>
      </w:r>
      <w:r>
        <w:rPr>
          <w:rFonts w:ascii="Book Antiqua" w:eastAsia="Book Antiqua" w:hAnsi="Book Antiqua" w:cs="Book Antiqua"/>
          <w:color w:val="000000"/>
        </w:rPr>
        <w:t>have been reported.</w:t>
      </w:r>
    </w:p>
    <w:bookmarkEnd w:id="89"/>
    <w:bookmarkEnd w:id="90"/>
    <w:p w14:paraId="2EC2A8D5" w14:textId="77777777" w:rsidR="00A77B3E" w:rsidRDefault="00A77B3E">
      <w:pPr>
        <w:spacing w:line="360" w:lineRule="auto"/>
        <w:jc w:val="both"/>
      </w:pPr>
    </w:p>
    <w:p w14:paraId="7CD3CABE" w14:textId="77777777" w:rsidR="00A77B3E" w:rsidRDefault="0067656E">
      <w:pPr>
        <w:spacing w:line="360" w:lineRule="auto"/>
        <w:jc w:val="both"/>
      </w:pPr>
      <w:r>
        <w:rPr>
          <w:rFonts w:ascii="Book Antiqua" w:eastAsia="Book Antiqua" w:hAnsi="Book Antiqua" w:cs="Book Antiqua"/>
          <w:b/>
          <w:i/>
          <w:color w:val="000000"/>
        </w:rPr>
        <w:t>Research motivation</w:t>
      </w:r>
    </w:p>
    <w:p w14:paraId="6415D348" w14:textId="77777777" w:rsidR="00A77B3E" w:rsidRDefault="0067656E">
      <w:pPr>
        <w:spacing w:line="360" w:lineRule="auto"/>
        <w:jc w:val="both"/>
      </w:pPr>
      <w:bookmarkStart w:id="91" w:name="OLE_LINK133"/>
      <w:bookmarkStart w:id="92" w:name="OLE_LINK134"/>
      <w:r>
        <w:rPr>
          <w:rFonts w:ascii="Book Antiqua" w:eastAsia="Book Antiqua" w:hAnsi="Book Antiqua" w:cs="Book Antiqua"/>
          <w:color w:val="000000"/>
        </w:rPr>
        <w:t xml:space="preserve">Whether mesenchymal stem cells have therapeutic efficacy in novel </w:t>
      </w:r>
      <w:bookmarkStart w:id="93" w:name="OLE_LINK21"/>
      <w:bookmarkStart w:id="94" w:name="OLE_LINK22"/>
      <w:r>
        <w:rPr>
          <w:rFonts w:ascii="Book Antiqua" w:eastAsia="Book Antiqua" w:hAnsi="Book Antiqua" w:cs="Book Antiqua"/>
          <w:color w:val="000000"/>
        </w:rPr>
        <w:t>COVID-19</w:t>
      </w:r>
      <w:bookmarkEnd w:id="93"/>
      <w:bookmarkEnd w:id="94"/>
      <w:r>
        <w:rPr>
          <w:rFonts w:ascii="Book Antiqua" w:eastAsia="Book Antiqua" w:hAnsi="Book Antiqua" w:cs="Book Antiqua"/>
          <w:color w:val="000000"/>
        </w:rPr>
        <w:t xml:space="preserve"> patients.</w:t>
      </w:r>
    </w:p>
    <w:bookmarkEnd w:id="91"/>
    <w:bookmarkEnd w:id="92"/>
    <w:p w14:paraId="34575F87" w14:textId="77777777" w:rsidR="00A77B3E" w:rsidRDefault="00A77B3E">
      <w:pPr>
        <w:spacing w:line="360" w:lineRule="auto"/>
        <w:jc w:val="both"/>
      </w:pPr>
    </w:p>
    <w:p w14:paraId="16F886E0" w14:textId="77777777" w:rsidR="00A77B3E" w:rsidRDefault="0067656E">
      <w:pPr>
        <w:spacing w:line="360" w:lineRule="auto"/>
        <w:jc w:val="both"/>
      </w:pPr>
      <w:r>
        <w:rPr>
          <w:rFonts w:ascii="Book Antiqua" w:eastAsia="Book Antiqua" w:hAnsi="Book Antiqua" w:cs="Book Antiqua"/>
          <w:b/>
          <w:i/>
          <w:color w:val="000000"/>
        </w:rPr>
        <w:t>Research objectives</w:t>
      </w:r>
    </w:p>
    <w:p w14:paraId="575B0821" w14:textId="77777777" w:rsidR="00A77B3E" w:rsidRDefault="0067656E">
      <w:pPr>
        <w:spacing w:line="360" w:lineRule="auto"/>
        <w:jc w:val="both"/>
      </w:pPr>
      <w:bookmarkStart w:id="95" w:name="OLE_LINK135"/>
      <w:bookmarkStart w:id="96" w:name="OLE_LINK136"/>
      <w:r>
        <w:rPr>
          <w:rFonts w:ascii="Book Antiqua" w:eastAsia="Book Antiqua" w:hAnsi="Book Antiqua" w:cs="Book Antiqua"/>
          <w:color w:val="000000"/>
        </w:rPr>
        <w:t xml:space="preserve">Clinical trials were published with stem cells therapy in COVID-19 patients. </w:t>
      </w:r>
    </w:p>
    <w:bookmarkEnd w:id="95"/>
    <w:bookmarkEnd w:id="96"/>
    <w:p w14:paraId="5A53C223" w14:textId="77777777" w:rsidR="00A77B3E" w:rsidRDefault="00A77B3E">
      <w:pPr>
        <w:spacing w:line="360" w:lineRule="auto"/>
        <w:jc w:val="both"/>
      </w:pPr>
    </w:p>
    <w:p w14:paraId="5A4BA4FC" w14:textId="77777777" w:rsidR="00A77B3E" w:rsidRDefault="0067656E">
      <w:pPr>
        <w:spacing w:line="360" w:lineRule="auto"/>
        <w:jc w:val="both"/>
      </w:pPr>
      <w:r>
        <w:rPr>
          <w:rFonts w:ascii="Book Antiqua" w:eastAsia="Book Antiqua" w:hAnsi="Book Antiqua" w:cs="Book Antiqua"/>
          <w:b/>
          <w:i/>
          <w:color w:val="000000"/>
        </w:rPr>
        <w:t>Research methods</w:t>
      </w:r>
    </w:p>
    <w:p w14:paraId="23054372" w14:textId="77777777" w:rsidR="00A77B3E" w:rsidRPr="00E427C1" w:rsidRDefault="00E427C1">
      <w:pPr>
        <w:spacing w:line="360" w:lineRule="auto"/>
        <w:jc w:val="both"/>
        <w:rPr>
          <w:lang w:eastAsia="zh-CN"/>
        </w:rPr>
      </w:pPr>
      <w:bookmarkStart w:id="97" w:name="OLE_LINK137"/>
      <w:bookmarkStart w:id="98" w:name="OLE_LINK138"/>
      <w:r w:rsidRPr="00E427C1">
        <w:rPr>
          <w:rFonts w:ascii="Book Antiqua" w:eastAsia="Book Antiqua" w:hAnsi="Book Antiqua" w:cs="Book Antiqua"/>
          <w:color w:val="000000"/>
        </w:rPr>
        <w:t>Mantel and Haenszel meta-analysis (Review Manager Version 5.0, Nordic Cochran Centre, Copenhagen)</w:t>
      </w:r>
      <w:r>
        <w:rPr>
          <w:rFonts w:ascii="Book Antiqua" w:hAnsi="Book Antiqua" w:cs="Book Antiqua" w:hint="eastAsia"/>
          <w:color w:val="000000"/>
          <w:lang w:eastAsia="zh-CN"/>
        </w:rPr>
        <w:t xml:space="preserve"> was used for data </w:t>
      </w:r>
      <w:r w:rsidRPr="00E427C1">
        <w:rPr>
          <w:rFonts w:ascii="Book Antiqua" w:hAnsi="Book Antiqua" w:cs="Book Antiqua"/>
          <w:color w:val="000000"/>
          <w:lang w:eastAsia="zh-CN"/>
        </w:rPr>
        <w:t>analysis</w:t>
      </w:r>
      <w:r>
        <w:rPr>
          <w:rFonts w:ascii="Book Antiqua" w:hAnsi="Book Antiqua" w:cs="Book Antiqua" w:hint="eastAsia"/>
          <w:color w:val="000000"/>
          <w:lang w:eastAsia="zh-CN"/>
        </w:rPr>
        <w:t>.</w:t>
      </w:r>
    </w:p>
    <w:bookmarkEnd w:id="97"/>
    <w:bookmarkEnd w:id="98"/>
    <w:p w14:paraId="1BF93579" w14:textId="77777777" w:rsidR="00A77B3E" w:rsidRDefault="00A77B3E">
      <w:pPr>
        <w:spacing w:line="360" w:lineRule="auto"/>
        <w:jc w:val="both"/>
      </w:pPr>
    </w:p>
    <w:p w14:paraId="42851A41" w14:textId="77777777" w:rsidR="00A77B3E" w:rsidRDefault="0067656E">
      <w:pPr>
        <w:spacing w:line="360" w:lineRule="auto"/>
        <w:jc w:val="both"/>
      </w:pPr>
      <w:r>
        <w:rPr>
          <w:rFonts w:ascii="Book Antiqua" w:eastAsia="Book Antiqua" w:hAnsi="Book Antiqua" w:cs="Book Antiqua"/>
          <w:b/>
          <w:i/>
          <w:color w:val="000000"/>
        </w:rPr>
        <w:t>Research results</w:t>
      </w:r>
    </w:p>
    <w:p w14:paraId="074D0B67" w14:textId="77777777" w:rsidR="00A77B3E" w:rsidRDefault="0067656E">
      <w:pPr>
        <w:spacing w:line="360" w:lineRule="auto"/>
        <w:jc w:val="both"/>
      </w:pPr>
      <w:bookmarkStart w:id="99" w:name="OLE_LINK139"/>
      <w:bookmarkStart w:id="100" w:name="OLE_LINK140"/>
      <w:r>
        <w:rPr>
          <w:rFonts w:ascii="Book Antiqua" w:eastAsia="Book Antiqua" w:hAnsi="Book Antiqua" w:cs="Book Antiqua"/>
          <w:color w:val="000000"/>
        </w:rPr>
        <w:t xml:space="preserve">There was a significant improvement in </w:t>
      </w:r>
      <w:r w:rsidR="00E427C1">
        <w:rPr>
          <w:rFonts w:ascii="Book Antiqua" w:hAnsi="Book Antiqua" w:cs="Book Antiqua" w:hint="eastAsia"/>
          <w:color w:val="000000"/>
          <w:lang w:eastAsia="zh-CN"/>
        </w:rPr>
        <w:t>overall survival (</w:t>
      </w:r>
      <w:r>
        <w:rPr>
          <w:rFonts w:ascii="Book Antiqua" w:eastAsia="Book Antiqua" w:hAnsi="Book Antiqua" w:cs="Book Antiqua"/>
          <w:color w:val="000000"/>
        </w:rPr>
        <w:t>OS</w:t>
      </w:r>
      <w:r w:rsidR="00E427C1">
        <w:rPr>
          <w:rFonts w:ascii="Book Antiqua" w:hAnsi="Book Antiqua" w:cs="Book Antiqua" w:hint="eastAsia"/>
          <w:color w:val="000000"/>
          <w:lang w:eastAsia="zh-CN"/>
        </w:rPr>
        <w:t>)</w:t>
      </w:r>
      <w:r>
        <w:rPr>
          <w:rFonts w:ascii="Book Antiqua" w:eastAsia="Book Antiqua" w:hAnsi="Book Antiqua" w:cs="Book Antiqua"/>
          <w:color w:val="000000"/>
        </w:rPr>
        <w:t xml:space="preserve"> after stem cell therapy; the OS of enrolled patients who received stem cell therapy was 90.3%, whereas that of the control group was 79.8% (</w:t>
      </w:r>
      <w:r>
        <w:rPr>
          <w:rFonts w:ascii="Book Antiqua" w:eastAsia="Book Antiqua" w:hAnsi="Book Antiqua" w:cs="Book Antiqua"/>
          <w:i/>
          <w:iCs/>
          <w:color w:val="000000"/>
        </w:rPr>
        <w:t>P</w:t>
      </w:r>
      <w:r w:rsidR="00E427C1">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t>
      </w:r>
      <w:r w:rsidR="00E427C1">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0.02). </w:t>
      </w:r>
    </w:p>
    <w:bookmarkEnd w:id="99"/>
    <w:bookmarkEnd w:id="100"/>
    <w:p w14:paraId="31BB3574" w14:textId="77777777" w:rsidR="00A77B3E" w:rsidRDefault="00A77B3E">
      <w:pPr>
        <w:spacing w:line="360" w:lineRule="auto"/>
        <w:jc w:val="both"/>
      </w:pPr>
    </w:p>
    <w:p w14:paraId="75FE5E1B" w14:textId="77777777" w:rsidR="00A77B3E" w:rsidRDefault="0067656E">
      <w:pPr>
        <w:spacing w:line="360" w:lineRule="auto"/>
        <w:jc w:val="both"/>
      </w:pPr>
      <w:r>
        <w:rPr>
          <w:rFonts w:ascii="Book Antiqua" w:eastAsia="Book Antiqua" w:hAnsi="Book Antiqua" w:cs="Book Antiqua"/>
          <w:b/>
          <w:i/>
          <w:color w:val="000000"/>
        </w:rPr>
        <w:lastRenderedPageBreak/>
        <w:t>Research conclusions</w:t>
      </w:r>
    </w:p>
    <w:p w14:paraId="3A6D3023" w14:textId="77777777" w:rsidR="00A77B3E" w:rsidRDefault="00E427C1">
      <w:pPr>
        <w:spacing w:line="360" w:lineRule="auto"/>
        <w:jc w:val="both"/>
      </w:pPr>
      <w:bookmarkStart w:id="101" w:name="OLE_LINK141"/>
      <w:bookmarkStart w:id="102" w:name="OLE_LINK142"/>
      <w:bookmarkStart w:id="103" w:name="OLE_LINK143"/>
      <w:r>
        <w:rPr>
          <w:rFonts w:ascii="Book Antiqua" w:hAnsi="Book Antiqua" w:cs="Book Antiqua" w:hint="eastAsia"/>
          <w:color w:val="000000"/>
          <w:lang w:eastAsia="zh-CN"/>
        </w:rPr>
        <w:t>M</w:t>
      </w:r>
      <w:r w:rsidRPr="00E427C1">
        <w:rPr>
          <w:rFonts w:ascii="Book Antiqua" w:eastAsia="Book Antiqua" w:hAnsi="Book Antiqua" w:cs="Book Antiqua"/>
          <w:color w:val="000000"/>
        </w:rPr>
        <w:t>esenchymal stem cells</w:t>
      </w:r>
      <w:r w:rsidR="0067656E">
        <w:rPr>
          <w:rFonts w:ascii="Book Antiqua" w:eastAsia="Book Antiqua" w:hAnsi="Book Antiqua" w:cs="Book Antiqua"/>
          <w:color w:val="000000"/>
        </w:rPr>
        <w:t xml:space="preserve"> therapy for COVID-19 patients does not significantly decrease inflammatory markers such as </w:t>
      </w:r>
      <w:r w:rsidRPr="00E427C1">
        <w:rPr>
          <w:rFonts w:ascii="Book Antiqua" w:eastAsia="Book Antiqua" w:hAnsi="Book Antiqua" w:cs="Book Antiqua"/>
          <w:color w:val="000000"/>
        </w:rPr>
        <w:t>C-reactive protein</w:t>
      </w:r>
      <w:r w:rsidR="0067656E">
        <w:rPr>
          <w:rFonts w:ascii="Book Antiqua" w:eastAsia="Book Antiqua" w:hAnsi="Book Antiqua" w:cs="Book Antiqua"/>
          <w:color w:val="000000"/>
        </w:rPr>
        <w:t xml:space="preserve">, D-dimer and </w:t>
      </w:r>
      <w:r>
        <w:rPr>
          <w:rFonts w:ascii="Book Antiqua" w:eastAsia="Book Antiqua" w:hAnsi="Book Antiqua" w:cs="Book Antiqua"/>
          <w:color w:val="000000"/>
        </w:rPr>
        <w:t xml:space="preserve">interleukin </w:t>
      </w:r>
      <w:r w:rsidR="0067656E">
        <w:rPr>
          <w:rFonts w:ascii="Book Antiqua" w:eastAsia="Book Antiqua" w:hAnsi="Book Antiqua" w:cs="Book Antiqua"/>
          <w:color w:val="000000"/>
        </w:rPr>
        <w:t>6, OS is improved.</w:t>
      </w:r>
    </w:p>
    <w:bookmarkEnd w:id="101"/>
    <w:bookmarkEnd w:id="102"/>
    <w:bookmarkEnd w:id="103"/>
    <w:p w14:paraId="09DC9226" w14:textId="77777777" w:rsidR="00A77B3E" w:rsidRDefault="00A77B3E">
      <w:pPr>
        <w:spacing w:line="360" w:lineRule="auto"/>
        <w:jc w:val="both"/>
      </w:pPr>
    </w:p>
    <w:p w14:paraId="6DDF70B4" w14:textId="77777777" w:rsidR="00A77B3E" w:rsidRDefault="0067656E">
      <w:pPr>
        <w:spacing w:line="360" w:lineRule="auto"/>
        <w:jc w:val="both"/>
      </w:pPr>
      <w:r>
        <w:rPr>
          <w:rFonts w:ascii="Book Antiqua" w:eastAsia="Book Antiqua" w:hAnsi="Book Antiqua" w:cs="Book Antiqua"/>
          <w:b/>
          <w:i/>
          <w:color w:val="000000"/>
        </w:rPr>
        <w:t>Research perspectives</w:t>
      </w:r>
    </w:p>
    <w:p w14:paraId="2FF38C5F" w14:textId="77777777" w:rsidR="00A77B3E" w:rsidRDefault="0067656E">
      <w:pPr>
        <w:spacing w:line="360" w:lineRule="auto"/>
        <w:jc w:val="both"/>
      </w:pPr>
      <w:bookmarkStart w:id="104" w:name="OLE_LINK144"/>
      <w:bookmarkStart w:id="105" w:name="OLE_LINK145"/>
      <w:r>
        <w:rPr>
          <w:rFonts w:ascii="Book Antiqua" w:eastAsia="Book Antiqua" w:hAnsi="Book Antiqua" w:cs="Book Antiqua"/>
          <w:color w:val="000000"/>
        </w:rPr>
        <w:t xml:space="preserve">Stem cell therapy for COVID-19 patients will become a realistic goal in the foreseeable future. </w:t>
      </w:r>
    </w:p>
    <w:bookmarkEnd w:id="104"/>
    <w:bookmarkEnd w:id="105"/>
    <w:p w14:paraId="2D5CF067" w14:textId="77777777" w:rsidR="00A77B3E" w:rsidRPr="0067656E" w:rsidRDefault="00A77B3E">
      <w:pPr>
        <w:spacing w:line="360" w:lineRule="auto"/>
        <w:jc w:val="both"/>
        <w:rPr>
          <w:lang w:eastAsia="zh-CN"/>
        </w:rPr>
      </w:pPr>
    </w:p>
    <w:p w14:paraId="617F7BBA" w14:textId="77777777" w:rsidR="00A77B3E" w:rsidRDefault="0067656E">
      <w:pPr>
        <w:spacing w:line="360" w:lineRule="auto"/>
        <w:jc w:val="both"/>
      </w:pPr>
      <w:r>
        <w:rPr>
          <w:rFonts w:ascii="Book Antiqua" w:eastAsia="Book Antiqua" w:hAnsi="Book Antiqua" w:cs="Book Antiqua"/>
          <w:b/>
          <w:color w:val="000000"/>
        </w:rPr>
        <w:t>REFERENCES</w:t>
      </w:r>
    </w:p>
    <w:p w14:paraId="72BA8661" w14:textId="77777777" w:rsidR="00A77B3E" w:rsidRPr="000231CB" w:rsidRDefault="0067656E">
      <w:pPr>
        <w:spacing w:line="360" w:lineRule="auto"/>
        <w:jc w:val="both"/>
        <w:rPr>
          <w:lang w:eastAsia="zh-CN"/>
        </w:rPr>
      </w:pPr>
      <w:bookmarkStart w:id="106" w:name="OLE_LINK32"/>
      <w:bookmarkStart w:id="107" w:name="OLE_LINK33"/>
      <w:r>
        <w:rPr>
          <w:rFonts w:ascii="Book Antiqua" w:eastAsia="Book Antiqua" w:hAnsi="Book Antiqua" w:cs="Book Antiqua"/>
          <w:color w:val="000000"/>
        </w:rPr>
        <w:t xml:space="preserve">1 </w:t>
      </w:r>
      <w:r w:rsidR="000231CB" w:rsidRPr="000231CB">
        <w:rPr>
          <w:rFonts w:ascii="Book Antiqua" w:eastAsia="Book Antiqua" w:hAnsi="Book Antiqua" w:cs="Book Antiqua"/>
          <w:b/>
          <w:bCs/>
          <w:color w:val="000000"/>
        </w:rPr>
        <w:t>Cohen J</w:t>
      </w:r>
      <w:r w:rsidR="000231CB" w:rsidRPr="000231CB">
        <w:rPr>
          <w:rFonts w:ascii="Book Antiqua" w:eastAsia="Book Antiqua" w:hAnsi="Book Antiqua" w:cs="Book Antiqua"/>
          <w:bCs/>
          <w:color w:val="000000"/>
        </w:rPr>
        <w:t xml:space="preserve">. Shots of hope. </w:t>
      </w:r>
      <w:r w:rsidR="000231CB" w:rsidRPr="000231CB">
        <w:rPr>
          <w:rFonts w:ascii="Book Antiqua" w:eastAsia="Book Antiqua" w:hAnsi="Book Antiqua" w:cs="Book Antiqua"/>
          <w:bCs/>
          <w:i/>
          <w:color w:val="000000"/>
        </w:rPr>
        <w:t>Science</w:t>
      </w:r>
      <w:r w:rsidR="000231CB" w:rsidRPr="000231CB">
        <w:rPr>
          <w:rFonts w:ascii="Book Antiqua" w:eastAsia="Book Antiqua" w:hAnsi="Book Antiqua" w:cs="Book Antiqua"/>
          <w:bCs/>
          <w:color w:val="000000"/>
        </w:rPr>
        <w:t xml:space="preserve"> 2020;</w:t>
      </w:r>
      <w:r w:rsidR="000231CB">
        <w:rPr>
          <w:rFonts w:ascii="Book Antiqua" w:hAnsi="Book Antiqua" w:cs="Book Antiqua" w:hint="eastAsia"/>
          <w:bCs/>
          <w:color w:val="000000"/>
          <w:lang w:eastAsia="zh-CN"/>
        </w:rPr>
        <w:t xml:space="preserve"> </w:t>
      </w:r>
      <w:r w:rsidR="000231CB" w:rsidRPr="000231CB">
        <w:rPr>
          <w:rFonts w:ascii="Book Antiqua" w:eastAsia="Book Antiqua" w:hAnsi="Book Antiqua" w:cs="Book Antiqua"/>
          <w:b/>
          <w:bCs/>
          <w:color w:val="000000"/>
        </w:rPr>
        <w:t>370</w:t>
      </w:r>
      <w:r w:rsidR="000231CB" w:rsidRPr="000231CB">
        <w:rPr>
          <w:rFonts w:ascii="Book Antiqua" w:eastAsia="Book Antiqua" w:hAnsi="Book Antiqua" w:cs="Book Antiqua"/>
          <w:bCs/>
          <w:color w:val="000000"/>
        </w:rPr>
        <w:t>:</w:t>
      </w:r>
      <w:r w:rsidR="000231CB">
        <w:rPr>
          <w:rFonts w:ascii="Book Antiqua" w:hAnsi="Book Antiqua" w:cs="Book Antiqua" w:hint="eastAsia"/>
          <w:bCs/>
          <w:color w:val="000000"/>
          <w:lang w:eastAsia="zh-CN"/>
        </w:rPr>
        <w:t xml:space="preserve"> </w:t>
      </w:r>
      <w:r w:rsidR="000231CB">
        <w:rPr>
          <w:rFonts w:ascii="Book Antiqua" w:eastAsia="Book Antiqua" w:hAnsi="Book Antiqua" w:cs="Book Antiqua"/>
          <w:bCs/>
          <w:color w:val="000000"/>
        </w:rPr>
        <w:t>1392-1394</w:t>
      </w:r>
      <w:r w:rsidR="000231CB" w:rsidRPr="000231CB">
        <w:rPr>
          <w:rFonts w:ascii="Book Antiqua" w:eastAsia="Book Antiqua" w:hAnsi="Book Antiqua" w:cs="Book Antiqua"/>
          <w:bCs/>
          <w:color w:val="000000"/>
        </w:rPr>
        <w:t xml:space="preserve"> </w:t>
      </w:r>
      <w:r w:rsidR="000231CB">
        <w:rPr>
          <w:rFonts w:ascii="Book Antiqua" w:hAnsi="Book Antiqua" w:cs="Book Antiqua" w:hint="eastAsia"/>
          <w:bCs/>
          <w:color w:val="000000"/>
          <w:lang w:eastAsia="zh-CN"/>
        </w:rPr>
        <w:t>[</w:t>
      </w:r>
      <w:r w:rsidR="000231CB" w:rsidRPr="000231CB">
        <w:rPr>
          <w:rFonts w:ascii="Book Antiqua" w:eastAsia="Book Antiqua" w:hAnsi="Book Antiqua" w:cs="Book Antiqua"/>
          <w:bCs/>
          <w:color w:val="000000"/>
        </w:rPr>
        <w:t>PMID: 33335045</w:t>
      </w:r>
      <w:r w:rsidR="000231CB">
        <w:rPr>
          <w:rFonts w:ascii="Book Antiqua" w:hAnsi="Book Antiqua" w:cs="Book Antiqua" w:hint="eastAsia"/>
          <w:bCs/>
          <w:color w:val="000000"/>
          <w:lang w:eastAsia="zh-CN"/>
        </w:rPr>
        <w:t xml:space="preserve"> DOI</w:t>
      </w:r>
      <w:r w:rsidR="000231CB" w:rsidRPr="000231CB">
        <w:rPr>
          <w:rFonts w:ascii="Book Antiqua" w:eastAsia="Book Antiqua" w:hAnsi="Book Antiqua" w:cs="Book Antiqua"/>
          <w:bCs/>
          <w:color w:val="000000"/>
        </w:rPr>
        <w:t>: 10.1126/science.370.6523.1392</w:t>
      </w:r>
      <w:r w:rsidR="000231CB">
        <w:rPr>
          <w:rFonts w:ascii="Book Antiqua" w:hAnsi="Book Antiqua" w:cs="Book Antiqua" w:hint="eastAsia"/>
          <w:bCs/>
          <w:color w:val="000000"/>
          <w:lang w:eastAsia="zh-CN"/>
        </w:rPr>
        <w:t>]</w:t>
      </w:r>
    </w:p>
    <w:p w14:paraId="78C22215" w14:textId="77777777" w:rsidR="00A77B3E" w:rsidRDefault="0067656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Rao V</w:t>
      </w:r>
      <w:r>
        <w:rPr>
          <w:rFonts w:ascii="Book Antiqua" w:eastAsia="Book Antiqua" w:hAnsi="Book Antiqua" w:cs="Book Antiqua"/>
          <w:color w:val="000000"/>
        </w:rPr>
        <w:t xml:space="preserve">, Thakur S, Rao J, </w:t>
      </w:r>
      <w:proofErr w:type="spellStart"/>
      <w:r>
        <w:rPr>
          <w:rFonts w:ascii="Book Antiqua" w:eastAsia="Book Antiqua" w:hAnsi="Book Antiqua" w:cs="Book Antiqua"/>
          <w:color w:val="000000"/>
        </w:rPr>
        <w:t>Arakeri</w:t>
      </w:r>
      <w:proofErr w:type="spellEnd"/>
      <w:r>
        <w:rPr>
          <w:rFonts w:ascii="Book Antiqua" w:eastAsia="Book Antiqua" w:hAnsi="Book Antiqua" w:cs="Book Antiqua"/>
          <w:color w:val="000000"/>
        </w:rPr>
        <w:t xml:space="preserve"> G, Brennan PA, Jadhav S, Sayeed MS, Rao G. Mesenchymal stem cells-bridge catalyst between innate and adaptive immunity in COVID 19.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109845 [PMID: 32425307 DOI: 10.1016/j.mehy.2020.109845</w:t>
      </w:r>
      <w:r w:rsidR="000231CB">
        <w:rPr>
          <w:rFonts w:ascii="Book Antiqua" w:eastAsia="Book Antiqua" w:hAnsi="Book Antiqua" w:cs="Book Antiqua"/>
          <w:color w:val="000000"/>
        </w:rPr>
        <w:t>]</w:t>
      </w:r>
    </w:p>
    <w:p w14:paraId="4AA280BB" w14:textId="77777777" w:rsidR="00A77B3E" w:rsidRDefault="0067656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Álvaro-</w:t>
      </w:r>
      <w:proofErr w:type="spellStart"/>
      <w:r>
        <w:rPr>
          <w:rFonts w:ascii="Book Antiqua" w:eastAsia="Book Antiqua" w:hAnsi="Book Antiqua" w:cs="Book Antiqua"/>
          <w:b/>
          <w:bCs/>
          <w:color w:val="000000"/>
        </w:rPr>
        <w:t>Gracia</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JA, García-Vicuña R, </w:t>
      </w:r>
      <w:proofErr w:type="spellStart"/>
      <w:r>
        <w:rPr>
          <w:rFonts w:ascii="Book Antiqua" w:eastAsia="Book Antiqua" w:hAnsi="Book Antiqua" w:cs="Book Antiqua"/>
          <w:color w:val="000000"/>
        </w:rPr>
        <w:t>Carreño</w:t>
      </w:r>
      <w:proofErr w:type="spellEnd"/>
      <w:r>
        <w:rPr>
          <w:rFonts w:ascii="Book Antiqua" w:eastAsia="Book Antiqua" w:hAnsi="Book Antiqua" w:cs="Book Antiqua"/>
          <w:color w:val="000000"/>
        </w:rPr>
        <w:t xml:space="preserve"> L, Alonso A, Marsal S, Blanco F, Martínez-Taboada VM, Taylor P, Martín-Martín C, </w:t>
      </w:r>
      <w:proofErr w:type="spellStart"/>
      <w:r>
        <w:rPr>
          <w:rFonts w:ascii="Book Antiqua" w:eastAsia="Book Antiqua" w:hAnsi="Book Antiqua" w:cs="Book Antiqua"/>
          <w:color w:val="000000"/>
        </w:rPr>
        <w:t>DelaRosa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Tagarro</w:t>
      </w:r>
      <w:proofErr w:type="spellEnd"/>
      <w:r>
        <w:rPr>
          <w:rFonts w:ascii="Book Antiqua" w:eastAsia="Book Antiqua" w:hAnsi="Book Antiqua" w:cs="Book Antiqua"/>
          <w:color w:val="000000"/>
        </w:rPr>
        <w:t xml:space="preserve"> I, Díaz-González F. Intravenous administration of expanded allogeneic adipose-derived mesenchymal stem cells in refractory rheumatoid arthritis (Cx611): results of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dose escalation,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single-blind, placebo-controlled phase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clinical trial.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76</w:t>
      </w:r>
      <w:r>
        <w:rPr>
          <w:rFonts w:ascii="Book Antiqua" w:eastAsia="Book Antiqua" w:hAnsi="Book Antiqua" w:cs="Book Antiqua"/>
          <w:color w:val="000000"/>
        </w:rPr>
        <w:t>: 196-202 [PMID: 27269294 DOI: 10.1136/annrheumdis-2015-208918</w:t>
      </w:r>
      <w:r w:rsidR="000231CB">
        <w:rPr>
          <w:rFonts w:ascii="Book Antiqua" w:eastAsia="Book Antiqua" w:hAnsi="Book Antiqua" w:cs="Book Antiqua"/>
          <w:color w:val="000000"/>
        </w:rPr>
        <w:t>]</w:t>
      </w:r>
    </w:p>
    <w:p w14:paraId="57315E93" w14:textId="77777777" w:rsidR="00A77B3E" w:rsidRDefault="0067656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 Blanc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Frassoni</w:t>
      </w:r>
      <w:proofErr w:type="spellEnd"/>
      <w:r>
        <w:rPr>
          <w:rFonts w:ascii="Book Antiqua" w:eastAsia="Book Antiqua" w:hAnsi="Book Antiqua" w:cs="Book Antiqua"/>
          <w:color w:val="000000"/>
        </w:rPr>
        <w:t xml:space="preserve"> F, Ball L, Locatelli F,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H, Lewis I, </w:t>
      </w:r>
      <w:proofErr w:type="spellStart"/>
      <w:r>
        <w:rPr>
          <w:rFonts w:ascii="Book Antiqua" w:eastAsia="Book Antiqua" w:hAnsi="Book Antiqua" w:cs="Book Antiqua"/>
          <w:color w:val="000000"/>
        </w:rPr>
        <w:t>Lanino</w:t>
      </w:r>
      <w:proofErr w:type="spellEnd"/>
      <w:r>
        <w:rPr>
          <w:rFonts w:ascii="Book Antiqua" w:eastAsia="Book Antiqua" w:hAnsi="Book Antiqua" w:cs="Book Antiqua"/>
          <w:color w:val="000000"/>
        </w:rPr>
        <w:t xml:space="preserve"> E, Sundberg B, Bernardo ME, </w:t>
      </w:r>
      <w:proofErr w:type="spellStart"/>
      <w:r>
        <w:rPr>
          <w:rFonts w:ascii="Book Antiqua" w:eastAsia="Book Antiqua" w:hAnsi="Book Antiqua" w:cs="Book Antiqua"/>
          <w:color w:val="000000"/>
        </w:rPr>
        <w:t>Remberger</w:t>
      </w:r>
      <w:proofErr w:type="spellEnd"/>
      <w:r>
        <w:rPr>
          <w:rFonts w:ascii="Book Antiqua" w:eastAsia="Book Antiqua" w:hAnsi="Book Antiqua" w:cs="Book Antiqua"/>
          <w:color w:val="000000"/>
        </w:rPr>
        <w:t xml:space="preserve"> M, Dini G, Egeler RM, </w:t>
      </w:r>
      <w:proofErr w:type="spellStart"/>
      <w:r>
        <w:rPr>
          <w:rFonts w:ascii="Book Antiqua" w:eastAsia="Book Antiqua" w:hAnsi="Book Antiqua" w:cs="Book Antiqua"/>
          <w:color w:val="000000"/>
        </w:rPr>
        <w:t>Bacigalupo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Fibbe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Ringdén</w:t>
      </w:r>
      <w:proofErr w:type="spellEnd"/>
      <w:r>
        <w:rPr>
          <w:rFonts w:ascii="Book Antiqua" w:eastAsia="Book Antiqua" w:hAnsi="Book Antiqua" w:cs="Book Antiqua"/>
          <w:color w:val="000000"/>
        </w:rPr>
        <w:t xml:space="preserve"> O; Developmental Committee of the European Group for Blood and Marrow Transplantation. Mesenchymal stem cells for treatment of steroid-resistant, severe, acute graft-versus-host disease: a phase II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2008; </w:t>
      </w:r>
      <w:r>
        <w:rPr>
          <w:rFonts w:ascii="Book Antiqua" w:eastAsia="Book Antiqua" w:hAnsi="Book Antiqua" w:cs="Book Antiqua"/>
          <w:b/>
          <w:bCs/>
          <w:color w:val="000000"/>
        </w:rPr>
        <w:t>371</w:t>
      </w:r>
      <w:r>
        <w:rPr>
          <w:rFonts w:ascii="Book Antiqua" w:eastAsia="Book Antiqua" w:hAnsi="Book Antiqua" w:cs="Book Antiqua"/>
          <w:color w:val="000000"/>
        </w:rPr>
        <w:t>: 1579-1586 [PMID: 18468541 DOI: 10.1016/S0140-6736(08)60690-X</w:t>
      </w:r>
      <w:r w:rsidR="000231CB">
        <w:rPr>
          <w:rFonts w:ascii="Book Antiqua" w:eastAsia="Book Antiqua" w:hAnsi="Book Antiqua" w:cs="Book Antiqua"/>
          <w:color w:val="000000"/>
        </w:rPr>
        <w:t>]</w:t>
      </w:r>
    </w:p>
    <w:p w14:paraId="1C0602AC" w14:textId="77777777" w:rsidR="00A77B3E" w:rsidRDefault="0067656E">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Wang D</w:t>
      </w:r>
      <w:r>
        <w:rPr>
          <w:rFonts w:ascii="Book Antiqua" w:eastAsia="Book Antiqua" w:hAnsi="Book Antiqua" w:cs="Book Antiqua"/>
          <w:color w:val="000000"/>
        </w:rPr>
        <w:t xml:space="preserve">, Li J, Zhang Y, Zhang M, Chen J, Li X, Hu X, Jiang S, Shi S, Sun L. Umbilical cord mesenchymal stem cell transplantation in active and refractory systemic lupus erythematosus: a multicenter clinical study.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R79 [PMID: 24661633 DOI: 10.1186/ar4520</w:t>
      </w:r>
      <w:r w:rsidR="000231CB">
        <w:rPr>
          <w:rFonts w:ascii="Book Antiqua" w:eastAsia="Book Antiqua" w:hAnsi="Book Antiqua" w:cs="Book Antiqua"/>
          <w:color w:val="000000"/>
        </w:rPr>
        <w:t>]</w:t>
      </w:r>
    </w:p>
    <w:p w14:paraId="2DA14F16" w14:textId="77777777" w:rsidR="00A77B3E" w:rsidRDefault="0067656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Panés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García-</w:t>
      </w:r>
      <w:proofErr w:type="spellStart"/>
      <w:r>
        <w:rPr>
          <w:rFonts w:ascii="Book Antiqua" w:eastAsia="Book Antiqua" w:hAnsi="Book Antiqua" w:cs="Book Antiqua"/>
          <w:color w:val="000000"/>
        </w:rPr>
        <w:t>Olmo</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Baumgart DC,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Nachury</w:t>
      </w:r>
      <w:proofErr w:type="spellEnd"/>
      <w:r>
        <w:rPr>
          <w:rFonts w:ascii="Book Antiqua" w:eastAsia="Book Antiqua" w:hAnsi="Book Antiqua" w:cs="Book Antiqua"/>
          <w:color w:val="000000"/>
        </w:rPr>
        <w:t xml:space="preserve"> M, Ferrante M, </w:t>
      </w:r>
      <w:proofErr w:type="spellStart"/>
      <w:r>
        <w:rPr>
          <w:rFonts w:ascii="Book Antiqua" w:eastAsia="Book Antiqua" w:hAnsi="Book Antiqua" w:cs="Book Antiqua"/>
          <w:color w:val="000000"/>
        </w:rPr>
        <w:t>Kazemi</w:t>
      </w:r>
      <w:proofErr w:type="spellEnd"/>
      <w:r>
        <w:rPr>
          <w:rFonts w:ascii="Book Antiqua" w:eastAsia="Book Antiqua" w:hAnsi="Book Antiqua" w:cs="Book Antiqua"/>
          <w:color w:val="000000"/>
        </w:rPr>
        <w:t xml:space="preserve">-Shirazi L, Grimaud JC, de la </w:t>
      </w:r>
      <w:proofErr w:type="spellStart"/>
      <w:r>
        <w:rPr>
          <w:rFonts w:ascii="Book Antiqua" w:eastAsia="Book Antiqua" w:hAnsi="Book Antiqua" w:cs="Book Antiqua"/>
          <w:color w:val="000000"/>
        </w:rPr>
        <w:t>Portilla</w:t>
      </w:r>
      <w:proofErr w:type="spellEnd"/>
      <w:r>
        <w:rPr>
          <w:rFonts w:ascii="Book Antiqua" w:eastAsia="Book Antiqua" w:hAnsi="Book Antiqua" w:cs="Book Antiqua"/>
          <w:color w:val="000000"/>
        </w:rPr>
        <w:t xml:space="preserve"> F, Goldin E, Richard MP, Diez MC, </w:t>
      </w:r>
      <w:proofErr w:type="spellStart"/>
      <w:r>
        <w:rPr>
          <w:rFonts w:ascii="Book Antiqua" w:eastAsia="Book Antiqua" w:hAnsi="Book Antiqua" w:cs="Book Antiqua"/>
          <w:color w:val="000000"/>
        </w:rPr>
        <w:t>Tagarro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Leselbaum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ADMIRE CD Study Group Collaborators. Long-term Efficacy and Safety of Stem Cell Therapy (Cx601) for Complex Perianal Fistulas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1334-1342.e4 [PMID: 29277560 DOI: 10.1053/j.gastro.2017.12.020</w:t>
      </w:r>
      <w:r w:rsidR="000231CB">
        <w:rPr>
          <w:rFonts w:ascii="Book Antiqua" w:eastAsia="Book Antiqua" w:hAnsi="Book Antiqua" w:cs="Book Antiqua"/>
          <w:color w:val="000000"/>
        </w:rPr>
        <w:t>]</w:t>
      </w:r>
    </w:p>
    <w:p w14:paraId="2063C73A" w14:textId="77777777" w:rsidR="00A77B3E" w:rsidRDefault="0067656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Golchin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Seyedjafari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Ardeshirylajimi</w:t>
      </w:r>
      <w:proofErr w:type="spellEnd"/>
      <w:r>
        <w:rPr>
          <w:rFonts w:ascii="Book Antiqua" w:eastAsia="Book Antiqua" w:hAnsi="Book Antiqua" w:cs="Book Antiqua"/>
          <w:color w:val="000000"/>
        </w:rPr>
        <w:t xml:space="preserve"> A. Mesenchymal Stem Cell Therapy for COVID-19: Present or Future.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427-433 [PMID: 32281052 DOI: 10.1007/s12015-020-09973-w</w:t>
      </w:r>
      <w:r w:rsidR="000231CB">
        <w:rPr>
          <w:rFonts w:ascii="Book Antiqua" w:eastAsia="Book Antiqua" w:hAnsi="Book Antiqua" w:cs="Book Antiqua"/>
          <w:color w:val="000000"/>
        </w:rPr>
        <w:t>]</w:t>
      </w:r>
    </w:p>
    <w:p w14:paraId="2EDEB372" w14:textId="77777777" w:rsidR="00A77B3E" w:rsidRDefault="0067656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Khawaga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EM. Potential application of mesenchymal stem cells and their exosomes in lung injury: an emerging therapeutic option for COVID-19 patients.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437 [PMID: 33059757 DOI: 10.1186/s13287-020-01963-6</w:t>
      </w:r>
      <w:r w:rsidR="000231CB">
        <w:rPr>
          <w:rFonts w:ascii="Book Antiqua" w:eastAsia="Book Antiqua" w:hAnsi="Book Antiqua" w:cs="Book Antiqua"/>
          <w:color w:val="000000"/>
        </w:rPr>
        <w:t>]</w:t>
      </w:r>
    </w:p>
    <w:p w14:paraId="3096D8CF" w14:textId="77777777" w:rsidR="00A77B3E" w:rsidRDefault="0067656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Wilson JG</w:t>
      </w:r>
      <w:r>
        <w:rPr>
          <w:rFonts w:ascii="Book Antiqua" w:eastAsia="Book Antiqua" w:hAnsi="Book Antiqua" w:cs="Book Antiqua"/>
          <w:color w:val="000000"/>
        </w:rPr>
        <w:t xml:space="preserve">, Liu KD,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 Caballero L, McMillan M, Fang X, Cosgrove K, </w:t>
      </w:r>
      <w:proofErr w:type="spellStart"/>
      <w:r>
        <w:rPr>
          <w:rFonts w:ascii="Book Antiqua" w:eastAsia="Book Antiqua" w:hAnsi="Book Antiqua" w:cs="Book Antiqua"/>
          <w:color w:val="000000"/>
        </w:rPr>
        <w:t>Vojnik</w:t>
      </w:r>
      <w:proofErr w:type="spellEnd"/>
      <w:r>
        <w:rPr>
          <w:rFonts w:ascii="Book Antiqua" w:eastAsia="Book Antiqua" w:hAnsi="Book Antiqua" w:cs="Book Antiqua"/>
          <w:color w:val="000000"/>
        </w:rPr>
        <w:t xml:space="preserve"> R, Calfee CS, Lee JW, Rogers AJ, Levitt J, Wiener-</w:t>
      </w:r>
      <w:proofErr w:type="spellStart"/>
      <w:r>
        <w:rPr>
          <w:rFonts w:ascii="Book Antiqua" w:eastAsia="Book Antiqua" w:hAnsi="Book Antiqua" w:cs="Book Antiqua"/>
          <w:color w:val="000000"/>
        </w:rPr>
        <w:t>Kronish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Bajwa</w:t>
      </w:r>
      <w:proofErr w:type="spellEnd"/>
      <w:r>
        <w:rPr>
          <w:rFonts w:ascii="Book Antiqua" w:eastAsia="Book Antiqua" w:hAnsi="Book Antiqua" w:cs="Book Antiqua"/>
          <w:color w:val="000000"/>
        </w:rPr>
        <w:t xml:space="preserve"> EK, Leavitt A, McKenna D, Thompson BT, </w:t>
      </w:r>
      <w:proofErr w:type="spellStart"/>
      <w:r>
        <w:rPr>
          <w:rFonts w:ascii="Book Antiqua" w:eastAsia="Book Antiqua" w:hAnsi="Book Antiqua" w:cs="Book Antiqua"/>
          <w:color w:val="000000"/>
        </w:rPr>
        <w:t>Matthay</w:t>
      </w:r>
      <w:proofErr w:type="spellEnd"/>
      <w:r>
        <w:rPr>
          <w:rFonts w:ascii="Book Antiqua" w:eastAsia="Book Antiqua" w:hAnsi="Book Antiqua" w:cs="Book Antiqua"/>
          <w:color w:val="000000"/>
        </w:rPr>
        <w:t xml:space="preserve"> MA. Mesenchymal stem (stromal) cells for treatment of ARDS: a phase 1 clinical trial.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24-32 [PMID: 25529339 DOI: 10.1016/S2213-2600(14)70291-7</w:t>
      </w:r>
      <w:r w:rsidR="000231CB">
        <w:rPr>
          <w:rFonts w:ascii="Book Antiqua" w:eastAsia="Book Antiqua" w:hAnsi="Book Antiqua" w:cs="Book Antiqua"/>
          <w:color w:val="000000"/>
        </w:rPr>
        <w:t>]</w:t>
      </w:r>
    </w:p>
    <w:p w14:paraId="2608401D" w14:textId="77777777" w:rsidR="00A77B3E" w:rsidRDefault="0067656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Matthay</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Calfee CS,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 Thompson BT, Wilson JG, Levitt JE, Rogers AJ, Gotts JE, Wiener-</w:t>
      </w:r>
      <w:proofErr w:type="spellStart"/>
      <w:r>
        <w:rPr>
          <w:rFonts w:ascii="Book Antiqua" w:eastAsia="Book Antiqua" w:hAnsi="Book Antiqua" w:cs="Book Antiqua"/>
          <w:color w:val="000000"/>
        </w:rPr>
        <w:t>Kronish</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Bajwa</w:t>
      </w:r>
      <w:proofErr w:type="spellEnd"/>
      <w:r>
        <w:rPr>
          <w:rFonts w:ascii="Book Antiqua" w:eastAsia="Book Antiqua" w:hAnsi="Book Antiqua" w:cs="Book Antiqua"/>
          <w:color w:val="000000"/>
        </w:rPr>
        <w:t xml:space="preserve"> EK, Donahoe MP, McVerry BJ, Ortiz LA, Exline M, </w:t>
      </w:r>
      <w:proofErr w:type="spellStart"/>
      <w:r>
        <w:rPr>
          <w:rFonts w:ascii="Book Antiqua" w:eastAsia="Book Antiqua" w:hAnsi="Book Antiqua" w:cs="Book Antiqua"/>
          <w:color w:val="000000"/>
        </w:rPr>
        <w:t>Christman</w:t>
      </w:r>
      <w:proofErr w:type="spellEnd"/>
      <w:r>
        <w:rPr>
          <w:rFonts w:ascii="Book Antiqua" w:eastAsia="Book Antiqua" w:hAnsi="Book Antiqua" w:cs="Book Antiqua"/>
          <w:color w:val="000000"/>
        </w:rPr>
        <w:t xml:space="preserve"> JW, Abbott J, </w:t>
      </w:r>
      <w:proofErr w:type="spellStart"/>
      <w:r>
        <w:rPr>
          <w:rFonts w:ascii="Book Antiqua" w:eastAsia="Book Antiqua" w:hAnsi="Book Antiqua" w:cs="Book Antiqua"/>
          <w:color w:val="000000"/>
        </w:rPr>
        <w:t>Delucchi</w:t>
      </w:r>
      <w:proofErr w:type="spellEnd"/>
      <w:r>
        <w:rPr>
          <w:rFonts w:ascii="Book Antiqua" w:eastAsia="Book Antiqua" w:hAnsi="Book Antiqua" w:cs="Book Antiqua"/>
          <w:color w:val="000000"/>
        </w:rPr>
        <w:t xml:space="preserve"> KL, Caballero L, McMillan M, McKenna DH, Liu KD. Treatment with allogeneic mesenchymal stromal cells for moderate to severe acute respiratory distress syndrome (START study):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2a safety trial.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154-162 [PMID: 30455077 DOI: 10.1016/S2213-2600(18)30418-1</w:t>
      </w:r>
      <w:r w:rsidR="000231CB">
        <w:rPr>
          <w:rFonts w:ascii="Book Antiqua" w:eastAsia="Book Antiqua" w:hAnsi="Book Antiqua" w:cs="Book Antiqua"/>
          <w:color w:val="000000"/>
        </w:rPr>
        <w:t>]</w:t>
      </w:r>
    </w:p>
    <w:p w14:paraId="259053E1" w14:textId="77777777" w:rsidR="00A77B3E" w:rsidRDefault="0067656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Yip HK</w:t>
      </w:r>
      <w:r>
        <w:rPr>
          <w:rFonts w:ascii="Book Antiqua" w:eastAsia="Book Antiqua" w:hAnsi="Book Antiqua" w:cs="Book Antiqua"/>
          <w:color w:val="000000"/>
        </w:rPr>
        <w:t xml:space="preserve">, Fang WF, Li YC, Lee FY, Lee CH, Pei SN, Ma MC, Chen KH, Sung PH, Lee MS. Human Umbilical Cord-Derived Mesenchymal Stem Cells for Acute Respiratory </w:t>
      </w:r>
      <w:r>
        <w:rPr>
          <w:rFonts w:ascii="Book Antiqua" w:eastAsia="Book Antiqua" w:hAnsi="Book Antiqua" w:cs="Book Antiqua"/>
          <w:color w:val="000000"/>
        </w:rPr>
        <w:lastRenderedPageBreak/>
        <w:t xml:space="preserve">Distress Syndrome.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e391-e399 [PMID: 32187077 DOI: 10.1097/CCM.0000000000004285</w:t>
      </w:r>
      <w:r w:rsidR="000231CB">
        <w:rPr>
          <w:rFonts w:ascii="Book Antiqua" w:eastAsia="Book Antiqua" w:hAnsi="Book Antiqua" w:cs="Book Antiqua"/>
          <w:color w:val="000000"/>
        </w:rPr>
        <w:t>]</w:t>
      </w:r>
    </w:p>
    <w:p w14:paraId="2CEEB32F" w14:textId="77777777" w:rsidR="00A77B3E" w:rsidRDefault="0067656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Saldanha-Araujo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Melgaço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Garcez</w:t>
      </w:r>
      <w:proofErr w:type="spellEnd"/>
      <w:r>
        <w:rPr>
          <w:rFonts w:ascii="Book Antiqua" w:eastAsia="Book Antiqua" w:hAnsi="Book Antiqua" w:cs="Book Antiqua"/>
          <w:color w:val="000000"/>
        </w:rPr>
        <w:t xml:space="preserve"> E, Silva-Carvalho AE, Carvalho JL. Mesenchymal Stem Cells: A New Piece in the Puzzle of COVID-19 Treatment.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1563 [PMID: 32719683 DOI: 10.3389/fimmu.2020.01563</w:t>
      </w:r>
      <w:r w:rsidR="000231CB">
        <w:rPr>
          <w:rFonts w:ascii="Book Antiqua" w:eastAsia="Book Antiqua" w:hAnsi="Book Antiqua" w:cs="Book Antiqua"/>
          <w:color w:val="000000"/>
        </w:rPr>
        <w:t>]</w:t>
      </w:r>
    </w:p>
    <w:p w14:paraId="5C5CE0BF" w14:textId="77777777" w:rsidR="00A77B3E" w:rsidRDefault="0067656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Rogers CJ</w:t>
      </w:r>
      <w:r>
        <w:rPr>
          <w:rFonts w:ascii="Book Antiqua" w:eastAsia="Book Antiqua" w:hAnsi="Book Antiqua" w:cs="Book Antiqua"/>
          <w:color w:val="000000"/>
        </w:rPr>
        <w:t xml:space="preserve">, Harman RJ, Bunnell BA, Schreiber MA, Xiang C, Wang FS, </w:t>
      </w:r>
      <w:proofErr w:type="spellStart"/>
      <w:r>
        <w:rPr>
          <w:rFonts w:ascii="Book Antiqua" w:eastAsia="Book Antiqua" w:hAnsi="Book Antiqua" w:cs="Book Antiqua"/>
          <w:color w:val="000000"/>
        </w:rPr>
        <w:t>Santidrian</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Minev</w:t>
      </w:r>
      <w:proofErr w:type="spellEnd"/>
      <w:r>
        <w:rPr>
          <w:rFonts w:ascii="Book Antiqua" w:eastAsia="Book Antiqua" w:hAnsi="Book Antiqua" w:cs="Book Antiqua"/>
          <w:color w:val="000000"/>
        </w:rPr>
        <w:t xml:space="preserve"> BR. Rationale for the clinical use of adipose-derived mesenchymal stem cells for COVID-19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203 [PMID: 32423449 DOI: 10.1186/s12967-020-02380-2</w:t>
      </w:r>
      <w:r w:rsidR="000231CB">
        <w:rPr>
          <w:rFonts w:ascii="Book Antiqua" w:eastAsia="Book Antiqua" w:hAnsi="Book Antiqua" w:cs="Book Antiqua"/>
          <w:color w:val="000000"/>
        </w:rPr>
        <w:t>]</w:t>
      </w:r>
    </w:p>
    <w:p w14:paraId="7226F4F2" w14:textId="77777777" w:rsidR="00A77B3E" w:rsidRDefault="0067656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14 </w:t>
      </w:r>
      <w:r>
        <w:rPr>
          <w:rFonts w:ascii="Book Antiqua" w:eastAsia="Book Antiqua" w:hAnsi="Book Antiqua" w:cs="Book Antiqua"/>
          <w:b/>
          <w:bCs/>
          <w:color w:val="000000"/>
        </w:rPr>
        <w:t>Wang ZX</w:t>
      </w:r>
      <w:r>
        <w:rPr>
          <w:rFonts w:ascii="Book Antiqua" w:eastAsia="Book Antiqua" w:hAnsi="Book Antiqua" w:cs="Book Antiqua"/>
          <w:color w:val="000000"/>
        </w:rPr>
        <w:t xml:space="preserve">, Cao JX, Li D, Zhang XY, Liu JL, Li JL, Wang M, Liu Y, Xu BL, Wang HB. Clinical efficacy of autologous stem cell transplantation for the treatment of patients with type 2 diabetes mellitus: a meta-analysis. </w:t>
      </w:r>
      <w:proofErr w:type="spellStart"/>
      <w:r>
        <w:rPr>
          <w:rFonts w:ascii="Book Antiqua" w:eastAsia="Book Antiqua" w:hAnsi="Book Antiqua" w:cs="Book Antiqua"/>
          <w:i/>
          <w:iCs/>
          <w:color w:val="000000"/>
        </w:rPr>
        <w:t>Cytotherapy</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956-968 [PMID: 25824289 DOI: 10.1016/j.jcyt.2015.02.014</w:t>
      </w:r>
      <w:r w:rsidR="000231CB">
        <w:rPr>
          <w:rFonts w:ascii="Book Antiqua" w:eastAsia="Book Antiqua" w:hAnsi="Book Antiqua" w:cs="Book Antiqua"/>
          <w:color w:val="000000"/>
        </w:rPr>
        <w:t>]</w:t>
      </w:r>
    </w:p>
    <w:p w14:paraId="5B8FE7E4" w14:textId="77777777" w:rsidR="00E34812" w:rsidRDefault="00E34812" w:rsidP="00E3481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Shu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C, Li R, Huang T, Wang Y, Huang M, Ji N, Zheng Y, Chen X, Shi L, Wu M, Deng K, Wei J, Wang X, Cao Y, Yan J, Feng G. Treatment of severe COVID-19 with human umbilical cord mesenchymal stem cells.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361 [PMID: 32811531 DOI: 10.1186/s13287-020-01875-5]</w:t>
      </w:r>
    </w:p>
    <w:p w14:paraId="3ABFF8F5" w14:textId="77777777" w:rsidR="00E34812" w:rsidRDefault="00E34812" w:rsidP="00E34812">
      <w:pPr>
        <w:spacing w:line="360" w:lineRule="auto"/>
        <w:jc w:val="both"/>
      </w:pPr>
      <w:r>
        <w:rPr>
          <w:rFonts w:ascii="Book Antiqua" w:hAnsi="Book Antiqua" w:cs="Book Antiqua" w:hint="eastAsia"/>
          <w:color w:val="000000"/>
          <w:lang w:eastAsia="zh-CN"/>
        </w:rPr>
        <w:t>16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Lanzoni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Linetsky</w:t>
      </w:r>
      <w:proofErr w:type="spellEnd"/>
      <w:r>
        <w:rPr>
          <w:rFonts w:ascii="Book Antiqua" w:eastAsia="Book Antiqua" w:hAnsi="Book Antiqua" w:cs="Book Antiqua"/>
          <w:color w:val="000000"/>
        </w:rPr>
        <w:t xml:space="preserve"> E, Correa D, </w:t>
      </w:r>
      <w:proofErr w:type="spellStart"/>
      <w:r>
        <w:rPr>
          <w:rFonts w:ascii="Book Antiqua" w:eastAsia="Book Antiqua" w:hAnsi="Book Antiqua" w:cs="Book Antiqua"/>
          <w:color w:val="000000"/>
        </w:rPr>
        <w:t>Messinger</w:t>
      </w:r>
      <w:proofErr w:type="spellEnd"/>
      <w:r>
        <w:rPr>
          <w:rFonts w:ascii="Book Antiqua" w:eastAsia="Book Antiqua" w:hAnsi="Book Antiqua" w:cs="Book Antiqua"/>
          <w:color w:val="000000"/>
        </w:rPr>
        <w:t xml:space="preserve"> Cayetano S, Alvarez RA, </w:t>
      </w:r>
      <w:proofErr w:type="spellStart"/>
      <w:r>
        <w:rPr>
          <w:rFonts w:ascii="Book Antiqua" w:eastAsia="Book Antiqua" w:hAnsi="Book Antiqua" w:cs="Book Antiqua"/>
          <w:color w:val="000000"/>
        </w:rPr>
        <w:t>Kouroupis</w:t>
      </w:r>
      <w:proofErr w:type="spellEnd"/>
      <w:r>
        <w:rPr>
          <w:rFonts w:ascii="Book Antiqua" w:eastAsia="Book Antiqua" w:hAnsi="Book Antiqua" w:cs="Book Antiqua"/>
          <w:color w:val="000000"/>
        </w:rPr>
        <w:t xml:space="preserve"> D, Alvarez Gil A, </w:t>
      </w:r>
      <w:proofErr w:type="spellStart"/>
      <w:r>
        <w:rPr>
          <w:rFonts w:ascii="Book Antiqua" w:eastAsia="Book Antiqua" w:hAnsi="Book Antiqua" w:cs="Book Antiqua"/>
          <w:color w:val="000000"/>
        </w:rPr>
        <w:t>Poggioli</w:t>
      </w:r>
      <w:proofErr w:type="spellEnd"/>
      <w:r>
        <w:rPr>
          <w:rFonts w:ascii="Book Antiqua" w:eastAsia="Book Antiqua" w:hAnsi="Book Antiqua" w:cs="Book Antiqua"/>
          <w:color w:val="000000"/>
        </w:rPr>
        <w:t xml:space="preserve"> R, Ruiz P, </w:t>
      </w:r>
      <w:proofErr w:type="spellStart"/>
      <w:r>
        <w:rPr>
          <w:rFonts w:ascii="Book Antiqua" w:eastAsia="Book Antiqua" w:hAnsi="Book Antiqua" w:cs="Book Antiqua"/>
          <w:color w:val="000000"/>
        </w:rPr>
        <w:t>Marttos</w:t>
      </w:r>
      <w:proofErr w:type="spellEnd"/>
      <w:r>
        <w:rPr>
          <w:rFonts w:ascii="Book Antiqua" w:eastAsia="Book Antiqua" w:hAnsi="Book Antiqua" w:cs="Book Antiqua"/>
          <w:color w:val="000000"/>
        </w:rPr>
        <w:t xml:space="preserve"> AC, Hirani K, Bell CA, </w:t>
      </w:r>
      <w:proofErr w:type="spellStart"/>
      <w:r>
        <w:rPr>
          <w:rFonts w:ascii="Book Antiqua" w:eastAsia="Book Antiqua" w:hAnsi="Book Antiqua" w:cs="Book Antiqua"/>
          <w:color w:val="000000"/>
        </w:rPr>
        <w:t>Kusack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Rafkin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Baidal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Pastewski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Gawri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Leñero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Mantero</w:t>
      </w:r>
      <w:proofErr w:type="spellEnd"/>
      <w:r>
        <w:rPr>
          <w:rFonts w:ascii="Book Antiqua" w:eastAsia="Book Antiqua" w:hAnsi="Book Antiqua" w:cs="Book Antiqua"/>
          <w:color w:val="000000"/>
        </w:rPr>
        <w:t xml:space="preserve"> AMA, </w:t>
      </w:r>
      <w:proofErr w:type="spellStart"/>
      <w:r>
        <w:rPr>
          <w:rFonts w:ascii="Book Antiqua" w:eastAsia="Book Antiqua" w:hAnsi="Book Antiqua" w:cs="Book Antiqua"/>
          <w:color w:val="000000"/>
        </w:rPr>
        <w:t>Metalonis</w:t>
      </w:r>
      <w:proofErr w:type="spellEnd"/>
      <w:r>
        <w:rPr>
          <w:rFonts w:ascii="Book Antiqua" w:eastAsia="Book Antiqua" w:hAnsi="Book Antiqua" w:cs="Book Antiqua"/>
          <w:color w:val="000000"/>
        </w:rPr>
        <w:t xml:space="preserve"> SW, Wang X, Roque L, Masters B, Kenyon NS, Ginzburg E, Xu X, Tan J, Caplan AI, Glassberg MK, Alejandro R,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Umbilical cord mesenchymal stem cells for COVID-19 acute respiratory distress syndrome: A double-blind, phase 1/2a, randomized controlled trial.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660-673 [PMID: 33400390 DOI: 10.1002/sctm.20-0472]</w:t>
      </w:r>
    </w:p>
    <w:p w14:paraId="71BEB4C1" w14:textId="77777777" w:rsidR="00E34812" w:rsidRDefault="00E34812" w:rsidP="00E34812">
      <w:pPr>
        <w:spacing w:line="360" w:lineRule="auto"/>
        <w:jc w:val="both"/>
      </w:pPr>
      <w:r>
        <w:rPr>
          <w:rFonts w:ascii="Book Antiqua" w:hAnsi="Book Antiqua" w:cs="Book Antiqua" w:hint="eastAsia"/>
          <w:color w:val="000000"/>
          <w:lang w:eastAsia="zh-CN"/>
        </w:rPr>
        <w:t>17</w:t>
      </w:r>
      <w:r>
        <w:rPr>
          <w:rFonts w:ascii="Book Antiqua" w:eastAsia="Book Antiqua" w:hAnsi="Book Antiqua" w:cs="Book Antiqua"/>
          <w:color w:val="000000"/>
        </w:rPr>
        <w:t xml:space="preserve"> </w:t>
      </w:r>
      <w:r>
        <w:rPr>
          <w:rFonts w:ascii="Book Antiqua" w:eastAsia="Book Antiqua" w:hAnsi="Book Antiqua" w:cs="Book Antiqua"/>
          <w:b/>
          <w:bCs/>
          <w:color w:val="000000"/>
        </w:rPr>
        <w:t>Shi L</w:t>
      </w:r>
      <w:r>
        <w:rPr>
          <w:rFonts w:ascii="Book Antiqua" w:eastAsia="Book Antiqua" w:hAnsi="Book Antiqua" w:cs="Book Antiqua"/>
          <w:color w:val="000000"/>
        </w:rPr>
        <w:t xml:space="preserve">, Huang H, Lu X, Yan X, Jiang X, Xu R, Wang S, Zhang C, Yuan X, Xu Z, Huang L, Fu JL, Li Y, Zhang Y, Yao WQ, Liu T, Song J, Sun L, Yang F, Zhang X, Zhang B, Shi M, Meng F, Song Y, Yu Y, Wen J, Li Q, Mao Q, </w:t>
      </w:r>
      <w:proofErr w:type="spellStart"/>
      <w:r>
        <w:rPr>
          <w:rFonts w:ascii="Book Antiqua" w:eastAsia="Book Antiqua" w:hAnsi="Book Antiqua" w:cs="Book Antiqua"/>
          <w:color w:val="000000"/>
        </w:rPr>
        <w:t>Maeurer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Zumla</w:t>
      </w:r>
      <w:proofErr w:type="spellEnd"/>
      <w:r>
        <w:rPr>
          <w:rFonts w:ascii="Book Antiqua" w:eastAsia="Book Antiqua" w:hAnsi="Book Antiqua" w:cs="Book Antiqua"/>
          <w:color w:val="000000"/>
        </w:rPr>
        <w:t xml:space="preserve"> A, Yao 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WF, Wang FS. Effect of human umbilical cord-derived mesenchymal stem cells on lung damage in severe COVID-19 patients: a randomized, double-blind, placebo-controlled </w:t>
      </w:r>
      <w:r>
        <w:rPr>
          <w:rFonts w:ascii="Book Antiqua" w:eastAsia="Book Antiqua" w:hAnsi="Book Antiqua" w:cs="Book Antiqua"/>
          <w:color w:val="000000"/>
        </w:rPr>
        <w:lastRenderedPageBreak/>
        <w:t xml:space="preserve">phase 2 trial.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58 [PMID: 33568628 DOI: 10.1038/s41392-021-00488-5]</w:t>
      </w:r>
    </w:p>
    <w:p w14:paraId="3C294394" w14:textId="77777777" w:rsidR="00E34812" w:rsidRPr="00E34812" w:rsidRDefault="00E34812">
      <w:pPr>
        <w:spacing w:line="360" w:lineRule="auto"/>
        <w:jc w:val="both"/>
        <w:rPr>
          <w:lang w:eastAsia="zh-CN"/>
        </w:rPr>
      </w:pPr>
      <w:r>
        <w:rPr>
          <w:rFonts w:ascii="Book Antiqua" w:hAnsi="Book Antiqua" w:cs="Book Antiqua" w:hint="eastAsia"/>
          <w:color w:val="000000"/>
          <w:lang w:eastAsia="zh-CN"/>
        </w:rPr>
        <w:t>18</w:t>
      </w:r>
      <w:r>
        <w:rPr>
          <w:rFonts w:ascii="Book Antiqua" w:eastAsia="Book Antiqua" w:hAnsi="Book Antiqua" w:cs="Book Antiqua"/>
          <w:color w:val="000000"/>
        </w:rPr>
        <w:t xml:space="preserve"> </w:t>
      </w:r>
      <w:r>
        <w:rPr>
          <w:rFonts w:ascii="Book Antiqua" w:eastAsia="Book Antiqua" w:hAnsi="Book Antiqua" w:cs="Book Antiqua"/>
          <w:b/>
          <w:bCs/>
          <w:color w:val="000000"/>
        </w:rPr>
        <w:t>Feng G</w:t>
      </w:r>
      <w:r>
        <w:rPr>
          <w:rFonts w:ascii="Book Antiqua" w:eastAsia="Book Antiqua" w:hAnsi="Book Antiqua" w:cs="Book Antiqua"/>
          <w:color w:val="000000"/>
        </w:rPr>
        <w:t xml:space="preserve">, Shi L, Huang T, Ji N, Zheng Y, Lin H,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C, Wang Y, Li R, Huang M, Chen X, Shu L, Wu M, Deng K, Wei J, Wang X, Cao Y, Yan J. Human Umbilical Cord Mesenchymal Stromal Cell Treatment of Severe COVID-19 Patients: A 3-Month Follow-Up Study Following Hospital Discharge.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773-781 [PMID: 34044609 DOI: 10.1089/scd.2021.0015]</w:t>
      </w:r>
    </w:p>
    <w:p w14:paraId="16125B29" w14:textId="77777777" w:rsidR="00A77B3E" w:rsidRDefault="00E34812">
      <w:pPr>
        <w:spacing w:line="360" w:lineRule="auto"/>
        <w:jc w:val="both"/>
      </w:pPr>
      <w:r>
        <w:rPr>
          <w:rFonts w:ascii="Book Antiqua" w:hAnsi="Book Antiqua" w:cs="Book Antiqua" w:hint="eastAsia"/>
          <w:color w:val="000000"/>
          <w:lang w:eastAsia="zh-CN"/>
        </w:rPr>
        <w:t>19</w:t>
      </w:r>
      <w:r w:rsidR="0067656E">
        <w:rPr>
          <w:rFonts w:ascii="Book Antiqua" w:eastAsia="Book Antiqua" w:hAnsi="Book Antiqua" w:cs="Book Antiqua"/>
          <w:color w:val="000000"/>
        </w:rPr>
        <w:t xml:space="preserve"> </w:t>
      </w:r>
      <w:proofErr w:type="spellStart"/>
      <w:r w:rsidR="0067656E">
        <w:rPr>
          <w:rFonts w:ascii="Book Antiqua" w:eastAsia="Book Antiqua" w:hAnsi="Book Antiqua" w:cs="Book Antiqua"/>
          <w:b/>
          <w:bCs/>
          <w:color w:val="000000"/>
        </w:rPr>
        <w:t>Leng</w:t>
      </w:r>
      <w:proofErr w:type="spellEnd"/>
      <w:r w:rsidR="0067656E">
        <w:rPr>
          <w:rFonts w:ascii="Book Antiqua" w:eastAsia="Book Antiqua" w:hAnsi="Book Antiqua" w:cs="Book Antiqua"/>
          <w:b/>
          <w:bCs/>
          <w:color w:val="000000"/>
        </w:rPr>
        <w:t xml:space="preserve"> Z</w:t>
      </w:r>
      <w:r w:rsidR="0067656E">
        <w:rPr>
          <w:rFonts w:ascii="Book Antiqua" w:eastAsia="Book Antiqua" w:hAnsi="Book Antiqua" w:cs="Book Antiqua"/>
          <w:color w:val="000000"/>
        </w:rPr>
        <w:t xml:space="preserve">, Zhu R, Hou W, Feng Y, Yang Y, Han Q, Shan G, Meng F, Du D, Wang S, Fan J, Wang W, Deng L, Shi H, Li H, Hu Z, Zhang F, Gao J, Liu H, Li X, Zhao Y, Yin K, He X, Gao Z, Wang Y, Yang B, </w:t>
      </w:r>
      <w:proofErr w:type="spellStart"/>
      <w:r w:rsidR="0067656E">
        <w:rPr>
          <w:rFonts w:ascii="Book Antiqua" w:eastAsia="Book Antiqua" w:hAnsi="Book Antiqua" w:cs="Book Antiqua"/>
          <w:color w:val="000000"/>
        </w:rPr>
        <w:t>Jin</w:t>
      </w:r>
      <w:proofErr w:type="spellEnd"/>
      <w:r w:rsidR="0067656E">
        <w:rPr>
          <w:rFonts w:ascii="Book Antiqua" w:eastAsia="Book Antiqua" w:hAnsi="Book Antiqua" w:cs="Book Antiqua"/>
          <w:color w:val="000000"/>
        </w:rPr>
        <w:t xml:space="preserve"> R, </w:t>
      </w:r>
      <w:proofErr w:type="spellStart"/>
      <w:r w:rsidR="0067656E">
        <w:rPr>
          <w:rFonts w:ascii="Book Antiqua" w:eastAsia="Book Antiqua" w:hAnsi="Book Antiqua" w:cs="Book Antiqua"/>
          <w:color w:val="000000"/>
        </w:rPr>
        <w:t>Stambler</w:t>
      </w:r>
      <w:proofErr w:type="spellEnd"/>
      <w:r w:rsidR="0067656E">
        <w:rPr>
          <w:rFonts w:ascii="Book Antiqua" w:eastAsia="Book Antiqua" w:hAnsi="Book Antiqua" w:cs="Book Antiqua"/>
          <w:color w:val="000000"/>
        </w:rPr>
        <w:t xml:space="preserve"> I, Lim LW, </w:t>
      </w:r>
      <w:proofErr w:type="spellStart"/>
      <w:r w:rsidR="0067656E">
        <w:rPr>
          <w:rFonts w:ascii="Book Antiqua" w:eastAsia="Book Antiqua" w:hAnsi="Book Antiqua" w:cs="Book Antiqua"/>
          <w:color w:val="000000"/>
        </w:rPr>
        <w:t>Su</w:t>
      </w:r>
      <w:proofErr w:type="spellEnd"/>
      <w:r w:rsidR="0067656E">
        <w:rPr>
          <w:rFonts w:ascii="Book Antiqua" w:eastAsia="Book Antiqua" w:hAnsi="Book Antiqua" w:cs="Book Antiqua"/>
          <w:color w:val="000000"/>
        </w:rPr>
        <w:t xml:space="preserve"> H, </w:t>
      </w:r>
      <w:proofErr w:type="spellStart"/>
      <w:r w:rsidR="0067656E">
        <w:rPr>
          <w:rFonts w:ascii="Book Antiqua" w:eastAsia="Book Antiqua" w:hAnsi="Book Antiqua" w:cs="Book Antiqua"/>
          <w:color w:val="000000"/>
        </w:rPr>
        <w:t>Moskalev</w:t>
      </w:r>
      <w:proofErr w:type="spellEnd"/>
      <w:r w:rsidR="0067656E">
        <w:rPr>
          <w:rFonts w:ascii="Book Antiqua" w:eastAsia="Book Antiqua" w:hAnsi="Book Antiqua" w:cs="Book Antiqua"/>
          <w:color w:val="000000"/>
        </w:rPr>
        <w:t xml:space="preserve"> A, Cano A, Chakrabarti S, Min KJ, Ellison-Hughes G, Caruso C, </w:t>
      </w:r>
      <w:proofErr w:type="spellStart"/>
      <w:r w:rsidR="0067656E">
        <w:rPr>
          <w:rFonts w:ascii="Book Antiqua" w:eastAsia="Book Antiqua" w:hAnsi="Book Antiqua" w:cs="Book Antiqua"/>
          <w:color w:val="000000"/>
        </w:rPr>
        <w:t>Jin</w:t>
      </w:r>
      <w:proofErr w:type="spellEnd"/>
      <w:r w:rsidR="0067656E">
        <w:rPr>
          <w:rFonts w:ascii="Book Antiqua" w:eastAsia="Book Antiqua" w:hAnsi="Book Antiqua" w:cs="Book Antiqua"/>
          <w:color w:val="000000"/>
        </w:rPr>
        <w:t xml:space="preserve"> K, Zhao RC. Transplantation of ACE2</w:t>
      </w:r>
      <w:r w:rsidR="0067656E">
        <w:rPr>
          <w:rFonts w:ascii="Book Antiqua" w:eastAsia="Book Antiqua" w:hAnsi="Book Antiqua" w:cs="Book Antiqua"/>
          <w:color w:val="000000"/>
          <w:szCs w:val="30"/>
          <w:vertAlign w:val="superscript"/>
        </w:rPr>
        <w:t>-</w:t>
      </w:r>
      <w:r w:rsidR="0067656E">
        <w:rPr>
          <w:rFonts w:ascii="Book Antiqua" w:eastAsia="Book Antiqua" w:hAnsi="Book Antiqua" w:cs="Book Antiqua"/>
          <w:color w:val="000000"/>
        </w:rPr>
        <w:t xml:space="preserve"> Mesenchymal Stem Cells Improves the Outcome of Patients with COVID-19 Pneumonia. </w:t>
      </w:r>
      <w:r w:rsidR="0067656E">
        <w:rPr>
          <w:rFonts w:ascii="Book Antiqua" w:eastAsia="Book Antiqua" w:hAnsi="Book Antiqua" w:cs="Book Antiqua"/>
          <w:i/>
          <w:iCs/>
          <w:color w:val="000000"/>
        </w:rPr>
        <w:t>Aging Dis</w:t>
      </w:r>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11</w:t>
      </w:r>
      <w:r w:rsidR="0067656E">
        <w:rPr>
          <w:rFonts w:ascii="Book Antiqua" w:eastAsia="Book Antiqua" w:hAnsi="Book Antiqua" w:cs="Book Antiqua"/>
          <w:color w:val="000000"/>
        </w:rPr>
        <w:t>: 216-228 [PMID: 32257537 DOI: 10.14336/AD.2020.0228</w:t>
      </w:r>
      <w:r w:rsidR="000231CB">
        <w:rPr>
          <w:rFonts w:ascii="Book Antiqua" w:eastAsia="Book Antiqua" w:hAnsi="Book Antiqua" w:cs="Book Antiqua"/>
          <w:color w:val="000000"/>
        </w:rPr>
        <w:t>]</w:t>
      </w:r>
    </w:p>
    <w:p w14:paraId="593FF7EE" w14:textId="77777777" w:rsidR="00A77B3E" w:rsidRDefault="00E34812">
      <w:pPr>
        <w:spacing w:line="360" w:lineRule="auto"/>
        <w:jc w:val="both"/>
      </w:pPr>
      <w:r>
        <w:rPr>
          <w:rFonts w:ascii="Book Antiqua" w:hAnsi="Book Antiqua" w:cs="Book Antiqua" w:hint="eastAsia"/>
          <w:color w:val="000000"/>
          <w:lang w:eastAsia="zh-CN"/>
        </w:rPr>
        <w:t>20</w:t>
      </w:r>
      <w:r w:rsidR="0067656E">
        <w:rPr>
          <w:rFonts w:ascii="Book Antiqua" w:eastAsia="Book Antiqua" w:hAnsi="Book Antiqua" w:cs="Book Antiqua"/>
          <w:color w:val="000000"/>
        </w:rPr>
        <w:t xml:space="preserve"> </w:t>
      </w:r>
      <w:r w:rsidR="0067656E">
        <w:rPr>
          <w:rFonts w:ascii="Book Antiqua" w:eastAsia="Book Antiqua" w:hAnsi="Book Antiqua" w:cs="Book Antiqua"/>
          <w:b/>
          <w:bCs/>
          <w:color w:val="000000"/>
        </w:rPr>
        <w:t>Tang L</w:t>
      </w:r>
      <w:r w:rsidR="0067656E">
        <w:rPr>
          <w:rFonts w:ascii="Book Antiqua" w:eastAsia="Book Antiqua" w:hAnsi="Book Antiqua" w:cs="Book Antiqua"/>
          <w:color w:val="000000"/>
        </w:rPr>
        <w:t xml:space="preserve">, Jiang Y, Zhu M, Chen L, Zhou X, Zhou C, Ye P, Chen X, Wang B, Xu Z, Zhang Q, Xu X, Gao H, Wu X, Li D, Jiang W, Qu J, Xiang C, Li L. Clinical study using mesenchymal stem cells for the treatment of patients with severe COVID-19. </w:t>
      </w:r>
      <w:r w:rsidR="0067656E">
        <w:rPr>
          <w:rFonts w:ascii="Book Antiqua" w:eastAsia="Book Antiqua" w:hAnsi="Book Antiqua" w:cs="Book Antiqua"/>
          <w:i/>
          <w:iCs/>
          <w:color w:val="000000"/>
        </w:rPr>
        <w:t>Front Med</w:t>
      </w:r>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14</w:t>
      </w:r>
      <w:r w:rsidR="0067656E">
        <w:rPr>
          <w:rFonts w:ascii="Book Antiqua" w:eastAsia="Book Antiqua" w:hAnsi="Book Antiqua" w:cs="Book Antiqua"/>
          <w:color w:val="000000"/>
        </w:rPr>
        <w:t>: 664-673 [PMID: 32761491 DOI: 10.1007/s11684-020-0810-9</w:t>
      </w:r>
      <w:r w:rsidR="000231CB">
        <w:rPr>
          <w:rFonts w:ascii="Book Antiqua" w:eastAsia="Book Antiqua" w:hAnsi="Book Antiqua" w:cs="Book Antiqua"/>
          <w:color w:val="000000"/>
        </w:rPr>
        <w:t>]</w:t>
      </w:r>
    </w:p>
    <w:p w14:paraId="06173C9B" w14:textId="77777777" w:rsidR="00A77B3E" w:rsidRDefault="00E34812">
      <w:pPr>
        <w:spacing w:line="360" w:lineRule="auto"/>
        <w:jc w:val="both"/>
      </w:pPr>
      <w:r>
        <w:rPr>
          <w:rFonts w:ascii="Book Antiqua" w:hAnsi="Book Antiqua" w:cs="Book Antiqua" w:hint="eastAsia"/>
          <w:color w:val="000000"/>
          <w:lang w:eastAsia="zh-CN"/>
        </w:rPr>
        <w:t>21</w:t>
      </w:r>
      <w:r w:rsidR="0067656E">
        <w:rPr>
          <w:rFonts w:ascii="Book Antiqua" w:eastAsia="Book Antiqua" w:hAnsi="Book Antiqua" w:cs="Book Antiqua"/>
          <w:color w:val="000000"/>
        </w:rPr>
        <w:t xml:space="preserve"> </w:t>
      </w:r>
      <w:r w:rsidR="0067656E">
        <w:rPr>
          <w:rFonts w:ascii="Book Antiqua" w:eastAsia="Book Antiqua" w:hAnsi="Book Antiqua" w:cs="Book Antiqua"/>
          <w:b/>
          <w:bCs/>
          <w:color w:val="000000"/>
        </w:rPr>
        <w:t>Chen X</w:t>
      </w:r>
      <w:r w:rsidR="0067656E">
        <w:rPr>
          <w:rFonts w:ascii="Book Antiqua" w:eastAsia="Book Antiqua" w:hAnsi="Book Antiqua" w:cs="Book Antiqua"/>
          <w:color w:val="000000"/>
        </w:rPr>
        <w:t xml:space="preserve">, Shan Y, Wen Y, Sun J, Du H. Mesenchymal stem cell therapy in severe COVID-19: A retrospective study of short-term treatment efficacy and side effects. </w:t>
      </w:r>
      <w:r w:rsidR="0067656E">
        <w:rPr>
          <w:rFonts w:ascii="Book Antiqua" w:eastAsia="Book Antiqua" w:hAnsi="Book Antiqua" w:cs="Book Antiqua"/>
          <w:i/>
          <w:iCs/>
          <w:color w:val="000000"/>
        </w:rPr>
        <w:t>J Infect</w:t>
      </w:r>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81</w:t>
      </w:r>
      <w:r w:rsidR="0067656E">
        <w:rPr>
          <w:rFonts w:ascii="Book Antiqua" w:eastAsia="Book Antiqua" w:hAnsi="Book Antiqua" w:cs="Book Antiqua"/>
          <w:color w:val="000000"/>
        </w:rPr>
        <w:t>: 647-679 [PMID: 32422152 DOI: 10.1016/j.jinf.2020.05.020</w:t>
      </w:r>
      <w:r w:rsidR="000231CB">
        <w:rPr>
          <w:rFonts w:ascii="Book Antiqua" w:eastAsia="Book Antiqua" w:hAnsi="Book Antiqua" w:cs="Book Antiqua"/>
          <w:color w:val="000000"/>
        </w:rPr>
        <w:t>]</w:t>
      </w:r>
    </w:p>
    <w:p w14:paraId="447CC34D" w14:textId="77777777" w:rsidR="00E34812" w:rsidRPr="00E34812" w:rsidRDefault="00E34812">
      <w:pPr>
        <w:spacing w:line="360" w:lineRule="auto"/>
        <w:jc w:val="both"/>
        <w:rPr>
          <w:lang w:eastAsia="zh-CN"/>
        </w:rPr>
      </w:pPr>
      <w:r>
        <w:rPr>
          <w:rFonts w:ascii="Book Antiqua" w:hAnsi="Book Antiqua" w:cs="Book Antiqua" w:hint="eastAsia"/>
          <w:color w:val="000000"/>
          <w:lang w:eastAsia="zh-CN"/>
        </w:rPr>
        <w:t>22</w:t>
      </w:r>
      <w:r w:rsidR="0067656E">
        <w:rPr>
          <w:rFonts w:ascii="Book Antiqua" w:eastAsia="Book Antiqua" w:hAnsi="Book Antiqua" w:cs="Book Antiqua"/>
          <w:color w:val="000000"/>
        </w:rPr>
        <w:t xml:space="preserve"> </w:t>
      </w:r>
      <w:r w:rsidR="0067656E">
        <w:rPr>
          <w:rFonts w:ascii="Book Antiqua" w:eastAsia="Book Antiqua" w:hAnsi="Book Antiqua" w:cs="Book Antiqua"/>
          <w:b/>
          <w:bCs/>
          <w:color w:val="000000"/>
        </w:rPr>
        <w:t>Meng F</w:t>
      </w:r>
      <w:r w:rsidR="0067656E">
        <w:rPr>
          <w:rFonts w:ascii="Book Antiqua" w:eastAsia="Book Antiqua" w:hAnsi="Book Antiqua" w:cs="Book Antiqua"/>
          <w:color w:val="000000"/>
        </w:rPr>
        <w:t xml:space="preserve">, Xu R, Wang S, Xu Z, Zhang C, Li Y, Yang T, Shi L, Fu J, Jiang T, Huang L, Zhao P, Yuan X, Fan X, Zhang JY, Song J, Zhang D, Jiao Y, Liu L, Zhou C, </w:t>
      </w:r>
      <w:proofErr w:type="spellStart"/>
      <w:r w:rsidR="0067656E">
        <w:rPr>
          <w:rFonts w:ascii="Book Antiqua" w:eastAsia="Book Antiqua" w:hAnsi="Book Antiqua" w:cs="Book Antiqua"/>
          <w:color w:val="000000"/>
        </w:rPr>
        <w:t>Maeurer</w:t>
      </w:r>
      <w:proofErr w:type="spellEnd"/>
      <w:r w:rsidR="0067656E">
        <w:rPr>
          <w:rFonts w:ascii="Book Antiqua" w:eastAsia="Book Antiqua" w:hAnsi="Book Antiqua" w:cs="Book Antiqua"/>
          <w:color w:val="000000"/>
        </w:rPr>
        <w:t xml:space="preserve"> M, </w:t>
      </w:r>
      <w:proofErr w:type="spellStart"/>
      <w:r w:rsidR="0067656E">
        <w:rPr>
          <w:rFonts w:ascii="Book Antiqua" w:eastAsia="Book Antiqua" w:hAnsi="Book Antiqua" w:cs="Book Antiqua"/>
          <w:color w:val="000000"/>
        </w:rPr>
        <w:t>Zumla</w:t>
      </w:r>
      <w:proofErr w:type="spellEnd"/>
      <w:r w:rsidR="0067656E">
        <w:rPr>
          <w:rFonts w:ascii="Book Antiqua" w:eastAsia="Book Antiqua" w:hAnsi="Book Antiqua" w:cs="Book Antiqua"/>
          <w:color w:val="000000"/>
        </w:rPr>
        <w:t xml:space="preserve"> A, Shi M, Wang FS. Human umbilical cord-derived mesenchymal stem cell therapy in patients with COVID-19: a phase 1 clinical trial. </w:t>
      </w:r>
      <w:r w:rsidR="0067656E">
        <w:rPr>
          <w:rFonts w:ascii="Book Antiqua" w:eastAsia="Book Antiqua" w:hAnsi="Book Antiqua" w:cs="Book Antiqua"/>
          <w:i/>
          <w:iCs/>
          <w:color w:val="000000"/>
        </w:rPr>
        <w:t xml:space="preserve">Signal </w:t>
      </w:r>
      <w:proofErr w:type="spellStart"/>
      <w:r w:rsidR="0067656E">
        <w:rPr>
          <w:rFonts w:ascii="Book Antiqua" w:eastAsia="Book Antiqua" w:hAnsi="Book Antiqua" w:cs="Book Antiqua"/>
          <w:i/>
          <w:iCs/>
          <w:color w:val="000000"/>
        </w:rPr>
        <w:t>Transduct</w:t>
      </w:r>
      <w:proofErr w:type="spellEnd"/>
      <w:r w:rsidR="0067656E">
        <w:rPr>
          <w:rFonts w:ascii="Book Antiqua" w:eastAsia="Book Antiqua" w:hAnsi="Book Antiqua" w:cs="Book Antiqua"/>
          <w:i/>
          <w:iCs/>
          <w:color w:val="000000"/>
        </w:rPr>
        <w:t xml:space="preserve"> Target </w:t>
      </w:r>
      <w:proofErr w:type="spellStart"/>
      <w:r w:rsidR="0067656E">
        <w:rPr>
          <w:rFonts w:ascii="Book Antiqua" w:eastAsia="Book Antiqua" w:hAnsi="Book Antiqua" w:cs="Book Antiqua"/>
          <w:i/>
          <w:iCs/>
          <w:color w:val="000000"/>
        </w:rPr>
        <w:t>Ther</w:t>
      </w:r>
      <w:proofErr w:type="spellEnd"/>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5</w:t>
      </w:r>
      <w:r w:rsidR="0067656E">
        <w:rPr>
          <w:rFonts w:ascii="Book Antiqua" w:eastAsia="Book Antiqua" w:hAnsi="Book Antiqua" w:cs="Book Antiqua"/>
          <w:color w:val="000000"/>
        </w:rPr>
        <w:t>: 172 [PMID: 32855385 DOI: 10.1038/s41392-020-00286-5</w:t>
      </w:r>
      <w:r w:rsidR="000231CB">
        <w:rPr>
          <w:rFonts w:ascii="Book Antiqua" w:eastAsia="Book Antiqua" w:hAnsi="Book Antiqua" w:cs="Book Antiqua"/>
          <w:color w:val="000000"/>
        </w:rPr>
        <w:t>]</w:t>
      </w:r>
    </w:p>
    <w:p w14:paraId="015D3545" w14:textId="77777777" w:rsidR="00A77B3E" w:rsidRDefault="00E34812">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sidR="0067656E">
        <w:rPr>
          <w:rFonts w:ascii="Book Antiqua" w:eastAsia="Book Antiqua" w:hAnsi="Book Antiqua" w:cs="Book Antiqua"/>
          <w:color w:val="000000"/>
        </w:rPr>
        <w:t xml:space="preserve"> </w:t>
      </w:r>
      <w:r w:rsidR="0067656E">
        <w:rPr>
          <w:rFonts w:ascii="Book Antiqua" w:eastAsia="Book Antiqua" w:hAnsi="Book Antiqua" w:cs="Book Antiqua"/>
          <w:b/>
          <w:bCs/>
          <w:color w:val="000000"/>
        </w:rPr>
        <w:t>Feng Y</w:t>
      </w:r>
      <w:r w:rsidR="0067656E">
        <w:rPr>
          <w:rFonts w:ascii="Book Antiqua" w:eastAsia="Book Antiqua" w:hAnsi="Book Antiqua" w:cs="Book Antiqua"/>
          <w:color w:val="000000"/>
        </w:rPr>
        <w:t xml:space="preserve">, Huang J, Wu J, Xu Y, Chen B, Jiang L, Xiang H, Peng Z, Wang X. Safety and feasibility of umbilical cord mesenchymal stem cells in patients with COVID-19 pneumonia: A pilot study. </w:t>
      </w:r>
      <w:r w:rsidR="0067656E">
        <w:rPr>
          <w:rFonts w:ascii="Book Antiqua" w:eastAsia="Book Antiqua" w:hAnsi="Book Antiqua" w:cs="Book Antiqua"/>
          <w:i/>
          <w:iCs/>
          <w:color w:val="000000"/>
        </w:rPr>
        <w:t xml:space="preserve">Cell </w:t>
      </w:r>
      <w:proofErr w:type="spellStart"/>
      <w:r w:rsidR="0067656E">
        <w:rPr>
          <w:rFonts w:ascii="Book Antiqua" w:eastAsia="Book Antiqua" w:hAnsi="Book Antiqua" w:cs="Book Antiqua"/>
          <w:i/>
          <w:iCs/>
          <w:color w:val="000000"/>
        </w:rPr>
        <w:t>Prolif</w:t>
      </w:r>
      <w:proofErr w:type="spellEnd"/>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53</w:t>
      </w:r>
      <w:r w:rsidR="0067656E">
        <w:rPr>
          <w:rFonts w:ascii="Book Antiqua" w:eastAsia="Book Antiqua" w:hAnsi="Book Antiqua" w:cs="Book Antiqua"/>
          <w:color w:val="000000"/>
        </w:rPr>
        <w:t>: e12947 [PMID: 33205469 DOI: 10.1111/cpr.12947</w:t>
      </w:r>
      <w:r w:rsidR="000231CB">
        <w:rPr>
          <w:rFonts w:ascii="Book Antiqua" w:eastAsia="Book Antiqua" w:hAnsi="Book Antiqua" w:cs="Book Antiqua"/>
          <w:color w:val="000000"/>
        </w:rPr>
        <w:t>]</w:t>
      </w:r>
    </w:p>
    <w:p w14:paraId="6FD158CD" w14:textId="77777777" w:rsidR="00A77B3E" w:rsidRDefault="00E34812">
      <w:pPr>
        <w:spacing w:line="360" w:lineRule="auto"/>
        <w:jc w:val="both"/>
      </w:pPr>
      <w:r>
        <w:rPr>
          <w:rFonts w:ascii="Book Antiqua" w:eastAsia="Book Antiqua" w:hAnsi="Book Antiqua" w:cs="Book Antiqua"/>
          <w:color w:val="000000"/>
        </w:rPr>
        <w:lastRenderedPageBreak/>
        <w:t>2</w:t>
      </w:r>
      <w:r>
        <w:rPr>
          <w:rFonts w:ascii="Book Antiqua" w:hAnsi="Book Antiqua" w:cs="Book Antiqua" w:hint="eastAsia"/>
          <w:color w:val="000000"/>
          <w:lang w:eastAsia="zh-CN"/>
        </w:rPr>
        <w:t>4</w:t>
      </w:r>
      <w:r w:rsidR="0067656E">
        <w:rPr>
          <w:rFonts w:ascii="Book Antiqua" w:eastAsia="Book Antiqua" w:hAnsi="Book Antiqua" w:cs="Book Antiqua"/>
          <w:color w:val="000000"/>
        </w:rPr>
        <w:t xml:space="preserve"> </w:t>
      </w:r>
      <w:r w:rsidR="0067656E">
        <w:rPr>
          <w:rFonts w:ascii="Book Antiqua" w:eastAsia="Book Antiqua" w:hAnsi="Book Antiqua" w:cs="Book Antiqua"/>
          <w:b/>
          <w:bCs/>
          <w:color w:val="000000"/>
        </w:rPr>
        <w:t>Guo Z</w:t>
      </w:r>
      <w:r w:rsidR="0067656E">
        <w:rPr>
          <w:rFonts w:ascii="Book Antiqua" w:eastAsia="Book Antiqua" w:hAnsi="Book Antiqua" w:cs="Book Antiqua"/>
          <w:color w:val="000000"/>
        </w:rPr>
        <w:t xml:space="preserve">, Chen Y, Luo X, He X, Zhang Y, Wang J. Administration of umbilical cord mesenchymal stem cells in patients with severe COVID-19 pneumonia. </w:t>
      </w:r>
      <w:r w:rsidR="0067656E">
        <w:rPr>
          <w:rFonts w:ascii="Book Antiqua" w:eastAsia="Book Antiqua" w:hAnsi="Book Antiqua" w:cs="Book Antiqua"/>
          <w:i/>
          <w:iCs/>
          <w:color w:val="000000"/>
        </w:rPr>
        <w:t>Crit Care</w:t>
      </w:r>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24</w:t>
      </w:r>
      <w:r w:rsidR="0067656E">
        <w:rPr>
          <w:rFonts w:ascii="Book Antiqua" w:eastAsia="Book Antiqua" w:hAnsi="Book Antiqua" w:cs="Book Antiqua"/>
          <w:color w:val="000000"/>
        </w:rPr>
        <w:t>: 420 [PMID: 32653043 DOI: 10.1186/s13054-020-03142-8</w:t>
      </w:r>
      <w:r w:rsidR="000231CB">
        <w:rPr>
          <w:rFonts w:ascii="Book Antiqua" w:eastAsia="Book Antiqua" w:hAnsi="Book Antiqua" w:cs="Book Antiqua"/>
          <w:color w:val="000000"/>
        </w:rPr>
        <w:t>]</w:t>
      </w:r>
    </w:p>
    <w:p w14:paraId="4D48AE47" w14:textId="77777777" w:rsidR="00E34812" w:rsidRPr="00E34812" w:rsidRDefault="00E34812">
      <w:pPr>
        <w:spacing w:line="360" w:lineRule="auto"/>
        <w:jc w:val="both"/>
        <w:rPr>
          <w:lang w:eastAsia="zh-CN"/>
        </w:rPr>
      </w:pPr>
      <w:r>
        <w:rPr>
          <w:rFonts w:ascii="Book Antiqua" w:eastAsia="Book Antiqua" w:hAnsi="Book Antiqua" w:cs="Book Antiqua"/>
          <w:color w:val="000000"/>
        </w:rPr>
        <w:t>2</w:t>
      </w:r>
      <w:r>
        <w:rPr>
          <w:rFonts w:ascii="Book Antiqua" w:hAnsi="Book Antiqua" w:cs="Book Antiqua" w:hint="eastAsia"/>
          <w:color w:val="000000"/>
          <w:lang w:eastAsia="zh-CN"/>
        </w:rPr>
        <w:t>5</w:t>
      </w:r>
      <w:r w:rsidR="0067656E">
        <w:rPr>
          <w:rFonts w:ascii="Book Antiqua" w:eastAsia="Book Antiqua" w:hAnsi="Book Antiqua" w:cs="Book Antiqua"/>
          <w:color w:val="000000"/>
        </w:rPr>
        <w:t xml:space="preserve"> </w:t>
      </w:r>
      <w:bookmarkStart w:id="108" w:name="OLE_LINK81"/>
      <w:bookmarkStart w:id="109" w:name="OLE_LINK82"/>
      <w:r w:rsidR="0067656E">
        <w:rPr>
          <w:rFonts w:ascii="Book Antiqua" w:eastAsia="Book Antiqua" w:hAnsi="Book Antiqua" w:cs="Book Antiqua"/>
          <w:b/>
          <w:bCs/>
          <w:color w:val="000000"/>
        </w:rPr>
        <w:t>Sánchez-Guijo</w:t>
      </w:r>
      <w:bookmarkEnd w:id="108"/>
      <w:bookmarkEnd w:id="109"/>
      <w:r w:rsidR="0067656E">
        <w:rPr>
          <w:rFonts w:ascii="Book Antiqua" w:eastAsia="Book Antiqua" w:hAnsi="Book Antiqua" w:cs="Book Antiqua"/>
          <w:b/>
          <w:bCs/>
          <w:color w:val="000000"/>
        </w:rPr>
        <w:t xml:space="preserve"> F</w:t>
      </w:r>
      <w:r w:rsidR="0067656E">
        <w:rPr>
          <w:rFonts w:ascii="Book Antiqua" w:eastAsia="Book Antiqua" w:hAnsi="Book Antiqua" w:cs="Book Antiqua"/>
          <w:color w:val="000000"/>
        </w:rPr>
        <w:t>, García-</w:t>
      </w:r>
      <w:proofErr w:type="spellStart"/>
      <w:r w:rsidR="0067656E">
        <w:rPr>
          <w:rFonts w:ascii="Book Antiqua" w:eastAsia="Book Antiqua" w:hAnsi="Book Antiqua" w:cs="Book Antiqua"/>
          <w:color w:val="000000"/>
        </w:rPr>
        <w:t>Arranz</w:t>
      </w:r>
      <w:proofErr w:type="spellEnd"/>
      <w:r w:rsidR="0067656E">
        <w:rPr>
          <w:rFonts w:ascii="Book Antiqua" w:eastAsia="Book Antiqua" w:hAnsi="Book Antiqua" w:cs="Book Antiqua"/>
          <w:color w:val="000000"/>
        </w:rPr>
        <w:t xml:space="preserve"> M, López-Parra M, </w:t>
      </w:r>
      <w:proofErr w:type="spellStart"/>
      <w:r w:rsidR="0067656E">
        <w:rPr>
          <w:rFonts w:ascii="Book Antiqua" w:eastAsia="Book Antiqua" w:hAnsi="Book Antiqua" w:cs="Book Antiqua"/>
          <w:color w:val="000000"/>
        </w:rPr>
        <w:t>Monedero</w:t>
      </w:r>
      <w:proofErr w:type="spellEnd"/>
      <w:r w:rsidR="0067656E">
        <w:rPr>
          <w:rFonts w:ascii="Book Antiqua" w:eastAsia="Book Antiqua" w:hAnsi="Book Antiqua" w:cs="Book Antiqua"/>
          <w:color w:val="000000"/>
        </w:rPr>
        <w:t xml:space="preserve"> P, Mata-Martínez C, Santos A, </w:t>
      </w:r>
      <w:proofErr w:type="spellStart"/>
      <w:r w:rsidR="0067656E">
        <w:rPr>
          <w:rFonts w:ascii="Book Antiqua" w:eastAsia="Book Antiqua" w:hAnsi="Book Antiqua" w:cs="Book Antiqua"/>
          <w:color w:val="000000"/>
        </w:rPr>
        <w:t>Sagredo</w:t>
      </w:r>
      <w:proofErr w:type="spellEnd"/>
      <w:r w:rsidR="0067656E">
        <w:rPr>
          <w:rFonts w:ascii="Book Antiqua" w:eastAsia="Book Antiqua" w:hAnsi="Book Antiqua" w:cs="Book Antiqua"/>
          <w:color w:val="000000"/>
        </w:rPr>
        <w:t xml:space="preserve"> V, Álvarez-</w:t>
      </w:r>
      <w:proofErr w:type="spellStart"/>
      <w:r w:rsidR="0067656E">
        <w:rPr>
          <w:rFonts w:ascii="Book Antiqua" w:eastAsia="Book Antiqua" w:hAnsi="Book Antiqua" w:cs="Book Antiqua"/>
          <w:color w:val="000000"/>
        </w:rPr>
        <w:t>Avello</w:t>
      </w:r>
      <w:proofErr w:type="spellEnd"/>
      <w:r w:rsidR="0067656E">
        <w:rPr>
          <w:rFonts w:ascii="Book Antiqua" w:eastAsia="Book Antiqua" w:hAnsi="Book Antiqua" w:cs="Book Antiqua"/>
          <w:color w:val="000000"/>
        </w:rPr>
        <w:t xml:space="preserve"> JM, Guerrero JE, Pérez-Calvo C, Sánchez-Hernández MV, Del-</w:t>
      </w:r>
      <w:proofErr w:type="spellStart"/>
      <w:r w:rsidR="0067656E">
        <w:rPr>
          <w:rFonts w:ascii="Book Antiqua" w:eastAsia="Book Antiqua" w:hAnsi="Book Antiqua" w:cs="Book Antiqua"/>
          <w:color w:val="000000"/>
        </w:rPr>
        <w:t>Pozo</w:t>
      </w:r>
      <w:proofErr w:type="spellEnd"/>
      <w:r w:rsidR="0067656E">
        <w:rPr>
          <w:rFonts w:ascii="Book Antiqua" w:eastAsia="Book Antiqua" w:hAnsi="Book Antiqua" w:cs="Book Antiqua"/>
          <w:color w:val="000000"/>
        </w:rPr>
        <w:t xml:space="preserve"> JL, Andreu EJ, Fernández-Santos ME, Soria-Juan B, Hernández-</w:t>
      </w:r>
      <w:proofErr w:type="spellStart"/>
      <w:r w:rsidR="0067656E">
        <w:rPr>
          <w:rFonts w:ascii="Book Antiqua" w:eastAsia="Book Antiqua" w:hAnsi="Book Antiqua" w:cs="Book Antiqua"/>
          <w:color w:val="000000"/>
        </w:rPr>
        <w:t>Blasco</w:t>
      </w:r>
      <w:proofErr w:type="spellEnd"/>
      <w:r w:rsidR="0067656E">
        <w:rPr>
          <w:rFonts w:ascii="Book Antiqua" w:eastAsia="Book Antiqua" w:hAnsi="Book Antiqua" w:cs="Book Antiqua"/>
          <w:color w:val="000000"/>
        </w:rPr>
        <w:t xml:space="preserve"> LM, Andreu E, </w:t>
      </w:r>
      <w:proofErr w:type="spellStart"/>
      <w:r w:rsidR="0067656E">
        <w:rPr>
          <w:rFonts w:ascii="Book Antiqua" w:eastAsia="Book Antiqua" w:hAnsi="Book Antiqua" w:cs="Book Antiqua"/>
          <w:color w:val="000000"/>
        </w:rPr>
        <w:t>Sempere</w:t>
      </w:r>
      <w:proofErr w:type="spellEnd"/>
      <w:r w:rsidR="0067656E">
        <w:rPr>
          <w:rFonts w:ascii="Book Antiqua" w:eastAsia="Book Antiqua" w:hAnsi="Book Antiqua" w:cs="Book Antiqua"/>
          <w:color w:val="000000"/>
        </w:rPr>
        <w:t xml:space="preserve"> JM, Zapata AG, </w:t>
      </w:r>
      <w:proofErr w:type="spellStart"/>
      <w:r w:rsidR="0067656E">
        <w:rPr>
          <w:rFonts w:ascii="Book Antiqua" w:eastAsia="Book Antiqua" w:hAnsi="Book Antiqua" w:cs="Book Antiqua"/>
          <w:color w:val="000000"/>
        </w:rPr>
        <w:t>Moraleda</w:t>
      </w:r>
      <w:proofErr w:type="spellEnd"/>
      <w:r w:rsidR="0067656E">
        <w:rPr>
          <w:rFonts w:ascii="Book Antiqua" w:eastAsia="Book Antiqua" w:hAnsi="Book Antiqua" w:cs="Book Antiqua"/>
          <w:color w:val="000000"/>
        </w:rPr>
        <w:t xml:space="preserve"> JM, Soria B, Fernández-</w:t>
      </w:r>
      <w:proofErr w:type="spellStart"/>
      <w:r w:rsidR="0067656E">
        <w:rPr>
          <w:rFonts w:ascii="Book Antiqua" w:eastAsia="Book Antiqua" w:hAnsi="Book Antiqua" w:cs="Book Antiqua"/>
          <w:color w:val="000000"/>
        </w:rPr>
        <w:t>Avilés</w:t>
      </w:r>
      <w:proofErr w:type="spellEnd"/>
      <w:r w:rsidR="0067656E">
        <w:rPr>
          <w:rFonts w:ascii="Book Antiqua" w:eastAsia="Book Antiqua" w:hAnsi="Book Antiqua" w:cs="Book Antiqua"/>
          <w:color w:val="000000"/>
        </w:rPr>
        <w:t xml:space="preserve"> F, García-</w:t>
      </w:r>
      <w:proofErr w:type="spellStart"/>
      <w:r w:rsidR="0067656E">
        <w:rPr>
          <w:rFonts w:ascii="Book Antiqua" w:eastAsia="Book Antiqua" w:hAnsi="Book Antiqua" w:cs="Book Antiqua"/>
          <w:color w:val="000000"/>
        </w:rPr>
        <w:t>Olmo</w:t>
      </w:r>
      <w:proofErr w:type="spellEnd"/>
      <w:r w:rsidR="0067656E">
        <w:rPr>
          <w:rFonts w:ascii="Book Antiqua" w:eastAsia="Book Antiqua" w:hAnsi="Book Antiqua" w:cs="Book Antiqua"/>
          <w:color w:val="000000"/>
        </w:rPr>
        <w:t xml:space="preserve"> D, </w:t>
      </w:r>
      <w:proofErr w:type="spellStart"/>
      <w:r w:rsidR="0067656E">
        <w:rPr>
          <w:rFonts w:ascii="Book Antiqua" w:eastAsia="Book Antiqua" w:hAnsi="Book Antiqua" w:cs="Book Antiqua"/>
          <w:color w:val="000000"/>
        </w:rPr>
        <w:t>Prósper</w:t>
      </w:r>
      <w:proofErr w:type="spellEnd"/>
      <w:r w:rsidR="0067656E">
        <w:rPr>
          <w:rFonts w:ascii="Book Antiqua" w:eastAsia="Book Antiqua" w:hAnsi="Book Antiqua" w:cs="Book Antiqua"/>
          <w:color w:val="000000"/>
        </w:rPr>
        <w:t xml:space="preserve"> F. Adipose-derived mesenchymal stromal cells for the treatment of patients with severe SARS-CoV-2 pneumonia requiring mechanical ventilation. A proof of concept study. </w:t>
      </w:r>
      <w:proofErr w:type="spellStart"/>
      <w:r w:rsidR="0067656E">
        <w:rPr>
          <w:rFonts w:ascii="Book Antiqua" w:eastAsia="Book Antiqua" w:hAnsi="Book Antiqua" w:cs="Book Antiqua"/>
          <w:i/>
          <w:iCs/>
          <w:color w:val="000000"/>
        </w:rPr>
        <w:t>EClinicalMedicine</w:t>
      </w:r>
      <w:proofErr w:type="spellEnd"/>
      <w:r w:rsidR="0067656E">
        <w:rPr>
          <w:rFonts w:ascii="Book Antiqua" w:eastAsia="Book Antiqua" w:hAnsi="Book Antiqua" w:cs="Book Antiqua"/>
          <w:color w:val="000000"/>
        </w:rPr>
        <w:t xml:space="preserve"> 2020; </w:t>
      </w:r>
      <w:r w:rsidR="0067656E">
        <w:rPr>
          <w:rFonts w:ascii="Book Antiqua" w:eastAsia="Book Antiqua" w:hAnsi="Book Antiqua" w:cs="Book Antiqua"/>
          <w:b/>
          <w:bCs/>
          <w:color w:val="000000"/>
        </w:rPr>
        <w:t>25</w:t>
      </w:r>
      <w:r w:rsidR="0067656E">
        <w:rPr>
          <w:rFonts w:ascii="Book Antiqua" w:eastAsia="Book Antiqua" w:hAnsi="Book Antiqua" w:cs="Book Antiqua"/>
          <w:color w:val="000000"/>
        </w:rPr>
        <w:t>: 100454 [PMID: 32838232 DOI: 10.1016/j.eclinm.2020.100454</w:t>
      </w:r>
      <w:r w:rsidR="000231CB">
        <w:rPr>
          <w:rFonts w:ascii="Book Antiqua" w:eastAsia="Book Antiqua" w:hAnsi="Book Antiqua" w:cs="Book Antiqua"/>
          <w:color w:val="000000"/>
        </w:rPr>
        <w:t>]</w:t>
      </w:r>
    </w:p>
    <w:p w14:paraId="7852BE45" w14:textId="77777777" w:rsidR="00A77B3E" w:rsidRDefault="0067656E">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Adas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Cukurova</w:t>
      </w:r>
      <w:proofErr w:type="spellEnd"/>
      <w:r>
        <w:rPr>
          <w:rFonts w:ascii="Book Antiqua" w:eastAsia="Book Antiqua" w:hAnsi="Book Antiqua" w:cs="Book Antiqua"/>
          <w:color w:val="000000"/>
        </w:rPr>
        <w:t xml:space="preserve"> Z, Yasar KK, Yilmaz R, </w:t>
      </w:r>
      <w:proofErr w:type="spellStart"/>
      <w:r>
        <w:rPr>
          <w:rFonts w:ascii="Book Antiqua" w:eastAsia="Book Antiqua" w:hAnsi="Book Antiqua" w:cs="Book Antiqua"/>
          <w:color w:val="000000"/>
        </w:rPr>
        <w:t>Isiksacan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Kasapoglu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Yesilbag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Koyuncu</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Karaoz</w:t>
      </w:r>
      <w:proofErr w:type="spellEnd"/>
      <w:r>
        <w:rPr>
          <w:rFonts w:ascii="Book Antiqua" w:eastAsia="Book Antiqua" w:hAnsi="Book Antiqua" w:cs="Book Antiqua"/>
          <w:color w:val="000000"/>
        </w:rPr>
        <w:t xml:space="preserve"> E. The Systematic Effect of Mesenchymal Stem Cell Therapy in Critical COVID-19 Patients: A Prospective Double Controlled Trial.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9636897211024942 [PMID: 34180719 DOI: 10.1177/09636897211024942</w:t>
      </w:r>
      <w:r w:rsidR="000231CB">
        <w:rPr>
          <w:rFonts w:ascii="Book Antiqua" w:eastAsia="Book Antiqua" w:hAnsi="Book Antiqua" w:cs="Book Antiqua"/>
          <w:color w:val="000000"/>
        </w:rPr>
        <w:t>]</w:t>
      </w:r>
    </w:p>
    <w:p w14:paraId="195A4D29" w14:textId="77777777" w:rsidR="00A77B3E" w:rsidRDefault="0067656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 xml:space="preserve">O </w:t>
      </w:r>
      <w:proofErr w:type="spellStart"/>
      <w:r>
        <w:rPr>
          <w:rFonts w:ascii="Book Antiqua" w:eastAsia="Book Antiqua" w:hAnsi="Book Antiqua" w:cs="Book Antiqua"/>
          <w:b/>
          <w:bCs/>
          <w:color w:val="000000"/>
        </w:rPr>
        <w:t>Ercelen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Pekkoc-Uyanik</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Alpaydin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Gulay</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Simsek</w:t>
      </w:r>
      <w:proofErr w:type="spellEnd"/>
      <w:r>
        <w:rPr>
          <w:rFonts w:ascii="Book Antiqua" w:eastAsia="Book Antiqua" w:hAnsi="Book Antiqua" w:cs="Book Antiqua"/>
          <w:color w:val="000000"/>
        </w:rPr>
        <w:t xml:space="preserve"> M. Clinical experience on umbilical cord mesenchymal stem cell treatment in 210 severe and critical COVID-19 cases in Turkey.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1917-1925 [PMID: 34319510 DOI: 10.1007/s12015-021-10214-x</w:t>
      </w:r>
      <w:r w:rsidR="000231CB">
        <w:rPr>
          <w:rFonts w:ascii="Book Antiqua" w:eastAsia="Book Antiqua" w:hAnsi="Book Antiqua" w:cs="Book Antiqua"/>
          <w:color w:val="000000"/>
        </w:rPr>
        <w:t>]</w:t>
      </w:r>
    </w:p>
    <w:p w14:paraId="384EED8B" w14:textId="77777777" w:rsidR="00A77B3E" w:rsidRDefault="0067656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Zengin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Beyaz</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ES, Akinci IO, </w:t>
      </w:r>
      <w:proofErr w:type="spellStart"/>
      <w:r>
        <w:rPr>
          <w:rFonts w:ascii="Book Antiqua" w:eastAsia="Book Antiqua" w:hAnsi="Book Antiqua" w:cs="Book Antiqua"/>
          <w:color w:val="000000"/>
        </w:rPr>
        <w:t>Kocagoz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Sagcan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Ovali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Cuhadaroglu</w:t>
      </w:r>
      <w:proofErr w:type="spellEnd"/>
      <w:r>
        <w:rPr>
          <w:rFonts w:ascii="Book Antiqua" w:eastAsia="Book Antiqua" w:hAnsi="Book Antiqua" w:cs="Book Antiqua"/>
          <w:color w:val="000000"/>
        </w:rPr>
        <w:t xml:space="preserve"> C. Mesenchymal stem cell treatment in a critically ill COVID-19 patient: a case report. </w:t>
      </w:r>
      <w:r>
        <w:rPr>
          <w:rFonts w:ascii="Book Antiqua" w:eastAsia="Book Antiqua" w:hAnsi="Book Antiqua" w:cs="Book Antiqua"/>
          <w:i/>
          <w:iCs/>
          <w:color w:val="000000"/>
        </w:rPr>
        <w:t xml:space="preserve">Stem Cell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17 [PMID: 33110915 DOI: 10.21037/sci-2020-024</w:t>
      </w:r>
      <w:r w:rsidR="000231CB">
        <w:rPr>
          <w:rFonts w:ascii="Book Antiqua" w:eastAsia="Book Antiqua" w:hAnsi="Book Antiqua" w:cs="Book Antiqua"/>
          <w:color w:val="000000"/>
        </w:rPr>
        <w:t>]</w:t>
      </w:r>
    </w:p>
    <w:p w14:paraId="46FBCA8F" w14:textId="77777777" w:rsidR="00A77B3E" w:rsidRDefault="0067656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Ding J, Ren S, Wang W, Yang Y, Li S, Meng M, Wu T, Liu D, Tian S, Tian H, Chen S, Zhou C. Intravenous infusion of human umbilical cord Wharton's jelly-derived mesenchymal stem cells as a potential treatment for patients with COVID-19 pneumonia.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207 [PMID: 32460839 DOI: 10.1186/s13287-020-01725-4</w:t>
      </w:r>
      <w:r w:rsidR="000231CB">
        <w:rPr>
          <w:rFonts w:ascii="Book Antiqua" w:eastAsia="Book Antiqua" w:hAnsi="Book Antiqua" w:cs="Book Antiqua"/>
          <w:color w:val="000000"/>
        </w:rPr>
        <w:t>]</w:t>
      </w:r>
    </w:p>
    <w:p w14:paraId="44969A5A" w14:textId="77777777" w:rsidR="00A77B3E" w:rsidRDefault="0067656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Liang B</w:t>
      </w:r>
      <w:r>
        <w:rPr>
          <w:rFonts w:ascii="Book Antiqua" w:eastAsia="Book Antiqua" w:hAnsi="Book Antiqua" w:cs="Book Antiqua"/>
          <w:color w:val="000000"/>
        </w:rPr>
        <w:t xml:space="preserve">, Chen J, Li T, Wu H, Yang W, Li Y, Li J, Yu C,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F, Ma Z, Yang M, Xiao M,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P, Gao Y, Qian C, Hu M. Clinical remission of a critically ill COVID-19 patient </w:t>
      </w:r>
      <w:r>
        <w:rPr>
          <w:rFonts w:ascii="Book Antiqua" w:eastAsia="Book Antiqua" w:hAnsi="Book Antiqua" w:cs="Book Antiqua"/>
          <w:color w:val="000000"/>
        </w:rPr>
        <w:lastRenderedPageBreak/>
        <w:t xml:space="preserve">treated by human umbilical cord mesenchymal stem cells: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e21429 [PMID: 32756149 DOI: 10.1097/MD.0000000000021429</w:t>
      </w:r>
      <w:r w:rsidR="000231CB">
        <w:rPr>
          <w:rFonts w:ascii="Book Antiqua" w:eastAsia="Book Antiqua" w:hAnsi="Book Antiqua" w:cs="Book Antiqua"/>
          <w:color w:val="000000"/>
        </w:rPr>
        <w:t>]</w:t>
      </w:r>
    </w:p>
    <w:p w14:paraId="60AC56B2" w14:textId="77777777" w:rsidR="00A77B3E" w:rsidRDefault="0067656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Soler Rich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Tarruella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Melgosa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Camarero</w:t>
      </w:r>
      <w:proofErr w:type="spellEnd"/>
      <w:r>
        <w:rPr>
          <w:rFonts w:ascii="Book Antiqua" w:eastAsia="Book Antiqua" w:hAnsi="Book Antiqua" w:cs="Book Antiqua"/>
          <w:color w:val="000000"/>
        </w:rPr>
        <w:t xml:space="preserve"> MT. Expanded mesenchymal stem cells: a novel therapeutic approach for SARS-CoV-2 pneumonia (COVID-19). Concepts regarding a first case in Spain. </w:t>
      </w:r>
      <w:r>
        <w:rPr>
          <w:rFonts w:ascii="Book Antiqua" w:eastAsia="Book Antiqua" w:hAnsi="Book Antiqua" w:cs="Book Antiqua"/>
          <w:i/>
          <w:iCs/>
          <w:color w:val="000000"/>
        </w:rPr>
        <w:t>Med Clin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155</w:t>
      </w:r>
      <w:r>
        <w:rPr>
          <w:rFonts w:ascii="Book Antiqua" w:eastAsia="Book Antiqua" w:hAnsi="Book Antiqua" w:cs="Book Antiqua"/>
          <w:color w:val="000000"/>
        </w:rPr>
        <w:t>: 318-319 [PMID: 32959021 DOI: 10.1016/j.medcle.2020.06.011</w:t>
      </w:r>
      <w:r w:rsidR="000231CB">
        <w:rPr>
          <w:rFonts w:ascii="Book Antiqua" w:eastAsia="Book Antiqua" w:hAnsi="Book Antiqua" w:cs="Book Antiqua"/>
          <w:color w:val="000000"/>
        </w:rPr>
        <w:t>]</w:t>
      </w:r>
    </w:p>
    <w:p w14:paraId="4E86C900" w14:textId="77777777" w:rsidR="00A77B3E" w:rsidRDefault="0067656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Peng H</w:t>
      </w:r>
      <w:r>
        <w:rPr>
          <w:rFonts w:ascii="Book Antiqua" w:eastAsia="Book Antiqua" w:hAnsi="Book Antiqua" w:cs="Book Antiqua"/>
          <w:color w:val="000000"/>
        </w:rPr>
        <w:t xml:space="preserve">, Gong T, Huang X, Sun X, Luo H, Wang W, Luo J, Luo B, Chen Y, Wang X, Long H, Mei H, Li C, Dai Y, Li H. A synergistic role of convalescent plasma and mesenchymal stem cells in the treatment of severely ill COVID-19 patients: a clinical case report.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291 [PMID: 32678017 DOI: 10.1186/s13287-020-01802-8</w:t>
      </w:r>
      <w:r w:rsidR="000231CB">
        <w:rPr>
          <w:rFonts w:ascii="Book Antiqua" w:eastAsia="Book Antiqua" w:hAnsi="Book Antiqua" w:cs="Book Antiqua"/>
          <w:color w:val="000000"/>
        </w:rPr>
        <w:t>]</w:t>
      </w:r>
    </w:p>
    <w:p w14:paraId="23D9D2C7" w14:textId="77777777" w:rsidR="00A77B3E" w:rsidRDefault="0067656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Yilmaz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Cukurova</w:t>
      </w:r>
      <w:proofErr w:type="spellEnd"/>
      <w:r>
        <w:rPr>
          <w:rFonts w:ascii="Book Antiqua" w:eastAsia="Book Antiqua" w:hAnsi="Book Antiqua" w:cs="Book Antiqua"/>
          <w:color w:val="000000"/>
        </w:rPr>
        <w:t xml:space="preserve"> Z, Kart Yasar K, </w:t>
      </w:r>
      <w:proofErr w:type="spellStart"/>
      <w:r>
        <w:rPr>
          <w:rFonts w:ascii="Book Antiqua" w:eastAsia="Book Antiqua" w:hAnsi="Book Antiqua" w:cs="Book Antiqua"/>
          <w:color w:val="000000"/>
        </w:rPr>
        <w:t>Isiksacan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Oztel</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Karaoz</w:t>
      </w:r>
      <w:proofErr w:type="spellEnd"/>
      <w:r>
        <w:rPr>
          <w:rFonts w:ascii="Book Antiqua" w:eastAsia="Book Antiqua" w:hAnsi="Book Antiqua" w:cs="Book Antiqua"/>
          <w:color w:val="000000"/>
        </w:rPr>
        <w:t xml:space="preserve"> E. Mesenchymal stem cells treatment in COVID-19 patient with multi-organ involvement. </w:t>
      </w:r>
      <w:proofErr w:type="spellStart"/>
      <w:r>
        <w:rPr>
          <w:rFonts w:ascii="Book Antiqua" w:eastAsia="Book Antiqua" w:hAnsi="Book Antiqua" w:cs="Book Antiqua"/>
          <w:i/>
          <w:iCs/>
          <w:color w:val="000000"/>
        </w:rPr>
        <w:t>Bratisl</w:t>
      </w:r>
      <w:proofErr w:type="spellEnd"/>
      <w:r>
        <w:rPr>
          <w:rFonts w:ascii="Book Antiqua" w:eastAsia="Book Antiqua" w:hAnsi="Book Antiqua" w:cs="Book Antiqua"/>
          <w:i/>
          <w:iCs/>
          <w:color w:val="000000"/>
        </w:rPr>
        <w:t xml:space="preserve"> Lek </w:t>
      </w:r>
      <w:proofErr w:type="spellStart"/>
      <w:r>
        <w:rPr>
          <w:rFonts w:ascii="Book Antiqua" w:eastAsia="Book Antiqua" w:hAnsi="Book Antiqua" w:cs="Book Antiqua"/>
          <w:i/>
          <w:iCs/>
          <w:color w:val="000000"/>
        </w:rPr>
        <w:t>Listy</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847-852 [PMID: 33300352 DOI: 10.4149/BLL_2020_139</w:t>
      </w:r>
      <w:r w:rsidR="000231CB">
        <w:rPr>
          <w:rFonts w:ascii="Book Antiqua" w:eastAsia="Book Antiqua" w:hAnsi="Book Antiqua" w:cs="Book Antiqua"/>
          <w:color w:val="000000"/>
        </w:rPr>
        <w:t>]</w:t>
      </w:r>
    </w:p>
    <w:p w14:paraId="7677E499" w14:textId="77777777" w:rsidR="00A77B3E" w:rsidRDefault="0067656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Zhu Y</w:t>
      </w:r>
      <w:r>
        <w:rPr>
          <w:rFonts w:ascii="Book Antiqua" w:eastAsia="Book Antiqua" w:hAnsi="Book Antiqua" w:cs="Book Antiqua"/>
          <w:color w:val="000000"/>
        </w:rPr>
        <w:t xml:space="preserve">, Zhu R, Liu K, Li X, Chen D, Bai D, Luo J, Liu Y, Zhang Y, Li L, Hu J, Xu D, Liu Y, Zhao RC. Human Umbilical Cord Mesenchymal Stem Cells for Adjuvant Treatment of a Critically Ill COVID-19 Patient: A Case Report.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3295-3300 [PMID: 33061476 DOI: 10.2147/IDR.S272645</w:t>
      </w:r>
      <w:r w:rsidR="000231CB">
        <w:rPr>
          <w:rFonts w:ascii="Book Antiqua" w:eastAsia="Book Antiqua" w:hAnsi="Book Antiqua" w:cs="Book Antiqua"/>
          <w:color w:val="000000"/>
        </w:rPr>
        <w:t>]</w:t>
      </w:r>
    </w:p>
    <w:p w14:paraId="7089A648" w14:textId="77777777" w:rsidR="00A77B3E" w:rsidRDefault="0067656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Tao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Wu H, Cheng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Fu J, Jiang X. Umbilical cord blood-derived mesenchymal stem cells in treating a critically ill COVID-19 patient. </w:t>
      </w:r>
      <w:r>
        <w:rPr>
          <w:rFonts w:ascii="Book Antiqua" w:eastAsia="Book Antiqua" w:hAnsi="Book Antiqua" w:cs="Book Antiqua"/>
          <w:i/>
          <w:iCs/>
          <w:color w:val="000000"/>
        </w:rPr>
        <w:t xml:space="preserve">J Infect Dev </w:t>
      </w:r>
      <w:proofErr w:type="spellStart"/>
      <w:r>
        <w:rPr>
          <w:rFonts w:ascii="Book Antiqua" w:eastAsia="Book Antiqua" w:hAnsi="Book Antiqua" w:cs="Book Antiqua"/>
          <w:i/>
          <w:iCs/>
          <w:color w:val="000000"/>
        </w:rPr>
        <w:t>Ctries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1138-1145 [PMID: 33175709 DOI: 10.3855/jidc.13081</w:t>
      </w:r>
      <w:r w:rsidR="000231CB">
        <w:rPr>
          <w:rFonts w:ascii="Book Antiqua" w:eastAsia="Book Antiqua" w:hAnsi="Book Antiqua" w:cs="Book Antiqua"/>
          <w:color w:val="000000"/>
        </w:rPr>
        <w:t>]</w:t>
      </w:r>
    </w:p>
    <w:p w14:paraId="6BBD1D27" w14:textId="77777777" w:rsidR="00A77B3E" w:rsidRDefault="0067656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Y</w:t>
      </w:r>
      <w:r>
        <w:rPr>
          <w:rFonts w:ascii="Book Antiqua" w:eastAsia="Book Antiqua" w:hAnsi="Book Antiqua" w:cs="Book Antiqua"/>
          <w:color w:val="000000"/>
        </w:rPr>
        <w:t xml:space="preserve">, Wei Z, Ma X, Xu J, Zhao X, Cao Q, Di G. Efficacy and Safety of Mesenchymal Stromal cells Therapy for COVID-19 Infection: A Systematic Review and Meta-analysis.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[PMID: 34872483 DOI: 10.2174/1574888X16666211206145839</w:t>
      </w:r>
      <w:r w:rsidR="000231CB">
        <w:rPr>
          <w:rFonts w:ascii="Book Antiqua" w:eastAsia="Book Antiqua" w:hAnsi="Book Antiqua" w:cs="Book Antiqua"/>
          <w:color w:val="000000"/>
        </w:rPr>
        <w:t>]</w:t>
      </w:r>
    </w:p>
    <w:p w14:paraId="51144AE4" w14:textId="77777777" w:rsidR="00A77B3E" w:rsidRDefault="0067656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Liu A</w:t>
      </w:r>
      <w:r>
        <w:rPr>
          <w:rFonts w:ascii="Book Antiqua" w:eastAsia="Book Antiqua" w:hAnsi="Book Antiqua" w:cs="Book Antiqua"/>
          <w:color w:val="000000"/>
        </w:rPr>
        <w:t xml:space="preserve">, Zhang X, He H, Zhou L, Naito Y, Sugita S, Lee JW. Therapeutic potential of mesenchymal stem/stromal cell-derived </w:t>
      </w:r>
      <w:proofErr w:type="spellStart"/>
      <w:r>
        <w:rPr>
          <w:rFonts w:ascii="Book Antiqua" w:eastAsia="Book Antiqua" w:hAnsi="Book Antiqua" w:cs="Book Antiqua"/>
          <w:color w:val="000000"/>
        </w:rPr>
        <w:t>secretome</w:t>
      </w:r>
      <w:proofErr w:type="spellEnd"/>
      <w:r>
        <w:rPr>
          <w:rFonts w:ascii="Book Antiqua" w:eastAsia="Book Antiqua" w:hAnsi="Book Antiqua" w:cs="Book Antiqua"/>
          <w:color w:val="000000"/>
        </w:rPr>
        <w:t xml:space="preserve"> and vesicles for lung injury and disease.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Biol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125-140 [PMID: 31701782 DOI: 10.1080/14712598.2020.1689954</w:t>
      </w:r>
      <w:r w:rsidR="000231CB">
        <w:rPr>
          <w:rFonts w:ascii="Book Antiqua" w:eastAsia="Book Antiqua" w:hAnsi="Book Antiqua" w:cs="Book Antiqua"/>
          <w:color w:val="000000"/>
        </w:rPr>
        <w:t>]</w:t>
      </w:r>
    </w:p>
    <w:p w14:paraId="1289F20F" w14:textId="77777777" w:rsidR="00A77B3E" w:rsidRDefault="0067656E">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Coelho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Alvites</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Branquinho</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Guerreiro</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Maurício</w:t>
      </w:r>
      <w:proofErr w:type="spellEnd"/>
      <w:r>
        <w:rPr>
          <w:rFonts w:ascii="Book Antiqua" w:eastAsia="Book Antiqua" w:hAnsi="Book Antiqua" w:cs="Book Antiqua"/>
          <w:color w:val="000000"/>
        </w:rPr>
        <w:t xml:space="preserve"> AC. Mesenchymal Stem Cells (MSCs) as a Potential Therapeutic Strategy in COVID-19 Patients: Literature Research.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602647 [PMID: 33330498 DOI: 10.3389/fcell.2020.602647</w:t>
      </w:r>
      <w:r w:rsidR="000231CB">
        <w:rPr>
          <w:rFonts w:ascii="Book Antiqua" w:eastAsia="Book Antiqua" w:hAnsi="Book Antiqua" w:cs="Book Antiqua"/>
          <w:color w:val="000000"/>
        </w:rPr>
        <w:t>]</w:t>
      </w:r>
    </w:p>
    <w:p w14:paraId="5117EC22" w14:textId="77777777" w:rsidR="00A77B3E" w:rsidRDefault="0067656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Sadeghi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Shafiee</w:t>
      </w:r>
      <w:proofErr w:type="spellEnd"/>
      <w:r>
        <w:rPr>
          <w:rFonts w:ascii="Book Antiqua" w:eastAsia="Book Antiqua" w:hAnsi="Book Antiqua" w:cs="Book Antiqua"/>
          <w:color w:val="000000"/>
        </w:rPr>
        <w:t xml:space="preserve"> A, Hashemi SM. Mesenchymal stem cell therapies for COVID-19: Current status and mechanism of action.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262</w:t>
      </w:r>
      <w:r>
        <w:rPr>
          <w:rFonts w:ascii="Book Antiqua" w:eastAsia="Book Antiqua" w:hAnsi="Book Antiqua" w:cs="Book Antiqua"/>
          <w:color w:val="000000"/>
        </w:rPr>
        <w:t>: 118493 [PMID: 32979360 DOI: 10.1016/j.lfs.2020.118493</w:t>
      </w:r>
      <w:r w:rsidR="000231CB">
        <w:rPr>
          <w:rFonts w:ascii="Book Antiqua" w:eastAsia="Book Antiqua" w:hAnsi="Book Antiqua" w:cs="Book Antiqua"/>
          <w:color w:val="000000"/>
        </w:rPr>
        <w:t>]</w:t>
      </w:r>
    </w:p>
    <w:p w14:paraId="1DCAC785" w14:textId="77777777" w:rsidR="00A77B3E" w:rsidRDefault="0067656E">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Mahendiratta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Bansal S,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P, Kumar H, Choudhary G, Kumar S, Prakash A, Sehgal R, </w:t>
      </w:r>
      <w:proofErr w:type="spellStart"/>
      <w:r>
        <w:rPr>
          <w:rFonts w:ascii="Book Antiqua" w:eastAsia="Book Antiqua" w:hAnsi="Book Antiqua" w:cs="Book Antiqua"/>
          <w:color w:val="000000"/>
        </w:rPr>
        <w:t>Medhi</w:t>
      </w:r>
      <w:proofErr w:type="spellEnd"/>
      <w:r>
        <w:rPr>
          <w:rFonts w:ascii="Book Antiqua" w:eastAsia="Book Antiqua" w:hAnsi="Book Antiqua" w:cs="Book Antiqua"/>
          <w:color w:val="000000"/>
        </w:rPr>
        <w:t xml:space="preserve"> B. Stem cell therapy in COVID-19: Pooled evidence from SARS-CoV-2,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and ARDS: A systematic review.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137</w:t>
      </w:r>
      <w:r>
        <w:rPr>
          <w:rFonts w:ascii="Book Antiqua" w:eastAsia="Book Antiqua" w:hAnsi="Book Antiqua" w:cs="Book Antiqua"/>
          <w:color w:val="000000"/>
        </w:rPr>
        <w:t>: 111300 [PMID: 33529945 DOI: 10.1016/j.biopha.2021.111300</w:t>
      </w:r>
      <w:r w:rsidR="000231CB">
        <w:rPr>
          <w:rFonts w:ascii="Book Antiqua" w:eastAsia="Book Antiqua" w:hAnsi="Book Antiqua" w:cs="Book Antiqua"/>
          <w:color w:val="000000"/>
        </w:rPr>
        <w:t>]</w:t>
      </w:r>
    </w:p>
    <w:p w14:paraId="0754F3C4" w14:textId="77777777" w:rsidR="00A77B3E" w:rsidRDefault="0067656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Singh B</w:t>
      </w:r>
      <w:r>
        <w:rPr>
          <w:rFonts w:ascii="Book Antiqua" w:eastAsia="Book Antiqua" w:hAnsi="Book Antiqua" w:cs="Book Antiqua"/>
          <w:color w:val="000000"/>
        </w:rPr>
        <w:t xml:space="preserve">, Mal G, Verma V, Tiwari R, Khan MI, Mohapatra RK, Mitra S, </w:t>
      </w:r>
      <w:proofErr w:type="spellStart"/>
      <w:r>
        <w:rPr>
          <w:rFonts w:ascii="Book Antiqua" w:eastAsia="Book Antiqua" w:hAnsi="Book Antiqua" w:cs="Book Antiqua"/>
          <w:color w:val="000000"/>
        </w:rPr>
        <w:t>Alyami</w:t>
      </w:r>
      <w:proofErr w:type="spellEnd"/>
      <w:r>
        <w:rPr>
          <w:rFonts w:ascii="Book Antiqua" w:eastAsia="Book Antiqua" w:hAnsi="Book Antiqua" w:cs="Book Antiqua"/>
          <w:color w:val="000000"/>
        </w:rPr>
        <w:t xml:space="preserve"> SA, Emran TB, </w:t>
      </w:r>
      <w:proofErr w:type="spellStart"/>
      <w:r>
        <w:rPr>
          <w:rFonts w:ascii="Book Antiqua" w:eastAsia="Book Antiqua" w:hAnsi="Book Antiqua" w:cs="Book Antiqua"/>
          <w:color w:val="000000"/>
        </w:rPr>
        <w:t>Dhama</w:t>
      </w:r>
      <w:proofErr w:type="spellEnd"/>
      <w:r>
        <w:rPr>
          <w:rFonts w:ascii="Book Antiqua" w:eastAsia="Book Antiqua" w:hAnsi="Book Antiqua" w:cs="Book Antiqua"/>
          <w:color w:val="000000"/>
        </w:rPr>
        <w:t xml:space="preserve"> K, Moni MA. Stem cell therapies and benefaction of somatic cell nuclear transfer cloning in COVID-19 era.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283 [PMID: 33980321 DOI: 10.1186/s13287-021-02334-5</w:t>
      </w:r>
      <w:r w:rsidR="000231CB">
        <w:rPr>
          <w:rFonts w:ascii="Book Antiqua" w:eastAsia="Book Antiqua" w:hAnsi="Book Antiqua" w:cs="Book Antiqua"/>
          <w:color w:val="000000"/>
        </w:rPr>
        <w:t>]</w:t>
      </w:r>
    </w:p>
    <w:p w14:paraId="61184D64" w14:textId="77777777" w:rsidR="00A77B3E" w:rsidRDefault="0067656E">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Kirkham AM</w:t>
      </w:r>
      <w:r>
        <w:rPr>
          <w:rFonts w:ascii="Book Antiqua" w:eastAsia="Book Antiqua" w:hAnsi="Book Antiqua" w:cs="Book Antiqua"/>
          <w:color w:val="000000"/>
        </w:rPr>
        <w:t xml:space="preserve">, Monaghan M, Bailey AJM, </w:t>
      </w:r>
      <w:proofErr w:type="spellStart"/>
      <w:r>
        <w:rPr>
          <w:rFonts w:ascii="Book Antiqua" w:eastAsia="Book Antiqua" w:hAnsi="Book Antiqua" w:cs="Book Antiqua"/>
          <w:color w:val="000000"/>
        </w:rPr>
        <w:t>Shorr</w:t>
      </w:r>
      <w:proofErr w:type="spellEnd"/>
      <w:r>
        <w:rPr>
          <w:rFonts w:ascii="Book Antiqua" w:eastAsia="Book Antiqua" w:hAnsi="Book Antiqua" w:cs="Book Antiqua"/>
          <w:color w:val="000000"/>
        </w:rPr>
        <w:t xml:space="preserve"> R, Lalu MM, Fergusson DA, Allan DS. Mesenchymal stem/stromal cell-based therapies for COVID-19: First iteration of a living systematic review and meta-analysis: MSCs and COVID-19. </w:t>
      </w:r>
      <w:proofErr w:type="spellStart"/>
      <w:r>
        <w:rPr>
          <w:rFonts w:ascii="Book Antiqua" w:eastAsia="Book Antiqua" w:hAnsi="Book Antiqua" w:cs="Book Antiqua"/>
          <w:i/>
          <w:iCs/>
          <w:color w:val="000000"/>
        </w:rPr>
        <w:t>Cytotherapy</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24</w:t>
      </w:r>
      <w:r>
        <w:rPr>
          <w:rFonts w:ascii="Book Antiqua" w:eastAsia="Book Antiqua" w:hAnsi="Book Antiqua" w:cs="Book Antiqua"/>
          <w:color w:val="000000"/>
        </w:rPr>
        <w:t>: 639-649 [PMID: 35219584 DOI: 10.1016/j.jcyt.2021.12.001</w:t>
      </w:r>
      <w:r w:rsidR="000231CB">
        <w:rPr>
          <w:rFonts w:ascii="Book Antiqua" w:eastAsia="Book Antiqua" w:hAnsi="Book Antiqua" w:cs="Book Antiqua"/>
          <w:color w:val="000000"/>
        </w:rPr>
        <w:t>]</w:t>
      </w:r>
    </w:p>
    <w:p w14:paraId="7C5DCF17" w14:textId="77777777" w:rsidR="00A77B3E" w:rsidRDefault="0067656E">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Nikolakopoulou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Mavridis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Salanti</w:t>
      </w:r>
      <w:proofErr w:type="spellEnd"/>
      <w:r>
        <w:rPr>
          <w:rFonts w:ascii="Book Antiqua" w:eastAsia="Book Antiqua" w:hAnsi="Book Antiqua" w:cs="Book Antiqua"/>
          <w:color w:val="000000"/>
        </w:rPr>
        <w:t xml:space="preserve"> G. Demystifying fixed and random effects meta-analysis. </w:t>
      </w:r>
      <w:r>
        <w:rPr>
          <w:rFonts w:ascii="Book Antiqua" w:eastAsia="Book Antiqua" w:hAnsi="Book Antiqua" w:cs="Book Antiqua"/>
          <w:i/>
          <w:iCs/>
          <w:color w:val="000000"/>
        </w:rPr>
        <w:t xml:space="preserve">Evid Based </w:t>
      </w:r>
      <w:proofErr w:type="spellStart"/>
      <w:r>
        <w:rPr>
          <w:rFonts w:ascii="Book Antiqua" w:eastAsia="Book Antiqua" w:hAnsi="Book Antiqua" w:cs="Book Antiqua"/>
          <w:i/>
          <w:iCs/>
          <w:color w:val="000000"/>
        </w:rPr>
        <w:t>Ment</w:t>
      </w:r>
      <w:proofErr w:type="spellEnd"/>
      <w:r>
        <w:rPr>
          <w:rFonts w:ascii="Book Antiqua" w:eastAsia="Book Antiqua" w:hAnsi="Book Antiqua" w:cs="Book Antiqua"/>
          <w:i/>
          <w:iCs/>
          <w:color w:val="000000"/>
        </w:rPr>
        <w:t xml:space="preserve"> Health</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53-57 [PMID: 24692250 DOI: 10.1136/eb-2014-101795</w:t>
      </w:r>
      <w:r w:rsidR="000231CB">
        <w:rPr>
          <w:rFonts w:ascii="Book Antiqua" w:eastAsia="Book Antiqua" w:hAnsi="Book Antiqua" w:cs="Book Antiqua"/>
          <w:color w:val="000000"/>
        </w:rPr>
        <w:t>]</w:t>
      </w:r>
    </w:p>
    <w:p w14:paraId="35DE966C" w14:textId="77777777" w:rsidR="00A77B3E" w:rsidRDefault="0067656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Luo D</w:t>
      </w:r>
      <w:r>
        <w:rPr>
          <w:rFonts w:ascii="Book Antiqua" w:eastAsia="Book Antiqua" w:hAnsi="Book Antiqua" w:cs="Book Antiqua"/>
          <w:color w:val="000000"/>
        </w:rPr>
        <w:t xml:space="preserve">, Wan X, Liu J, Tong T. Optimally estimating the sample mean from the sample size, median, mid-range, and/or mid-quartile range. </w:t>
      </w:r>
      <w:r>
        <w:rPr>
          <w:rFonts w:ascii="Book Antiqua" w:eastAsia="Book Antiqua" w:hAnsi="Book Antiqua" w:cs="Book Antiqua"/>
          <w:i/>
          <w:iCs/>
          <w:color w:val="000000"/>
        </w:rPr>
        <w:t>Stat Methods Med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1785-1805 [PMID: 27683581 DOI: 10.1177/0962280216669183</w:t>
      </w:r>
      <w:r w:rsidR="000231CB">
        <w:rPr>
          <w:rFonts w:ascii="Book Antiqua" w:eastAsia="Book Antiqua" w:hAnsi="Book Antiqua" w:cs="Book Antiqua"/>
          <w:color w:val="000000"/>
        </w:rPr>
        <w:t>]</w:t>
      </w:r>
    </w:p>
    <w:p w14:paraId="373D8AD2" w14:textId="77777777" w:rsidR="00A77B3E" w:rsidRDefault="0067656E">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Chakravarty T, Chen P, </w:t>
      </w:r>
      <w:proofErr w:type="spellStart"/>
      <w:r>
        <w:rPr>
          <w:rFonts w:ascii="Book Antiqua" w:eastAsia="Book Antiqua" w:hAnsi="Book Antiqua" w:cs="Book Antiqua"/>
          <w:color w:val="000000"/>
        </w:rPr>
        <w:t>Akhmerov</w:t>
      </w:r>
      <w:proofErr w:type="spellEnd"/>
      <w:r>
        <w:rPr>
          <w:rFonts w:ascii="Book Antiqua" w:eastAsia="Book Antiqua" w:hAnsi="Book Antiqua" w:cs="Book Antiqua"/>
          <w:color w:val="000000"/>
        </w:rPr>
        <w:t xml:space="preserve"> A, Falk J, Friedman O, Zaman T, </w:t>
      </w:r>
      <w:proofErr w:type="spellStart"/>
      <w:r>
        <w:rPr>
          <w:rFonts w:ascii="Book Antiqua" w:eastAsia="Book Antiqua" w:hAnsi="Book Antiqua" w:cs="Book Antiqua"/>
          <w:color w:val="000000"/>
        </w:rPr>
        <w:t>Ebinger</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Gheorghiu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Marbán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Marbán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Makkar</w:t>
      </w:r>
      <w:proofErr w:type="spellEnd"/>
      <w:r>
        <w:rPr>
          <w:rFonts w:ascii="Book Antiqua" w:eastAsia="Book Antiqua" w:hAnsi="Book Antiqua" w:cs="Book Antiqua"/>
          <w:color w:val="000000"/>
        </w:rPr>
        <w:t xml:space="preserve"> RR. Allogeneic </w:t>
      </w:r>
      <w:proofErr w:type="spellStart"/>
      <w:r>
        <w:rPr>
          <w:rFonts w:ascii="Book Antiqua" w:eastAsia="Book Antiqua" w:hAnsi="Book Antiqua" w:cs="Book Antiqua"/>
          <w:color w:val="000000"/>
        </w:rPr>
        <w:t>cardiosphere</w:t>
      </w:r>
      <w:proofErr w:type="spellEnd"/>
      <w:r>
        <w:rPr>
          <w:rFonts w:ascii="Book Antiqua" w:eastAsia="Book Antiqua" w:hAnsi="Book Antiqua" w:cs="Book Antiqua"/>
          <w:color w:val="000000"/>
        </w:rPr>
        <w:t xml:space="preserve">-derived cells (CAP-1002) in critically ill COVID-19 patients: compassionate-use case series. </w:t>
      </w:r>
      <w:r>
        <w:rPr>
          <w:rFonts w:ascii="Book Antiqua" w:eastAsia="Book Antiqua" w:hAnsi="Book Antiqua" w:cs="Book Antiqua"/>
          <w:i/>
          <w:iCs/>
          <w:color w:val="000000"/>
        </w:rPr>
        <w:t xml:space="preserve">Basic Res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36 [PMID: 32399655 DOI: 10.1007/s00395-020-0795-1</w:t>
      </w:r>
      <w:r w:rsidR="000231CB">
        <w:rPr>
          <w:rFonts w:ascii="Book Antiqua" w:eastAsia="Book Antiqua" w:hAnsi="Book Antiqua" w:cs="Book Antiqua"/>
          <w:color w:val="000000"/>
        </w:rPr>
        <w:t>]</w:t>
      </w:r>
    </w:p>
    <w:p w14:paraId="4F036F1B" w14:textId="77777777" w:rsidR="00A77B3E" w:rsidRDefault="0067656E">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Wu J</w:t>
      </w:r>
      <w:r>
        <w:rPr>
          <w:rFonts w:ascii="Book Antiqua" w:eastAsia="Book Antiqua" w:hAnsi="Book Antiqua" w:cs="Book Antiqua"/>
          <w:color w:val="000000"/>
        </w:rPr>
        <w:t xml:space="preserve">, Zhou X, Tan Y, Wang L, Li T, Li Z, Gao T, Fan J, Guo B, Li W, Hao J, Wang X, Hu B. Phase 1 trial for treatment of COVID-19 patients with pulmonary fibrosis using </w:t>
      </w:r>
      <w:proofErr w:type="spellStart"/>
      <w:r>
        <w:rPr>
          <w:rFonts w:ascii="Book Antiqua" w:eastAsia="Book Antiqua" w:hAnsi="Book Antiqua" w:cs="Book Antiqua"/>
          <w:color w:val="000000"/>
        </w:rPr>
        <w:t>hESC</w:t>
      </w:r>
      <w:proofErr w:type="spellEnd"/>
      <w:r>
        <w:rPr>
          <w:rFonts w:ascii="Book Antiqua" w:eastAsia="Book Antiqua" w:hAnsi="Book Antiqua" w:cs="Book Antiqua"/>
          <w:color w:val="000000"/>
        </w:rPr>
        <w:t xml:space="preserve">-IMRCs.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Prolif</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e12944 [PMID: 33107132 DOI: 10.1111/cpr.12944</w:t>
      </w:r>
      <w:r w:rsidR="000231CB">
        <w:rPr>
          <w:rFonts w:ascii="Book Antiqua" w:eastAsia="Book Antiqua" w:hAnsi="Book Antiqua" w:cs="Book Antiqua"/>
          <w:color w:val="000000"/>
        </w:rPr>
        <w:t>]</w:t>
      </w:r>
    </w:p>
    <w:p w14:paraId="51CA5053" w14:textId="77777777" w:rsidR="00A77B3E" w:rsidRDefault="0067656E">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Wu J</w:t>
      </w:r>
      <w:r>
        <w:rPr>
          <w:rFonts w:ascii="Book Antiqua" w:eastAsia="Book Antiqua" w:hAnsi="Book Antiqua" w:cs="Book Antiqua"/>
          <w:color w:val="000000"/>
        </w:rPr>
        <w:t xml:space="preserve">, Hu Z, Wang L, Tan Y, Hou W, Li Z, Gao T, Fan J, Guo B, Dai H, Li W, Hao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R, Hu B. First case of COVID-19 infused with </w:t>
      </w:r>
      <w:proofErr w:type="spellStart"/>
      <w:r>
        <w:rPr>
          <w:rFonts w:ascii="Book Antiqua" w:eastAsia="Book Antiqua" w:hAnsi="Book Antiqua" w:cs="Book Antiqua"/>
          <w:color w:val="000000"/>
        </w:rPr>
        <w:t>hESC</w:t>
      </w:r>
      <w:proofErr w:type="spellEnd"/>
      <w:r>
        <w:rPr>
          <w:rFonts w:ascii="Book Antiqua" w:eastAsia="Book Antiqua" w:hAnsi="Book Antiqua" w:cs="Book Antiqua"/>
          <w:color w:val="000000"/>
        </w:rPr>
        <w:t xml:space="preserve"> derived immunity- and matrix-regulatory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Prolif</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e12943 [PMID: 33107123 DOI: 10.1111/cpr.12943</w:t>
      </w:r>
      <w:r w:rsidR="000231CB">
        <w:rPr>
          <w:rFonts w:ascii="Book Antiqua" w:eastAsia="Book Antiqua" w:hAnsi="Book Antiqua" w:cs="Book Antiqua"/>
          <w:color w:val="000000"/>
        </w:rPr>
        <w:t>]</w:t>
      </w:r>
    </w:p>
    <w:p w14:paraId="5978611C" w14:textId="77777777" w:rsidR="00A77B3E" w:rsidRDefault="0067656E">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Kanellopoulos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Ahmed MZ, Kishore B, Lovell R, Horgan C, </w:t>
      </w:r>
      <w:proofErr w:type="spellStart"/>
      <w:r>
        <w:rPr>
          <w:rFonts w:ascii="Book Antiqua" w:eastAsia="Book Antiqua" w:hAnsi="Book Antiqua" w:cs="Book Antiqua"/>
          <w:color w:val="000000"/>
        </w:rPr>
        <w:t>Paneesha</w:t>
      </w:r>
      <w:proofErr w:type="spellEnd"/>
      <w:r>
        <w:rPr>
          <w:rFonts w:ascii="Book Antiqua" w:eastAsia="Book Antiqua" w:hAnsi="Book Antiqua" w:cs="Book Antiqua"/>
          <w:color w:val="000000"/>
        </w:rPr>
        <w:t xml:space="preserve"> S, Lloyd R, </w:t>
      </w:r>
      <w:proofErr w:type="spellStart"/>
      <w:r>
        <w:rPr>
          <w:rFonts w:ascii="Book Antiqua" w:eastAsia="Book Antiqua" w:hAnsi="Book Antiqua" w:cs="Book Antiqua"/>
          <w:color w:val="000000"/>
        </w:rPr>
        <w:t>Salhan</w:t>
      </w:r>
      <w:proofErr w:type="spellEnd"/>
      <w:r>
        <w:rPr>
          <w:rFonts w:ascii="Book Antiqua" w:eastAsia="Book Antiqua" w:hAnsi="Book Antiqua" w:cs="Book Antiqua"/>
          <w:color w:val="000000"/>
        </w:rPr>
        <w:t xml:space="preserve"> B, Giles H, Chauhan S, </w:t>
      </w:r>
      <w:proofErr w:type="spellStart"/>
      <w:r>
        <w:rPr>
          <w:rFonts w:ascii="Book Antiqua" w:eastAsia="Book Antiqua" w:hAnsi="Book Antiqua" w:cs="Book Antiqua"/>
          <w:color w:val="000000"/>
        </w:rPr>
        <w:t>Venkatadasari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Khakwani</w:t>
      </w:r>
      <w:proofErr w:type="spellEnd"/>
      <w:r>
        <w:rPr>
          <w:rFonts w:ascii="Book Antiqua" w:eastAsia="Book Antiqua" w:hAnsi="Book Antiqua" w:cs="Book Antiqua"/>
          <w:color w:val="000000"/>
        </w:rPr>
        <w:t xml:space="preserve"> M, Murthy V, </w:t>
      </w:r>
      <w:proofErr w:type="spellStart"/>
      <w:r>
        <w:rPr>
          <w:rFonts w:ascii="Book Antiqua" w:eastAsia="Book Antiqua" w:hAnsi="Book Antiqua" w:cs="Book Antiqua"/>
          <w:color w:val="000000"/>
        </w:rPr>
        <w:t>Xenou</w:t>
      </w:r>
      <w:proofErr w:type="spellEnd"/>
      <w:r>
        <w:rPr>
          <w:rFonts w:ascii="Book Antiqua" w:eastAsia="Book Antiqua" w:hAnsi="Book Antiqua" w:cs="Book Antiqua"/>
          <w:color w:val="000000"/>
        </w:rPr>
        <w:t xml:space="preserve"> E, Dassanayake H, Srinath S, </w:t>
      </w:r>
      <w:proofErr w:type="spellStart"/>
      <w:r>
        <w:rPr>
          <w:rFonts w:ascii="Book Antiqua" w:eastAsia="Book Antiqua" w:hAnsi="Book Antiqua" w:cs="Book Antiqua"/>
          <w:color w:val="000000"/>
        </w:rPr>
        <w:t>Kaparou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Nikolousis</w:t>
      </w:r>
      <w:proofErr w:type="spellEnd"/>
      <w:r>
        <w:rPr>
          <w:rFonts w:ascii="Book Antiqua" w:eastAsia="Book Antiqua" w:hAnsi="Book Antiqua" w:cs="Book Antiqua"/>
          <w:color w:val="000000"/>
        </w:rPr>
        <w:t xml:space="preserve"> E. COVID-19 in bone marrow transplant recipients: reflecting on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190</w:t>
      </w:r>
      <w:r>
        <w:rPr>
          <w:rFonts w:ascii="Book Antiqua" w:eastAsia="Book Antiqua" w:hAnsi="Book Antiqua" w:cs="Book Antiqua"/>
          <w:color w:val="000000"/>
        </w:rPr>
        <w:t>: e67-e70 [PMID: 32469077 DOI: 10.1111/bjh.16856</w:t>
      </w:r>
      <w:r w:rsidR="000231CB">
        <w:rPr>
          <w:rFonts w:ascii="Book Antiqua" w:eastAsia="Book Antiqua" w:hAnsi="Book Antiqua" w:cs="Book Antiqua"/>
          <w:color w:val="000000"/>
        </w:rPr>
        <w:t>]</w:t>
      </w:r>
    </w:p>
    <w:p w14:paraId="7A324AA8" w14:textId="77777777" w:rsidR="00A77B3E" w:rsidRDefault="0067656E">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Gentile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Sterodimas</w:t>
      </w:r>
      <w:proofErr w:type="spellEnd"/>
      <w:r>
        <w:rPr>
          <w:rFonts w:ascii="Book Antiqua" w:eastAsia="Book Antiqua" w:hAnsi="Book Antiqua" w:cs="Book Antiqua"/>
          <w:color w:val="000000"/>
        </w:rPr>
        <w:t xml:space="preserve"> A. Adipose Stem Cells (ASCs) and Stromal Vascular Fraction (SVF) as a Potential Therapy in Combating (COVID-19)-Disease. </w:t>
      </w:r>
      <w:r>
        <w:rPr>
          <w:rFonts w:ascii="Book Antiqua" w:eastAsia="Book Antiqua" w:hAnsi="Book Antiqua" w:cs="Book Antiqua"/>
          <w:i/>
          <w:iCs/>
          <w:color w:val="000000"/>
        </w:rPr>
        <w:t>Aging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465-469 [PMID: 32489692 DOI: 10.14336/AD.2020.0422</w:t>
      </w:r>
      <w:r w:rsidR="000231CB">
        <w:rPr>
          <w:rFonts w:ascii="Book Antiqua" w:eastAsia="Book Antiqua" w:hAnsi="Book Antiqua" w:cs="Book Antiqua"/>
          <w:color w:val="000000"/>
        </w:rPr>
        <w:t>]</w:t>
      </w:r>
    </w:p>
    <w:p w14:paraId="766706EA" w14:textId="77777777" w:rsidR="00A77B3E" w:rsidRDefault="0067656E">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Mazini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Ezzoubi</w:t>
      </w:r>
      <w:proofErr w:type="spellEnd"/>
      <w:r>
        <w:rPr>
          <w:rFonts w:ascii="Book Antiqua" w:eastAsia="Book Antiqua" w:hAnsi="Book Antiqua" w:cs="Book Antiqua"/>
          <w:color w:val="000000"/>
        </w:rPr>
        <w:t xml:space="preserve"> M, Malka G. Overview of current adipose-derived stem cell (ADSCs) processing involved in therapeutic advancements: flow chart and regulation updates before and after COVID-19.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 [PMID: 33397467 DOI: 10.1186/s13287-020-02006-w</w:t>
      </w:r>
      <w:r w:rsidR="000231CB">
        <w:rPr>
          <w:rFonts w:ascii="Book Antiqua" w:eastAsia="Book Antiqua" w:hAnsi="Book Antiqua" w:cs="Book Antiqua"/>
          <w:color w:val="000000"/>
        </w:rPr>
        <w:t>]</w:t>
      </w:r>
    </w:p>
    <w:p w14:paraId="698130D2" w14:textId="77777777" w:rsidR="00A77B3E" w:rsidRDefault="0067656E">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Simonovich</w:t>
      </w:r>
      <w:proofErr w:type="spellEnd"/>
      <w:r>
        <w:rPr>
          <w:rFonts w:ascii="Book Antiqua" w:eastAsia="Book Antiqua" w:hAnsi="Book Antiqua" w:cs="Book Antiqua"/>
          <w:b/>
          <w:bCs/>
          <w:color w:val="000000"/>
        </w:rPr>
        <w:t xml:space="preserve"> VA</w:t>
      </w:r>
      <w:r>
        <w:rPr>
          <w:rFonts w:ascii="Book Antiqua" w:eastAsia="Book Antiqua" w:hAnsi="Book Antiqua" w:cs="Book Antiqua"/>
          <w:color w:val="000000"/>
        </w:rPr>
        <w:t xml:space="preserve">, Burgos </w:t>
      </w:r>
      <w:proofErr w:type="spellStart"/>
      <w:r>
        <w:rPr>
          <w:rFonts w:ascii="Book Antiqua" w:eastAsia="Book Antiqua" w:hAnsi="Book Antiqua" w:cs="Book Antiqua"/>
          <w:color w:val="000000"/>
        </w:rPr>
        <w:t>Pratx</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Scibona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Beruto</w:t>
      </w:r>
      <w:proofErr w:type="spellEnd"/>
      <w:r>
        <w:rPr>
          <w:rFonts w:ascii="Book Antiqua" w:eastAsia="Book Antiqua" w:hAnsi="Book Antiqua" w:cs="Book Antiqua"/>
          <w:color w:val="000000"/>
        </w:rPr>
        <w:t xml:space="preserve"> MV, Vallone MG, Vázquez C, Savoy N, Giunta DH, Pérez LG, Sánchez MDL, </w:t>
      </w:r>
      <w:proofErr w:type="spellStart"/>
      <w:r>
        <w:rPr>
          <w:rFonts w:ascii="Book Antiqua" w:eastAsia="Book Antiqua" w:hAnsi="Book Antiqua" w:cs="Book Antiqua"/>
          <w:color w:val="000000"/>
        </w:rPr>
        <w:t>Gamarnik</w:t>
      </w:r>
      <w:proofErr w:type="spellEnd"/>
      <w:r>
        <w:rPr>
          <w:rFonts w:ascii="Book Antiqua" w:eastAsia="Book Antiqua" w:hAnsi="Book Antiqua" w:cs="Book Antiqua"/>
          <w:color w:val="000000"/>
        </w:rPr>
        <w:t xml:space="preserve"> AV, Ojeda DS, Santoro DM, Camino PJ, </w:t>
      </w:r>
      <w:proofErr w:type="spellStart"/>
      <w:r>
        <w:rPr>
          <w:rFonts w:ascii="Book Antiqua" w:eastAsia="Book Antiqua" w:hAnsi="Book Antiqua" w:cs="Book Antiqua"/>
          <w:color w:val="000000"/>
        </w:rPr>
        <w:t>Antelo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Rainero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Vidiella</w:t>
      </w:r>
      <w:proofErr w:type="spellEnd"/>
      <w:r>
        <w:rPr>
          <w:rFonts w:ascii="Book Antiqua" w:eastAsia="Book Antiqua" w:hAnsi="Book Antiqua" w:cs="Book Antiqua"/>
          <w:color w:val="000000"/>
        </w:rPr>
        <w:t xml:space="preserve"> GP, Miyazaki EA, </w:t>
      </w:r>
      <w:proofErr w:type="spellStart"/>
      <w:r>
        <w:rPr>
          <w:rFonts w:ascii="Book Antiqua" w:eastAsia="Book Antiqua" w:hAnsi="Book Antiqua" w:cs="Book Antiqua"/>
          <w:color w:val="000000"/>
        </w:rPr>
        <w:t>Cornistein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Trabadelo</w:t>
      </w:r>
      <w:proofErr w:type="spellEnd"/>
      <w:r>
        <w:rPr>
          <w:rFonts w:ascii="Book Antiqua" w:eastAsia="Book Antiqua" w:hAnsi="Book Antiqua" w:cs="Book Antiqua"/>
          <w:color w:val="000000"/>
        </w:rPr>
        <w:t xml:space="preserve"> OA, Ross FM, </w:t>
      </w:r>
      <w:proofErr w:type="spellStart"/>
      <w:r>
        <w:rPr>
          <w:rFonts w:ascii="Book Antiqua" w:eastAsia="Book Antiqua" w:hAnsi="Book Antiqua" w:cs="Book Antiqua"/>
          <w:color w:val="000000"/>
        </w:rPr>
        <w:t>Spotti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Funtowicz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Scordo</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Losso</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Ferniot</w:t>
      </w:r>
      <w:proofErr w:type="spellEnd"/>
      <w:r>
        <w:rPr>
          <w:rFonts w:ascii="Book Antiqua" w:eastAsia="Book Antiqua" w:hAnsi="Book Antiqua" w:cs="Book Antiqua"/>
          <w:color w:val="000000"/>
        </w:rPr>
        <w:t xml:space="preserve"> I, Pardo PE, Rodriguez E, </w:t>
      </w:r>
      <w:proofErr w:type="spellStart"/>
      <w:r>
        <w:rPr>
          <w:rFonts w:ascii="Book Antiqua" w:eastAsia="Book Antiqua" w:hAnsi="Book Antiqua" w:cs="Book Antiqua"/>
          <w:color w:val="000000"/>
        </w:rPr>
        <w:t>Rucci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Pasquali</w:t>
      </w:r>
      <w:proofErr w:type="spellEnd"/>
      <w:r>
        <w:rPr>
          <w:rFonts w:ascii="Book Antiqua" w:eastAsia="Book Antiqua" w:hAnsi="Book Antiqua" w:cs="Book Antiqua"/>
          <w:color w:val="000000"/>
        </w:rPr>
        <w:t xml:space="preserve"> J, Fuentes NA, </w:t>
      </w:r>
      <w:proofErr w:type="spellStart"/>
      <w:r>
        <w:rPr>
          <w:rFonts w:ascii="Book Antiqua" w:eastAsia="Book Antiqua" w:hAnsi="Book Antiqua" w:cs="Book Antiqua"/>
          <w:color w:val="000000"/>
        </w:rPr>
        <w:t>Esperatti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Speroni</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Nannini</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Matteaccio</w:t>
      </w:r>
      <w:proofErr w:type="spellEnd"/>
      <w:r>
        <w:rPr>
          <w:rFonts w:ascii="Book Antiqua" w:eastAsia="Book Antiqua" w:hAnsi="Book Antiqua" w:cs="Book Antiqua"/>
          <w:color w:val="000000"/>
        </w:rPr>
        <w:t xml:space="preserve"> A, Michelangelo HG, </w:t>
      </w:r>
      <w:proofErr w:type="spellStart"/>
      <w:r>
        <w:rPr>
          <w:rFonts w:ascii="Book Antiqua" w:eastAsia="Book Antiqua" w:hAnsi="Book Antiqua" w:cs="Book Antiqua"/>
          <w:color w:val="000000"/>
        </w:rPr>
        <w:t>Follmann</w:t>
      </w:r>
      <w:proofErr w:type="spellEnd"/>
      <w:r>
        <w:rPr>
          <w:rFonts w:ascii="Book Antiqua" w:eastAsia="Book Antiqua" w:hAnsi="Book Antiqua" w:cs="Book Antiqua"/>
          <w:color w:val="000000"/>
        </w:rPr>
        <w:t xml:space="preserve"> D, Lane HC, </w:t>
      </w:r>
      <w:proofErr w:type="spellStart"/>
      <w:r>
        <w:rPr>
          <w:rFonts w:ascii="Book Antiqua" w:eastAsia="Book Antiqua" w:hAnsi="Book Antiqua" w:cs="Book Antiqua"/>
          <w:color w:val="000000"/>
        </w:rPr>
        <w:t>Belloso</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PlasmAr</w:t>
      </w:r>
      <w:proofErr w:type="spellEnd"/>
      <w:r>
        <w:rPr>
          <w:rFonts w:ascii="Book Antiqua" w:eastAsia="Book Antiqua" w:hAnsi="Book Antiqua" w:cs="Book Antiqua"/>
          <w:color w:val="000000"/>
        </w:rPr>
        <w:t xml:space="preserve"> Study Group. A Randomized Trial of Convalescent Plasma in Covid-19 Severe Pneumonia.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384</w:t>
      </w:r>
      <w:r>
        <w:rPr>
          <w:rFonts w:ascii="Book Antiqua" w:eastAsia="Book Antiqua" w:hAnsi="Book Antiqua" w:cs="Book Antiqua"/>
          <w:color w:val="000000"/>
        </w:rPr>
        <w:t>: 619-629 [PMID: 33232588 DOI: 10.1056/NEJMoa2031304</w:t>
      </w:r>
      <w:r w:rsidR="000231CB">
        <w:rPr>
          <w:rFonts w:ascii="Book Antiqua" w:eastAsia="Book Antiqua" w:hAnsi="Book Antiqua" w:cs="Book Antiqua"/>
          <w:color w:val="000000"/>
        </w:rPr>
        <w:t>]</w:t>
      </w:r>
    </w:p>
    <w:p w14:paraId="1C3AE532" w14:textId="77777777" w:rsidR="00A77B3E" w:rsidRDefault="0067656E">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Li L</w:t>
      </w:r>
      <w:r>
        <w:rPr>
          <w:rFonts w:ascii="Book Antiqua" w:eastAsia="Book Antiqua" w:hAnsi="Book Antiqua" w:cs="Book Antiqua"/>
          <w:color w:val="000000"/>
        </w:rPr>
        <w:t xml:space="preserve">, Zhang W, Hu Y, Tong X, Zheng S, Yang J, Kong Y, Ren L, Wei Q, Mei H, Hu C, Tao C, Yang R, Wang J, Yu Y, Guo Y, Wu X, Xu Z, Zeng L,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N, Chen L, Wang J, Man N, Liu Y, Xu H, Deng E, Zhang X, Li C, Wang C, Su S, Zhang L, Wang J, Wu Y, Liu </w:t>
      </w:r>
      <w:r>
        <w:rPr>
          <w:rFonts w:ascii="Book Antiqua" w:eastAsia="Book Antiqua" w:hAnsi="Book Antiqua" w:cs="Book Antiqua"/>
          <w:color w:val="000000"/>
        </w:rPr>
        <w:lastRenderedPageBreak/>
        <w:t xml:space="preserve">Z. Effect of Convalescent Plasma Therapy on Time to Clinical Improvement in Patients With Severe and Life-threatening COVID-19: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460-470 [PMID: 32492084 DOI: 10.1001/jama.2020.10044</w:t>
      </w:r>
      <w:r w:rsidR="000231CB">
        <w:rPr>
          <w:rFonts w:ascii="Book Antiqua" w:eastAsia="Book Antiqua" w:hAnsi="Book Antiqua" w:cs="Book Antiqua"/>
          <w:color w:val="000000"/>
        </w:rPr>
        <w:t>]</w:t>
      </w:r>
    </w:p>
    <w:p w14:paraId="1A778123" w14:textId="77777777" w:rsidR="00A77B3E" w:rsidRDefault="0067656E">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Shen C</w:t>
      </w:r>
      <w:r>
        <w:rPr>
          <w:rFonts w:ascii="Book Antiqua" w:eastAsia="Book Antiqua" w:hAnsi="Book Antiqua" w:cs="Book Antiqua"/>
          <w:color w:val="000000"/>
        </w:rPr>
        <w:t xml:space="preserve">, Wang Z, Zhao F, Yang Y, Li J, Yuan J, Wang F, Li D, Yang M, Xing L, Wei J, Xiao H, Yang Y, Qu J, Qing L, Chen L, Xu Z, Peng L, Li Y, Zheng H, Chen F, Huang K, Jiang Y, Liu D, Zhang Z, Liu Y, Liu L. Treatment of 5 Critically Ill Patients With COVID-19 With Convalescent Plasma.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1582-1589 [PMID: 32219428 DOI: 10.1001/jama.2020.4783</w:t>
      </w:r>
      <w:r w:rsidR="000231CB">
        <w:rPr>
          <w:rFonts w:ascii="Book Antiqua" w:eastAsia="Book Antiqua" w:hAnsi="Book Antiqua" w:cs="Book Antiqua"/>
          <w:color w:val="000000"/>
        </w:rPr>
        <w:t>]</w:t>
      </w:r>
    </w:p>
    <w:p w14:paraId="75A1EA9D" w14:textId="77777777" w:rsidR="00A77B3E" w:rsidRDefault="0067656E">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Qu W</w:t>
      </w:r>
      <w:r>
        <w:rPr>
          <w:rFonts w:ascii="Book Antiqua" w:eastAsia="Book Antiqua" w:hAnsi="Book Antiqua" w:cs="Book Antiqua"/>
          <w:color w:val="000000"/>
        </w:rPr>
        <w:t xml:space="preserve">, Wang Z, Hare JM, Bu G, </w:t>
      </w:r>
      <w:proofErr w:type="spellStart"/>
      <w:r>
        <w:rPr>
          <w:rFonts w:ascii="Book Antiqua" w:eastAsia="Book Antiqua" w:hAnsi="Book Antiqua" w:cs="Book Antiqua"/>
          <w:color w:val="000000"/>
        </w:rPr>
        <w:t>Mallea</w:t>
      </w:r>
      <w:proofErr w:type="spellEnd"/>
      <w:r>
        <w:rPr>
          <w:rFonts w:ascii="Book Antiqua" w:eastAsia="Book Antiqua" w:hAnsi="Book Antiqua" w:cs="Book Antiqua"/>
          <w:color w:val="000000"/>
        </w:rPr>
        <w:t xml:space="preserve"> JM, Pascual JM, Caplan AI, </w:t>
      </w:r>
      <w:proofErr w:type="spellStart"/>
      <w:r>
        <w:rPr>
          <w:rFonts w:ascii="Book Antiqua" w:eastAsia="Book Antiqua" w:hAnsi="Book Antiqua" w:cs="Book Antiqua"/>
          <w:color w:val="000000"/>
        </w:rPr>
        <w:t>Kurtzberg</w:t>
      </w:r>
      <w:proofErr w:type="spellEnd"/>
      <w:r>
        <w:rPr>
          <w:rFonts w:ascii="Book Antiqua" w:eastAsia="Book Antiqua" w:hAnsi="Book Antiqua" w:cs="Book Antiqua"/>
          <w:color w:val="000000"/>
        </w:rPr>
        <w:t xml:space="preserve"> J, Zubair AC, </w:t>
      </w:r>
      <w:proofErr w:type="spellStart"/>
      <w:r>
        <w:rPr>
          <w:rFonts w:ascii="Book Antiqua" w:eastAsia="Book Antiqua" w:hAnsi="Book Antiqua" w:cs="Book Antiqua"/>
          <w:color w:val="000000"/>
        </w:rPr>
        <w:t>Kubrova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Engelberg</w:t>
      </w:r>
      <w:proofErr w:type="spellEnd"/>
      <w:r>
        <w:rPr>
          <w:rFonts w:ascii="Book Antiqua" w:eastAsia="Book Antiqua" w:hAnsi="Book Antiqua" w:cs="Book Antiqua"/>
          <w:color w:val="000000"/>
        </w:rPr>
        <w:t xml:space="preserve">-Cook E, </w:t>
      </w:r>
      <w:proofErr w:type="spellStart"/>
      <w:r>
        <w:rPr>
          <w:rFonts w:ascii="Book Antiqua" w:eastAsia="Book Antiqua" w:hAnsi="Book Antiqua" w:cs="Book Antiqua"/>
          <w:color w:val="000000"/>
        </w:rPr>
        <w:t>Nayfeh</w:t>
      </w:r>
      <w:proofErr w:type="spellEnd"/>
      <w:r>
        <w:rPr>
          <w:rFonts w:ascii="Book Antiqua" w:eastAsia="Book Antiqua" w:hAnsi="Book Antiqua" w:cs="Book Antiqua"/>
          <w:color w:val="000000"/>
        </w:rPr>
        <w:t xml:space="preserve"> T, Shah VP, Hill JC, Wolf ME, Prokop LJ, Murad MH, Sanfilippo FP. Cell-based therapy to reduce mortality from COVID-19: Systematic review and meta-analysis of human studies on acute respiratory distress syndrome.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1007-1022 [PMID: 32472653 DOI: 10.1002/sctm.20-0146</w:t>
      </w:r>
      <w:r w:rsidR="000231CB">
        <w:rPr>
          <w:rFonts w:ascii="Book Antiqua" w:eastAsia="Book Antiqua" w:hAnsi="Book Antiqua" w:cs="Book Antiqua"/>
          <w:color w:val="000000"/>
        </w:rPr>
        <w:t>]</w:t>
      </w:r>
    </w:p>
    <w:bookmarkEnd w:id="106"/>
    <w:bookmarkEnd w:id="107"/>
    <w:p w14:paraId="5FB26D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11CB54" w14:textId="77777777" w:rsidR="00A77B3E" w:rsidRDefault="0067656E">
      <w:pPr>
        <w:spacing w:line="360" w:lineRule="auto"/>
        <w:jc w:val="both"/>
      </w:pPr>
      <w:r>
        <w:rPr>
          <w:rFonts w:ascii="Book Antiqua" w:eastAsia="Book Antiqua" w:hAnsi="Book Antiqua" w:cs="Book Antiqua"/>
          <w:b/>
          <w:color w:val="000000"/>
        </w:rPr>
        <w:lastRenderedPageBreak/>
        <w:t>Footnotes</w:t>
      </w:r>
    </w:p>
    <w:p w14:paraId="54B239C5" w14:textId="77777777" w:rsidR="00A77B3E" w:rsidRDefault="0067656E">
      <w:pPr>
        <w:spacing w:line="360" w:lineRule="auto"/>
        <w:jc w:val="both"/>
      </w:pPr>
      <w:r>
        <w:rPr>
          <w:rFonts w:ascii="Book Antiqua" w:eastAsia="Book Antiqua" w:hAnsi="Book Antiqua" w:cs="Book Antiqua"/>
          <w:b/>
          <w:bCs/>
          <w:color w:val="000000"/>
        </w:rPr>
        <w:t xml:space="preserve">Conflict-of-interest statement: </w:t>
      </w:r>
      <w:bookmarkStart w:id="110" w:name="OLE_LINK146"/>
      <w:bookmarkStart w:id="111" w:name="OLE_LINK147"/>
      <w:bookmarkStart w:id="112" w:name="OLE_LINK148"/>
      <w:r>
        <w:rPr>
          <w:rFonts w:ascii="Book Antiqua" w:eastAsia="Book Antiqua" w:hAnsi="Book Antiqua" w:cs="Book Antiqua"/>
          <w:color w:val="000000"/>
        </w:rPr>
        <w:t>The authors indicate no potential conflicts of interest.</w:t>
      </w:r>
      <w:bookmarkEnd w:id="110"/>
      <w:bookmarkEnd w:id="111"/>
      <w:bookmarkEnd w:id="112"/>
    </w:p>
    <w:p w14:paraId="545F15C1" w14:textId="77777777" w:rsidR="00A77B3E" w:rsidRDefault="00A77B3E">
      <w:pPr>
        <w:spacing w:line="360" w:lineRule="auto"/>
        <w:jc w:val="both"/>
      </w:pPr>
    </w:p>
    <w:p w14:paraId="5ED26920" w14:textId="77777777" w:rsidR="00A77B3E" w:rsidRPr="00376B86" w:rsidRDefault="0067656E">
      <w:pPr>
        <w:spacing w:line="360" w:lineRule="auto"/>
        <w:jc w:val="both"/>
        <w:rPr>
          <w:lang w:eastAsia="zh-CN"/>
        </w:rPr>
      </w:pPr>
      <w:r>
        <w:rPr>
          <w:rFonts w:ascii="Book Antiqua" w:eastAsia="Book Antiqua" w:hAnsi="Book Antiqua" w:cs="Book Antiqua"/>
          <w:b/>
          <w:bCs/>
          <w:color w:val="000000"/>
        </w:rPr>
        <w:t xml:space="preserve">PRISMA 2009 Checklist statement: </w:t>
      </w:r>
      <w:bookmarkStart w:id="113" w:name="OLE_LINK168"/>
      <w:bookmarkStart w:id="114" w:name="OLE_LINK169"/>
      <w:bookmarkStart w:id="115" w:name="OLE_LINK170"/>
      <w:bookmarkStart w:id="116" w:name="OLE_LINK149"/>
      <w:bookmarkStart w:id="117" w:name="OLE_LINK150"/>
      <w:bookmarkStart w:id="118" w:name="OLE_LINK151"/>
      <w:r w:rsidR="00376B86">
        <w:rPr>
          <w:rFonts w:ascii="Book Antiqua" w:hAnsi="Book Antiqua" w:cs="Book Antiqua" w:hint="eastAsia"/>
          <w:color w:val="000000"/>
          <w:lang w:eastAsia="zh-CN"/>
        </w:rPr>
        <w:t>T</w:t>
      </w:r>
      <w:r w:rsidR="00376B86" w:rsidRPr="00376B86">
        <w:rPr>
          <w:rFonts w:ascii="Book Antiqua" w:eastAsia="Book Antiqua" w:hAnsi="Book Antiqua" w:cs="Book Antiqua"/>
          <w:color w:val="000000"/>
        </w:rPr>
        <w:t>he manuscript was prepared and revised according to the</w:t>
      </w:r>
      <w:r>
        <w:rPr>
          <w:rFonts w:ascii="Book Antiqua" w:eastAsia="Book Antiqua" w:hAnsi="Book Antiqua" w:cs="Book Antiqua"/>
          <w:color w:val="000000"/>
        </w:rPr>
        <w:t xml:space="preserve"> PRISMA 2009 Checklist.</w:t>
      </w:r>
      <w:bookmarkEnd w:id="113"/>
      <w:bookmarkEnd w:id="114"/>
      <w:bookmarkEnd w:id="115"/>
    </w:p>
    <w:bookmarkEnd w:id="116"/>
    <w:bookmarkEnd w:id="117"/>
    <w:bookmarkEnd w:id="118"/>
    <w:p w14:paraId="4917CC90" w14:textId="77777777" w:rsidR="00A77B3E" w:rsidRDefault="00A77B3E">
      <w:pPr>
        <w:spacing w:line="360" w:lineRule="auto"/>
        <w:jc w:val="both"/>
      </w:pPr>
    </w:p>
    <w:p w14:paraId="310F8548" w14:textId="77777777" w:rsidR="00A77B3E" w:rsidRDefault="0067656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8F43F" w14:textId="77777777" w:rsidR="00A77B3E" w:rsidRDefault="00A77B3E">
      <w:pPr>
        <w:spacing w:line="360" w:lineRule="auto"/>
        <w:jc w:val="both"/>
      </w:pPr>
    </w:p>
    <w:p w14:paraId="2A3EED9A" w14:textId="77777777" w:rsidR="00A77B3E" w:rsidRDefault="0067656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B2E092F" w14:textId="77777777" w:rsidR="00A77B3E" w:rsidRDefault="0067656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0231A8E" w14:textId="77777777" w:rsidR="00A77B3E" w:rsidRDefault="00A77B3E">
      <w:pPr>
        <w:spacing w:line="360" w:lineRule="auto"/>
        <w:jc w:val="both"/>
      </w:pPr>
    </w:p>
    <w:p w14:paraId="1DBE8232" w14:textId="77777777" w:rsidR="00A77B3E" w:rsidRDefault="0067656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2022</w:t>
      </w:r>
    </w:p>
    <w:p w14:paraId="30956C04" w14:textId="77777777" w:rsidR="00A77B3E" w:rsidRDefault="0067656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11, 2022</w:t>
      </w:r>
    </w:p>
    <w:p w14:paraId="6F5DA39A" w14:textId="77777777" w:rsidR="00A77B3E" w:rsidRDefault="0067656E">
      <w:pPr>
        <w:spacing w:line="360" w:lineRule="auto"/>
        <w:jc w:val="both"/>
      </w:pPr>
      <w:r>
        <w:rPr>
          <w:rFonts w:ascii="Book Antiqua" w:eastAsia="Book Antiqua" w:hAnsi="Book Antiqua" w:cs="Book Antiqua"/>
          <w:b/>
          <w:color w:val="000000"/>
        </w:rPr>
        <w:t xml:space="preserve">Article in press: </w:t>
      </w:r>
    </w:p>
    <w:p w14:paraId="765A3617" w14:textId="77777777" w:rsidR="00A77B3E" w:rsidRDefault="00A77B3E">
      <w:pPr>
        <w:spacing w:line="360" w:lineRule="auto"/>
        <w:jc w:val="both"/>
      </w:pPr>
    </w:p>
    <w:p w14:paraId="7DDA06F7" w14:textId="77777777" w:rsidR="00A77B3E" w:rsidRDefault="0067656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Biochemistry and molecular biology</w:t>
      </w:r>
    </w:p>
    <w:p w14:paraId="304A2040" w14:textId="77777777" w:rsidR="00A77B3E" w:rsidRDefault="0067656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C40E18" w14:textId="77777777" w:rsidR="00A77B3E" w:rsidRDefault="0067656E">
      <w:pPr>
        <w:spacing w:line="360" w:lineRule="auto"/>
        <w:jc w:val="both"/>
      </w:pPr>
      <w:r>
        <w:rPr>
          <w:rFonts w:ascii="Book Antiqua" w:eastAsia="Book Antiqua" w:hAnsi="Book Antiqua" w:cs="Book Antiqua"/>
          <w:b/>
          <w:color w:val="000000"/>
        </w:rPr>
        <w:t>Peer-review report’s scientific quality classification</w:t>
      </w:r>
    </w:p>
    <w:p w14:paraId="4A5D7633" w14:textId="77777777" w:rsidR="00A77B3E" w:rsidRDefault="0067656E">
      <w:pPr>
        <w:spacing w:line="360" w:lineRule="auto"/>
        <w:jc w:val="both"/>
      </w:pPr>
      <w:r>
        <w:rPr>
          <w:rFonts w:ascii="Book Antiqua" w:eastAsia="Book Antiqua" w:hAnsi="Book Antiqua" w:cs="Book Antiqua"/>
          <w:color w:val="000000"/>
        </w:rPr>
        <w:t>Grade A (Excellent): 0</w:t>
      </w:r>
    </w:p>
    <w:p w14:paraId="7E8C674D" w14:textId="77777777" w:rsidR="00A77B3E" w:rsidRDefault="0067656E">
      <w:pPr>
        <w:spacing w:line="360" w:lineRule="auto"/>
        <w:jc w:val="both"/>
      </w:pPr>
      <w:r>
        <w:rPr>
          <w:rFonts w:ascii="Book Antiqua" w:eastAsia="Book Antiqua" w:hAnsi="Book Antiqua" w:cs="Book Antiqua"/>
          <w:color w:val="000000"/>
        </w:rPr>
        <w:t>Grade B (Very good): 0</w:t>
      </w:r>
    </w:p>
    <w:p w14:paraId="6B6400F0" w14:textId="77777777" w:rsidR="00A77B3E" w:rsidRDefault="0067656E">
      <w:pPr>
        <w:spacing w:line="360" w:lineRule="auto"/>
        <w:jc w:val="both"/>
      </w:pPr>
      <w:r>
        <w:rPr>
          <w:rFonts w:ascii="Book Antiqua" w:eastAsia="Book Antiqua" w:hAnsi="Book Antiqua" w:cs="Book Antiqua"/>
          <w:color w:val="000000"/>
        </w:rPr>
        <w:t>Grade C (Good): C, C</w:t>
      </w:r>
    </w:p>
    <w:p w14:paraId="7684DCB6" w14:textId="77777777" w:rsidR="00A77B3E" w:rsidRDefault="0067656E">
      <w:pPr>
        <w:spacing w:line="360" w:lineRule="auto"/>
        <w:jc w:val="both"/>
      </w:pPr>
      <w:r>
        <w:rPr>
          <w:rFonts w:ascii="Book Antiqua" w:eastAsia="Book Antiqua" w:hAnsi="Book Antiqua" w:cs="Book Antiqua"/>
          <w:color w:val="000000"/>
        </w:rPr>
        <w:t>Grade D (Fair): 0</w:t>
      </w:r>
    </w:p>
    <w:p w14:paraId="6214371D" w14:textId="77777777" w:rsidR="00A77B3E" w:rsidRDefault="0067656E">
      <w:pPr>
        <w:spacing w:line="360" w:lineRule="auto"/>
        <w:jc w:val="both"/>
      </w:pPr>
      <w:r>
        <w:rPr>
          <w:rFonts w:ascii="Book Antiqua" w:eastAsia="Book Antiqua" w:hAnsi="Book Antiqua" w:cs="Book Antiqua"/>
          <w:color w:val="000000"/>
        </w:rPr>
        <w:t>Grade E (Poor): 0</w:t>
      </w:r>
    </w:p>
    <w:p w14:paraId="3C933D42" w14:textId="77777777" w:rsidR="00A77B3E" w:rsidRDefault="00A77B3E">
      <w:pPr>
        <w:spacing w:line="360" w:lineRule="auto"/>
        <w:jc w:val="both"/>
      </w:pPr>
    </w:p>
    <w:p w14:paraId="77A1F220" w14:textId="77777777" w:rsidR="0010756B" w:rsidRDefault="0067656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Haider KH, Saudi Arabia; </w:t>
      </w:r>
      <w:proofErr w:type="spellStart"/>
      <w:r>
        <w:rPr>
          <w:rFonts w:ascii="Book Antiqua" w:eastAsia="Book Antiqua" w:hAnsi="Book Antiqua" w:cs="Book Antiqua"/>
          <w:color w:val="000000"/>
        </w:rPr>
        <w:t>Pawitan</w:t>
      </w:r>
      <w:proofErr w:type="spellEnd"/>
      <w:r>
        <w:rPr>
          <w:rFonts w:ascii="Book Antiqua" w:eastAsia="Book Antiqua" w:hAnsi="Book Antiqua" w:cs="Book Antiqua"/>
          <w:color w:val="000000"/>
        </w:rPr>
        <w:t xml:space="preserve"> JA, Indonesia</w:t>
      </w:r>
      <w:r>
        <w:rPr>
          <w:rFonts w:ascii="Book Antiqua" w:eastAsia="Book Antiqua" w:hAnsi="Book Antiqua" w:cs="Book Antiqua"/>
          <w:b/>
          <w:color w:val="000000"/>
        </w:rPr>
        <w:t xml:space="preserve"> S-Editor: </w:t>
      </w:r>
      <w:bookmarkStart w:id="119" w:name="OLE_LINK35"/>
      <w:bookmarkStart w:id="120" w:name="OLE_LINK36"/>
      <w:r w:rsidR="0010756B" w:rsidRPr="0010756B">
        <w:rPr>
          <w:rFonts w:ascii="Book Antiqua" w:hAnsi="Book Antiqua" w:cs="Book Antiqua" w:hint="eastAsia"/>
          <w:color w:val="000000"/>
          <w:lang w:eastAsia="zh-CN"/>
        </w:rPr>
        <w:t>Zhang H</w:t>
      </w:r>
      <w:bookmarkEnd w:id="119"/>
      <w:bookmarkEnd w:id="120"/>
      <w:r>
        <w:rPr>
          <w:rFonts w:ascii="Book Antiqua" w:eastAsia="Book Antiqua" w:hAnsi="Book Antiqua" w:cs="Book Antiqua"/>
          <w:b/>
          <w:color w:val="000000"/>
        </w:rPr>
        <w:t xml:space="preserve"> L-Editor: </w:t>
      </w:r>
      <w:r w:rsidR="0010756B" w:rsidRPr="0010756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0756B" w:rsidRPr="0010756B">
        <w:rPr>
          <w:rFonts w:ascii="Book Antiqua" w:hAnsi="Book Antiqua" w:cs="Book Antiqua" w:hint="eastAsia"/>
          <w:color w:val="000000"/>
          <w:lang w:eastAsia="zh-CN"/>
        </w:rPr>
        <w:t xml:space="preserve"> Zhang H</w:t>
      </w:r>
    </w:p>
    <w:p w14:paraId="1AD2BE12" w14:textId="77777777" w:rsidR="00A77B3E" w:rsidRDefault="00A77B3E">
      <w:pPr>
        <w:spacing w:line="360" w:lineRule="auto"/>
        <w:jc w:val="both"/>
        <w:rPr>
          <w:rFonts w:ascii="Book Antiqua" w:hAnsi="Book Antiqua" w:cs="Book Antiqua"/>
          <w:b/>
          <w:color w:val="000000"/>
          <w:lang w:eastAsia="zh-CN"/>
        </w:rPr>
      </w:pPr>
    </w:p>
    <w:p w14:paraId="21D2898A" w14:textId="77777777" w:rsidR="0010756B" w:rsidRPr="0010756B" w:rsidRDefault="0010756B">
      <w:pPr>
        <w:spacing w:line="360" w:lineRule="auto"/>
        <w:jc w:val="both"/>
        <w:rPr>
          <w:lang w:eastAsia="zh-CN"/>
        </w:rPr>
        <w:sectPr w:rsidR="0010756B" w:rsidRPr="0010756B">
          <w:pgSz w:w="12240" w:h="15840"/>
          <w:pgMar w:top="1440" w:right="1440" w:bottom="1440" w:left="1440" w:header="720" w:footer="720" w:gutter="0"/>
          <w:cols w:space="720"/>
          <w:docGrid w:linePitch="360"/>
        </w:sectPr>
      </w:pPr>
    </w:p>
    <w:p w14:paraId="24F3342C" w14:textId="77777777" w:rsidR="00A77B3E" w:rsidRDefault="0067656E">
      <w:pPr>
        <w:spacing w:line="360" w:lineRule="auto"/>
        <w:jc w:val="both"/>
      </w:pPr>
      <w:r>
        <w:rPr>
          <w:rFonts w:ascii="Book Antiqua" w:eastAsia="Book Antiqua" w:hAnsi="Book Antiqua" w:cs="Book Antiqua"/>
          <w:b/>
          <w:color w:val="000000"/>
        </w:rPr>
        <w:lastRenderedPageBreak/>
        <w:t>Figure Legends</w:t>
      </w:r>
    </w:p>
    <w:p w14:paraId="212548F0" w14:textId="77777777" w:rsidR="00811BE5" w:rsidRDefault="00A4465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5E7992A" wp14:editId="10EBC138">
            <wp:extent cx="3361951" cy="28407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1951" cy="2840742"/>
                    </a:xfrm>
                    <a:prstGeom prst="rect">
                      <a:avLst/>
                    </a:prstGeom>
                  </pic:spPr>
                </pic:pic>
              </a:graphicData>
            </a:graphic>
          </wp:inline>
        </w:drawing>
      </w:r>
    </w:p>
    <w:p w14:paraId="2E6BE792" w14:textId="77777777" w:rsidR="00A77B3E" w:rsidRPr="001C767D" w:rsidRDefault="003D1783">
      <w:pPr>
        <w:spacing w:line="360" w:lineRule="auto"/>
        <w:jc w:val="both"/>
        <w:rPr>
          <w:b/>
          <w:lang w:eastAsia="zh-CN"/>
        </w:rPr>
      </w:pPr>
      <w:bookmarkStart w:id="121" w:name="_Hlk111720759"/>
      <w:bookmarkStart w:id="122" w:name="OLE_LINK152"/>
      <w:r w:rsidRPr="003D1783">
        <w:rPr>
          <w:rFonts w:ascii="Book Antiqua" w:eastAsia="Book Antiqua" w:hAnsi="Book Antiqua" w:cs="Book Antiqua"/>
          <w:b/>
          <w:bCs/>
          <w:color w:val="000000"/>
        </w:rPr>
        <w:t>Figure 1</w:t>
      </w:r>
      <w:r w:rsidR="0067656E" w:rsidRPr="003D1783">
        <w:rPr>
          <w:rFonts w:ascii="Book Antiqua" w:eastAsia="Book Antiqua" w:hAnsi="Book Antiqua" w:cs="Book Antiqua"/>
          <w:b/>
          <w:bCs/>
          <w:color w:val="000000"/>
        </w:rPr>
        <w:t xml:space="preserve"> </w:t>
      </w:r>
      <w:r w:rsidR="0067656E" w:rsidRPr="003D1783">
        <w:rPr>
          <w:rFonts w:ascii="Book Antiqua" w:eastAsia="Book Antiqua" w:hAnsi="Book Antiqua" w:cs="Book Antiqua"/>
          <w:b/>
          <w:color w:val="000000"/>
        </w:rPr>
        <w:t>PRISMA flow diagram showing the record identification, screening and study inclusion process.</w:t>
      </w:r>
      <w:r w:rsidR="001C767D">
        <w:rPr>
          <w:rFonts w:ascii="Book Antiqua" w:hAnsi="Book Antiqua" w:cs="Book Antiqua" w:hint="eastAsia"/>
          <w:b/>
          <w:color w:val="000000"/>
          <w:lang w:eastAsia="zh-CN"/>
        </w:rPr>
        <w:t xml:space="preserve"> </w:t>
      </w:r>
      <w:r w:rsidR="001C767D">
        <w:rPr>
          <w:rFonts w:ascii="Book Antiqua" w:hAnsi="Book Antiqua"/>
        </w:rPr>
        <w:t>MSCs</w:t>
      </w:r>
      <w:r w:rsidR="001C767D">
        <w:rPr>
          <w:rFonts w:ascii="Book Antiqua" w:hAnsi="Book Antiqua"/>
          <w:lang w:eastAsia="zh-CN"/>
        </w:rPr>
        <w:t xml:space="preserve">: </w:t>
      </w:r>
      <w:r w:rsidR="001C767D">
        <w:rPr>
          <w:rFonts w:ascii="Book Antiqua" w:eastAsia="Book Antiqua" w:hAnsi="Book Antiqua" w:cs="Book Antiqua"/>
          <w:color w:val="000000"/>
        </w:rPr>
        <w:t>Mesenchymal stem cells</w:t>
      </w:r>
      <w:r w:rsidR="001C767D">
        <w:rPr>
          <w:rFonts w:ascii="Book Antiqua" w:hAnsi="Book Antiqua" w:cs="Book Antiqua" w:hint="eastAsia"/>
          <w:color w:val="000000"/>
          <w:lang w:eastAsia="zh-CN"/>
        </w:rPr>
        <w:t>.</w:t>
      </w:r>
    </w:p>
    <w:bookmarkEnd w:id="121"/>
    <w:bookmarkEnd w:id="122"/>
    <w:p w14:paraId="7C9F9158" w14:textId="77777777" w:rsidR="00A77B3E" w:rsidRDefault="003D1783">
      <w:pPr>
        <w:spacing w:line="360" w:lineRule="auto"/>
        <w:jc w:val="both"/>
      </w:pPr>
      <w:r>
        <w:br w:type="page"/>
      </w:r>
      <w:r w:rsidR="00A44659">
        <w:rPr>
          <w:noProof/>
          <w:lang w:eastAsia="zh-CN"/>
        </w:rPr>
        <w:lastRenderedPageBreak/>
        <w:drawing>
          <wp:inline distT="0" distB="0" distL="0" distR="0" wp14:anchorId="3F603678" wp14:editId="69166B1D">
            <wp:extent cx="4392177" cy="2185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177" cy="2185420"/>
                    </a:xfrm>
                    <a:prstGeom prst="rect">
                      <a:avLst/>
                    </a:prstGeom>
                  </pic:spPr>
                </pic:pic>
              </a:graphicData>
            </a:graphic>
          </wp:inline>
        </w:drawing>
      </w:r>
    </w:p>
    <w:p w14:paraId="1097DDD9" w14:textId="77777777" w:rsidR="00A77B3E" w:rsidRPr="003D1783" w:rsidRDefault="0067656E">
      <w:pPr>
        <w:spacing w:line="360" w:lineRule="auto"/>
        <w:jc w:val="both"/>
        <w:rPr>
          <w:b/>
        </w:rPr>
      </w:pPr>
      <w:bookmarkStart w:id="123" w:name="OLE_LINK156"/>
      <w:bookmarkStart w:id="124" w:name="OLE_LINK157"/>
      <w:bookmarkStart w:id="125" w:name="OLE_LINK158"/>
      <w:r w:rsidRPr="003D1783">
        <w:rPr>
          <w:rFonts w:ascii="Book Antiqua" w:eastAsia="Book Antiqua" w:hAnsi="Book Antiqua" w:cs="Book Antiqua"/>
          <w:b/>
          <w:bCs/>
          <w:color w:val="000000"/>
        </w:rPr>
        <w:t>Figure 2</w:t>
      </w:r>
      <w:r w:rsidRPr="003D1783">
        <w:rPr>
          <w:rFonts w:ascii="Book Antiqua" w:eastAsia="Book Antiqua" w:hAnsi="Book Antiqua" w:cs="Book Antiqua"/>
          <w:b/>
          <w:color w:val="000000"/>
        </w:rPr>
        <w:t xml:space="preserve"> Risk of bias item presented as percentages across all included using the Review Manager Version 5.1 tool.</w:t>
      </w:r>
    </w:p>
    <w:bookmarkEnd w:id="123"/>
    <w:bookmarkEnd w:id="124"/>
    <w:bookmarkEnd w:id="125"/>
    <w:p w14:paraId="2D26917E" w14:textId="77777777" w:rsidR="00A77B3E" w:rsidRDefault="003D1783">
      <w:pPr>
        <w:spacing w:line="360" w:lineRule="auto"/>
        <w:jc w:val="both"/>
      </w:pPr>
      <w:r>
        <w:br w:type="page"/>
      </w:r>
      <w:r w:rsidR="00A44659">
        <w:rPr>
          <w:noProof/>
          <w:lang w:eastAsia="zh-CN"/>
        </w:rPr>
        <w:lastRenderedPageBreak/>
        <w:drawing>
          <wp:inline distT="0" distB="0" distL="0" distR="0" wp14:anchorId="1C18295B" wp14:editId="65F73829">
            <wp:extent cx="5458979" cy="194767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8979" cy="1947676"/>
                    </a:xfrm>
                    <a:prstGeom prst="rect">
                      <a:avLst/>
                    </a:prstGeom>
                  </pic:spPr>
                </pic:pic>
              </a:graphicData>
            </a:graphic>
          </wp:inline>
        </w:drawing>
      </w:r>
    </w:p>
    <w:p w14:paraId="3BA86970" w14:textId="77777777" w:rsidR="00A77B3E" w:rsidRPr="00811BE5" w:rsidRDefault="003D1783">
      <w:pPr>
        <w:spacing w:line="360" w:lineRule="auto"/>
        <w:jc w:val="both"/>
        <w:rPr>
          <w:lang w:eastAsia="zh-CN"/>
        </w:rPr>
      </w:pPr>
      <w:bookmarkStart w:id="126" w:name="OLE_LINK159"/>
      <w:bookmarkStart w:id="127" w:name="OLE_LINK160"/>
      <w:r w:rsidRPr="003D1783">
        <w:rPr>
          <w:rFonts w:ascii="Book Antiqua" w:eastAsia="Book Antiqua" w:hAnsi="Book Antiqua" w:cs="Book Antiqua"/>
          <w:b/>
          <w:bCs/>
          <w:color w:val="000000"/>
        </w:rPr>
        <w:t>Figure 3</w:t>
      </w:r>
      <w:r w:rsidR="0067656E" w:rsidRPr="003D1783">
        <w:rPr>
          <w:rFonts w:ascii="Book Antiqua" w:eastAsia="Book Antiqua" w:hAnsi="Book Antiqua" w:cs="Book Antiqua"/>
          <w:b/>
          <w:bCs/>
          <w:color w:val="000000"/>
        </w:rPr>
        <w:t xml:space="preserve"> </w:t>
      </w:r>
      <w:r w:rsidR="0067656E" w:rsidRPr="003D1783">
        <w:rPr>
          <w:rFonts w:ascii="Book Antiqua" w:eastAsia="Book Antiqua" w:hAnsi="Book Antiqua" w:cs="Book Antiqua"/>
          <w:b/>
          <w:color w:val="000000"/>
        </w:rPr>
        <w:t>Comparison of</w:t>
      </w:r>
      <w:r w:rsidRPr="003D1783">
        <w:rPr>
          <w:rFonts w:ascii="Book Antiqua" w:hAnsi="Book Antiqua" w:cs="Book Antiqua" w:hint="eastAsia"/>
          <w:b/>
          <w:color w:val="000000"/>
          <w:lang w:eastAsia="zh-CN"/>
        </w:rPr>
        <w:t xml:space="preserve"> </w:t>
      </w:r>
      <w:r w:rsidR="0067656E" w:rsidRPr="003D1783">
        <w:rPr>
          <w:rFonts w:ascii="Book Antiqua" w:eastAsia="Book Antiqua" w:hAnsi="Book Antiqua" w:cs="Book Antiqua"/>
          <w:b/>
          <w:color w:val="000000"/>
        </w:rPr>
        <w:t>C-reactive protein.</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The heterogeneity was 94%, and t</w:t>
      </w:r>
      <w:r w:rsidR="00811BE5">
        <w:rPr>
          <w:rFonts w:ascii="Book Antiqua" w:eastAsia="Book Antiqua" w:hAnsi="Book Antiqua" w:cs="Book Antiqua"/>
          <w:color w:val="000000"/>
        </w:rPr>
        <w:t>he random-effects model (Mantel</w:t>
      </w:r>
      <w:r w:rsidR="00811BE5">
        <w:rPr>
          <w:rFonts w:ascii="Book Antiqua" w:hAnsi="Book Antiqua" w:cs="Book Antiqua" w:hint="eastAsia"/>
          <w:color w:val="000000"/>
          <w:lang w:eastAsia="zh-CN"/>
        </w:rPr>
        <w:t>-</w:t>
      </w:r>
      <w:r w:rsidR="00811BE5">
        <w:rPr>
          <w:rFonts w:ascii="Book Antiqua" w:eastAsia="Book Antiqua" w:hAnsi="Book Antiqua" w:cs="Book Antiqua"/>
          <w:color w:val="000000"/>
        </w:rPr>
        <w:t xml:space="preserve">Haenszel method) was used. </w:t>
      </w:r>
      <w:r w:rsidR="0067656E">
        <w:rPr>
          <w:rFonts w:ascii="Book Antiqua" w:eastAsia="Book Antiqua" w:hAnsi="Book Antiqua" w:cs="Book Antiqua"/>
          <w:color w:val="000000"/>
        </w:rPr>
        <w:t xml:space="preserve">Each study is represented by a square, the center of which denotes the </w:t>
      </w:r>
      <w:r w:rsidR="00811BE5">
        <w:rPr>
          <w:rFonts w:ascii="Book Antiqua" w:hAnsi="Book Antiqua" w:cs="Book Antiqua" w:hint="eastAsia"/>
          <w:color w:val="000000"/>
          <w:lang w:eastAsia="zh-CN"/>
        </w:rPr>
        <w:t>m</w:t>
      </w:r>
      <w:r w:rsidR="00811BE5" w:rsidRPr="00811BE5">
        <w:rPr>
          <w:rFonts w:ascii="Book Antiqua" w:eastAsia="Book Antiqua" w:hAnsi="Book Antiqua" w:cs="Book Antiqua"/>
          <w:color w:val="000000"/>
        </w:rPr>
        <w:t xml:space="preserve">ean difference </w:t>
      </w:r>
      <w:r w:rsidR="0067656E">
        <w:rPr>
          <w:rFonts w:ascii="Book Antiqua" w:eastAsia="Book Antiqua" w:hAnsi="Book Antiqua" w:cs="Book Antiqua"/>
          <w:color w:val="000000"/>
        </w:rPr>
        <w:t>for that study. The size of the square is proportional to the information</w:t>
      </w:r>
      <w:r w:rsidR="00811BE5">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from that study. The two ends of the horizontal bars denote the 95%CI. The black diamond gives the combined results of all studies.</w:t>
      </w:r>
      <w:r w:rsidR="00811BE5">
        <w:rPr>
          <w:rFonts w:ascii="Book Antiqua" w:hAnsi="Book Antiqua" w:cs="Book Antiqua" w:hint="eastAsia"/>
          <w:color w:val="000000"/>
          <w:lang w:eastAsia="zh-CN"/>
        </w:rPr>
        <w:t xml:space="preserve"> </w:t>
      </w:r>
    </w:p>
    <w:bookmarkEnd w:id="126"/>
    <w:bookmarkEnd w:id="127"/>
    <w:p w14:paraId="46E1BF49" w14:textId="77777777" w:rsidR="00A77B3E" w:rsidRDefault="003D1783">
      <w:pPr>
        <w:spacing w:line="360" w:lineRule="auto"/>
        <w:jc w:val="both"/>
      </w:pPr>
      <w:r>
        <w:br w:type="page"/>
      </w:r>
      <w:r w:rsidR="00A44659">
        <w:rPr>
          <w:noProof/>
          <w:lang w:eastAsia="zh-CN"/>
        </w:rPr>
        <w:lastRenderedPageBreak/>
        <w:drawing>
          <wp:inline distT="0" distB="0" distL="0" distR="0" wp14:anchorId="58326E43" wp14:editId="21BCD35D">
            <wp:extent cx="5458979" cy="19476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8979" cy="1947676"/>
                    </a:xfrm>
                    <a:prstGeom prst="rect">
                      <a:avLst/>
                    </a:prstGeom>
                  </pic:spPr>
                </pic:pic>
              </a:graphicData>
            </a:graphic>
          </wp:inline>
        </w:drawing>
      </w:r>
    </w:p>
    <w:p w14:paraId="5D7425F0" w14:textId="77777777" w:rsidR="00A77B3E" w:rsidRDefault="003D1783">
      <w:pPr>
        <w:spacing w:line="360" w:lineRule="auto"/>
        <w:jc w:val="both"/>
      </w:pPr>
      <w:bookmarkStart w:id="128" w:name="OLE_LINK161"/>
      <w:bookmarkStart w:id="129" w:name="OLE_LINK162"/>
      <w:r>
        <w:rPr>
          <w:rFonts w:ascii="Book Antiqua" w:eastAsia="Book Antiqua" w:hAnsi="Book Antiqua" w:cs="Book Antiqua"/>
          <w:b/>
          <w:bCs/>
          <w:color w:val="000000"/>
        </w:rPr>
        <w:t>Figure 4</w:t>
      </w:r>
      <w:r w:rsidR="0067656E" w:rsidRPr="003D1783">
        <w:rPr>
          <w:rFonts w:ascii="Book Antiqua" w:eastAsia="Book Antiqua" w:hAnsi="Book Antiqua" w:cs="Book Antiqua"/>
          <w:b/>
          <w:bCs/>
          <w:color w:val="000000"/>
        </w:rPr>
        <w:t xml:space="preserve"> </w:t>
      </w:r>
      <w:r w:rsidR="0067656E" w:rsidRPr="003D1783">
        <w:rPr>
          <w:rFonts w:ascii="Book Antiqua" w:eastAsia="Book Antiqua" w:hAnsi="Book Antiqua" w:cs="Book Antiqua"/>
          <w:b/>
          <w:color w:val="000000"/>
        </w:rPr>
        <w:t>Comparison of D-dimer.</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The heterogeneity was 71%, and the random-effe</w:t>
      </w:r>
      <w:r w:rsidR="00986A93">
        <w:rPr>
          <w:rFonts w:ascii="Book Antiqua" w:eastAsia="Book Antiqua" w:hAnsi="Book Antiqua" w:cs="Book Antiqua"/>
          <w:color w:val="000000"/>
        </w:rPr>
        <w:t>cts meta-analysis model (Mantel</w:t>
      </w:r>
      <w:r w:rsidR="00986A93">
        <w:rPr>
          <w:rFonts w:ascii="Book Antiqua" w:hAnsi="Book Antiqua" w:cs="Book Antiqua" w:hint="eastAsia"/>
          <w:color w:val="000000"/>
          <w:lang w:eastAsia="zh-CN"/>
        </w:rPr>
        <w:t>-</w:t>
      </w:r>
      <w:r w:rsidR="0067656E">
        <w:rPr>
          <w:rFonts w:ascii="Book Antiqua" w:eastAsia="Book Antiqua" w:hAnsi="Book Antiqua" w:cs="Book Antiqua"/>
          <w:color w:val="000000"/>
        </w:rPr>
        <w:t>Haenszel method) was used.</w:t>
      </w:r>
    </w:p>
    <w:bookmarkEnd w:id="128"/>
    <w:bookmarkEnd w:id="129"/>
    <w:p w14:paraId="4BE060E6" w14:textId="77777777" w:rsidR="00A77B3E" w:rsidRDefault="00811BE5">
      <w:pPr>
        <w:spacing w:line="360" w:lineRule="auto"/>
        <w:jc w:val="both"/>
      </w:pPr>
      <w:r>
        <w:br w:type="page"/>
      </w:r>
      <w:r w:rsidR="00A44659">
        <w:rPr>
          <w:noProof/>
          <w:lang w:eastAsia="zh-CN"/>
        </w:rPr>
        <w:lastRenderedPageBreak/>
        <w:drawing>
          <wp:inline distT="0" distB="0" distL="0" distR="0" wp14:anchorId="64055426" wp14:editId="3B7A2CF1">
            <wp:extent cx="5288291" cy="15880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8291" cy="1588011"/>
                    </a:xfrm>
                    <a:prstGeom prst="rect">
                      <a:avLst/>
                    </a:prstGeom>
                  </pic:spPr>
                </pic:pic>
              </a:graphicData>
            </a:graphic>
          </wp:inline>
        </w:drawing>
      </w:r>
    </w:p>
    <w:p w14:paraId="79F222EE" w14:textId="77777777" w:rsidR="00A77B3E" w:rsidRDefault="003D1783">
      <w:pPr>
        <w:spacing w:line="360" w:lineRule="auto"/>
        <w:jc w:val="both"/>
      </w:pPr>
      <w:bookmarkStart w:id="130" w:name="OLE_LINK163"/>
      <w:r w:rsidRPr="003D1783">
        <w:rPr>
          <w:rFonts w:ascii="Book Antiqua" w:eastAsia="Book Antiqua" w:hAnsi="Book Antiqua" w:cs="Book Antiqua"/>
          <w:b/>
          <w:bCs/>
          <w:color w:val="000000"/>
        </w:rPr>
        <w:t>Figure 5</w:t>
      </w:r>
      <w:r w:rsidR="0067656E" w:rsidRPr="003D1783">
        <w:rPr>
          <w:rFonts w:ascii="Book Antiqua" w:eastAsia="Book Antiqua" w:hAnsi="Book Antiqua" w:cs="Book Antiqua"/>
          <w:b/>
          <w:bCs/>
          <w:color w:val="000000"/>
        </w:rPr>
        <w:t xml:space="preserve"> </w:t>
      </w:r>
      <w:r w:rsidR="0067656E" w:rsidRPr="003D1783">
        <w:rPr>
          <w:rFonts w:ascii="Book Antiqua" w:eastAsia="Book Antiqua" w:hAnsi="Book Antiqua" w:cs="Book Antiqua"/>
          <w:b/>
          <w:color w:val="000000"/>
        </w:rPr>
        <w:t>Forest plot for interleukin 6.</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The heterogeneity was 95% in this analysis, and the random-effe</w:t>
      </w:r>
      <w:r w:rsidR="00986A93">
        <w:rPr>
          <w:rFonts w:ascii="Book Antiqua" w:eastAsia="Book Antiqua" w:hAnsi="Book Antiqua" w:cs="Book Antiqua"/>
          <w:color w:val="000000"/>
        </w:rPr>
        <w:t>cts meta-analysis model (Mantel</w:t>
      </w:r>
      <w:r w:rsidR="00986A93">
        <w:rPr>
          <w:rFonts w:ascii="Book Antiqua" w:hAnsi="Book Antiqua" w:cs="Book Antiqua" w:hint="eastAsia"/>
          <w:color w:val="000000"/>
          <w:lang w:eastAsia="zh-CN"/>
        </w:rPr>
        <w:t>-</w:t>
      </w:r>
      <w:r w:rsidR="0067656E">
        <w:rPr>
          <w:rFonts w:ascii="Book Antiqua" w:eastAsia="Book Antiqua" w:hAnsi="Book Antiqua" w:cs="Book Antiqua"/>
          <w:color w:val="000000"/>
        </w:rPr>
        <w:t>Haenszel method) was used.</w:t>
      </w:r>
    </w:p>
    <w:bookmarkEnd w:id="130"/>
    <w:p w14:paraId="5932FA52" w14:textId="77777777" w:rsidR="00A77B3E" w:rsidRDefault="00811BE5">
      <w:pPr>
        <w:spacing w:line="360" w:lineRule="auto"/>
        <w:jc w:val="both"/>
      </w:pPr>
      <w:r>
        <w:br w:type="page"/>
      </w:r>
      <w:r w:rsidR="00A44659">
        <w:rPr>
          <w:noProof/>
          <w:lang w:eastAsia="zh-CN"/>
        </w:rPr>
        <w:lastRenderedPageBreak/>
        <w:drawing>
          <wp:inline distT="0" distB="0" distL="0" distR="0" wp14:anchorId="591AEC0C" wp14:editId="78DE61AC">
            <wp:extent cx="4309881" cy="212750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9881" cy="2127508"/>
                    </a:xfrm>
                    <a:prstGeom prst="rect">
                      <a:avLst/>
                    </a:prstGeom>
                  </pic:spPr>
                </pic:pic>
              </a:graphicData>
            </a:graphic>
          </wp:inline>
        </w:drawing>
      </w:r>
    </w:p>
    <w:p w14:paraId="13BA115B" w14:textId="77777777" w:rsidR="00F6493C" w:rsidRDefault="003D1783">
      <w:pPr>
        <w:spacing w:line="360" w:lineRule="auto"/>
        <w:jc w:val="both"/>
        <w:rPr>
          <w:rFonts w:ascii="Book Antiqua" w:eastAsia="Book Antiqua" w:hAnsi="Book Antiqua" w:cs="Book Antiqua"/>
          <w:color w:val="000000"/>
        </w:rPr>
      </w:pPr>
      <w:bookmarkStart w:id="131" w:name="OLE_LINK164"/>
      <w:bookmarkStart w:id="132" w:name="OLE_LINK165"/>
      <w:bookmarkStart w:id="133" w:name="OLE_LINK166"/>
      <w:bookmarkStart w:id="134" w:name="OLE_LINK167"/>
      <w:r>
        <w:rPr>
          <w:rFonts w:ascii="Book Antiqua" w:eastAsia="Book Antiqua" w:hAnsi="Book Antiqua" w:cs="Book Antiqua"/>
          <w:b/>
          <w:bCs/>
          <w:color w:val="000000"/>
        </w:rPr>
        <w:t>Figure 6</w:t>
      </w:r>
      <w:r w:rsidR="0067656E" w:rsidRPr="003D1783">
        <w:rPr>
          <w:rFonts w:ascii="Book Antiqua" w:eastAsia="Book Antiqua" w:hAnsi="Book Antiqua" w:cs="Book Antiqua"/>
          <w:b/>
          <w:bCs/>
          <w:color w:val="000000"/>
        </w:rPr>
        <w:t xml:space="preserve"> </w:t>
      </w:r>
      <w:r w:rsidR="0067656E" w:rsidRPr="003D1783">
        <w:rPr>
          <w:rFonts w:ascii="Book Antiqua" w:eastAsia="Book Antiqua" w:hAnsi="Book Antiqua" w:cs="Book Antiqua"/>
          <w:b/>
          <w:color w:val="000000"/>
        </w:rPr>
        <w:t>Forest plot for</w:t>
      </w:r>
      <w:r w:rsidRPr="003D1783">
        <w:rPr>
          <w:rFonts w:ascii="Book Antiqua" w:hAnsi="Book Antiqua" w:cs="Book Antiqua" w:hint="eastAsia"/>
          <w:b/>
          <w:color w:val="000000"/>
          <w:lang w:eastAsia="zh-CN"/>
        </w:rPr>
        <w:t xml:space="preserve"> overall survival</w:t>
      </w:r>
      <w:r w:rsidR="0067656E" w:rsidRPr="003D1783">
        <w:rPr>
          <w:rFonts w:ascii="Book Antiqua" w:eastAsia="Book Antiqua" w:hAnsi="Book Antiqua" w:cs="Book Antiqua"/>
          <w:b/>
          <w:color w:val="000000"/>
        </w:rPr>
        <w:t>.</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 xml:space="preserve">The </w:t>
      </w:r>
      <w:r w:rsidR="0067656E" w:rsidRPr="00811BE5">
        <w:rPr>
          <w:rFonts w:ascii="Book Antiqua" w:eastAsia="Book Antiqua" w:hAnsi="Book Antiqua" w:cs="Book Antiqua"/>
          <w:i/>
          <w:color w:val="000000"/>
        </w:rPr>
        <w:t>I</w:t>
      </w:r>
      <w:r w:rsidR="0067656E">
        <w:rPr>
          <w:rFonts w:ascii="Book Antiqua" w:eastAsia="Book Antiqua" w:hAnsi="Book Antiqua" w:cs="Book Antiqua"/>
          <w:color w:val="000000"/>
          <w:szCs w:val="30"/>
          <w:vertAlign w:val="superscript"/>
        </w:rPr>
        <w:t>2</w:t>
      </w:r>
      <w:r w:rsidR="0067656E">
        <w:rPr>
          <w:rFonts w:ascii="Book Antiqua" w:eastAsia="Book Antiqua" w:hAnsi="Book Antiqua" w:cs="Book Antiqua"/>
          <w:color w:val="000000"/>
        </w:rPr>
        <w:t xml:space="preserve"> was 0%, and </w:t>
      </w:r>
      <w:r w:rsidR="00986A93">
        <w:rPr>
          <w:rFonts w:ascii="Book Antiqua" w:eastAsia="Book Antiqua" w:hAnsi="Book Antiqua" w:cs="Book Antiqua"/>
          <w:color w:val="000000"/>
        </w:rPr>
        <w:t>the fixed-effects model (Mantel</w:t>
      </w:r>
      <w:r w:rsidR="00986A93">
        <w:rPr>
          <w:rFonts w:ascii="Book Antiqua" w:hAnsi="Book Antiqua" w:cs="Book Antiqua" w:hint="eastAsia"/>
          <w:color w:val="000000"/>
          <w:lang w:eastAsia="zh-CN"/>
        </w:rPr>
        <w:t>-</w:t>
      </w:r>
      <w:r w:rsidR="0067656E">
        <w:rPr>
          <w:rFonts w:ascii="Book Antiqua" w:eastAsia="Book Antiqua" w:hAnsi="Book Antiqua" w:cs="Book Antiqua"/>
          <w:color w:val="000000"/>
        </w:rPr>
        <w:t>Haenszel method) was used in this analysis.</w:t>
      </w:r>
      <w:r>
        <w:rPr>
          <w:rFonts w:ascii="Book Antiqua" w:hAnsi="Book Antiqua" w:cs="Book Antiqua" w:hint="eastAsia"/>
          <w:color w:val="000000"/>
          <w:lang w:eastAsia="zh-CN"/>
        </w:rPr>
        <w:t xml:space="preserve"> </w:t>
      </w:r>
      <w:r w:rsidR="0067656E">
        <w:rPr>
          <w:rFonts w:ascii="Book Antiqua" w:eastAsia="Book Antiqua" w:hAnsi="Book Antiqua" w:cs="Book Antiqua"/>
          <w:color w:val="000000"/>
        </w:rPr>
        <w:t xml:space="preserve">Each trial is represented by a square, the center of which gives the </w:t>
      </w:r>
      <w:r w:rsidR="00986A93">
        <w:rPr>
          <w:rFonts w:ascii="Book Antiqua" w:hAnsi="Book Antiqua" w:cs="Book Antiqua" w:hint="eastAsia"/>
          <w:color w:val="000000"/>
          <w:lang w:eastAsia="zh-CN"/>
        </w:rPr>
        <w:t>o</w:t>
      </w:r>
      <w:r w:rsidR="00986A93">
        <w:rPr>
          <w:rFonts w:ascii="Book Antiqua" w:eastAsia="Book Antiqua" w:hAnsi="Book Antiqua" w:cs="Book Antiqua"/>
          <w:color w:val="000000"/>
        </w:rPr>
        <w:t xml:space="preserve">dds ratios </w:t>
      </w:r>
      <w:r w:rsidR="00986A93">
        <w:rPr>
          <w:rFonts w:ascii="Book Antiqua" w:hAnsi="Book Antiqua" w:cs="Book Antiqua" w:hint="eastAsia"/>
          <w:color w:val="000000"/>
          <w:lang w:eastAsia="zh-CN"/>
        </w:rPr>
        <w:t>(</w:t>
      </w:r>
      <w:r w:rsidR="0067656E">
        <w:rPr>
          <w:rFonts w:ascii="Book Antiqua" w:eastAsia="Book Antiqua" w:hAnsi="Book Antiqua" w:cs="Book Antiqua"/>
          <w:color w:val="000000"/>
        </w:rPr>
        <w:t>OR</w:t>
      </w:r>
      <w:r w:rsidR="00986A93">
        <w:rPr>
          <w:rFonts w:ascii="Book Antiqua" w:hAnsi="Book Antiqua" w:cs="Book Antiqua" w:hint="eastAsia"/>
          <w:color w:val="000000"/>
          <w:lang w:eastAsia="zh-CN"/>
        </w:rPr>
        <w:t>)</w:t>
      </w:r>
      <w:r w:rsidR="0067656E">
        <w:rPr>
          <w:rFonts w:ascii="Book Antiqua" w:eastAsia="Book Antiqua" w:hAnsi="Book Antiqua" w:cs="Book Antiqua"/>
          <w:color w:val="000000"/>
        </w:rPr>
        <w:t xml:space="preserve"> for that trial. The size of the square is proportional to the amount of information in that trial. The ends of the horizontal bars denote the 95%CI. The black diamond gives the overall OR for the combined results of all trials.</w:t>
      </w:r>
      <w:r w:rsidR="00986A93" w:rsidRPr="00986A93">
        <w:rPr>
          <w:rFonts w:ascii="Book Antiqua" w:eastAsia="Book Antiqua" w:hAnsi="Book Antiqua" w:cs="Book Antiqua"/>
          <w:color w:val="000000"/>
        </w:rPr>
        <w:t xml:space="preserve"> </w:t>
      </w:r>
    </w:p>
    <w:bookmarkEnd w:id="131"/>
    <w:bookmarkEnd w:id="132"/>
    <w:bookmarkEnd w:id="133"/>
    <w:bookmarkEnd w:id="134"/>
    <w:p w14:paraId="6438834F" w14:textId="77777777" w:rsidR="000C236D" w:rsidRPr="000C236D" w:rsidRDefault="000C236D" w:rsidP="000C236D">
      <w:pPr>
        <w:adjustRightInd w:val="0"/>
        <w:snapToGrid w:val="0"/>
        <w:spacing w:line="360" w:lineRule="auto"/>
        <w:jc w:val="both"/>
        <w:rPr>
          <w:rFonts w:ascii="Book Antiqua" w:hAnsi="Book Antiqua" w:cs="Book Antiqua"/>
          <w:color w:val="000000"/>
          <w:lang w:eastAsia="zh-CN"/>
        </w:rPr>
        <w:sectPr w:rsidR="000C236D" w:rsidRPr="000C236D">
          <w:pgSz w:w="12240" w:h="15840"/>
          <w:pgMar w:top="1440" w:right="1440" w:bottom="1440" w:left="1440" w:header="720" w:footer="720" w:gutter="0"/>
          <w:cols w:space="720"/>
          <w:docGrid w:linePitch="360"/>
        </w:sectPr>
      </w:pPr>
    </w:p>
    <w:p w14:paraId="671250D4" w14:textId="77777777" w:rsidR="00A77B3E" w:rsidRPr="000C236D" w:rsidRDefault="000C236D" w:rsidP="000C236D">
      <w:pPr>
        <w:adjustRightInd w:val="0"/>
        <w:snapToGrid w:val="0"/>
        <w:spacing w:line="360" w:lineRule="auto"/>
        <w:jc w:val="both"/>
        <w:rPr>
          <w:rFonts w:ascii="Book Antiqua" w:hAnsi="Book Antiqua" w:cs="Book Antiqua"/>
          <w:b/>
          <w:color w:val="000000"/>
          <w:lang w:eastAsia="zh-CN"/>
        </w:rPr>
      </w:pPr>
      <w:r w:rsidRPr="000C236D">
        <w:rPr>
          <w:rFonts w:ascii="Book Antiqua" w:hAnsi="Book Antiqua" w:cs="Book Antiqua"/>
          <w:b/>
          <w:color w:val="000000"/>
          <w:lang w:eastAsia="zh-CN"/>
        </w:rPr>
        <w:lastRenderedPageBreak/>
        <w:t>Table 1</w:t>
      </w:r>
      <w:r w:rsidRPr="000C236D">
        <w:rPr>
          <w:rFonts w:ascii="Book Antiqua" w:hAnsi="Book Antiqua" w:cs="Book Antiqua" w:hint="eastAsia"/>
          <w:b/>
          <w:color w:val="000000"/>
          <w:lang w:eastAsia="zh-CN"/>
        </w:rPr>
        <w:t xml:space="preserve"> </w:t>
      </w:r>
      <w:r w:rsidRPr="000C236D">
        <w:rPr>
          <w:rFonts w:ascii="Book Antiqua" w:hAnsi="Book Antiqua"/>
          <w:b/>
        </w:rPr>
        <w:t>Clinical studies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242"/>
        <w:gridCol w:w="993"/>
        <w:gridCol w:w="1275"/>
        <w:gridCol w:w="1560"/>
        <w:gridCol w:w="1417"/>
        <w:gridCol w:w="1276"/>
        <w:gridCol w:w="1559"/>
        <w:gridCol w:w="3580"/>
      </w:tblGrid>
      <w:tr w:rsidR="000C236D" w:rsidRPr="000C236D" w14:paraId="2449484F" w14:textId="77777777" w:rsidTr="000C236D">
        <w:tc>
          <w:tcPr>
            <w:tcW w:w="1242" w:type="dxa"/>
            <w:tcBorders>
              <w:top w:val="single" w:sz="4" w:space="0" w:color="auto"/>
              <w:bottom w:val="single" w:sz="4" w:space="0" w:color="auto"/>
            </w:tcBorders>
          </w:tcPr>
          <w:p w14:paraId="44B3BAC5" w14:textId="77777777" w:rsidR="000C236D" w:rsidRPr="000C236D" w:rsidRDefault="000C236D" w:rsidP="000C236D">
            <w:pPr>
              <w:autoSpaceDE w:val="0"/>
              <w:autoSpaceDN w:val="0"/>
              <w:adjustRightInd w:val="0"/>
              <w:snapToGrid w:val="0"/>
              <w:spacing w:line="360" w:lineRule="auto"/>
              <w:jc w:val="both"/>
              <w:rPr>
                <w:rFonts w:ascii="Book Antiqua" w:hAnsi="Book Antiqua"/>
                <w:b/>
                <w:lang w:eastAsia="zh-CN"/>
              </w:rPr>
            </w:pPr>
            <w:bookmarkStart w:id="135" w:name="OLE_LINK10"/>
            <w:bookmarkStart w:id="136" w:name="OLE_LINK11"/>
            <w:bookmarkStart w:id="137" w:name="OLE_LINK12"/>
            <w:r w:rsidRPr="000C236D">
              <w:rPr>
                <w:rFonts w:ascii="Book Antiqua" w:hAnsi="Book Antiqua" w:hint="eastAsia"/>
                <w:b/>
                <w:lang w:eastAsia="zh-CN"/>
              </w:rPr>
              <w:t>Ref.</w:t>
            </w:r>
          </w:p>
        </w:tc>
        <w:tc>
          <w:tcPr>
            <w:tcW w:w="993" w:type="dxa"/>
            <w:tcBorders>
              <w:top w:val="single" w:sz="4" w:space="0" w:color="auto"/>
              <w:bottom w:val="single" w:sz="4" w:space="0" w:color="auto"/>
            </w:tcBorders>
          </w:tcPr>
          <w:p w14:paraId="3E10E4AB" w14:textId="77777777" w:rsidR="000C236D" w:rsidRPr="000C236D" w:rsidRDefault="000C236D"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Age</w:t>
            </w:r>
          </w:p>
        </w:tc>
        <w:tc>
          <w:tcPr>
            <w:tcW w:w="1275" w:type="dxa"/>
            <w:tcBorders>
              <w:top w:val="single" w:sz="4" w:space="0" w:color="auto"/>
              <w:bottom w:val="single" w:sz="4" w:space="0" w:color="auto"/>
            </w:tcBorders>
          </w:tcPr>
          <w:p w14:paraId="29214A71" w14:textId="77777777" w:rsidR="000C236D" w:rsidRPr="000C236D" w:rsidRDefault="000C236D"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No.</w:t>
            </w:r>
            <w:r w:rsidRPr="000C236D">
              <w:rPr>
                <w:rFonts w:ascii="Book Antiqua" w:hAnsi="Book Antiqua" w:hint="eastAsia"/>
                <w:b/>
                <w:lang w:eastAsia="zh-CN"/>
              </w:rPr>
              <w:t xml:space="preserve"> </w:t>
            </w:r>
            <w:r w:rsidRPr="000C236D">
              <w:rPr>
                <w:rFonts w:ascii="Book Antiqua" w:hAnsi="Book Antiqua"/>
                <w:b/>
              </w:rPr>
              <w:t>of patients (control)</w:t>
            </w:r>
          </w:p>
        </w:tc>
        <w:tc>
          <w:tcPr>
            <w:tcW w:w="1560" w:type="dxa"/>
            <w:tcBorders>
              <w:top w:val="single" w:sz="4" w:space="0" w:color="auto"/>
              <w:bottom w:val="single" w:sz="4" w:space="0" w:color="auto"/>
            </w:tcBorders>
          </w:tcPr>
          <w:p w14:paraId="7D318E1D" w14:textId="77777777" w:rsidR="000C236D" w:rsidRPr="000C236D" w:rsidRDefault="000C236D"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Regimens</w:t>
            </w:r>
            <w:r w:rsidRPr="000C236D">
              <w:rPr>
                <w:rFonts w:ascii="Book Antiqua" w:hAnsi="Book Antiqua" w:hint="eastAsia"/>
                <w:b/>
                <w:lang w:eastAsia="zh-CN"/>
              </w:rPr>
              <w:t xml:space="preserve"> </w:t>
            </w:r>
            <w:r w:rsidRPr="000C236D">
              <w:rPr>
                <w:rFonts w:ascii="Book Antiqua" w:hAnsi="Book Antiqua"/>
                <w:b/>
              </w:rPr>
              <w:t>(per arm)</w:t>
            </w:r>
          </w:p>
        </w:tc>
        <w:tc>
          <w:tcPr>
            <w:tcW w:w="1417" w:type="dxa"/>
            <w:tcBorders>
              <w:top w:val="single" w:sz="4" w:space="0" w:color="auto"/>
              <w:bottom w:val="single" w:sz="4" w:space="0" w:color="auto"/>
            </w:tcBorders>
          </w:tcPr>
          <w:p w14:paraId="7125F029" w14:textId="77777777" w:rsidR="000C236D" w:rsidRPr="000C236D" w:rsidRDefault="000C236D"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Regimens (cell number) dose</w:t>
            </w:r>
          </w:p>
        </w:tc>
        <w:tc>
          <w:tcPr>
            <w:tcW w:w="1276" w:type="dxa"/>
            <w:tcBorders>
              <w:top w:val="single" w:sz="4" w:space="0" w:color="auto"/>
              <w:bottom w:val="single" w:sz="4" w:space="0" w:color="auto"/>
            </w:tcBorders>
          </w:tcPr>
          <w:p w14:paraId="577B3806" w14:textId="77777777" w:rsidR="000C236D" w:rsidRPr="000C236D" w:rsidRDefault="000C236D" w:rsidP="000C236D">
            <w:pPr>
              <w:autoSpaceDE w:val="0"/>
              <w:autoSpaceDN w:val="0"/>
              <w:adjustRightInd w:val="0"/>
              <w:snapToGrid w:val="0"/>
              <w:spacing w:line="360" w:lineRule="auto"/>
              <w:jc w:val="both"/>
              <w:rPr>
                <w:rFonts w:ascii="Book Antiqua" w:hAnsi="Book Antiqua"/>
                <w:b/>
                <w:lang w:eastAsia="zh-CN"/>
              </w:rPr>
            </w:pPr>
            <w:r w:rsidRPr="000C236D">
              <w:rPr>
                <w:rFonts w:ascii="Book Antiqua" w:hAnsi="Book Antiqua"/>
                <w:b/>
              </w:rPr>
              <w:t>Cells infusion</w:t>
            </w:r>
          </w:p>
        </w:tc>
        <w:tc>
          <w:tcPr>
            <w:tcW w:w="1559" w:type="dxa"/>
            <w:tcBorders>
              <w:top w:val="single" w:sz="4" w:space="0" w:color="auto"/>
              <w:bottom w:val="single" w:sz="4" w:space="0" w:color="auto"/>
            </w:tcBorders>
          </w:tcPr>
          <w:p w14:paraId="2D212402" w14:textId="77777777" w:rsidR="000C236D" w:rsidRPr="000C236D" w:rsidRDefault="00222D1B"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Clinical trial</w:t>
            </w:r>
            <w:r>
              <w:rPr>
                <w:rFonts w:ascii="Book Antiqua" w:hAnsi="Book Antiqua" w:hint="eastAsia"/>
                <w:b/>
                <w:lang w:eastAsia="zh-CN"/>
              </w:rPr>
              <w:t xml:space="preserve"> r</w:t>
            </w:r>
            <w:r w:rsidR="000C236D" w:rsidRPr="000C236D">
              <w:rPr>
                <w:rFonts w:ascii="Book Antiqua" w:hAnsi="Book Antiqua"/>
                <w:b/>
              </w:rPr>
              <w:t>egistry</w:t>
            </w:r>
          </w:p>
        </w:tc>
        <w:tc>
          <w:tcPr>
            <w:tcW w:w="3580" w:type="dxa"/>
            <w:tcBorders>
              <w:top w:val="single" w:sz="4" w:space="0" w:color="auto"/>
              <w:bottom w:val="single" w:sz="4" w:space="0" w:color="auto"/>
            </w:tcBorders>
          </w:tcPr>
          <w:p w14:paraId="6B6F34CB" w14:textId="77777777" w:rsidR="000C236D" w:rsidRPr="000C236D" w:rsidRDefault="000C236D"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Locations</w:t>
            </w:r>
          </w:p>
        </w:tc>
      </w:tr>
      <w:tr w:rsidR="000C236D" w:rsidRPr="000C236D" w14:paraId="3CDD13C9" w14:textId="77777777" w:rsidTr="000C236D">
        <w:tc>
          <w:tcPr>
            <w:tcW w:w="1242" w:type="dxa"/>
            <w:tcBorders>
              <w:top w:val="single" w:sz="4" w:space="0" w:color="auto"/>
            </w:tcBorders>
          </w:tcPr>
          <w:p w14:paraId="2A67BC38" w14:textId="77777777" w:rsidR="000C236D" w:rsidRPr="000C236D" w:rsidRDefault="000C236D" w:rsidP="000C236D">
            <w:pPr>
              <w:adjustRightInd w:val="0"/>
              <w:snapToGrid w:val="0"/>
              <w:spacing w:line="360" w:lineRule="auto"/>
              <w:jc w:val="both"/>
              <w:rPr>
                <w:rFonts w:ascii="Book Antiqua" w:hAnsi="Book Antiqua"/>
                <w:lang w:eastAsia="zh-CN"/>
              </w:rPr>
            </w:pPr>
            <w:bookmarkStart w:id="138" w:name="OLE_LINK34"/>
            <w:bookmarkStart w:id="139" w:name="OLE_LINK37"/>
            <w:bookmarkEnd w:id="135"/>
            <w:bookmarkEnd w:id="136"/>
            <w:bookmarkEnd w:id="137"/>
            <w:proofErr w:type="spellStart"/>
            <w:r w:rsidRPr="000C236D">
              <w:rPr>
                <w:rFonts w:ascii="Book Antiqua" w:hAnsi="Book Antiqua"/>
              </w:rPr>
              <w:t>Leng</w:t>
            </w:r>
            <w:proofErr w:type="spellEnd"/>
            <w:r>
              <w:rPr>
                <w:rFonts w:ascii="Book Antiqua" w:hAnsi="Book Antiqua" w:hint="eastAsia"/>
                <w:lang w:eastAsia="zh-CN"/>
              </w:rPr>
              <w:t xml:space="preserve"> </w:t>
            </w:r>
            <w:bookmarkStart w:id="140" w:name="OLE_LINK38"/>
            <w:bookmarkStart w:id="141" w:name="OLE_LINK39"/>
            <w:r w:rsidRPr="000C236D">
              <w:rPr>
                <w:rFonts w:ascii="Book Antiqua" w:hAnsi="Book Antiqua" w:hint="eastAsia"/>
                <w:i/>
                <w:lang w:eastAsia="zh-CN"/>
              </w:rPr>
              <w:t>et al</w:t>
            </w:r>
            <w:bookmarkEnd w:id="140"/>
            <w:bookmarkEnd w:id="141"/>
            <w:r>
              <w:rPr>
                <w:rFonts w:ascii="Book Antiqua" w:hAnsi="Book Antiqua" w:hint="eastAsia"/>
                <w:vertAlign w:val="superscript"/>
                <w:lang w:eastAsia="zh-CN"/>
              </w:rPr>
              <w:t>[</w:t>
            </w:r>
            <w:r w:rsidRPr="000C236D">
              <w:rPr>
                <w:rFonts w:ascii="Book Antiqua" w:hAnsi="Book Antiqua"/>
                <w:vertAlign w:val="superscript"/>
              </w:rPr>
              <w:t>1</w:t>
            </w:r>
            <w:bookmarkEnd w:id="138"/>
            <w:bookmarkEnd w:id="139"/>
            <w:r w:rsidR="008C3445">
              <w:rPr>
                <w:rFonts w:ascii="Book Antiqua" w:hAnsi="Book Antiqua" w:hint="eastAsia"/>
                <w:vertAlign w:val="superscript"/>
                <w:lang w:eastAsia="zh-CN"/>
              </w:rPr>
              <w:t>9</w:t>
            </w:r>
            <w:r>
              <w:rPr>
                <w:rFonts w:ascii="Book Antiqua" w:hAnsi="Book Antiqua" w:hint="eastAsia"/>
                <w:vertAlign w:val="superscript"/>
                <w:lang w:eastAsia="zh-CN"/>
              </w:rPr>
              <w:t>]</w:t>
            </w:r>
          </w:p>
        </w:tc>
        <w:tc>
          <w:tcPr>
            <w:tcW w:w="993" w:type="dxa"/>
            <w:tcBorders>
              <w:top w:val="single" w:sz="4" w:space="0" w:color="auto"/>
            </w:tcBorders>
          </w:tcPr>
          <w:p w14:paraId="68AC68B0"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59.4</w:t>
            </w:r>
            <w:r>
              <w:rPr>
                <w:rFonts w:ascii="Book Antiqua" w:hAnsi="Book Antiqua" w:hint="eastAsia"/>
                <w:lang w:eastAsia="zh-CN"/>
              </w:rPr>
              <w:t xml:space="preserve"> </w:t>
            </w:r>
            <w:r w:rsidRPr="000C236D">
              <w:rPr>
                <w:rFonts w:ascii="Book Antiqua" w:hAnsi="Book Antiqua"/>
              </w:rPr>
              <w:t>±</w:t>
            </w:r>
            <w:r>
              <w:rPr>
                <w:rFonts w:ascii="Book Antiqua" w:hAnsi="Book Antiqua" w:hint="eastAsia"/>
                <w:lang w:eastAsia="zh-CN"/>
              </w:rPr>
              <w:t xml:space="preserve"> </w:t>
            </w:r>
            <w:r w:rsidRPr="000C236D">
              <w:rPr>
                <w:rFonts w:ascii="Book Antiqua" w:hAnsi="Book Antiqua"/>
              </w:rPr>
              <w:t>10.7</w:t>
            </w:r>
          </w:p>
        </w:tc>
        <w:tc>
          <w:tcPr>
            <w:tcW w:w="1275" w:type="dxa"/>
            <w:tcBorders>
              <w:top w:val="single" w:sz="4" w:space="0" w:color="auto"/>
            </w:tcBorders>
          </w:tcPr>
          <w:p w14:paraId="3939188E"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10</w:t>
            </w:r>
            <w:r>
              <w:rPr>
                <w:rFonts w:ascii="Book Antiqua" w:hAnsi="Book Antiqua" w:hint="eastAsia"/>
                <w:lang w:eastAsia="zh-CN"/>
              </w:rPr>
              <w:t xml:space="preserve"> </w:t>
            </w:r>
            <w:r w:rsidRPr="000C236D">
              <w:rPr>
                <w:rFonts w:ascii="Book Antiqua" w:hAnsi="Book Antiqua"/>
              </w:rPr>
              <w:t>(3)</w:t>
            </w:r>
          </w:p>
        </w:tc>
        <w:tc>
          <w:tcPr>
            <w:tcW w:w="1560" w:type="dxa"/>
            <w:tcBorders>
              <w:top w:val="single" w:sz="4" w:space="0" w:color="auto"/>
            </w:tcBorders>
          </w:tcPr>
          <w:p w14:paraId="5E6FD9A6"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ACE2</w:t>
            </w:r>
            <w:r w:rsidRPr="000C236D">
              <w:rPr>
                <w:rFonts w:ascii="Book Antiqua" w:hAnsi="Book Antiqua"/>
                <w:vertAlign w:val="superscript"/>
              </w:rPr>
              <w:t>-</w:t>
            </w:r>
            <w:r w:rsidRPr="000C236D">
              <w:rPr>
                <w:rFonts w:ascii="Book Antiqua" w:hAnsi="Book Antiqua"/>
              </w:rPr>
              <w:t>MSCs</w:t>
            </w:r>
          </w:p>
        </w:tc>
        <w:tc>
          <w:tcPr>
            <w:tcW w:w="1417" w:type="dxa"/>
            <w:tcBorders>
              <w:top w:val="single" w:sz="4" w:space="0" w:color="auto"/>
            </w:tcBorders>
          </w:tcPr>
          <w:p w14:paraId="03FD9BE3"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bCs/>
              </w:rPr>
              <w:t>1</w:t>
            </w:r>
            <w:r>
              <w:rPr>
                <w:rFonts w:ascii="Book Antiqua" w:hAnsi="Book Antiqua" w:hint="eastAsia"/>
                <w:bCs/>
                <w:lang w:eastAsia="zh-CN"/>
              </w:rPr>
              <w:t xml:space="preserve"> </w:t>
            </w:r>
            <w:r w:rsidRPr="000C236D">
              <w:rPr>
                <w:rFonts w:ascii="Book Antiqua" w:hAnsi="Book Antiqua"/>
              </w:rPr>
              <w:t>×</w:t>
            </w:r>
            <w:r>
              <w:rPr>
                <w:rFonts w:ascii="Book Antiqua" w:hAnsi="Book Antiqua" w:hint="eastAsia"/>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rPr>
              <w:t>/kg</w:t>
            </w:r>
          </w:p>
        </w:tc>
        <w:tc>
          <w:tcPr>
            <w:tcW w:w="1276" w:type="dxa"/>
            <w:tcBorders>
              <w:top w:val="single" w:sz="4" w:space="0" w:color="auto"/>
            </w:tcBorders>
          </w:tcPr>
          <w:p w14:paraId="3351FA21"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Intravenous</w:t>
            </w:r>
          </w:p>
        </w:tc>
        <w:tc>
          <w:tcPr>
            <w:tcW w:w="1559" w:type="dxa"/>
            <w:tcBorders>
              <w:top w:val="single" w:sz="4" w:space="0" w:color="auto"/>
            </w:tcBorders>
          </w:tcPr>
          <w:p w14:paraId="6AF59356"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ChiCTR2000029990</w:t>
            </w:r>
          </w:p>
        </w:tc>
        <w:tc>
          <w:tcPr>
            <w:tcW w:w="3580" w:type="dxa"/>
            <w:tcBorders>
              <w:top w:val="single" w:sz="4" w:space="0" w:color="auto"/>
            </w:tcBorders>
          </w:tcPr>
          <w:p w14:paraId="6A2231CA" w14:textId="77777777" w:rsidR="000C236D" w:rsidRPr="000C236D" w:rsidRDefault="00E8314C" w:rsidP="000C236D">
            <w:pPr>
              <w:adjustRightInd w:val="0"/>
              <w:snapToGrid w:val="0"/>
              <w:spacing w:line="360" w:lineRule="auto"/>
              <w:jc w:val="both"/>
              <w:rPr>
                <w:rFonts w:ascii="Book Antiqua" w:hAnsi="Book Antiqua"/>
              </w:rPr>
            </w:pPr>
            <w:r>
              <w:rPr>
                <w:rFonts w:ascii="Book Antiqua" w:hAnsi="Book Antiqua"/>
              </w:rPr>
              <w:t xml:space="preserve">Beijing </w:t>
            </w:r>
            <w:proofErr w:type="spellStart"/>
            <w:r>
              <w:rPr>
                <w:rFonts w:ascii="Book Antiqua" w:hAnsi="Book Antiqua"/>
              </w:rPr>
              <w:t>You</w:t>
            </w:r>
            <w:r>
              <w:rPr>
                <w:rFonts w:ascii="Book Antiqua" w:hAnsi="Book Antiqua" w:hint="eastAsia"/>
                <w:lang w:eastAsia="zh-CN"/>
              </w:rPr>
              <w:t>a</w:t>
            </w:r>
            <w:r w:rsidR="000C236D" w:rsidRPr="000C236D">
              <w:rPr>
                <w:rFonts w:ascii="Book Antiqua" w:hAnsi="Book Antiqua"/>
              </w:rPr>
              <w:t>n</w:t>
            </w:r>
            <w:proofErr w:type="spellEnd"/>
            <w:r w:rsidR="000C236D" w:rsidRPr="000C236D">
              <w:rPr>
                <w:rFonts w:ascii="Book Antiqua" w:hAnsi="Book Antiqua"/>
              </w:rPr>
              <w:t xml:space="preserve"> Hospital, Capital Medical University, Beijing</w:t>
            </w:r>
          </w:p>
        </w:tc>
      </w:tr>
      <w:tr w:rsidR="000C236D" w:rsidRPr="000C236D" w14:paraId="09C83F87" w14:textId="77777777" w:rsidTr="000C236D">
        <w:tc>
          <w:tcPr>
            <w:tcW w:w="1242" w:type="dxa"/>
          </w:tcPr>
          <w:p w14:paraId="084CD419" w14:textId="77777777" w:rsidR="000C236D" w:rsidRPr="000C236D" w:rsidRDefault="000C236D" w:rsidP="000C236D">
            <w:pPr>
              <w:adjustRightInd w:val="0"/>
              <w:snapToGrid w:val="0"/>
              <w:spacing w:line="360" w:lineRule="auto"/>
              <w:jc w:val="both"/>
              <w:rPr>
                <w:rFonts w:ascii="Book Antiqua" w:hAnsi="Book Antiqua"/>
                <w:bCs/>
                <w:lang w:eastAsia="zh-CN"/>
              </w:rPr>
            </w:pPr>
            <w:r w:rsidRPr="000C236D">
              <w:rPr>
                <w:rFonts w:ascii="Book Antiqua" w:hAnsi="Book Antiqua"/>
                <w:bCs/>
              </w:rPr>
              <w:t>Tang</w:t>
            </w:r>
            <w:r>
              <w:rPr>
                <w:rFonts w:ascii="Book Antiqua" w:hAnsi="Book Antiqua" w:hint="eastAsia"/>
                <w:bCs/>
                <w:lang w:eastAsia="zh-CN"/>
              </w:rPr>
              <w:t xml:space="preserve"> </w:t>
            </w:r>
            <w:r>
              <w:rPr>
                <w:rFonts w:ascii="Book Antiqua" w:hAnsi="Book Antiqua"/>
                <w:i/>
                <w:lang w:eastAsia="zh-CN"/>
              </w:rPr>
              <w:t>et al</w:t>
            </w:r>
            <w:r>
              <w:rPr>
                <w:rFonts w:ascii="Book Antiqua" w:hAnsi="Book Antiqua" w:hint="eastAsia"/>
                <w:bCs/>
                <w:vertAlign w:val="superscript"/>
                <w:lang w:eastAsia="zh-CN"/>
              </w:rPr>
              <w:t>[</w:t>
            </w:r>
            <w:r w:rsidR="008C3445">
              <w:rPr>
                <w:rFonts w:ascii="Book Antiqua" w:hAnsi="Book Antiqua" w:hint="eastAsia"/>
                <w:bCs/>
                <w:vertAlign w:val="superscript"/>
                <w:lang w:eastAsia="zh-CN"/>
              </w:rPr>
              <w:t>20</w:t>
            </w:r>
            <w:r>
              <w:rPr>
                <w:rFonts w:ascii="Book Antiqua" w:hAnsi="Book Antiqua" w:hint="eastAsia"/>
                <w:bCs/>
                <w:vertAlign w:val="superscript"/>
                <w:lang w:eastAsia="zh-CN"/>
              </w:rPr>
              <w:t>]</w:t>
            </w:r>
          </w:p>
        </w:tc>
        <w:tc>
          <w:tcPr>
            <w:tcW w:w="993" w:type="dxa"/>
          </w:tcPr>
          <w:p w14:paraId="067180E7"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37-71</w:t>
            </w:r>
          </w:p>
        </w:tc>
        <w:tc>
          <w:tcPr>
            <w:tcW w:w="1275" w:type="dxa"/>
          </w:tcPr>
          <w:p w14:paraId="4B6ACBC6"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2</w:t>
            </w:r>
          </w:p>
        </w:tc>
        <w:tc>
          <w:tcPr>
            <w:tcW w:w="1560" w:type="dxa"/>
          </w:tcPr>
          <w:p w14:paraId="5B184B10"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MSC (menstrual blood-derived)</w:t>
            </w:r>
          </w:p>
        </w:tc>
        <w:tc>
          <w:tcPr>
            <w:tcW w:w="1417" w:type="dxa"/>
          </w:tcPr>
          <w:p w14:paraId="4E048060"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bCs/>
              </w:rPr>
              <w:t>1</w:t>
            </w:r>
            <w:r>
              <w:rPr>
                <w:rFonts w:ascii="Book Antiqua" w:hAnsi="Book Antiqua" w:hint="eastAsia"/>
                <w:bCs/>
                <w:lang w:eastAsia="zh-CN"/>
              </w:rPr>
              <w:t xml:space="preserve"> </w:t>
            </w:r>
            <w:r w:rsidRPr="000C236D">
              <w:rPr>
                <w:rFonts w:ascii="Book Antiqua" w:hAnsi="Book Antiqua"/>
              </w:rPr>
              <w:t>×</w:t>
            </w:r>
            <w:r>
              <w:rPr>
                <w:rFonts w:ascii="Book Antiqua" w:hAnsi="Book Antiqua" w:hint="eastAsia"/>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rPr>
              <w:t>/kg</w:t>
            </w:r>
          </w:p>
        </w:tc>
        <w:tc>
          <w:tcPr>
            <w:tcW w:w="1276" w:type="dxa"/>
          </w:tcPr>
          <w:p w14:paraId="1DBDBB5E"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rPr>
              <w:t>Intravenous</w:t>
            </w:r>
          </w:p>
        </w:tc>
        <w:tc>
          <w:tcPr>
            <w:tcW w:w="1559" w:type="dxa"/>
          </w:tcPr>
          <w:p w14:paraId="12C9CC7C"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ChiCTR2000029606</w:t>
            </w:r>
          </w:p>
        </w:tc>
        <w:tc>
          <w:tcPr>
            <w:tcW w:w="3580" w:type="dxa"/>
          </w:tcPr>
          <w:p w14:paraId="62B66186"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Zhejiang University, Hangzhou</w:t>
            </w:r>
          </w:p>
        </w:tc>
      </w:tr>
      <w:tr w:rsidR="000C236D" w:rsidRPr="000C236D" w14:paraId="61A97E4A" w14:textId="77777777" w:rsidTr="000C236D">
        <w:tc>
          <w:tcPr>
            <w:tcW w:w="1242" w:type="dxa"/>
          </w:tcPr>
          <w:p w14:paraId="6239DC75" w14:textId="77777777" w:rsidR="000C236D" w:rsidRPr="000C236D" w:rsidRDefault="000C236D" w:rsidP="000C236D">
            <w:pPr>
              <w:adjustRightInd w:val="0"/>
              <w:snapToGrid w:val="0"/>
              <w:spacing w:line="360" w:lineRule="auto"/>
              <w:jc w:val="both"/>
              <w:rPr>
                <w:rFonts w:ascii="Book Antiqua" w:hAnsi="Book Antiqua"/>
                <w:bCs/>
                <w:highlight w:val="yellow"/>
                <w:lang w:eastAsia="zh-CN"/>
              </w:rPr>
            </w:pPr>
            <w:r w:rsidRPr="000C236D">
              <w:rPr>
                <w:rFonts w:ascii="Book Antiqua" w:hAnsi="Book Antiqua"/>
                <w:bCs/>
              </w:rPr>
              <w:t>Chen</w:t>
            </w:r>
            <w:r>
              <w:rPr>
                <w:rFonts w:ascii="Book Antiqua" w:hAnsi="Book Antiqua"/>
                <w:i/>
                <w:lang w:eastAsia="zh-CN"/>
              </w:rPr>
              <w:t xml:space="preserve"> et al</w:t>
            </w:r>
            <w:r>
              <w:rPr>
                <w:rFonts w:ascii="Book Antiqua" w:hAnsi="Book Antiqua" w:hint="eastAsia"/>
                <w:bCs/>
                <w:vertAlign w:val="superscript"/>
                <w:lang w:eastAsia="zh-CN"/>
              </w:rPr>
              <w:t>[</w:t>
            </w:r>
            <w:r w:rsidR="008C3445">
              <w:rPr>
                <w:rFonts w:ascii="Book Antiqua" w:hAnsi="Book Antiqua" w:hint="eastAsia"/>
                <w:bCs/>
                <w:vertAlign w:val="superscript"/>
                <w:lang w:eastAsia="zh-CN"/>
              </w:rPr>
              <w:t>21</w:t>
            </w:r>
            <w:r>
              <w:rPr>
                <w:rFonts w:ascii="Book Antiqua" w:hAnsi="Book Antiqua" w:hint="eastAsia"/>
                <w:bCs/>
                <w:vertAlign w:val="superscript"/>
                <w:lang w:eastAsia="zh-CN"/>
              </w:rPr>
              <w:t>]</w:t>
            </w:r>
          </w:p>
        </w:tc>
        <w:tc>
          <w:tcPr>
            <w:tcW w:w="993" w:type="dxa"/>
          </w:tcPr>
          <w:p w14:paraId="60CB5A1B" w14:textId="77777777" w:rsidR="000C236D" w:rsidRPr="000C236D" w:rsidRDefault="000C236D" w:rsidP="000C236D">
            <w:pPr>
              <w:adjustRightInd w:val="0"/>
              <w:snapToGrid w:val="0"/>
              <w:spacing w:line="360" w:lineRule="auto"/>
              <w:jc w:val="both"/>
              <w:rPr>
                <w:rFonts w:ascii="Book Antiqua" w:hAnsi="Book Antiqua"/>
                <w:highlight w:val="yellow"/>
              </w:rPr>
            </w:pPr>
          </w:p>
        </w:tc>
        <w:tc>
          <w:tcPr>
            <w:tcW w:w="1275" w:type="dxa"/>
          </w:tcPr>
          <w:p w14:paraId="744CA355" w14:textId="77777777" w:rsidR="000C236D" w:rsidRPr="000C236D" w:rsidRDefault="000C236D" w:rsidP="000C236D">
            <w:pPr>
              <w:adjustRightInd w:val="0"/>
              <w:snapToGrid w:val="0"/>
              <w:spacing w:line="360" w:lineRule="auto"/>
              <w:jc w:val="both"/>
              <w:rPr>
                <w:rFonts w:ascii="Book Antiqua" w:hAnsi="Book Antiqua"/>
                <w:highlight w:val="yellow"/>
              </w:rPr>
            </w:pPr>
            <w:r w:rsidRPr="000C236D">
              <w:rPr>
                <w:rFonts w:ascii="Book Antiqua" w:hAnsi="Book Antiqua"/>
              </w:rPr>
              <w:t>25</w:t>
            </w:r>
          </w:p>
        </w:tc>
        <w:tc>
          <w:tcPr>
            <w:tcW w:w="1560" w:type="dxa"/>
          </w:tcPr>
          <w:p w14:paraId="3B22F8CD" w14:textId="77777777" w:rsidR="000C236D" w:rsidRPr="000C236D" w:rsidRDefault="000C236D" w:rsidP="000C236D">
            <w:pPr>
              <w:adjustRightInd w:val="0"/>
              <w:snapToGrid w:val="0"/>
              <w:spacing w:line="360" w:lineRule="auto"/>
              <w:jc w:val="both"/>
              <w:rPr>
                <w:rFonts w:ascii="Book Antiqua" w:hAnsi="Book Antiqua"/>
                <w:highlight w:val="yellow"/>
              </w:rPr>
            </w:pPr>
            <w:r w:rsidRPr="000C236D">
              <w:rPr>
                <w:rFonts w:ascii="Book Antiqua" w:hAnsi="Book Antiqua"/>
              </w:rPr>
              <w:t>MSCs</w:t>
            </w:r>
          </w:p>
        </w:tc>
        <w:tc>
          <w:tcPr>
            <w:tcW w:w="1417" w:type="dxa"/>
          </w:tcPr>
          <w:p w14:paraId="47AFB34E" w14:textId="77777777" w:rsidR="000C236D" w:rsidRPr="000C236D" w:rsidRDefault="000C236D" w:rsidP="000C236D">
            <w:pPr>
              <w:adjustRightInd w:val="0"/>
              <w:snapToGrid w:val="0"/>
              <w:spacing w:line="360" w:lineRule="auto"/>
              <w:jc w:val="both"/>
              <w:rPr>
                <w:rFonts w:ascii="Book Antiqua" w:hAnsi="Book Antiqua"/>
                <w:bCs/>
                <w:highlight w:val="yellow"/>
              </w:rPr>
            </w:pPr>
            <w:r w:rsidRPr="000C236D">
              <w:rPr>
                <w:rFonts w:ascii="Book Antiqua" w:hAnsi="Book Antiqua"/>
                <w:bCs/>
              </w:rPr>
              <w:t>1</w:t>
            </w:r>
            <w:r>
              <w:rPr>
                <w:rFonts w:ascii="Book Antiqua" w:hAnsi="Book Antiqua" w:hint="eastAsia"/>
                <w:bCs/>
                <w:lang w:eastAsia="zh-CN"/>
              </w:rPr>
              <w:t xml:space="preserve"> </w:t>
            </w:r>
            <w:r w:rsidRPr="000C236D">
              <w:rPr>
                <w:rFonts w:ascii="Book Antiqua" w:hAnsi="Book Antiqua"/>
              </w:rPr>
              <w:t>×</w:t>
            </w:r>
            <w:r>
              <w:rPr>
                <w:rFonts w:ascii="Book Antiqua" w:hAnsi="Book Antiqua" w:hint="eastAsia"/>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rPr>
              <w:t>/kg</w:t>
            </w:r>
          </w:p>
        </w:tc>
        <w:tc>
          <w:tcPr>
            <w:tcW w:w="1276" w:type="dxa"/>
          </w:tcPr>
          <w:p w14:paraId="3A7E8137" w14:textId="77777777" w:rsidR="000C236D" w:rsidRPr="000C236D" w:rsidRDefault="00E8314C" w:rsidP="000C236D">
            <w:pPr>
              <w:adjustRightInd w:val="0"/>
              <w:snapToGrid w:val="0"/>
              <w:spacing w:line="360" w:lineRule="auto"/>
              <w:jc w:val="both"/>
              <w:rPr>
                <w:rFonts w:ascii="Book Antiqua" w:hAnsi="Book Antiqua"/>
                <w:bCs/>
                <w:highlight w:val="yellow"/>
              </w:rPr>
            </w:pPr>
            <w:r>
              <w:rPr>
                <w:rFonts w:ascii="Book Antiqua" w:hAnsi="Book Antiqua" w:hint="eastAsia"/>
                <w:bCs/>
                <w:lang w:eastAsia="zh-CN"/>
              </w:rPr>
              <w:t>I</w:t>
            </w:r>
            <w:r w:rsidR="000C236D" w:rsidRPr="000C236D">
              <w:rPr>
                <w:rFonts w:ascii="Book Antiqua" w:hAnsi="Book Antiqua"/>
                <w:bCs/>
              </w:rPr>
              <w:t>njection</w:t>
            </w:r>
          </w:p>
        </w:tc>
        <w:tc>
          <w:tcPr>
            <w:tcW w:w="1559" w:type="dxa"/>
          </w:tcPr>
          <w:p w14:paraId="222FF891" w14:textId="77777777" w:rsidR="000C236D" w:rsidRPr="000C236D" w:rsidRDefault="000C236D" w:rsidP="000C236D">
            <w:pPr>
              <w:adjustRightInd w:val="0"/>
              <w:snapToGrid w:val="0"/>
              <w:spacing w:line="360" w:lineRule="auto"/>
              <w:jc w:val="both"/>
              <w:rPr>
                <w:rFonts w:ascii="Book Antiqua" w:hAnsi="Book Antiqua"/>
                <w:highlight w:val="yellow"/>
              </w:rPr>
            </w:pPr>
          </w:p>
        </w:tc>
        <w:tc>
          <w:tcPr>
            <w:tcW w:w="3580" w:type="dxa"/>
          </w:tcPr>
          <w:p w14:paraId="255FA77F" w14:textId="77777777" w:rsidR="000C236D" w:rsidRPr="000C236D" w:rsidRDefault="000C236D" w:rsidP="000C236D">
            <w:pPr>
              <w:adjustRightInd w:val="0"/>
              <w:snapToGrid w:val="0"/>
              <w:spacing w:line="360" w:lineRule="auto"/>
              <w:jc w:val="both"/>
              <w:rPr>
                <w:rFonts w:ascii="Book Antiqua" w:hAnsi="Book Antiqua"/>
                <w:highlight w:val="yellow"/>
              </w:rPr>
            </w:pPr>
            <w:r w:rsidRPr="000C236D">
              <w:rPr>
                <w:rFonts w:ascii="Book Antiqua" w:hAnsi="Book Antiqua"/>
              </w:rPr>
              <w:t xml:space="preserve">Chinese </w:t>
            </w:r>
            <w:r w:rsidR="0031795B" w:rsidRPr="0031795B">
              <w:rPr>
                <w:rFonts w:ascii="Book Antiqua" w:hAnsi="Book Antiqua"/>
              </w:rPr>
              <w:t xml:space="preserve">People's Liberation Army </w:t>
            </w:r>
            <w:r w:rsidRPr="000C236D">
              <w:rPr>
                <w:rFonts w:ascii="Book Antiqua" w:hAnsi="Book Antiqua"/>
              </w:rPr>
              <w:t>General Hospital, Beijing</w:t>
            </w:r>
          </w:p>
        </w:tc>
      </w:tr>
      <w:tr w:rsidR="000C236D" w:rsidRPr="000C236D" w14:paraId="09920D92" w14:textId="77777777" w:rsidTr="000C236D">
        <w:tc>
          <w:tcPr>
            <w:tcW w:w="1242" w:type="dxa"/>
          </w:tcPr>
          <w:p w14:paraId="3E5EBDD7" w14:textId="77777777" w:rsidR="000C236D" w:rsidRPr="000C236D" w:rsidRDefault="000C236D" w:rsidP="000C236D">
            <w:pPr>
              <w:adjustRightInd w:val="0"/>
              <w:snapToGrid w:val="0"/>
              <w:spacing w:line="360" w:lineRule="auto"/>
              <w:jc w:val="both"/>
              <w:rPr>
                <w:rFonts w:ascii="Book Antiqua" w:hAnsi="Book Antiqua"/>
                <w:bCs/>
                <w:lang w:eastAsia="zh-CN"/>
              </w:rPr>
            </w:pPr>
            <w:r w:rsidRPr="000C236D">
              <w:rPr>
                <w:rFonts w:ascii="Book Antiqua" w:hAnsi="Book Antiqua"/>
                <w:bCs/>
              </w:rPr>
              <w:t>Meng</w:t>
            </w:r>
            <w:r>
              <w:rPr>
                <w:rFonts w:ascii="Book Antiqua" w:hAnsi="Book Antiqua"/>
                <w:i/>
                <w:lang w:eastAsia="zh-CN"/>
              </w:rPr>
              <w:t xml:space="preserve"> et al</w:t>
            </w:r>
            <w:r>
              <w:rPr>
                <w:rFonts w:ascii="Book Antiqua" w:hAnsi="Book Antiqua" w:hint="eastAsia"/>
                <w:bCs/>
                <w:vertAlign w:val="superscript"/>
                <w:lang w:eastAsia="zh-CN"/>
              </w:rPr>
              <w:t>[</w:t>
            </w:r>
            <w:r w:rsidR="008C3445">
              <w:rPr>
                <w:rFonts w:ascii="Book Antiqua" w:hAnsi="Book Antiqua" w:hint="eastAsia"/>
                <w:bCs/>
                <w:vertAlign w:val="superscript"/>
                <w:lang w:eastAsia="zh-CN"/>
              </w:rPr>
              <w:t>22</w:t>
            </w:r>
            <w:r>
              <w:rPr>
                <w:rFonts w:ascii="Book Antiqua" w:hAnsi="Book Antiqua" w:hint="eastAsia"/>
                <w:bCs/>
                <w:vertAlign w:val="superscript"/>
                <w:lang w:eastAsia="zh-CN"/>
              </w:rPr>
              <w:t>]</w:t>
            </w:r>
          </w:p>
        </w:tc>
        <w:tc>
          <w:tcPr>
            <w:tcW w:w="993" w:type="dxa"/>
          </w:tcPr>
          <w:p w14:paraId="53A5BC98"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47.3</w:t>
            </w:r>
            <w:r>
              <w:rPr>
                <w:rFonts w:ascii="Book Antiqua" w:hAnsi="Book Antiqua" w:hint="eastAsia"/>
                <w:lang w:eastAsia="zh-CN"/>
              </w:rPr>
              <w:t xml:space="preserve"> </w:t>
            </w:r>
            <w:r w:rsidRPr="000C236D">
              <w:rPr>
                <w:rFonts w:ascii="Book Antiqua" w:hAnsi="Book Antiqua"/>
              </w:rPr>
              <w:t>±</w:t>
            </w:r>
            <w:r>
              <w:rPr>
                <w:rFonts w:ascii="Book Antiqua" w:hAnsi="Book Antiqua" w:hint="eastAsia"/>
                <w:lang w:eastAsia="zh-CN"/>
              </w:rPr>
              <w:t xml:space="preserve"> </w:t>
            </w:r>
            <w:r w:rsidRPr="000C236D">
              <w:rPr>
                <w:rFonts w:ascii="Book Antiqua" w:hAnsi="Book Antiqua"/>
              </w:rPr>
              <w:t>10.3</w:t>
            </w:r>
          </w:p>
        </w:tc>
        <w:tc>
          <w:tcPr>
            <w:tcW w:w="1275" w:type="dxa"/>
          </w:tcPr>
          <w:p w14:paraId="1840E4BE"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18</w:t>
            </w:r>
          </w:p>
        </w:tc>
        <w:tc>
          <w:tcPr>
            <w:tcW w:w="1560" w:type="dxa"/>
          </w:tcPr>
          <w:p w14:paraId="0C94187B" w14:textId="77777777" w:rsidR="000C236D" w:rsidRPr="000C236D" w:rsidRDefault="000C236D" w:rsidP="000C236D">
            <w:pPr>
              <w:adjustRightInd w:val="0"/>
              <w:snapToGrid w:val="0"/>
              <w:spacing w:line="360" w:lineRule="auto"/>
              <w:jc w:val="both"/>
              <w:rPr>
                <w:rFonts w:ascii="Book Antiqua" w:hAnsi="Book Antiqua"/>
              </w:rPr>
            </w:pPr>
            <w:bookmarkStart w:id="142" w:name="OLE_LINK53"/>
            <w:r w:rsidRPr="000C236D">
              <w:rPr>
                <w:rFonts w:ascii="Book Antiqua" w:hAnsi="Book Antiqua"/>
              </w:rPr>
              <w:t>UC-MSCs</w:t>
            </w:r>
            <w:bookmarkEnd w:id="142"/>
          </w:p>
        </w:tc>
        <w:tc>
          <w:tcPr>
            <w:tcW w:w="1417" w:type="dxa"/>
          </w:tcPr>
          <w:p w14:paraId="287BD6CA"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bCs/>
              </w:rPr>
              <w:t>3 × 10</w:t>
            </w:r>
            <w:r w:rsidRPr="000C236D">
              <w:rPr>
                <w:rFonts w:ascii="Book Antiqua" w:hAnsi="Book Antiqua"/>
                <w:bCs/>
                <w:vertAlign w:val="superscript"/>
              </w:rPr>
              <w:t>7</w:t>
            </w:r>
            <w:r w:rsidRPr="000C236D">
              <w:rPr>
                <w:rFonts w:ascii="Book Antiqua" w:hAnsi="Book Antiqua"/>
                <w:bCs/>
              </w:rPr>
              <w:t>/time</w:t>
            </w:r>
          </w:p>
        </w:tc>
        <w:tc>
          <w:tcPr>
            <w:tcW w:w="1276" w:type="dxa"/>
          </w:tcPr>
          <w:p w14:paraId="31EBCE63" w14:textId="77777777" w:rsidR="000C236D" w:rsidRPr="000C236D" w:rsidRDefault="00E8314C" w:rsidP="000C236D">
            <w:pPr>
              <w:adjustRightInd w:val="0"/>
              <w:snapToGrid w:val="0"/>
              <w:spacing w:line="360" w:lineRule="auto"/>
              <w:jc w:val="both"/>
              <w:rPr>
                <w:rFonts w:ascii="Book Antiqua" w:hAnsi="Book Antiqua"/>
                <w:bCs/>
              </w:rPr>
            </w:pPr>
            <w:r>
              <w:rPr>
                <w:rFonts w:ascii="Book Antiqua" w:hAnsi="Book Antiqua" w:hint="eastAsia"/>
                <w:bCs/>
                <w:lang w:eastAsia="zh-CN"/>
              </w:rPr>
              <w:t>I</w:t>
            </w:r>
            <w:r w:rsidR="000C236D" w:rsidRPr="000C236D">
              <w:rPr>
                <w:rFonts w:ascii="Book Antiqua" w:hAnsi="Book Antiqua"/>
                <w:bCs/>
              </w:rPr>
              <w:t>ntravenous</w:t>
            </w:r>
          </w:p>
        </w:tc>
        <w:tc>
          <w:tcPr>
            <w:tcW w:w="1559" w:type="dxa"/>
          </w:tcPr>
          <w:p w14:paraId="3E597EFC" w14:textId="77777777" w:rsidR="000C236D" w:rsidRPr="000C236D" w:rsidRDefault="00E8314C" w:rsidP="000C236D">
            <w:pPr>
              <w:autoSpaceDE w:val="0"/>
              <w:autoSpaceDN w:val="0"/>
              <w:adjustRightInd w:val="0"/>
              <w:snapToGrid w:val="0"/>
              <w:spacing w:line="360" w:lineRule="auto"/>
              <w:jc w:val="both"/>
              <w:rPr>
                <w:rFonts w:ascii="Book Antiqua" w:hAnsi="Book Antiqua"/>
              </w:rPr>
            </w:pPr>
            <w:r>
              <w:rPr>
                <w:rFonts w:ascii="Book Antiqua" w:hAnsi="Book Antiqua" w:hint="eastAsia"/>
                <w:lang w:eastAsia="zh-CN"/>
              </w:rPr>
              <w:t>P</w:t>
            </w:r>
            <w:r w:rsidR="000C236D" w:rsidRPr="000C236D">
              <w:rPr>
                <w:rFonts w:ascii="Book Antiqua" w:hAnsi="Book Antiqua"/>
              </w:rPr>
              <w:t>hase 1 clinical trial</w:t>
            </w:r>
          </w:p>
        </w:tc>
        <w:tc>
          <w:tcPr>
            <w:tcW w:w="3580" w:type="dxa"/>
          </w:tcPr>
          <w:p w14:paraId="0A696D48" w14:textId="77777777" w:rsidR="000C236D" w:rsidRPr="000C236D" w:rsidRDefault="00E8314C" w:rsidP="000C236D">
            <w:pPr>
              <w:autoSpaceDE w:val="0"/>
              <w:autoSpaceDN w:val="0"/>
              <w:adjustRightInd w:val="0"/>
              <w:snapToGrid w:val="0"/>
              <w:spacing w:line="360" w:lineRule="auto"/>
              <w:jc w:val="both"/>
              <w:rPr>
                <w:rFonts w:ascii="Book Antiqua" w:hAnsi="Book Antiqua"/>
              </w:rPr>
            </w:pPr>
            <w:r>
              <w:rPr>
                <w:rFonts w:ascii="Book Antiqua" w:hAnsi="Book Antiqua" w:hint="eastAsia"/>
                <w:lang w:eastAsia="zh-CN"/>
              </w:rPr>
              <w:t>T</w:t>
            </w:r>
            <w:r w:rsidRPr="000C236D">
              <w:rPr>
                <w:rFonts w:ascii="Book Antiqua" w:hAnsi="Book Antiqua"/>
              </w:rPr>
              <w:t xml:space="preserve">he </w:t>
            </w:r>
            <w:r w:rsidR="000C236D" w:rsidRPr="000C236D">
              <w:rPr>
                <w:rFonts w:ascii="Book Antiqua" w:hAnsi="Book Antiqua"/>
              </w:rPr>
              <w:t xml:space="preserve">Fifth Medical Center of Chinese </w:t>
            </w:r>
            <w:r w:rsidR="0031795B" w:rsidRPr="0031795B">
              <w:rPr>
                <w:rFonts w:ascii="Book Antiqua" w:hAnsi="Book Antiqua"/>
              </w:rPr>
              <w:t xml:space="preserve">People's Liberation Army </w:t>
            </w:r>
            <w:r w:rsidR="000C236D" w:rsidRPr="000C236D">
              <w:rPr>
                <w:rFonts w:ascii="Book Antiqua" w:hAnsi="Book Antiqua"/>
              </w:rPr>
              <w:t>General Hospital China</w:t>
            </w:r>
          </w:p>
        </w:tc>
      </w:tr>
      <w:tr w:rsidR="000C236D" w:rsidRPr="000C236D" w14:paraId="32962A69" w14:textId="77777777" w:rsidTr="000C236D">
        <w:tc>
          <w:tcPr>
            <w:tcW w:w="1242" w:type="dxa"/>
          </w:tcPr>
          <w:p w14:paraId="431F462C" w14:textId="77777777" w:rsidR="000C236D" w:rsidRPr="000C236D" w:rsidRDefault="000C236D" w:rsidP="000C236D">
            <w:pPr>
              <w:adjustRightInd w:val="0"/>
              <w:snapToGrid w:val="0"/>
              <w:spacing w:line="360" w:lineRule="auto"/>
              <w:jc w:val="both"/>
              <w:rPr>
                <w:rFonts w:ascii="Book Antiqua" w:hAnsi="Book Antiqua"/>
                <w:lang w:eastAsia="zh-CN"/>
              </w:rPr>
            </w:pPr>
            <w:r w:rsidRPr="000C236D">
              <w:rPr>
                <w:rFonts w:ascii="Book Antiqua" w:hAnsi="Book Antiqua"/>
              </w:rPr>
              <w:t>Shu</w:t>
            </w:r>
            <w:r>
              <w:rPr>
                <w:rFonts w:ascii="Book Antiqua" w:hAnsi="Book Antiqua"/>
                <w:i/>
                <w:lang w:eastAsia="zh-CN"/>
              </w:rPr>
              <w:t xml:space="preserve"> et al</w:t>
            </w:r>
            <w:r>
              <w:rPr>
                <w:rFonts w:ascii="Book Antiqua" w:hAnsi="Book Antiqua" w:hint="eastAsia"/>
                <w:vertAlign w:val="superscript"/>
                <w:lang w:eastAsia="zh-CN"/>
              </w:rPr>
              <w:t>[</w:t>
            </w:r>
            <w:r w:rsidR="008C3445">
              <w:rPr>
                <w:rFonts w:ascii="Book Antiqua" w:hAnsi="Book Antiqua"/>
                <w:vertAlign w:val="superscript"/>
              </w:rPr>
              <w:t>1</w:t>
            </w:r>
            <w:r w:rsidR="008C3445">
              <w:rPr>
                <w:rFonts w:ascii="Book Antiqua" w:hAnsi="Book Antiqua" w:hint="eastAsia"/>
                <w:vertAlign w:val="superscript"/>
                <w:lang w:eastAsia="zh-CN"/>
              </w:rPr>
              <w:t>5</w:t>
            </w:r>
            <w:r>
              <w:rPr>
                <w:rFonts w:ascii="Book Antiqua" w:hAnsi="Book Antiqua" w:hint="eastAsia"/>
                <w:vertAlign w:val="superscript"/>
                <w:lang w:eastAsia="zh-CN"/>
              </w:rPr>
              <w:t>]</w:t>
            </w:r>
          </w:p>
        </w:tc>
        <w:tc>
          <w:tcPr>
            <w:tcW w:w="993" w:type="dxa"/>
          </w:tcPr>
          <w:p w14:paraId="21D3DF4D"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58.78</w:t>
            </w:r>
            <w:r>
              <w:rPr>
                <w:rFonts w:ascii="Book Antiqua" w:hAnsi="Book Antiqua" w:hint="eastAsia"/>
                <w:lang w:eastAsia="zh-CN"/>
              </w:rPr>
              <w:t xml:space="preserve"> </w:t>
            </w:r>
            <w:r w:rsidRPr="000C236D">
              <w:rPr>
                <w:rFonts w:ascii="Book Antiqua" w:hAnsi="Book Antiqua"/>
              </w:rPr>
              <w:t>± 16.26</w:t>
            </w:r>
          </w:p>
        </w:tc>
        <w:tc>
          <w:tcPr>
            <w:tcW w:w="1275" w:type="dxa"/>
          </w:tcPr>
          <w:p w14:paraId="582A543A"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41</w:t>
            </w:r>
            <w:r>
              <w:rPr>
                <w:rFonts w:ascii="Book Antiqua" w:hAnsi="Book Antiqua" w:hint="eastAsia"/>
                <w:lang w:eastAsia="zh-CN"/>
              </w:rPr>
              <w:t xml:space="preserve"> </w:t>
            </w:r>
            <w:r w:rsidRPr="000C236D">
              <w:rPr>
                <w:rFonts w:ascii="Book Antiqua" w:hAnsi="Book Antiqua"/>
              </w:rPr>
              <w:t>(29)</w:t>
            </w:r>
          </w:p>
        </w:tc>
        <w:tc>
          <w:tcPr>
            <w:tcW w:w="1560" w:type="dxa"/>
          </w:tcPr>
          <w:p w14:paraId="6AEE2B4E"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w:t>
            </w:r>
          </w:p>
        </w:tc>
        <w:tc>
          <w:tcPr>
            <w:tcW w:w="1417" w:type="dxa"/>
          </w:tcPr>
          <w:p w14:paraId="4E00414D" w14:textId="77777777" w:rsidR="000C236D" w:rsidRPr="000C236D" w:rsidRDefault="000C236D" w:rsidP="000C236D">
            <w:pPr>
              <w:adjustRightInd w:val="0"/>
              <w:snapToGrid w:val="0"/>
              <w:spacing w:line="360" w:lineRule="auto"/>
              <w:jc w:val="both"/>
              <w:rPr>
                <w:rFonts w:ascii="Book Antiqua" w:hAnsi="Book Antiqua"/>
                <w:bCs/>
              </w:rPr>
            </w:pPr>
          </w:p>
        </w:tc>
        <w:tc>
          <w:tcPr>
            <w:tcW w:w="1276" w:type="dxa"/>
          </w:tcPr>
          <w:p w14:paraId="7AD60B73" w14:textId="77777777" w:rsidR="000C236D" w:rsidRPr="000C236D" w:rsidRDefault="000C236D" w:rsidP="000C236D">
            <w:pPr>
              <w:adjustRightInd w:val="0"/>
              <w:snapToGrid w:val="0"/>
              <w:spacing w:line="360" w:lineRule="auto"/>
              <w:jc w:val="both"/>
              <w:rPr>
                <w:rFonts w:ascii="Book Antiqua" w:hAnsi="Book Antiqua"/>
                <w:bCs/>
              </w:rPr>
            </w:pPr>
          </w:p>
        </w:tc>
        <w:tc>
          <w:tcPr>
            <w:tcW w:w="1559" w:type="dxa"/>
          </w:tcPr>
          <w:p w14:paraId="00822AE0"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ChiCTR2000031494</w:t>
            </w:r>
            <w:r w:rsidR="00E8314C">
              <w:rPr>
                <w:rFonts w:ascii="Book Antiqua" w:hAnsi="Book Antiqua" w:hint="eastAsia"/>
                <w:lang w:eastAsia="zh-CN"/>
              </w:rPr>
              <w:t xml:space="preserve"> </w:t>
            </w:r>
            <w:r w:rsidR="00E8314C">
              <w:rPr>
                <w:rFonts w:ascii="Book Antiqua" w:hAnsi="Book Antiqua"/>
              </w:rPr>
              <w:t>(</w:t>
            </w:r>
            <w:r w:rsidRPr="000C236D">
              <w:rPr>
                <w:rFonts w:ascii="Book Antiqua" w:hAnsi="Book Antiqua"/>
              </w:rPr>
              <w:t>Randomized )</w:t>
            </w:r>
          </w:p>
        </w:tc>
        <w:tc>
          <w:tcPr>
            <w:tcW w:w="3580" w:type="dxa"/>
          </w:tcPr>
          <w:p w14:paraId="1CB37CAA" w14:textId="77777777" w:rsidR="000C236D" w:rsidRPr="000C236D" w:rsidRDefault="00E8314C" w:rsidP="000C236D">
            <w:pPr>
              <w:adjustRightInd w:val="0"/>
              <w:snapToGrid w:val="0"/>
              <w:spacing w:line="360" w:lineRule="auto"/>
              <w:jc w:val="both"/>
              <w:rPr>
                <w:rFonts w:ascii="Book Antiqua" w:hAnsi="Book Antiqua"/>
              </w:rPr>
            </w:pPr>
            <w:bookmarkStart w:id="143" w:name="OLE_LINK40"/>
            <w:bookmarkStart w:id="144" w:name="OLE_LINK41"/>
            <w:r>
              <w:rPr>
                <w:rFonts w:ascii="Book Antiqua" w:hAnsi="Book Antiqua" w:hint="eastAsia"/>
                <w:lang w:eastAsia="zh-CN"/>
              </w:rPr>
              <w:t>T</w:t>
            </w:r>
            <w:r w:rsidR="000C236D" w:rsidRPr="000C236D">
              <w:rPr>
                <w:rFonts w:ascii="Book Antiqua" w:hAnsi="Book Antiqua"/>
              </w:rPr>
              <w:t xml:space="preserve">he </w:t>
            </w:r>
            <w:bookmarkEnd w:id="143"/>
            <w:bookmarkEnd w:id="144"/>
            <w:r w:rsidR="000C236D" w:rsidRPr="000C236D">
              <w:rPr>
                <w:rFonts w:ascii="Book Antiqua" w:hAnsi="Book Antiqua"/>
              </w:rPr>
              <w:t>Second Affiliated</w:t>
            </w:r>
          </w:p>
          <w:p w14:paraId="2CC23C75"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Hospital of Nanjing Medical University</w:t>
            </w:r>
          </w:p>
        </w:tc>
      </w:tr>
      <w:tr w:rsidR="000C236D" w:rsidRPr="000C236D" w14:paraId="71FCCA70" w14:textId="77777777" w:rsidTr="000C236D">
        <w:tc>
          <w:tcPr>
            <w:tcW w:w="1242" w:type="dxa"/>
          </w:tcPr>
          <w:p w14:paraId="45E5CE6E" w14:textId="77777777" w:rsidR="000C236D" w:rsidRPr="000C236D" w:rsidRDefault="000C236D" w:rsidP="000C236D">
            <w:pPr>
              <w:adjustRightInd w:val="0"/>
              <w:snapToGrid w:val="0"/>
              <w:spacing w:line="360" w:lineRule="auto"/>
              <w:jc w:val="both"/>
              <w:rPr>
                <w:rFonts w:ascii="Book Antiqua" w:hAnsi="Book Antiqua"/>
                <w:lang w:eastAsia="zh-CN"/>
              </w:rPr>
            </w:pPr>
            <w:r w:rsidRPr="000C236D">
              <w:rPr>
                <w:rFonts w:ascii="Book Antiqua" w:hAnsi="Book Antiqua"/>
              </w:rPr>
              <w:t>Feng</w:t>
            </w:r>
            <w:r>
              <w:rPr>
                <w:rFonts w:ascii="Book Antiqua" w:hAnsi="Book Antiqua"/>
                <w:i/>
                <w:lang w:eastAsia="zh-CN"/>
              </w:rPr>
              <w:t xml:space="preserve"> et </w:t>
            </w:r>
            <w:r>
              <w:rPr>
                <w:rFonts w:ascii="Book Antiqua" w:hAnsi="Book Antiqua"/>
                <w:i/>
                <w:lang w:eastAsia="zh-CN"/>
              </w:rPr>
              <w:lastRenderedPageBreak/>
              <w:t>al</w:t>
            </w:r>
            <w:r>
              <w:rPr>
                <w:rFonts w:ascii="Book Antiqua" w:hAnsi="Book Antiqua" w:hint="eastAsia"/>
                <w:vertAlign w:val="superscript"/>
                <w:lang w:eastAsia="zh-CN"/>
              </w:rPr>
              <w:t>[</w:t>
            </w:r>
            <w:r w:rsidR="008C3445">
              <w:rPr>
                <w:rFonts w:ascii="Book Antiqua" w:hAnsi="Book Antiqua"/>
                <w:vertAlign w:val="superscript"/>
              </w:rPr>
              <w:t>2</w:t>
            </w:r>
            <w:r w:rsidR="008C3445">
              <w:rPr>
                <w:rFonts w:ascii="Book Antiqua" w:hAnsi="Book Antiqua" w:hint="eastAsia"/>
                <w:vertAlign w:val="superscript"/>
                <w:lang w:eastAsia="zh-CN"/>
              </w:rPr>
              <w:t>3</w:t>
            </w:r>
            <w:r>
              <w:rPr>
                <w:rFonts w:ascii="Book Antiqua" w:hAnsi="Book Antiqua" w:hint="eastAsia"/>
                <w:vertAlign w:val="superscript"/>
                <w:lang w:eastAsia="zh-CN"/>
              </w:rPr>
              <w:t>]</w:t>
            </w:r>
          </w:p>
        </w:tc>
        <w:tc>
          <w:tcPr>
            <w:tcW w:w="993" w:type="dxa"/>
          </w:tcPr>
          <w:p w14:paraId="1C2D30B6"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lastRenderedPageBreak/>
              <w:t>61.75</w:t>
            </w:r>
            <w:r>
              <w:rPr>
                <w:rFonts w:ascii="Book Antiqua" w:hAnsi="Book Antiqua" w:hint="eastAsia"/>
                <w:lang w:eastAsia="zh-CN"/>
              </w:rPr>
              <w:t xml:space="preserve"> </w:t>
            </w:r>
            <w:r w:rsidRPr="000C236D">
              <w:rPr>
                <w:rFonts w:ascii="Book Antiqua" w:hAnsi="Book Antiqua"/>
              </w:rPr>
              <w:t xml:space="preserve">± </w:t>
            </w:r>
            <w:r w:rsidRPr="000C236D">
              <w:rPr>
                <w:rFonts w:ascii="Book Antiqua" w:hAnsi="Book Antiqua"/>
              </w:rPr>
              <w:lastRenderedPageBreak/>
              <w:t>10.02</w:t>
            </w:r>
          </w:p>
        </w:tc>
        <w:tc>
          <w:tcPr>
            <w:tcW w:w="1275" w:type="dxa"/>
          </w:tcPr>
          <w:p w14:paraId="0CB270B7"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lastRenderedPageBreak/>
              <w:t>16</w:t>
            </w:r>
          </w:p>
        </w:tc>
        <w:tc>
          <w:tcPr>
            <w:tcW w:w="1560" w:type="dxa"/>
          </w:tcPr>
          <w:p w14:paraId="349AD19B"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w:t>
            </w:r>
          </w:p>
        </w:tc>
        <w:tc>
          <w:tcPr>
            <w:tcW w:w="1417" w:type="dxa"/>
          </w:tcPr>
          <w:p w14:paraId="3267F8D5" w14:textId="77777777" w:rsidR="000C236D" w:rsidRPr="000C236D" w:rsidRDefault="000C236D" w:rsidP="000C236D">
            <w:pPr>
              <w:adjustRightInd w:val="0"/>
              <w:snapToGrid w:val="0"/>
              <w:spacing w:line="360" w:lineRule="auto"/>
              <w:jc w:val="both"/>
              <w:rPr>
                <w:rFonts w:ascii="Book Antiqua" w:hAnsi="Book Antiqua"/>
                <w:bCs/>
              </w:rPr>
            </w:pPr>
          </w:p>
        </w:tc>
        <w:tc>
          <w:tcPr>
            <w:tcW w:w="1276" w:type="dxa"/>
          </w:tcPr>
          <w:p w14:paraId="59C1CED5" w14:textId="77777777" w:rsidR="000C236D" w:rsidRPr="000C236D" w:rsidRDefault="000C236D" w:rsidP="000C236D">
            <w:pPr>
              <w:adjustRightInd w:val="0"/>
              <w:snapToGrid w:val="0"/>
              <w:spacing w:line="360" w:lineRule="auto"/>
              <w:jc w:val="both"/>
              <w:rPr>
                <w:rFonts w:ascii="Book Antiqua" w:hAnsi="Book Antiqua"/>
                <w:bCs/>
              </w:rPr>
            </w:pPr>
          </w:p>
        </w:tc>
        <w:tc>
          <w:tcPr>
            <w:tcW w:w="1559" w:type="dxa"/>
          </w:tcPr>
          <w:p w14:paraId="7B2897D8" w14:textId="77777777" w:rsidR="000C236D" w:rsidRPr="000C236D" w:rsidRDefault="00E8314C" w:rsidP="000C236D">
            <w:pPr>
              <w:adjustRightInd w:val="0"/>
              <w:snapToGrid w:val="0"/>
              <w:spacing w:line="360" w:lineRule="auto"/>
              <w:jc w:val="both"/>
              <w:rPr>
                <w:rFonts w:ascii="Book Antiqua" w:hAnsi="Book Antiqua"/>
              </w:rPr>
            </w:pPr>
            <w:r>
              <w:rPr>
                <w:rFonts w:ascii="Book Antiqua" w:hAnsi="Book Antiqua" w:hint="eastAsia"/>
                <w:lang w:eastAsia="zh-CN"/>
              </w:rPr>
              <w:t>P</w:t>
            </w:r>
            <w:r w:rsidR="000C236D" w:rsidRPr="000C236D">
              <w:rPr>
                <w:rFonts w:ascii="Book Antiqua" w:hAnsi="Book Antiqua"/>
              </w:rPr>
              <w:t>ilot study</w:t>
            </w:r>
            <w:r>
              <w:rPr>
                <w:rFonts w:ascii="Book Antiqua" w:hAnsi="Book Antiqua" w:hint="eastAsia"/>
                <w:lang w:eastAsia="zh-CN"/>
              </w:rPr>
              <w:t xml:space="preserve"> </w:t>
            </w:r>
            <w:r w:rsidR="000C236D" w:rsidRPr="000C236D">
              <w:rPr>
                <w:rFonts w:ascii="Book Antiqua" w:hAnsi="Book Antiqua"/>
              </w:rPr>
              <w:lastRenderedPageBreak/>
              <w:t>(NCT 04269525)</w:t>
            </w:r>
          </w:p>
        </w:tc>
        <w:tc>
          <w:tcPr>
            <w:tcW w:w="3580" w:type="dxa"/>
          </w:tcPr>
          <w:p w14:paraId="5F562AD5" w14:textId="77777777" w:rsidR="000C236D" w:rsidRPr="000C236D" w:rsidRDefault="000C236D" w:rsidP="000C236D">
            <w:pPr>
              <w:adjustRightInd w:val="0"/>
              <w:snapToGrid w:val="0"/>
              <w:spacing w:line="360" w:lineRule="auto"/>
              <w:jc w:val="both"/>
              <w:rPr>
                <w:rFonts w:ascii="Book Antiqua" w:hAnsi="Book Antiqua"/>
              </w:rPr>
            </w:pPr>
            <w:proofErr w:type="spellStart"/>
            <w:r w:rsidRPr="000C236D">
              <w:rPr>
                <w:rFonts w:ascii="Book Antiqua" w:hAnsi="Book Antiqua"/>
              </w:rPr>
              <w:lastRenderedPageBreak/>
              <w:t>Zhongnan</w:t>
            </w:r>
            <w:proofErr w:type="spellEnd"/>
            <w:r w:rsidRPr="000C236D">
              <w:rPr>
                <w:rFonts w:ascii="Book Antiqua" w:hAnsi="Book Antiqua"/>
              </w:rPr>
              <w:t xml:space="preserve"> Hospital of Wuhan </w:t>
            </w:r>
            <w:r w:rsidRPr="000C236D">
              <w:rPr>
                <w:rFonts w:ascii="Book Antiqua" w:hAnsi="Book Antiqua"/>
              </w:rPr>
              <w:lastRenderedPageBreak/>
              <w:t>University,</w:t>
            </w:r>
          </w:p>
          <w:p w14:paraId="07B626D7"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Wuhan, Hubei</w:t>
            </w:r>
          </w:p>
        </w:tc>
      </w:tr>
      <w:tr w:rsidR="000C236D" w:rsidRPr="000C236D" w14:paraId="0A208E11" w14:textId="77777777" w:rsidTr="000C236D">
        <w:tc>
          <w:tcPr>
            <w:tcW w:w="1242" w:type="dxa"/>
          </w:tcPr>
          <w:p w14:paraId="09EF1DB5" w14:textId="77777777" w:rsidR="000C236D" w:rsidRPr="000C236D" w:rsidRDefault="000C236D" w:rsidP="000C236D">
            <w:pPr>
              <w:adjustRightInd w:val="0"/>
              <w:snapToGrid w:val="0"/>
              <w:spacing w:line="360" w:lineRule="auto"/>
              <w:jc w:val="both"/>
              <w:rPr>
                <w:rFonts w:ascii="Book Antiqua" w:hAnsi="Book Antiqua"/>
                <w:lang w:eastAsia="zh-CN"/>
              </w:rPr>
            </w:pPr>
            <w:r w:rsidRPr="000C236D">
              <w:rPr>
                <w:rFonts w:ascii="Book Antiqua" w:hAnsi="Book Antiqua"/>
              </w:rPr>
              <w:lastRenderedPageBreak/>
              <w:t>Guo</w:t>
            </w:r>
            <w:r>
              <w:rPr>
                <w:rFonts w:ascii="Book Antiqua" w:hAnsi="Book Antiqua"/>
                <w:i/>
                <w:lang w:eastAsia="zh-CN"/>
              </w:rPr>
              <w:t xml:space="preserve"> et al</w:t>
            </w:r>
            <w:r>
              <w:rPr>
                <w:rFonts w:ascii="Book Antiqua" w:hAnsi="Book Antiqua" w:hint="eastAsia"/>
                <w:vertAlign w:val="superscript"/>
                <w:lang w:eastAsia="zh-CN"/>
              </w:rPr>
              <w:t>[</w:t>
            </w:r>
            <w:r w:rsidR="008C3445">
              <w:rPr>
                <w:rFonts w:ascii="Book Antiqua" w:hAnsi="Book Antiqua"/>
                <w:vertAlign w:val="superscript"/>
              </w:rPr>
              <w:t>2</w:t>
            </w:r>
            <w:r w:rsidR="008C3445">
              <w:rPr>
                <w:rFonts w:ascii="Book Antiqua" w:hAnsi="Book Antiqua" w:hint="eastAsia"/>
                <w:vertAlign w:val="superscript"/>
                <w:lang w:eastAsia="zh-CN"/>
              </w:rPr>
              <w:t>4</w:t>
            </w:r>
            <w:r>
              <w:rPr>
                <w:rFonts w:ascii="Book Antiqua" w:hAnsi="Book Antiqua" w:hint="eastAsia"/>
                <w:vertAlign w:val="superscript"/>
                <w:lang w:eastAsia="zh-CN"/>
              </w:rPr>
              <w:t>]</w:t>
            </w:r>
          </w:p>
        </w:tc>
        <w:tc>
          <w:tcPr>
            <w:tcW w:w="993" w:type="dxa"/>
          </w:tcPr>
          <w:p w14:paraId="35535556"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70</w:t>
            </w:r>
          </w:p>
        </w:tc>
        <w:tc>
          <w:tcPr>
            <w:tcW w:w="1275" w:type="dxa"/>
          </w:tcPr>
          <w:p w14:paraId="58FDA101"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31</w:t>
            </w:r>
          </w:p>
        </w:tc>
        <w:tc>
          <w:tcPr>
            <w:tcW w:w="1560" w:type="dxa"/>
          </w:tcPr>
          <w:p w14:paraId="15167843"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w:t>
            </w:r>
          </w:p>
        </w:tc>
        <w:tc>
          <w:tcPr>
            <w:tcW w:w="1417" w:type="dxa"/>
          </w:tcPr>
          <w:p w14:paraId="1A104E1A" w14:textId="77777777" w:rsidR="000C236D" w:rsidRPr="000C236D" w:rsidRDefault="000C236D" w:rsidP="000C236D">
            <w:pPr>
              <w:adjustRightInd w:val="0"/>
              <w:snapToGrid w:val="0"/>
              <w:spacing w:line="360" w:lineRule="auto"/>
              <w:jc w:val="both"/>
              <w:rPr>
                <w:rFonts w:ascii="Book Antiqua" w:hAnsi="Book Antiqua"/>
                <w:bCs/>
              </w:rPr>
            </w:pPr>
          </w:p>
        </w:tc>
        <w:tc>
          <w:tcPr>
            <w:tcW w:w="1276" w:type="dxa"/>
          </w:tcPr>
          <w:p w14:paraId="7E90F1EA" w14:textId="77777777" w:rsidR="000C236D" w:rsidRPr="000C236D" w:rsidRDefault="000C236D" w:rsidP="000C236D">
            <w:pPr>
              <w:adjustRightInd w:val="0"/>
              <w:snapToGrid w:val="0"/>
              <w:spacing w:line="360" w:lineRule="auto"/>
              <w:jc w:val="both"/>
              <w:rPr>
                <w:rFonts w:ascii="Book Antiqua" w:hAnsi="Book Antiqua"/>
                <w:bCs/>
              </w:rPr>
            </w:pPr>
          </w:p>
        </w:tc>
        <w:tc>
          <w:tcPr>
            <w:tcW w:w="1559" w:type="dxa"/>
          </w:tcPr>
          <w:p w14:paraId="199DA03C" w14:textId="77777777" w:rsidR="000C236D" w:rsidRPr="000C236D" w:rsidRDefault="000C236D" w:rsidP="000C236D">
            <w:pPr>
              <w:adjustRightInd w:val="0"/>
              <w:snapToGrid w:val="0"/>
              <w:spacing w:line="360" w:lineRule="auto"/>
              <w:jc w:val="both"/>
              <w:rPr>
                <w:rFonts w:ascii="Book Antiqua" w:hAnsi="Book Antiqua"/>
              </w:rPr>
            </w:pPr>
          </w:p>
        </w:tc>
        <w:tc>
          <w:tcPr>
            <w:tcW w:w="3580" w:type="dxa"/>
          </w:tcPr>
          <w:p w14:paraId="4F18EBF2" w14:textId="77777777" w:rsidR="000C236D" w:rsidRPr="000C236D" w:rsidRDefault="000C236D" w:rsidP="000C236D">
            <w:pPr>
              <w:adjustRightInd w:val="0"/>
              <w:snapToGrid w:val="0"/>
              <w:spacing w:line="360" w:lineRule="auto"/>
              <w:jc w:val="both"/>
              <w:rPr>
                <w:rFonts w:ascii="Book Antiqua" w:hAnsi="Book Antiqua"/>
              </w:rPr>
            </w:pPr>
            <w:proofErr w:type="spellStart"/>
            <w:r w:rsidRPr="000C236D">
              <w:rPr>
                <w:rFonts w:ascii="Book Antiqua" w:hAnsi="Book Antiqua"/>
              </w:rPr>
              <w:t>Xinqiao</w:t>
            </w:r>
            <w:proofErr w:type="spellEnd"/>
            <w:r w:rsidRPr="000C236D">
              <w:rPr>
                <w:rFonts w:ascii="Book Antiqua" w:hAnsi="Book Antiqua"/>
              </w:rPr>
              <w:t xml:space="preserve"> Hospital of Army Medical University</w:t>
            </w:r>
            <w:r w:rsidR="00E8314C">
              <w:rPr>
                <w:rFonts w:ascii="Book Antiqua" w:hAnsi="Book Antiqua" w:hint="eastAsia"/>
                <w:lang w:eastAsia="zh-CN"/>
              </w:rPr>
              <w:t xml:space="preserve"> </w:t>
            </w:r>
            <w:r w:rsidRPr="000C236D">
              <w:rPr>
                <w:rFonts w:ascii="Book Antiqua" w:hAnsi="Book Antiqua"/>
              </w:rPr>
              <w:t>Chongqing</w:t>
            </w:r>
          </w:p>
        </w:tc>
      </w:tr>
      <w:tr w:rsidR="000C236D" w:rsidRPr="000C236D" w14:paraId="69DF552A" w14:textId="77777777" w:rsidTr="000C236D">
        <w:tc>
          <w:tcPr>
            <w:tcW w:w="1242" w:type="dxa"/>
          </w:tcPr>
          <w:p w14:paraId="1DF6CBEA" w14:textId="77777777" w:rsidR="000C236D" w:rsidRPr="000C236D" w:rsidRDefault="008C3445" w:rsidP="000C236D">
            <w:pPr>
              <w:adjustRightInd w:val="0"/>
              <w:snapToGrid w:val="0"/>
              <w:spacing w:line="360" w:lineRule="auto"/>
              <w:jc w:val="both"/>
              <w:rPr>
                <w:rFonts w:ascii="Book Antiqua" w:hAnsi="Book Antiqua"/>
                <w:lang w:eastAsia="zh-CN"/>
              </w:rPr>
            </w:pPr>
            <w:r w:rsidRPr="008C3445">
              <w:rPr>
                <w:rFonts w:ascii="Book Antiqua" w:hAnsi="Book Antiqua"/>
              </w:rPr>
              <w:t>Sánchez-Guijo</w:t>
            </w:r>
            <w:r w:rsidR="000C236D">
              <w:rPr>
                <w:rFonts w:ascii="Book Antiqua" w:hAnsi="Book Antiqua"/>
                <w:i/>
                <w:lang w:eastAsia="zh-CN"/>
              </w:rPr>
              <w:t xml:space="preserve"> et al</w:t>
            </w:r>
            <w:r w:rsidR="000C236D">
              <w:rPr>
                <w:rFonts w:ascii="Book Antiqua" w:hAnsi="Book Antiqua" w:hint="eastAsia"/>
                <w:vertAlign w:val="superscript"/>
                <w:lang w:eastAsia="zh-CN"/>
              </w:rPr>
              <w:t>[</w:t>
            </w:r>
            <w:r>
              <w:rPr>
                <w:rFonts w:ascii="Book Antiqua" w:hAnsi="Book Antiqua"/>
                <w:vertAlign w:val="superscript"/>
              </w:rPr>
              <w:t>2</w:t>
            </w:r>
            <w:r>
              <w:rPr>
                <w:rFonts w:ascii="Book Antiqua" w:hAnsi="Book Antiqua" w:hint="eastAsia"/>
                <w:vertAlign w:val="superscript"/>
                <w:lang w:eastAsia="zh-CN"/>
              </w:rPr>
              <w:t>5</w:t>
            </w:r>
            <w:r w:rsidR="000C236D">
              <w:rPr>
                <w:rFonts w:ascii="Book Antiqua" w:hAnsi="Book Antiqua" w:hint="eastAsia"/>
                <w:vertAlign w:val="superscript"/>
                <w:lang w:eastAsia="zh-CN"/>
              </w:rPr>
              <w:t>]</w:t>
            </w:r>
          </w:p>
        </w:tc>
        <w:tc>
          <w:tcPr>
            <w:tcW w:w="993" w:type="dxa"/>
          </w:tcPr>
          <w:p w14:paraId="1FF98A28"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60.31</w:t>
            </w:r>
            <w:r>
              <w:rPr>
                <w:rFonts w:ascii="Book Antiqua" w:hAnsi="Book Antiqua" w:hint="eastAsia"/>
                <w:lang w:eastAsia="zh-CN"/>
              </w:rPr>
              <w:t xml:space="preserve"> </w:t>
            </w:r>
            <w:r w:rsidRPr="000C236D">
              <w:rPr>
                <w:rFonts w:ascii="Book Antiqua" w:hAnsi="Book Antiqua"/>
              </w:rPr>
              <w:t>± 7.8</w:t>
            </w:r>
          </w:p>
        </w:tc>
        <w:tc>
          <w:tcPr>
            <w:tcW w:w="1275" w:type="dxa"/>
          </w:tcPr>
          <w:p w14:paraId="4335D235"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13</w:t>
            </w:r>
          </w:p>
        </w:tc>
        <w:tc>
          <w:tcPr>
            <w:tcW w:w="1560" w:type="dxa"/>
          </w:tcPr>
          <w:p w14:paraId="02CE2582" w14:textId="77777777" w:rsidR="000C236D" w:rsidRPr="000C236D" w:rsidRDefault="000C236D" w:rsidP="000C236D">
            <w:pPr>
              <w:adjustRightInd w:val="0"/>
              <w:snapToGrid w:val="0"/>
              <w:spacing w:line="360" w:lineRule="auto"/>
              <w:jc w:val="both"/>
              <w:rPr>
                <w:rFonts w:ascii="Book Antiqua" w:hAnsi="Book Antiqua"/>
              </w:rPr>
            </w:pPr>
            <w:bookmarkStart w:id="145" w:name="OLE_LINK54"/>
            <w:bookmarkStart w:id="146" w:name="OLE_LINK55"/>
            <w:r w:rsidRPr="000C236D">
              <w:rPr>
                <w:rFonts w:ascii="Book Antiqua" w:hAnsi="Book Antiqua"/>
              </w:rPr>
              <w:t>AT-MSC</w:t>
            </w:r>
            <w:bookmarkEnd w:id="145"/>
            <w:bookmarkEnd w:id="146"/>
          </w:p>
        </w:tc>
        <w:tc>
          <w:tcPr>
            <w:tcW w:w="1417" w:type="dxa"/>
          </w:tcPr>
          <w:p w14:paraId="39818F12"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rPr>
              <w:t>0.98</w:t>
            </w:r>
            <w:r w:rsidR="00E8314C">
              <w:rPr>
                <w:rFonts w:ascii="Book Antiqua" w:hAnsi="Book Antiqua" w:hint="eastAsia"/>
                <w:lang w:eastAsia="zh-CN"/>
              </w:rPr>
              <w:t xml:space="preserve"> </w:t>
            </w:r>
            <w:r w:rsidRPr="000C236D">
              <w:rPr>
                <w:rFonts w:ascii="Book Antiqua" w:hAnsi="Book Antiqua"/>
                <w:bCs/>
              </w:rPr>
              <w:t>×</w:t>
            </w:r>
            <w:r w:rsidR="00E8314C">
              <w:rPr>
                <w:rFonts w:ascii="Book Antiqua" w:hAnsi="Book Antiqua" w:hint="eastAsia"/>
                <w:bCs/>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bCs/>
              </w:rPr>
              <w:t>/kg</w:t>
            </w:r>
          </w:p>
        </w:tc>
        <w:tc>
          <w:tcPr>
            <w:tcW w:w="1276" w:type="dxa"/>
          </w:tcPr>
          <w:p w14:paraId="3A5A6AC7"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rPr>
              <w:t>Intravenous</w:t>
            </w:r>
          </w:p>
        </w:tc>
        <w:tc>
          <w:tcPr>
            <w:tcW w:w="1559" w:type="dxa"/>
          </w:tcPr>
          <w:p w14:paraId="39BF187A" w14:textId="77777777" w:rsidR="000C236D" w:rsidRPr="000C236D" w:rsidRDefault="00E8314C" w:rsidP="000C236D">
            <w:pPr>
              <w:adjustRightInd w:val="0"/>
              <w:snapToGrid w:val="0"/>
              <w:spacing w:line="360" w:lineRule="auto"/>
              <w:jc w:val="both"/>
              <w:rPr>
                <w:rFonts w:ascii="Book Antiqua" w:hAnsi="Book Antiqua"/>
              </w:rPr>
            </w:pPr>
            <w:r>
              <w:rPr>
                <w:rFonts w:ascii="Book Antiqua" w:hAnsi="Book Antiqua" w:hint="eastAsia"/>
                <w:lang w:eastAsia="zh-CN"/>
              </w:rPr>
              <w:t>P</w:t>
            </w:r>
            <w:r w:rsidR="000C236D" w:rsidRPr="000C236D">
              <w:rPr>
                <w:rFonts w:ascii="Book Antiqua" w:hAnsi="Book Antiqua"/>
              </w:rPr>
              <w:t>roof-of-concept study</w:t>
            </w:r>
          </w:p>
        </w:tc>
        <w:tc>
          <w:tcPr>
            <w:tcW w:w="3580" w:type="dxa"/>
          </w:tcPr>
          <w:p w14:paraId="731AE565" w14:textId="77777777" w:rsidR="000C236D" w:rsidRPr="000C236D" w:rsidRDefault="00E8314C" w:rsidP="000C236D">
            <w:pPr>
              <w:adjustRightInd w:val="0"/>
              <w:snapToGrid w:val="0"/>
              <w:spacing w:line="360" w:lineRule="auto"/>
              <w:jc w:val="both"/>
              <w:rPr>
                <w:rFonts w:ascii="Book Antiqua" w:hAnsi="Book Antiqua"/>
              </w:rPr>
            </w:pPr>
            <w:bookmarkStart w:id="147" w:name="_Hlk111103274"/>
            <w:bookmarkStart w:id="148" w:name="OLE_LINK42"/>
            <w:r w:rsidRPr="00E8314C">
              <w:rPr>
                <w:rFonts w:ascii="Book Antiqua" w:hAnsi="Book Antiqua"/>
              </w:rPr>
              <w:t>Hospital Universitario Fundación Jiménez Díaz</w:t>
            </w:r>
            <w:r w:rsidR="000C236D" w:rsidRPr="000C236D">
              <w:rPr>
                <w:rFonts w:ascii="Book Antiqua" w:hAnsi="Book Antiqua"/>
              </w:rPr>
              <w:t>, Madrid</w:t>
            </w:r>
            <w:bookmarkEnd w:id="147"/>
            <w:bookmarkEnd w:id="148"/>
            <w:r w:rsidR="000C236D" w:rsidRPr="000C236D">
              <w:rPr>
                <w:rFonts w:ascii="Book Antiqua" w:hAnsi="Book Antiqua"/>
              </w:rPr>
              <w:t>, Spain</w:t>
            </w:r>
          </w:p>
        </w:tc>
      </w:tr>
      <w:tr w:rsidR="000C236D" w:rsidRPr="000C236D" w14:paraId="5F29D793" w14:textId="77777777" w:rsidTr="000C236D">
        <w:tc>
          <w:tcPr>
            <w:tcW w:w="1242" w:type="dxa"/>
          </w:tcPr>
          <w:p w14:paraId="37D327AA" w14:textId="77777777" w:rsidR="000C236D" w:rsidRPr="000C236D" w:rsidRDefault="000C236D" w:rsidP="000C236D">
            <w:pPr>
              <w:adjustRightInd w:val="0"/>
              <w:snapToGrid w:val="0"/>
              <w:spacing w:line="360" w:lineRule="auto"/>
              <w:jc w:val="both"/>
              <w:rPr>
                <w:rFonts w:ascii="Book Antiqua" w:hAnsi="Book Antiqua"/>
                <w:lang w:eastAsia="zh-CN"/>
              </w:rPr>
            </w:pPr>
            <w:proofErr w:type="spellStart"/>
            <w:r w:rsidRPr="000C236D">
              <w:rPr>
                <w:rFonts w:ascii="Book Antiqua" w:hAnsi="Book Antiqua"/>
              </w:rPr>
              <w:t>Lanzoni</w:t>
            </w:r>
            <w:proofErr w:type="spellEnd"/>
            <w:r>
              <w:rPr>
                <w:rFonts w:ascii="Book Antiqua" w:hAnsi="Book Antiqua"/>
                <w:i/>
                <w:lang w:eastAsia="zh-CN"/>
              </w:rPr>
              <w:t xml:space="preserve"> et al</w:t>
            </w:r>
            <w:r>
              <w:rPr>
                <w:rFonts w:ascii="Book Antiqua" w:hAnsi="Book Antiqua" w:hint="eastAsia"/>
                <w:vertAlign w:val="superscript"/>
                <w:lang w:eastAsia="zh-CN"/>
              </w:rPr>
              <w:t>[</w:t>
            </w:r>
            <w:r w:rsidR="008C3445">
              <w:rPr>
                <w:rFonts w:ascii="Book Antiqua" w:hAnsi="Book Antiqua" w:hint="eastAsia"/>
                <w:vertAlign w:val="superscript"/>
                <w:lang w:eastAsia="zh-CN"/>
              </w:rPr>
              <w:t>16</w:t>
            </w:r>
            <w:r>
              <w:rPr>
                <w:rFonts w:ascii="Book Antiqua" w:hAnsi="Book Antiqua" w:hint="eastAsia"/>
                <w:vertAlign w:val="superscript"/>
                <w:lang w:eastAsia="zh-CN"/>
              </w:rPr>
              <w:t>]</w:t>
            </w:r>
          </w:p>
        </w:tc>
        <w:tc>
          <w:tcPr>
            <w:tcW w:w="993" w:type="dxa"/>
          </w:tcPr>
          <w:p w14:paraId="3AA584D1"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58.58</w:t>
            </w:r>
            <w:r>
              <w:rPr>
                <w:rFonts w:hint="eastAsia"/>
                <w:lang w:eastAsia="zh-CN"/>
              </w:rPr>
              <w:t xml:space="preserve"> </w:t>
            </w:r>
            <w:r w:rsidRPr="000C236D">
              <w:rPr>
                <w:rFonts w:ascii="Book Antiqua" w:hAnsi="Book Antiqua"/>
              </w:rPr>
              <w:t>±</w:t>
            </w:r>
            <w:r>
              <w:rPr>
                <w:rFonts w:ascii="Book Antiqua" w:hAnsi="Book Antiqua" w:hint="eastAsia"/>
                <w:lang w:eastAsia="zh-CN"/>
              </w:rPr>
              <w:t xml:space="preserve"> </w:t>
            </w:r>
            <w:r w:rsidRPr="000C236D">
              <w:rPr>
                <w:rFonts w:ascii="Book Antiqua" w:hAnsi="Book Antiqua"/>
              </w:rPr>
              <w:t>15.93</w:t>
            </w:r>
            <w:r>
              <w:rPr>
                <w:rFonts w:ascii="Book Antiqua" w:hAnsi="Book Antiqua" w:hint="eastAsia"/>
                <w:lang w:eastAsia="zh-CN"/>
              </w:rPr>
              <w:t xml:space="preserve">, </w:t>
            </w:r>
            <w:r w:rsidRPr="000C236D">
              <w:rPr>
                <w:rFonts w:ascii="Book Antiqua" w:hAnsi="Book Antiqua"/>
              </w:rPr>
              <w:t>58.83</w:t>
            </w:r>
            <w:r>
              <w:rPr>
                <w:rFonts w:ascii="Book Antiqua" w:hAnsi="Book Antiqua" w:hint="eastAsia"/>
                <w:lang w:eastAsia="zh-CN"/>
              </w:rPr>
              <w:t xml:space="preserve"> </w:t>
            </w:r>
            <w:r w:rsidRPr="000C236D">
              <w:rPr>
                <w:rFonts w:ascii="Book Antiqua" w:hAnsi="Book Antiqua"/>
              </w:rPr>
              <w:t>±</w:t>
            </w:r>
            <w:r>
              <w:rPr>
                <w:rFonts w:hint="eastAsia"/>
                <w:lang w:eastAsia="zh-CN"/>
              </w:rPr>
              <w:t xml:space="preserve"> </w:t>
            </w:r>
            <w:r w:rsidRPr="000C236D">
              <w:rPr>
                <w:rFonts w:ascii="Book Antiqua" w:hAnsi="Book Antiqua"/>
              </w:rPr>
              <w:t>11.61</w:t>
            </w:r>
          </w:p>
        </w:tc>
        <w:tc>
          <w:tcPr>
            <w:tcW w:w="1275" w:type="dxa"/>
          </w:tcPr>
          <w:p w14:paraId="7AE51A84"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24</w:t>
            </w:r>
            <w:r>
              <w:rPr>
                <w:rFonts w:ascii="Book Antiqua" w:hAnsi="Book Antiqua" w:hint="eastAsia"/>
                <w:lang w:eastAsia="zh-CN"/>
              </w:rPr>
              <w:t xml:space="preserve"> </w:t>
            </w:r>
            <w:r w:rsidRPr="000C236D">
              <w:rPr>
                <w:rFonts w:ascii="Book Antiqua" w:hAnsi="Book Antiqua"/>
              </w:rPr>
              <w:t>(12)</w:t>
            </w:r>
          </w:p>
        </w:tc>
        <w:tc>
          <w:tcPr>
            <w:tcW w:w="1560" w:type="dxa"/>
          </w:tcPr>
          <w:p w14:paraId="42373CEE"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w:t>
            </w:r>
          </w:p>
        </w:tc>
        <w:tc>
          <w:tcPr>
            <w:tcW w:w="1417" w:type="dxa"/>
          </w:tcPr>
          <w:p w14:paraId="5C293D6B" w14:textId="77777777" w:rsidR="000C236D" w:rsidRPr="000C236D" w:rsidRDefault="000C236D" w:rsidP="000C236D">
            <w:pPr>
              <w:adjustRightInd w:val="0"/>
              <w:snapToGrid w:val="0"/>
              <w:spacing w:line="360" w:lineRule="auto"/>
              <w:jc w:val="both"/>
              <w:rPr>
                <w:rFonts w:ascii="Book Antiqua" w:hAnsi="Book Antiqua"/>
                <w:bCs/>
              </w:rPr>
            </w:pPr>
            <w:r w:rsidRPr="000C236D">
              <w:rPr>
                <w:rFonts w:ascii="Book Antiqua" w:hAnsi="Book Antiqua"/>
              </w:rPr>
              <w:t>100</w:t>
            </w:r>
            <w:r w:rsidR="00E8314C">
              <w:rPr>
                <w:rFonts w:hint="eastAsia"/>
                <w:lang w:eastAsia="zh-CN"/>
              </w:rPr>
              <w:t xml:space="preserve"> </w:t>
            </w:r>
            <w:r w:rsidRPr="000C236D">
              <w:rPr>
                <w:rFonts w:ascii="Book Antiqua" w:hAnsi="Book Antiqua"/>
              </w:rPr>
              <w:t>±</w:t>
            </w:r>
            <w:r w:rsidR="00E8314C">
              <w:rPr>
                <w:rFonts w:hint="eastAsia"/>
                <w:lang w:eastAsia="zh-CN"/>
              </w:rPr>
              <w:t xml:space="preserve"> </w:t>
            </w:r>
            <w:r w:rsidRPr="000C236D">
              <w:rPr>
                <w:rFonts w:ascii="Book Antiqua" w:hAnsi="Book Antiqua"/>
              </w:rPr>
              <w:t>20</w:t>
            </w:r>
            <w:r w:rsidR="00E8314C">
              <w:rPr>
                <w:rFonts w:hint="eastAsia"/>
                <w:lang w:eastAsia="zh-CN"/>
              </w:rPr>
              <w:t xml:space="preserve"> </w:t>
            </w:r>
            <w:r w:rsidRPr="000C236D">
              <w:rPr>
                <w:rFonts w:ascii="Book Antiqua" w:hAnsi="Book Antiqua"/>
              </w:rPr>
              <w:t>×</w:t>
            </w:r>
            <w:r w:rsidR="00E8314C">
              <w:rPr>
                <w:rFonts w:hint="eastAsia"/>
                <w:lang w:eastAsia="zh-CN"/>
              </w:rPr>
              <w:t xml:space="preserve"> </w:t>
            </w:r>
            <w:r w:rsidRPr="000C236D">
              <w:rPr>
                <w:rFonts w:ascii="Book Antiqua" w:hAnsi="Book Antiqua"/>
              </w:rPr>
              <w:t>10</w:t>
            </w:r>
            <w:r w:rsidRPr="000C236D">
              <w:rPr>
                <w:rFonts w:ascii="Book Antiqua" w:hAnsi="Book Antiqua"/>
                <w:vertAlign w:val="superscript"/>
              </w:rPr>
              <w:t>6</w:t>
            </w:r>
          </w:p>
        </w:tc>
        <w:tc>
          <w:tcPr>
            <w:tcW w:w="1276" w:type="dxa"/>
          </w:tcPr>
          <w:p w14:paraId="35260C3C" w14:textId="77777777" w:rsidR="000C236D" w:rsidRPr="000C236D" w:rsidRDefault="00E8314C" w:rsidP="000C236D">
            <w:pPr>
              <w:adjustRightInd w:val="0"/>
              <w:snapToGrid w:val="0"/>
              <w:spacing w:line="360" w:lineRule="auto"/>
              <w:jc w:val="both"/>
              <w:rPr>
                <w:rFonts w:ascii="Book Antiqua" w:hAnsi="Book Antiqua"/>
                <w:bCs/>
              </w:rPr>
            </w:pPr>
            <w:r>
              <w:rPr>
                <w:rFonts w:ascii="Book Antiqua" w:hAnsi="Book Antiqua" w:hint="eastAsia"/>
                <w:lang w:eastAsia="zh-CN"/>
              </w:rPr>
              <w:t>I</w:t>
            </w:r>
            <w:r w:rsidR="000C236D" w:rsidRPr="000C236D">
              <w:rPr>
                <w:rFonts w:ascii="Book Antiqua" w:hAnsi="Book Antiqua"/>
              </w:rPr>
              <w:t>ntravenous</w:t>
            </w:r>
          </w:p>
        </w:tc>
        <w:tc>
          <w:tcPr>
            <w:tcW w:w="1559" w:type="dxa"/>
          </w:tcPr>
          <w:p w14:paraId="0FB035E3"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Double-blind, phase 1/2a, randomized controlled trial</w:t>
            </w:r>
          </w:p>
        </w:tc>
        <w:tc>
          <w:tcPr>
            <w:tcW w:w="3580" w:type="dxa"/>
          </w:tcPr>
          <w:p w14:paraId="76100201" w14:textId="77777777" w:rsidR="000C236D" w:rsidRPr="000C236D" w:rsidRDefault="000C236D" w:rsidP="000C236D">
            <w:pPr>
              <w:adjustRightInd w:val="0"/>
              <w:snapToGrid w:val="0"/>
              <w:spacing w:line="360" w:lineRule="auto"/>
              <w:jc w:val="both"/>
              <w:rPr>
                <w:rFonts w:ascii="Book Antiqua" w:hAnsi="Book Antiqua"/>
                <w:lang w:eastAsia="zh-CN"/>
              </w:rPr>
            </w:pPr>
            <w:r w:rsidRPr="000C236D">
              <w:rPr>
                <w:rFonts w:ascii="Book Antiqua" w:hAnsi="Book Antiqua"/>
              </w:rPr>
              <w:t>University of Miami Miller School of Medicine, Miami, Florida, U</w:t>
            </w:r>
            <w:r w:rsidR="00E8314C">
              <w:rPr>
                <w:rFonts w:ascii="Book Antiqua" w:hAnsi="Book Antiqua" w:hint="eastAsia"/>
                <w:lang w:eastAsia="zh-CN"/>
              </w:rPr>
              <w:t>nited States</w:t>
            </w:r>
          </w:p>
        </w:tc>
      </w:tr>
      <w:tr w:rsidR="000C236D" w:rsidRPr="000C236D" w14:paraId="2837203A" w14:textId="77777777" w:rsidTr="000C236D">
        <w:tc>
          <w:tcPr>
            <w:tcW w:w="1242" w:type="dxa"/>
          </w:tcPr>
          <w:p w14:paraId="633FFBF1" w14:textId="77777777" w:rsidR="000C236D" w:rsidRPr="000C236D" w:rsidRDefault="000C236D" w:rsidP="000C236D">
            <w:pPr>
              <w:autoSpaceDE w:val="0"/>
              <w:autoSpaceDN w:val="0"/>
              <w:adjustRightInd w:val="0"/>
              <w:snapToGrid w:val="0"/>
              <w:spacing w:line="360" w:lineRule="auto"/>
              <w:jc w:val="both"/>
              <w:rPr>
                <w:rFonts w:ascii="Book Antiqua" w:hAnsi="Book Antiqua"/>
                <w:lang w:eastAsia="zh-CN"/>
              </w:rPr>
            </w:pPr>
            <w:r w:rsidRPr="000C236D">
              <w:rPr>
                <w:rFonts w:ascii="Book Antiqua" w:hAnsi="Book Antiqua"/>
              </w:rPr>
              <w:t xml:space="preserve">Shi </w:t>
            </w:r>
            <w:r>
              <w:rPr>
                <w:rFonts w:ascii="Book Antiqua" w:hAnsi="Book Antiqua"/>
                <w:i/>
                <w:lang w:eastAsia="zh-CN"/>
              </w:rPr>
              <w:t>et al</w:t>
            </w:r>
            <w:r>
              <w:rPr>
                <w:rFonts w:ascii="Book Antiqua" w:hAnsi="Book Antiqua" w:hint="eastAsia"/>
                <w:vertAlign w:val="superscript"/>
                <w:lang w:eastAsia="zh-CN"/>
              </w:rPr>
              <w:t>[</w:t>
            </w:r>
            <w:r w:rsidR="008C3445">
              <w:rPr>
                <w:rFonts w:ascii="Book Antiqua" w:hAnsi="Book Antiqua" w:hint="eastAsia"/>
                <w:vertAlign w:val="superscript"/>
                <w:lang w:eastAsia="zh-CN"/>
              </w:rPr>
              <w:t>17</w:t>
            </w:r>
            <w:r>
              <w:rPr>
                <w:rFonts w:ascii="Book Antiqua" w:hAnsi="Book Antiqua" w:hint="eastAsia"/>
                <w:vertAlign w:val="superscript"/>
                <w:lang w:eastAsia="zh-CN"/>
              </w:rPr>
              <w:t>]</w:t>
            </w:r>
          </w:p>
        </w:tc>
        <w:tc>
          <w:tcPr>
            <w:tcW w:w="993" w:type="dxa"/>
          </w:tcPr>
          <w:p w14:paraId="28B128B7"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60.72</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sidRPr="000C236D">
              <w:rPr>
                <w:rFonts w:ascii="Book Antiqua" w:hAnsi="Book Antiqua"/>
              </w:rPr>
              <w:t>59.94</w:t>
            </w:r>
          </w:p>
        </w:tc>
        <w:tc>
          <w:tcPr>
            <w:tcW w:w="1275" w:type="dxa"/>
          </w:tcPr>
          <w:p w14:paraId="2F73B7FE"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100</w:t>
            </w:r>
            <w:r>
              <w:rPr>
                <w:rFonts w:ascii="Book Antiqua" w:hAnsi="Book Antiqua" w:hint="eastAsia"/>
                <w:lang w:eastAsia="zh-CN"/>
              </w:rPr>
              <w:t xml:space="preserve"> </w:t>
            </w:r>
            <w:r w:rsidRPr="000C236D">
              <w:rPr>
                <w:rFonts w:ascii="Book Antiqua" w:hAnsi="Book Antiqua"/>
              </w:rPr>
              <w:t>(35)</w:t>
            </w:r>
          </w:p>
        </w:tc>
        <w:tc>
          <w:tcPr>
            <w:tcW w:w="1560" w:type="dxa"/>
          </w:tcPr>
          <w:p w14:paraId="05665801"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w:t>
            </w:r>
          </w:p>
        </w:tc>
        <w:tc>
          <w:tcPr>
            <w:tcW w:w="1417" w:type="dxa"/>
          </w:tcPr>
          <w:p w14:paraId="424AD1D7"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4.0</w:t>
            </w:r>
            <w:r w:rsidR="00E8314C">
              <w:rPr>
                <w:rFonts w:ascii="Book Antiqua" w:hAnsi="Book Antiqua" w:hint="eastAsia"/>
                <w:lang w:eastAsia="zh-CN"/>
              </w:rPr>
              <w:t xml:space="preserve"> </w:t>
            </w:r>
            <w:r w:rsidRPr="000C236D">
              <w:rPr>
                <w:rFonts w:ascii="Book Antiqua" w:hAnsi="Book Antiqua"/>
              </w:rPr>
              <w:t>×</w:t>
            </w:r>
            <w:r w:rsidR="00E8314C">
              <w:rPr>
                <w:rFonts w:hint="eastAsia"/>
                <w:lang w:eastAsia="zh-CN"/>
              </w:rPr>
              <w:t xml:space="preserve"> </w:t>
            </w:r>
            <w:r w:rsidRPr="000C236D">
              <w:rPr>
                <w:rFonts w:ascii="Book Antiqua" w:hAnsi="Book Antiqua"/>
              </w:rPr>
              <w:t>10</w:t>
            </w:r>
            <w:r w:rsidRPr="000C236D">
              <w:rPr>
                <w:rFonts w:ascii="Book Antiqua" w:hAnsi="Book Antiqua"/>
                <w:vertAlign w:val="superscript"/>
              </w:rPr>
              <w:t>7</w:t>
            </w:r>
          </w:p>
        </w:tc>
        <w:tc>
          <w:tcPr>
            <w:tcW w:w="1276" w:type="dxa"/>
          </w:tcPr>
          <w:p w14:paraId="4B60F6C7" w14:textId="77777777" w:rsidR="000C236D" w:rsidRPr="000C236D" w:rsidRDefault="00E8314C" w:rsidP="000C236D">
            <w:pPr>
              <w:adjustRightInd w:val="0"/>
              <w:snapToGrid w:val="0"/>
              <w:spacing w:line="360" w:lineRule="auto"/>
              <w:jc w:val="both"/>
              <w:rPr>
                <w:rFonts w:ascii="Book Antiqua" w:hAnsi="Book Antiqua"/>
                <w:bCs/>
              </w:rPr>
            </w:pPr>
            <w:r>
              <w:rPr>
                <w:rFonts w:ascii="Book Antiqua" w:hAnsi="Book Antiqua" w:hint="eastAsia"/>
                <w:lang w:eastAsia="zh-CN"/>
              </w:rPr>
              <w:t>I</w:t>
            </w:r>
            <w:r w:rsidR="000C236D" w:rsidRPr="000C236D">
              <w:rPr>
                <w:rFonts w:ascii="Book Antiqua" w:hAnsi="Book Antiqua"/>
              </w:rPr>
              <w:t>nfusion</w:t>
            </w:r>
          </w:p>
        </w:tc>
        <w:tc>
          <w:tcPr>
            <w:tcW w:w="1559" w:type="dxa"/>
          </w:tcPr>
          <w:p w14:paraId="61E809AE" w14:textId="77777777" w:rsidR="000C236D" w:rsidRPr="000C236D" w:rsidRDefault="00E8314C" w:rsidP="000C236D">
            <w:pPr>
              <w:autoSpaceDE w:val="0"/>
              <w:autoSpaceDN w:val="0"/>
              <w:adjustRightInd w:val="0"/>
              <w:snapToGrid w:val="0"/>
              <w:spacing w:line="360" w:lineRule="auto"/>
              <w:jc w:val="both"/>
              <w:rPr>
                <w:rFonts w:ascii="Book Antiqua" w:hAnsi="Book Antiqua" w:cs="Minion-Regular"/>
              </w:rPr>
            </w:pPr>
            <w:r>
              <w:rPr>
                <w:rFonts w:ascii="Book Antiqua" w:hAnsi="Book Antiqua" w:hint="eastAsia"/>
                <w:lang w:eastAsia="zh-CN"/>
              </w:rPr>
              <w:t>R</w:t>
            </w:r>
            <w:r w:rsidR="000C236D" w:rsidRPr="000C236D">
              <w:rPr>
                <w:rFonts w:ascii="Book Antiqua" w:hAnsi="Book Antiqua"/>
              </w:rPr>
              <w:t>andomized, double-blind, placebo-controlled phase 2 trial (NCT042881</w:t>
            </w:r>
            <w:r w:rsidR="000C236D" w:rsidRPr="000C236D">
              <w:rPr>
                <w:rFonts w:ascii="Book Antiqua" w:hAnsi="Book Antiqua"/>
              </w:rPr>
              <w:lastRenderedPageBreak/>
              <w:t>02)</w:t>
            </w:r>
          </w:p>
        </w:tc>
        <w:tc>
          <w:tcPr>
            <w:tcW w:w="3580" w:type="dxa"/>
          </w:tcPr>
          <w:p w14:paraId="1DC84CCD" w14:textId="77777777" w:rsidR="000C236D" w:rsidRPr="000C236D" w:rsidRDefault="00E8314C" w:rsidP="000C236D">
            <w:pPr>
              <w:autoSpaceDE w:val="0"/>
              <w:autoSpaceDN w:val="0"/>
              <w:adjustRightInd w:val="0"/>
              <w:snapToGrid w:val="0"/>
              <w:spacing w:line="360" w:lineRule="auto"/>
              <w:jc w:val="both"/>
              <w:rPr>
                <w:rFonts w:ascii="Book Antiqua" w:hAnsi="Book Antiqua" w:cs="Minion-Regular"/>
              </w:rPr>
            </w:pPr>
            <w:r>
              <w:rPr>
                <w:rFonts w:ascii="Book Antiqua" w:hAnsi="Book Antiqua" w:hint="eastAsia"/>
                <w:lang w:eastAsia="zh-CN"/>
              </w:rPr>
              <w:lastRenderedPageBreak/>
              <w:t>T</w:t>
            </w:r>
            <w:r w:rsidRPr="000C236D">
              <w:rPr>
                <w:rFonts w:ascii="Book Antiqua" w:hAnsi="Book Antiqua"/>
              </w:rPr>
              <w:t xml:space="preserve">he </w:t>
            </w:r>
            <w:r w:rsidR="000C236D" w:rsidRPr="000C236D">
              <w:rPr>
                <w:rFonts w:ascii="Book Antiqua" w:hAnsi="Book Antiqua"/>
              </w:rPr>
              <w:t xml:space="preserve">Fifth Medical Center of Chinese </w:t>
            </w:r>
            <w:r w:rsidR="0031795B" w:rsidRPr="0031795B">
              <w:rPr>
                <w:rFonts w:ascii="Book Antiqua" w:hAnsi="Book Antiqua"/>
              </w:rPr>
              <w:t xml:space="preserve">People's Liberation Army </w:t>
            </w:r>
            <w:r w:rsidR="000C236D" w:rsidRPr="000C236D">
              <w:rPr>
                <w:rFonts w:ascii="Book Antiqua" w:hAnsi="Book Antiqua"/>
              </w:rPr>
              <w:t>General Hospital,</w:t>
            </w:r>
            <w:r>
              <w:rPr>
                <w:rFonts w:ascii="Book Antiqua" w:hAnsi="Book Antiqua" w:hint="eastAsia"/>
                <w:lang w:eastAsia="zh-CN"/>
              </w:rPr>
              <w:t xml:space="preserve"> </w:t>
            </w:r>
            <w:r w:rsidR="000C236D" w:rsidRPr="000C236D">
              <w:rPr>
                <w:rFonts w:ascii="Book Antiqua" w:hAnsi="Book Antiqua"/>
              </w:rPr>
              <w:t>Beijing, China</w:t>
            </w:r>
          </w:p>
        </w:tc>
      </w:tr>
      <w:tr w:rsidR="000C236D" w:rsidRPr="000C236D" w14:paraId="4895485C" w14:textId="77777777" w:rsidTr="000C236D">
        <w:tc>
          <w:tcPr>
            <w:tcW w:w="1242" w:type="dxa"/>
          </w:tcPr>
          <w:p w14:paraId="65DC1D0C" w14:textId="77777777" w:rsidR="000C236D" w:rsidRPr="000C236D" w:rsidRDefault="000C236D" w:rsidP="000C236D">
            <w:pPr>
              <w:autoSpaceDE w:val="0"/>
              <w:autoSpaceDN w:val="0"/>
              <w:adjustRightInd w:val="0"/>
              <w:snapToGrid w:val="0"/>
              <w:spacing w:line="360" w:lineRule="auto"/>
              <w:jc w:val="both"/>
              <w:rPr>
                <w:rFonts w:ascii="Book Antiqua" w:hAnsi="Book Antiqua"/>
                <w:lang w:eastAsia="zh-CN"/>
              </w:rPr>
            </w:pPr>
            <w:r w:rsidRPr="000C236D">
              <w:rPr>
                <w:rFonts w:ascii="Book Antiqua" w:hAnsi="Book Antiqua"/>
              </w:rPr>
              <w:t xml:space="preserve">Feng </w:t>
            </w:r>
            <w:r>
              <w:rPr>
                <w:rFonts w:ascii="Book Antiqua" w:hAnsi="Book Antiqua"/>
                <w:i/>
                <w:lang w:eastAsia="zh-CN"/>
              </w:rPr>
              <w:t>et al</w:t>
            </w:r>
            <w:r>
              <w:rPr>
                <w:rFonts w:ascii="Book Antiqua" w:hAnsi="Book Antiqua" w:hint="eastAsia"/>
                <w:vertAlign w:val="superscript"/>
                <w:lang w:eastAsia="zh-CN"/>
              </w:rPr>
              <w:t>[</w:t>
            </w:r>
            <w:r w:rsidR="008C3445">
              <w:rPr>
                <w:rFonts w:ascii="Book Antiqua" w:hAnsi="Book Antiqua" w:hint="eastAsia"/>
                <w:vertAlign w:val="superscript"/>
                <w:lang w:eastAsia="zh-CN"/>
              </w:rPr>
              <w:t>18</w:t>
            </w:r>
            <w:r>
              <w:rPr>
                <w:rFonts w:ascii="Book Antiqua" w:hAnsi="Book Antiqua" w:hint="eastAsia"/>
                <w:vertAlign w:val="superscript"/>
                <w:lang w:eastAsia="zh-CN"/>
              </w:rPr>
              <w:t>]</w:t>
            </w:r>
          </w:p>
        </w:tc>
        <w:tc>
          <w:tcPr>
            <w:tcW w:w="993" w:type="dxa"/>
          </w:tcPr>
          <w:p w14:paraId="4853363E"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51</w:t>
            </w:r>
          </w:p>
        </w:tc>
        <w:tc>
          <w:tcPr>
            <w:tcW w:w="1275" w:type="dxa"/>
          </w:tcPr>
          <w:p w14:paraId="3B54BD0B"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28</w:t>
            </w:r>
            <w:r>
              <w:rPr>
                <w:rFonts w:ascii="Book Antiqua" w:hAnsi="Book Antiqua" w:hint="eastAsia"/>
                <w:lang w:eastAsia="zh-CN"/>
              </w:rPr>
              <w:t xml:space="preserve"> </w:t>
            </w:r>
            <w:r w:rsidRPr="000C236D">
              <w:rPr>
                <w:rFonts w:ascii="Book Antiqua" w:hAnsi="Book Antiqua"/>
              </w:rPr>
              <w:t>(20)</w:t>
            </w:r>
          </w:p>
        </w:tc>
        <w:tc>
          <w:tcPr>
            <w:tcW w:w="1560" w:type="dxa"/>
          </w:tcPr>
          <w:p w14:paraId="3CE524A4"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w:t>
            </w:r>
          </w:p>
        </w:tc>
        <w:tc>
          <w:tcPr>
            <w:tcW w:w="1417" w:type="dxa"/>
          </w:tcPr>
          <w:p w14:paraId="3DBB72A8"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2</w:t>
            </w:r>
            <w:r w:rsidR="00034F35">
              <w:rPr>
                <w:rFonts w:ascii="Book Antiqua" w:hAnsi="Book Antiqua" w:hint="eastAsia"/>
                <w:lang w:eastAsia="zh-CN"/>
              </w:rPr>
              <w:t xml:space="preserve"> </w:t>
            </w:r>
            <w:r w:rsidRPr="000C236D">
              <w:rPr>
                <w:rFonts w:ascii="Book Antiqua" w:hAnsi="Book Antiqua"/>
                <w:bCs/>
              </w:rPr>
              <w:t>×</w:t>
            </w:r>
            <w:r w:rsidR="00034F35">
              <w:rPr>
                <w:rFonts w:ascii="Book Antiqua" w:hAnsi="Book Antiqua" w:hint="eastAsia"/>
                <w:bCs/>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bCs/>
              </w:rPr>
              <w:t>/kg</w:t>
            </w:r>
          </w:p>
        </w:tc>
        <w:tc>
          <w:tcPr>
            <w:tcW w:w="1276" w:type="dxa"/>
          </w:tcPr>
          <w:p w14:paraId="5B2A7105"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intravenous</w:t>
            </w:r>
          </w:p>
        </w:tc>
        <w:tc>
          <w:tcPr>
            <w:tcW w:w="1559" w:type="dxa"/>
          </w:tcPr>
          <w:p w14:paraId="063EAC6E"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No. ChiCTR2000031494</w:t>
            </w:r>
            <w:r w:rsidR="00E8314C">
              <w:rPr>
                <w:rFonts w:ascii="Book Antiqua" w:hAnsi="Book Antiqua" w:hint="eastAsia"/>
                <w:lang w:eastAsia="zh-CN"/>
              </w:rPr>
              <w:t xml:space="preserve"> </w:t>
            </w:r>
            <w:r w:rsidR="00E8314C">
              <w:rPr>
                <w:rFonts w:ascii="Book Antiqua" w:hAnsi="Book Antiqua"/>
              </w:rPr>
              <w:t>(</w:t>
            </w:r>
            <w:r w:rsidRPr="000C236D">
              <w:rPr>
                <w:rFonts w:ascii="Book Antiqua" w:hAnsi="Book Antiqua"/>
              </w:rPr>
              <w:t>Randomized )</w:t>
            </w:r>
          </w:p>
        </w:tc>
        <w:tc>
          <w:tcPr>
            <w:tcW w:w="3580" w:type="dxa"/>
          </w:tcPr>
          <w:p w14:paraId="2D69A2BF"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The Second Affiliated Hospital of Nanjing Medical University, Nanjing, China</w:t>
            </w:r>
          </w:p>
        </w:tc>
      </w:tr>
      <w:tr w:rsidR="000C236D" w:rsidRPr="000C236D" w14:paraId="65640F5B" w14:textId="77777777" w:rsidTr="000C236D">
        <w:tc>
          <w:tcPr>
            <w:tcW w:w="1242" w:type="dxa"/>
          </w:tcPr>
          <w:p w14:paraId="2205DC7F" w14:textId="77777777" w:rsidR="000C236D" w:rsidRPr="000C236D" w:rsidRDefault="000C236D" w:rsidP="000C236D">
            <w:pPr>
              <w:autoSpaceDE w:val="0"/>
              <w:autoSpaceDN w:val="0"/>
              <w:adjustRightInd w:val="0"/>
              <w:snapToGrid w:val="0"/>
              <w:spacing w:line="360" w:lineRule="auto"/>
              <w:jc w:val="both"/>
              <w:rPr>
                <w:rFonts w:ascii="Book Antiqua" w:hAnsi="Book Antiqua"/>
                <w:lang w:eastAsia="zh-CN"/>
              </w:rPr>
            </w:pPr>
            <w:proofErr w:type="spellStart"/>
            <w:r>
              <w:rPr>
                <w:rFonts w:ascii="Book Antiqua" w:hAnsi="Book Antiqua"/>
              </w:rPr>
              <w:t>Adas</w:t>
            </w:r>
            <w:proofErr w:type="spellEnd"/>
            <w:r w:rsidRPr="000C236D">
              <w:rPr>
                <w:rFonts w:ascii="Book Antiqua" w:hAnsi="Book Antiqua"/>
              </w:rPr>
              <w:t xml:space="preserve"> </w:t>
            </w:r>
            <w:r>
              <w:rPr>
                <w:rFonts w:ascii="Book Antiqua" w:hAnsi="Book Antiqua"/>
                <w:i/>
                <w:lang w:eastAsia="zh-CN"/>
              </w:rPr>
              <w:t>et al</w:t>
            </w:r>
            <w:r>
              <w:rPr>
                <w:rFonts w:ascii="Book Antiqua" w:hAnsi="Book Antiqua" w:hint="eastAsia"/>
                <w:vertAlign w:val="superscript"/>
                <w:lang w:eastAsia="zh-CN"/>
              </w:rPr>
              <w:t>[</w:t>
            </w:r>
            <w:r w:rsidRPr="000C236D">
              <w:rPr>
                <w:rFonts w:ascii="Book Antiqua" w:hAnsi="Book Antiqua"/>
                <w:vertAlign w:val="superscript"/>
              </w:rPr>
              <w:t>26</w:t>
            </w:r>
            <w:r>
              <w:rPr>
                <w:rFonts w:ascii="Book Antiqua" w:hAnsi="Book Antiqua" w:hint="eastAsia"/>
                <w:vertAlign w:val="superscript"/>
                <w:lang w:eastAsia="zh-CN"/>
              </w:rPr>
              <w:t>]</w:t>
            </w:r>
          </w:p>
        </w:tc>
        <w:tc>
          <w:tcPr>
            <w:tcW w:w="993" w:type="dxa"/>
          </w:tcPr>
          <w:p w14:paraId="55E8BD44"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40-60</w:t>
            </w:r>
          </w:p>
        </w:tc>
        <w:tc>
          <w:tcPr>
            <w:tcW w:w="1275" w:type="dxa"/>
          </w:tcPr>
          <w:p w14:paraId="5CB1BE55"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30</w:t>
            </w:r>
            <w:r>
              <w:rPr>
                <w:rFonts w:ascii="Book Antiqua" w:hAnsi="Book Antiqua" w:hint="eastAsia"/>
                <w:lang w:eastAsia="zh-CN"/>
              </w:rPr>
              <w:t xml:space="preserve"> </w:t>
            </w:r>
            <w:r w:rsidRPr="000C236D">
              <w:rPr>
                <w:rFonts w:ascii="Book Antiqua" w:hAnsi="Book Antiqua"/>
              </w:rPr>
              <w:t>(20)</w:t>
            </w:r>
          </w:p>
        </w:tc>
        <w:tc>
          <w:tcPr>
            <w:tcW w:w="1560" w:type="dxa"/>
          </w:tcPr>
          <w:p w14:paraId="29DF9A8C"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 (</w:t>
            </w:r>
            <w:bookmarkStart w:id="149" w:name="OLE_LINK56"/>
            <w:bookmarkStart w:id="150" w:name="OLE_LINK57"/>
            <w:r w:rsidRPr="000C236D">
              <w:rPr>
                <w:rFonts w:ascii="Book Antiqua" w:hAnsi="Book Antiqua"/>
              </w:rPr>
              <w:t>WJ-MSC</w:t>
            </w:r>
            <w:bookmarkEnd w:id="149"/>
            <w:bookmarkEnd w:id="150"/>
            <w:r w:rsidRPr="000C236D">
              <w:rPr>
                <w:rFonts w:ascii="Book Antiqua" w:hAnsi="Book Antiqua"/>
              </w:rPr>
              <w:t>)</w:t>
            </w:r>
          </w:p>
        </w:tc>
        <w:tc>
          <w:tcPr>
            <w:tcW w:w="1417" w:type="dxa"/>
          </w:tcPr>
          <w:p w14:paraId="0238B445"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3</w:t>
            </w:r>
            <w:r w:rsidR="00034F35">
              <w:rPr>
                <w:rFonts w:ascii="Book Antiqua" w:hAnsi="Book Antiqua" w:hint="eastAsia"/>
                <w:lang w:eastAsia="zh-CN"/>
              </w:rPr>
              <w:t xml:space="preserve"> </w:t>
            </w:r>
            <w:r w:rsidRPr="000C236D">
              <w:rPr>
                <w:rFonts w:ascii="Book Antiqua" w:hAnsi="Book Antiqua"/>
                <w:bCs/>
              </w:rPr>
              <w:t>×</w:t>
            </w:r>
            <w:r w:rsidR="00034F35">
              <w:rPr>
                <w:rFonts w:ascii="Book Antiqua" w:hAnsi="Book Antiqua" w:hint="eastAsia"/>
                <w:bCs/>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bCs/>
              </w:rPr>
              <w:t>/kg</w:t>
            </w:r>
          </w:p>
        </w:tc>
        <w:tc>
          <w:tcPr>
            <w:tcW w:w="1276" w:type="dxa"/>
          </w:tcPr>
          <w:p w14:paraId="54687283"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intravenous infusion</w:t>
            </w:r>
          </w:p>
        </w:tc>
        <w:tc>
          <w:tcPr>
            <w:tcW w:w="1559" w:type="dxa"/>
          </w:tcPr>
          <w:p w14:paraId="45FDF551"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NCT04392778</w:t>
            </w:r>
          </w:p>
        </w:tc>
        <w:tc>
          <w:tcPr>
            <w:tcW w:w="3580" w:type="dxa"/>
          </w:tcPr>
          <w:p w14:paraId="3AB8FA38"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Health Sciences</w:t>
            </w:r>
            <w:r w:rsidR="00E8314C">
              <w:rPr>
                <w:rFonts w:ascii="Book Antiqua" w:hAnsi="Book Antiqua" w:hint="eastAsia"/>
                <w:lang w:eastAsia="zh-CN"/>
              </w:rPr>
              <w:t xml:space="preserve"> </w:t>
            </w:r>
            <w:r w:rsidRPr="000C236D">
              <w:rPr>
                <w:rFonts w:ascii="Book Antiqua" w:hAnsi="Book Antiqua"/>
              </w:rPr>
              <w:t>University, Istanbul, Turkey</w:t>
            </w:r>
          </w:p>
        </w:tc>
      </w:tr>
      <w:tr w:rsidR="000C236D" w:rsidRPr="000C236D" w14:paraId="5B6C3A57" w14:textId="77777777" w:rsidTr="000C236D">
        <w:tc>
          <w:tcPr>
            <w:tcW w:w="1242" w:type="dxa"/>
          </w:tcPr>
          <w:p w14:paraId="4AAE0E2B" w14:textId="77777777" w:rsidR="000C236D" w:rsidRPr="000C236D" w:rsidRDefault="000C236D" w:rsidP="000C236D">
            <w:pPr>
              <w:autoSpaceDE w:val="0"/>
              <w:autoSpaceDN w:val="0"/>
              <w:adjustRightInd w:val="0"/>
              <w:snapToGrid w:val="0"/>
              <w:spacing w:line="360" w:lineRule="auto"/>
              <w:jc w:val="both"/>
              <w:rPr>
                <w:rFonts w:ascii="Book Antiqua" w:hAnsi="Book Antiqua"/>
                <w:lang w:eastAsia="zh-CN"/>
              </w:rPr>
            </w:pPr>
            <w:r>
              <w:rPr>
                <w:rFonts w:ascii="Book Antiqua" w:hAnsi="Book Antiqua"/>
              </w:rPr>
              <w:t>O</w:t>
            </w:r>
            <w:r w:rsidRPr="000C236D">
              <w:rPr>
                <w:rFonts w:ascii="Book Antiqua" w:hAnsi="Book Antiqua"/>
              </w:rPr>
              <w:t xml:space="preserve"> </w:t>
            </w:r>
            <w:proofErr w:type="spellStart"/>
            <w:r w:rsidRPr="000C236D">
              <w:rPr>
                <w:rFonts w:ascii="Book Antiqua" w:hAnsi="Book Antiqua"/>
              </w:rPr>
              <w:t>Ercelen</w:t>
            </w:r>
            <w:proofErr w:type="spellEnd"/>
            <w:r w:rsidRPr="000C236D">
              <w:rPr>
                <w:rFonts w:ascii="Book Antiqua" w:hAnsi="Book Antiqua"/>
              </w:rPr>
              <w:t xml:space="preserve"> </w:t>
            </w:r>
            <w:r>
              <w:rPr>
                <w:rFonts w:ascii="Book Antiqua" w:hAnsi="Book Antiqua"/>
                <w:i/>
                <w:lang w:eastAsia="zh-CN"/>
              </w:rPr>
              <w:t>et al</w:t>
            </w:r>
            <w:r>
              <w:rPr>
                <w:rFonts w:ascii="Book Antiqua" w:hAnsi="Book Antiqua" w:hint="eastAsia"/>
                <w:vertAlign w:val="superscript"/>
                <w:lang w:eastAsia="zh-CN"/>
              </w:rPr>
              <w:t>[</w:t>
            </w:r>
            <w:r w:rsidRPr="000C236D">
              <w:rPr>
                <w:rFonts w:ascii="Book Antiqua" w:hAnsi="Book Antiqua"/>
                <w:vertAlign w:val="superscript"/>
              </w:rPr>
              <w:t>27</w:t>
            </w:r>
            <w:r>
              <w:rPr>
                <w:rFonts w:ascii="Book Antiqua" w:hAnsi="Book Antiqua" w:hint="eastAsia"/>
                <w:vertAlign w:val="superscript"/>
                <w:lang w:eastAsia="zh-CN"/>
              </w:rPr>
              <w:t>]</w:t>
            </w:r>
          </w:p>
        </w:tc>
        <w:tc>
          <w:tcPr>
            <w:tcW w:w="993" w:type="dxa"/>
          </w:tcPr>
          <w:p w14:paraId="126267FB"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23-81</w:t>
            </w:r>
          </w:p>
        </w:tc>
        <w:tc>
          <w:tcPr>
            <w:tcW w:w="1275" w:type="dxa"/>
          </w:tcPr>
          <w:p w14:paraId="643BD249"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210</w:t>
            </w:r>
          </w:p>
        </w:tc>
        <w:tc>
          <w:tcPr>
            <w:tcW w:w="1560" w:type="dxa"/>
          </w:tcPr>
          <w:p w14:paraId="65FF2D02"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UC-MSCs</w:t>
            </w:r>
          </w:p>
        </w:tc>
        <w:tc>
          <w:tcPr>
            <w:tcW w:w="1417" w:type="dxa"/>
          </w:tcPr>
          <w:p w14:paraId="096E948D"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rPr>
              <w:t>1-2</w:t>
            </w:r>
            <w:r w:rsidR="00034F35">
              <w:rPr>
                <w:rFonts w:ascii="Book Antiqua" w:hAnsi="Book Antiqua" w:hint="eastAsia"/>
                <w:lang w:eastAsia="zh-CN"/>
              </w:rPr>
              <w:t xml:space="preserve"> </w:t>
            </w:r>
            <w:r w:rsidRPr="000C236D">
              <w:rPr>
                <w:rFonts w:ascii="Book Antiqua" w:hAnsi="Book Antiqua"/>
                <w:bCs/>
              </w:rPr>
              <w:t>×</w:t>
            </w:r>
            <w:r w:rsidR="00034F35">
              <w:rPr>
                <w:rFonts w:ascii="Book Antiqua" w:hAnsi="Book Antiqua" w:hint="eastAsia"/>
                <w:bCs/>
                <w:lang w:eastAsia="zh-CN"/>
              </w:rPr>
              <w:t xml:space="preserve"> </w:t>
            </w:r>
            <w:r w:rsidRPr="000C236D">
              <w:rPr>
                <w:rFonts w:ascii="Book Antiqua" w:hAnsi="Book Antiqua"/>
              </w:rPr>
              <w:t>10</w:t>
            </w:r>
            <w:r w:rsidRPr="000C236D">
              <w:rPr>
                <w:rFonts w:ascii="Book Antiqua" w:hAnsi="Book Antiqua"/>
                <w:vertAlign w:val="superscript"/>
              </w:rPr>
              <w:t>6</w:t>
            </w:r>
            <w:r w:rsidRPr="000C236D">
              <w:rPr>
                <w:rFonts w:ascii="Book Antiqua" w:hAnsi="Book Antiqua"/>
                <w:bCs/>
              </w:rPr>
              <w:t>/kg</w:t>
            </w:r>
          </w:p>
        </w:tc>
        <w:tc>
          <w:tcPr>
            <w:tcW w:w="1276" w:type="dxa"/>
          </w:tcPr>
          <w:p w14:paraId="72458B22" w14:textId="77777777" w:rsidR="000C236D" w:rsidRPr="000C236D" w:rsidRDefault="000C236D" w:rsidP="000C236D">
            <w:pPr>
              <w:adjustRightInd w:val="0"/>
              <w:snapToGrid w:val="0"/>
              <w:spacing w:line="360" w:lineRule="auto"/>
              <w:jc w:val="both"/>
              <w:rPr>
                <w:rFonts w:ascii="Book Antiqua" w:hAnsi="Book Antiqua"/>
              </w:rPr>
            </w:pPr>
            <w:r w:rsidRPr="000C236D">
              <w:rPr>
                <w:rFonts w:ascii="Book Antiqua" w:hAnsi="Book Antiqua"/>
              </w:rPr>
              <w:t>intravenously</w:t>
            </w:r>
          </w:p>
        </w:tc>
        <w:tc>
          <w:tcPr>
            <w:tcW w:w="1559" w:type="dxa"/>
          </w:tcPr>
          <w:p w14:paraId="70F7941B" w14:textId="77777777" w:rsidR="000C236D" w:rsidRPr="000C236D" w:rsidRDefault="000C236D" w:rsidP="000C236D">
            <w:pPr>
              <w:autoSpaceDE w:val="0"/>
              <w:autoSpaceDN w:val="0"/>
              <w:adjustRightInd w:val="0"/>
              <w:snapToGrid w:val="0"/>
              <w:spacing w:line="360" w:lineRule="auto"/>
              <w:jc w:val="both"/>
              <w:rPr>
                <w:rFonts w:ascii="Book Antiqua" w:hAnsi="Book Antiqua"/>
              </w:rPr>
            </w:pPr>
          </w:p>
        </w:tc>
        <w:tc>
          <w:tcPr>
            <w:tcW w:w="3580" w:type="dxa"/>
          </w:tcPr>
          <w:p w14:paraId="64F9BA48" w14:textId="77777777" w:rsidR="000C236D" w:rsidRPr="000C236D" w:rsidRDefault="000C236D" w:rsidP="000C236D">
            <w:pPr>
              <w:autoSpaceDE w:val="0"/>
              <w:autoSpaceDN w:val="0"/>
              <w:adjustRightInd w:val="0"/>
              <w:snapToGrid w:val="0"/>
              <w:spacing w:line="360" w:lineRule="auto"/>
              <w:jc w:val="both"/>
              <w:rPr>
                <w:rFonts w:ascii="Book Antiqua" w:hAnsi="Book Antiqua"/>
              </w:rPr>
            </w:pPr>
            <w:proofErr w:type="spellStart"/>
            <w:r w:rsidRPr="000C236D">
              <w:rPr>
                <w:rFonts w:ascii="Book Antiqua" w:hAnsi="Book Antiqua"/>
              </w:rPr>
              <w:t>Haliç</w:t>
            </w:r>
            <w:proofErr w:type="spellEnd"/>
            <w:r w:rsidR="00E8314C">
              <w:rPr>
                <w:rFonts w:ascii="Book Antiqua" w:hAnsi="Book Antiqua" w:hint="eastAsia"/>
                <w:lang w:eastAsia="zh-CN"/>
              </w:rPr>
              <w:t xml:space="preserve"> </w:t>
            </w:r>
            <w:r w:rsidRPr="000C236D">
              <w:rPr>
                <w:rFonts w:ascii="Book Antiqua" w:hAnsi="Book Antiqua"/>
              </w:rPr>
              <w:t>University, İstanbul, Turkey</w:t>
            </w:r>
          </w:p>
        </w:tc>
      </w:tr>
    </w:tbl>
    <w:p w14:paraId="620701CE" w14:textId="77777777" w:rsidR="000C236D" w:rsidRPr="004F7A78" w:rsidRDefault="0031795B" w:rsidP="000C236D">
      <w:pPr>
        <w:adjustRightInd w:val="0"/>
        <w:snapToGrid w:val="0"/>
        <w:spacing w:line="360" w:lineRule="auto"/>
        <w:jc w:val="both"/>
        <w:rPr>
          <w:rFonts w:ascii="Book Antiqua" w:hAnsi="Book Antiqua"/>
          <w:lang w:eastAsia="zh-CN"/>
        </w:rPr>
      </w:pPr>
      <w:bookmarkStart w:id="151" w:name="OLE_LINK69"/>
      <w:bookmarkStart w:id="152" w:name="OLE_LINK70"/>
      <w:r w:rsidRPr="000C236D">
        <w:rPr>
          <w:rFonts w:ascii="Book Antiqua" w:hAnsi="Book Antiqua"/>
        </w:rPr>
        <w:t>MSCs</w:t>
      </w:r>
      <w:r>
        <w:rPr>
          <w:rFonts w:ascii="Book Antiqua" w:hAnsi="Book Antiqua" w:hint="eastAsia"/>
          <w:lang w:eastAsia="zh-CN"/>
        </w:rPr>
        <w:t xml:space="preserve">: </w:t>
      </w:r>
      <w:r w:rsidR="004F7A78">
        <w:rPr>
          <w:rFonts w:ascii="Book Antiqua" w:eastAsia="Book Antiqua" w:hAnsi="Book Antiqua" w:cs="Book Antiqua"/>
          <w:color w:val="000000"/>
        </w:rPr>
        <w:t>Mesenchymal stem cells</w:t>
      </w:r>
      <w:r>
        <w:rPr>
          <w:rFonts w:ascii="Book Antiqua" w:hAnsi="Book Antiqua" w:hint="eastAsia"/>
          <w:lang w:eastAsia="zh-CN"/>
        </w:rPr>
        <w:t>;</w:t>
      </w:r>
      <w:r w:rsidR="004F7A78" w:rsidRPr="004F7A78">
        <w:rPr>
          <w:rFonts w:ascii="Book Antiqua" w:hAnsi="Book Antiqua"/>
        </w:rPr>
        <w:t xml:space="preserve"> </w:t>
      </w:r>
      <w:r w:rsidR="004F7A78" w:rsidRPr="000C236D">
        <w:rPr>
          <w:rFonts w:ascii="Book Antiqua" w:hAnsi="Book Antiqua"/>
        </w:rPr>
        <w:t>UC-MSCs</w:t>
      </w:r>
      <w:r w:rsidR="004F7A78">
        <w:rPr>
          <w:rFonts w:ascii="Book Antiqua" w:hAnsi="Book Antiqua" w:hint="eastAsia"/>
          <w:lang w:eastAsia="zh-CN"/>
        </w:rPr>
        <w:t xml:space="preserve">: </w:t>
      </w:r>
      <w:r w:rsidR="004F7A78">
        <w:rPr>
          <w:rFonts w:ascii="Book Antiqua" w:eastAsia="Book Antiqua" w:hAnsi="Book Antiqua" w:cs="Book Antiqua"/>
          <w:color w:val="000000"/>
        </w:rPr>
        <w:t xml:space="preserve">Umbilical cord-derived </w:t>
      </w:r>
      <w:bookmarkStart w:id="153" w:name="OLE_LINK67"/>
      <w:bookmarkStart w:id="154" w:name="OLE_LINK68"/>
      <w:r w:rsidR="004F7A78">
        <w:rPr>
          <w:rFonts w:ascii="Book Antiqua" w:eastAsia="Book Antiqua" w:hAnsi="Book Antiqua" w:cs="Book Antiqua"/>
          <w:color w:val="000000"/>
        </w:rPr>
        <w:t>mesenchymal stem cells</w:t>
      </w:r>
      <w:bookmarkEnd w:id="153"/>
      <w:bookmarkEnd w:id="154"/>
      <w:r w:rsidR="004F7A78">
        <w:rPr>
          <w:rFonts w:ascii="Book Antiqua" w:hAnsi="Book Antiqua" w:hint="eastAsia"/>
          <w:lang w:eastAsia="zh-CN"/>
        </w:rPr>
        <w:t xml:space="preserve">; </w:t>
      </w:r>
      <w:r w:rsidR="004F7A78" w:rsidRPr="000C236D">
        <w:rPr>
          <w:rFonts w:ascii="Book Antiqua" w:hAnsi="Book Antiqua"/>
        </w:rPr>
        <w:t>AT-MSC</w:t>
      </w:r>
      <w:r w:rsidR="004F7A78">
        <w:rPr>
          <w:rFonts w:ascii="Book Antiqua" w:hAnsi="Book Antiqua" w:hint="eastAsia"/>
          <w:lang w:eastAsia="zh-CN"/>
        </w:rPr>
        <w:t xml:space="preserve">: </w:t>
      </w:r>
      <w:r w:rsidR="004F7A78">
        <w:rPr>
          <w:rFonts w:ascii="Book Antiqua" w:hAnsi="Book Antiqua" w:cs="Book Antiqua" w:hint="eastAsia"/>
          <w:color w:val="000000"/>
          <w:lang w:eastAsia="zh-CN"/>
        </w:rPr>
        <w:t>A</w:t>
      </w:r>
      <w:r w:rsidR="004F7A78">
        <w:rPr>
          <w:rFonts w:ascii="Book Antiqua" w:eastAsia="Book Antiqua" w:hAnsi="Book Antiqua" w:cs="Book Antiqua"/>
          <w:color w:val="000000"/>
        </w:rPr>
        <w:t>dipose tissue-derived mesenchymal stromal cells</w:t>
      </w:r>
      <w:r w:rsidR="004F7A78">
        <w:rPr>
          <w:rFonts w:ascii="Book Antiqua" w:hAnsi="Book Antiqua" w:hint="eastAsia"/>
          <w:lang w:eastAsia="zh-CN"/>
        </w:rPr>
        <w:t xml:space="preserve">; </w:t>
      </w:r>
      <w:bookmarkStart w:id="155" w:name="OLE_LINK64"/>
      <w:bookmarkStart w:id="156" w:name="OLE_LINK65"/>
      <w:bookmarkStart w:id="157" w:name="OLE_LINK66"/>
      <w:r w:rsidR="004F7A78" w:rsidRPr="000C236D">
        <w:rPr>
          <w:rFonts w:ascii="Book Antiqua" w:hAnsi="Book Antiqua"/>
        </w:rPr>
        <w:t>WJ-MSC</w:t>
      </w:r>
      <w:r w:rsidR="004F7A78">
        <w:rPr>
          <w:rFonts w:ascii="Book Antiqua" w:hAnsi="Book Antiqua" w:hint="eastAsia"/>
          <w:lang w:eastAsia="zh-CN"/>
        </w:rPr>
        <w:t>:</w:t>
      </w:r>
      <w:bookmarkEnd w:id="155"/>
      <w:bookmarkEnd w:id="156"/>
      <w:bookmarkEnd w:id="157"/>
      <w:r w:rsidR="004F7A78">
        <w:rPr>
          <w:rFonts w:ascii="Book Antiqua" w:hAnsi="Book Antiqua" w:hint="eastAsia"/>
          <w:lang w:eastAsia="zh-CN"/>
        </w:rPr>
        <w:t xml:space="preserve"> </w:t>
      </w:r>
      <w:r w:rsidR="004F7A78" w:rsidRPr="004F7A78">
        <w:rPr>
          <w:rFonts w:ascii="Book Antiqua" w:hAnsi="Book Antiqua"/>
          <w:lang w:eastAsia="zh-CN"/>
        </w:rPr>
        <w:t>Wharton Jelly derived</w:t>
      </w:r>
      <w:r w:rsidR="004F7A78" w:rsidRPr="004F7A78">
        <w:rPr>
          <w:rFonts w:ascii="Book Antiqua" w:eastAsia="Book Antiqua" w:hAnsi="Book Antiqua" w:cs="Book Antiqua"/>
          <w:color w:val="000000"/>
        </w:rPr>
        <w:t xml:space="preserve"> </w:t>
      </w:r>
      <w:r w:rsidR="004F7A78">
        <w:rPr>
          <w:rFonts w:ascii="Book Antiqua" w:eastAsia="Book Antiqua" w:hAnsi="Book Antiqua" w:cs="Book Antiqua"/>
          <w:color w:val="000000"/>
        </w:rPr>
        <w:t>mesenchymal stem cells</w:t>
      </w:r>
      <w:r w:rsidR="004F7A78">
        <w:rPr>
          <w:rFonts w:ascii="Book Antiqua" w:hAnsi="Book Antiqua" w:cs="Book Antiqua" w:hint="eastAsia"/>
          <w:color w:val="000000"/>
          <w:lang w:eastAsia="zh-CN"/>
        </w:rPr>
        <w:t>.</w:t>
      </w:r>
    </w:p>
    <w:bookmarkEnd w:id="151"/>
    <w:bookmarkEnd w:id="152"/>
    <w:p w14:paraId="41DD32BF" w14:textId="77777777" w:rsidR="000C236D" w:rsidRPr="00222D1B" w:rsidRDefault="000C236D" w:rsidP="000C236D">
      <w:pPr>
        <w:adjustRightInd w:val="0"/>
        <w:snapToGrid w:val="0"/>
        <w:spacing w:line="360" w:lineRule="auto"/>
        <w:jc w:val="both"/>
        <w:rPr>
          <w:rFonts w:ascii="Book Antiqua" w:hAnsi="Book Antiqua"/>
          <w:b/>
          <w:lang w:eastAsia="zh-CN"/>
        </w:rPr>
      </w:pPr>
      <w:r w:rsidRPr="000C236D">
        <w:rPr>
          <w:rFonts w:ascii="Book Antiqua" w:hAnsi="Book Antiqua"/>
          <w:lang w:eastAsia="zh-CN"/>
        </w:rPr>
        <w:br w:type="page"/>
      </w:r>
      <w:r w:rsidRPr="00222D1B">
        <w:rPr>
          <w:rFonts w:ascii="Book Antiqua" w:hAnsi="Book Antiqua"/>
          <w:b/>
          <w:lang w:eastAsia="zh-CN"/>
        </w:rPr>
        <w:lastRenderedPageBreak/>
        <w:t>Table 2</w:t>
      </w:r>
      <w:r w:rsidR="00222D1B" w:rsidRPr="00222D1B">
        <w:rPr>
          <w:rFonts w:ascii="Book Antiqua" w:hAnsi="Book Antiqua" w:hint="eastAsia"/>
          <w:b/>
          <w:lang w:eastAsia="zh-CN"/>
        </w:rPr>
        <w:t xml:space="preserve"> P</w:t>
      </w:r>
      <w:r w:rsidR="00222D1B" w:rsidRPr="00222D1B">
        <w:rPr>
          <w:rFonts w:ascii="Book Antiqua" w:hAnsi="Book Antiqua"/>
          <w:b/>
          <w:lang w:eastAsia="zh-CN"/>
        </w:rPr>
        <w:t>ublished case reports</w:t>
      </w:r>
    </w:p>
    <w:tbl>
      <w:tblPr>
        <w:tblW w:w="4990" w:type="pct"/>
        <w:tblBorders>
          <w:top w:val="single" w:sz="4" w:space="0" w:color="auto"/>
          <w:bottom w:val="single" w:sz="4" w:space="0" w:color="auto"/>
        </w:tblBorders>
        <w:tblLayout w:type="fixed"/>
        <w:tblLook w:val="04A0" w:firstRow="1" w:lastRow="0" w:firstColumn="1" w:lastColumn="0" w:noHBand="0" w:noVBand="1"/>
      </w:tblPr>
      <w:tblGrid>
        <w:gridCol w:w="1275"/>
        <w:gridCol w:w="647"/>
        <w:gridCol w:w="1133"/>
        <w:gridCol w:w="1301"/>
        <w:gridCol w:w="1291"/>
        <w:gridCol w:w="1578"/>
        <w:gridCol w:w="1811"/>
        <w:gridCol w:w="3898"/>
      </w:tblGrid>
      <w:tr w:rsidR="000C236D" w:rsidRPr="000C236D" w14:paraId="2A418A9C" w14:textId="77777777" w:rsidTr="0091262F">
        <w:tc>
          <w:tcPr>
            <w:tcW w:w="493" w:type="pct"/>
            <w:tcBorders>
              <w:top w:val="single" w:sz="4" w:space="0" w:color="auto"/>
              <w:bottom w:val="single" w:sz="4" w:space="0" w:color="auto"/>
            </w:tcBorders>
          </w:tcPr>
          <w:p w14:paraId="5DF0AD57" w14:textId="77777777" w:rsidR="000C236D" w:rsidRPr="000C236D" w:rsidRDefault="00222D1B" w:rsidP="000C236D">
            <w:pPr>
              <w:autoSpaceDE w:val="0"/>
              <w:autoSpaceDN w:val="0"/>
              <w:adjustRightInd w:val="0"/>
              <w:snapToGrid w:val="0"/>
              <w:spacing w:line="360" w:lineRule="auto"/>
              <w:jc w:val="both"/>
              <w:rPr>
                <w:rFonts w:ascii="Book Antiqua" w:hAnsi="Book Antiqua"/>
                <w:b/>
                <w:color w:val="000000"/>
                <w:lang w:eastAsia="zh-CN"/>
              </w:rPr>
            </w:pPr>
            <w:r>
              <w:rPr>
                <w:rFonts w:ascii="Book Antiqua" w:hAnsi="Book Antiqua" w:hint="eastAsia"/>
                <w:b/>
                <w:lang w:eastAsia="zh-CN"/>
              </w:rPr>
              <w:t>Ref.</w:t>
            </w:r>
          </w:p>
        </w:tc>
        <w:tc>
          <w:tcPr>
            <w:tcW w:w="250" w:type="pct"/>
            <w:tcBorders>
              <w:top w:val="single" w:sz="4" w:space="0" w:color="auto"/>
              <w:bottom w:val="single" w:sz="4" w:space="0" w:color="auto"/>
            </w:tcBorders>
          </w:tcPr>
          <w:p w14:paraId="7536C848" w14:textId="77777777" w:rsidR="000C236D" w:rsidRPr="000C236D" w:rsidRDefault="000C236D" w:rsidP="000C236D">
            <w:pPr>
              <w:autoSpaceDE w:val="0"/>
              <w:autoSpaceDN w:val="0"/>
              <w:adjustRightInd w:val="0"/>
              <w:snapToGrid w:val="0"/>
              <w:spacing w:line="360" w:lineRule="auto"/>
              <w:jc w:val="both"/>
              <w:rPr>
                <w:rFonts w:ascii="Book Antiqua" w:hAnsi="Book Antiqua"/>
                <w:b/>
                <w:color w:val="000000"/>
              </w:rPr>
            </w:pPr>
            <w:r w:rsidRPr="000C236D">
              <w:rPr>
                <w:rFonts w:ascii="Book Antiqua" w:hAnsi="Book Antiqua"/>
                <w:b/>
              </w:rPr>
              <w:t>Age</w:t>
            </w:r>
          </w:p>
        </w:tc>
        <w:tc>
          <w:tcPr>
            <w:tcW w:w="438" w:type="pct"/>
            <w:tcBorders>
              <w:top w:val="single" w:sz="4" w:space="0" w:color="auto"/>
              <w:bottom w:val="single" w:sz="4" w:space="0" w:color="auto"/>
            </w:tcBorders>
          </w:tcPr>
          <w:p w14:paraId="51AE5EA7" w14:textId="77777777" w:rsidR="000C236D" w:rsidRPr="000C236D" w:rsidRDefault="000C236D" w:rsidP="000C236D">
            <w:pPr>
              <w:autoSpaceDE w:val="0"/>
              <w:autoSpaceDN w:val="0"/>
              <w:adjustRightInd w:val="0"/>
              <w:snapToGrid w:val="0"/>
              <w:spacing w:line="360" w:lineRule="auto"/>
              <w:jc w:val="both"/>
              <w:rPr>
                <w:rFonts w:ascii="Book Antiqua" w:hAnsi="Book Antiqua"/>
                <w:b/>
                <w:color w:val="000000"/>
              </w:rPr>
            </w:pPr>
            <w:r w:rsidRPr="000C236D">
              <w:rPr>
                <w:rFonts w:ascii="Book Antiqua" w:hAnsi="Book Antiqua"/>
                <w:b/>
              </w:rPr>
              <w:t>No.</w:t>
            </w:r>
            <w:r w:rsidR="00222D1B">
              <w:rPr>
                <w:rFonts w:ascii="Book Antiqua" w:hAnsi="Book Antiqua" w:hint="eastAsia"/>
                <w:b/>
                <w:lang w:eastAsia="zh-CN"/>
              </w:rPr>
              <w:t xml:space="preserve"> </w:t>
            </w:r>
            <w:r w:rsidRPr="000C236D">
              <w:rPr>
                <w:rFonts w:ascii="Book Antiqua" w:hAnsi="Book Antiqua"/>
                <w:b/>
              </w:rPr>
              <w:t>of patients (control)</w:t>
            </w:r>
          </w:p>
        </w:tc>
        <w:tc>
          <w:tcPr>
            <w:tcW w:w="503" w:type="pct"/>
            <w:tcBorders>
              <w:top w:val="single" w:sz="4" w:space="0" w:color="auto"/>
              <w:bottom w:val="single" w:sz="4" w:space="0" w:color="auto"/>
            </w:tcBorders>
          </w:tcPr>
          <w:p w14:paraId="2972071C" w14:textId="77777777" w:rsidR="000C236D" w:rsidRPr="00222D1B" w:rsidRDefault="000C236D"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Regimens</w:t>
            </w:r>
            <w:r w:rsidR="00222D1B">
              <w:rPr>
                <w:rFonts w:ascii="Book Antiqua" w:hAnsi="Book Antiqua" w:hint="eastAsia"/>
                <w:b/>
                <w:lang w:eastAsia="zh-CN"/>
              </w:rPr>
              <w:t xml:space="preserve"> </w:t>
            </w:r>
            <w:r w:rsidRPr="000C236D">
              <w:rPr>
                <w:rFonts w:ascii="Book Antiqua" w:hAnsi="Book Antiqua"/>
                <w:b/>
              </w:rPr>
              <w:t>(per arm)</w:t>
            </w:r>
          </w:p>
        </w:tc>
        <w:tc>
          <w:tcPr>
            <w:tcW w:w="499" w:type="pct"/>
            <w:tcBorders>
              <w:top w:val="single" w:sz="4" w:space="0" w:color="auto"/>
              <w:bottom w:val="single" w:sz="4" w:space="0" w:color="auto"/>
            </w:tcBorders>
          </w:tcPr>
          <w:p w14:paraId="168779DE" w14:textId="77777777" w:rsidR="000C236D" w:rsidRPr="000C236D" w:rsidRDefault="000C236D" w:rsidP="000C236D">
            <w:pPr>
              <w:autoSpaceDE w:val="0"/>
              <w:autoSpaceDN w:val="0"/>
              <w:adjustRightInd w:val="0"/>
              <w:snapToGrid w:val="0"/>
              <w:spacing w:line="360" w:lineRule="auto"/>
              <w:jc w:val="both"/>
              <w:rPr>
                <w:rFonts w:ascii="Book Antiqua" w:hAnsi="Book Antiqua"/>
                <w:b/>
                <w:color w:val="000000"/>
              </w:rPr>
            </w:pPr>
            <w:r w:rsidRPr="000C236D">
              <w:rPr>
                <w:rFonts w:ascii="Book Antiqua" w:hAnsi="Book Antiqua"/>
                <w:b/>
              </w:rPr>
              <w:t>Regimens (cell number) dose</w:t>
            </w:r>
          </w:p>
        </w:tc>
        <w:tc>
          <w:tcPr>
            <w:tcW w:w="610" w:type="pct"/>
            <w:tcBorders>
              <w:top w:val="single" w:sz="4" w:space="0" w:color="auto"/>
              <w:bottom w:val="single" w:sz="4" w:space="0" w:color="auto"/>
            </w:tcBorders>
          </w:tcPr>
          <w:p w14:paraId="665AF211" w14:textId="77777777" w:rsidR="000C236D" w:rsidRPr="000C236D" w:rsidRDefault="000C236D" w:rsidP="000C236D">
            <w:pPr>
              <w:autoSpaceDE w:val="0"/>
              <w:autoSpaceDN w:val="0"/>
              <w:adjustRightInd w:val="0"/>
              <w:snapToGrid w:val="0"/>
              <w:spacing w:line="360" w:lineRule="auto"/>
              <w:jc w:val="both"/>
              <w:rPr>
                <w:rFonts w:ascii="Book Antiqua" w:hAnsi="Book Antiqua"/>
                <w:b/>
                <w:color w:val="000000"/>
              </w:rPr>
            </w:pPr>
            <w:r w:rsidRPr="000C236D">
              <w:rPr>
                <w:rFonts w:ascii="Book Antiqua" w:hAnsi="Book Antiqua"/>
                <w:b/>
                <w:color w:val="000000"/>
              </w:rPr>
              <w:t>Cells infusion</w:t>
            </w:r>
          </w:p>
        </w:tc>
        <w:tc>
          <w:tcPr>
            <w:tcW w:w="700" w:type="pct"/>
            <w:tcBorders>
              <w:top w:val="single" w:sz="4" w:space="0" w:color="auto"/>
              <w:bottom w:val="single" w:sz="4" w:space="0" w:color="auto"/>
            </w:tcBorders>
          </w:tcPr>
          <w:p w14:paraId="4A056DC3" w14:textId="77777777" w:rsidR="000C236D" w:rsidRPr="00222D1B" w:rsidRDefault="00222D1B" w:rsidP="000C236D">
            <w:pPr>
              <w:autoSpaceDE w:val="0"/>
              <w:autoSpaceDN w:val="0"/>
              <w:adjustRightInd w:val="0"/>
              <w:snapToGrid w:val="0"/>
              <w:spacing w:line="360" w:lineRule="auto"/>
              <w:jc w:val="both"/>
              <w:rPr>
                <w:rFonts w:ascii="Book Antiqua" w:hAnsi="Book Antiqua"/>
                <w:b/>
              </w:rPr>
            </w:pPr>
            <w:r w:rsidRPr="000C236D">
              <w:rPr>
                <w:rFonts w:ascii="Book Antiqua" w:hAnsi="Book Antiqua"/>
                <w:b/>
              </w:rPr>
              <w:t>Clinical trial</w:t>
            </w:r>
            <w:r>
              <w:rPr>
                <w:rFonts w:ascii="Book Antiqua" w:hAnsi="Book Antiqua" w:hint="eastAsia"/>
                <w:b/>
                <w:lang w:eastAsia="zh-CN"/>
              </w:rPr>
              <w:t xml:space="preserve"> </w:t>
            </w:r>
            <w:r w:rsidRPr="000C236D">
              <w:rPr>
                <w:rFonts w:ascii="Book Antiqua" w:hAnsi="Book Antiqua"/>
                <w:b/>
              </w:rPr>
              <w:t>registry</w:t>
            </w:r>
          </w:p>
        </w:tc>
        <w:tc>
          <w:tcPr>
            <w:tcW w:w="1507" w:type="pct"/>
            <w:tcBorders>
              <w:top w:val="single" w:sz="4" w:space="0" w:color="auto"/>
              <w:bottom w:val="single" w:sz="4" w:space="0" w:color="auto"/>
            </w:tcBorders>
          </w:tcPr>
          <w:p w14:paraId="4D50A7C8" w14:textId="77777777" w:rsidR="000C236D" w:rsidRPr="000C236D" w:rsidRDefault="000C236D" w:rsidP="000C236D">
            <w:pPr>
              <w:autoSpaceDE w:val="0"/>
              <w:autoSpaceDN w:val="0"/>
              <w:adjustRightInd w:val="0"/>
              <w:snapToGrid w:val="0"/>
              <w:spacing w:line="360" w:lineRule="auto"/>
              <w:jc w:val="both"/>
              <w:rPr>
                <w:rFonts w:ascii="Book Antiqua" w:hAnsi="Book Antiqua"/>
                <w:b/>
                <w:color w:val="000000"/>
              </w:rPr>
            </w:pPr>
            <w:r w:rsidRPr="000C236D">
              <w:rPr>
                <w:rFonts w:ascii="Book Antiqua" w:hAnsi="Book Antiqua"/>
                <w:b/>
              </w:rPr>
              <w:t>Locations</w:t>
            </w:r>
          </w:p>
        </w:tc>
      </w:tr>
      <w:tr w:rsidR="000C236D" w:rsidRPr="000C236D" w14:paraId="0DD379A0" w14:textId="77777777" w:rsidTr="0091262F">
        <w:tc>
          <w:tcPr>
            <w:tcW w:w="493" w:type="pct"/>
            <w:tcBorders>
              <w:top w:val="single" w:sz="4" w:space="0" w:color="auto"/>
            </w:tcBorders>
          </w:tcPr>
          <w:p w14:paraId="2F6F4C2E" w14:textId="77777777" w:rsidR="000C236D" w:rsidRPr="000C236D" w:rsidRDefault="000C236D" w:rsidP="000C236D">
            <w:pPr>
              <w:adjustRightInd w:val="0"/>
              <w:snapToGrid w:val="0"/>
              <w:spacing w:line="360" w:lineRule="auto"/>
              <w:jc w:val="both"/>
              <w:rPr>
                <w:rFonts w:ascii="Book Antiqua" w:hAnsi="Book Antiqua"/>
                <w:color w:val="000000" w:themeColor="text1"/>
                <w:lang w:eastAsia="zh-CN"/>
              </w:rPr>
            </w:pPr>
            <w:proofErr w:type="spellStart"/>
            <w:r w:rsidRPr="000C236D">
              <w:rPr>
                <w:rFonts w:ascii="Book Antiqua" w:hAnsi="Book Antiqua"/>
                <w:color w:val="000000" w:themeColor="text1"/>
              </w:rPr>
              <w:t>Zengin</w:t>
            </w:r>
            <w:proofErr w:type="spellEnd"/>
            <w:r>
              <w:rPr>
                <w:rFonts w:ascii="Book Antiqua" w:hAnsi="Book Antiqua" w:hint="eastAsia"/>
                <w:color w:val="000000" w:themeColor="text1"/>
                <w:lang w:eastAsia="zh-CN"/>
              </w:rPr>
              <w:t xml:space="preserve"> </w:t>
            </w:r>
            <w:bookmarkStart w:id="158" w:name="OLE_LINK48"/>
            <w:bookmarkStart w:id="159" w:name="OLE_LINK49"/>
            <w:bookmarkStart w:id="160" w:name="OLE_LINK50"/>
            <w:r>
              <w:rPr>
                <w:rFonts w:ascii="Book Antiqua" w:hAnsi="Book Antiqua"/>
                <w:i/>
                <w:lang w:eastAsia="zh-CN"/>
              </w:rPr>
              <w:t>et al</w:t>
            </w:r>
            <w:bookmarkEnd w:id="158"/>
            <w:bookmarkEnd w:id="159"/>
            <w:bookmarkEnd w:id="160"/>
            <w:r>
              <w:rPr>
                <w:rFonts w:ascii="Book Antiqua" w:hAnsi="Book Antiqua" w:hint="eastAsia"/>
                <w:vertAlign w:val="superscript"/>
                <w:lang w:eastAsia="zh-CN"/>
              </w:rPr>
              <w:t>[</w:t>
            </w:r>
            <w:r w:rsidRPr="000C236D">
              <w:rPr>
                <w:rFonts w:ascii="Book Antiqua" w:hAnsi="Book Antiqua"/>
                <w:color w:val="000000" w:themeColor="text1"/>
                <w:vertAlign w:val="superscript"/>
              </w:rPr>
              <w:t>28</w:t>
            </w:r>
            <w:r>
              <w:rPr>
                <w:rFonts w:ascii="Book Antiqua" w:hAnsi="Book Antiqua" w:hint="eastAsia"/>
                <w:color w:val="000000" w:themeColor="text1"/>
                <w:vertAlign w:val="superscript"/>
                <w:lang w:eastAsia="zh-CN"/>
              </w:rPr>
              <w:t>]</w:t>
            </w:r>
          </w:p>
        </w:tc>
        <w:tc>
          <w:tcPr>
            <w:tcW w:w="250" w:type="pct"/>
            <w:tcBorders>
              <w:top w:val="single" w:sz="4" w:space="0" w:color="auto"/>
            </w:tcBorders>
          </w:tcPr>
          <w:p w14:paraId="5BCA3B74"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72</w:t>
            </w:r>
          </w:p>
        </w:tc>
        <w:tc>
          <w:tcPr>
            <w:tcW w:w="438" w:type="pct"/>
            <w:tcBorders>
              <w:top w:val="single" w:sz="4" w:space="0" w:color="auto"/>
            </w:tcBorders>
          </w:tcPr>
          <w:p w14:paraId="7857BA90"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Borders>
              <w:top w:val="single" w:sz="4" w:space="0" w:color="auto"/>
            </w:tcBorders>
          </w:tcPr>
          <w:p w14:paraId="589D15F4"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UC-MSCs</w:t>
            </w:r>
          </w:p>
        </w:tc>
        <w:tc>
          <w:tcPr>
            <w:tcW w:w="499" w:type="pct"/>
            <w:tcBorders>
              <w:top w:val="single" w:sz="4" w:space="0" w:color="auto"/>
            </w:tcBorders>
          </w:tcPr>
          <w:p w14:paraId="1D60245C"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bCs/>
                <w:color w:val="000000" w:themeColor="text1"/>
              </w:rPr>
              <w:t>0.7</w:t>
            </w:r>
            <w:r w:rsidR="00D35396">
              <w:rPr>
                <w:rFonts w:ascii="Book Antiqua" w:hAnsi="Book Antiqua" w:hint="eastAsia"/>
                <w:bCs/>
                <w:color w:val="000000" w:themeColor="text1"/>
                <w:lang w:eastAsia="zh-CN"/>
              </w:rPr>
              <w:t xml:space="preserve"> </w:t>
            </w:r>
            <w:r w:rsidRPr="000C236D">
              <w:rPr>
                <w:rFonts w:ascii="Book Antiqua" w:hAnsi="Book Antiqua"/>
                <w:bCs/>
                <w:color w:val="000000" w:themeColor="text1"/>
              </w:rPr>
              <w:t>×</w:t>
            </w:r>
            <w:r w:rsidR="00D35396">
              <w:rPr>
                <w:rFonts w:ascii="Book Antiqua" w:hAnsi="Book Antiqua" w:hint="eastAsia"/>
                <w:bCs/>
                <w:color w:val="000000" w:themeColor="text1"/>
                <w:lang w:eastAsia="zh-CN"/>
              </w:rPr>
              <w:t xml:space="preserve"> </w:t>
            </w:r>
            <w:r w:rsidRPr="000C236D">
              <w:rPr>
                <w:rFonts w:ascii="Book Antiqua" w:hAnsi="Book Antiqua"/>
                <w:bCs/>
                <w:color w:val="000000" w:themeColor="text1"/>
              </w:rPr>
              <w:t>10</w:t>
            </w:r>
            <w:r w:rsidRPr="000C236D">
              <w:rPr>
                <w:rFonts w:ascii="Book Antiqua" w:hAnsi="Book Antiqua"/>
                <w:bCs/>
                <w:color w:val="000000" w:themeColor="text1"/>
                <w:vertAlign w:val="superscript"/>
              </w:rPr>
              <w:t>6</w:t>
            </w:r>
            <w:r w:rsidRPr="000C236D">
              <w:rPr>
                <w:rFonts w:ascii="Book Antiqua" w:hAnsi="Book Antiqua"/>
                <w:bCs/>
                <w:color w:val="000000" w:themeColor="text1"/>
              </w:rPr>
              <w:t xml:space="preserve"> cells/kg</w:t>
            </w:r>
            <w:r w:rsidR="00D35396">
              <w:rPr>
                <w:rFonts w:ascii="Book Antiqua" w:hAnsi="Book Antiqua" w:hint="eastAsia"/>
                <w:bCs/>
                <w:color w:val="000000" w:themeColor="text1"/>
                <w:lang w:eastAsia="zh-CN"/>
              </w:rPr>
              <w:t xml:space="preserve">, </w:t>
            </w:r>
            <w:r w:rsidRPr="000C236D">
              <w:rPr>
                <w:rFonts w:ascii="Book Antiqua" w:hAnsi="Book Antiqua"/>
                <w:bCs/>
                <w:color w:val="000000" w:themeColor="text1"/>
              </w:rPr>
              <w:t>0.3</w:t>
            </w:r>
            <w:r w:rsidR="00D35396">
              <w:rPr>
                <w:rFonts w:ascii="Book Antiqua" w:hAnsi="Book Antiqua" w:hint="eastAsia"/>
                <w:bCs/>
                <w:color w:val="000000" w:themeColor="text1"/>
                <w:lang w:eastAsia="zh-CN"/>
              </w:rPr>
              <w:t xml:space="preserve"> </w:t>
            </w:r>
            <w:r w:rsidRPr="000C236D">
              <w:rPr>
                <w:rFonts w:ascii="Book Antiqua" w:hAnsi="Book Antiqua"/>
                <w:bCs/>
                <w:color w:val="000000" w:themeColor="text1"/>
              </w:rPr>
              <w:t>×</w:t>
            </w:r>
            <w:r w:rsidR="00D35396">
              <w:rPr>
                <w:rFonts w:ascii="Book Antiqua" w:hAnsi="Book Antiqua" w:hint="eastAsia"/>
                <w:bCs/>
                <w:color w:val="000000" w:themeColor="text1"/>
                <w:lang w:eastAsia="zh-CN"/>
              </w:rPr>
              <w:t xml:space="preserve"> </w:t>
            </w:r>
            <w:r w:rsidRPr="000C236D">
              <w:rPr>
                <w:rFonts w:ascii="Book Antiqua" w:hAnsi="Book Antiqua"/>
                <w:bCs/>
                <w:color w:val="000000" w:themeColor="text1"/>
              </w:rPr>
              <w:t>10</w:t>
            </w:r>
            <w:r w:rsidRPr="000C236D">
              <w:rPr>
                <w:rFonts w:ascii="Book Antiqua" w:hAnsi="Book Antiqua"/>
                <w:bCs/>
                <w:color w:val="000000" w:themeColor="text1"/>
                <w:vertAlign w:val="superscript"/>
              </w:rPr>
              <w:t>6</w:t>
            </w:r>
            <w:r w:rsidRPr="000C236D">
              <w:rPr>
                <w:rFonts w:ascii="Book Antiqua" w:hAnsi="Book Antiqua"/>
                <w:bCs/>
                <w:color w:val="000000" w:themeColor="text1"/>
              </w:rPr>
              <w:t xml:space="preserve"> cells/kg</w:t>
            </w:r>
          </w:p>
        </w:tc>
        <w:tc>
          <w:tcPr>
            <w:tcW w:w="610" w:type="pct"/>
            <w:tcBorders>
              <w:top w:val="single" w:sz="4" w:space="0" w:color="auto"/>
            </w:tcBorders>
          </w:tcPr>
          <w:p w14:paraId="0C5F946C" w14:textId="77777777" w:rsidR="000C236D" w:rsidRPr="00D35396" w:rsidRDefault="00D35396" w:rsidP="00D35396">
            <w:pPr>
              <w:autoSpaceDE w:val="0"/>
              <w:autoSpaceDN w:val="0"/>
              <w:adjustRightInd w:val="0"/>
              <w:snapToGrid w:val="0"/>
              <w:spacing w:line="360" w:lineRule="auto"/>
              <w:jc w:val="both"/>
              <w:rPr>
                <w:rFonts w:ascii="Book Antiqua" w:hAnsi="Book Antiqua"/>
                <w:color w:val="000000" w:themeColor="text1"/>
              </w:rPr>
            </w:pPr>
            <w:r>
              <w:rPr>
                <w:rFonts w:ascii="Book Antiqua" w:hAnsi="Book Antiqua"/>
                <w:color w:val="000000" w:themeColor="text1"/>
              </w:rPr>
              <w:t>Intravenous</w:t>
            </w:r>
            <w:r>
              <w:rPr>
                <w:rFonts w:ascii="Book Antiqua" w:hAnsi="Book Antiqua" w:hint="eastAsia"/>
                <w:color w:val="000000" w:themeColor="text1"/>
                <w:lang w:eastAsia="zh-CN"/>
              </w:rPr>
              <w:t xml:space="preserve">, </w:t>
            </w:r>
            <w:r w:rsidR="000C236D" w:rsidRPr="000C236D">
              <w:rPr>
                <w:rFonts w:ascii="Book Antiqua" w:hAnsi="Book Antiqua" w:cs="JansonTextLT-Roman"/>
              </w:rPr>
              <w:t>intratracheal</w:t>
            </w:r>
          </w:p>
        </w:tc>
        <w:tc>
          <w:tcPr>
            <w:tcW w:w="700" w:type="pct"/>
            <w:tcBorders>
              <w:top w:val="single" w:sz="4" w:space="0" w:color="auto"/>
            </w:tcBorders>
          </w:tcPr>
          <w:p w14:paraId="49CDB326" w14:textId="77777777" w:rsidR="000C236D" w:rsidRPr="000C236D" w:rsidRDefault="000C236D" w:rsidP="000C236D">
            <w:pPr>
              <w:adjustRightInd w:val="0"/>
              <w:snapToGrid w:val="0"/>
              <w:spacing w:line="360" w:lineRule="auto"/>
              <w:jc w:val="both"/>
              <w:rPr>
                <w:rFonts w:ascii="Book Antiqua" w:hAnsi="Book Antiqua"/>
                <w:color w:val="000000" w:themeColor="text1"/>
              </w:rPr>
            </w:pPr>
          </w:p>
        </w:tc>
        <w:tc>
          <w:tcPr>
            <w:tcW w:w="1507" w:type="pct"/>
            <w:tcBorders>
              <w:top w:val="single" w:sz="4" w:space="0" w:color="auto"/>
            </w:tcBorders>
          </w:tcPr>
          <w:p w14:paraId="735E9051" w14:textId="77777777" w:rsidR="000C236D" w:rsidRPr="000C236D" w:rsidRDefault="000C236D" w:rsidP="000C236D">
            <w:pPr>
              <w:adjustRightInd w:val="0"/>
              <w:snapToGrid w:val="0"/>
              <w:spacing w:line="360" w:lineRule="auto"/>
              <w:jc w:val="both"/>
              <w:rPr>
                <w:rFonts w:ascii="Book Antiqua" w:hAnsi="Book Antiqua"/>
                <w:color w:val="000000" w:themeColor="text1"/>
              </w:rPr>
            </w:pPr>
            <w:proofErr w:type="spellStart"/>
            <w:r w:rsidRPr="000C236D">
              <w:rPr>
                <w:rFonts w:ascii="Book Antiqua" w:hAnsi="Book Antiqua"/>
                <w:color w:val="000000" w:themeColor="text1"/>
              </w:rPr>
              <w:t>Acibadem</w:t>
            </w:r>
            <w:proofErr w:type="spellEnd"/>
            <w:r w:rsidRPr="000C236D">
              <w:rPr>
                <w:rFonts w:ascii="Book Antiqua" w:hAnsi="Book Antiqua"/>
                <w:color w:val="000000" w:themeColor="text1"/>
              </w:rPr>
              <w:t xml:space="preserve"> Mehmet Ali </w:t>
            </w:r>
            <w:proofErr w:type="spellStart"/>
            <w:r w:rsidRPr="000C236D">
              <w:rPr>
                <w:rFonts w:ascii="Book Antiqua" w:hAnsi="Book Antiqua"/>
                <w:color w:val="000000" w:themeColor="text1"/>
              </w:rPr>
              <w:t>Aydinlar</w:t>
            </w:r>
            <w:proofErr w:type="spellEnd"/>
            <w:r w:rsidRPr="000C236D">
              <w:rPr>
                <w:rFonts w:ascii="Book Antiqua" w:hAnsi="Book Antiqua"/>
                <w:color w:val="000000" w:themeColor="text1"/>
              </w:rPr>
              <w:t xml:space="preserve"> University School of Medicine</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Turkey</w:t>
            </w:r>
          </w:p>
        </w:tc>
      </w:tr>
      <w:tr w:rsidR="000C236D" w:rsidRPr="000C236D" w14:paraId="550F3E10" w14:textId="77777777" w:rsidTr="0091262F">
        <w:tc>
          <w:tcPr>
            <w:tcW w:w="493" w:type="pct"/>
          </w:tcPr>
          <w:p w14:paraId="04EDAEE5" w14:textId="77777777" w:rsidR="000C236D" w:rsidRPr="000C236D" w:rsidRDefault="000C236D" w:rsidP="000C236D">
            <w:pPr>
              <w:adjustRightInd w:val="0"/>
              <w:snapToGrid w:val="0"/>
              <w:spacing w:line="360" w:lineRule="auto"/>
              <w:jc w:val="both"/>
              <w:rPr>
                <w:rFonts w:ascii="Book Antiqua" w:hAnsi="Book Antiqua"/>
                <w:bCs/>
                <w:color w:val="000000" w:themeColor="text1"/>
                <w:lang w:eastAsia="zh-CN"/>
              </w:rPr>
            </w:pPr>
            <w:r w:rsidRPr="000C236D">
              <w:rPr>
                <w:rFonts w:ascii="Book Antiqua" w:hAnsi="Book Antiqua"/>
                <w:bCs/>
                <w:color w:val="000000" w:themeColor="text1"/>
              </w:rPr>
              <w:t>Zhang</w:t>
            </w:r>
            <w:r w:rsidR="00D35396">
              <w:rPr>
                <w:rFonts w:ascii="Book Antiqua" w:hAnsi="Book Antiqua"/>
                <w:i/>
                <w:lang w:eastAsia="zh-CN"/>
              </w:rPr>
              <w:t xml:space="preserve"> 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29</w:t>
            </w:r>
            <w:r w:rsidR="00D35396">
              <w:rPr>
                <w:rFonts w:ascii="Book Antiqua" w:hAnsi="Book Antiqua" w:hint="eastAsia"/>
                <w:color w:val="000000" w:themeColor="text1"/>
                <w:vertAlign w:val="superscript"/>
                <w:lang w:eastAsia="zh-CN"/>
              </w:rPr>
              <w:t>]</w:t>
            </w:r>
          </w:p>
        </w:tc>
        <w:tc>
          <w:tcPr>
            <w:tcW w:w="250" w:type="pct"/>
          </w:tcPr>
          <w:p w14:paraId="2D5B2A69"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54</w:t>
            </w:r>
          </w:p>
        </w:tc>
        <w:tc>
          <w:tcPr>
            <w:tcW w:w="438" w:type="pct"/>
          </w:tcPr>
          <w:p w14:paraId="1D76BFDC"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6FAB19DC"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UC-MSCs (</w:t>
            </w:r>
            <w:bookmarkStart w:id="161" w:name="OLE_LINK73"/>
            <w:bookmarkStart w:id="162" w:name="OLE_LINK74"/>
            <w:proofErr w:type="spellStart"/>
            <w:r w:rsidRPr="000C236D">
              <w:rPr>
                <w:rFonts w:ascii="Book Antiqua" w:hAnsi="Book Antiqua"/>
                <w:color w:val="000000" w:themeColor="text1"/>
              </w:rPr>
              <w:t>hWJCs</w:t>
            </w:r>
            <w:bookmarkEnd w:id="161"/>
            <w:bookmarkEnd w:id="162"/>
            <w:proofErr w:type="spellEnd"/>
            <w:r w:rsidRPr="000C236D">
              <w:rPr>
                <w:rFonts w:ascii="Book Antiqua" w:hAnsi="Book Antiqua"/>
                <w:color w:val="000000" w:themeColor="text1"/>
              </w:rPr>
              <w:t>)</w:t>
            </w:r>
          </w:p>
        </w:tc>
        <w:tc>
          <w:tcPr>
            <w:tcW w:w="499" w:type="pct"/>
          </w:tcPr>
          <w:p w14:paraId="120BFCF1"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p>
        </w:tc>
        <w:tc>
          <w:tcPr>
            <w:tcW w:w="610" w:type="pct"/>
          </w:tcPr>
          <w:p w14:paraId="70F3724E" w14:textId="77777777" w:rsidR="000C236D" w:rsidRPr="000C236D" w:rsidRDefault="00D35396" w:rsidP="000C236D">
            <w:pPr>
              <w:adjustRightInd w:val="0"/>
              <w:snapToGrid w:val="0"/>
              <w:spacing w:line="360" w:lineRule="auto"/>
              <w:jc w:val="both"/>
              <w:rPr>
                <w:rFonts w:ascii="Book Antiqua" w:hAnsi="Book Antiqua"/>
                <w:bCs/>
                <w:color w:val="000000" w:themeColor="text1"/>
              </w:rPr>
            </w:pPr>
            <w:r w:rsidRPr="000C236D">
              <w:rPr>
                <w:rFonts w:ascii="Book Antiqua" w:hAnsi="Book Antiqua"/>
                <w:color w:val="000000" w:themeColor="text1"/>
              </w:rPr>
              <w:t>Intravenous</w:t>
            </w:r>
          </w:p>
        </w:tc>
        <w:tc>
          <w:tcPr>
            <w:tcW w:w="700" w:type="pct"/>
          </w:tcPr>
          <w:p w14:paraId="4675027C"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SH201900594 and SH201900597</w:t>
            </w:r>
          </w:p>
        </w:tc>
        <w:tc>
          <w:tcPr>
            <w:tcW w:w="1507" w:type="pct"/>
          </w:tcPr>
          <w:p w14:paraId="11ED3B79" w14:textId="77777777" w:rsidR="000C236D" w:rsidRPr="000C236D" w:rsidRDefault="000C236D" w:rsidP="000C236D">
            <w:pPr>
              <w:adjustRightInd w:val="0"/>
              <w:snapToGrid w:val="0"/>
              <w:spacing w:line="360" w:lineRule="auto"/>
              <w:jc w:val="both"/>
              <w:rPr>
                <w:rFonts w:ascii="Book Antiqua" w:hAnsi="Book Antiqua"/>
                <w:color w:val="000000" w:themeColor="text1"/>
              </w:rPr>
            </w:pPr>
            <w:proofErr w:type="spellStart"/>
            <w:r w:rsidRPr="000C236D">
              <w:rPr>
                <w:rFonts w:ascii="Book Antiqua" w:hAnsi="Book Antiqua"/>
                <w:color w:val="000000" w:themeColor="text1"/>
              </w:rPr>
              <w:t>Liaocheng</w:t>
            </w:r>
            <w:proofErr w:type="spellEnd"/>
            <w:r w:rsidRPr="000C236D">
              <w:rPr>
                <w:rFonts w:ascii="Book Antiqua" w:hAnsi="Book Antiqua"/>
                <w:color w:val="000000" w:themeColor="text1"/>
              </w:rPr>
              <w:t xml:space="preserve"> People’s Hospital,</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China</w:t>
            </w:r>
          </w:p>
        </w:tc>
      </w:tr>
      <w:tr w:rsidR="000C236D" w:rsidRPr="000C236D" w14:paraId="48D9CBA8" w14:textId="77777777" w:rsidTr="0091262F">
        <w:tc>
          <w:tcPr>
            <w:tcW w:w="493" w:type="pct"/>
          </w:tcPr>
          <w:p w14:paraId="44CCD2FD" w14:textId="77777777" w:rsidR="000C236D" w:rsidRPr="000C236D" w:rsidRDefault="000C236D" w:rsidP="000C236D">
            <w:pPr>
              <w:adjustRightInd w:val="0"/>
              <w:snapToGrid w:val="0"/>
              <w:spacing w:line="360" w:lineRule="auto"/>
              <w:jc w:val="both"/>
              <w:rPr>
                <w:rFonts w:ascii="Book Antiqua" w:hAnsi="Book Antiqua"/>
                <w:bCs/>
                <w:color w:val="000000" w:themeColor="text1"/>
                <w:lang w:eastAsia="zh-CN"/>
              </w:rPr>
            </w:pPr>
            <w:r w:rsidRPr="000C236D">
              <w:rPr>
                <w:rFonts w:ascii="Book Antiqua" w:hAnsi="Book Antiqua"/>
                <w:color w:val="000000" w:themeColor="text1"/>
              </w:rPr>
              <w:t>Liang</w:t>
            </w:r>
            <w:r w:rsidR="00D35396">
              <w:rPr>
                <w:rFonts w:ascii="Book Antiqua" w:hAnsi="Book Antiqua"/>
                <w:i/>
                <w:lang w:eastAsia="zh-CN"/>
              </w:rPr>
              <w:t xml:space="preserve"> 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30</w:t>
            </w:r>
            <w:r w:rsidR="00D35396">
              <w:rPr>
                <w:rFonts w:ascii="Book Antiqua" w:hAnsi="Book Antiqua" w:hint="eastAsia"/>
                <w:color w:val="000000" w:themeColor="text1"/>
                <w:vertAlign w:val="superscript"/>
                <w:lang w:eastAsia="zh-CN"/>
              </w:rPr>
              <w:t>]</w:t>
            </w:r>
          </w:p>
        </w:tc>
        <w:tc>
          <w:tcPr>
            <w:tcW w:w="250" w:type="pct"/>
          </w:tcPr>
          <w:p w14:paraId="00C71253"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65</w:t>
            </w:r>
          </w:p>
        </w:tc>
        <w:tc>
          <w:tcPr>
            <w:tcW w:w="438" w:type="pct"/>
          </w:tcPr>
          <w:p w14:paraId="7016A888"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304C53F5"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UC-MSCs</w:t>
            </w:r>
          </w:p>
        </w:tc>
        <w:tc>
          <w:tcPr>
            <w:tcW w:w="499" w:type="pct"/>
          </w:tcPr>
          <w:p w14:paraId="7B3DA841"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bCs/>
                <w:color w:val="000000" w:themeColor="text1"/>
              </w:rPr>
              <w:t>5 × 10</w:t>
            </w:r>
            <w:r w:rsidRPr="000C236D">
              <w:rPr>
                <w:rFonts w:ascii="Book Antiqua" w:hAnsi="Book Antiqua"/>
                <w:bCs/>
                <w:color w:val="000000" w:themeColor="text1"/>
                <w:vertAlign w:val="superscript"/>
              </w:rPr>
              <w:t>7</w:t>
            </w:r>
            <w:r w:rsidRPr="000C236D">
              <w:rPr>
                <w:rFonts w:ascii="Book Antiqua" w:hAnsi="Book Antiqua"/>
                <w:bCs/>
                <w:color w:val="000000" w:themeColor="text1"/>
              </w:rPr>
              <w:t>/time</w:t>
            </w:r>
          </w:p>
        </w:tc>
        <w:tc>
          <w:tcPr>
            <w:tcW w:w="610" w:type="pct"/>
          </w:tcPr>
          <w:p w14:paraId="076CC60B"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rPr>
              <w:t>Intravenous</w:t>
            </w:r>
          </w:p>
        </w:tc>
        <w:tc>
          <w:tcPr>
            <w:tcW w:w="700" w:type="pct"/>
          </w:tcPr>
          <w:p w14:paraId="72F6545B" w14:textId="77777777" w:rsidR="000C236D" w:rsidRPr="000C236D" w:rsidRDefault="000C236D" w:rsidP="000C236D">
            <w:pPr>
              <w:adjustRightInd w:val="0"/>
              <w:snapToGrid w:val="0"/>
              <w:spacing w:line="360" w:lineRule="auto"/>
              <w:jc w:val="both"/>
              <w:rPr>
                <w:rFonts w:ascii="Book Antiqua" w:hAnsi="Book Antiqua"/>
                <w:color w:val="000000" w:themeColor="text1"/>
              </w:rPr>
            </w:pPr>
          </w:p>
        </w:tc>
        <w:tc>
          <w:tcPr>
            <w:tcW w:w="1507" w:type="pct"/>
          </w:tcPr>
          <w:p w14:paraId="6F0F2862"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Peking University Shenzhen</w:t>
            </w:r>
          </w:p>
          <w:p w14:paraId="338D2539"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Hospital, Shenzhen</w:t>
            </w:r>
          </w:p>
        </w:tc>
      </w:tr>
      <w:tr w:rsidR="000C236D" w:rsidRPr="000C236D" w14:paraId="228DEBB0" w14:textId="77777777" w:rsidTr="0091262F">
        <w:tc>
          <w:tcPr>
            <w:tcW w:w="493" w:type="pct"/>
          </w:tcPr>
          <w:p w14:paraId="6666BE9A" w14:textId="77777777" w:rsidR="000C236D" w:rsidRPr="000C236D" w:rsidRDefault="000C236D" w:rsidP="000C236D">
            <w:pPr>
              <w:adjustRightInd w:val="0"/>
              <w:snapToGrid w:val="0"/>
              <w:spacing w:line="360" w:lineRule="auto"/>
              <w:jc w:val="both"/>
              <w:rPr>
                <w:rFonts w:ascii="Book Antiqua" w:hAnsi="Book Antiqua"/>
                <w:bCs/>
                <w:color w:val="000000" w:themeColor="text1"/>
                <w:lang w:eastAsia="zh-CN"/>
              </w:rPr>
            </w:pPr>
            <w:r w:rsidRPr="000C236D">
              <w:rPr>
                <w:rFonts w:ascii="Book Antiqua" w:hAnsi="Book Antiqua"/>
                <w:color w:val="000000" w:themeColor="text1"/>
              </w:rPr>
              <w:t xml:space="preserve">Soler Rich </w:t>
            </w:r>
            <w:r w:rsidR="00D35396">
              <w:rPr>
                <w:rFonts w:ascii="Book Antiqua" w:hAnsi="Book Antiqua"/>
                <w:i/>
                <w:lang w:eastAsia="zh-CN"/>
              </w:rPr>
              <w:t>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31</w:t>
            </w:r>
            <w:r w:rsidR="00D35396">
              <w:rPr>
                <w:rFonts w:ascii="Book Antiqua" w:hAnsi="Book Antiqua" w:hint="eastAsia"/>
                <w:color w:val="000000" w:themeColor="text1"/>
                <w:vertAlign w:val="superscript"/>
                <w:lang w:eastAsia="zh-CN"/>
              </w:rPr>
              <w:t>]</w:t>
            </w:r>
          </w:p>
        </w:tc>
        <w:tc>
          <w:tcPr>
            <w:tcW w:w="250" w:type="pct"/>
          </w:tcPr>
          <w:p w14:paraId="0EAAFA3B" w14:textId="77777777" w:rsidR="000C236D" w:rsidRPr="000C236D" w:rsidRDefault="000C236D" w:rsidP="000C236D">
            <w:pPr>
              <w:adjustRightInd w:val="0"/>
              <w:snapToGrid w:val="0"/>
              <w:spacing w:line="360" w:lineRule="auto"/>
              <w:jc w:val="both"/>
              <w:rPr>
                <w:rFonts w:ascii="Book Antiqua" w:hAnsi="Book Antiqua"/>
                <w:color w:val="000000" w:themeColor="text1"/>
              </w:rPr>
            </w:pPr>
          </w:p>
        </w:tc>
        <w:tc>
          <w:tcPr>
            <w:tcW w:w="438" w:type="pct"/>
          </w:tcPr>
          <w:p w14:paraId="504E6C92"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6BA7ED49"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MSCs (bone marrow)</w:t>
            </w:r>
          </w:p>
        </w:tc>
        <w:tc>
          <w:tcPr>
            <w:tcW w:w="499" w:type="pct"/>
          </w:tcPr>
          <w:p w14:paraId="2446F7F7"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bCs/>
                <w:color w:val="000000" w:themeColor="text1"/>
              </w:rPr>
              <w:t>1</w:t>
            </w:r>
            <w:r w:rsidR="00D35396">
              <w:rPr>
                <w:rFonts w:ascii="Book Antiqua" w:hAnsi="Book Antiqua" w:hint="eastAsia"/>
                <w:bCs/>
                <w:color w:val="000000" w:themeColor="text1"/>
                <w:lang w:eastAsia="zh-CN"/>
              </w:rPr>
              <w:t xml:space="preserve"> </w:t>
            </w:r>
            <w:r w:rsidRPr="000C236D">
              <w:rPr>
                <w:rFonts w:ascii="Book Antiqua" w:hAnsi="Book Antiqua"/>
                <w:color w:val="000000" w:themeColor="text1"/>
              </w:rPr>
              <w:t>×</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10</w:t>
            </w:r>
            <w:r w:rsidRPr="000C236D">
              <w:rPr>
                <w:rFonts w:ascii="Book Antiqua" w:hAnsi="Book Antiqua"/>
                <w:color w:val="000000" w:themeColor="text1"/>
                <w:vertAlign w:val="superscript"/>
              </w:rPr>
              <w:t>6</w:t>
            </w:r>
            <w:r w:rsidRPr="000C236D">
              <w:rPr>
                <w:rFonts w:ascii="Book Antiqua" w:hAnsi="Book Antiqua"/>
                <w:color w:val="000000" w:themeColor="text1"/>
              </w:rPr>
              <w:t>/kg</w:t>
            </w:r>
          </w:p>
        </w:tc>
        <w:tc>
          <w:tcPr>
            <w:tcW w:w="610" w:type="pct"/>
          </w:tcPr>
          <w:p w14:paraId="51A38EAE"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rPr>
              <w:t>Intravenous</w:t>
            </w:r>
          </w:p>
        </w:tc>
        <w:tc>
          <w:tcPr>
            <w:tcW w:w="700" w:type="pct"/>
          </w:tcPr>
          <w:p w14:paraId="0AA57BC9" w14:textId="77777777" w:rsidR="000C236D" w:rsidRPr="000C236D" w:rsidRDefault="000C236D" w:rsidP="000C236D">
            <w:pPr>
              <w:adjustRightInd w:val="0"/>
              <w:snapToGrid w:val="0"/>
              <w:spacing w:line="360" w:lineRule="auto"/>
              <w:jc w:val="both"/>
              <w:rPr>
                <w:rFonts w:ascii="Book Antiqua" w:hAnsi="Book Antiqua"/>
                <w:color w:val="000000" w:themeColor="text1"/>
              </w:rPr>
            </w:pPr>
          </w:p>
        </w:tc>
        <w:tc>
          <w:tcPr>
            <w:tcW w:w="1507" w:type="pct"/>
          </w:tcPr>
          <w:p w14:paraId="098A87F1"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Spain</w:t>
            </w:r>
          </w:p>
        </w:tc>
      </w:tr>
      <w:tr w:rsidR="000C236D" w:rsidRPr="000C236D" w14:paraId="0898958D" w14:textId="77777777" w:rsidTr="0091262F">
        <w:tc>
          <w:tcPr>
            <w:tcW w:w="493" w:type="pct"/>
          </w:tcPr>
          <w:p w14:paraId="39978F30" w14:textId="77777777" w:rsidR="000C236D" w:rsidRPr="000C236D" w:rsidRDefault="000C236D" w:rsidP="000C236D">
            <w:pPr>
              <w:adjustRightInd w:val="0"/>
              <w:snapToGrid w:val="0"/>
              <w:spacing w:line="360" w:lineRule="auto"/>
              <w:jc w:val="both"/>
              <w:rPr>
                <w:rFonts w:ascii="Book Antiqua" w:hAnsi="Book Antiqua"/>
                <w:bCs/>
                <w:color w:val="000000" w:themeColor="text1"/>
                <w:lang w:eastAsia="zh-CN"/>
              </w:rPr>
            </w:pPr>
            <w:r w:rsidRPr="000C236D">
              <w:rPr>
                <w:rFonts w:ascii="Book Antiqua" w:hAnsi="Book Antiqua"/>
                <w:color w:val="000000" w:themeColor="text1"/>
              </w:rPr>
              <w:t>Peng</w:t>
            </w:r>
            <w:r w:rsidR="00D35396">
              <w:rPr>
                <w:rFonts w:ascii="Book Antiqua" w:hAnsi="Book Antiqua"/>
                <w:i/>
                <w:lang w:eastAsia="zh-CN"/>
              </w:rPr>
              <w:t xml:space="preserve"> 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32</w:t>
            </w:r>
            <w:r w:rsidR="00D35396">
              <w:rPr>
                <w:rFonts w:ascii="Book Antiqua" w:hAnsi="Book Antiqua" w:hint="eastAsia"/>
                <w:color w:val="000000" w:themeColor="text1"/>
                <w:vertAlign w:val="superscript"/>
                <w:lang w:eastAsia="zh-CN"/>
              </w:rPr>
              <w:t>]</w:t>
            </w:r>
          </w:p>
        </w:tc>
        <w:tc>
          <w:tcPr>
            <w:tcW w:w="250" w:type="pct"/>
          </w:tcPr>
          <w:p w14:paraId="065CEC86"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66</w:t>
            </w:r>
          </w:p>
        </w:tc>
        <w:tc>
          <w:tcPr>
            <w:tcW w:w="438" w:type="pct"/>
          </w:tcPr>
          <w:p w14:paraId="35EA7A1E"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7F5B9587"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 xml:space="preserve">UC-MSCs + </w:t>
            </w:r>
            <w:bookmarkStart w:id="163" w:name="OLE_LINK75"/>
            <w:bookmarkStart w:id="164" w:name="OLE_LINK76"/>
            <w:r w:rsidRPr="000C236D">
              <w:rPr>
                <w:rFonts w:ascii="Book Antiqua" w:hAnsi="Book Antiqua"/>
                <w:color w:val="000000" w:themeColor="text1"/>
              </w:rPr>
              <w:t>CP</w:t>
            </w:r>
            <w:bookmarkEnd w:id="163"/>
            <w:bookmarkEnd w:id="164"/>
          </w:p>
        </w:tc>
        <w:tc>
          <w:tcPr>
            <w:tcW w:w="499" w:type="pct"/>
          </w:tcPr>
          <w:p w14:paraId="77846AEE"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bCs/>
                <w:color w:val="000000" w:themeColor="text1"/>
              </w:rPr>
              <w:t>1</w:t>
            </w:r>
            <w:r w:rsidR="00D35396">
              <w:rPr>
                <w:rFonts w:ascii="Book Antiqua" w:hAnsi="Book Antiqua" w:hint="eastAsia"/>
                <w:bCs/>
                <w:color w:val="000000" w:themeColor="text1"/>
                <w:lang w:eastAsia="zh-CN"/>
              </w:rPr>
              <w:t xml:space="preserve"> </w:t>
            </w:r>
            <w:r w:rsidRPr="000C236D">
              <w:rPr>
                <w:rFonts w:ascii="Book Antiqua" w:hAnsi="Book Antiqua"/>
                <w:color w:val="000000" w:themeColor="text1"/>
              </w:rPr>
              <w:t>×</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10</w:t>
            </w:r>
            <w:r w:rsidRPr="000C236D">
              <w:rPr>
                <w:rFonts w:ascii="Book Antiqua" w:hAnsi="Book Antiqua"/>
                <w:color w:val="000000" w:themeColor="text1"/>
                <w:vertAlign w:val="superscript"/>
              </w:rPr>
              <w:t>6</w:t>
            </w:r>
            <w:r w:rsidRPr="000C236D">
              <w:rPr>
                <w:rFonts w:ascii="Book Antiqua" w:hAnsi="Book Antiqua"/>
                <w:color w:val="000000" w:themeColor="text1"/>
              </w:rPr>
              <w:t>/kg</w:t>
            </w:r>
          </w:p>
        </w:tc>
        <w:tc>
          <w:tcPr>
            <w:tcW w:w="610" w:type="pct"/>
          </w:tcPr>
          <w:p w14:paraId="2E071549"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rPr>
              <w:t>Intravenous</w:t>
            </w:r>
          </w:p>
        </w:tc>
        <w:tc>
          <w:tcPr>
            <w:tcW w:w="700" w:type="pct"/>
          </w:tcPr>
          <w:p w14:paraId="60C86FDA" w14:textId="77777777" w:rsidR="000C236D" w:rsidRPr="000C236D" w:rsidRDefault="000C236D" w:rsidP="000C236D">
            <w:pPr>
              <w:adjustRightInd w:val="0"/>
              <w:snapToGrid w:val="0"/>
              <w:spacing w:line="360" w:lineRule="auto"/>
              <w:jc w:val="both"/>
              <w:rPr>
                <w:rFonts w:ascii="Book Antiqua" w:hAnsi="Book Antiqua"/>
                <w:color w:val="000000" w:themeColor="text1"/>
              </w:rPr>
            </w:pPr>
          </w:p>
        </w:tc>
        <w:tc>
          <w:tcPr>
            <w:tcW w:w="1507" w:type="pct"/>
          </w:tcPr>
          <w:p w14:paraId="0477F257"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Loudi Central Hospital, Hunan</w:t>
            </w:r>
          </w:p>
        </w:tc>
      </w:tr>
      <w:tr w:rsidR="000C236D" w:rsidRPr="000C236D" w14:paraId="6E3B520D" w14:textId="77777777" w:rsidTr="0091262F">
        <w:tc>
          <w:tcPr>
            <w:tcW w:w="493" w:type="pct"/>
          </w:tcPr>
          <w:p w14:paraId="60AE0090" w14:textId="77777777" w:rsidR="000C236D" w:rsidRPr="000C236D" w:rsidRDefault="000C236D" w:rsidP="000C236D">
            <w:pPr>
              <w:adjustRightInd w:val="0"/>
              <w:snapToGrid w:val="0"/>
              <w:spacing w:line="360" w:lineRule="auto"/>
              <w:jc w:val="both"/>
              <w:rPr>
                <w:rFonts w:ascii="Book Antiqua" w:hAnsi="Book Antiqua"/>
                <w:bCs/>
                <w:color w:val="000000" w:themeColor="text1"/>
                <w:lang w:eastAsia="zh-CN"/>
              </w:rPr>
            </w:pPr>
            <w:r w:rsidRPr="000C236D">
              <w:rPr>
                <w:rFonts w:ascii="Book Antiqua" w:hAnsi="Book Antiqua"/>
                <w:color w:val="000000" w:themeColor="text1"/>
              </w:rPr>
              <w:t xml:space="preserve">Yilmaz </w:t>
            </w:r>
            <w:r w:rsidR="00D35396">
              <w:rPr>
                <w:rFonts w:ascii="Book Antiqua" w:hAnsi="Book Antiqua"/>
                <w:i/>
                <w:lang w:eastAsia="zh-CN"/>
              </w:rPr>
              <w:t>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33</w:t>
            </w:r>
            <w:r w:rsidR="00D35396">
              <w:rPr>
                <w:rFonts w:ascii="Book Antiqua" w:hAnsi="Book Antiqua" w:hint="eastAsia"/>
                <w:color w:val="000000" w:themeColor="text1"/>
                <w:vertAlign w:val="superscript"/>
                <w:lang w:eastAsia="zh-CN"/>
              </w:rPr>
              <w:t>]</w:t>
            </w:r>
          </w:p>
        </w:tc>
        <w:tc>
          <w:tcPr>
            <w:tcW w:w="250" w:type="pct"/>
          </w:tcPr>
          <w:p w14:paraId="0E5872F3"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51</w:t>
            </w:r>
          </w:p>
        </w:tc>
        <w:tc>
          <w:tcPr>
            <w:tcW w:w="438" w:type="pct"/>
          </w:tcPr>
          <w:p w14:paraId="723E978F"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66494D7F"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UC-MSCs</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(WJ-</w:t>
            </w:r>
            <w:r w:rsidRPr="000C236D">
              <w:rPr>
                <w:rFonts w:ascii="Book Antiqua" w:hAnsi="Book Antiqua"/>
                <w:color w:val="000000" w:themeColor="text1"/>
              </w:rPr>
              <w:lastRenderedPageBreak/>
              <w:t>MSCs)</w:t>
            </w:r>
          </w:p>
        </w:tc>
        <w:tc>
          <w:tcPr>
            <w:tcW w:w="499" w:type="pct"/>
          </w:tcPr>
          <w:p w14:paraId="252EE76A"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r w:rsidRPr="000C236D">
              <w:rPr>
                <w:rFonts w:ascii="Book Antiqua" w:hAnsi="Book Antiqua"/>
                <w:bCs/>
                <w:color w:val="000000" w:themeColor="text1"/>
              </w:rPr>
              <w:lastRenderedPageBreak/>
              <w:t>3</w:t>
            </w:r>
            <w:r w:rsidR="00D35396">
              <w:rPr>
                <w:rFonts w:ascii="Book Antiqua" w:hAnsi="Book Antiqua" w:hint="eastAsia"/>
                <w:bCs/>
                <w:color w:val="000000" w:themeColor="text1"/>
                <w:lang w:eastAsia="zh-CN"/>
              </w:rPr>
              <w:t xml:space="preserve"> </w:t>
            </w:r>
            <w:r w:rsidRPr="000C236D">
              <w:rPr>
                <w:rFonts w:ascii="Book Antiqua" w:hAnsi="Book Antiqua"/>
                <w:color w:val="000000" w:themeColor="text1"/>
              </w:rPr>
              <w:t>×</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10</w:t>
            </w:r>
            <w:r w:rsidRPr="000C236D">
              <w:rPr>
                <w:rFonts w:ascii="Book Antiqua" w:hAnsi="Book Antiqua"/>
                <w:color w:val="000000" w:themeColor="text1"/>
                <w:vertAlign w:val="superscript"/>
              </w:rPr>
              <w:t>6</w:t>
            </w:r>
            <w:r w:rsidRPr="000C236D">
              <w:rPr>
                <w:rFonts w:ascii="Book Antiqua" w:hAnsi="Book Antiqua"/>
                <w:color w:val="000000" w:themeColor="text1"/>
              </w:rPr>
              <w:t>/kg</w:t>
            </w:r>
          </w:p>
        </w:tc>
        <w:tc>
          <w:tcPr>
            <w:tcW w:w="610" w:type="pct"/>
          </w:tcPr>
          <w:p w14:paraId="1370A507"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proofErr w:type="spellStart"/>
            <w:r w:rsidRPr="000C236D">
              <w:rPr>
                <w:rFonts w:ascii="Book Antiqua" w:hAnsi="Book Antiqua"/>
              </w:rPr>
              <w:t>Intravenous,systemically</w:t>
            </w:r>
            <w:proofErr w:type="spellEnd"/>
            <w:r w:rsidRPr="000C236D">
              <w:rPr>
                <w:rFonts w:ascii="Book Antiqua" w:hAnsi="Book Antiqua"/>
              </w:rPr>
              <w:t xml:space="preserve"> </w:t>
            </w:r>
            <w:r w:rsidRPr="000C236D">
              <w:rPr>
                <w:rFonts w:ascii="Book Antiqua" w:hAnsi="Book Antiqua"/>
              </w:rPr>
              <w:lastRenderedPageBreak/>
              <w:t>and intrathecally</w:t>
            </w:r>
          </w:p>
        </w:tc>
        <w:tc>
          <w:tcPr>
            <w:tcW w:w="700" w:type="pct"/>
          </w:tcPr>
          <w:p w14:paraId="6377B703" w14:textId="77777777" w:rsidR="000C236D" w:rsidRPr="000C236D" w:rsidRDefault="000C236D" w:rsidP="000C236D">
            <w:pPr>
              <w:autoSpaceDE w:val="0"/>
              <w:autoSpaceDN w:val="0"/>
              <w:adjustRightInd w:val="0"/>
              <w:snapToGrid w:val="0"/>
              <w:spacing w:line="360" w:lineRule="auto"/>
              <w:jc w:val="both"/>
              <w:rPr>
                <w:rFonts w:ascii="Book Antiqua" w:hAnsi="Book Antiqua"/>
              </w:rPr>
            </w:pPr>
          </w:p>
        </w:tc>
        <w:tc>
          <w:tcPr>
            <w:tcW w:w="1507" w:type="pct"/>
          </w:tcPr>
          <w:p w14:paraId="02B4D425" w14:textId="77777777" w:rsidR="000C236D" w:rsidRPr="000C236D" w:rsidRDefault="000C236D" w:rsidP="000C236D">
            <w:pPr>
              <w:autoSpaceDE w:val="0"/>
              <w:autoSpaceDN w:val="0"/>
              <w:adjustRightInd w:val="0"/>
              <w:snapToGrid w:val="0"/>
              <w:spacing w:line="360" w:lineRule="auto"/>
              <w:jc w:val="both"/>
              <w:rPr>
                <w:rFonts w:ascii="Book Antiqua" w:hAnsi="Book Antiqua"/>
              </w:rPr>
            </w:pPr>
            <w:r w:rsidRPr="000C236D">
              <w:rPr>
                <w:rFonts w:ascii="Book Antiqua" w:hAnsi="Book Antiqua"/>
                <w:color w:val="000000" w:themeColor="text1"/>
              </w:rPr>
              <w:t>Health Science University, Istanbul, Turkey</w:t>
            </w:r>
          </w:p>
        </w:tc>
      </w:tr>
      <w:tr w:rsidR="000C236D" w:rsidRPr="000C236D" w14:paraId="1557301F" w14:textId="77777777" w:rsidTr="0091262F">
        <w:tc>
          <w:tcPr>
            <w:tcW w:w="493" w:type="pct"/>
          </w:tcPr>
          <w:p w14:paraId="74C7A8EB" w14:textId="77777777" w:rsidR="000C236D" w:rsidRPr="000C236D" w:rsidRDefault="000C236D" w:rsidP="000C236D">
            <w:pPr>
              <w:adjustRightInd w:val="0"/>
              <w:snapToGrid w:val="0"/>
              <w:spacing w:line="360" w:lineRule="auto"/>
              <w:jc w:val="both"/>
              <w:rPr>
                <w:rFonts w:ascii="Book Antiqua" w:hAnsi="Book Antiqua"/>
                <w:color w:val="000000" w:themeColor="text1"/>
                <w:lang w:eastAsia="zh-CN"/>
              </w:rPr>
            </w:pPr>
            <w:r w:rsidRPr="000C236D">
              <w:rPr>
                <w:rFonts w:ascii="Book Antiqua" w:hAnsi="Book Antiqua"/>
                <w:color w:val="000000" w:themeColor="text1"/>
              </w:rPr>
              <w:t>Zhu</w:t>
            </w:r>
            <w:r w:rsidR="00D35396">
              <w:rPr>
                <w:rFonts w:ascii="Book Antiqua" w:hAnsi="Book Antiqua"/>
                <w:i/>
                <w:lang w:eastAsia="zh-CN"/>
              </w:rPr>
              <w:t xml:space="preserve"> 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34</w:t>
            </w:r>
            <w:r w:rsidR="00D35396">
              <w:rPr>
                <w:rFonts w:ascii="Book Antiqua" w:hAnsi="Book Antiqua" w:hint="eastAsia"/>
                <w:color w:val="000000" w:themeColor="text1"/>
                <w:vertAlign w:val="superscript"/>
                <w:lang w:eastAsia="zh-CN"/>
              </w:rPr>
              <w:t>]</w:t>
            </w:r>
          </w:p>
        </w:tc>
        <w:tc>
          <w:tcPr>
            <w:tcW w:w="250" w:type="pct"/>
          </w:tcPr>
          <w:p w14:paraId="2AA83B61"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48</w:t>
            </w:r>
          </w:p>
        </w:tc>
        <w:tc>
          <w:tcPr>
            <w:tcW w:w="438" w:type="pct"/>
          </w:tcPr>
          <w:p w14:paraId="12FAC365"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3926B449"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UC-MSCs</w:t>
            </w:r>
          </w:p>
        </w:tc>
        <w:tc>
          <w:tcPr>
            <w:tcW w:w="499" w:type="pct"/>
          </w:tcPr>
          <w:p w14:paraId="1CDF3002"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bCs/>
                <w:color w:val="000000" w:themeColor="text1"/>
              </w:rPr>
              <w:t>1</w:t>
            </w:r>
            <w:r w:rsidR="00D35396">
              <w:rPr>
                <w:rFonts w:ascii="Book Antiqua" w:hAnsi="Book Antiqua" w:hint="eastAsia"/>
                <w:bCs/>
                <w:color w:val="000000" w:themeColor="text1"/>
                <w:lang w:eastAsia="zh-CN"/>
              </w:rPr>
              <w:t xml:space="preserve"> </w:t>
            </w:r>
            <w:r w:rsidRPr="000C236D">
              <w:rPr>
                <w:rFonts w:ascii="Book Antiqua" w:hAnsi="Book Antiqua"/>
                <w:color w:val="000000" w:themeColor="text1"/>
              </w:rPr>
              <w:t>×</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10</w:t>
            </w:r>
            <w:r w:rsidRPr="000C236D">
              <w:rPr>
                <w:rFonts w:ascii="Book Antiqua" w:hAnsi="Book Antiqua"/>
                <w:color w:val="000000" w:themeColor="text1"/>
                <w:vertAlign w:val="superscript"/>
              </w:rPr>
              <w:t>6</w:t>
            </w:r>
            <w:r w:rsidRPr="000C236D">
              <w:rPr>
                <w:rFonts w:ascii="Book Antiqua" w:hAnsi="Book Antiqua"/>
                <w:color w:val="000000" w:themeColor="text1"/>
              </w:rPr>
              <w:t>/kg</w:t>
            </w:r>
          </w:p>
        </w:tc>
        <w:tc>
          <w:tcPr>
            <w:tcW w:w="610" w:type="pct"/>
          </w:tcPr>
          <w:p w14:paraId="39418E40" w14:textId="77777777" w:rsidR="000C236D" w:rsidRPr="000C236D" w:rsidRDefault="00D35396" w:rsidP="000C236D">
            <w:pPr>
              <w:adjustRightInd w:val="0"/>
              <w:snapToGrid w:val="0"/>
              <w:spacing w:line="360" w:lineRule="auto"/>
              <w:jc w:val="both"/>
              <w:rPr>
                <w:rFonts w:ascii="Book Antiqua" w:hAnsi="Book Antiqua"/>
                <w:color w:val="000000" w:themeColor="text1"/>
              </w:rPr>
            </w:pPr>
            <w:r w:rsidRPr="000C236D">
              <w:rPr>
                <w:rFonts w:ascii="Book Antiqua" w:hAnsi="Book Antiqua"/>
                <w:bCs/>
                <w:color w:val="000000" w:themeColor="text1"/>
              </w:rPr>
              <w:t>Injection</w:t>
            </w:r>
          </w:p>
        </w:tc>
        <w:tc>
          <w:tcPr>
            <w:tcW w:w="700" w:type="pct"/>
          </w:tcPr>
          <w:p w14:paraId="22FAF8B4" w14:textId="77777777" w:rsidR="000C236D" w:rsidRPr="000C236D" w:rsidRDefault="00D35396" w:rsidP="000C236D">
            <w:pPr>
              <w:adjustRightInd w:val="0"/>
              <w:snapToGrid w:val="0"/>
              <w:spacing w:line="360" w:lineRule="auto"/>
              <w:jc w:val="both"/>
              <w:rPr>
                <w:rFonts w:ascii="Book Antiqua" w:hAnsi="Book Antiqua"/>
                <w:color w:val="000000" w:themeColor="text1"/>
              </w:rPr>
            </w:pPr>
            <w:r>
              <w:rPr>
                <w:rFonts w:ascii="Book Antiqua" w:hAnsi="Book Antiqua" w:hint="eastAsia"/>
                <w:color w:val="000000" w:themeColor="text1"/>
                <w:lang w:eastAsia="zh-CN"/>
              </w:rPr>
              <w:t>C</w:t>
            </w:r>
            <w:r w:rsidR="000C236D" w:rsidRPr="000C236D">
              <w:rPr>
                <w:rFonts w:ascii="Book Antiqua" w:hAnsi="Book Antiqua"/>
                <w:color w:val="000000" w:themeColor="text1"/>
              </w:rPr>
              <w:t>ell product: 2004L04792, 2006L01037,</w:t>
            </w:r>
            <w:r>
              <w:rPr>
                <w:rFonts w:ascii="Book Antiqua" w:hAnsi="Book Antiqua" w:hint="eastAsia"/>
                <w:color w:val="000000" w:themeColor="text1"/>
                <w:lang w:eastAsia="zh-CN"/>
              </w:rPr>
              <w:t xml:space="preserve"> </w:t>
            </w:r>
            <w:r w:rsidR="000C236D" w:rsidRPr="000C236D">
              <w:rPr>
                <w:rFonts w:ascii="Book Antiqua" w:hAnsi="Book Antiqua"/>
                <w:color w:val="000000" w:themeColor="text1"/>
              </w:rPr>
              <w:t>CXSB1900004</w:t>
            </w:r>
          </w:p>
        </w:tc>
        <w:tc>
          <w:tcPr>
            <w:tcW w:w="1507" w:type="pct"/>
          </w:tcPr>
          <w:p w14:paraId="1123E7DC"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School of Basic</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Medicine</w:t>
            </w:r>
            <w:r w:rsidR="00D35396">
              <w:rPr>
                <w:rFonts w:ascii="Book Antiqua" w:hAnsi="Book Antiqua" w:hint="eastAsia"/>
                <w:color w:val="000000" w:themeColor="text1"/>
                <w:lang w:eastAsia="zh-CN"/>
              </w:rPr>
              <w:t xml:space="preserve"> </w:t>
            </w:r>
            <w:r w:rsidRPr="000C236D">
              <w:rPr>
                <w:rFonts w:ascii="Book Antiqua" w:hAnsi="Book Antiqua"/>
                <w:color w:val="000000" w:themeColor="text1"/>
              </w:rPr>
              <w:t>Peking</w:t>
            </w:r>
          </w:p>
          <w:p w14:paraId="2982ADED"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Union Medical College, Beijing</w:t>
            </w:r>
          </w:p>
        </w:tc>
      </w:tr>
      <w:tr w:rsidR="000C236D" w:rsidRPr="000C236D" w14:paraId="6BE73B81" w14:textId="77777777" w:rsidTr="0091262F">
        <w:tc>
          <w:tcPr>
            <w:tcW w:w="493" w:type="pct"/>
          </w:tcPr>
          <w:p w14:paraId="4CDDD2A1" w14:textId="77777777" w:rsidR="000C236D" w:rsidRPr="000C236D" w:rsidRDefault="000C236D" w:rsidP="000C236D">
            <w:pPr>
              <w:autoSpaceDE w:val="0"/>
              <w:autoSpaceDN w:val="0"/>
              <w:adjustRightInd w:val="0"/>
              <w:snapToGrid w:val="0"/>
              <w:spacing w:line="360" w:lineRule="auto"/>
              <w:jc w:val="both"/>
              <w:rPr>
                <w:rFonts w:ascii="Book Antiqua" w:hAnsi="Book Antiqua"/>
                <w:color w:val="000000" w:themeColor="text1"/>
                <w:lang w:eastAsia="zh-CN"/>
              </w:rPr>
            </w:pPr>
            <w:r w:rsidRPr="000C236D">
              <w:rPr>
                <w:rFonts w:ascii="Book Antiqua" w:hAnsi="Book Antiqua"/>
                <w:color w:val="000000" w:themeColor="text1"/>
              </w:rPr>
              <w:t>Tao</w:t>
            </w:r>
            <w:r w:rsidR="00D35396">
              <w:rPr>
                <w:rFonts w:ascii="Book Antiqua" w:hAnsi="Book Antiqua"/>
                <w:i/>
                <w:lang w:eastAsia="zh-CN"/>
              </w:rPr>
              <w:t xml:space="preserve"> et al</w:t>
            </w:r>
            <w:r w:rsidR="00D35396">
              <w:rPr>
                <w:rFonts w:ascii="Book Antiqua" w:hAnsi="Book Antiqua" w:hint="eastAsia"/>
                <w:color w:val="000000" w:themeColor="text1"/>
                <w:vertAlign w:val="superscript"/>
                <w:lang w:eastAsia="zh-CN"/>
              </w:rPr>
              <w:t>[</w:t>
            </w:r>
            <w:r w:rsidRPr="000C236D">
              <w:rPr>
                <w:rFonts w:ascii="Book Antiqua" w:hAnsi="Book Antiqua"/>
                <w:color w:val="000000" w:themeColor="text1"/>
                <w:vertAlign w:val="superscript"/>
              </w:rPr>
              <w:t>35</w:t>
            </w:r>
            <w:r w:rsidR="00D35396">
              <w:rPr>
                <w:rFonts w:ascii="Book Antiqua" w:hAnsi="Book Antiqua" w:hint="eastAsia"/>
                <w:color w:val="000000" w:themeColor="text1"/>
                <w:vertAlign w:val="superscript"/>
                <w:lang w:eastAsia="zh-CN"/>
              </w:rPr>
              <w:t>]</w:t>
            </w:r>
          </w:p>
        </w:tc>
        <w:tc>
          <w:tcPr>
            <w:tcW w:w="250" w:type="pct"/>
          </w:tcPr>
          <w:p w14:paraId="74E63B42"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72</w:t>
            </w:r>
          </w:p>
        </w:tc>
        <w:tc>
          <w:tcPr>
            <w:tcW w:w="438" w:type="pct"/>
          </w:tcPr>
          <w:p w14:paraId="3F7C4BD6"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1</w:t>
            </w:r>
          </w:p>
        </w:tc>
        <w:tc>
          <w:tcPr>
            <w:tcW w:w="503" w:type="pct"/>
          </w:tcPr>
          <w:p w14:paraId="1E762A22" w14:textId="77777777" w:rsidR="000C236D" w:rsidRPr="000C236D" w:rsidRDefault="000C236D" w:rsidP="000C236D">
            <w:pPr>
              <w:adjustRightInd w:val="0"/>
              <w:snapToGrid w:val="0"/>
              <w:spacing w:line="360" w:lineRule="auto"/>
              <w:jc w:val="both"/>
              <w:rPr>
                <w:rFonts w:ascii="Book Antiqua" w:hAnsi="Book Antiqua"/>
                <w:color w:val="000000" w:themeColor="text1"/>
              </w:rPr>
            </w:pPr>
            <w:r w:rsidRPr="000C236D">
              <w:rPr>
                <w:rFonts w:ascii="Book Antiqua" w:hAnsi="Book Antiqua"/>
                <w:color w:val="000000" w:themeColor="text1"/>
              </w:rPr>
              <w:t>UCB-MSCs</w:t>
            </w:r>
          </w:p>
        </w:tc>
        <w:tc>
          <w:tcPr>
            <w:tcW w:w="499" w:type="pct"/>
          </w:tcPr>
          <w:p w14:paraId="363B2894" w14:textId="77777777" w:rsidR="000C236D" w:rsidRPr="000C236D" w:rsidRDefault="000C236D" w:rsidP="000C236D">
            <w:pPr>
              <w:autoSpaceDE w:val="0"/>
              <w:autoSpaceDN w:val="0"/>
              <w:adjustRightInd w:val="0"/>
              <w:snapToGrid w:val="0"/>
              <w:spacing w:line="360" w:lineRule="auto"/>
              <w:jc w:val="both"/>
              <w:rPr>
                <w:rFonts w:ascii="Book Antiqua" w:hAnsi="Book Antiqua"/>
                <w:color w:val="000000" w:themeColor="text1"/>
              </w:rPr>
            </w:pPr>
          </w:p>
        </w:tc>
        <w:tc>
          <w:tcPr>
            <w:tcW w:w="610" w:type="pct"/>
          </w:tcPr>
          <w:p w14:paraId="16908185" w14:textId="77777777" w:rsidR="000C236D" w:rsidRPr="000C236D" w:rsidRDefault="000C236D" w:rsidP="000C236D">
            <w:pPr>
              <w:adjustRightInd w:val="0"/>
              <w:snapToGrid w:val="0"/>
              <w:spacing w:line="360" w:lineRule="auto"/>
              <w:jc w:val="both"/>
              <w:rPr>
                <w:rFonts w:ascii="Book Antiqua" w:hAnsi="Book Antiqua"/>
                <w:bCs/>
                <w:color w:val="000000" w:themeColor="text1"/>
              </w:rPr>
            </w:pPr>
          </w:p>
        </w:tc>
        <w:tc>
          <w:tcPr>
            <w:tcW w:w="700" w:type="pct"/>
          </w:tcPr>
          <w:p w14:paraId="40C5974B" w14:textId="77777777" w:rsidR="000C236D" w:rsidRPr="000C236D" w:rsidRDefault="000C236D" w:rsidP="000C236D">
            <w:pPr>
              <w:autoSpaceDE w:val="0"/>
              <w:autoSpaceDN w:val="0"/>
              <w:adjustRightInd w:val="0"/>
              <w:snapToGrid w:val="0"/>
              <w:spacing w:line="360" w:lineRule="auto"/>
              <w:jc w:val="both"/>
              <w:rPr>
                <w:rFonts w:ascii="Book Antiqua" w:hAnsi="Book Antiqua" w:cs="Minion-Regular"/>
              </w:rPr>
            </w:pPr>
          </w:p>
        </w:tc>
        <w:tc>
          <w:tcPr>
            <w:tcW w:w="1507" w:type="pct"/>
          </w:tcPr>
          <w:p w14:paraId="7749F920" w14:textId="77777777" w:rsidR="000C236D" w:rsidRPr="000C236D" w:rsidRDefault="000C236D" w:rsidP="000C236D">
            <w:pPr>
              <w:autoSpaceDE w:val="0"/>
              <w:autoSpaceDN w:val="0"/>
              <w:adjustRightInd w:val="0"/>
              <w:snapToGrid w:val="0"/>
              <w:spacing w:line="360" w:lineRule="auto"/>
              <w:jc w:val="both"/>
              <w:rPr>
                <w:rFonts w:ascii="Book Antiqua" w:hAnsi="Book Antiqua" w:cs="Minion-Regular"/>
              </w:rPr>
            </w:pPr>
            <w:r w:rsidRPr="000C236D">
              <w:rPr>
                <w:rFonts w:ascii="Book Antiqua" w:hAnsi="Book Antiqua"/>
                <w:color w:val="000000"/>
              </w:rPr>
              <w:t>Nanjing Medical University, Wuxi, Jiangsu</w:t>
            </w:r>
          </w:p>
        </w:tc>
      </w:tr>
    </w:tbl>
    <w:p w14:paraId="20E2BFDF" w14:textId="77777777" w:rsidR="000C236D" w:rsidRPr="000C236D" w:rsidRDefault="0091262F" w:rsidP="000C236D">
      <w:pPr>
        <w:adjustRightInd w:val="0"/>
        <w:snapToGrid w:val="0"/>
        <w:spacing w:line="360" w:lineRule="auto"/>
        <w:jc w:val="both"/>
        <w:rPr>
          <w:rFonts w:ascii="Book Antiqua" w:hAnsi="Book Antiqua"/>
          <w:lang w:eastAsia="zh-CN"/>
        </w:rPr>
      </w:pPr>
      <w:bookmarkStart w:id="165" w:name="OLE_LINK154"/>
      <w:bookmarkStart w:id="166" w:name="OLE_LINK155"/>
      <w:r w:rsidRPr="000C236D">
        <w:rPr>
          <w:rFonts w:ascii="Book Antiqua" w:hAnsi="Book Antiqua"/>
        </w:rPr>
        <w:t>MSCs</w:t>
      </w:r>
      <w:r>
        <w:rPr>
          <w:rFonts w:ascii="Book Antiqua" w:hAnsi="Book Antiqua" w:hint="eastAsia"/>
          <w:lang w:eastAsia="zh-CN"/>
        </w:rPr>
        <w:t xml:space="preserve">: </w:t>
      </w:r>
      <w:r>
        <w:rPr>
          <w:rFonts w:ascii="Book Antiqua" w:eastAsia="Book Antiqua" w:hAnsi="Book Antiqua" w:cs="Book Antiqua"/>
          <w:color w:val="000000"/>
        </w:rPr>
        <w:t>Mesenchymal stem cells</w:t>
      </w:r>
      <w:bookmarkEnd w:id="165"/>
      <w:bookmarkEnd w:id="166"/>
      <w:r>
        <w:rPr>
          <w:rFonts w:ascii="Book Antiqua" w:hAnsi="Book Antiqua" w:hint="eastAsia"/>
          <w:lang w:eastAsia="zh-CN"/>
        </w:rPr>
        <w:t>;</w:t>
      </w:r>
      <w:r w:rsidRPr="004F7A78">
        <w:rPr>
          <w:rFonts w:ascii="Book Antiqua" w:hAnsi="Book Antiqua"/>
        </w:rPr>
        <w:t xml:space="preserve"> </w:t>
      </w:r>
      <w:r w:rsidRPr="000C236D">
        <w:rPr>
          <w:rFonts w:ascii="Book Antiqua" w:hAnsi="Book Antiqua"/>
        </w:rPr>
        <w:t>UC-MSCs</w:t>
      </w:r>
      <w:r>
        <w:rPr>
          <w:rFonts w:ascii="Book Antiqua" w:hAnsi="Book Antiqua" w:hint="eastAsia"/>
          <w:lang w:eastAsia="zh-CN"/>
        </w:rPr>
        <w:t xml:space="preserve">: </w:t>
      </w:r>
      <w:r>
        <w:rPr>
          <w:rFonts w:ascii="Book Antiqua" w:eastAsia="Book Antiqua" w:hAnsi="Book Antiqua" w:cs="Book Antiqua"/>
          <w:color w:val="000000"/>
        </w:rPr>
        <w:t>Umbilical cord-derived mesenchymal stem cells</w:t>
      </w:r>
      <w:r>
        <w:rPr>
          <w:rFonts w:ascii="Book Antiqua" w:hAnsi="Book Antiqua" w:hint="eastAsia"/>
          <w:lang w:eastAsia="zh-CN"/>
        </w:rPr>
        <w:t xml:space="preserve">; </w:t>
      </w:r>
      <w:bookmarkStart w:id="167" w:name="OLE_LINK77"/>
      <w:bookmarkStart w:id="168" w:name="OLE_LINK78"/>
      <w:bookmarkStart w:id="169" w:name="OLE_LINK71"/>
      <w:bookmarkStart w:id="170" w:name="OLE_LINK72"/>
      <w:proofErr w:type="spellStart"/>
      <w:r w:rsidRPr="000C236D">
        <w:rPr>
          <w:rFonts w:ascii="Book Antiqua" w:hAnsi="Book Antiqua"/>
          <w:color w:val="000000" w:themeColor="text1"/>
        </w:rPr>
        <w:t>hWJCs</w:t>
      </w:r>
      <w:bookmarkEnd w:id="167"/>
      <w:bookmarkEnd w:id="168"/>
      <w:proofErr w:type="spellEnd"/>
      <w:r>
        <w:rPr>
          <w:rFonts w:ascii="Book Antiqua" w:hAnsi="Book Antiqua" w:hint="eastAsia"/>
          <w:lang w:eastAsia="zh-CN"/>
        </w:rPr>
        <w:t>: H</w:t>
      </w:r>
      <w:r w:rsidRPr="0091262F">
        <w:rPr>
          <w:rFonts w:ascii="Book Antiqua" w:hAnsi="Book Antiqua"/>
          <w:lang w:eastAsia="zh-CN"/>
        </w:rPr>
        <w:t>uman Wharton's Jelly cells</w:t>
      </w:r>
      <w:r>
        <w:rPr>
          <w:rFonts w:ascii="Book Antiqua" w:hAnsi="Book Antiqua" w:hint="eastAsia"/>
          <w:lang w:eastAsia="zh-CN"/>
        </w:rPr>
        <w:t xml:space="preserve">; </w:t>
      </w:r>
      <w:r w:rsidRPr="000C236D">
        <w:rPr>
          <w:rFonts w:ascii="Book Antiqua" w:hAnsi="Book Antiqua"/>
          <w:color w:val="000000" w:themeColor="text1"/>
        </w:rPr>
        <w:t>CP</w:t>
      </w:r>
      <w:r>
        <w:rPr>
          <w:rFonts w:ascii="Book Antiqua" w:hAnsi="Book Antiqua" w:hint="eastAsia"/>
          <w:color w:val="000000" w:themeColor="text1"/>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onvalescent plasma</w:t>
      </w:r>
      <w:r>
        <w:rPr>
          <w:rFonts w:ascii="Book Antiqua" w:hAnsi="Book Antiqua" w:hint="eastAsia"/>
          <w:color w:val="000000" w:themeColor="text1"/>
          <w:lang w:eastAsia="zh-CN"/>
        </w:rPr>
        <w:t>;</w:t>
      </w:r>
      <w:r>
        <w:rPr>
          <w:rFonts w:ascii="Book Antiqua" w:hAnsi="Book Antiqua" w:hint="eastAsia"/>
          <w:lang w:eastAsia="zh-CN"/>
        </w:rPr>
        <w:t xml:space="preserve"> UCB</w:t>
      </w:r>
      <w:r w:rsidRPr="000C236D">
        <w:rPr>
          <w:rFonts w:ascii="Book Antiqua" w:hAnsi="Book Antiqua"/>
        </w:rPr>
        <w:t>-MSC</w:t>
      </w:r>
      <w:bookmarkEnd w:id="169"/>
      <w:bookmarkEnd w:id="170"/>
      <w:r>
        <w:rPr>
          <w:rFonts w:ascii="Book Antiqua" w:hAnsi="Book Antiqua" w:hint="eastAsia"/>
          <w:lang w:eastAsia="zh-CN"/>
        </w:rPr>
        <w:t xml:space="preserve">: </w:t>
      </w:r>
      <w:r>
        <w:rPr>
          <w:rFonts w:ascii="Book Antiqua" w:hAnsi="Book Antiqua" w:cs="Book Antiqua" w:hint="eastAsia"/>
          <w:color w:val="000000"/>
          <w:lang w:eastAsia="zh-CN"/>
        </w:rPr>
        <w:t>U</w:t>
      </w:r>
      <w:r w:rsidRPr="0091262F">
        <w:rPr>
          <w:rFonts w:ascii="Book Antiqua" w:hAnsi="Book Antiqua" w:cs="Book Antiqua"/>
          <w:color w:val="000000"/>
          <w:lang w:eastAsia="zh-CN"/>
        </w:rPr>
        <w:t>mbilical cord blood</w:t>
      </w:r>
      <w:r>
        <w:rPr>
          <w:rFonts w:ascii="Book Antiqua" w:hAnsi="Book Antiqua" w:cs="Book Antiqua" w:hint="eastAsia"/>
          <w:color w:val="000000"/>
          <w:lang w:eastAsia="zh-CN"/>
        </w:rPr>
        <w:t>-</w:t>
      </w:r>
      <w:r>
        <w:rPr>
          <w:rFonts w:ascii="Book Antiqua" w:eastAsia="Book Antiqua" w:hAnsi="Book Antiqua" w:cs="Book Antiqua"/>
          <w:color w:val="000000"/>
        </w:rPr>
        <w:t>derived mesenchymal stromal cells</w:t>
      </w:r>
      <w:r>
        <w:rPr>
          <w:rFonts w:ascii="Book Antiqua" w:hAnsi="Book Antiqua" w:hint="eastAsia"/>
          <w:lang w:eastAsia="zh-CN"/>
        </w:rPr>
        <w:t xml:space="preserve">; </w:t>
      </w:r>
      <w:r w:rsidRPr="000C236D">
        <w:rPr>
          <w:rFonts w:ascii="Book Antiqua" w:hAnsi="Book Antiqua"/>
        </w:rPr>
        <w:t>WJ-MSC</w:t>
      </w:r>
      <w:r>
        <w:rPr>
          <w:rFonts w:ascii="Book Antiqua" w:hAnsi="Book Antiqua" w:hint="eastAsia"/>
          <w:lang w:eastAsia="zh-CN"/>
        </w:rPr>
        <w:t xml:space="preserve">: </w:t>
      </w:r>
      <w:r w:rsidRPr="004F7A78">
        <w:rPr>
          <w:rFonts w:ascii="Book Antiqua" w:hAnsi="Book Antiqua"/>
          <w:lang w:eastAsia="zh-CN"/>
        </w:rPr>
        <w:t>Wharton Jelly derived</w:t>
      </w:r>
      <w:r w:rsidRPr="004F7A78">
        <w:rPr>
          <w:rFonts w:ascii="Book Antiqua" w:eastAsia="Book Antiqua" w:hAnsi="Book Antiqua" w:cs="Book Antiqua"/>
          <w:color w:val="000000"/>
        </w:rPr>
        <w:t xml:space="preserve"> </w:t>
      </w:r>
      <w:r>
        <w:rPr>
          <w:rFonts w:ascii="Book Antiqua" w:eastAsia="Book Antiqua" w:hAnsi="Book Antiqua" w:cs="Book Antiqua"/>
          <w:color w:val="000000"/>
        </w:rPr>
        <w:t>mesenchymal stem cells</w:t>
      </w:r>
      <w:r>
        <w:rPr>
          <w:rFonts w:ascii="Book Antiqua" w:hAnsi="Book Antiqua" w:cs="Book Antiqua" w:hint="eastAsia"/>
          <w:color w:val="000000"/>
          <w:lang w:eastAsia="zh-CN"/>
        </w:rPr>
        <w:t>.</w:t>
      </w:r>
    </w:p>
    <w:sectPr w:rsidR="000C236D" w:rsidRPr="000C236D" w:rsidSect="000C236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766A5" w14:textId="77777777" w:rsidR="001C44FB" w:rsidRDefault="001C44FB" w:rsidP="00FC5340">
      <w:r>
        <w:separator/>
      </w:r>
    </w:p>
  </w:endnote>
  <w:endnote w:type="continuationSeparator" w:id="0">
    <w:p w14:paraId="0F991CDB" w14:textId="77777777" w:rsidR="001C44FB" w:rsidRDefault="001C44FB" w:rsidP="00FC5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JansonTextLT-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934294"/>
      <w:docPartObj>
        <w:docPartGallery w:val="Page Numbers (Bottom of Page)"/>
        <w:docPartUnique/>
      </w:docPartObj>
    </w:sdtPr>
    <w:sdtContent>
      <w:sdt>
        <w:sdtPr>
          <w:id w:val="860082579"/>
          <w:docPartObj>
            <w:docPartGallery w:val="Page Numbers (Top of Page)"/>
            <w:docPartUnique/>
          </w:docPartObj>
        </w:sdtPr>
        <w:sdtContent>
          <w:p w14:paraId="2CDA454B" w14:textId="77777777" w:rsidR="00FC5340" w:rsidRDefault="00FC5340">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4108F">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4108F">
              <w:rPr>
                <w:b/>
                <w:bCs/>
                <w:noProof/>
              </w:rPr>
              <w:t>38</w:t>
            </w:r>
            <w:r>
              <w:rPr>
                <w:b/>
                <w:bCs/>
                <w:sz w:val="24"/>
                <w:szCs w:val="24"/>
              </w:rPr>
              <w:fldChar w:fldCharType="end"/>
            </w:r>
          </w:p>
        </w:sdtContent>
      </w:sdt>
    </w:sdtContent>
  </w:sdt>
  <w:p w14:paraId="4CA11162" w14:textId="77777777" w:rsidR="00FC5340" w:rsidRDefault="00FC534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7E081" w14:textId="77777777" w:rsidR="001C44FB" w:rsidRDefault="001C44FB" w:rsidP="00FC5340">
      <w:r>
        <w:separator/>
      </w:r>
    </w:p>
  </w:footnote>
  <w:footnote w:type="continuationSeparator" w:id="0">
    <w:p w14:paraId="5982F31C" w14:textId="77777777" w:rsidR="001C44FB" w:rsidRDefault="001C44FB" w:rsidP="00FC53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5EE"/>
    <w:rsid w:val="000231CB"/>
    <w:rsid w:val="00034F35"/>
    <w:rsid w:val="000C236D"/>
    <w:rsid w:val="000E7C6C"/>
    <w:rsid w:val="000F64A8"/>
    <w:rsid w:val="00107087"/>
    <w:rsid w:val="0010756B"/>
    <w:rsid w:val="001C44FB"/>
    <w:rsid w:val="001C767D"/>
    <w:rsid w:val="001F37FD"/>
    <w:rsid w:val="001F56F6"/>
    <w:rsid w:val="00222D1B"/>
    <w:rsid w:val="00230327"/>
    <w:rsid w:val="00240205"/>
    <w:rsid w:val="002E45B0"/>
    <w:rsid w:val="002F0F11"/>
    <w:rsid w:val="002F1D2D"/>
    <w:rsid w:val="002F3490"/>
    <w:rsid w:val="0031795B"/>
    <w:rsid w:val="00376B86"/>
    <w:rsid w:val="003914CF"/>
    <w:rsid w:val="00394A70"/>
    <w:rsid w:val="003D1783"/>
    <w:rsid w:val="0042593B"/>
    <w:rsid w:val="004B6F95"/>
    <w:rsid w:val="004D2BDE"/>
    <w:rsid w:val="004F7A78"/>
    <w:rsid w:val="005145A4"/>
    <w:rsid w:val="005156F2"/>
    <w:rsid w:val="0053794D"/>
    <w:rsid w:val="00565640"/>
    <w:rsid w:val="005F5E2F"/>
    <w:rsid w:val="00634719"/>
    <w:rsid w:val="0067656E"/>
    <w:rsid w:val="0069350A"/>
    <w:rsid w:val="00720993"/>
    <w:rsid w:val="00806029"/>
    <w:rsid w:val="00811BE5"/>
    <w:rsid w:val="00865E7D"/>
    <w:rsid w:val="00887628"/>
    <w:rsid w:val="00890523"/>
    <w:rsid w:val="008C3445"/>
    <w:rsid w:val="0091262F"/>
    <w:rsid w:val="00986A93"/>
    <w:rsid w:val="009F0EE5"/>
    <w:rsid w:val="00A23777"/>
    <w:rsid w:val="00A44659"/>
    <w:rsid w:val="00A77B3E"/>
    <w:rsid w:val="00AC1030"/>
    <w:rsid w:val="00AE6BAE"/>
    <w:rsid w:val="00B4108F"/>
    <w:rsid w:val="00B64E3C"/>
    <w:rsid w:val="00BA47E0"/>
    <w:rsid w:val="00BD0733"/>
    <w:rsid w:val="00C5719E"/>
    <w:rsid w:val="00C92D29"/>
    <w:rsid w:val="00CA2A55"/>
    <w:rsid w:val="00D35396"/>
    <w:rsid w:val="00DC6571"/>
    <w:rsid w:val="00DD6B53"/>
    <w:rsid w:val="00E171C5"/>
    <w:rsid w:val="00E34812"/>
    <w:rsid w:val="00E427C1"/>
    <w:rsid w:val="00E8314C"/>
    <w:rsid w:val="00EA1D9E"/>
    <w:rsid w:val="00F6493C"/>
    <w:rsid w:val="00F850FF"/>
    <w:rsid w:val="00F85919"/>
    <w:rsid w:val="00FA4BB4"/>
    <w:rsid w:val="00FC5340"/>
    <w:rsid w:val="00FF2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7F9DA"/>
  <w15:docId w15:val="{B3CF58A9-1E15-4525-9DC4-2B28EB83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7656E"/>
    <w:rPr>
      <w:sz w:val="21"/>
      <w:szCs w:val="21"/>
    </w:rPr>
  </w:style>
  <w:style w:type="paragraph" w:styleId="a4">
    <w:name w:val="annotation text"/>
    <w:basedOn w:val="a"/>
    <w:link w:val="a5"/>
    <w:rsid w:val="0067656E"/>
  </w:style>
  <w:style w:type="character" w:customStyle="1" w:styleId="a5">
    <w:name w:val="批注文字 字符"/>
    <w:basedOn w:val="a0"/>
    <w:link w:val="a4"/>
    <w:rsid w:val="0067656E"/>
    <w:rPr>
      <w:sz w:val="24"/>
      <w:szCs w:val="24"/>
    </w:rPr>
  </w:style>
  <w:style w:type="paragraph" w:styleId="a6">
    <w:name w:val="annotation subject"/>
    <w:basedOn w:val="a4"/>
    <w:next w:val="a4"/>
    <w:link w:val="a7"/>
    <w:rsid w:val="0067656E"/>
    <w:rPr>
      <w:b/>
      <w:bCs/>
    </w:rPr>
  </w:style>
  <w:style w:type="character" w:customStyle="1" w:styleId="a7">
    <w:name w:val="批注主题 字符"/>
    <w:basedOn w:val="a5"/>
    <w:link w:val="a6"/>
    <w:rsid w:val="0067656E"/>
    <w:rPr>
      <w:b/>
      <w:bCs/>
      <w:sz w:val="24"/>
      <w:szCs w:val="24"/>
    </w:rPr>
  </w:style>
  <w:style w:type="paragraph" w:styleId="a8">
    <w:name w:val="Balloon Text"/>
    <w:basedOn w:val="a"/>
    <w:link w:val="a9"/>
    <w:rsid w:val="0067656E"/>
    <w:rPr>
      <w:sz w:val="18"/>
      <w:szCs w:val="18"/>
    </w:rPr>
  </w:style>
  <w:style w:type="character" w:customStyle="1" w:styleId="a9">
    <w:name w:val="批注框文本 字符"/>
    <w:basedOn w:val="a0"/>
    <w:link w:val="a8"/>
    <w:rsid w:val="0067656E"/>
    <w:rPr>
      <w:sz w:val="18"/>
      <w:szCs w:val="18"/>
    </w:rPr>
  </w:style>
  <w:style w:type="character" w:styleId="aa">
    <w:name w:val="Hyperlink"/>
    <w:basedOn w:val="a0"/>
    <w:rsid w:val="00C92D29"/>
    <w:rPr>
      <w:color w:val="0000FF" w:themeColor="hyperlink"/>
      <w:u w:val="single"/>
    </w:rPr>
  </w:style>
  <w:style w:type="paragraph" w:styleId="ab">
    <w:name w:val="header"/>
    <w:basedOn w:val="a"/>
    <w:link w:val="ac"/>
    <w:rsid w:val="00FC534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FC5340"/>
    <w:rPr>
      <w:sz w:val="18"/>
      <w:szCs w:val="18"/>
    </w:rPr>
  </w:style>
  <w:style w:type="paragraph" w:styleId="ad">
    <w:name w:val="footer"/>
    <w:basedOn w:val="a"/>
    <w:link w:val="ae"/>
    <w:uiPriority w:val="99"/>
    <w:rsid w:val="00FC5340"/>
    <w:pPr>
      <w:tabs>
        <w:tab w:val="center" w:pos="4153"/>
        <w:tab w:val="right" w:pos="8306"/>
      </w:tabs>
      <w:snapToGrid w:val="0"/>
    </w:pPr>
    <w:rPr>
      <w:sz w:val="18"/>
      <w:szCs w:val="18"/>
    </w:rPr>
  </w:style>
  <w:style w:type="character" w:customStyle="1" w:styleId="ae">
    <w:name w:val="页脚 字符"/>
    <w:basedOn w:val="a0"/>
    <w:link w:val="ad"/>
    <w:uiPriority w:val="99"/>
    <w:rsid w:val="00FC5340"/>
    <w:rPr>
      <w:sz w:val="18"/>
      <w:szCs w:val="18"/>
    </w:rPr>
  </w:style>
  <w:style w:type="paragraph" w:styleId="af">
    <w:name w:val="Revision"/>
    <w:hidden/>
    <w:uiPriority w:val="99"/>
    <w:semiHidden/>
    <w:rsid w:val="008905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281128">
      <w:bodyDiv w:val="1"/>
      <w:marLeft w:val="0"/>
      <w:marRight w:val="0"/>
      <w:marTop w:val="0"/>
      <w:marBottom w:val="0"/>
      <w:divBdr>
        <w:top w:val="none" w:sz="0" w:space="0" w:color="auto"/>
        <w:left w:val="none" w:sz="0" w:space="0" w:color="auto"/>
        <w:bottom w:val="none" w:sz="0" w:space="0" w:color="auto"/>
        <w:right w:val="none" w:sz="0" w:space="0" w:color="auto"/>
      </w:divBdr>
    </w:div>
    <w:div w:id="2116093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ferencecitationanalysis.com/"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ClinicalTrials.gov"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math.hkbu.edu.hk/~tongt/papers/median2mean.html)%5b44"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7833</Words>
  <Characters>44651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2022-08-21T08:28:00Z</dcterms:created>
  <dcterms:modified xsi:type="dcterms:W3CDTF">2022-08-21T08:28:00Z</dcterms:modified>
</cp:coreProperties>
</file>