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3B71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Name of Journal: </w:t>
      </w:r>
      <w:r w:rsidRPr="002608FF">
        <w:rPr>
          <w:rFonts w:ascii="Book Antiqua" w:eastAsia="Book Antiqua" w:hAnsi="Book Antiqua" w:cs="Book Antiqua"/>
          <w:i/>
          <w:color w:val="000000"/>
        </w:rPr>
        <w:t>World Journal of Gastroenterology</w:t>
      </w:r>
    </w:p>
    <w:p w14:paraId="7BD3B715"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Manuscript NO: </w:t>
      </w:r>
      <w:r w:rsidRPr="002608FF">
        <w:rPr>
          <w:rFonts w:ascii="Book Antiqua" w:eastAsia="Book Antiqua" w:hAnsi="Book Antiqua" w:cs="Book Antiqua"/>
          <w:color w:val="000000"/>
        </w:rPr>
        <w:t>77554</w:t>
      </w:r>
    </w:p>
    <w:p w14:paraId="7BD3B71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Manuscript Type: </w:t>
      </w:r>
      <w:r w:rsidRPr="002608FF">
        <w:rPr>
          <w:rFonts w:ascii="Book Antiqua" w:eastAsia="Book Antiqua" w:hAnsi="Book Antiqua" w:cs="Book Antiqua"/>
          <w:color w:val="000000"/>
        </w:rPr>
        <w:t>REVIEW</w:t>
      </w:r>
    </w:p>
    <w:p w14:paraId="7BD3B717" w14:textId="77777777" w:rsidR="00A77B3E" w:rsidRPr="002608FF" w:rsidRDefault="00A77B3E" w:rsidP="002608FF">
      <w:pPr>
        <w:spacing w:line="360" w:lineRule="auto"/>
        <w:jc w:val="both"/>
        <w:rPr>
          <w:rFonts w:ascii="Book Antiqua" w:hAnsi="Book Antiqua"/>
        </w:rPr>
      </w:pPr>
    </w:p>
    <w:p w14:paraId="7BD3B718"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Robotic, self-propelled, self-steerable, and disposable colonoscopes: </w:t>
      </w:r>
      <w:r w:rsidR="00095DE0" w:rsidRPr="002608FF">
        <w:rPr>
          <w:rFonts w:ascii="Book Antiqua" w:hAnsi="Book Antiqua" w:cs="Book Antiqua"/>
          <w:b/>
          <w:color w:val="000000"/>
          <w:lang w:eastAsia="zh-CN"/>
        </w:rPr>
        <w:t>R</w:t>
      </w:r>
      <w:r w:rsidRPr="002608FF">
        <w:rPr>
          <w:rFonts w:ascii="Book Antiqua" w:eastAsia="Book Antiqua" w:hAnsi="Book Antiqua" w:cs="Book Antiqua"/>
          <w:b/>
          <w:color w:val="000000"/>
        </w:rPr>
        <w:t>eality or pipe dream? A state of the art review</w:t>
      </w:r>
    </w:p>
    <w:p w14:paraId="7BD3B719" w14:textId="77777777" w:rsidR="00A77B3E" w:rsidRPr="002608FF" w:rsidRDefault="00A77B3E" w:rsidP="002608FF">
      <w:pPr>
        <w:spacing w:line="360" w:lineRule="auto"/>
        <w:jc w:val="both"/>
        <w:rPr>
          <w:rFonts w:ascii="Book Antiqua" w:hAnsi="Book Antiqua"/>
        </w:rPr>
      </w:pPr>
    </w:p>
    <w:p w14:paraId="7BD3B71A" w14:textId="77777777" w:rsidR="00A77B3E" w:rsidRPr="002608FF" w:rsidRDefault="00A27555" w:rsidP="002608FF">
      <w:pPr>
        <w:spacing w:line="360" w:lineRule="auto"/>
        <w:jc w:val="both"/>
        <w:rPr>
          <w:rFonts w:ascii="Book Antiqua" w:hAnsi="Book Antiqua"/>
        </w:rPr>
      </w:pPr>
      <w:r w:rsidRPr="002608FF">
        <w:rPr>
          <w:rFonts w:ascii="Book Antiqua" w:eastAsia="Book Antiqua" w:hAnsi="Book Antiqua" w:cs="Book Antiqua"/>
          <w:color w:val="000000"/>
        </w:rPr>
        <w:t xml:space="preserve">Winters </w:t>
      </w:r>
      <w:r w:rsidRPr="002608FF">
        <w:rPr>
          <w:rFonts w:ascii="Book Antiqua" w:hAnsi="Book Antiqua" w:cs="Book Antiqua"/>
          <w:color w:val="000000"/>
          <w:lang w:eastAsia="zh-CN"/>
        </w:rPr>
        <w:t>C</w:t>
      </w:r>
      <w:r w:rsidRPr="002608FF">
        <w:rPr>
          <w:rFonts w:ascii="Book Antiqua" w:hAnsi="Book Antiqua" w:cs="Book Antiqua"/>
          <w:i/>
          <w:color w:val="000000"/>
          <w:lang w:eastAsia="zh-CN"/>
        </w:rPr>
        <w:t xml:space="preserve"> et al</w:t>
      </w:r>
      <w:r w:rsidRPr="002608FF">
        <w:rPr>
          <w:rFonts w:ascii="Book Antiqua" w:hAnsi="Book Antiqua" w:cs="Book Antiqua"/>
          <w:color w:val="000000"/>
          <w:lang w:eastAsia="zh-CN"/>
        </w:rPr>
        <w:t xml:space="preserve">. </w:t>
      </w:r>
      <w:r w:rsidR="003B5753" w:rsidRPr="002608FF">
        <w:rPr>
          <w:rFonts w:ascii="Book Antiqua" w:eastAsia="Book Antiqua" w:hAnsi="Book Antiqua" w:cs="Book Antiqua"/>
          <w:color w:val="000000"/>
        </w:rPr>
        <w:t>Robotic colonoscopy review article</w:t>
      </w:r>
    </w:p>
    <w:p w14:paraId="7BD3B71B" w14:textId="77777777" w:rsidR="00A77B3E" w:rsidRPr="002608FF" w:rsidRDefault="00A77B3E" w:rsidP="002608FF">
      <w:pPr>
        <w:spacing w:line="360" w:lineRule="auto"/>
        <w:jc w:val="both"/>
        <w:rPr>
          <w:rFonts w:ascii="Book Antiqua" w:hAnsi="Book Antiqua"/>
        </w:rPr>
      </w:pPr>
    </w:p>
    <w:p w14:paraId="7BD3B71C" w14:textId="77777777" w:rsidR="00A77B3E" w:rsidRPr="002608FF" w:rsidRDefault="003B5753" w:rsidP="002608FF">
      <w:pPr>
        <w:spacing w:line="360" w:lineRule="auto"/>
        <w:jc w:val="both"/>
        <w:rPr>
          <w:rFonts w:ascii="Book Antiqua" w:hAnsi="Book Antiqua"/>
        </w:rPr>
      </w:pPr>
      <w:proofErr w:type="spellStart"/>
      <w:r w:rsidRPr="002608FF">
        <w:rPr>
          <w:rFonts w:ascii="Book Antiqua" w:eastAsia="Book Antiqua" w:hAnsi="Book Antiqua" w:cs="Book Antiqua"/>
          <w:color w:val="000000"/>
        </w:rPr>
        <w:t>Conchubhair</w:t>
      </w:r>
      <w:proofErr w:type="spellEnd"/>
      <w:r w:rsidRPr="002608FF">
        <w:rPr>
          <w:rFonts w:ascii="Book Antiqua" w:eastAsia="Book Antiqua" w:hAnsi="Book Antiqua" w:cs="Book Antiqua"/>
          <w:color w:val="000000"/>
        </w:rPr>
        <w:t xml:space="preserve"> Winters, Venkataraman Subramanian, Pietro </w:t>
      </w:r>
      <w:proofErr w:type="spellStart"/>
      <w:r w:rsidRPr="002608FF">
        <w:rPr>
          <w:rFonts w:ascii="Book Antiqua" w:eastAsia="Book Antiqua" w:hAnsi="Book Antiqua" w:cs="Book Antiqua"/>
          <w:color w:val="000000"/>
        </w:rPr>
        <w:t>Valdastri</w:t>
      </w:r>
      <w:proofErr w:type="spellEnd"/>
    </w:p>
    <w:p w14:paraId="7BD3B71D" w14:textId="77777777" w:rsidR="00A77B3E" w:rsidRPr="002608FF" w:rsidRDefault="00A77B3E" w:rsidP="002608FF">
      <w:pPr>
        <w:spacing w:line="360" w:lineRule="auto"/>
        <w:jc w:val="both"/>
        <w:rPr>
          <w:rFonts w:ascii="Book Antiqua" w:hAnsi="Book Antiqua"/>
        </w:rPr>
      </w:pPr>
    </w:p>
    <w:p w14:paraId="7BD3B71E" w14:textId="77777777" w:rsidR="00A77B3E" w:rsidRPr="002608FF" w:rsidRDefault="003B5753" w:rsidP="002608FF">
      <w:pPr>
        <w:spacing w:line="360" w:lineRule="auto"/>
        <w:jc w:val="both"/>
        <w:rPr>
          <w:rFonts w:ascii="Book Antiqua" w:eastAsia="Book Antiqua" w:hAnsi="Book Antiqua" w:cs="Book Antiqua"/>
          <w:color w:val="000000"/>
        </w:rPr>
      </w:pPr>
      <w:proofErr w:type="spellStart"/>
      <w:r w:rsidRPr="002608FF">
        <w:rPr>
          <w:rFonts w:ascii="Book Antiqua" w:eastAsia="Book Antiqua" w:hAnsi="Book Antiqua" w:cs="Book Antiqua"/>
          <w:b/>
          <w:bCs/>
          <w:color w:val="000000"/>
        </w:rPr>
        <w:t>Conchubhair</w:t>
      </w:r>
      <w:proofErr w:type="spellEnd"/>
      <w:r w:rsidRPr="002608FF">
        <w:rPr>
          <w:rFonts w:ascii="Book Antiqua" w:eastAsia="Book Antiqua" w:hAnsi="Book Antiqua" w:cs="Book Antiqua"/>
          <w:b/>
          <w:bCs/>
          <w:color w:val="000000"/>
        </w:rPr>
        <w:t xml:space="preserve"> Winters, </w:t>
      </w:r>
      <w:r w:rsidR="00FF3618" w:rsidRPr="002608FF">
        <w:rPr>
          <w:rFonts w:ascii="Book Antiqua" w:eastAsia="Book Antiqua" w:hAnsi="Book Antiqua" w:cs="Book Antiqua"/>
          <w:b/>
          <w:bCs/>
          <w:color w:val="000000"/>
        </w:rPr>
        <w:t xml:space="preserve">Venkataraman Subramanian, </w:t>
      </w:r>
      <w:r w:rsidR="00736660" w:rsidRPr="002608FF">
        <w:rPr>
          <w:rFonts w:ascii="Book Antiqua" w:eastAsia="Book Antiqua" w:hAnsi="Book Antiqua" w:cs="Book Antiqua"/>
          <w:color w:val="000000"/>
        </w:rPr>
        <w:t>Leeds Institute of Medical Research, University of Leeds, St. Jam</w:t>
      </w:r>
      <w:r w:rsidR="00CE6774" w:rsidRPr="002608FF">
        <w:rPr>
          <w:rFonts w:ascii="Book Antiqua" w:eastAsia="Book Antiqua" w:hAnsi="Book Antiqua" w:cs="Book Antiqua"/>
          <w:color w:val="000000"/>
        </w:rPr>
        <w:t>es’s University Hospital, Leeds</w:t>
      </w:r>
      <w:r w:rsidR="00736660" w:rsidRPr="002608FF">
        <w:rPr>
          <w:rFonts w:ascii="Book Antiqua" w:eastAsia="Book Antiqua" w:hAnsi="Book Antiqua" w:cs="Book Antiqua"/>
          <w:color w:val="000000"/>
        </w:rPr>
        <w:t xml:space="preserve"> LS9 7TF</w:t>
      </w:r>
      <w:r w:rsidRPr="002608FF">
        <w:rPr>
          <w:rFonts w:ascii="Book Antiqua" w:eastAsia="Book Antiqua" w:hAnsi="Book Antiqua" w:cs="Book Antiqua"/>
          <w:color w:val="000000"/>
        </w:rPr>
        <w:t>, United Kingdom</w:t>
      </w:r>
    </w:p>
    <w:p w14:paraId="7BD3B71F" w14:textId="77777777" w:rsidR="00A77B3E" w:rsidRPr="002608FF" w:rsidRDefault="00A77B3E" w:rsidP="002608FF">
      <w:pPr>
        <w:spacing w:line="360" w:lineRule="auto"/>
        <w:jc w:val="both"/>
        <w:rPr>
          <w:rFonts w:ascii="Book Antiqua" w:hAnsi="Book Antiqua"/>
        </w:rPr>
      </w:pPr>
    </w:p>
    <w:p w14:paraId="7BD3B720" w14:textId="77777777" w:rsidR="00A77B3E" w:rsidRPr="002608FF" w:rsidRDefault="003B5753" w:rsidP="002608FF">
      <w:pPr>
        <w:spacing w:line="360" w:lineRule="auto"/>
        <w:jc w:val="both"/>
        <w:rPr>
          <w:rFonts w:ascii="Book Antiqua" w:eastAsia="Book Antiqua" w:hAnsi="Book Antiqua" w:cs="Book Antiqua"/>
          <w:color w:val="000000"/>
        </w:rPr>
      </w:pPr>
      <w:r w:rsidRPr="002608FF">
        <w:rPr>
          <w:rFonts w:ascii="Book Antiqua" w:eastAsia="Book Antiqua" w:hAnsi="Book Antiqua" w:cs="Book Antiqua"/>
          <w:b/>
          <w:bCs/>
          <w:color w:val="000000"/>
        </w:rPr>
        <w:t xml:space="preserve">Pietro </w:t>
      </w:r>
      <w:proofErr w:type="spellStart"/>
      <w:r w:rsidRPr="002608FF">
        <w:rPr>
          <w:rFonts w:ascii="Book Antiqua" w:eastAsia="Book Antiqua" w:hAnsi="Book Antiqua" w:cs="Book Antiqua"/>
          <w:b/>
          <w:bCs/>
          <w:color w:val="000000"/>
        </w:rPr>
        <w:t>Valdastri</w:t>
      </w:r>
      <w:proofErr w:type="spellEnd"/>
      <w:r w:rsidRPr="002608FF">
        <w:rPr>
          <w:rFonts w:ascii="Book Antiqua" w:eastAsia="Book Antiqua" w:hAnsi="Book Antiqua" w:cs="Book Antiqua"/>
          <w:b/>
          <w:bCs/>
          <w:color w:val="000000"/>
        </w:rPr>
        <w:t>,</w:t>
      </w:r>
      <w:r w:rsidRPr="002608FF">
        <w:rPr>
          <w:rFonts w:ascii="Book Antiqua" w:eastAsia="Book Antiqua" w:hAnsi="Book Antiqua" w:cs="Book Antiqua"/>
          <w:color w:val="000000"/>
        </w:rPr>
        <w:t xml:space="preserve"> </w:t>
      </w:r>
      <w:r w:rsidR="00736660" w:rsidRPr="002608FF">
        <w:rPr>
          <w:rFonts w:ascii="Book Antiqua" w:eastAsia="Book Antiqua" w:hAnsi="Book Antiqua" w:cs="Book Antiqua"/>
          <w:color w:val="000000"/>
        </w:rPr>
        <w:t>School of Electronic and Electrical Engineering, University of Leeds, Leeds LS2 9JT</w:t>
      </w:r>
      <w:r w:rsidRPr="002608FF">
        <w:rPr>
          <w:rFonts w:ascii="Book Antiqua" w:eastAsia="Book Antiqua" w:hAnsi="Book Antiqua" w:cs="Book Antiqua"/>
          <w:color w:val="000000"/>
        </w:rPr>
        <w:t>, United Kingdom</w:t>
      </w:r>
    </w:p>
    <w:p w14:paraId="7BD3B721" w14:textId="77777777" w:rsidR="00A77B3E" w:rsidRPr="002608FF" w:rsidRDefault="00A77B3E" w:rsidP="002608FF">
      <w:pPr>
        <w:spacing w:line="360" w:lineRule="auto"/>
        <w:jc w:val="both"/>
        <w:rPr>
          <w:rFonts w:ascii="Book Antiqua" w:hAnsi="Book Antiqua"/>
        </w:rPr>
      </w:pPr>
    </w:p>
    <w:p w14:paraId="7BD3B722"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bCs/>
          <w:color w:val="000000"/>
        </w:rPr>
        <w:t xml:space="preserve">Author contributions: </w:t>
      </w:r>
      <w:r w:rsidRPr="002608FF">
        <w:rPr>
          <w:rFonts w:ascii="Book Antiqua" w:eastAsia="Book Antiqua" w:hAnsi="Book Antiqua" w:cs="Book Antiqua"/>
          <w:color w:val="000000"/>
        </w:rPr>
        <w:t>Winters C wrote the article</w:t>
      </w:r>
      <w:r w:rsidR="00CE6774" w:rsidRPr="002608FF">
        <w:rPr>
          <w:rFonts w:ascii="Book Antiqua" w:hAnsi="Book Antiqua" w:cs="Book Antiqua"/>
          <w:color w:val="000000"/>
          <w:lang w:eastAsia="zh-CN"/>
        </w:rPr>
        <w:t>;</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Valdastri</w:t>
      </w:r>
      <w:proofErr w:type="spellEnd"/>
      <w:r w:rsidRPr="002608FF">
        <w:rPr>
          <w:rFonts w:ascii="Book Antiqua" w:eastAsia="Book Antiqua" w:hAnsi="Book Antiqua" w:cs="Book Antiqua"/>
          <w:color w:val="000000"/>
        </w:rPr>
        <w:t xml:space="preserve"> P and Subramanian V made substantial contributions to the content, offered critical revisions and approved the final version of the article. </w:t>
      </w:r>
    </w:p>
    <w:p w14:paraId="7BD3B723" w14:textId="77777777" w:rsidR="00A77B3E" w:rsidRDefault="00A77B3E" w:rsidP="002608FF">
      <w:pPr>
        <w:spacing w:line="360" w:lineRule="auto"/>
        <w:jc w:val="both"/>
        <w:rPr>
          <w:rFonts w:ascii="Book Antiqua" w:hAnsi="Book Antiqua"/>
          <w:lang w:eastAsia="zh-CN"/>
        </w:rPr>
      </w:pPr>
    </w:p>
    <w:p w14:paraId="7BD3B724" w14:textId="77777777" w:rsidR="001650A6" w:rsidRDefault="001650A6" w:rsidP="002608FF">
      <w:pPr>
        <w:spacing w:line="360" w:lineRule="auto"/>
        <w:jc w:val="both"/>
        <w:rPr>
          <w:rFonts w:ascii="Book Antiqua" w:hAnsi="Book Antiqua" w:cs="Book Antiqua"/>
          <w:color w:val="000000"/>
          <w:lang w:eastAsia="zh-CN"/>
        </w:rPr>
      </w:pPr>
      <w:r w:rsidRPr="001650A6">
        <w:rPr>
          <w:rFonts w:ascii="Book Antiqua" w:hAnsi="Book Antiqua" w:cs="Book Antiqua" w:hint="eastAsia"/>
          <w:b/>
          <w:color w:val="000000"/>
          <w:lang w:eastAsia="zh-CN"/>
        </w:rPr>
        <w:t>S</w:t>
      </w:r>
      <w:r w:rsidRPr="001650A6">
        <w:rPr>
          <w:rFonts w:ascii="Book Antiqua" w:eastAsia="Book Antiqua" w:hAnsi="Book Antiqua" w:cs="Book Antiqua"/>
          <w:b/>
          <w:color w:val="000000"/>
        </w:rPr>
        <w:t>upported by</w:t>
      </w:r>
      <w:r w:rsidRPr="002608FF">
        <w:rPr>
          <w:rFonts w:ascii="Book Antiqua" w:eastAsia="Book Antiqua" w:hAnsi="Book Antiqua" w:cs="Book Antiqua"/>
          <w:color w:val="000000"/>
        </w:rPr>
        <w:t xml:space="preserve"> Cancer Research UK (CRUK) Early Detection and Diagnosis Research Committee</w:t>
      </w:r>
      <w:r>
        <w:rPr>
          <w:rFonts w:ascii="Book Antiqua" w:hAnsi="Book Antiqua" w:cs="Book Antiqua" w:hint="eastAsia"/>
          <w:color w:val="000000"/>
          <w:lang w:eastAsia="zh-CN"/>
        </w:rPr>
        <w:t>,</w:t>
      </w:r>
      <w:r>
        <w:rPr>
          <w:rFonts w:ascii="Book Antiqua" w:eastAsia="Book Antiqua" w:hAnsi="Book Antiqua" w:cs="Book Antiqua"/>
          <w:color w:val="000000"/>
        </w:rPr>
        <w:t xml:space="preserve"> No. 27744</w:t>
      </w:r>
      <w:r w:rsidRPr="002608FF">
        <w:rPr>
          <w:rFonts w:ascii="Book Antiqua" w:eastAsia="Book Antiqua" w:hAnsi="Book Antiqua" w:cs="Book Antiqua"/>
          <w:color w:val="000000"/>
        </w:rPr>
        <w:t>.</w:t>
      </w:r>
    </w:p>
    <w:p w14:paraId="7BD3B725" w14:textId="77777777" w:rsidR="001650A6" w:rsidRPr="001650A6" w:rsidRDefault="001650A6" w:rsidP="002608FF">
      <w:pPr>
        <w:spacing w:line="360" w:lineRule="auto"/>
        <w:jc w:val="both"/>
        <w:rPr>
          <w:rFonts w:ascii="Book Antiqua" w:hAnsi="Book Antiqua"/>
          <w:lang w:eastAsia="zh-CN"/>
        </w:rPr>
      </w:pPr>
    </w:p>
    <w:p w14:paraId="7BD3B72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bCs/>
          <w:color w:val="000000"/>
        </w:rPr>
        <w:t xml:space="preserve">Corresponding author: </w:t>
      </w:r>
      <w:proofErr w:type="spellStart"/>
      <w:r w:rsidRPr="002608FF">
        <w:rPr>
          <w:rFonts w:ascii="Book Antiqua" w:eastAsia="Book Antiqua" w:hAnsi="Book Antiqua" w:cs="Book Antiqua"/>
          <w:b/>
          <w:bCs/>
          <w:color w:val="000000"/>
        </w:rPr>
        <w:t>Conchubhair</w:t>
      </w:r>
      <w:proofErr w:type="spellEnd"/>
      <w:r w:rsidRPr="002608FF">
        <w:rPr>
          <w:rFonts w:ascii="Book Antiqua" w:eastAsia="Book Antiqua" w:hAnsi="Book Antiqua" w:cs="Book Antiqua"/>
          <w:b/>
          <w:bCs/>
          <w:color w:val="000000"/>
        </w:rPr>
        <w:t xml:space="preserve"> Winters, MBChB, Doctor, Research Fellow, </w:t>
      </w:r>
      <w:r w:rsidR="00CE6774" w:rsidRPr="002608FF">
        <w:rPr>
          <w:rFonts w:ascii="Book Antiqua" w:eastAsia="Book Antiqua" w:hAnsi="Book Antiqua" w:cs="Book Antiqua"/>
          <w:color w:val="000000"/>
        </w:rPr>
        <w:t>Leeds Institute of Medical Research, University of Leeds, St. James’s University Hospital, Beckett Street, Leeds LS9 7TF, United Kingdom</w:t>
      </w:r>
      <w:r w:rsidRPr="002608FF">
        <w:rPr>
          <w:rFonts w:ascii="Book Antiqua" w:eastAsia="Book Antiqua" w:hAnsi="Book Antiqua" w:cs="Book Antiqua"/>
          <w:color w:val="000000"/>
        </w:rPr>
        <w:t>. c.r.winters@leeds.ac.uk</w:t>
      </w:r>
    </w:p>
    <w:p w14:paraId="7BD3B727" w14:textId="77777777" w:rsidR="00A77B3E" w:rsidRPr="002608FF" w:rsidRDefault="00A77B3E" w:rsidP="002608FF">
      <w:pPr>
        <w:spacing w:line="360" w:lineRule="auto"/>
        <w:jc w:val="both"/>
        <w:rPr>
          <w:rFonts w:ascii="Book Antiqua" w:hAnsi="Book Antiqua"/>
        </w:rPr>
      </w:pPr>
    </w:p>
    <w:p w14:paraId="7BD3B728"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bCs/>
          <w:color w:val="000000"/>
        </w:rPr>
        <w:t xml:space="preserve">Received: </w:t>
      </w:r>
      <w:r w:rsidRPr="002608FF">
        <w:rPr>
          <w:rFonts w:ascii="Book Antiqua" w:eastAsia="Book Antiqua" w:hAnsi="Book Antiqua" w:cs="Book Antiqua"/>
          <w:color w:val="000000"/>
        </w:rPr>
        <w:t>May 6, 2022</w:t>
      </w:r>
    </w:p>
    <w:p w14:paraId="7BD3B729"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bCs/>
          <w:color w:val="000000"/>
        </w:rPr>
        <w:lastRenderedPageBreak/>
        <w:t xml:space="preserve">Revised: </w:t>
      </w:r>
      <w:r w:rsidRPr="002608FF">
        <w:rPr>
          <w:rFonts w:ascii="Book Antiqua" w:eastAsia="Book Antiqua" w:hAnsi="Book Antiqua" w:cs="Book Antiqua"/>
          <w:color w:val="000000"/>
        </w:rPr>
        <w:t>June 21, 2022</w:t>
      </w:r>
    </w:p>
    <w:p w14:paraId="7BD3B72A" w14:textId="5857B190"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bCs/>
          <w:color w:val="000000"/>
        </w:rPr>
        <w:t xml:space="preserve">Accepted: </w:t>
      </w:r>
      <w:ins w:id="0" w:author="Li Ma" w:date="2022-09-01T13:47:00Z">
        <w:r w:rsidR="00C962F7" w:rsidRPr="00C962F7">
          <w:rPr>
            <w:rFonts w:ascii="Book Antiqua" w:eastAsia="Book Antiqua" w:hAnsi="Book Antiqua" w:cs="Book Antiqua"/>
            <w:color w:val="000000"/>
            <w:rPrChange w:id="1" w:author="Li Ma" w:date="2022-09-01T13:47:00Z">
              <w:rPr>
                <w:rFonts w:ascii="Book Antiqua" w:eastAsia="Book Antiqua" w:hAnsi="Book Antiqua" w:cs="Book Antiqua"/>
                <w:b/>
                <w:bCs/>
                <w:color w:val="000000"/>
              </w:rPr>
            </w:rPrChange>
          </w:rPr>
          <w:t>September 1, 2022</w:t>
        </w:r>
      </w:ins>
    </w:p>
    <w:p w14:paraId="7BD3B72B" w14:textId="77777777" w:rsidR="00A77B3E" w:rsidRPr="002608FF" w:rsidRDefault="003B5753" w:rsidP="002608FF">
      <w:pPr>
        <w:spacing w:line="360" w:lineRule="auto"/>
        <w:jc w:val="both"/>
        <w:rPr>
          <w:rFonts w:ascii="Book Antiqua" w:hAnsi="Book Antiqua" w:cs="Book Antiqua"/>
          <w:b/>
          <w:bCs/>
          <w:color w:val="000000"/>
          <w:lang w:eastAsia="zh-CN"/>
        </w:rPr>
      </w:pPr>
      <w:r w:rsidRPr="002608FF">
        <w:rPr>
          <w:rFonts w:ascii="Book Antiqua" w:eastAsia="Book Antiqua" w:hAnsi="Book Antiqua" w:cs="Book Antiqua"/>
          <w:b/>
          <w:bCs/>
          <w:color w:val="000000"/>
        </w:rPr>
        <w:t xml:space="preserve">Published online: </w:t>
      </w:r>
    </w:p>
    <w:p w14:paraId="7BD3B72C" w14:textId="77777777" w:rsidR="006D22FE" w:rsidRPr="002608FF" w:rsidRDefault="006D22FE" w:rsidP="002608FF">
      <w:pPr>
        <w:spacing w:line="360" w:lineRule="auto"/>
        <w:jc w:val="both"/>
        <w:rPr>
          <w:rFonts w:ascii="Book Antiqua" w:hAnsi="Book Antiqua"/>
          <w:lang w:eastAsia="zh-CN"/>
        </w:rPr>
      </w:pPr>
    </w:p>
    <w:p w14:paraId="7BD3B72D" w14:textId="77777777" w:rsidR="00A77B3E" w:rsidRPr="002608FF" w:rsidRDefault="000136C6" w:rsidP="002608FF">
      <w:pPr>
        <w:spacing w:line="360" w:lineRule="auto"/>
        <w:jc w:val="both"/>
        <w:rPr>
          <w:rFonts w:ascii="Book Antiqua" w:hAnsi="Book Antiqua"/>
        </w:rPr>
      </w:pPr>
      <w:r>
        <w:rPr>
          <w:rFonts w:ascii="Book Antiqua" w:eastAsia="Book Antiqua" w:hAnsi="Book Antiqua" w:cs="Book Antiqua"/>
          <w:b/>
          <w:color w:val="000000"/>
        </w:rPr>
        <w:br w:type="page"/>
      </w:r>
      <w:r w:rsidR="003B5753" w:rsidRPr="002608FF">
        <w:rPr>
          <w:rFonts w:ascii="Book Antiqua" w:eastAsia="Book Antiqua" w:hAnsi="Book Antiqua" w:cs="Book Antiqua"/>
          <w:b/>
          <w:color w:val="000000"/>
        </w:rPr>
        <w:lastRenderedPageBreak/>
        <w:t>Abstract</w:t>
      </w:r>
    </w:p>
    <w:p w14:paraId="7BD3B72E"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Robotic colonoscopes could potentially provide a comfortable, less painful and safer alternative to standard colonoscopy. Recent exciting developments in this field are pushing the boundaries to what is possible in the future. This article provides a comprehensive review of the current work in robotic colonoscopes including self-propelled, steerable and disposable endoscopes that could be alternatives to standard colonoscopy. We discuss the advantages and disadvantages of these systems currently in development and highlight the technical readiness of each system to help the reader understand where and when such systems may be available for routine clinical use and get an idea of where and in which situation they can best be deployed.</w:t>
      </w:r>
    </w:p>
    <w:p w14:paraId="7BD3B72F" w14:textId="77777777" w:rsidR="00A77B3E" w:rsidRPr="002608FF" w:rsidRDefault="00A77B3E" w:rsidP="002608FF">
      <w:pPr>
        <w:spacing w:line="360" w:lineRule="auto"/>
        <w:jc w:val="both"/>
        <w:rPr>
          <w:rFonts w:ascii="Book Antiqua" w:hAnsi="Book Antiqua"/>
        </w:rPr>
      </w:pPr>
    </w:p>
    <w:p w14:paraId="7BD3B73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bCs/>
          <w:color w:val="000000"/>
        </w:rPr>
        <w:t xml:space="preserve">Key Words: </w:t>
      </w:r>
      <w:r w:rsidRPr="002608FF">
        <w:rPr>
          <w:rFonts w:ascii="Book Antiqua" w:eastAsia="Book Antiqua" w:hAnsi="Book Antiqua" w:cs="Book Antiqua"/>
          <w:color w:val="000000"/>
        </w:rPr>
        <w:t>Robot-enhanced procedures; Colonoscopy; Endoscopy; Capsule endoscopy; Colorectal cancer; Colonic polyp</w:t>
      </w:r>
    </w:p>
    <w:p w14:paraId="7BD3B731" w14:textId="77777777" w:rsidR="00A77B3E" w:rsidRPr="002608FF" w:rsidRDefault="00A77B3E" w:rsidP="002608FF">
      <w:pPr>
        <w:spacing w:line="360" w:lineRule="auto"/>
        <w:jc w:val="both"/>
        <w:rPr>
          <w:rFonts w:ascii="Book Antiqua" w:hAnsi="Book Antiqua"/>
        </w:rPr>
      </w:pPr>
    </w:p>
    <w:p w14:paraId="7BD3B732"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Winters C, Subramanian V, </w:t>
      </w:r>
      <w:proofErr w:type="spellStart"/>
      <w:r w:rsidRPr="002608FF">
        <w:rPr>
          <w:rFonts w:ascii="Book Antiqua" w:eastAsia="Book Antiqua" w:hAnsi="Book Antiqua" w:cs="Book Antiqua"/>
          <w:color w:val="000000"/>
        </w:rPr>
        <w:t>Valdastri</w:t>
      </w:r>
      <w:proofErr w:type="spellEnd"/>
      <w:r w:rsidRPr="002608FF">
        <w:rPr>
          <w:rFonts w:ascii="Book Antiqua" w:eastAsia="Book Antiqua" w:hAnsi="Book Antiqua" w:cs="Book Antiqua"/>
          <w:color w:val="000000"/>
        </w:rPr>
        <w:t xml:space="preserve"> P. </w:t>
      </w:r>
      <w:r w:rsidR="00C1389A" w:rsidRPr="002608FF">
        <w:rPr>
          <w:rFonts w:ascii="Book Antiqua" w:eastAsia="Book Antiqua" w:hAnsi="Book Antiqua" w:cs="Book Antiqua"/>
          <w:color w:val="000000"/>
        </w:rPr>
        <w:t xml:space="preserve">Robotic, self-propelled, self-steerable, and disposable colonoscopes: </w:t>
      </w:r>
      <w:r w:rsidR="00C1389A" w:rsidRPr="002608FF">
        <w:rPr>
          <w:rFonts w:ascii="Book Antiqua" w:hAnsi="Book Antiqua" w:cs="Book Antiqua"/>
          <w:color w:val="000000"/>
          <w:lang w:eastAsia="zh-CN"/>
        </w:rPr>
        <w:t>R</w:t>
      </w:r>
      <w:r w:rsidR="00C1389A" w:rsidRPr="002608FF">
        <w:rPr>
          <w:rFonts w:ascii="Book Antiqua" w:eastAsia="Book Antiqua" w:hAnsi="Book Antiqua" w:cs="Book Antiqua"/>
          <w:color w:val="000000"/>
        </w:rPr>
        <w:t xml:space="preserve">eality or pipe dream? A </w:t>
      </w:r>
      <w:proofErr w:type="gramStart"/>
      <w:r w:rsidR="00C1389A" w:rsidRPr="002608FF">
        <w:rPr>
          <w:rFonts w:ascii="Book Antiqua" w:eastAsia="Book Antiqua" w:hAnsi="Book Antiqua" w:cs="Book Antiqua"/>
          <w:color w:val="000000"/>
        </w:rPr>
        <w:t>state of the art</w:t>
      </w:r>
      <w:proofErr w:type="gramEnd"/>
      <w:r w:rsidR="00C1389A" w:rsidRPr="002608FF">
        <w:rPr>
          <w:rFonts w:ascii="Book Antiqua" w:eastAsia="Book Antiqua" w:hAnsi="Book Antiqua" w:cs="Book Antiqua"/>
          <w:color w:val="000000"/>
        </w:rPr>
        <w:t xml:space="preserve"> review</w:t>
      </w:r>
      <w:r w:rsidRPr="002608FF">
        <w:rPr>
          <w:rFonts w:ascii="Book Antiqua" w:eastAsia="Book Antiqua" w:hAnsi="Book Antiqua" w:cs="Book Antiqua"/>
          <w:color w:val="000000"/>
        </w:rPr>
        <w:t xml:space="preserve">. </w:t>
      </w:r>
      <w:r w:rsidRPr="002608FF">
        <w:rPr>
          <w:rFonts w:ascii="Book Antiqua" w:eastAsia="Book Antiqua" w:hAnsi="Book Antiqua" w:cs="Book Antiqua"/>
          <w:i/>
          <w:iCs/>
          <w:color w:val="000000"/>
        </w:rPr>
        <w:t>World J Gastroenterol</w:t>
      </w:r>
      <w:r w:rsidRPr="002608FF">
        <w:rPr>
          <w:rFonts w:ascii="Book Antiqua" w:eastAsia="Book Antiqua" w:hAnsi="Book Antiqua" w:cs="Book Antiqua"/>
          <w:color w:val="000000"/>
        </w:rPr>
        <w:t xml:space="preserve"> 2022; In press</w:t>
      </w:r>
    </w:p>
    <w:p w14:paraId="7BD3B733" w14:textId="77777777" w:rsidR="00A77B3E" w:rsidRPr="002608FF" w:rsidRDefault="00A77B3E" w:rsidP="002608FF">
      <w:pPr>
        <w:spacing w:line="360" w:lineRule="auto"/>
        <w:jc w:val="both"/>
        <w:rPr>
          <w:rFonts w:ascii="Book Antiqua" w:hAnsi="Book Antiqua"/>
        </w:rPr>
      </w:pPr>
    </w:p>
    <w:p w14:paraId="7BD3B73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bCs/>
          <w:color w:val="000000"/>
        </w:rPr>
        <w:t xml:space="preserve">Core Tip: </w:t>
      </w:r>
      <w:r w:rsidRPr="002608FF">
        <w:rPr>
          <w:rFonts w:ascii="Book Antiqua" w:eastAsia="Book Antiqua" w:hAnsi="Book Antiqua" w:cs="Book Antiqua"/>
          <w:color w:val="000000"/>
        </w:rPr>
        <w:t>Colorectal cancer is a common cause of cancer related mortality. Detection and removal of precancerous polyps reduces the risk of colorectal cancer. Colonoscopy is the gold standard investigation for colorectal polyps and cancer but can be uncomfortable due to the mechanics of the procedure. Robotics has the potential to reduce the discomfort and improve the procedure for patients, while improving key performance indicators.</w:t>
      </w:r>
      <w:r w:rsidRPr="002608FF">
        <w:rPr>
          <w:rFonts w:ascii="Book Antiqua" w:eastAsia="Book Antiqua" w:hAnsi="Book Antiqua" w:cs="Book Antiqua"/>
          <w:b/>
          <w:bCs/>
          <w:color w:val="000000"/>
        </w:rPr>
        <w:t xml:space="preserve"> </w:t>
      </w:r>
      <w:r w:rsidRPr="002608FF">
        <w:rPr>
          <w:rFonts w:ascii="Book Antiqua" w:eastAsia="Book Antiqua" w:hAnsi="Book Antiqua" w:cs="Book Antiqua"/>
          <w:color w:val="000000"/>
        </w:rPr>
        <w:t>Robotics can offer a more intuitive endoscopic appearance, using various methods to negotiate the colon to reduce discomfort. Robotics could lead to a more effective, better tolerated, safer, autonomous colonoscopy with minimal operator interaction.</w:t>
      </w:r>
    </w:p>
    <w:p w14:paraId="7BD3B735" w14:textId="77777777" w:rsidR="00A77B3E" w:rsidRPr="002608FF" w:rsidRDefault="00A77B3E" w:rsidP="002608FF">
      <w:pPr>
        <w:spacing w:line="360" w:lineRule="auto"/>
        <w:jc w:val="both"/>
        <w:rPr>
          <w:rFonts w:ascii="Book Antiqua" w:hAnsi="Book Antiqua"/>
        </w:rPr>
      </w:pPr>
    </w:p>
    <w:p w14:paraId="7BD3B73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aps/>
          <w:color w:val="000000"/>
          <w:u w:val="single"/>
        </w:rPr>
        <w:t>INTRODUCTION</w:t>
      </w:r>
    </w:p>
    <w:p w14:paraId="7BD3B737" w14:textId="77777777" w:rsidR="00A77B3E" w:rsidRPr="002608FF" w:rsidRDefault="003B5753" w:rsidP="002608FF">
      <w:pPr>
        <w:spacing w:line="360" w:lineRule="auto"/>
        <w:jc w:val="both"/>
        <w:rPr>
          <w:rFonts w:ascii="Book Antiqua" w:hAnsi="Book Antiqua"/>
          <w:b/>
          <w:i/>
        </w:rPr>
      </w:pPr>
      <w:r w:rsidRPr="002608FF">
        <w:rPr>
          <w:rFonts w:ascii="Book Antiqua" w:eastAsia="Book Antiqua" w:hAnsi="Book Antiqua" w:cs="Book Antiqua"/>
          <w:b/>
          <w:i/>
          <w:color w:val="000000"/>
        </w:rPr>
        <w:t>Colorectal cancer incidence</w:t>
      </w:r>
    </w:p>
    <w:p w14:paraId="7BD3B738"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lastRenderedPageBreak/>
        <w:t xml:space="preserve">Colorectal cancer (CRC) is the third most diagnosed cancer and the second most common cause of cancer related mortality </w:t>
      </w:r>
      <w:proofErr w:type="gramStart"/>
      <w:r w:rsidRPr="002608FF">
        <w:rPr>
          <w:rFonts w:ascii="Book Antiqua" w:eastAsia="Book Antiqua" w:hAnsi="Book Antiqua" w:cs="Book Antiqua"/>
          <w:color w:val="000000"/>
        </w:rPr>
        <w:t>worldwide</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"_ENREF_1" \o "Sung, 2021 #110" </w:instrText>
      </w:r>
      <w:r w:rsidR="007348D9">
        <w:fldChar w:fldCharType="separate"/>
      </w:r>
      <w:r w:rsidRPr="002608FF">
        <w:rPr>
          <w:rFonts w:ascii="Book Antiqua" w:eastAsia="Book Antiqua" w:hAnsi="Book Antiqua" w:cs="Book Antiqua"/>
          <w:color w:val="000000"/>
          <w:vertAlign w:val="superscript"/>
        </w:rPr>
        <w:t>1</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Many countries, particularly those with a high human development index (HDI), continue to see an increasing </w:t>
      </w:r>
      <w:proofErr w:type="gramStart"/>
      <w:r w:rsidRPr="002608FF">
        <w:rPr>
          <w:rFonts w:ascii="Book Antiqua" w:eastAsia="Book Antiqua" w:hAnsi="Book Antiqua" w:cs="Book Antiqua"/>
          <w:color w:val="000000"/>
        </w:rPr>
        <w:t>incidence</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"_ENREF_2" \o "Arnold, 2017 #111" </w:instrText>
      </w:r>
      <w:r w:rsidR="007348D9">
        <w:fldChar w:fldCharType="separate"/>
      </w:r>
      <w:r w:rsidRPr="002608FF">
        <w:rPr>
          <w:rFonts w:ascii="Book Antiqua" w:eastAsia="Book Antiqua" w:hAnsi="Book Antiqua" w:cs="Book Antiqua"/>
          <w:color w:val="000000"/>
          <w:vertAlign w:val="superscript"/>
        </w:rPr>
        <w:t>2</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Rapid increases in the incidence of CRC can be seen in countries transitioning from medium to high </w:t>
      </w:r>
      <w:proofErr w:type="gramStart"/>
      <w:r w:rsidRPr="002608FF">
        <w:rPr>
          <w:rFonts w:ascii="Book Antiqua" w:eastAsia="Book Antiqua" w:hAnsi="Book Antiqua" w:cs="Book Antiqua"/>
          <w:color w:val="000000"/>
        </w:rPr>
        <w:t>HDI</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"_ENREF_2" \o "Arnold, 2017 #111" </w:instrText>
      </w:r>
      <w:r w:rsidR="007348D9">
        <w:fldChar w:fldCharType="separate"/>
      </w:r>
      <w:r w:rsidRPr="002608FF">
        <w:rPr>
          <w:rFonts w:ascii="Book Antiqua" w:eastAsia="Book Antiqua" w:hAnsi="Book Antiqua" w:cs="Book Antiqua"/>
          <w:color w:val="000000"/>
          <w:vertAlign w:val="superscript"/>
        </w:rPr>
        <w:t>2</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Although </w:t>
      </w:r>
      <w:r w:rsidR="00E51A5C" w:rsidRPr="002608FF">
        <w:rPr>
          <w:rFonts w:ascii="Book Antiqua" w:eastAsia="Book Antiqua" w:hAnsi="Book Antiqua" w:cs="Book Antiqua"/>
          <w:color w:val="000000"/>
        </w:rPr>
        <w:t>CRC</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aetiology</w:t>
      </w:r>
      <w:proofErr w:type="spellEnd"/>
      <w:r w:rsidRPr="002608FF">
        <w:rPr>
          <w:rFonts w:ascii="Book Antiqua" w:eastAsia="Book Antiqua" w:hAnsi="Book Antiqua" w:cs="Book Antiqua"/>
          <w:color w:val="000000"/>
        </w:rPr>
        <w:t xml:space="preserve"> is heterogeneous, the majority are sporadic, and the increasing incidence has been attributed to the western lifestyle and increasing levels of </w:t>
      </w:r>
      <w:proofErr w:type="gramStart"/>
      <w:r w:rsidRPr="002608FF">
        <w:rPr>
          <w:rFonts w:ascii="Book Antiqua" w:eastAsia="Book Antiqua" w:hAnsi="Book Antiqua" w:cs="Book Antiqua"/>
          <w:color w:val="000000"/>
        </w:rPr>
        <w:t>obesity</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"_ENREF_3" \o "Keum, 2019 #112" </w:instrText>
      </w:r>
      <w:r w:rsidR="007348D9">
        <w:fldChar w:fldCharType="separate"/>
      </w:r>
      <w:r w:rsidRPr="002608FF">
        <w:rPr>
          <w:rFonts w:ascii="Book Antiqua" w:eastAsia="Book Antiqua" w:hAnsi="Book Antiqua" w:cs="Book Antiqua"/>
          <w:color w:val="000000"/>
          <w:vertAlign w:val="superscript"/>
        </w:rPr>
        <w:t>3</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39"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The majority of </w:t>
      </w:r>
      <w:r w:rsidR="00E51A5C" w:rsidRPr="002608FF">
        <w:rPr>
          <w:rFonts w:ascii="Book Antiqua" w:eastAsia="Book Antiqua" w:hAnsi="Book Antiqua" w:cs="Book Antiqua"/>
          <w:color w:val="000000"/>
        </w:rPr>
        <w:t>CRC</w:t>
      </w:r>
      <w:r w:rsidRPr="002608FF">
        <w:rPr>
          <w:rFonts w:ascii="Book Antiqua" w:eastAsia="Book Antiqua" w:hAnsi="Book Antiqua" w:cs="Book Antiqua"/>
          <w:color w:val="000000"/>
        </w:rPr>
        <w:t xml:space="preserve">s have a detectable precursor lesion, a colonic polyp, which can be present for many years before cancer </w:t>
      </w:r>
      <w:proofErr w:type="gramStart"/>
      <w:r w:rsidRPr="002608FF">
        <w:rPr>
          <w:rFonts w:ascii="Book Antiqua" w:eastAsia="Book Antiqua" w:hAnsi="Book Antiqua" w:cs="Book Antiqua"/>
          <w:color w:val="000000"/>
        </w:rPr>
        <w:t>develops</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"_ENREF_4" \o "Slawinski, 2018 #47" </w:instrText>
      </w:r>
      <w:r w:rsidR="007348D9">
        <w:fldChar w:fldCharType="separate"/>
      </w:r>
      <w:r w:rsidRPr="002608FF">
        <w:rPr>
          <w:rFonts w:ascii="Book Antiqua" w:eastAsia="Book Antiqua" w:hAnsi="Book Antiqua" w:cs="Book Antiqua"/>
          <w:color w:val="000000"/>
          <w:vertAlign w:val="superscript"/>
        </w:rPr>
        <w:t>4</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Endoscopic resection of colonic polyps has been shown to reduce cancer related mortality by up to 53</w:t>
      </w:r>
      <w:proofErr w:type="gramStart"/>
      <w:r w:rsidRPr="002608FF">
        <w:rPr>
          <w:rFonts w:ascii="Book Antiqua" w:eastAsia="Book Antiqua" w:hAnsi="Book Antiqua" w:cs="Book Antiqua"/>
          <w:color w:val="000000"/>
        </w:rPr>
        <w:t>%</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"_ENREF_5" \o ",  #48" </w:instrText>
      </w:r>
      <w:r w:rsidR="007348D9">
        <w:fldChar w:fldCharType="separate"/>
      </w:r>
      <w:r w:rsidRPr="002608FF">
        <w:rPr>
          <w:rFonts w:ascii="Book Antiqua" w:eastAsia="Book Antiqua" w:hAnsi="Book Antiqua" w:cs="Book Antiqua"/>
          <w:color w:val="000000"/>
          <w:vertAlign w:val="superscript"/>
        </w:rPr>
        <w:t>5</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More and more countries are </w:t>
      </w:r>
      <w:proofErr w:type="spellStart"/>
      <w:r w:rsidRPr="002608FF">
        <w:rPr>
          <w:rFonts w:ascii="Book Antiqua" w:eastAsia="Book Antiqua" w:hAnsi="Book Antiqua" w:cs="Book Antiqua"/>
          <w:color w:val="000000"/>
        </w:rPr>
        <w:t>utilising</w:t>
      </w:r>
      <w:proofErr w:type="spellEnd"/>
      <w:r w:rsidRPr="002608FF">
        <w:rPr>
          <w:rFonts w:ascii="Book Antiqua" w:eastAsia="Book Antiqua" w:hAnsi="Book Antiqua" w:cs="Book Antiqua"/>
          <w:color w:val="000000"/>
        </w:rPr>
        <w:t xml:space="preserve"> screening </w:t>
      </w:r>
      <w:proofErr w:type="spellStart"/>
      <w:r w:rsidRPr="002608FF">
        <w:rPr>
          <w:rFonts w:ascii="Book Antiqua" w:eastAsia="Book Antiqua" w:hAnsi="Book Antiqua" w:cs="Book Antiqua"/>
          <w:color w:val="000000"/>
        </w:rPr>
        <w:t>programmes</w:t>
      </w:r>
      <w:proofErr w:type="spellEnd"/>
      <w:r w:rsidRPr="002608FF">
        <w:rPr>
          <w:rFonts w:ascii="Book Antiqua" w:eastAsia="Book Antiqua" w:hAnsi="Book Antiqua" w:cs="Book Antiqua"/>
          <w:color w:val="000000"/>
        </w:rPr>
        <w:t xml:space="preserve"> to control the increasing incidence of CRC. Screening </w:t>
      </w:r>
      <w:proofErr w:type="spellStart"/>
      <w:r w:rsidRPr="002608FF">
        <w:rPr>
          <w:rFonts w:ascii="Book Antiqua" w:eastAsia="Book Antiqua" w:hAnsi="Book Antiqua" w:cs="Book Antiqua"/>
          <w:color w:val="000000"/>
        </w:rPr>
        <w:t>programmes</w:t>
      </w:r>
      <w:proofErr w:type="spellEnd"/>
      <w:r w:rsidRPr="002608FF">
        <w:rPr>
          <w:rFonts w:ascii="Book Antiqua" w:eastAsia="Book Antiqua" w:hAnsi="Book Antiqua" w:cs="Book Antiqua"/>
          <w:color w:val="000000"/>
        </w:rPr>
        <w:t xml:space="preserve"> vary in nature and often </w:t>
      </w:r>
      <w:proofErr w:type="spellStart"/>
      <w:r w:rsidRPr="002608FF">
        <w:rPr>
          <w:rFonts w:ascii="Book Antiqua" w:eastAsia="Book Antiqua" w:hAnsi="Book Antiqua" w:cs="Book Antiqua"/>
          <w:color w:val="000000"/>
        </w:rPr>
        <w:t>utilise</w:t>
      </w:r>
      <w:proofErr w:type="spellEnd"/>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faecal</w:t>
      </w:r>
      <w:proofErr w:type="spellEnd"/>
      <w:r w:rsidRPr="002608FF">
        <w:rPr>
          <w:rFonts w:ascii="Book Antiqua" w:eastAsia="Book Antiqua" w:hAnsi="Book Antiqua" w:cs="Book Antiqua"/>
          <w:color w:val="000000"/>
        </w:rPr>
        <w:t xml:space="preserve"> testing such as </w:t>
      </w:r>
      <w:proofErr w:type="spellStart"/>
      <w:r w:rsidRPr="002608FF">
        <w:rPr>
          <w:rFonts w:ascii="Book Antiqua" w:eastAsia="Book Antiqua" w:hAnsi="Book Antiqua" w:cs="Book Antiqua"/>
          <w:color w:val="000000"/>
        </w:rPr>
        <w:t>faecal</w:t>
      </w:r>
      <w:proofErr w:type="spellEnd"/>
      <w:r w:rsidRPr="002608FF">
        <w:rPr>
          <w:rFonts w:ascii="Book Antiqua" w:eastAsia="Book Antiqua" w:hAnsi="Book Antiqua" w:cs="Book Antiqua"/>
          <w:color w:val="000000"/>
        </w:rPr>
        <w:t xml:space="preserve"> immunochemical testing (FIT). However, colonoscopy remains the gold standard for diagnosing and removing colonic polyps. Colonoscopy is also </w:t>
      </w:r>
      <w:proofErr w:type="spellStart"/>
      <w:r w:rsidRPr="002608FF">
        <w:rPr>
          <w:rFonts w:ascii="Book Antiqua" w:eastAsia="Book Antiqua" w:hAnsi="Book Antiqua" w:cs="Book Antiqua"/>
          <w:color w:val="000000"/>
        </w:rPr>
        <w:t>utilised</w:t>
      </w:r>
      <w:proofErr w:type="spellEnd"/>
      <w:r w:rsidRPr="002608FF">
        <w:rPr>
          <w:rFonts w:ascii="Book Antiqua" w:eastAsia="Book Antiqua" w:hAnsi="Book Antiqua" w:cs="Book Antiqua"/>
          <w:color w:val="000000"/>
        </w:rPr>
        <w:t xml:space="preserve"> in many polyp, colitis, and hereditary </w:t>
      </w:r>
      <w:r w:rsidR="00E51A5C" w:rsidRPr="002608FF">
        <w:rPr>
          <w:rFonts w:ascii="Book Antiqua" w:eastAsia="Book Antiqua" w:hAnsi="Book Antiqua" w:cs="Book Antiqua"/>
          <w:color w:val="000000"/>
        </w:rPr>
        <w:t>CRC</w:t>
      </w:r>
      <w:r w:rsidRPr="002608FF">
        <w:rPr>
          <w:rFonts w:ascii="Book Antiqua" w:eastAsia="Book Antiqua" w:hAnsi="Book Antiqua" w:cs="Book Antiqua"/>
          <w:color w:val="000000"/>
        </w:rPr>
        <w:t xml:space="preserve"> surveillance </w:t>
      </w:r>
      <w:proofErr w:type="spellStart"/>
      <w:proofErr w:type="gramStart"/>
      <w:r w:rsidRPr="002608FF">
        <w:rPr>
          <w:rFonts w:ascii="Book Antiqua" w:eastAsia="Book Antiqua" w:hAnsi="Book Antiqua" w:cs="Book Antiqua"/>
          <w:color w:val="000000"/>
        </w:rPr>
        <w:t>programmes</w:t>
      </w:r>
      <w:proofErr w:type="spellEnd"/>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"_ENREF_6" \o "Lamb, 2019 #43" </w:instrText>
      </w:r>
      <w:r w:rsidR="007348D9">
        <w:fldChar w:fldCharType="separate"/>
      </w:r>
      <w:r w:rsidRPr="002608FF">
        <w:rPr>
          <w:rFonts w:ascii="Book Antiqua" w:eastAsia="Book Antiqua" w:hAnsi="Book Antiqua" w:cs="Book Antiqua"/>
          <w:color w:val="000000"/>
          <w:vertAlign w:val="superscript"/>
        </w:rPr>
        <w:t>6-9</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3A"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Despite the recommendations for colonoscopy as a diagnostic, screening, or surveillance tool, it is often </w:t>
      </w:r>
      <w:proofErr w:type="spellStart"/>
      <w:r w:rsidRPr="002608FF">
        <w:rPr>
          <w:rFonts w:ascii="Book Antiqua" w:eastAsia="Book Antiqua" w:hAnsi="Book Antiqua" w:cs="Book Antiqua"/>
          <w:color w:val="000000"/>
        </w:rPr>
        <w:t>underutilised</w:t>
      </w:r>
      <w:proofErr w:type="spellEnd"/>
      <w:r w:rsidRPr="002608FF">
        <w:rPr>
          <w:rFonts w:ascii="Book Antiqua" w:eastAsia="Book Antiqua" w:hAnsi="Book Antiqua" w:cs="Book Antiqua"/>
          <w:color w:val="000000"/>
        </w:rPr>
        <w:t xml:space="preserve">. Delays in colonoscopy following a positive FIT has been shown to increase the likelihood of finding advanced adenomas, </w:t>
      </w:r>
      <w:r w:rsidR="00E51A5C" w:rsidRPr="002608FF">
        <w:rPr>
          <w:rFonts w:ascii="Book Antiqua" w:eastAsia="Book Antiqua" w:hAnsi="Book Antiqua" w:cs="Book Antiqua"/>
          <w:color w:val="000000"/>
        </w:rPr>
        <w:t>CRC</w:t>
      </w:r>
      <w:r w:rsidRPr="002608FF">
        <w:rPr>
          <w:rFonts w:ascii="Book Antiqua" w:eastAsia="Book Antiqua" w:hAnsi="Book Antiqua" w:cs="Book Antiqua"/>
          <w:color w:val="000000"/>
        </w:rPr>
        <w:t xml:space="preserve">, and advanced </w:t>
      </w:r>
      <w:proofErr w:type="gramStart"/>
      <w:r w:rsidR="00E51A5C" w:rsidRPr="002608FF">
        <w:rPr>
          <w:rFonts w:ascii="Book Antiqua" w:eastAsia="Book Antiqua" w:hAnsi="Book Antiqua" w:cs="Book Antiqua"/>
          <w:color w:val="000000"/>
        </w:rPr>
        <w:t>CRC</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"_ENREF_10" \o "Mutneja, 2021 #55" </w:instrText>
      </w:r>
      <w:r w:rsidR="007348D9">
        <w:fldChar w:fldCharType="separate"/>
      </w:r>
      <w:r w:rsidRPr="002608FF">
        <w:rPr>
          <w:rFonts w:ascii="Book Antiqua" w:eastAsia="Book Antiqua" w:hAnsi="Book Antiqua" w:cs="Book Antiqua"/>
          <w:color w:val="000000"/>
          <w:vertAlign w:val="superscript"/>
        </w:rPr>
        <w:t>10</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 meta-analysis looking at second evaluation after a positive </w:t>
      </w:r>
      <w:proofErr w:type="spellStart"/>
      <w:r w:rsidRPr="002608FF">
        <w:rPr>
          <w:rFonts w:ascii="Book Antiqua" w:eastAsia="Book Antiqua" w:hAnsi="Book Antiqua" w:cs="Book Antiqua"/>
          <w:color w:val="000000"/>
        </w:rPr>
        <w:t>faecal</w:t>
      </w:r>
      <w:proofErr w:type="spellEnd"/>
      <w:r w:rsidRPr="002608FF">
        <w:rPr>
          <w:rFonts w:ascii="Book Antiqua" w:eastAsia="Book Antiqua" w:hAnsi="Book Antiqua" w:cs="Book Antiqua"/>
          <w:color w:val="000000"/>
        </w:rPr>
        <w:t xml:space="preserve"> occult blood test found that only 72.5% underwent a second evaluation in the form of any lower gastrointestinal </w:t>
      </w:r>
      <w:proofErr w:type="gramStart"/>
      <w:r w:rsidRPr="002608FF">
        <w:rPr>
          <w:rFonts w:ascii="Book Antiqua" w:eastAsia="Book Antiqua" w:hAnsi="Book Antiqua" w:cs="Book Antiqua"/>
          <w:color w:val="000000"/>
        </w:rPr>
        <w:t>investigation</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"_ENREF_11" \o "Gingold-Belfer, 2019 #52" </w:instrText>
      </w:r>
      <w:r w:rsidR="007348D9">
        <w:fldChar w:fldCharType="separate"/>
      </w:r>
      <w:r w:rsidRPr="002608FF">
        <w:rPr>
          <w:rFonts w:ascii="Book Antiqua" w:eastAsia="Book Antiqua" w:hAnsi="Book Antiqua" w:cs="Book Antiqua"/>
          <w:color w:val="000000"/>
          <w:vertAlign w:val="superscript"/>
        </w:rPr>
        <w:t>11</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Additionally, a recent international survey of FIT screening </w:t>
      </w:r>
      <w:proofErr w:type="spellStart"/>
      <w:r w:rsidRPr="002608FF">
        <w:rPr>
          <w:rFonts w:ascii="Book Antiqua" w:eastAsia="Book Antiqua" w:hAnsi="Book Antiqua" w:cs="Book Antiqua"/>
          <w:color w:val="000000"/>
        </w:rPr>
        <w:t>programmes</w:t>
      </w:r>
      <w:proofErr w:type="spellEnd"/>
      <w:r w:rsidRPr="002608FF">
        <w:rPr>
          <w:rFonts w:ascii="Book Antiqua" w:eastAsia="Book Antiqua" w:hAnsi="Book Antiqua" w:cs="Book Antiqua"/>
          <w:color w:val="000000"/>
        </w:rPr>
        <w:t xml:space="preserve"> found that only 79% of those with a positive FIT underwent a </w:t>
      </w:r>
      <w:proofErr w:type="gramStart"/>
      <w:r w:rsidRPr="002608FF">
        <w:rPr>
          <w:rFonts w:ascii="Book Antiqua" w:eastAsia="Book Antiqua" w:hAnsi="Book Antiqua" w:cs="Book Antiqua"/>
          <w:color w:val="000000"/>
        </w:rPr>
        <w:t>colonoscopy</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"_ENREF_12" \o "Selby, 2021 #51" </w:instrText>
      </w:r>
      <w:r w:rsidR="007348D9">
        <w:fldChar w:fldCharType="separate"/>
      </w:r>
      <w:r w:rsidRPr="002608FF">
        <w:rPr>
          <w:rFonts w:ascii="Book Antiqua" w:eastAsia="Book Antiqua" w:hAnsi="Book Antiqua" w:cs="Book Antiqua"/>
          <w:color w:val="000000"/>
          <w:vertAlign w:val="superscript"/>
        </w:rPr>
        <w:t>12</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Studies from Lee </w:t>
      </w:r>
      <w:r w:rsidRPr="002608FF">
        <w:rPr>
          <w:rFonts w:ascii="Book Antiqua" w:eastAsia="Book Antiqua" w:hAnsi="Book Antiqua" w:cs="Book Antiqua"/>
          <w:i/>
          <w:iCs/>
          <w:color w:val="000000"/>
        </w:rPr>
        <w:t>et al</w:t>
      </w:r>
      <w:r w:rsidR="00A56280" w:rsidRPr="002608FF">
        <w:rPr>
          <w:rFonts w:ascii="Book Antiqua" w:eastAsia="Book Antiqua" w:hAnsi="Book Antiqua" w:cs="Book Antiqua"/>
          <w:color w:val="000000"/>
          <w:vertAlign w:val="superscript"/>
        </w:rPr>
        <w:t>[</w:t>
      </w:r>
      <w:hyperlink w:anchor="_ENREF_13" w:tooltip="Lee, 2017 #54" w:history="1">
        <w:r w:rsidR="00A56280" w:rsidRPr="002608FF">
          <w:rPr>
            <w:rFonts w:ascii="Book Antiqua" w:eastAsia="Book Antiqua" w:hAnsi="Book Antiqua" w:cs="Book Antiqua"/>
            <w:color w:val="000000"/>
            <w:vertAlign w:val="superscript"/>
          </w:rPr>
          <w:t>13</w:t>
        </w:r>
      </w:hyperlink>
      <w:r w:rsidR="00A56280"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and </w:t>
      </w:r>
      <w:proofErr w:type="spellStart"/>
      <w:r w:rsidRPr="002608FF">
        <w:rPr>
          <w:rFonts w:ascii="Book Antiqua" w:eastAsia="Book Antiqua" w:hAnsi="Book Antiqua" w:cs="Book Antiqua"/>
          <w:color w:val="000000"/>
        </w:rPr>
        <w:t>Zorzi</w:t>
      </w:r>
      <w:proofErr w:type="spellEnd"/>
      <w:r w:rsidRPr="002608FF">
        <w:rPr>
          <w:rFonts w:ascii="Book Antiqua" w:eastAsia="Book Antiqua" w:hAnsi="Book Antiqua" w:cs="Book Antiqua"/>
          <w:color w:val="000000"/>
        </w:rPr>
        <w:t xml:space="preserve"> </w:t>
      </w:r>
      <w:r w:rsidRPr="002608FF">
        <w:rPr>
          <w:rFonts w:ascii="Book Antiqua" w:eastAsia="Book Antiqua" w:hAnsi="Book Antiqua" w:cs="Book Antiqua"/>
          <w:i/>
          <w:iCs/>
          <w:color w:val="000000"/>
        </w:rPr>
        <w:t>et al</w:t>
      </w:r>
      <w:r w:rsidR="00A56280" w:rsidRPr="002608FF">
        <w:rPr>
          <w:rFonts w:ascii="Book Antiqua" w:eastAsia="Book Antiqua" w:hAnsi="Book Antiqua" w:cs="Book Antiqua"/>
          <w:color w:val="000000"/>
          <w:vertAlign w:val="superscript"/>
        </w:rPr>
        <w:t>[</w:t>
      </w:r>
      <w:hyperlink w:anchor="_ENREF_14" w:tooltip="Zorzi, 2021 #53" w:history="1">
        <w:r w:rsidR="00A56280" w:rsidRPr="002608FF">
          <w:rPr>
            <w:rFonts w:ascii="Book Antiqua" w:eastAsia="Book Antiqua" w:hAnsi="Book Antiqua" w:cs="Book Antiqua"/>
            <w:color w:val="000000"/>
            <w:vertAlign w:val="superscript"/>
          </w:rPr>
          <w:t>14</w:t>
        </w:r>
      </w:hyperlink>
      <w:r w:rsidR="00A56280"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suggest the risk of CRC related mortality is double in those with a positive FIT who refuse colonoscopy than those who undergo a colonoscopy</w:t>
      </w:r>
      <w:r w:rsidRPr="002608FF">
        <w:rPr>
          <w:rFonts w:ascii="Book Antiqua" w:eastAsia="Book Antiqua" w:hAnsi="Book Antiqua" w:cs="Book Antiqua"/>
          <w:color w:val="000000"/>
          <w:vertAlign w:val="superscript"/>
        </w:rPr>
        <w:t>[</w:t>
      </w:r>
      <w:hyperlink w:anchor="_ENREF_13" w:tooltip="Lee, 2017 #54" w:history="1">
        <w:r w:rsidRPr="002608FF">
          <w:rPr>
            <w:rFonts w:ascii="Book Antiqua" w:eastAsia="Book Antiqua" w:hAnsi="Book Antiqua" w:cs="Book Antiqua"/>
            <w:color w:val="000000"/>
            <w:vertAlign w:val="superscript"/>
          </w:rPr>
          <w:t>13</w:t>
        </w:r>
      </w:hyperlink>
      <w:r w:rsidRPr="002608FF">
        <w:rPr>
          <w:rFonts w:ascii="Book Antiqua" w:eastAsia="Book Antiqua" w:hAnsi="Book Antiqua" w:cs="Book Antiqua"/>
          <w:color w:val="000000"/>
          <w:vertAlign w:val="superscript"/>
        </w:rPr>
        <w:t>,</w:t>
      </w:r>
      <w:hyperlink w:anchor="_ENREF_14" w:tooltip="Zorzi, 2021 #53" w:history="1">
        <w:r w:rsidRPr="002608FF">
          <w:rPr>
            <w:rFonts w:ascii="Book Antiqua" w:eastAsia="Book Antiqua" w:hAnsi="Book Antiqua" w:cs="Book Antiqua"/>
            <w:color w:val="000000"/>
            <w:vertAlign w:val="superscript"/>
          </w:rPr>
          <w:t>14</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3B"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The reason for a lack of follow-up investigation may be the decision of a healthcare worker, for example due to co-morbidity. However, approximately 10% of those with a positive </w:t>
      </w:r>
      <w:proofErr w:type="spellStart"/>
      <w:r w:rsidRPr="002608FF">
        <w:rPr>
          <w:rFonts w:ascii="Book Antiqua" w:eastAsia="Book Antiqua" w:hAnsi="Book Antiqua" w:cs="Book Antiqua"/>
          <w:color w:val="000000"/>
        </w:rPr>
        <w:t>faecal</w:t>
      </w:r>
      <w:proofErr w:type="spellEnd"/>
      <w:r w:rsidRPr="002608FF">
        <w:rPr>
          <w:rFonts w:ascii="Book Antiqua" w:eastAsia="Book Antiqua" w:hAnsi="Book Antiqua" w:cs="Book Antiqua"/>
          <w:color w:val="000000"/>
        </w:rPr>
        <w:t xml:space="preserve"> blood test that are not followed up are due to patient refusal to have a </w:t>
      </w:r>
      <w:proofErr w:type="gramStart"/>
      <w:r w:rsidRPr="002608FF">
        <w:rPr>
          <w:rFonts w:ascii="Book Antiqua" w:eastAsia="Book Antiqua" w:hAnsi="Book Antiqua" w:cs="Book Antiqua"/>
          <w:color w:val="000000"/>
        </w:rPr>
        <w:t>colonoscopy</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"_ENREF_15" \o "Dalton, 2018 #56" </w:instrText>
      </w:r>
      <w:r w:rsidR="007348D9">
        <w:fldChar w:fldCharType="separate"/>
      </w:r>
      <w:r w:rsidRPr="002608FF">
        <w:rPr>
          <w:rFonts w:ascii="Book Antiqua" w:eastAsia="Book Antiqua" w:hAnsi="Book Antiqua" w:cs="Book Antiqua"/>
          <w:color w:val="000000"/>
          <w:vertAlign w:val="superscript"/>
        </w:rPr>
        <w:t>15</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Alternative tests such as </w:t>
      </w:r>
      <w:r w:rsidR="00926EFA" w:rsidRPr="002608FF">
        <w:rPr>
          <w:rFonts w:ascii="Book Antiqua" w:eastAsia="Book Antiqua" w:hAnsi="Book Antiqua" w:cs="Book Antiqua"/>
          <w:color w:val="000000"/>
        </w:rPr>
        <w:t>computed tomography colonography</w:t>
      </w:r>
      <w:r w:rsidRPr="002608FF">
        <w:rPr>
          <w:rFonts w:ascii="Book Antiqua" w:eastAsia="Book Antiqua" w:hAnsi="Book Antiqua" w:cs="Book Antiqua"/>
          <w:color w:val="000000"/>
        </w:rPr>
        <w:t xml:space="preserve"> (CTC) and colon capsule are available, and their merits will be discussed in future sections. </w:t>
      </w:r>
      <w:r w:rsidRPr="002608FF">
        <w:rPr>
          <w:rFonts w:ascii="Book Antiqua" w:eastAsia="Book Antiqua" w:hAnsi="Book Antiqua" w:cs="Book Antiqua"/>
          <w:color w:val="000000"/>
        </w:rPr>
        <w:lastRenderedPageBreak/>
        <w:t xml:space="preserve">Several qualitative studies have been done exploring the barriers and facilitators to colonoscopy. Although the barriers are numerous, complex, and interrelated, previous bad experiences of colonoscopy and fear of pain or discomfort are commonly </w:t>
      </w:r>
      <w:proofErr w:type="gramStart"/>
      <w:r w:rsidRPr="002608FF">
        <w:rPr>
          <w:rFonts w:ascii="Book Antiqua" w:eastAsia="Book Antiqua" w:hAnsi="Book Antiqua" w:cs="Book Antiqua"/>
          <w:color w:val="000000"/>
        </w:rPr>
        <w:t>cited</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"_ENREF_15" \o "Dalton, 2018 #56" </w:instrText>
      </w:r>
      <w:r w:rsidR="007348D9">
        <w:fldChar w:fldCharType="separate"/>
      </w:r>
      <w:r w:rsidRPr="002608FF">
        <w:rPr>
          <w:rFonts w:ascii="Book Antiqua" w:eastAsia="Book Antiqua" w:hAnsi="Book Antiqua" w:cs="Book Antiqua"/>
          <w:color w:val="000000"/>
          <w:vertAlign w:val="superscript"/>
        </w:rPr>
        <w:t>15-17</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3C" w14:textId="77777777" w:rsidR="00A77B3E" w:rsidRPr="002608FF" w:rsidRDefault="00A77B3E" w:rsidP="002608FF">
      <w:pPr>
        <w:spacing w:line="360" w:lineRule="auto"/>
        <w:jc w:val="both"/>
        <w:rPr>
          <w:rFonts w:ascii="Book Antiqua" w:hAnsi="Book Antiqua"/>
        </w:rPr>
      </w:pPr>
    </w:p>
    <w:p w14:paraId="7BD3B73D" w14:textId="77777777" w:rsidR="00A77B3E" w:rsidRPr="002608FF" w:rsidRDefault="003B5753" w:rsidP="002608FF">
      <w:pPr>
        <w:spacing w:line="360" w:lineRule="auto"/>
        <w:jc w:val="both"/>
        <w:rPr>
          <w:rFonts w:ascii="Book Antiqua" w:hAnsi="Book Antiqua"/>
          <w:b/>
          <w:i/>
        </w:rPr>
      </w:pPr>
      <w:r w:rsidRPr="002608FF">
        <w:rPr>
          <w:rFonts w:ascii="Book Antiqua" w:eastAsia="Book Antiqua" w:hAnsi="Book Antiqua" w:cs="Book Antiqua"/>
          <w:b/>
          <w:i/>
          <w:color w:val="000000"/>
        </w:rPr>
        <w:t>History of colonoscopy</w:t>
      </w:r>
    </w:p>
    <w:p w14:paraId="7BD3B73E"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The first descriptions of an endoscope came from </w:t>
      </w:r>
      <w:proofErr w:type="spellStart"/>
      <w:r w:rsidRPr="002608FF">
        <w:rPr>
          <w:rFonts w:ascii="Book Antiqua" w:eastAsia="Book Antiqua" w:hAnsi="Book Antiqua" w:cs="Book Antiqua"/>
          <w:color w:val="000000"/>
        </w:rPr>
        <w:t>Bozzini</w:t>
      </w:r>
      <w:proofErr w:type="spellEnd"/>
      <w:r w:rsidRPr="002608FF">
        <w:rPr>
          <w:rFonts w:ascii="Book Antiqua" w:eastAsia="Book Antiqua" w:hAnsi="Book Antiqua" w:cs="Book Antiqua"/>
          <w:color w:val="000000"/>
        </w:rPr>
        <w:t xml:space="preserve"> in 1805 which he called the </w:t>
      </w:r>
      <w:proofErr w:type="spellStart"/>
      <w:r w:rsidRPr="002608FF">
        <w:rPr>
          <w:rFonts w:ascii="Book Antiqua" w:eastAsia="Book Antiqua" w:hAnsi="Book Antiqua" w:cs="Book Antiqua"/>
          <w:color w:val="000000"/>
        </w:rPr>
        <w:t>Lichtleiter</w:t>
      </w:r>
      <w:proofErr w:type="spellEnd"/>
      <w:r w:rsidRPr="002608FF">
        <w:rPr>
          <w:rFonts w:ascii="Book Antiqua" w:eastAsia="Book Antiqua" w:hAnsi="Book Antiqua" w:cs="Book Antiqua"/>
          <w:color w:val="000000"/>
        </w:rPr>
        <w:t xml:space="preserve"> (light </w:t>
      </w:r>
      <w:proofErr w:type="gramStart"/>
      <w:r w:rsidRPr="002608FF">
        <w:rPr>
          <w:rFonts w:ascii="Book Antiqua" w:eastAsia="Book Antiqua" w:hAnsi="Book Antiqua" w:cs="Book Antiqua"/>
          <w:color w:val="000000"/>
        </w:rPr>
        <w:t>conductor)</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"_ENREF_18" \o "Meester, 2015 #59" </w:instrText>
      </w:r>
      <w:r w:rsidR="007348D9">
        <w:fldChar w:fldCharType="separate"/>
      </w:r>
      <w:r w:rsidRPr="002608FF">
        <w:rPr>
          <w:rFonts w:ascii="Book Antiqua" w:eastAsia="Book Antiqua" w:hAnsi="Book Antiqua" w:cs="Book Antiqua"/>
          <w:color w:val="000000"/>
          <w:vertAlign w:val="superscript"/>
        </w:rPr>
        <w:t>18</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hyperlink w:anchor="_ENREF_19" w:tooltip="Ramai, 2018 #60" w:history="1">
        <w:r w:rsidRPr="002608FF">
          <w:rPr>
            <w:rFonts w:ascii="Book Antiqua" w:eastAsia="Book Antiqua" w:hAnsi="Book Antiqua" w:cs="Book Antiqua"/>
            <w:color w:val="000000"/>
            <w:vertAlign w:val="superscript"/>
          </w:rPr>
          <w:t>19</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Several rigid endoscopes were subsequently invented, but it was over a century before Wolfe and Schindler developed the semi-rigid gastroscope which paved the way for our endoscopes of </w:t>
      </w:r>
      <w:proofErr w:type="gramStart"/>
      <w:r w:rsidRPr="002608FF">
        <w:rPr>
          <w:rFonts w:ascii="Book Antiqua" w:eastAsia="Book Antiqua" w:hAnsi="Book Antiqua" w:cs="Book Antiqua"/>
          <w:color w:val="000000"/>
        </w:rPr>
        <w:t>today</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"_ENREF_20" \o "Visconti, 2020 #61" </w:instrText>
      </w:r>
      <w:r w:rsidR="007348D9">
        <w:fldChar w:fldCharType="separate"/>
      </w:r>
      <w:r w:rsidRPr="002608FF">
        <w:rPr>
          <w:rFonts w:ascii="Book Antiqua" w:eastAsia="Book Antiqua" w:hAnsi="Book Antiqua" w:cs="Book Antiqua"/>
          <w:color w:val="000000"/>
          <w:vertAlign w:val="superscript"/>
        </w:rPr>
        <w:t>20</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evolution of the modern endoscope gained speed in the 1950s when </w:t>
      </w:r>
      <w:proofErr w:type="spellStart"/>
      <w:r w:rsidRPr="002608FF">
        <w:rPr>
          <w:rFonts w:ascii="Book Antiqua" w:eastAsia="Book Antiqua" w:hAnsi="Book Antiqua" w:cs="Book Antiqua"/>
          <w:color w:val="000000"/>
        </w:rPr>
        <w:t>Hirschowitz</w:t>
      </w:r>
      <w:proofErr w:type="spellEnd"/>
      <w:r w:rsidRPr="002608FF">
        <w:rPr>
          <w:rFonts w:ascii="Book Antiqua" w:eastAsia="Book Antiqua" w:hAnsi="Book Antiqua" w:cs="Book Antiqua"/>
          <w:color w:val="000000"/>
        </w:rPr>
        <w:t xml:space="preserve"> and Curtiss developed the </w:t>
      </w:r>
      <w:proofErr w:type="spellStart"/>
      <w:r w:rsidRPr="002608FF">
        <w:rPr>
          <w:rFonts w:ascii="Book Antiqua" w:eastAsia="Book Antiqua" w:hAnsi="Book Antiqua" w:cs="Book Antiqua"/>
          <w:color w:val="000000"/>
        </w:rPr>
        <w:t>fibreoptic</w:t>
      </w:r>
      <w:proofErr w:type="spellEnd"/>
      <w:r w:rsidRPr="002608FF">
        <w:rPr>
          <w:rFonts w:ascii="Book Antiqua" w:eastAsia="Book Antiqua" w:hAnsi="Book Antiqua" w:cs="Book Antiqua"/>
          <w:color w:val="000000"/>
        </w:rPr>
        <w:t xml:space="preserve"> </w:t>
      </w:r>
      <w:proofErr w:type="gramStart"/>
      <w:r w:rsidRPr="002608FF">
        <w:rPr>
          <w:rFonts w:ascii="Book Antiqua" w:eastAsia="Book Antiqua" w:hAnsi="Book Antiqua" w:cs="Book Antiqua"/>
          <w:color w:val="000000"/>
        </w:rPr>
        <w:t>endoscope</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"_ENREF_21" \o "Ciuti, 2020 #63" </w:instrText>
      </w:r>
      <w:r w:rsidR="007348D9">
        <w:fldChar w:fldCharType="separate"/>
      </w:r>
      <w:r w:rsidRPr="002608FF">
        <w:rPr>
          <w:rFonts w:ascii="Book Antiqua" w:eastAsia="Book Antiqua" w:hAnsi="Book Antiqua" w:cs="Book Antiqua"/>
          <w:color w:val="000000"/>
          <w:vertAlign w:val="superscript"/>
        </w:rPr>
        <w:t>21</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A flexible endoscope was developed in Japan to assess of the lower GI tract, the first colonoscope, and by the late 1960s Shinya introduced therapeutics by performing the first polypectomy</w:t>
      </w:r>
      <w:r w:rsidRPr="002608FF">
        <w:rPr>
          <w:rFonts w:ascii="Book Antiqua" w:eastAsia="Book Antiqua" w:hAnsi="Book Antiqua" w:cs="Book Antiqua"/>
          <w:color w:val="000000"/>
          <w:vertAlign w:val="superscript"/>
        </w:rPr>
        <w:t>[</w:t>
      </w:r>
      <w:hyperlink w:anchor="_ENREF_21" w:tooltip="Ciuti, 2020 #63" w:history="1">
        <w:r w:rsidRPr="002608FF">
          <w:rPr>
            <w:rFonts w:ascii="Book Antiqua" w:eastAsia="Book Antiqua" w:hAnsi="Book Antiqua" w:cs="Book Antiqua"/>
            <w:color w:val="000000"/>
            <w:vertAlign w:val="superscript"/>
          </w:rPr>
          <w:t>21</w:t>
        </w:r>
      </w:hyperlink>
      <w:r w:rsidRPr="002608FF">
        <w:rPr>
          <w:rFonts w:ascii="Book Antiqua" w:eastAsia="Book Antiqua" w:hAnsi="Book Antiqua" w:cs="Book Antiqua"/>
          <w:color w:val="000000"/>
          <w:vertAlign w:val="superscript"/>
        </w:rPr>
        <w:t>,</w:t>
      </w:r>
      <w:hyperlink w:anchor="_ENREF_22" w:tooltip="Holme, 2018 #62" w:history="1">
        <w:r w:rsidRPr="002608FF">
          <w:rPr>
            <w:rFonts w:ascii="Book Antiqua" w:eastAsia="Book Antiqua" w:hAnsi="Book Antiqua" w:cs="Book Antiqua"/>
            <w:color w:val="000000"/>
            <w:vertAlign w:val="superscript"/>
          </w:rPr>
          <w:t>22</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charged couple device (CCD) was developed and in the 1980s the </w:t>
      </w:r>
      <w:proofErr w:type="spellStart"/>
      <w:r w:rsidRPr="002608FF">
        <w:rPr>
          <w:rFonts w:ascii="Book Antiqua" w:eastAsia="Book Antiqua" w:hAnsi="Book Antiqua" w:cs="Book Antiqua"/>
          <w:color w:val="000000"/>
        </w:rPr>
        <w:t>videoendoscope</w:t>
      </w:r>
      <w:proofErr w:type="spellEnd"/>
      <w:r w:rsidRPr="002608FF">
        <w:rPr>
          <w:rFonts w:ascii="Book Antiqua" w:eastAsia="Book Antiqua" w:hAnsi="Book Antiqua" w:cs="Book Antiqua"/>
          <w:color w:val="000000"/>
        </w:rPr>
        <w:t xml:space="preserve"> was born. Since then, the optics have been the mainstay of research focus and endoscope advancements. We have ever evolving improvements in the optics such as high definition, magnification, and an increasing range of image enhancement virtual chromoendoscopy options. And although the technique by which we perform colonoscopy has been refined, reducing risk and discomfort, we still push and torque a semirigid tube from the distal end to advance around the colon. The introduction of electromagnetic guidance, such as </w:t>
      </w:r>
      <w:proofErr w:type="spellStart"/>
      <w:r w:rsidRPr="002608FF">
        <w:rPr>
          <w:rFonts w:ascii="Book Antiqua" w:eastAsia="Book Antiqua" w:hAnsi="Book Antiqua" w:cs="Book Antiqua"/>
          <w:color w:val="000000"/>
        </w:rPr>
        <w:t>ScopeGuide</w:t>
      </w:r>
      <w:proofErr w:type="spellEnd"/>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ScopeGuide</w:t>
      </w:r>
      <w:proofErr w:type="spellEnd"/>
      <w:r w:rsidRPr="002608FF">
        <w:rPr>
          <w:rFonts w:ascii="Book Antiqua" w:eastAsia="Book Antiqua" w:hAnsi="Book Antiqua" w:cs="Book Antiqua"/>
          <w:color w:val="000000"/>
        </w:rPr>
        <w:t xml:space="preserve"> Endoscope Insertion Tube System, Olympus America, Inc., Allentown, PA), allowed further refinement of the technique. However, it was not until the 1990s, with advances in robotics, that the potential for a new way to perform colonoscopy was explored. </w:t>
      </w:r>
    </w:p>
    <w:p w14:paraId="7BD3B73F" w14:textId="77777777" w:rsidR="00A77B3E" w:rsidRPr="002608FF" w:rsidRDefault="00A77B3E" w:rsidP="002608FF">
      <w:pPr>
        <w:spacing w:line="360" w:lineRule="auto"/>
        <w:jc w:val="both"/>
        <w:rPr>
          <w:rFonts w:ascii="Book Antiqua" w:hAnsi="Book Antiqua"/>
        </w:rPr>
      </w:pPr>
    </w:p>
    <w:p w14:paraId="7BD3B740" w14:textId="77777777" w:rsidR="00A77B3E" w:rsidRPr="002608FF" w:rsidRDefault="003B5753" w:rsidP="002608FF">
      <w:pPr>
        <w:spacing w:line="360" w:lineRule="auto"/>
        <w:jc w:val="both"/>
        <w:rPr>
          <w:rFonts w:ascii="Book Antiqua" w:hAnsi="Book Antiqua"/>
          <w:b/>
          <w:i/>
        </w:rPr>
      </w:pPr>
      <w:r w:rsidRPr="002608FF">
        <w:rPr>
          <w:rFonts w:ascii="Book Antiqua" w:eastAsia="Book Antiqua" w:hAnsi="Book Antiqua" w:cs="Book Antiqua"/>
          <w:b/>
          <w:i/>
          <w:color w:val="000000"/>
        </w:rPr>
        <w:t>Robots in endoscopy</w:t>
      </w:r>
    </w:p>
    <w:p w14:paraId="7BD3B741"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Following </w:t>
      </w:r>
      <w:r w:rsidR="00156D78" w:rsidRPr="002608FF">
        <w:rPr>
          <w:rFonts w:ascii="Book Antiqua" w:hAnsi="Book Antiqua"/>
        </w:rPr>
        <w:t>Food and Drug Administration</w:t>
      </w:r>
      <w:r w:rsidR="00156D78" w:rsidRPr="002608FF">
        <w:rPr>
          <w:rFonts w:ascii="Book Antiqua" w:eastAsia="Book Antiqua" w:hAnsi="Book Antiqua" w:cs="Book Antiqua"/>
          <w:color w:val="000000"/>
        </w:rPr>
        <w:t xml:space="preserve"> </w:t>
      </w:r>
      <w:r w:rsidR="00156D78" w:rsidRPr="002608FF">
        <w:rPr>
          <w:rFonts w:ascii="Book Antiqua" w:hAnsi="Book Antiqua" w:cs="Book Antiqua"/>
          <w:color w:val="000000"/>
          <w:lang w:eastAsia="zh-CN"/>
        </w:rPr>
        <w:t>(</w:t>
      </w:r>
      <w:r w:rsidRPr="002608FF">
        <w:rPr>
          <w:rFonts w:ascii="Book Antiqua" w:eastAsia="Book Antiqua" w:hAnsi="Book Antiqua" w:cs="Book Antiqua"/>
          <w:color w:val="000000"/>
        </w:rPr>
        <w:t>FDA</w:t>
      </w:r>
      <w:r w:rsidR="00156D78" w:rsidRPr="002608FF">
        <w:rPr>
          <w:rFonts w:ascii="Book Antiqua" w:hAnsi="Book Antiqua" w:cs="Book Antiqua"/>
          <w:color w:val="000000"/>
          <w:lang w:eastAsia="zh-CN"/>
        </w:rPr>
        <w:t>)</w:t>
      </w:r>
      <w:r w:rsidRPr="002608FF">
        <w:rPr>
          <w:rFonts w:ascii="Book Antiqua" w:eastAsia="Book Antiqua" w:hAnsi="Book Antiqua" w:cs="Book Antiqua"/>
          <w:color w:val="000000"/>
        </w:rPr>
        <w:t xml:space="preserve"> approval in 2000 of robotic surgical master-slave platforms such as da Vinci and Zeus, there has been an upsurge in interest in robotic endoscopic devices. Figure 1 shows the increasing number of robotic colonoscopy articles on </w:t>
      </w:r>
      <w:proofErr w:type="gramStart"/>
      <w:r w:rsidRPr="002608FF">
        <w:rPr>
          <w:rFonts w:ascii="Book Antiqua" w:eastAsia="Book Antiqua" w:hAnsi="Book Antiqua" w:cs="Book Antiqua"/>
          <w:color w:val="000000"/>
        </w:rPr>
        <w:t>PubMed</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"_ENREF_23" \o "Pubmed, 2021 #148" </w:instrText>
      </w:r>
      <w:r w:rsidR="007348D9">
        <w:fldChar w:fldCharType="separate"/>
      </w:r>
      <w:r w:rsidRPr="002608FF">
        <w:rPr>
          <w:rFonts w:ascii="Book Antiqua" w:eastAsia="Book Antiqua" w:hAnsi="Book Antiqua" w:cs="Book Antiqua"/>
          <w:color w:val="000000"/>
          <w:vertAlign w:val="superscript"/>
        </w:rPr>
        <w:t>23</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Robotic colonoscopy has potential benefits over </w:t>
      </w:r>
      <w:r w:rsidR="005F63AA" w:rsidRPr="002608FF">
        <w:rPr>
          <w:rFonts w:ascii="Book Antiqua" w:eastAsia="Book Antiqua" w:hAnsi="Book Antiqua" w:cs="Book Antiqua"/>
          <w:color w:val="000000"/>
        </w:rPr>
        <w:lastRenderedPageBreak/>
        <w:t>conventional colonoscopy (CC)</w:t>
      </w:r>
      <w:r w:rsidRPr="002608FF">
        <w:rPr>
          <w:rFonts w:ascii="Book Antiqua" w:eastAsia="Book Antiqua" w:hAnsi="Book Antiqua" w:cs="Book Antiqua"/>
          <w:color w:val="000000"/>
        </w:rPr>
        <w:t xml:space="preserve"> for the patient as well as the endoscopist and service provider. Robotics in colonoscopy is not only limited to diagnostic procedures, the additional dexterity and triangulation offered by many robotic platforms has great potential in therapeutic procedures such as endoscopic submucosal dissection (ESD). </w:t>
      </w:r>
    </w:p>
    <w:p w14:paraId="7BD3B742"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Recent advances in robotics and </w:t>
      </w:r>
      <w:proofErr w:type="spellStart"/>
      <w:r w:rsidRPr="002608FF">
        <w:rPr>
          <w:rFonts w:ascii="Book Antiqua" w:eastAsia="Book Antiqua" w:hAnsi="Book Antiqua" w:cs="Book Antiqua"/>
          <w:color w:val="000000"/>
        </w:rPr>
        <w:t>miniaturisation</w:t>
      </w:r>
      <w:proofErr w:type="spellEnd"/>
      <w:r w:rsidRPr="002608FF">
        <w:rPr>
          <w:rFonts w:ascii="Book Antiqua" w:eastAsia="Book Antiqua" w:hAnsi="Book Antiqua" w:cs="Book Antiqua"/>
          <w:color w:val="000000"/>
        </w:rPr>
        <w:t>, as well as the evolving nature of artificial intelligence</w:t>
      </w:r>
      <w:r w:rsidR="00A61DDD">
        <w:rPr>
          <w:rFonts w:ascii="Book Antiqua" w:hAnsi="Book Antiqua" w:cs="Book Antiqua" w:hint="eastAsia"/>
          <w:color w:val="000000"/>
          <w:lang w:eastAsia="zh-CN"/>
        </w:rPr>
        <w:t xml:space="preserve"> (AI)</w:t>
      </w:r>
      <w:r w:rsidRPr="002608FF">
        <w:rPr>
          <w:rFonts w:ascii="Book Antiqua" w:eastAsia="Book Antiqua" w:hAnsi="Book Antiqua" w:cs="Book Antiqua"/>
          <w:color w:val="000000"/>
        </w:rPr>
        <w:t xml:space="preserve"> in endoscopy, make this the perfect time to explore robotic colonoscopy. The expanding use of surgical robotic platforms should make patients and endoscopists more accepting of these new technologies in endoscopy. The potential for teleoperated endoscopes to facilitate “medical distancing” is also a concept of increasing interest given the current </w:t>
      </w:r>
      <w:r w:rsidR="00121D26" w:rsidRPr="002608FF">
        <w:rPr>
          <w:rFonts w:ascii="Book Antiqua" w:eastAsia="Book Antiqua" w:hAnsi="Book Antiqua" w:cs="Book Antiqua"/>
          <w:color w:val="000000"/>
        </w:rPr>
        <w:t>severe acute respiratory syndrome coronavirus 2</w:t>
      </w:r>
      <w:r w:rsidRPr="002608FF">
        <w:rPr>
          <w:rFonts w:ascii="Book Antiqua" w:eastAsia="Book Antiqua" w:hAnsi="Book Antiqua" w:cs="Book Antiqua"/>
          <w:color w:val="000000"/>
        </w:rPr>
        <w:t xml:space="preserve"> global pandemic. </w:t>
      </w:r>
    </w:p>
    <w:p w14:paraId="7BD3B743"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For robotics to be accepted in endoscopy they must not only offer the same role as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but more. The ideal robotic colonoscope should fulfil several criteria as listed in </w:t>
      </w:r>
      <w:r w:rsidR="00121D26" w:rsidRPr="002608FF">
        <w:rPr>
          <w:rFonts w:ascii="Book Antiqua" w:hAnsi="Book Antiqua" w:cs="Book Antiqua"/>
          <w:color w:val="000000"/>
          <w:lang w:eastAsia="zh-CN"/>
        </w:rPr>
        <w:t>T</w:t>
      </w:r>
      <w:r w:rsidRPr="002608FF">
        <w:rPr>
          <w:rFonts w:ascii="Book Antiqua" w:eastAsia="Book Antiqua" w:hAnsi="Book Antiqua" w:cs="Book Antiqua"/>
          <w:color w:val="000000"/>
        </w:rPr>
        <w:t xml:space="preserve">able 1. </w:t>
      </w:r>
    </w:p>
    <w:p w14:paraId="7BD3B744" w14:textId="77777777" w:rsidR="00A77B3E" w:rsidRPr="002608FF" w:rsidRDefault="00A77B3E" w:rsidP="002608FF">
      <w:pPr>
        <w:spacing w:line="360" w:lineRule="auto"/>
        <w:jc w:val="both"/>
        <w:rPr>
          <w:rFonts w:ascii="Book Antiqua" w:hAnsi="Book Antiqua"/>
        </w:rPr>
      </w:pPr>
    </w:p>
    <w:p w14:paraId="7BD3B745" w14:textId="65E3D553"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b/>
          <w:caps/>
          <w:color w:val="000000"/>
          <w:u w:val="single"/>
        </w:rPr>
        <w:t xml:space="preserve">Potential benefits of robotic colonoscopy over </w:t>
      </w:r>
      <w:r w:rsidR="00FD17AE">
        <w:rPr>
          <w:rFonts w:ascii="Book Antiqua" w:hAnsi="Book Antiqua" w:cs="Book Antiqua" w:hint="eastAsia"/>
          <w:b/>
          <w:caps/>
          <w:color w:val="000000"/>
          <w:u w:val="single"/>
          <w:lang w:eastAsia="zh-CN"/>
        </w:rPr>
        <w:t>CC</w:t>
      </w:r>
    </w:p>
    <w:p w14:paraId="7BD3B746"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Patients</w:t>
      </w:r>
    </w:p>
    <w:p w14:paraId="7BD3B74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Much work in robotic colonoscopy is aimed at delivering a less painful and lower risk endoscopic procedure by reducing the forces on the colonic mucosa and tethering structures. The principal method of reducing this discomfort is through altering the actuation method. Many devices have taken inspiration from nature through biomimicry, for example inchworm or snake like movements. Others use external actuation, such as magnets to pull the device through the colon. A lower discomfort procedure also offers the potential for less </w:t>
      </w:r>
      <w:proofErr w:type="spellStart"/>
      <w:r w:rsidRPr="002608FF">
        <w:rPr>
          <w:rFonts w:ascii="Book Antiqua" w:eastAsia="Book Antiqua" w:hAnsi="Book Antiqua" w:cs="Book Antiqua"/>
          <w:color w:val="000000"/>
        </w:rPr>
        <w:t>anaesthetic</w:t>
      </w:r>
      <w:proofErr w:type="spellEnd"/>
      <w:r w:rsidRPr="002608FF">
        <w:rPr>
          <w:rFonts w:ascii="Book Antiqua" w:eastAsia="Book Antiqua" w:hAnsi="Book Antiqua" w:cs="Book Antiqua"/>
          <w:color w:val="000000"/>
        </w:rPr>
        <w:t xml:space="preserve">/sedative use, further lowering the risk of </w:t>
      </w:r>
      <w:proofErr w:type="gramStart"/>
      <w:r w:rsidRPr="002608FF">
        <w:rPr>
          <w:rFonts w:ascii="Book Antiqua" w:eastAsia="Book Antiqua" w:hAnsi="Book Antiqua" w:cs="Book Antiqua"/>
          <w:color w:val="000000"/>
        </w:rPr>
        <w:t>colonoscopy</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"_ENREF_24" \o "Wernli, 2016 #64" </w:instrText>
      </w:r>
      <w:r w:rsidR="007348D9">
        <w:fldChar w:fldCharType="separate"/>
      </w:r>
      <w:r w:rsidRPr="002608FF">
        <w:rPr>
          <w:rFonts w:ascii="Book Antiqua" w:eastAsia="Book Antiqua" w:hAnsi="Book Antiqua" w:cs="Book Antiqua"/>
          <w:color w:val="000000"/>
          <w:vertAlign w:val="superscript"/>
        </w:rPr>
        <w:t>24</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Miniaturisation</w:t>
      </w:r>
      <w:proofErr w:type="spellEnd"/>
      <w:r w:rsidRPr="002608FF">
        <w:rPr>
          <w:rFonts w:ascii="Book Antiqua" w:eastAsia="Book Antiqua" w:hAnsi="Book Antiqua" w:cs="Book Antiqua"/>
          <w:color w:val="000000"/>
        </w:rPr>
        <w:t xml:space="preserve">, and particularly capsule endoscopy, have the potential to offer a less invasive, less embarrassing, and more convenient option for patients. Some devices may even be provided in a community setting, negating the need to travel to hospital. Although incomplete colonoscopy rates have improved over the last few decades, there remain a number of patients who require a second procedure. Robotics </w:t>
      </w:r>
      <w:r w:rsidRPr="002608FF">
        <w:rPr>
          <w:rFonts w:ascii="Book Antiqua" w:eastAsia="Book Antiqua" w:hAnsi="Book Antiqua" w:cs="Book Antiqua"/>
          <w:color w:val="000000"/>
        </w:rPr>
        <w:lastRenderedPageBreak/>
        <w:t xml:space="preserve">has the potential to reduce the number of failed procedures by improving </w:t>
      </w:r>
      <w:proofErr w:type="spellStart"/>
      <w:r w:rsidRPr="002608FF">
        <w:rPr>
          <w:rFonts w:ascii="Book Antiqua" w:eastAsia="Book Antiqua" w:hAnsi="Book Antiqua" w:cs="Book Antiqua"/>
          <w:color w:val="000000"/>
        </w:rPr>
        <w:t>caecal</w:t>
      </w:r>
      <w:proofErr w:type="spellEnd"/>
      <w:r w:rsidRPr="002608FF">
        <w:rPr>
          <w:rFonts w:ascii="Book Antiqua" w:eastAsia="Book Antiqua" w:hAnsi="Book Antiqua" w:cs="Book Antiqua"/>
          <w:color w:val="000000"/>
        </w:rPr>
        <w:t xml:space="preserve"> intubation rates</w:t>
      </w:r>
      <w:r w:rsidR="00D53E19" w:rsidRPr="002608FF">
        <w:rPr>
          <w:rFonts w:ascii="Book Antiqua" w:hAnsi="Book Antiqua" w:cs="Book Antiqua"/>
          <w:color w:val="000000"/>
          <w:lang w:eastAsia="zh-CN"/>
        </w:rPr>
        <w:t xml:space="preserve"> (CIRs)</w:t>
      </w:r>
      <w:r w:rsidRPr="002608FF">
        <w:rPr>
          <w:rFonts w:ascii="Book Antiqua" w:eastAsia="Book Antiqua" w:hAnsi="Book Antiqua" w:cs="Book Antiqua"/>
          <w:color w:val="000000"/>
        </w:rPr>
        <w:t xml:space="preserve">. </w:t>
      </w:r>
    </w:p>
    <w:p w14:paraId="7BD3B748" w14:textId="77777777" w:rsidR="00A77B3E" w:rsidRPr="002608FF" w:rsidRDefault="00A77B3E" w:rsidP="002608FF">
      <w:pPr>
        <w:spacing w:line="360" w:lineRule="auto"/>
        <w:jc w:val="both"/>
        <w:rPr>
          <w:rFonts w:ascii="Book Antiqua" w:hAnsi="Book Antiqua"/>
        </w:rPr>
      </w:pPr>
    </w:p>
    <w:p w14:paraId="7BD3B749"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Endoscopists</w:t>
      </w:r>
    </w:p>
    <w:p w14:paraId="7BD3B74A"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Training in both the diagnostic and therapeutic aspects of colonoscopy take considerable </w:t>
      </w:r>
      <w:proofErr w:type="gramStart"/>
      <w:r w:rsidRPr="002608FF">
        <w:rPr>
          <w:rFonts w:ascii="Book Antiqua" w:eastAsia="Book Antiqua" w:hAnsi="Book Antiqua" w:cs="Book Antiqua"/>
          <w:color w:val="000000"/>
        </w:rPr>
        <w:t>time</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"_ENREF_25" \o "Maida, 2020 #67" </w:instrText>
      </w:r>
      <w:r w:rsidR="007348D9">
        <w:fldChar w:fldCharType="separate"/>
      </w:r>
      <w:r w:rsidRPr="002608FF">
        <w:rPr>
          <w:rFonts w:ascii="Book Antiqua" w:eastAsia="Book Antiqua" w:hAnsi="Book Antiqua" w:cs="Book Antiqua"/>
          <w:color w:val="000000"/>
          <w:vertAlign w:val="superscript"/>
        </w:rPr>
        <w:t>25</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hyperlink w:anchor="_ENREF_26" w:tooltip="Siau, 2019 #66" w:history="1">
        <w:r w:rsidRPr="002608FF">
          <w:rPr>
            <w:rFonts w:ascii="Book Antiqua" w:eastAsia="Book Antiqua" w:hAnsi="Book Antiqua" w:cs="Book Antiqua"/>
            <w:color w:val="000000"/>
            <w:vertAlign w:val="superscript"/>
          </w:rPr>
          <w:t>26</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Robotics has the potential to make colonoscopy training easier through more intuitive controls, autonomous features and the increased dexterity offered by many platforms. Less loop formation and lower discomfort rates could translate into improved completion rates. The improvement in </w:t>
      </w:r>
      <w:proofErr w:type="spellStart"/>
      <w:r w:rsidRPr="002608FF">
        <w:rPr>
          <w:rFonts w:ascii="Book Antiqua" w:eastAsia="Book Antiqua" w:hAnsi="Book Antiqua" w:cs="Book Antiqua"/>
          <w:color w:val="000000"/>
        </w:rPr>
        <w:t>manoeuvrability</w:t>
      </w:r>
      <w:proofErr w:type="spellEnd"/>
      <w:r w:rsidRPr="002608FF">
        <w:rPr>
          <w:rFonts w:ascii="Book Antiqua" w:eastAsia="Book Antiqua" w:hAnsi="Book Antiqua" w:cs="Book Antiqua"/>
          <w:color w:val="000000"/>
        </w:rPr>
        <w:t xml:space="preserve"> could reduce polyp miss rates and potential post-colonoscopy </w:t>
      </w:r>
      <w:r w:rsidR="00E51A5C" w:rsidRPr="002608FF">
        <w:rPr>
          <w:rFonts w:ascii="Book Antiqua" w:eastAsia="Book Antiqua" w:hAnsi="Book Antiqua" w:cs="Book Antiqua"/>
          <w:color w:val="000000"/>
        </w:rPr>
        <w:t>CRC</w:t>
      </w:r>
      <w:r w:rsidRPr="002608FF">
        <w:rPr>
          <w:rFonts w:ascii="Book Antiqua" w:eastAsia="Book Antiqua" w:hAnsi="Book Antiqua" w:cs="Book Antiqua"/>
          <w:color w:val="000000"/>
        </w:rPr>
        <w:t>s. Robotics has the potential to ‘</w:t>
      </w:r>
      <w:proofErr w:type="spellStart"/>
      <w:r w:rsidRPr="002608FF">
        <w:rPr>
          <w:rFonts w:ascii="Book Antiqua" w:eastAsia="Book Antiqua" w:hAnsi="Book Antiqua" w:cs="Book Antiqua"/>
          <w:color w:val="000000"/>
        </w:rPr>
        <w:t>democratise</w:t>
      </w:r>
      <w:proofErr w:type="spellEnd"/>
      <w:r w:rsidRPr="002608FF">
        <w:rPr>
          <w:rFonts w:ascii="Book Antiqua" w:eastAsia="Book Antiqua" w:hAnsi="Book Antiqua" w:cs="Book Antiqua"/>
          <w:color w:val="000000"/>
        </w:rPr>
        <w:t xml:space="preserve">’ colonoscopy, reducing the variability in polyp detection rates by improving the detection rates of less well performing endoscopists. Many platforms are aiming to improve the ergonomics of colonoscopy in an attempt to reduce fatigue and endoscopy related musculoskeletal </w:t>
      </w:r>
      <w:proofErr w:type="gramStart"/>
      <w:r w:rsidRPr="002608FF">
        <w:rPr>
          <w:rFonts w:ascii="Book Antiqua" w:eastAsia="Book Antiqua" w:hAnsi="Book Antiqua" w:cs="Book Antiqua"/>
          <w:color w:val="000000"/>
        </w:rPr>
        <w:t>injuries</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"_ENREF_27" \o "Shergill, 2019 #70" </w:instrText>
      </w:r>
      <w:r w:rsidR="007348D9">
        <w:fldChar w:fldCharType="separate"/>
      </w:r>
      <w:r w:rsidRPr="002608FF">
        <w:rPr>
          <w:rFonts w:ascii="Book Antiqua" w:eastAsia="Book Antiqua" w:hAnsi="Book Antiqua" w:cs="Book Antiqua"/>
          <w:color w:val="000000"/>
          <w:vertAlign w:val="superscript"/>
        </w:rPr>
        <w:t>27</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hyperlink w:anchor="_ENREF_28" w:tooltip="Yung, 2017 #71" w:history="1">
        <w:r w:rsidRPr="002608FF">
          <w:rPr>
            <w:rFonts w:ascii="Book Antiqua" w:eastAsia="Book Antiqua" w:hAnsi="Book Antiqua" w:cs="Book Antiqua"/>
            <w:color w:val="000000"/>
            <w:vertAlign w:val="superscript"/>
          </w:rPr>
          <w:t>28</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4B" w14:textId="77777777" w:rsidR="00A77B3E" w:rsidRPr="002608FF" w:rsidRDefault="00A77B3E" w:rsidP="002608FF">
      <w:pPr>
        <w:spacing w:line="360" w:lineRule="auto"/>
        <w:jc w:val="both"/>
        <w:rPr>
          <w:rFonts w:ascii="Book Antiqua" w:hAnsi="Book Antiqua"/>
        </w:rPr>
      </w:pPr>
    </w:p>
    <w:p w14:paraId="7BD3B74C"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Service providers</w:t>
      </w:r>
    </w:p>
    <w:p w14:paraId="7BD3B74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Our forebearers in surgical robotics have yet to provide any clear answers as to the cost effectiveness of robotic procedures. The initial purchase costs are often high, but the cost benefit thereafter is unclear and variable between </w:t>
      </w:r>
      <w:proofErr w:type="gramStart"/>
      <w:r w:rsidRPr="002608FF">
        <w:rPr>
          <w:rFonts w:ascii="Book Antiqua" w:eastAsia="Book Antiqua" w:hAnsi="Book Antiqua" w:cs="Book Antiqua"/>
          <w:color w:val="000000"/>
        </w:rPr>
        <w:t>procedures</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"_ENREF_29" \o "Merola, 2020 #77" </w:instrText>
      </w:r>
      <w:r w:rsidR="007348D9">
        <w:fldChar w:fldCharType="separate"/>
      </w:r>
      <w:r w:rsidRPr="002608FF">
        <w:rPr>
          <w:rFonts w:ascii="Book Antiqua" w:eastAsia="Book Antiqua" w:hAnsi="Book Antiqua" w:cs="Book Antiqua"/>
          <w:color w:val="000000"/>
          <w:vertAlign w:val="superscript"/>
        </w:rPr>
        <w:t>29-32</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w:t>
      </w:r>
      <w:proofErr w:type="spellStart"/>
      <w:r w:rsidRPr="002608FF">
        <w:rPr>
          <w:rFonts w:ascii="Book Antiqua" w:eastAsia="Book Antiqua" w:hAnsi="Book Antiqua" w:cs="Book Antiqua"/>
          <w:color w:val="000000"/>
        </w:rPr>
        <w:t>Endotics</w:t>
      </w:r>
      <w:proofErr w:type="spellEnd"/>
      <w:r w:rsidRPr="002608FF">
        <w:rPr>
          <w:rFonts w:ascii="Book Antiqua" w:eastAsia="Book Antiqua" w:hAnsi="Book Antiqua" w:cs="Book Antiqua"/>
          <w:color w:val="000000"/>
        </w:rPr>
        <w:t xml:space="preserve"> robotic colonoscope, discussed in detail later, claims to offer a cost neutral alternative to standard </w:t>
      </w:r>
      <w:proofErr w:type="gramStart"/>
      <w:r w:rsidRPr="002608FF">
        <w:rPr>
          <w:rFonts w:ascii="Book Antiqua" w:eastAsia="Book Antiqua" w:hAnsi="Book Antiqua" w:cs="Book Antiqua"/>
          <w:color w:val="000000"/>
        </w:rPr>
        <w:t>colonoscopy</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"_ENREF_33" \o "Sicuro, 2020 #75" </w:instrText>
      </w:r>
      <w:r w:rsidR="007348D9">
        <w:fldChar w:fldCharType="separate"/>
      </w:r>
      <w:r w:rsidRPr="002608FF">
        <w:rPr>
          <w:rFonts w:ascii="Book Antiqua" w:eastAsia="Book Antiqua" w:hAnsi="Book Antiqua" w:cs="Book Antiqua"/>
          <w:color w:val="000000"/>
          <w:vertAlign w:val="superscript"/>
        </w:rPr>
        <w:t>33</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Although few robotic colonoscopes are at a technology readiness level</w:t>
      </w:r>
      <w:r w:rsidR="00F0711A" w:rsidRPr="002608FF">
        <w:rPr>
          <w:rFonts w:ascii="Book Antiqua" w:hAnsi="Book Antiqua" w:cs="Book Antiqua"/>
          <w:color w:val="000000"/>
          <w:lang w:eastAsia="zh-CN"/>
        </w:rPr>
        <w:t xml:space="preserve"> (TRL)</w:t>
      </w:r>
      <w:r w:rsidRPr="002608FF">
        <w:rPr>
          <w:rFonts w:ascii="Book Antiqua" w:eastAsia="Book Antiqua" w:hAnsi="Book Antiqua" w:cs="Book Antiqua"/>
          <w:color w:val="000000"/>
        </w:rPr>
        <w:t xml:space="preserve"> to perform health economics studies, we will aim to discuss several potential benefits to service providers. </w:t>
      </w:r>
    </w:p>
    <w:p w14:paraId="7BD3B74E" w14:textId="77777777" w:rsidR="00A77B3E" w:rsidRPr="002608FF" w:rsidRDefault="003B5753" w:rsidP="002608FF">
      <w:pPr>
        <w:spacing w:line="360" w:lineRule="auto"/>
        <w:ind w:firstLineChars="200" w:firstLine="480"/>
        <w:jc w:val="both"/>
        <w:rPr>
          <w:rFonts w:ascii="Book Antiqua" w:hAnsi="Book Antiqua"/>
        </w:rPr>
      </w:pPr>
      <w:proofErr w:type="spellStart"/>
      <w:r w:rsidRPr="002608FF">
        <w:rPr>
          <w:rFonts w:ascii="Book Antiqua" w:eastAsia="Book Antiqua" w:hAnsi="Book Antiqua" w:cs="Book Antiqua"/>
          <w:color w:val="000000"/>
        </w:rPr>
        <w:t>Unsedated</w:t>
      </w:r>
      <w:proofErr w:type="spellEnd"/>
      <w:r w:rsidRPr="002608FF">
        <w:rPr>
          <w:rFonts w:ascii="Book Antiqua" w:eastAsia="Book Antiqua" w:hAnsi="Book Antiqua" w:cs="Book Antiqua"/>
          <w:color w:val="000000"/>
        </w:rPr>
        <w:t xml:space="preserve"> procedures offer cost and efficiency saving benefits through </w:t>
      </w:r>
      <w:proofErr w:type="spellStart"/>
      <w:r w:rsidRPr="002608FF">
        <w:rPr>
          <w:rFonts w:ascii="Book Antiqua" w:eastAsia="Book Antiqua" w:hAnsi="Book Antiqua" w:cs="Book Antiqua"/>
          <w:color w:val="000000"/>
        </w:rPr>
        <w:t>utilisation</w:t>
      </w:r>
      <w:proofErr w:type="spellEnd"/>
      <w:r w:rsidRPr="002608FF">
        <w:rPr>
          <w:rFonts w:ascii="Book Antiqua" w:eastAsia="Book Antiqua" w:hAnsi="Book Antiqua" w:cs="Book Antiqua"/>
          <w:color w:val="000000"/>
        </w:rPr>
        <w:t xml:space="preserve"> of less </w:t>
      </w:r>
      <w:proofErr w:type="spellStart"/>
      <w:r w:rsidRPr="002608FF">
        <w:rPr>
          <w:rFonts w:ascii="Book Antiqua" w:eastAsia="Book Antiqua" w:hAnsi="Book Antiqua" w:cs="Book Antiqua"/>
          <w:color w:val="000000"/>
        </w:rPr>
        <w:t>anaesthetic</w:t>
      </w:r>
      <w:proofErr w:type="spellEnd"/>
      <w:r w:rsidRPr="002608FF">
        <w:rPr>
          <w:rFonts w:ascii="Book Antiqua" w:eastAsia="Book Antiqua" w:hAnsi="Book Antiqua" w:cs="Book Antiqua"/>
          <w:color w:val="000000"/>
        </w:rPr>
        <w:t xml:space="preserve"> and recovery staff, as well as a quicker turnaround within the department. There is an increasing demand on endoscopy services caused by an aging population, increasing environmental and </w:t>
      </w:r>
      <w:proofErr w:type="spellStart"/>
      <w:r w:rsidRPr="002608FF">
        <w:rPr>
          <w:rFonts w:ascii="Book Antiqua" w:eastAsia="Book Antiqua" w:hAnsi="Book Antiqua" w:cs="Book Antiqua"/>
          <w:color w:val="000000"/>
        </w:rPr>
        <w:t>behavioural</w:t>
      </w:r>
      <w:proofErr w:type="spellEnd"/>
      <w:r w:rsidRPr="002608FF">
        <w:rPr>
          <w:rFonts w:ascii="Book Antiqua" w:eastAsia="Book Antiqua" w:hAnsi="Book Antiqua" w:cs="Book Antiqua"/>
          <w:color w:val="000000"/>
        </w:rPr>
        <w:t xml:space="preserve"> risk factors, and ever increasing screening and surveillance </w:t>
      </w:r>
      <w:proofErr w:type="gramStart"/>
      <w:r w:rsidRPr="002608FF">
        <w:rPr>
          <w:rFonts w:ascii="Book Antiqua" w:eastAsia="Book Antiqua" w:hAnsi="Book Antiqua" w:cs="Book Antiqua"/>
          <w:color w:val="000000"/>
        </w:rPr>
        <w:t>populations</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"_ENREF_34" \o "Shenbagaraj, 2019 #90" </w:instrText>
      </w:r>
      <w:r w:rsidR="007348D9">
        <w:fldChar w:fldCharType="separate"/>
      </w:r>
      <w:r w:rsidRPr="002608FF">
        <w:rPr>
          <w:rFonts w:ascii="Book Antiqua" w:eastAsia="Book Antiqua" w:hAnsi="Book Antiqua" w:cs="Book Antiqua"/>
          <w:color w:val="000000"/>
          <w:vertAlign w:val="superscript"/>
        </w:rPr>
        <w:t>34</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addition of the recent pandemic associated service provision issues and enhanced infection control and prevention measures are stretching endoscopy departments to their </w:t>
      </w:r>
      <w:proofErr w:type="gramStart"/>
      <w:r w:rsidRPr="002608FF">
        <w:rPr>
          <w:rFonts w:ascii="Book Antiqua" w:eastAsia="Book Antiqua" w:hAnsi="Book Antiqua" w:cs="Book Antiqua"/>
          <w:color w:val="000000"/>
        </w:rPr>
        <w:t>limit</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"_ENREF_35" \o "Calderwood, 2021 #69" </w:instrText>
      </w:r>
      <w:r w:rsidR="007348D9">
        <w:fldChar w:fldCharType="separate"/>
      </w:r>
      <w:r w:rsidRPr="002608FF">
        <w:rPr>
          <w:rFonts w:ascii="Book Antiqua" w:eastAsia="Book Antiqua" w:hAnsi="Book Antiqua" w:cs="Book Antiqua"/>
          <w:color w:val="000000"/>
          <w:vertAlign w:val="superscript"/>
        </w:rPr>
        <w:t>35</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ideal robotic </w:t>
      </w:r>
      <w:r w:rsidRPr="002608FF">
        <w:rPr>
          <w:rFonts w:ascii="Book Antiqua" w:eastAsia="Book Antiqua" w:hAnsi="Book Antiqua" w:cs="Book Antiqua"/>
          <w:color w:val="000000"/>
        </w:rPr>
        <w:lastRenderedPageBreak/>
        <w:t xml:space="preserve">colonoscope to ease these pressures would require less staff and be quicker, pain-free, teleoperated, mobile and have therapeutic capabilities. A single use device would negate the cost associated with reprocessing, as well as potentially reducing cross </w:t>
      </w:r>
      <w:proofErr w:type="gramStart"/>
      <w:r w:rsidRPr="002608FF">
        <w:rPr>
          <w:rFonts w:ascii="Book Antiqua" w:eastAsia="Book Antiqua" w:hAnsi="Book Antiqua" w:cs="Book Antiqua"/>
          <w:color w:val="000000"/>
        </w:rPr>
        <w:t>contamination</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"_ENREF_36" \o "Larsen, 2020 #72" </w:instrText>
      </w:r>
      <w:r w:rsidR="007348D9">
        <w:fldChar w:fldCharType="separate"/>
      </w:r>
      <w:r w:rsidRPr="002608FF">
        <w:rPr>
          <w:rFonts w:ascii="Book Antiqua" w:eastAsia="Book Antiqua" w:hAnsi="Book Antiqua" w:cs="Book Antiqua"/>
          <w:color w:val="000000"/>
          <w:vertAlign w:val="superscript"/>
        </w:rPr>
        <w:t>36</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Improvements in sustainability may also be achieved using single use devices which reduce the need for carbon- and water-heavy reprocessing facilities. </w:t>
      </w:r>
    </w:p>
    <w:p w14:paraId="7BD3B74F" w14:textId="77777777" w:rsidR="00A77B3E" w:rsidRPr="002608FF" w:rsidRDefault="00A77B3E" w:rsidP="002608FF">
      <w:pPr>
        <w:spacing w:line="360" w:lineRule="auto"/>
        <w:jc w:val="both"/>
        <w:rPr>
          <w:rFonts w:ascii="Book Antiqua" w:hAnsi="Book Antiqua"/>
        </w:rPr>
      </w:pPr>
    </w:p>
    <w:p w14:paraId="7BD3B75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aps/>
          <w:color w:val="000000"/>
          <w:u w:val="single"/>
        </w:rPr>
        <w:t>Available alternatives to colonoscopy</w:t>
      </w:r>
    </w:p>
    <w:p w14:paraId="7BD3B751" w14:textId="5684008F"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Alternative procedures to assess the colon are required if a patient refuses or is unfit for a colonoscopy, or in the event of an incomplete colonoscopy. There are a number of alternatives to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most </w:t>
      </w:r>
      <w:r w:rsidR="007A759F">
        <w:rPr>
          <w:rFonts w:ascii="Book Antiqua" w:eastAsia="Book Antiqua" w:hAnsi="Book Antiqua" w:cs="Book Antiqua"/>
          <w:color w:val="000000"/>
        </w:rPr>
        <w:t xml:space="preserve">commonly </w:t>
      </w:r>
      <w:r w:rsidR="00926EFA" w:rsidRPr="002608FF">
        <w:rPr>
          <w:rFonts w:ascii="Book Antiqua" w:eastAsia="Book Antiqua" w:hAnsi="Book Antiqua" w:cs="Book Antiqua"/>
          <w:color w:val="000000"/>
        </w:rPr>
        <w:t>CTC</w:t>
      </w:r>
      <w:r w:rsidRPr="002608FF">
        <w:rPr>
          <w:rFonts w:ascii="Book Antiqua" w:eastAsia="Book Antiqua" w:hAnsi="Book Antiqua" w:cs="Book Antiqua"/>
          <w:color w:val="000000"/>
        </w:rPr>
        <w:t xml:space="preserve"> and colon capsule endoscopy (CCE). The advantages and limitations of these commonly used alternatives are shown in </w:t>
      </w:r>
      <w:r w:rsidR="005F63AA" w:rsidRPr="002608FF">
        <w:rPr>
          <w:rFonts w:ascii="Book Antiqua" w:hAnsi="Book Antiqua" w:cs="Book Antiqua"/>
          <w:color w:val="000000"/>
          <w:lang w:eastAsia="zh-CN"/>
        </w:rPr>
        <w:t>T</w:t>
      </w:r>
      <w:r w:rsidRPr="002608FF">
        <w:rPr>
          <w:rFonts w:ascii="Book Antiqua" w:eastAsia="Book Antiqua" w:hAnsi="Book Antiqua" w:cs="Book Antiqua"/>
          <w:color w:val="000000"/>
        </w:rPr>
        <w:t xml:space="preserve">able 2. </w:t>
      </w:r>
    </w:p>
    <w:p w14:paraId="7BD3B752"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CTC, until the recent adoption of CCE, was the most commonly used alternative to colonoscopy. CTC has a similar sensitivity to colonoscopy for the detection of large (&gt;</w:t>
      </w:r>
      <w:r w:rsidR="005D22F3"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10</w:t>
      </w:r>
      <w:r w:rsidR="005D22F3"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 xml:space="preserve">mm) polyps and </w:t>
      </w:r>
      <w:proofErr w:type="gramStart"/>
      <w:r w:rsidRPr="002608FF">
        <w:rPr>
          <w:rFonts w:ascii="Book Antiqua" w:eastAsia="Book Antiqua" w:hAnsi="Book Antiqua" w:cs="Book Antiqua"/>
          <w:color w:val="000000"/>
        </w:rPr>
        <w:t>CRC</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"_ENREF_37" \o "Halligan, 2015 #78" </w:instrText>
      </w:r>
      <w:r w:rsidR="007348D9">
        <w:fldChar w:fldCharType="separate"/>
      </w:r>
      <w:r w:rsidRPr="002608FF">
        <w:rPr>
          <w:rFonts w:ascii="Book Antiqua" w:eastAsia="Book Antiqua" w:hAnsi="Book Antiqua" w:cs="Book Antiqua"/>
          <w:color w:val="000000"/>
          <w:vertAlign w:val="superscript"/>
        </w:rPr>
        <w:t>37</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hyperlink w:anchor="_ENREF_38" w:tooltip="Atkin, 2013 #80" w:history="1">
        <w:r w:rsidRPr="002608FF">
          <w:rPr>
            <w:rFonts w:ascii="Book Antiqua" w:eastAsia="Book Antiqua" w:hAnsi="Book Antiqua" w:cs="Book Antiqua"/>
            <w:color w:val="000000"/>
            <w:vertAlign w:val="superscript"/>
          </w:rPr>
          <w:t>38</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CTC is better tolerated than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and over half of patients have an additional pathology detected on the scan</w:t>
      </w:r>
      <w:r w:rsidRPr="002608FF">
        <w:rPr>
          <w:rFonts w:ascii="Book Antiqua" w:eastAsia="Book Antiqua" w:hAnsi="Book Antiqua" w:cs="Book Antiqua"/>
          <w:color w:val="000000"/>
          <w:vertAlign w:val="superscript"/>
        </w:rPr>
        <w:t>[</w:t>
      </w:r>
      <w:hyperlink w:anchor="_ENREF_37" w:tooltip="Halligan, 2015 #78" w:history="1">
        <w:r w:rsidRPr="002608FF">
          <w:rPr>
            <w:rFonts w:ascii="Book Antiqua" w:eastAsia="Book Antiqua" w:hAnsi="Book Antiqua" w:cs="Book Antiqua"/>
            <w:color w:val="000000"/>
            <w:vertAlign w:val="superscript"/>
          </w:rPr>
          <w:t>37</w:t>
        </w:r>
      </w:hyperlink>
      <w:r w:rsidRPr="002608FF">
        <w:rPr>
          <w:rFonts w:ascii="Book Antiqua" w:eastAsia="Book Antiqua" w:hAnsi="Book Antiqua" w:cs="Book Antiqua"/>
          <w:color w:val="000000"/>
          <w:vertAlign w:val="superscript"/>
        </w:rPr>
        <w:t>,</w:t>
      </w:r>
      <w:hyperlink w:anchor="_ENREF_39" w:tooltip="Halligan, 2015 #79" w:history="1">
        <w:r w:rsidRPr="002608FF">
          <w:rPr>
            <w:rFonts w:ascii="Book Antiqua" w:eastAsia="Book Antiqua" w:hAnsi="Book Antiqua" w:cs="Book Antiqua"/>
            <w:color w:val="000000"/>
            <w:vertAlign w:val="superscript"/>
          </w:rPr>
          <w:t>39</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However, approximately 30% of CTC patients require further investigation, often in the form of a colonoscopy to remove </w:t>
      </w:r>
      <w:proofErr w:type="gramStart"/>
      <w:r w:rsidRPr="002608FF">
        <w:rPr>
          <w:rFonts w:ascii="Book Antiqua" w:eastAsia="Book Antiqua" w:hAnsi="Book Antiqua" w:cs="Book Antiqua"/>
          <w:color w:val="000000"/>
        </w:rPr>
        <w:t>polyps</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"_ENREF_38" \o "Atkin, 2013 #80" </w:instrText>
      </w:r>
      <w:r w:rsidR="007348D9">
        <w:fldChar w:fldCharType="separate"/>
      </w:r>
      <w:r w:rsidRPr="002608FF">
        <w:rPr>
          <w:rFonts w:ascii="Book Antiqua" w:eastAsia="Book Antiqua" w:hAnsi="Book Antiqua" w:cs="Book Antiqua"/>
          <w:color w:val="000000"/>
          <w:vertAlign w:val="superscript"/>
        </w:rPr>
        <w:t>38</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CTC is significantly less sensitive than colonoscopy for detection of small polyps and flat lesions such as sessile serrated </w:t>
      </w:r>
      <w:proofErr w:type="gramStart"/>
      <w:r w:rsidRPr="002608FF">
        <w:rPr>
          <w:rFonts w:ascii="Book Antiqua" w:eastAsia="Book Antiqua" w:hAnsi="Book Antiqua" w:cs="Book Antiqua"/>
          <w:color w:val="000000"/>
        </w:rPr>
        <w:t>lesions</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"_ENREF_40" \o "JE, 2016 #81" </w:instrText>
      </w:r>
      <w:r w:rsidR="007348D9">
        <w:fldChar w:fldCharType="separate"/>
      </w:r>
      <w:r w:rsidRPr="002608FF">
        <w:rPr>
          <w:rFonts w:ascii="Book Antiqua" w:eastAsia="Book Antiqua" w:hAnsi="Book Antiqua" w:cs="Book Antiqua"/>
          <w:color w:val="000000"/>
          <w:vertAlign w:val="superscript"/>
        </w:rPr>
        <w:t>40</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53"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CCE is better tolerated than </w:t>
      </w:r>
      <w:proofErr w:type="gramStart"/>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"_ENREF_41" \o "Ghanouni, 2014 #83" </w:instrText>
      </w:r>
      <w:r w:rsidR="007348D9">
        <w:fldChar w:fldCharType="separate"/>
      </w:r>
      <w:r w:rsidRPr="002608FF">
        <w:rPr>
          <w:rFonts w:ascii="Book Antiqua" w:eastAsia="Book Antiqua" w:hAnsi="Book Antiqua" w:cs="Book Antiqua"/>
          <w:color w:val="000000"/>
          <w:vertAlign w:val="superscript"/>
        </w:rPr>
        <w:t>41</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A recent meta-analysis showed that when compared with CC, CCE had a sensitivity and specificity of 87% and 88% respectively, for detection of polyps ≥</w:t>
      </w:r>
      <w:r w:rsidR="005D22F3"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 xml:space="preserve">6 </w:t>
      </w:r>
      <w:proofErr w:type="gramStart"/>
      <w:r w:rsidRPr="002608FF">
        <w:rPr>
          <w:rFonts w:ascii="Book Antiqua" w:eastAsia="Book Antiqua" w:hAnsi="Book Antiqua" w:cs="Book Antiqua"/>
          <w:color w:val="000000"/>
        </w:rPr>
        <w:t>mm</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"_ENREF_42" \o "Kjolhede, 2021 #88" </w:instrText>
      </w:r>
      <w:r w:rsidR="007348D9">
        <w:fldChar w:fldCharType="separate"/>
      </w:r>
      <w:r w:rsidRPr="002608FF">
        <w:rPr>
          <w:rFonts w:ascii="Book Antiqua" w:eastAsia="Book Antiqua" w:hAnsi="Book Antiqua" w:cs="Book Antiqua"/>
          <w:color w:val="000000"/>
          <w:vertAlign w:val="superscript"/>
        </w:rPr>
        <w:t>42</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However, a large retrospective study by </w:t>
      </w:r>
      <w:proofErr w:type="spellStart"/>
      <w:r w:rsidRPr="002608FF">
        <w:rPr>
          <w:rFonts w:ascii="Book Antiqua" w:eastAsia="Book Antiqua" w:hAnsi="Book Antiqua" w:cs="Book Antiqua"/>
          <w:color w:val="000000"/>
        </w:rPr>
        <w:t>Benech</w:t>
      </w:r>
      <w:proofErr w:type="spellEnd"/>
      <w:r w:rsidR="004C346C" w:rsidRPr="002608FF">
        <w:rPr>
          <w:rFonts w:ascii="Book Antiqua" w:hAnsi="Book Antiqua" w:cs="Book Antiqua"/>
          <w:color w:val="000000"/>
          <w:lang w:eastAsia="zh-CN"/>
        </w:rPr>
        <w:t xml:space="preserve"> </w:t>
      </w:r>
      <w:r w:rsidR="004C346C" w:rsidRPr="002608FF">
        <w:rPr>
          <w:rFonts w:ascii="Book Antiqua" w:hAnsi="Book Antiqua" w:cs="Book Antiqua"/>
          <w:i/>
          <w:color w:val="000000"/>
          <w:lang w:eastAsia="zh-CN"/>
        </w:rPr>
        <w:t>et al</w:t>
      </w:r>
      <w:r w:rsidR="004C346C" w:rsidRPr="002608FF">
        <w:rPr>
          <w:rFonts w:ascii="Book Antiqua" w:eastAsia="Book Antiqua" w:hAnsi="Book Antiqua" w:cs="Book Antiqua"/>
          <w:color w:val="000000"/>
          <w:vertAlign w:val="superscript"/>
        </w:rPr>
        <w:t>[</w:t>
      </w:r>
      <w:hyperlink w:anchor="_ENREF_43" w:tooltip="Benech, 2021 #84" w:history="1">
        <w:r w:rsidR="004C346C" w:rsidRPr="002608FF">
          <w:rPr>
            <w:rFonts w:ascii="Book Antiqua" w:eastAsia="Book Antiqua" w:hAnsi="Book Antiqua" w:cs="Book Antiqua"/>
            <w:color w:val="000000"/>
            <w:vertAlign w:val="superscript"/>
          </w:rPr>
          <w:t>43</w:t>
        </w:r>
      </w:hyperlink>
      <w:r w:rsidR="004C346C"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showed that 19% of CCEs had a missed advanced adenoma when they underwent a further procedure</w:t>
      </w:r>
      <w:r w:rsidRPr="002608FF">
        <w:rPr>
          <w:rFonts w:ascii="Book Antiqua" w:eastAsia="Book Antiqua" w:hAnsi="Book Antiqua" w:cs="Book Antiqua"/>
          <w:color w:val="000000"/>
          <w:vertAlign w:val="superscript"/>
        </w:rPr>
        <w:t>[</w:t>
      </w:r>
      <w:hyperlink w:anchor="_ENREF_43" w:tooltip="Benech, 2021 #84" w:history="1">
        <w:r w:rsidRPr="002608FF">
          <w:rPr>
            <w:rFonts w:ascii="Book Antiqua" w:eastAsia="Book Antiqua" w:hAnsi="Book Antiqua" w:cs="Book Antiqua"/>
            <w:color w:val="000000"/>
            <w:vertAlign w:val="superscript"/>
          </w:rPr>
          <w:t>43</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When comparing CTC to CCE, Spada </w:t>
      </w:r>
      <w:r w:rsidRPr="002608FF">
        <w:rPr>
          <w:rFonts w:ascii="Book Antiqua" w:eastAsia="Book Antiqua" w:hAnsi="Book Antiqua" w:cs="Book Antiqua"/>
          <w:i/>
          <w:iCs/>
          <w:color w:val="000000"/>
        </w:rPr>
        <w:t>et al</w:t>
      </w:r>
      <w:r w:rsidR="00EF40C7" w:rsidRPr="002608FF">
        <w:rPr>
          <w:rFonts w:ascii="Book Antiqua" w:eastAsia="Book Antiqua" w:hAnsi="Book Antiqua" w:cs="Book Antiqua"/>
          <w:color w:val="000000"/>
          <w:vertAlign w:val="superscript"/>
        </w:rPr>
        <w:t>[</w:t>
      </w:r>
      <w:hyperlink w:anchor="_ENREF_44" w:tooltip="Spada, 2015 #82" w:history="1">
        <w:r w:rsidR="00EF40C7" w:rsidRPr="002608FF">
          <w:rPr>
            <w:rFonts w:ascii="Book Antiqua" w:eastAsia="Book Antiqua" w:hAnsi="Book Antiqua" w:cs="Book Antiqua"/>
            <w:color w:val="000000"/>
            <w:vertAlign w:val="superscript"/>
          </w:rPr>
          <w:t>44</w:t>
        </w:r>
      </w:hyperlink>
      <w:r w:rsidR="00EF40C7"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compared 100 patients with an incomplete colonoscopy and found a relative sensitivity of 2.0 in </w:t>
      </w:r>
      <w:proofErr w:type="spellStart"/>
      <w:r w:rsidRPr="002608FF">
        <w:rPr>
          <w:rFonts w:ascii="Book Antiqua" w:eastAsia="Book Antiqua" w:hAnsi="Book Antiqua" w:cs="Book Antiqua"/>
          <w:color w:val="000000"/>
        </w:rPr>
        <w:t>favour</w:t>
      </w:r>
      <w:proofErr w:type="spellEnd"/>
      <w:r w:rsidRPr="002608FF">
        <w:rPr>
          <w:rFonts w:ascii="Book Antiqua" w:eastAsia="Book Antiqua" w:hAnsi="Book Antiqua" w:cs="Book Antiqua"/>
          <w:color w:val="000000"/>
        </w:rPr>
        <w:t xml:space="preserve"> of CCE for identifying polyps ≥</w:t>
      </w:r>
      <w:r w:rsidR="00EF40C7"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6</w:t>
      </w:r>
      <w:r w:rsidR="00EF40C7"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mm</w:t>
      </w:r>
      <w:r w:rsidRPr="002608FF">
        <w:rPr>
          <w:rFonts w:ascii="Book Antiqua" w:eastAsia="Book Antiqua" w:hAnsi="Book Antiqua" w:cs="Book Antiqua"/>
          <w:color w:val="000000"/>
          <w:vertAlign w:val="superscript"/>
        </w:rPr>
        <w:t>[</w:t>
      </w:r>
      <w:hyperlink w:anchor="_ENREF_44" w:tooltip="Spada, 2015 #82" w:history="1">
        <w:r w:rsidRPr="002608FF">
          <w:rPr>
            <w:rFonts w:ascii="Book Antiqua" w:eastAsia="Book Antiqua" w:hAnsi="Book Antiqua" w:cs="Book Antiqua"/>
            <w:color w:val="000000"/>
            <w:vertAlign w:val="superscript"/>
          </w:rPr>
          <w:t>44</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The recently published TOPAZ study also suggested CCE was superior to CTC for the detection of polyps ≥</w:t>
      </w:r>
      <w:r w:rsidR="00EF40C7"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6</w:t>
      </w:r>
      <w:r w:rsidR="00EF40C7"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mm and non-inferior for polyps ≥</w:t>
      </w:r>
      <w:r w:rsidR="00EF40C7"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 xml:space="preserve">10 </w:t>
      </w:r>
      <w:proofErr w:type="gramStart"/>
      <w:r w:rsidRPr="002608FF">
        <w:rPr>
          <w:rFonts w:ascii="Book Antiqua" w:eastAsia="Book Antiqua" w:hAnsi="Book Antiqua" w:cs="Book Antiqua"/>
          <w:color w:val="000000"/>
        </w:rPr>
        <w:t>mm</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"_ENREF_45" \o "Cash, 2021 #85" </w:instrText>
      </w:r>
      <w:r w:rsidR="007348D9">
        <w:fldChar w:fldCharType="separate"/>
      </w:r>
      <w:r w:rsidRPr="002608FF">
        <w:rPr>
          <w:rFonts w:ascii="Book Antiqua" w:eastAsia="Book Antiqua" w:hAnsi="Book Antiqua" w:cs="Book Antiqua"/>
          <w:color w:val="000000"/>
          <w:vertAlign w:val="superscript"/>
        </w:rPr>
        <w:t>45</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However, some inherent biases and flaws in methodology of the TOPAZ study have been pointed out by Burr </w:t>
      </w:r>
      <w:r w:rsidRPr="002608FF">
        <w:rPr>
          <w:rFonts w:ascii="Book Antiqua" w:eastAsia="Book Antiqua" w:hAnsi="Book Antiqua" w:cs="Book Antiqua"/>
          <w:i/>
          <w:iCs/>
          <w:color w:val="000000"/>
        </w:rPr>
        <w:t>et al</w:t>
      </w:r>
      <w:r w:rsidR="00EF40C7" w:rsidRPr="002608FF">
        <w:rPr>
          <w:rFonts w:ascii="Book Antiqua" w:eastAsia="Book Antiqua" w:hAnsi="Book Antiqua" w:cs="Book Antiqua"/>
          <w:color w:val="000000"/>
          <w:vertAlign w:val="superscript"/>
        </w:rPr>
        <w:t>[</w:t>
      </w:r>
      <w:hyperlink w:anchor="_ENREF_46" w:tooltip="Burr, 2022 #87" w:history="1">
        <w:r w:rsidR="00EF40C7" w:rsidRPr="002608FF">
          <w:rPr>
            <w:rFonts w:ascii="Book Antiqua" w:eastAsia="Book Antiqua" w:hAnsi="Book Antiqua" w:cs="Book Antiqua"/>
            <w:color w:val="000000"/>
            <w:vertAlign w:val="superscript"/>
          </w:rPr>
          <w:t>46</w:t>
        </w:r>
      </w:hyperlink>
      <w:r w:rsidR="00EF40C7"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which cast some doubt on the validity of these results</w:t>
      </w:r>
      <w:r w:rsidRPr="002608FF">
        <w:rPr>
          <w:rFonts w:ascii="Book Antiqua" w:eastAsia="Book Antiqua" w:hAnsi="Book Antiqua" w:cs="Book Antiqua"/>
          <w:color w:val="000000"/>
          <w:vertAlign w:val="superscript"/>
        </w:rPr>
        <w:t>[</w:t>
      </w:r>
      <w:hyperlink w:anchor="_ENREF_46" w:tooltip="Burr, 2022 #87" w:history="1">
        <w:r w:rsidRPr="002608FF">
          <w:rPr>
            <w:rFonts w:ascii="Book Antiqua" w:eastAsia="Book Antiqua" w:hAnsi="Book Antiqua" w:cs="Book Antiqua"/>
            <w:color w:val="000000"/>
            <w:vertAlign w:val="superscript"/>
          </w:rPr>
          <w:t>46</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 meta-analysis of CTC </w:t>
      </w:r>
      <w:r w:rsidRPr="002608FF">
        <w:rPr>
          <w:rFonts w:ascii="Book Antiqua" w:eastAsia="Book Antiqua" w:hAnsi="Book Antiqua" w:cs="Book Antiqua"/>
          <w:i/>
          <w:iCs/>
          <w:color w:val="000000"/>
        </w:rPr>
        <w:t>vs</w:t>
      </w:r>
      <w:r w:rsidRPr="002608FF">
        <w:rPr>
          <w:rFonts w:ascii="Book Antiqua" w:eastAsia="Book Antiqua" w:hAnsi="Book Antiqua" w:cs="Book Antiqua"/>
          <w:color w:val="000000"/>
        </w:rPr>
        <w:t xml:space="preserve"> CCE in incomplete colonoscopies showed that </w:t>
      </w:r>
      <w:r w:rsidRPr="002608FF">
        <w:rPr>
          <w:rFonts w:ascii="Book Antiqua" w:eastAsia="Book Antiqua" w:hAnsi="Book Antiqua" w:cs="Book Antiqua"/>
          <w:color w:val="000000"/>
        </w:rPr>
        <w:lastRenderedPageBreak/>
        <w:t xml:space="preserve">CCE had superior diagnostic yields for all polyp sizes (37% </w:t>
      </w:r>
      <w:r w:rsidRPr="002608FF">
        <w:rPr>
          <w:rFonts w:ascii="Book Antiqua" w:eastAsia="Book Antiqua" w:hAnsi="Book Antiqua" w:cs="Book Antiqua"/>
          <w:i/>
          <w:iCs/>
          <w:color w:val="000000"/>
        </w:rPr>
        <w:t>vs</w:t>
      </w:r>
      <w:r w:rsidRPr="002608FF">
        <w:rPr>
          <w:rFonts w:ascii="Book Antiqua" w:eastAsia="Book Antiqua" w:hAnsi="Book Antiqua" w:cs="Book Antiqua"/>
          <w:color w:val="000000"/>
        </w:rPr>
        <w:t xml:space="preserve"> 10%), but poorer completion rates (76% </w:t>
      </w:r>
      <w:r w:rsidRPr="002608FF">
        <w:rPr>
          <w:rFonts w:ascii="Book Antiqua" w:eastAsia="Book Antiqua" w:hAnsi="Book Antiqua" w:cs="Book Antiqua"/>
          <w:i/>
          <w:iCs/>
          <w:color w:val="000000"/>
        </w:rPr>
        <w:t>vs</w:t>
      </w:r>
      <w:r w:rsidRPr="002608FF">
        <w:rPr>
          <w:rFonts w:ascii="Book Antiqua" w:eastAsia="Book Antiqua" w:hAnsi="Book Antiqua" w:cs="Book Antiqua"/>
          <w:color w:val="000000"/>
        </w:rPr>
        <w:t xml:space="preserve"> 98</w:t>
      </w:r>
      <w:proofErr w:type="gramStart"/>
      <w:r w:rsidRPr="002608FF">
        <w:rPr>
          <w:rFonts w:ascii="Book Antiqua" w:eastAsia="Book Antiqua" w:hAnsi="Book Antiqua" w:cs="Book Antiqua"/>
          <w:color w:val="000000"/>
        </w:rPr>
        <w:t>%)</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"_ENREF_47" \o "Deding, 2020 #89" </w:instrText>
      </w:r>
      <w:r w:rsidR="007348D9">
        <w:fldChar w:fldCharType="separate"/>
      </w:r>
      <w:r w:rsidRPr="002608FF">
        <w:rPr>
          <w:rFonts w:ascii="Book Antiqua" w:eastAsia="Book Antiqua" w:hAnsi="Book Antiqua" w:cs="Book Antiqua"/>
          <w:color w:val="000000"/>
          <w:vertAlign w:val="superscript"/>
        </w:rPr>
        <w:t>47</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54"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Magnetic resonance imaging techniques, magnetic resonance colonography (MRC), have also been evaluated as an alternative to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MRC has the benefits of being non-invasive and not carry the radiation risks associated with CTC. However, </w:t>
      </w:r>
      <w:r w:rsidR="00EF40C7" w:rsidRPr="002608FF">
        <w:rPr>
          <w:rFonts w:ascii="Book Antiqua" w:eastAsia="Book Antiqua" w:hAnsi="Book Antiqua" w:cs="Book Antiqua"/>
          <w:color w:val="000000"/>
        </w:rPr>
        <w:t xml:space="preserve">magnetic resonance imaging </w:t>
      </w:r>
      <w:r w:rsidRPr="002608FF">
        <w:rPr>
          <w:rFonts w:ascii="Book Antiqua" w:eastAsia="Book Antiqua" w:hAnsi="Book Antiqua" w:cs="Book Antiqua"/>
          <w:color w:val="000000"/>
        </w:rPr>
        <w:t>scanners can be claustrophobic for some and are very time consuming procedures. A meta-analysis in 2009 found the sensitivity of MRC for the detection of CRC was 100%, but was only 84% for polyps ≥</w:t>
      </w:r>
      <w:r w:rsidR="009F2533"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 xml:space="preserve">10 </w:t>
      </w:r>
      <w:proofErr w:type="gramStart"/>
      <w:r w:rsidRPr="002608FF">
        <w:rPr>
          <w:rFonts w:ascii="Book Antiqua" w:eastAsia="Book Antiqua" w:hAnsi="Book Antiqua" w:cs="Book Antiqua"/>
          <w:color w:val="000000"/>
        </w:rPr>
        <w:t>mm</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"_ENREF_48" \o "Zijta, 2010 #168" </w:instrText>
      </w:r>
      <w:r w:rsidR="007348D9">
        <w:fldChar w:fldCharType="separate"/>
      </w:r>
      <w:r w:rsidRPr="002608FF">
        <w:rPr>
          <w:rFonts w:ascii="Book Antiqua" w:eastAsia="Book Antiqua" w:hAnsi="Book Antiqua" w:cs="Book Antiqua"/>
          <w:color w:val="000000"/>
          <w:vertAlign w:val="superscript"/>
        </w:rPr>
        <w:t>48</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 study in 30 </w:t>
      </w:r>
      <w:r w:rsidR="009F2533" w:rsidRPr="002608FF">
        <w:rPr>
          <w:rFonts w:ascii="Book Antiqua" w:hAnsi="Book Antiqua" w:cs="Book Antiqua"/>
          <w:color w:val="000000"/>
          <w:lang w:eastAsia="zh-CN"/>
        </w:rPr>
        <w:t>l</w:t>
      </w:r>
      <w:r w:rsidRPr="002608FF">
        <w:rPr>
          <w:rFonts w:ascii="Book Antiqua" w:eastAsia="Book Antiqua" w:hAnsi="Book Antiqua" w:cs="Book Antiqua"/>
          <w:color w:val="000000"/>
        </w:rPr>
        <w:t>ynch syndrome patients who underwent tandem MRC then colonoscopy, found that MRC was unable to detect any lesions under 10</w:t>
      </w:r>
      <w:r w:rsidR="00E202E5">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 xml:space="preserve">mm, including one missed </w:t>
      </w:r>
      <w:proofErr w:type="gramStart"/>
      <w:r w:rsidRPr="002608FF">
        <w:rPr>
          <w:rFonts w:ascii="Book Antiqua" w:eastAsia="Book Antiqua" w:hAnsi="Book Antiqua" w:cs="Book Antiqua"/>
          <w:color w:val="000000"/>
        </w:rPr>
        <w:t>cancer</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"_ENREF_49" \o "Lim, 2010 #171" </w:instrText>
      </w:r>
      <w:r w:rsidR="007348D9">
        <w:fldChar w:fldCharType="separate"/>
      </w:r>
      <w:r w:rsidRPr="002608FF">
        <w:rPr>
          <w:rFonts w:ascii="Book Antiqua" w:eastAsia="Book Antiqua" w:hAnsi="Book Antiqua" w:cs="Book Antiqua"/>
          <w:color w:val="000000"/>
          <w:vertAlign w:val="superscript"/>
        </w:rPr>
        <w:t>49</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Another study of MRC in asymptomatic individuals found MRC and colonoscopy had sensitivities of 78.4% and 97.3%, respectively, for polyps ≥</w:t>
      </w:r>
      <w:r w:rsidR="009F2533"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 xml:space="preserve">6 </w:t>
      </w:r>
      <w:proofErr w:type="gramStart"/>
      <w:r w:rsidRPr="002608FF">
        <w:rPr>
          <w:rFonts w:ascii="Book Antiqua" w:eastAsia="Book Antiqua" w:hAnsi="Book Antiqua" w:cs="Book Antiqua"/>
          <w:color w:val="000000"/>
        </w:rPr>
        <w:t>mm</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"_ENREF_50" \o "Graser, 2013 #169" </w:instrText>
      </w:r>
      <w:r w:rsidR="007348D9">
        <w:fldChar w:fldCharType="separate"/>
      </w:r>
      <w:r w:rsidRPr="002608FF">
        <w:rPr>
          <w:rFonts w:ascii="Book Antiqua" w:eastAsia="Book Antiqua" w:hAnsi="Book Antiqua" w:cs="Book Antiqua"/>
          <w:color w:val="000000"/>
          <w:vertAlign w:val="superscript"/>
        </w:rPr>
        <w:t>50</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Although some meta-analysis suggest MRC has a good sensitivity for the detection of CRC, other meta-analysis suggest the sensitivity for detection of all lesions could be as low as 75</w:t>
      </w:r>
      <w:proofErr w:type="gramStart"/>
      <w:r w:rsidRPr="002608FF">
        <w:rPr>
          <w:rFonts w:ascii="Book Antiqua" w:eastAsia="Book Antiqua" w:hAnsi="Book Antiqua" w:cs="Book Antiqua"/>
          <w:color w:val="000000"/>
        </w:rPr>
        <w:t>%</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"_ENREF_51" \o "Gao, 2019 #170" </w:instrText>
      </w:r>
      <w:r w:rsidR="007348D9">
        <w:fldChar w:fldCharType="separate"/>
      </w:r>
      <w:r w:rsidRPr="002608FF">
        <w:rPr>
          <w:rFonts w:ascii="Book Antiqua" w:eastAsia="Book Antiqua" w:hAnsi="Book Antiqua" w:cs="Book Antiqua"/>
          <w:color w:val="000000"/>
          <w:vertAlign w:val="superscript"/>
        </w:rPr>
        <w:t>51</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55" w14:textId="77777777" w:rsidR="00A77B3E" w:rsidRPr="002608FF" w:rsidRDefault="00A77B3E" w:rsidP="002608FF">
      <w:pPr>
        <w:spacing w:line="360" w:lineRule="auto"/>
        <w:jc w:val="both"/>
        <w:rPr>
          <w:rFonts w:ascii="Book Antiqua" w:hAnsi="Book Antiqua"/>
        </w:rPr>
      </w:pPr>
    </w:p>
    <w:p w14:paraId="7BD3B75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aps/>
          <w:color w:val="000000"/>
          <w:u w:val="single"/>
        </w:rPr>
        <w:t>Challenges for robotic colonoscopy</w:t>
      </w:r>
    </w:p>
    <w:p w14:paraId="7BD3B75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As technologies advance, many of the technical challenges to robotic colonoscopy are being resolved. The deformable, slick surface of the colon and it’s many and varying orientations and bends make for a challenging environment and a multitude of solutions have been proposed by various research teams. </w:t>
      </w:r>
    </w:p>
    <w:p w14:paraId="7BD3B758" w14:textId="77777777" w:rsidR="00A77B3E" w:rsidRPr="002608FF" w:rsidRDefault="00A77B3E" w:rsidP="002608FF">
      <w:pPr>
        <w:spacing w:line="360" w:lineRule="auto"/>
        <w:jc w:val="both"/>
        <w:rPr>
          <w:rFonts w:ascii="Book Antiqua" w:hAnsi="Book Antiqua"/>
        </w:rPr>
      </w:pPr>
    </w:p>
    <w:p w14:paraId="7BD3B759"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Locomotion</w:t>
      </w:r>
    </w:p>
    <w:p w14:paraId="7BD3B75A"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The first challenge for any robotic device is locomotion. Passive locomotion is adopted by most capsule endoscopes, in which the device passes through the gastrointestinal tract by natural peristalsis. However, the lack of control has the consequence of potentially missing lesions and rules out any therapeutic application. </w:t>
      </w:r>
    </w:p>
    <w:p w14:paraId="7BD3B75B" w14:textId="64F4F932"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Actively controlled robotic colonoscopes can be divided into internally and externally actuated devices. Internally actuated devices control propulsion by interacting directly with the surrounding environment by means of wheels, propellers, belts or bio-mimicked animal-like movements. Much inspiration for the locomotion of these devices </w:t>
      </w:r>
      <w:r w:rsidRPr="002608FF">
        <w:rPr>
          <w:rFonts w:ascii="Book Antiqua" w:eastAsia="Book Antiqua" w:hAnsi="Book Antiqua" w:cs="Book Antiqua"/>
          <w:color w:val="000000"/>
        </w:rPr>
        <w:lastRenderedPageBreak/>
        <w:t xml:space="preserve">has been taken from nature with many attempting to copy the movements of animals such as snakes, earthworms, or caterpillars, and some even mimicking the movement of micro cilia. These actuation principles are achieved using electromechanical or pneumatic mechanisms, or a combination of both. External actuation involved controlling the internal device by means of an external mechanism such as magnetic fields and field gradients. With external magnetic actuation comes the challenge of </w:t>
      </w:r>
      <w:proofErr w:type="spellStart"/>
      <w:r w:rsidRPr="002608FF">
        <w:rPr>
          <w:rFonts w:ascii="Book Antiqua" w:eastAsia="Book Antiqua" w:hAnsi="Book Antiqua" w:cs="Book Antiqua"/>
          <w:color w:val="000000"/>
        </w:rPr>
        <w:t>localisation</w:t>
      </w:r>
      <w:proofErr w:type="spellEnd"/>
      <w:r w:rsidRPr="002608FF">
        <w:rPr>
          <w:rFonts w:ascii="Book Antiqua" w:eastAsia="Book Antiqua" w:hAnsi="Book Antiqua" w:cs="Book Antiqua"/>
          <w:color w:val="000000"/>
        </w:rPr>
        <w:t xml:space="preserve"> of the endoscope within its environment. </w:t>
      </w:r>
    </w:p>
    <w:p w14:paraId="7BD3B75C" w14:textId="77777777" w:rsidR="00A77B3E" w:rsidRPr="002608FF" w:rsidRDefault="00A77B3E" w:rsidP="002608FF">
      <w:pPr>
        <w:spacing w:line="360" w:lineRule="auto"/>
        <w:jc w:val="both"/>
        <w:rPr>
          <w:rFonts w:ascii="Book Antiqua" w:hAnsi="Book Antiqua"/>
        </w:rPr>
      </w:pPr>
    </w:p>
    <w:p w14:paraId="7BD3B75D" w14:textId="77777777" w:rsidR="00A77B3E" w:rsidRPr="002608FF" w:rsidRDefault="003B5753" w:rsidP="002608FF">
      <w:pPr>
        <w:spacing w:line="360" w:lineRule="auto"/>
        <w:jc w:val="both"/>
        <w:rPr>
          <w:rFonts w:ascii="Book Antiqua" w:hAnsi="Book Antiqua"/>
          <w:b/>
          <w:i/>
          <w:lang w:eastAsia="zh-CN"/>
        </w:rPr>
      </w:pPr>
      <w:proofErr w:type="spellStart"/>
      <w:r w:rsidRPr="002608FF">
        <w:rPr>
          <w:rFonts w:ascii="Book Antiqua" w:eastAsia="Book Antiqua" w:hAnsi="Book Antiqua" w:cs="Book Antiqua"/>
          <w:b/>
          <w:i/>
          <w:color w:val="000000"/>
        </w:rPr>
        <w:t>Localisation</w:t>
      </w:r>
      <w:proofErr w:type="spellEnd"/>
    </w:p>
    <w:p w14:paraId="7BD3B75E" w14:textId="77777777" w:rsidR="00A77B3E" w:rsidRPr="002608FF" w:rsidRDefault="003B5753" w:rsidP="002608FF">
      <w:pPr>
        <w:spacing w:line="360" w:lineRule="auto"/>
        <w:jc w:val="both"/>
        <w:rPr>
          <w:rFonts w:ascii="Book Antiqua" w:hAnsi="Book Antiqua"/>
          <w:lang w:eastAsia="zh-CN"/>
        </w:rPr>
      </w:pPr>
      <w:proofErr w:type="spellStart"/>
      <w:r w:rsidRPr="002608FF">
        <w:rPr>
          <w:rFonts w:ascii="Book Antiqua" w:eastAsia="Book Antiqua" w:hAnsi="Book Antiqua" w:cs="Book Antiqua"/>
          <w:color w:val="000000"/>
        </w:rPr>
        <w:t>Localisation</w:t>
      </w:r>
      <w:proofErr w:type="spellEnd"/>
      <w:r w:rsidRPr="002608FF">
        <w:rPr>
          <w:rFonts w:ascii="Book Antiqua" w:eastAsia="Book Antiqua" w:hAnsi="Book Antiqua" w:cs="Book Antiqua"/>
          <w:color w:val="000000"/>
        </w:rPr>
        <w:t xml:space="preserve"> refers to the position and orientation (</w:t>
      </w:r>
      <w:r w:rsidRPr="002608FF">
        <w:rPr>
          <w:rFonts w:ascii="Book Antiqua" w:eastAsia="Book Antiqua" w:hAnsi="Book Antiqua" w:cs="Book Antiqua"/>
          <w:i/>
          <w:color w:val="000000"/>
        </w:rPr>
        <w:t>i.e.</w:t>
      </w:r>
      <w:r w:rsidRPr="002608FF">
        <w:rPr>
          <w:rFonts w:ascii="Book Antiqua" w:eastAsia="Book Antiqua" w:hAnsi="Book Antiqua" w:cs="Book Antiqua"/>
          <w:color w:val="000000"/>
        </w:rPr>
        <w:t xml:space="preserve">, pose) of the device. </w:t>
      </w:r>
      <w:proofErr w:type="spellStart"/>
      <w:r w:rsidRPr="002608FF">
        <w:rPr>
          <w:rFonts w:ascii="Book Antiqua" w:eastAsia="Book Antiqua" w:hAnsi="Book Antiqua" w:cs="Book Antiqua"/>
          <w:color w:val="000000"/>
        </w:rPr>
        <w:t>Localisation</w:t>
      </w:r>
      <w:proofErr w:type="spellEnd"/>
      <w:r w:rsidRPr="002608FF">
        <w:rPr>
          <w:rFonts w:ascii="Book Antiqua" w:eastAsia="Book Antiqua" w:hAnsi="Book Antiqua" w:cs="Book Antiqua"/>
          <w:color w:val="000000"/>
        </w:rPr>
        <w:t xml:space="preserve"> can be relative or absolute. Relative </w:t>
      </w:r>
      <w:proofErr w:type="spellStart"/>
      <w:r w:rsidRPr="002608FF">
        <w:rPr>
          <w:rFonts w:ascii="Book Antiqua" w:eastAsia="Book Antiqua" w:hAnsi="Book Antiqua" w:cs="Book Antiqua"/>
          <w:color w:val="000000"/>
        </w:rPr>
        <w:t>localisation</w:t>
      </w:r>
      <w:proofErr w:type="spellEnd"/>
      <w:r w:rsidRPr="002608FF">
        <w:rPr>
          <w:rFonts w:ascii="Book Antiqua" w:eastAsia="Book Antiqua" w:hAnsi="Book Antiqua" w:cs="Book Antiqua"/>
          <w:color w:val="000000"/>
        </w:rPr>
        <w:t xml:space="preserve"> is a well-developed technology and is implemented in a number of wireless capsule endoscopes (WCE) giving an estimated position with respect to the anatomy. Absolute </w:t>
      </w:r>
      <w:proofErr w:type="spellStart"/>
      <w:r w:rsidRPr="002608FF">
        <w:rPr>
          <w:rFonts w:ascii="Book Antiqua" w:eastAsia="Book Antiqua" w:hAnsi="Book Antiqua" w:cs="Book Antiqua"/>
          <w:color w:val="000000"/>
        </w:rPr>
        <w:t>localisation</w:t>
      </w:r>
      <w:proofErr w:type="spellEnd"/>
      <w:r w:rsidRPr="002608FF">
        <w:rPr>
          <w:rFonts w:ascii="Book Antiqua" w:eastAsia="Book Antiqua" w:hAnsi="Book Antiqua" w:cs="Book Antiqua"/>
          <w:color w:val="000000"/>
        </w:rPr>
        <w:t xml:space="preserve"> gives an accurate position and orientation. Several proposed solutions have been investigated in endoscopes including magnetic, ultrasound, radiofrequency and computer-vision technology. Many WCEs use radiofrequency </w:t>
      </w:r>
      <w:proofErr w:type="spellStart"/>
      <w:r w:rsidRPr="002608FF">
        <w:rPr>
          <w:rFonts w:ascii="Book Antiqua" w:eastAsia="Book Antiqua" w:hAnsi="Book Antiqua" w:cs="Book Antiqua"/>
          <w:color w:val="000000"/>
        </w:rPr>
        <w:t>localisation</w:t>
      </w:r>
      <w:proofErr w:type="spellEnd"/>
      <w:r w:rsidRPr="002608FF">
        <w:rPr>
          <w:rFonts w:ascii="Book Antiqua" w:eastAsia="Book Antiqua" w:hAnsi="Book Antiqua" w:cs="Book Antiqua"/>
          <w:color w:val="000000"/>
        </w:rPr>
        <w:t>, current capsules have an error in position on average 38 mm and up to 100 mm</w:t>
      </w:r>
      <w:r w:rsidRPr="002608FF">
        <w:rPr>
          <w:rFonts w:ascii="Book Antiqua" w:eastAsia="Book Antiqua" w:hAnsi="Book Antiqua" w:cs="Book Antiqua"/>
          <w:color w:val="000000"/>
          <w:vertAlign w:val="superscript"/>
        </w:rPr>
        <w:t>[</w:t>
      </w:r>
      <w:hyperlink w:anchor="_ENREF_52" w:tooltip="Bianchi, 2019 #164" w:history="1">
        <w:r w:rsidRPr="002608FF">
          <w:rPr>
            <w:rFonts w:ascii="Book Antiqua" w:eastAsia="Book Antiqua" w:hAnsi="Book Antiqua" w:cs="Book Antiqua"/>
            <w:color w:val="000000"/>
            <w:vertAlign w:val="superscript"/>
          </w:rPr>
          <w:t>52</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Magnetic </w:t>
      </w:r>
      <w:proofErr w:type="spellStart"/>
      <w:r w:rsidRPr="002608FF">
        <w:rPr>
          <w:rFonts w:ascii="Book Antiqua" w:eastAsia="Book Antiqua" w:hAnsi="Book Antiqua" w:cs="Book Antiqua"/>
          <w:color w:val="000000"/>
        </w:rPr>
        <w:t>localisation</w:t>
      </w:r>
      <w:proofErr w:type="spellEnd"/>
      <w:r w:rsidRPr="002608FF">
        <w:rPr>
          <w:rFonts w:ascii="Book Antiqua" w:eastAsia="Book Antiqua" w:hAnsi="Book Antiqua" w:cs="Book Antiqua"/>
          <w:color w:val="000000"/>
        </w:rPr>
        <w:t xml:space="preserve"> is gaining increasing academic interest, and can be combined with magnetic actuation. Magnetic </w:t>
      </w:r>
      <w:proofErr w:type="spellStart"/>
      <w:r w:rsidRPr="002608FF">
        <w:rPr>
          <w:rFonts w:ascii="Book Antiqua" w:eastAsia="Book Antiqua" w:hAnsi="Book Antiqua" w:cs="Book Antiqua"/>
          <w:color w:val="000000"/>
        </w:rPr>
        <w:t>localisation</w:t>
      </w:r>
      <w:proofErr w:type="spellEnd"/>
      <w:r w:rsidRPr="002608FF">
        <w:rPr>
          <w:rFonts w:ascii="Book Antiqua" w:eastAsia="Book Antiqua" w:hAnsi="Book Antiqua" w:cs="Book Antiqua"/>
          <w:color w:val="000000"/>
        </w:rPr>
        <w:t xml:space="preserve"> can perform a 6 </w:t>
      </w:r>
      <w:r w:rsidR="002608FF" w:rsidRPr="002608FF">
        <w:rPr>
          <w:rFonts w:ascii="Book Antiqua" w:eastAsia="Book Antiqua" w:hAnsi="Book Antiqua" w:cs="Book Antiqua"/>
          <w:color w:val="000000"/>
        </w:rPr>
        <w:t>degrees of freedom (DOF)</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localisation</w:t>
      </w:r>
      <w:proofErr w:type="spellEnd"/>
      <w:r w:rsidRPr="002608FF">
        <w:rPr>
          <w:rFonts w:ascii="Book Antiqua" w:eastAsia="Book Antiqua" w:hAnsi="Book Antiqua" w:cs="Book Antiqua"/>
          <w:color w:val="000000"/>
        </w:rPr>
        <w:t xml:space="preserve"> with an average error in position and orientation under 5 mm and 6</w:t>
      </w:r>
      <w:r w:rsidR="00051890" w:rsidRPr="002608FF">
        <w:rPr>
          <w:rFonts w:ascii="Book Antiqua" w:hAnsi="Book Antiqua" w:cs="Book Antiqua"/>
          <w:color w:val="000000"/>
          <w:vertAlign w:val="superscript"/>
          <w:lang w:eastAsia="zh-CN"/>
        </w:rPr>
        <w:t xml:space="preserve"> </w:t>
      </w:r>
      <w:r w:rsidR="00051890" w:rsidRPr="002608FF">
        <w:rPr>
          <w:rFonts w:ascii="Book Antiqua" w:hAnsi="Book Antiqua" w:cs="Book Antiqua"/>
          <w:color w:val="000000"/>
          <w:lang w:eastAsia="zh-CN"/>
        </w:rPr>
        <w:t>mm</w:t>
      </w:r>
      <w:r w:rsidRPr="002608FF">
        <w:rPr>
          <w:rFonts w:ascii="Book Antiqua" w:eastAsia="Book Antiqua" w:hAnsi="Book Antiqua" w:cs="Book Antiqua"/>
          <w:color w:val="000000"/>
        </w:rPr>
        <w:t xml:space="preserve">, </w:t>
      </w:r>
      <w:proofErr w:type="gramStart"/>
      <w:r w:rsidRPr="002608FF">
        <w:rPr>
          <w:rFonts w:ascii="Book Antiqua" w:eastAsia="Book Antiqua" w:hAnsi="Book Antiqua" w:cs="Book Antiqua"/>
          <w:color w:val="000000"/>
        </w:rPr>
        <w:t>respectively</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"_ENREF_53" \o "Taddese, 2018 #134" </w:instrText>
      </w:r>
      <w:r w:rsidR="007348D9">
        <w:fldChar w:fldCharType="separate"/>
      </w:r>
      <w:r w:rsidRPr="002608FF">
        <w:rPr>
          <w:rFonts w:ascii="Book Antiqua" w:eastAsia="Book Antiqua" w:hAnsi="Book Antiqua" w:cs="Book Antiqua"/>
          <w:color w:val="000000"/>
          <w:vertAlign w:val="superscript"/>
        </w:rPr>
        <w:t>53</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5F" w14:textId="77777777" w:rsidR="00A77B3E" w:rsidRPr="002608FF" w:rsidRDefault="00A77B3E" w:rsidP="002608FF">
      <w:pPr>
        <w:spacing w:line="360" w:lineRule="auto"/>
        <w:jc w:val="both"/>
        <w:rPr>
          <w:rFonts w:ascii="Book Antiqua" w:hAnsi="Book Antiqua"/>
        </w:rPr>
      </w:pPr>
    </w:p>
    <w:p w14:paraId="7BD3B760" w14:textId="77777777" w:rsidR="00A77B3E" w:rsidRPr="002608FF" w:rsidRDefault="003B5753" w:rsidP="002608FF">
      <w:pPr>
        <w:spacing w:line="360" w:lineRule="auto"/>
        <w:jc w:val="both"/>
        <w:rPr>
          <w:rFonts w:ascii="Book Antiqua" w:hAnsi="Book Antiqua"/>
          <w:b/>
          <w:i/>
          <w:lang w:eastAsia="zh-CN"/>
        </w:rPr>
      </w:pPr>
      <w:proofErr w:type="spellStart"/>
      <w:r w:rsidRPr="002608FF">
        <w:rPr>
          <w:rFonts w:ascii="Book Antiqua" w:eastAsia="Book Antiqua" w:hAnsi="Book Antiqua" w:cs="Book Antiqua"/>
          <w:b/>
          <w:i/>
          <w:color w:val="000000"/>
        </w:rPr>
        <w:t>Miniaturisation</w:t>
      </w:r>
      <w:proofErr w:type="spellEnd"/>
    </w:p>
    <w:p w14:paraId="7BD3B761" w14:textId="2508D28D" w:rsidR="00A77B3E" w:rsidRPr="002608FF" w:rsidRDefault="003B5753" w:rsidP="002608FF">
      <w:pPr>
        <w:spacing w:line="360" w:lineRule="auto"/>
        <w:jc w:val="both"/>
        <w:rPr>
          <w:rFonts w:ascii="Book Antiqua" w:hAnsi="Book Antiqua"/>
        </w:rPr>
      </w:pPr>
      <w:proofErr w:type="spellStart"/>
      <w:r w:rsidRPr="002608FF">
        <w:rPr>
          <w:rFonts w:ascii="Book Antiqua" w:eastAsia="Book Antiqua" w:hAnsi="Book Antiqua" w:cs="Book Antiqua"/>
          <w:color w:val="000000"/>
        </w:rPr>
        <w:t>Miniaturisation</w:t>
      </w:r>
      <w:proofErr w:type="spellEnd"/>
      <w:r w:rsidRPr="002608FF">
        <w:rPr>
          <w:rFonts w:ascii="Book Antiqua" w:eastAsia="Book Antiqua" w:hAnsi="Book Antiqua" w:cs="Book Antiqua"/>
          <w:color w:val="000000"/>
        </w:rPr>
        <w:t xml:space="preserve"> is a challenge for all robotic colonoscopes, but is of particular importance in capsule endoscopy. A capsule endoscope contains several components: </w:t>
      </w:r>
      <w:r w:rsidR="00E515B5">
        <w:rPr>
          <w:rFonts w:ascii="Book Antiqua" w:hAnsi="Book Antiqua" w:cs="Book Antiqua" w:hint="eastAsia"/>
          <w:color w:val="000000"/>
          <w:lang w:eastAsia="zh-CN"/>
        </w:rPr>
        <w:t>E</w:t>
      </w:r>
      <w:r w:rsidRPr="002608FF">
        <w:rPr>
          <w:rFonts w:ascii="Book Antiqua" w:eastAsia="Book Antiqua" w:hAnsi="Book Antiqua" w:cs="Book Antiqua"/>
          <w:color w:val="000000"/>
        </w:rPr>
        <w:t xml:space="preserve">xternal case, optical window, light emitting diode (LED), lens, image sensor, radio frequency transmitter, antenna, and a power source. Powering a capsule endoscope to allow for the variable colonic transit times requires a battery sufficiently large and often means adjusting the frames </w:t>
      </w:r>
      <w:r w:rsidRPr="006163B6">
        <w:rPr>
          <w:rFonts w:ascii="Book Antiqua" w:eastAsia="Book Antiqua" w:hAnsi="Book Antiqua" w:cs="Book Antiqua"/>
          <w:i/>
          <w:color w:val="000000"/>
        </w:rPr>
        <w:t xml:space="preserve">per </w:t>
      </w:r>
      <w:r w:rsidRPr="002608FF">
        <w:rPr>
          <w:rFonts w:ascii="Book Antiqua" w:eastAsia="Book Antiqua" w:hAnsi="Book Antiqua" w:cs="Book Antiqua"/>
          <w:color w:val="000000"/>
        </w:rPr>
        <w:t xml:space="preserve">seconds, and ultimately sensitivity, to preserve battery life. All this must then fit within a safe size for transit through the GI tract. Most capsule endoscopes are 11 mm in diameter and up to 32 mm in length with a battery life now </w:t>
      </w:r>
      <w:r w:rsidRPr="002608FF">
        <w:rPr>
          <w:rFonts w:ascii="Book Antiqua" w:eastAsia="Book Antiqua" w:hAnsi="Book Antiqua" w:cs="Book Antiqua"/>
          <w:color w:val="000000"/>
        </w:rPr>
        <w:lastRenderedPageBreak/>
        <w:t xml:space="preserve">exceeding 10 h and often containing two </w:t>
      </w:r>
      <w:proofErr w:type="gramStart"/>
      <w:r w:rsidRPr="002608FF">
        <w:rPr>
          <w:rFonts w:ascii="Book Antiqua" w:eastAsia="Book Antiqua" w:hAnsi="Book Antiqua" w:cs="Book Antiqua"/>
          <w:color w:val="000000"/>
        </w:rPr>
        <w:t>cameras</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"_ENREF_34" \o "Shenbagaraj, 2019 #90" </w:instrText>
      </w:r>
      <w:r w:rsidR="007348D9">
        <w:fldChar w:fldCharType="separate"/>
      </w:r>
      <w:r w:rsidRPr="002608FF">
        <w:rPr>
          <w:rFonts w:ascii="Book Antiqua" w:eastAsia="Book Antiqua" w:hAnsi="Book Antiqua" w:cs="Book Antiqua"/>
          <w:color w:val="000000"/>
          <w:vertAlign w:val="superscript"/>
        </w:rPr>
        <w:t>34</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One proposed method to overcome the </w:t>
      </w:r>
      <w:proofErr w:type="spellStart"/>
      <w:r w:rsidRPr="002608FF">
        <w:rPr>
          <w:rFonts w:ascii="Book Antiqua" w:eastAsia="Book Antiqua" w:hAnsi="Book Antiqua" w:cs="Book Antiqua"/>
          <w:color w:val="000000"/>
        </w:rPr>
        <w:t>miniaturisation</w:t>
      </w:r>
      <w:proofErr w:type="spellEnd"/>
      <w:r w:rsidRPr="002608FF">
        <w:rPr>
          <w:rFonts w:ascii="Book Antiqua" w:eastAsia="Book Antiqua" w:hAnsi="Book Antiqua" w:cs="Book Antiqua"/>
          <w:color w:val="000000"/>
        </w:rPr>
        <w:t xml:space="preserve"> challenge is external actuation </w:t>
      </w:r>
      <w:r w:rsidRPr="002608FF">
        <w:rPr>
          <w:rFonts w:ascii="Book Antiqua" w:eastAsia="Book Antiqua" w:hAnsi="Book Antiqua" w:cs="Book Antiqua"/>
          <w:i/>
          <w:iCs/>
          <w:color w:val="000000"/>
        </w:rPr>
        <w:t>via</w:t>
      </w:r>
      <w:r w:rsidRPr="002608FF">
        <w:rPr>
          <w:rFonts w:ascii="Book Antiqua" w:eastAsia="Book Antiqua" w:hAnsi="Book Antiqua" w:cs="Book Antiqua"/>
          <w:color w:val="000000"/>
        </w:rPr>
        <w:t xml:space="preserve"> magnetic coupling, reducing the size of the battery in capsules and the need for intricate mechanisms of locomotion. One such commercially available capsule endoscope which already takes advantage of magnetic coupling is the </w:t>
      </w:r>
      <w:proofErr w:type="spellStart"/>
      <w:r w:rsidRPr="002608FF">
        <w:rPr>
          <w:rFonts w:ascii="Book Antiqua" w:eastAsia="Book Antiqua" w:hAnsi="Book Antiqua" w:cs="Book Antiqua"/>
          <w:color w:val="000000"/>
        </w:rPr>
        <w:t>NaviCam</w:t>
      </w:r>
      <w:proofErr w:type="spellEnd"/>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Ankon</w:t>
      </w:r>
      <w:proofErr w:type="spellEnd"/>
      <w:r w:rsidRPr="002608FF">
        <w:rPr>
          <w:rFonts w:ascii="Book Antiqua" w:eastAsia="Book Antiqua" w:hAnsi="Book Antiqua" w:cs="Book Antiqua"/>
          <w:color w:val="000000"/>
        </w:rPr>
        <w:t xml:space="preserve"> Technologies, Wuhan, Shanghai, China) for inspection of the upper gastrointestinal </w:t>
      </w:r>
      <w:proofErr w:type="gramStart"/>
      <w:r w:rsidRPr="002608FF">
        <w:rPr>
          <w:rFonts w:ascii="Book Antiqua" w:eastAsia="Book Antiqua" w:hAnsi="Book Antiqua" w:cs="Book Antiqua"/>
          <w:color w:val="000000"/>
        </w:rPr>
        <w:t>tract</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"_ENREF_54" \o "Dupont, 2021 #166" </w:instrText>
      </w:r>
      <w:r w:rsidR="007348D9">
        <w:fldChar w:fldCharType="separate"/>
      </w:r>
      <w:r w:rsidRPr="002608FF">
        <w:rPr>
          <w:rFonts w:ascii="Book Antiqua" w:eastAsia="Book Antiqua" w:hAnsi="Book Antiqua" w:cs="Book Antiqua"/>
          <w:color w:val="000000"/>
          <w:vertAlign w:val="superscript"/>
        </w:rPr>
        <w:t>54</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62" w14:textId="77777777" w:rsidR="00A77B3E" w:rsidRPr="002608FF" w:rsidRDefault="00A77B3E" w:rsidP="002608FF">
      <w:pPr>
        <w:spacing w:line="360" w:lineRule="auto"/>
        <w:jc w:val="both"/>
        <w:rPr>
          <w:rFonts w:ascii="Book Antiqua" w:hAnsi="Book Antiqua"/>
        </w:rPr>
      </w:pPr>
    </w:p>
    <w:p w14:paraId="7BD3B763"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Patient tolerance</w:t>
      </w:r>
    </w:p>
    <w:p w14:paraId="7BD3B76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The goal for most robotic colonoscopes is to improve the patient experience. For most devices this takes the form of reducing discomfort and risk. Capsule endoscopes achieve this by causing no distortion to the GI tract during their passive transit. Actively controlled devices aim to traverse the colon retrograde while reducing distortion and pressure exerted, resulting in less pain. Potentially also reducing the risk of perforation associated with the forces often required to torque an</w:t>
      </w:r>
      <w:r w:rsidR="00F0711A" w:rsidRPr="002608FF">
        <w:rPr>
          <w:rFonts w:ascii="Book Antiqua" w:eastAsia="Book Antiqua" w:hAnsi="Book Antiqua" w:cs="Book Antiqua"/>
          <w:color w:val="000000"/>
        </w:rPr>
        <w:t xml:space="preserve">d push around the colon in CC. </w:t>
      </w:r>
      <w:r w:rsidRPr="002608FF">
        <w:rPr>
          <w:rFonts w:ascii="Book Antiqua" w:eastAsia="Book Antiqua" w:hAnsi="Book Antiqua" w:cs="Book Antiqua"/>
          <w:color w:val="000000"/>
        </w:rPr>
        <w:t>Various actuation methods aim to tackle this problem by rolling, walking, inching, slithering, or pulling with magnets along the colon.</w:t>
      </w:r>
    </w:p>
    <w:p w14:paraId="7BD3B765" w14:textId="77777777" w:rsidR="00A77B3E" w:rsidRPr="002608FF" w:rsidRDefault="00A77B3E" w:rsidP="002608FF">
      <w:pPr>
        <w:spacing w:line="360" w:lineRule="auto"/>
        <w:jc w:val="both"/>
        <w:rPr>
          <w:rFonts w:ascii="Book Antiqua" w:hAnsi="Book Antiqua"/>
        </w:rPr>
      </w:pPr>
    </w:p>
    <w:p w14:paraId="7BD3B766"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Cost</w:t>
      </w:r>
    </w:p>
    <w:p w14:paraId="7BD3B76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Not many robotic colonoscopy devices have health economic studies assessing their financial impact. Even the colon capsule, which is now available as an alternative to CC in some health services such as the National Health Service in the United Kingdom, has yet to show any cost effectiveness benefit over CC</w:t>
      </w:r>
      <w:r w:rsidRPr="002608FF">
        <w:rPr>
          <w:rFonts w:ascii="Book Antiqua" w:eastAsia="Book Antiqua" w:hAnsi="Book Antiqua" w:cs="Book Antiqua"/>
          <w:color w:val="000000"/>
          <w:vertAlign w:val="superscript"/>
        </w:rPr>
        <w:t>[</w:t>
      </w:r>
      <w:hyperlink w:anchor="_ENREF_55" w:tooltip="England, 2019 #91" w:history="1">
        <w:r w:rsidRPr="002608FF">
          <w:rPr>
            <w:rFonts w:ascii="Book Antiqua" w:eastAsia="Book Antiqua" w:hAnsi="Book Antiqua" w:cs="Book Antiqua"/>
            <w:color w:val="000000"/>
            <w:vertAlign w:val="superscript"/>
          </w:rPr>
          <w:t>55</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68" w14:textId="77777777" w:rsidR="00A77B3E" w:rsidRPr="002608FF" w:rsidRDefault="00A77B3E" w:rsidP="002608FF">
      <w:pPr>
        <w:spacing w:line="360" w:lineRule="auto"/>
        <w:jc w:val="both"/>
        <w:rPr>
          <w:rFonts w:ascii="Book Antiqua" w:hAnsi="Book Antiqua"/>
        </w:rPr>
      </w:pPr>
    </w:p>
    <w:p w14:paraId="7BD3B769"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Sustainability</w:t>
      </w:r>
    </w:p>
    <w:p w14:paraId="7BD3B76A"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Reprocessing presents a massive challenge in robotic colonoscopy due to the intricacy of some devices. Many researchers are pursuing the potential of single use devices. With over 18 million endoscopic procedure </w:t>
      </w:r>
      <w:r w:rsidRPr="006163B6">
        <w:rPr>
          <w:rFonts w:ascii="Book Antiqua" w:eastAsia="Book Antiqua" w:hAnsi="Book Antiqua" w:cs="Book Antiqua"/>
          <w:i/>
          <w:color w:val="000000"/>
        </w:rPr>
        <w:t xml:space="preserve">per </w:t>
      </w:r>
      <w:r w:rsidRPr="002608FF">
        <w:rPr>
          <w:rFonts w:ascii="Book Antiqua" w:eastAsia="Book Antiqua" w:hAnsi="Book Antiqua" w:cs="Book Antiqua"/>
          <w:color w:val="000000"/>
        </w:rPr>
        <w:t>year in the United States, endoscopy is the third highest generator of waste in healthcare. Endoscope reprocessing uses up to 100</w:t>
      </w:r>
      <w:r w:rsidR="00F0711A"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 xml:space="preserve">L of water as well as the electricity, heat, disinfectants and </w:t>
      </w:r>
      <w:proofErr w:type="gramStart"/>
      <w:r w:rsidRPr="002608FF">
        <w:rPr>
          <w:rFonts w:ascii="Book Antiqua" w:eastAsia="Book Antiqua" w:hAnsi="Book Antiqua" w:cs="Book Antiqua"/>
          <w:color w:val="000000"/>
        </w:rPr>
        <w:t>detergents</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"_ENREF_56" \o "Siau, 2021 #92" </w:instrText>
      </w:r>
      <w:r w:rsidR="007348D9">
        <w:fldChar w:fldCharType="separate"/>
      </w:r>
      <w:r w:rsidRPr="002608FF">
        <w:rPr>
          <w:rFonts w:ascii="Book Antiqua" w:eastAsia="Book Antiqua" w:hAnsi="Book Antiqua" w:cs="Book Antiqua"/>
          <w:color w:val="000000"/>
          <w:vertAlign w:val="superscript"/>
        </w:rPr>
        <w:t>56</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Single use endoscopes have the potential to avoid this carbon heavy process. Provided the disposal </w:t>
      </w:r>
      <w:r w:rsidRPr="002608FF">
        <w:rPr>
          <w:rFonts w:ascii="Book Antiqua" w:eastAsia="Book Antiqua" w:hAnsi="Book Antiqua" w:cs="Book Antiqua"/>
          <w:color w:val="000000"/>
        </w:rPr>
        <w:lastRenderedPageBreak/>
        <w:t xml:space="preserve">of the device does not incur a higher carbon footprint, single use robotic devices have the potential to present a greener option for colonoscopy. </w:t>
      </w:r>
    </w:p>
    <w:p w14:paraId="7BD3B76B" w14:textId="77777777" w:rsidR="00A77B3E" w:rsidRPr="002608FF" w:rsidRDefault="00A77B3E" w:rsidP="002608FF">
      <w:pPr>
        <w:spacing w:line="360" w:lineRule="auto"/>
        <w:jc w:val="both"/>
        <w:rPr>
          <w:rFonts w:ascii="Book Antiqua" w:hAnsi="Book Antiqua"/>
        </w:rPr>
      </w:pPr>
    </w:p>
    <w:p w14:paraId="7BD3B76C"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Autonomy</w:t>
      </w:r>
    </w:p>
    <w:p w14:paraId="7BD3B76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Perhaps the most notable evidence of robotic autonomy in day-to-day life is in automotive vehicles which can park and even navigate with minimal external input. However, medical robotics is also seeing an evolution in autonomy. Standard colonoscopy is completely under the control of the endoscopist with no autonomy. The introduction of </w:t>
      </w:r>
      <w:r w:rsidR="00A61DDD">
        <w:rPr>
          <w:rFonts w:ascii="Book Antiqua" w:hAnsi="Book Antiqua" w:cs="Book Antiqua" w:hint="eastAsia"/>
          <w:color w:val="000000"/>
          <w:lang w:eastAsia="zh-CN"/>
        </w:rPr>
        <w:t>AI</w:t>
      </w:r>
      <w:r w:rsidRPr="002608FF">
        <w:rPr>
          <w:rFonts w:ascii="Book Antiqua" w:eastAsia="Book Antiqua" w:hAnsi="Book Antiqua" w:cs="Book Antiqua"/>
          <w:color w:val="000000"/>
        </w:rPr>
        <w:t xml:space="preserve"> for polyp detection has moved endoscopy into the first level of autonomy by visually assisting the endoscopist. Robotic colonoscopes have the potential to push the levels of autonomy much further. Devices capable of autonomously navigating the colon are being researched. However, with such levels of autonomy come challenges such as ethical and legal considerations. </w:t>
      </w:r>
    </w:p>
    <w:p w14:paraId="7BD3B76E" w14:textId="77777777" w:rsidR="00A77B3E" w:rsidRPr="002608FF" w:rsidRDefault="00A77B3E" w:rsidP="002608FF">
      <w:pPr>
        <w:spacing w:line="360" w:lineRule="auto"/>
        <w:jc w:val="both"/>
        <w:rPr>
          <w:rFonts w:ascii="Book Antiqua" w:hAnsi="Book Antiqua"/>
        </w:rPr>
      </w:pPr>
    </w:p>
    <w:p w14:paraId="7BD3B76F" w14:textId="08771C82" w:rsidR="00A77B3E" w:rsidRPr="002608FF" w:rsidRDefault="00F0711A" w:rsidP="002608FF">
      <w:pPr>
        <w:spacing w:line="360" w:lineRule="auto"/>
        <w:jc w:val="both"/>
        <w:rPr>
          <w:rFonts w:ascii="Book Antiqua" w:hAnsi="Book Antiqua"/>
          <w:lang w:eastAsia="zh-CN"/>
        </w:rPr>
      </w:pPr>
      <w:r w:rsidRPr="002608FF">
        <w:rPr>
          <w:rFonts w:ascii="Book Antiqua" w:hAnsi="Book Antiqua" w:cs="Book Antiqua"/>
          <w:b/>
          <w:caps/>
          <w:color w:val="000000"/>
          <w:u w:val="single"/>
          <w:lang w:eastAsia="zh-CN"/>
        </w:rPr>
        <w:t>T</w:t>
      </w:r>
      <w:r w:rsidR="00884B3A">
        <w:rPr>
          <w:rFonts w:ascii="Book Antiqua" w:hAnsi="Book Antiqua" w:cs="Book Antiqua" w:hint="eastAsia"/>
          <w:b/>
          <w:caps/>
          <w:color w:val="000000"/>
          <w:u w:val="single"/>
          <w:lang w:eastAsia="zh-CN"/>
        </w:rPr>
        <w:t>RL</w:t>
      </w:r>
    </w:p>
    <w:p w14:paraId="7BD3B770" w14:textId="77777777" w:rsidR="00A77B3E" w:rsidRPr="002608FF" w:rsidRDefault="00F0711A" w:rsidP="002608FF">
      <w:pPr>
        <w:spacing w:line="360" w:lineRule="auto"/>
        <w:jc w:val="both"/>
        <w:rPr>
          <w:rFonts w:ascii="Book Antiqua" w:hAnsi="Book Antiqua"/>
        </w:rPr>
      </w:pPr>
      <w:r w:rsidRPr="002608FF">
        <w:rPr>
          <w:rFonts w:ascii="Book Antiqua" w:eastAsia="Book Antiqua" w:hAnsi="Book Antiqua" w:cs="Book Antiqua"/>
          <w:color w:val="000000"/>
        </w:rPr>
        <w:t>TRL</w:t>
      </w:r>
      <w:r w:rsidR="003B5753" w:rsidRPr="002608FF">
        <w:rPr>
          <w:rFonts w:ascii="Book Antiqua" w:eastAsia="Book Antiqua" w:hAnsi="Book Antiqua" w:cs="Book Antiqua"/>
          <w:color w:val="000000"/>
        </w:rPr>
        <w:t xml:space="preserve"> assessment was introduced by NASA in the 1980 to replace the traditional research and development categories: </w:t>
      </w:r>
      <w:r w:rsidR="00E515B5">
        <w:rPr>
          <w:rFonts w:ascii="Book Antiqua" w:hAnsi="Book Antiqua" w:cs="Book Antiqua" w:hint="eastAsia"/>
          <w:color w:val="000000"/>
          <w:lang w:eastAsia="zh-CN"/>
        </w:rPr>
        <w:t>B</w:t>
      </w:r>
      <w:r w:rsidR="003B5753" w:rsidRPr="002608FF">
        <w:rPr>
          <w:rFonts w:ascii="Book Antiqua" w:eastAsia="Book Antiqua" w:hAnsi="Book Antiqua" w:cs="Book Antiqua"/>
          <w:color w:val="000000"/>
        </w:rPr>
        <w:t xml:space="preserve">asic research, feasibility, development, and </w:t>
      </w:r>
      <w:proofErr w:type="gramStart"/>
      <w:r w:rsidR="003B5753" w:rsidRPr="002608FF">
        <w:rPr>
          <w:rFonts w:ascii="Book Antiqua" w:eastAsia="Book Antiqua" w:hAnsi="Book Antiqua" w:cs="Book Antiqua"/>
          <w:color w:val="000000"/>
        </w:rPr>
        <w:t>demonstration</w:t>
      </w:r>
      <w:r w:rsidR="003B5753"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"_ENREF_57" \o "Tapia-Siles, 2016 #109" </w:instrText>
      </w:r>
      <w:r w:rsidR="007348D9">
        <w:fldChar w:fldCharType="separate"/>
      </w:r>
      <w:r w:rsidR="003B5753" w:rsidRPr="002608FF">
        <w:rPr>
          <w:rFonts w:ascii="Book Antiqua" w:eastAsia="Book Antiqua" w:hAnsi="Book Antiqua" w:cs="Book Antiqua"/>
          <w:color w:val="000000"/>
          <w:vertAlign w:val="superscript"/>
        </w:rPr>
        <w:t>57</w:t>
      </w:r>
      <w:r w:rsidR="007348D9">
        <w:rPr>
          <w:rFonts w:ascii="Book Antiqua" w:eastAsia="Book Antiqua" w:hAnsi="Book Antiqua" w:cs="Book Antiqua"/>
          <w:color w:val="000000"/>
          <w:vertAlign w:val="superscript"/>
        </w:rPr>
        <w:fldChar w:fldCharType="end"/>
      </w:r>
      <w:r w:rsidR="003B5753" w:rsidRPr="002608FF">
        <w:rPr>
          <w:rFonts w:ascii="Book Antiqua" w:eastAsia="Book Antiqua" w:hAnsi="Book Antiqua" w:cs="Book Antiqua"/>
          <w:color w:val="000000"/>
          <w:vertAlign w:val="superscript"/>
        </w:rPr>
        <w:t>]</w:t>
      </w:r>
      <w:r w:rsidR="003B5753" w:rsidRPr="002608FF">
        <w:rPr>
          <w:rFonts w:ascii="Book Antiqua" w:eastAsia="Book Antiqua" w:hAnsi="Book Antiqua" w:cs="Book Antiqua"/>
          <w:color w:val="000000"/>
        </w:rPr>
        <w:t xml:space="preserve">. TRL provides an objective 9 stage assessment of how advanced a technology is towards </w:t>
      </w:r>
      <w:proofErr w:type="gramStart"/>
      <w:r w:rsidR="003B5753" w:rsidRPr="002608FF">
        <w:rPr>
          <w:rFonts w:ascii="Book Antiqua" w:eastAsia="Book Antiqua" w:hAnsi="Book Antiqua" w:cs="Book Antiqua"/>
          <w:color w:val="000000"/>
        </w:rPr>
        <w:t>adoption</w:t>
      </w:r>
      <w:r w:rsidR="003B5753"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"_ENREF_58" \o "Taherdoost, 2018 #93" </w:instrText>
      </w:r>
      <w:r w:rsidR="007348D9">
        <w:fldChar w:fldCharType="separate"/>
      </w:r>
      <w:r w:rsidR="003B5753" w:rsidRPr="002608FF">
        <w:rPr>
          <w:rFonts w:ascii="Book Antiqua" w:eastAsia="Book Antiqua" w:hAnsi="Book Antiqua" w:cs="Book Antiqua"/>
          <w:color w:val="000000"/>
          <w:vertAlign w:val="superscript"/>
        </w:rPr>
        <w:t>58</w:t>
      </w:r>
      <w:r w:rsidR="007348D9">
        <w:rPr>
          <w:rFonts w:ascii="Book Antiqua" w:eastAsia="Book Antiqua" w:hAnsi="Book Antiqua" w:cs="Book Antiqua"/>
          <w:color w:val="000000"/>
          <w:vertAlign w:val="superscript"/>
        </w:rPr>
        <w:fldChar w:fldCharType="end"/>
      </w:r>
      <w:r w:rsidR="003B5753" w:rsidRPr="002608FF">
        <w:rPr>
          <w:rFonts w:ascii="Book Antiqua" w:eastAsia="Book Antiqua" w:hAnsi="Book Antiqua" w:cs="Book Antiqua"/>
          <w:color w:val="000000"/>
          <w:vertAlign w:val="superscript"/>
        </w:rPr>
        <w:t>]</w:t>
      </w:r>
      <w:r w:rsidR="003B5753" w:rsidRPr="002608FF">
        <w:rPr>
          <w:rFonts w:ascii="Book Antiqua" w:eastAsia="Book Antiqua" w:hAnsi="Book Antiqua" w:cs="Book Antiqua"/>
          <w:color w:val="000000"/>
        </w:rPr>
        <w:t xml:space="preserve">. When discussing each device, we will attempt to give our objective assessment of the TRL of each device. The score assigned will range from 1 (basic principles of the technology observed and report) to 9 (proof of real-world successful use of the technology) as described in Table 3, and a score will be assigned to each device described alongside the device characteristics in Table 4. </w:t>
      </w:r>
    </w:p>
    <w:p w14:paraId="7BD3B771" w14:textId="77777777" w:rsidR="00A77B3E" w:rsidRPr="002608FF" w:rsidRDefault="00A77B3E" w:rsidP="002608FF">
      <w:pPr>
        <w:spacing w:line="360" w:lineRule="auto"/>
        <w:jc w:val="both"/>
        <w:rPr>
          <w:rFonts w:ascii="Book Antiqua" w:hAnsi="Book Antiqua"/>
        </w:rPr>
      </w:pPr>
    </w:p>
    <w:p w14:paraId="7BD3B772"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aps/>
          <w:color w:val="000000"/>
          <w:u w:val="single"/>
        </w:rPr>
        <w:t>Robotic colonoscopes</w:t>
      </w:r>
    </w:p>
    <w:p w14:paraId="7BD3B773" w14:textId="5E822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For the purpose of this review article a selection of the most advanced platforms will be discussed, dividing them into active flexible platforms, passive devices, robot assisted platforms and robotic platforms with therapeutic applications. A table offering additional detail on the devices, as well as several more devices, is available in </w:t>
      </w:r>
      <w:r w:rsidR="006163B6">
        <w:rPr>
          <w:rFonts w:ascii="Book Antiqua" w:hAnsi="Book Antiqua" w:cs="Book Antiqua" w:hint="eastAsia"/>
          <w:color w:val="000000"/>
          <w:lang w:eastAsia="zh-CN"/>
        </w:rPr>
        <w:t>S</w:t>
      </w:r>
      <w:r w:rsidRPr="002608FF">
        <w:rPr>
          <w:rFonts w:ascii="Book Antiqua" w:eastAsia="Book Antiqua" w:hAnsi="Book Antiqua" w:cs="Book Antiqua"/>
          <w:color w:val="000000"/>
        </w:rPr>
        <w:t xml:space="preserve">upplementary </w:t>
      </w:r>
      <w:r w:rsidR="006163B6">
        <w:rPr>
          <w:rFonts w:ascii="Book Antiqua" w:hAnsi="Book Antiqua" w:cs="Book Antiqua" w:hint="eastAsia"/>
          <w:color w:val="000000"/>
          <w:lang w:eastAsia="zh-CN"/>
        </w:rPr>
        <w:t>Table 1</w:t>
      </w:r>
      <w:r w:rsidRPr="002608FF">
        <w:rPr>
          <w:rFonts w:ascii="Book Antiqua" w:eastAsia="Book Antiqua" w:hAnsi="Book Antiqua" w:cs="Book Antiqua"/>
          <w:color w:val="000000"/>
        </w:rPr>
        <w:t xml:space="preserve">. </w:t>
      </w:r>
    </w:p>
    <w:p w14:paraId="7BD3B774" w14:textId="77777777" w:rsidR="00A77B3E" w:rsidRPr="002608FF" w:rsidRDefault="00A77B3E" w:rsidP="002608FF">
      <w:pPr>
        <w:spacing w:line="360" w:lineRule="auto"/>
        <w:jc w:val="both"/>
        <w:rPr>
          <w:rFonts w:ascii="Book Antiqua" w:hAnsi="Book Antiqua"/>
        </w:rPr>
      </w:pPr>
    </w:p>
    <w:p w14:paraId="7BD3B775"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Active flexible colonoscopy platforms</w:t>
      </w:r>
    </w:p>
    <w:p w14:paraId="7BD3B776" w14:textId="4230DB91" w:rsidR="00A77B3E" w:rsidRPr="002608FF" w:rsidRDefault="003B5753" w:rsidP="002608FF">
      <w:pPr>
        <w:spacing w:line="360" w:lineRule="auto"/>
        <w:jc w:val="both"/>
        <w:rPr>
          <w:rFonts w:ascii="Book Antiqua" w:hAnsi="Book Antiqua"/>
          <w:b/>
          <w:lang w:eastAsia="zh-CN"/>
        </w:rPr>
      </w:pPr>
      <w:r w:rsidRPr="0090512D">
        <w:rPr>
          <w:rFonts w:ascii="Book Antiqua" w:eastAsia="Book Antiqua" w:hAnsi="Book Antiqua" w:cs="Book Antiqua"/>
          <w:b/>
          <w:color w:val="000000"/>
        </w:rPr>
        <w:t>Aer-O-Scope</w:t>
      </w:r>
      <w:r w:rsidR="00F0711A" w:rsidRPr="002608FF">
        <w:rPr>
          <w:rFonts w:ascii="Book Antiqua" w:hAnsi="Book Antiqua" w:cs="Book Antiqua"/>
          <w:b/>
          <w:color w:val="000000"/>
          <w:lang w:eastAsia="zh-CN"/>
        </w:rPr>
        <w:t xml:space="preserve">: </w:t>
      </w:r>
      <w:r w:rsidRPr="002608FF">
        <w:rPr>
          <w:rFonts w:ascii="Book Antiqua" w:eastAsia="Book Antiqua" w:hAnsi="Book Antiqua" w:cs="Book Antiqua"/>
          <w:color w:val="000000"/>
        </w:rPr>
        <w:t>The Aer-O-Scope (GI View Ltd., Ramat Gan, Israel) is a single use flexible colonoscope that uses a CO</w:t>
      </w:r>
      <w:r w:rsidRPr="002608FF">
        <w:rPr>
          <w:rFonts w:ascii="Book Antiqua" w:eastAsia="Book Antiqua" w:hAnsi="Book Antiqua" w:cs="Book Antiqua"/>
          <w:color w:val="000000"/>
          <w:vertAlign w:val="subscript"/>
        </w:rPr>
        <w:t>2</w:t>
      </w:r>
      <w:r w:rsidRPr="002608FF">
        <w:rPr>
          <w:rFonts w:ascii="Book Antiqua" w:eastAsia="Book Antiqua" w:hAnsi="Book Antiqua" w:cs="Book Antiqua"/>
          <w:color w:val="000000"/>
        </w:rPr>
        <w:t xml:space="preserve"> propulsion system to self-advance through the colon. With a 200</w:t>
      </w:r>
      <w:r w:rsidRPr="002608FF">
        <w:rPr>
          <w:rFonts w:ascii="Book Antiqua" w:eastAsia="Book Antiqua" w:hAnsi="Book Antiqua" w:cs="Book Antiqua"/>
          <w:color w:val="000000"/>
          <w:vertAlign w:val="superscript"/>
        </w:rPr>
        <w:t>o</w:t>
      </w:r>
      <w:r w:rsidRPr="002608FF">
        <w:rPr>
          <w:rFonts w:ascii="Book Antiqua" w:eastAsia="Book Antiqua" w:hAnsi="Book Antiqua" w:cs="Book Antiqua"/>
          <w:color w:val="000000"/>
        </w:rPr>
        <w:t xml:space="preserve"> field of view offered by two cameras it aims to offer better visibility behind folds while reducing discomfort. The device works by inflating two polyurethane balloons (Figure 2), the first balloon is inflated at the rectum to create a seal, a second balloon which pulsates and has a hydrophilic coating to reduce friction is inflated proximal to the first. Using the seal between the balloons, CO</w:t>
      </w:r>
      <w:r w:rsidRPr="002608FF">
        <w:rPr>
          <w:rFonts w:ascii="Book Antiqua" w:eastAsia="Book Antiqua" w:hAnsi="Book Antiqua" w:cs="Book Antiqua"/>
          <w:color w:val="000000"/>
          <w:vertAlign w:val="subscript"/>
        </w:rPr>
        <w:t>2</w:t>
      </w:r>
      <w:r w:rsidRPr="002608FF">
        <w:rPr>
          <w:rFonts w:ascii="Book Antiqua" w:eastAsia="Book Antiqua" w:hAnsi="Book Antiqua" w:cs="Book Antiqua"/>
          <w:color w:val="000000"/>
        </w:rPr>
        <w:t xml:space="preserve"> is inflated, and the pneumatic force propels the proximal balloon forward. To protect the colon, the system controls the pressure so it does not exceed 60 </w:t>
      </w:r>
      <w:proofErr w:type="gramStart"/>
      <w:r w:rsidRPr="002608FF">
        <w:rPr>
          <w:rFonts w:ascii="Book Antiqua" w:eastAsia="Book Antiqua" w:hAnsi="Book Antiqua" w:cs="Book Antiqua"/>
          <w:color w:val="000000"/>
        </w:rPr>
        <w:t>mbar</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"_ENREF_59" \o "Gluck, 2016 #95" </w:instrText>
      </w:r>
      <w:r w:rsidR="007348D9">
        <w:fldChar w:fldCharType="separate"/>
      </w:r>
      <w:r w:rsidRPr="002608FF">
        <w:rPr>
          <w:rFonts w:ascii="Book Antiqua" w:eastAsia="Book Antiqua" w:hAnsi="Book Antiqua" w:cs="Book Antiqua"/>
          <w:color w:val="000000"/>
          <w:vertAlign w:val="superscript"/>
        </w:rPr>
        <w:t>59</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most recent version of the device is equipped with two working channels to allow </w:t>
      </w:r>
      <w:proofErr w:type="gramStart"/>
      <w:r w:rsidRPr="002608FF">
        <w:rPr>
          <w:rFonts w:ascii="Book Antiqua" w:eastAsia="Book Antiqua" w:hAnsi="Book Antiqua" w:cs="Book Antiqua"/>
          <w:color w:val="000000"/>
        </w:rPr>
        <w:t>therapeutics</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"_ENREF_21" \o "Ciuti, 2020 #63" </w:instrText>
      </w:r>
      <w:r w:rsidR="007348D9">
        <w:fldChar w:fldCharType="separate"/>
      </w:r>
      <w:r w:rsidRPr="002608FF">
        <w:rPr>
          <w:rFonts w:ascii="Book Antiqua" w:eastAsia="Book Antiqua" w:hAnsi="Book Antiqua" w:cs="Book Antiqua"/>
          <w:color w:val="000000"/>
          <w:vertAlign w:val="superscript"/>
        </w:rPr>
        <w:t>21</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Tip control is achieved using a hand-held controller. Once in the caecum, the pressures are reversed to propel the proximal balloon back towards the rectum while maintaining colonic distension for visibility. </w:t>
      </w:r>
    </w:p>
    <w:p w14:paraId="7BD3B777"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Safety of this novel propulsion method was first demonstrated in 20 pigs in 2006 were only minor petechiae and no adverse events were </w:t>
      </w:r>
      <w:proofErr w:type="gramStart"/>
      <w:r w:rsidRPr="002608FF">
        <w:rPr>
          <w:rFonts w:ascii="Book Antiqua" w:eastAsia="Book Antiqua" w:hAnsi="Book Antiqua" w:cs="Book Antiqua"/>
          <w:color w:val="000000"/>
        </w:rPr>
        <w:t>noted</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"_ENREF_60" \o "Pfeffer, 2006 #96" </w:instrText>
      </w:r>
      <w:r w:rsidR="007348D9">
        <w:fldChar w:fldCharType="separate"/>
      </w:r>
      <w:r w:rsidRPr="002608FF">
        <w:rPr>
          <w:rFonts w:ascii="Book Antiqua" w:eastAsia="Book Antiqua" w:hAnsi="Book Antiqua" w:cs="Book Antiqua"/>
          <w:color w:val="000000"/>
          <w:vertAlign w:val="superscript"/>
        </w:rPr>
        <w:t>60</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That study was quickly followed by a clinical trial in the same year on 12 healthy young </w:t>
      </w:r>
      <w:proofErr w:type="gramStart"/>
      <w:r w:rsidRPr="002608FF">
        <w:rPr>
          <w:rFonts w:ascii="Book Antiqua" w:eastAsia="Book Antiqua" w:hAnsi="Book Antiqua" w:cs="Book Antiqua"/>
          <w:color w:val="000000"/>
        </w:rPr>
        <w:t>adults</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"_ENREF_61" \o "Vucelic, 2006 #97" </w:instrText>
      </w:r>
      <w:r w:rsidR="007348D9">
        <w:fldChar w:fldCharType="separate"/>
      </w:r>
      <w:r w:rsidRPr="002608FF">
        <w:rPr>
          <w:rFonts w:ascii="Book Antiqua" w:eastAsia="Book Antiqua" w:hAnsi="Book Antiqua" w:cs="Book Antiqua"/>
          <w:color w:val="000000"/>
          <w:vertAlign w:val="superscript"/>
        </w:rPr>
        <w:t>61</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In this study 10 out of 12 procedures were completed to the caecum with the other two stopping at the hepatic flexure. In both these cases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was also unable to progress beyond the hepatic flexure due to redundant colon in one and pain in the other. </w:t>
      </w:r>
      <w:proofErr w:type="spellStart"/>
      <w:r w:rsidRPr="002608FF">
        <w:rPr>
          <w:rFonts w:ascii="Book Antiqua" w:eastAsia="Book Antiqua" w:hAnsi="Book Antiqua" w:cs="Book Antiqua"/>
          <w:color w:val="000000"/>
        </w:rPr>
        <w:t>Caecal</w:t>
      </w:r>
      <w:proofErr w:type="spellEnd"/>
      <w:r w:rsidRPr="002608FF">
        <w:rPr>
          <w:rFonts w:ascii="Book Antiqua" w:eastAsia="Book Antiqua" w:hAnsi="Book Antiqua" w:cs="Book Antiqua"/>
          <w:color w:val="000000"/>
        </w:rPr>
        <w:t xml:space="preserve"> intubation occurred in an average of 14 min for the 10 completed. Two subjects requested analgesia, while the other 10 had a non-sedated procedure. Mild </w:t>
      </w:r>
      <w:proofErr w:type="spellStart"/>
      <w:r w:rsidRPr="002608FF">
        <w:rPr>
          <w:rFonts w:ascii="Book Antiqua" w:eastAsia="Book Antiqua" w:hAnsi="Book Antiqua" w:cs="Book Antiqua"/>
          <w:color w:val="000000"/>
        </w:rPr>
        <w:t>localised</w:t>
      </w:r>
      <w:proofErr w:type="spellEnd"/>
      <w:r w:rsidRPr="002608FF">
        <w:rPr>
          <w:rFonts w:ascii="Book Antiqua" w:eastAsia="Book Antiqua" w:hAnsi="Book Antiqua" w:cs="Book Antiqua"/>
          <w:color w:val="000000"/>
        </w:rPr>
        <w:t xml:space="preserve"> submucosal petechial lesions, thought to be related to balloon friction, were noted on 4 of the follow-up conventional colonoscopies. No other clinically significant adverse events were reported. </w:t>
      </w:r>
    </w:p>
    <w:p w14:paraId="7BD3B778"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A further prospective, non-</w:t>
      </w:r>
      <w:proofErr w:type="spellStart"/>
      <w:r w:rsidRPr="002608FF">
        <w:rPr>
          <w:rFonts w:ascii="Book Antiqua" w:eastAsia="Book Antiqua" w:hAnsi="Book Antiqua" w:cs="Book Antiqua"/>
          <w:color w:val="000000"/>
        </w:rPr>
        <w:t>randomised</w:t>
      </w:r>
      <w:proofErr w:type="spellEnd"/>
      <w:r w:rsidRPr="002608FF">
        <w:rPr>
          <w:rFonts w:ascii="Book Antiqua" w:eastAsia="Book Antiqua" w:hAnsi="Book Antiqua" w:cs="Book Antiqua"/>
          <w:color w:val="000000"/>
        </w:rPr>
        <w:t xml:space="preserve"> clinic trial was published in 2016 on 58 </w:t>
      </w:r>
      <w:r w:rsidR="00E51A5C" w:rsidRPr="002608FF">
        <w:rPr>
          <w:rFonts w:ascii="Book Antiqua" w:eastAsia="Book Antiqua" w:hAnsi="Book Antiqua" w:cs="Book Antiqua"/>
          <w:color w:val="000000"/>
        </w:rPr>
        <w:t>CRC</w:t>
      </w:r>
      <w:r w:rsidRPr="002608FF">
        <w:rPr>
          <w:rFonts w:ascii="Book Antiqua" w:eastAsia="Book Antiqua" w:hAnsi="Book Antiqua" w:cs="Book Antiqua"/>
          <w:color w:val="000000"/>
        </w:rPr>
        <w:t xml:space="preserve"> screening patients who underwent tandem colonoscopies with the Aer-O-Scope followed by </w:t>
      </w:r>
      <w:proofErr w:type="gramStart"/>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"_ENREF_59" \o "Gluck, 2016 #95" </w:instrText>
      </w:r>
      <w:r w:rsidR="007348D9">
        <w:fldChar w:fldCharType="separate"/>
      </w:r>
      <w:r w:rsidRPr="002608FF">
        <w:rPr>
          <w:rFonts w:ascii="Book Antiqua" w:eastAsia="Book Antiqua" w:hAnsi="Book Antiqua" w:cs="Book Antiqua"/>
          <w:color w:val="000000"/>
          <w:vertAlign w:val="superscript"/>
        </w:rPr>
        <w:t>59</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Caecal</w:t>
      </w:r>
      <w:proofErr w:type="spellEnd"/>
      <w:r w:rsidRPr="002608FF">
        <w:rPr>
          <w:rFonts w:ascii="Book Antiqua" w:eastAsia="Book Antiqua" w:hAnsi="Book Antiqua" w:cs="Book Antiqua"/>
          <w:color w:val="000000"/>
        </w:rPr>
        <w:t xml:space="preserve"> intubation was achieved in 98.2% (94.4% in the training cohort and 100% in the study cohort). The Aer-O-Scope detected 87.5% of the polyps found by CC, and 100% of those ≥</w:t>
      </w:r>
      <w:r w:rsidR="00F0711A"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 xml:space="preserve">5 mm. </w:t>
      </w:r>
      <w:proofErr w:type="spellStart"/>
      <w:r w:rsidRPr="002608FF">
        <w:rPr>
          <w:rFonts w:ascii="Book Antiqua" w:eastAsia="Book Antiqua" w:hAnsi="Book Antiqua" w:cs="Book Antiqua"/>
          <w:color w:val="000000"/>
        </w:rPr>
        <w:t>Caecal</w:t>
      </w:r>
      <w:proofErr w:type="spellEnd"/>
      <w:r w:rsidRPr="002608FF">
        <w:rPr>
          <w:rFonts w:ascii="Book Antiqua" w:eastAsia="Book Antiqua" w:hAnsi="Book Antiqua" w:cs="Book Antiqua"/>
          <w:color w:val="000000"/>
        </w:rPr>
        <w:t xml:space="preserve"> intubation was achieved in a mean of 11 min. No mucosal </w:t>
      </w:r>
      <w:r w:rsidRPr="002608FF">
        <w:rPr>
          <w:rFonts w:ascii="Book Antiqua" w:eastAsia="Book Antiqua" w:hAnsi="Book Antiqua" w:cs="Book Antiqua"/>
          <w:color w:val="000000"/>
        </w:rPr>
        <w:lastRenderedPageBreak/>
        <w:t xml:space="preserve">damage or adverse events were reported. Patients were sedated and no patient related experience measures have been reported on. </w:t>
      </w:r>
    </w:p>
    <w:p w14:paraId="7BD3B779"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A prospective clinical trial using the Aer-O-Scope completed recruitment on clinicaltrial.gov in November 2021 but the results have not yet been published at the time of writing and are likely to be for a newer model of the </w:t>
      </w:r>
      <w:proofErr w:type="gramStart"/>
      <w:r w:rsidRPr="002608FF">
        <w:rPr>
          <w:rFonts w:ascii="Book Antiqua" w:eastAsia="Book Antiqua" w:hAnsi="Book Antiqua" w:cs="Book Antiqua"/>
          <w:color w:val="000000"/>
        </w:rPr>
        <w:t>colonoscope</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"_ENREF_62" \o "View, 2019 #162" </w:instrText>
      </w:r>
      <w:r w:rsidR="007348D9">
        <w:fldChar w:fldCharType="separate"/>
      </w:r>
      <w:r w:rsidRPr="002608FF">
        <w:rPr>
          <w:rFonts w:ascii="Book Antiqua" w:eastAsia="Book Antiqua" w:hAnsi="Book Antiqua" w:cs="Book Antiqua"/>
          <w:color w:val="000000"/>
          <w:vertAlign w:val="superscript"/>
        </w:rPr>
        <w:t>62</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The Aer-O-Scope is CE marked and received FDA approval in 2016</w:t>
      </w:r>
      <w:r w:rsidRPr="002608FF">
        <w:rPr>
          <w:rFonts w:ascii="Book Antiqua" w:eastAsia="Book Antiqua" w:hAnsi="Book Antiqua" w:cs="Book Antiqua"/>
          <w:color w:val="000000"/>
          <w:vertAlign w:val="superscript"/>
        </w:rPr>
        <w:t>[</w:t>
      </w:r>
      <w:hyperlink w:anchor="_ENREF_63" w:tooltip="Administration,  #94" w:history="1">
        <w:r w:rsidRPr="002608FF">
          <w:rPr>
            <w:rFonts w:ascii="Book Antiqua" w:eastAsia="Book Antiqua" w:hAnsi="Book Antiqua" w:cs="Book Antiqua"/>
            <w:color w:val="000000"/>
            <w:vertAlign w:val="superscript"/>
          </w:rPr>
          <w:t>63</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GI View Ltd no longer produce the self-propelled version of the Aer-O-Scope, instead opting to use the technology on a new version which is a single use robotic colonoscope without the balloon self-propulsion</w:t>
      </w:r>
      <w:r w:rsidRPr="002608FF">
        <w:rPr>
          <w:rFonts w:ascii="Book Antiqua" w:eastAsia="Book Antiqua" w:hAnsi="Book Antiqua" w:cs="Book Antiqua"/>
          <w:color w:val="000000"/>
          <w:vertAlign w:val="superscript"/>
        </w:rPr>
        <w:t>[</w:t>
      </w:r>
      <w:hyperlink w:anchor="_ENREF_64" w:tooltip="View,  #152" w:history="1">
        <w:r w:rsidRPr="002608FF">
          <w:rPr>
            <w:rFonts w:ascii="Book Antiqua" w:eastAsia="Book Antiqua" w:hAnsi="Book Antiqua" w:cs="Book Antiqua"/>
            <w:color w:val="000000"/>
            <w:vertAlign w:val="superscript"/>
          </w:rPr>
          <w:t>64</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7A"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Following correspondence with GI View Ltd, they felt the advances in colonoscopy technique, with improved </w:t>
      </w:r>
      <w:r w:rsidR="00D53E19" w:rsidRPr="002608FF">
        <w:rPr>
          <w:rFonts w:ascii="Book Antiqua" w:hAnsi="Book Antiqua" w:cs="Book Antiqua"/>
          <w:color w:val="000000"/>
          <w:lang w:eastAsia="zh-CN"/>
        </w:rPr>
        <w:t>CIR</w:t>
      </w:r>
      <w:r w:rsidRPr="002608FF">
        <w:rPr>
          <w:rFonts w:ascii="Book Antiqua" w:eastAsia="Book Antiqua" w:hAnsi="Book Antiqua" w:cs="Book Antiqua"/>
          <w:color w:val="000000"/>
        </w:rPr>
        <w:t xml:space="preserve">s and within shorter times, limited the need for a self-propelled device. Instead, they are choosing to concentrate on a single use colonoscope with a larger lens aimed at improved polyp detection, while maintaining similar controls to reduce the need for new training. </w:t>
      </w:r>
    </w:p>
    <w:p w14:paraId="7BD3B77B" w14:textId="77777777" w:rsidR="00A77B3E" w:rsidRPr="002608FF" w:rsidRDefault="00A77B3E" w:rsidP="002608FF">
      <w:pPr>
        <w:spacing w:line="360" w:lineRule="auto"/>
        <w:jc w:val="both"/>
        <w:rPr>
          <w:rFonts w:ascii="Book Antiqua" w:hAnsi="Book Antiqua"/>
        </w:rPr>
      </w:pPr>
    </w:p>
    <w:p w14:paraId="7BD3B77C" w14:textId="6875209E" w:rsidR="00A77B3E" w:rsidRPr="002608FF" w:rsidRDefault="003B5753" w:rsidP="002608FF">
      <w:pPr>
        <w:spacing w:line="360" w:lineRule="auto"/>
        <w:jc w:val="both"/>
        <w:rPr>
          <w:rFonts w:ascii="Book Antiqua" w:hAnsi="Book Antiqua"/>
          <w:b/>
          <w:lang w:eastAsia="zh-CN"/>
        </w:rPr>
      </w:pPr>
      <w:proofErr w:type="spellStart"/>
      <w:r w:rsidRPr="00AA002D">
        <w:rPr>
          <w:rFonts w:ascii="Book Antiqua" w:eastAsia="Book Antiqua" w:hAnsi="Book Antiqua" w:cs="Book Antiqua"/>
          <w:b/>
          <w:iCs/>
          <w:color w:val="000000"/>
        </w:rPr>
        <w:t>ColonoSight</w:t>
      </w:r>
      <w:proofErr w:type="spellEnd"/>
      <w:r w:rsidR="00806E6B" w:rsidRPr="002608FF">
        <w:rPr>
          <w:rFonts w:ascii="Book Antiqua" w:hAnsi="Book Antiqua" w:cs="Book Antiqua"/>
          <w:b/>
          <w:iCs/>
          <w:color w:val="000000"/>
          <w:lang w:eastAsia="zh-CN"/>
        </w:rPr>
        <w:t>:</w:t>
      </w:r>
      <w:r w:rsidR="00806E6B" w:rsidRPr="002608FF">
        <w:rPr>
          <w:rFonts w:ascii="Book Antiqua" w:hAnsi="Book Antiqua"/>
          <w:b/>
          <w:lang w:eastAsia="zh-CN"/>
        </w:rPr>
        <w:t xml:space="preserve"> </w:t>
      </w:r>
      <w:proofErr w:type="spellStart"/>
      <w:r w:rsidRPr="002608FF">
        <w:rPr>
          <w:rFonts w:ascii="Book Antiqua" w:eastAsia="Book Antiqua" w:hAnsi="Book Antiqua" w:cs="Book Antiqua"/>
          <w:color w:val="000000"/>
        </w:rPr>
        <w:t>ColonoSight</w:t>
      </w:r>
      <w:proofErr w:type="spellEnd"/>
      <w:r w:rsidRPr="002608FF">
        <w:rPr>
          <w:rFonts w:ascii="Book Antiqua" w:eastAsia="Book Antiqua" w:hAnsi="Book Antiqua" w:cs="Book Antiqua"/>
          <w:color w:val="000000"/>
        </w:rPr>
        <w:t xml:space="preserve"> (Stryker GI Ltd., Haifa, Israel) is a self-advancing system composed of a reusable colonoscope (</w:t>
      </w:r>
      <w:proofErr w:type="spellStart"/>
      <w:r w:rsidRPr="002608FF">
        <w:rPr>
          <w:rFonts w:ascii="Book Antiqua" w:eastAsia="Book Antiqua" w:hAnsi="Book Antiqua" w:cs="Book Antiqua"/>
          <w:color w:val="000000"/>
        </w:rPr>
        <w:t>EndoSight</w:t>
      </w:r>
      <w:proofErr w:type="spellEnd"/>
      <w:r w:rsidRPr="002608FF">
        <w:rPr>
          <w:rFonts w:ascii="Book Antiqua" w:eastAsia="Book Antiqua" w:hAnsi="Book Antiqua" w:cs="Book Antiqua"/>
          <w:color w:val="000000"/>
        </w:rPr>
        <w:t>) covered by a single use plastic sleeve (</w:t>
      </w:r>
      <w:proofErr w:type="spellStart"/>
      <w:r w:rsidRPr="002608FF">
        <w:rPr>
          <w:rFonts w:ascii="Book Antiqua" w:eastAsia="Book Antiqua" w:hAnsi="Book Antiqua" w:cs="Book Antiqua"/>
          <w:color w:val="000000"/>
        </w:rPr>
        <w:t>ColonoSleeve</w:t>
      </w:r>
      <w:proofErr w:type="spellEnd"/>
      <w:r w:rsidRPr="002608FF">
        <w:rPr>
          <w:rFonts w:ascii="Book Antiqua" w:eastAsia="Book Antiqua" w:hAnsi="Book Antiqua" w:cs="Book Antiqua"/>
          <w:color w:val="000000"/>
        </w:rPr>
        <w:t xml:space="preserve">). The </w:t>
      </w:r>
      <w:proofErr w:type="spellStart"/>
      <w:r w:rsidRPr="002608FF">
        <w:rPr>
          <w:rFonts w:ascii="Book Antiqua" w:eastAsia="Book Antiqua" w:hAnsi="Book Antiqua" w:cs="Book Antiqua"/>
          <w:color w:val="000000"/>
        </w:rPr>
        <w:t>ColonoSleeve</w:t>
      </w:r>
      <w:proofErr w:type="spellEnd"/>
      <w:r w:rsidRPr="002608FF">
        <w:rPr>
          <w:rFonts w:ascii="Book Antiqua" w:eastAsia="Book Antiqua" w:hAnsi="Book Antiqua" w:cs="Book Antiqua"/>
          <w:color w:val="000000"/>
        </w:rPr>
        <w:t xml:space="preserve"> is a multi-lumen sheath that is inflated with air and progressively unfolds to propel the device through the colonic lumen. The </w:t>
      </w:r>
      <w:proofErr w:type="spellStart"/>
      <w:r w:rsidRPr="002608FF">
        <w:rPr>
          <w:rFonts w:ascii="Book Antiqua" w:eastAsia="Book Antiqua" w:hAnsi="Book Antiqua" w:cs="Book Antiqua"/>
          <w:color w:val="000000"/>
        </w:rPr>
        <w:t>IntraPull</w:t>
      </w:r>
      <w:proofErr w:type="spellEnd"/>
      <w:r w:rsidRPr="002608FF">
        <w:rPr>
          <w:rFonts w:ascii="Book Antiqua" w:eastAsia="Book Antiqua" w:hAnsi="Book Antiqua" w:cs="Book Antiqua"/>
          <w:color w:val="000000"/>
        </w:rPr>
        <w:t xml:space="preserve"> force that insufflates the air for propulsion is controlled using a foot pedal. The other controls resemble those of a standard colonoscope using a wheel and pully angulation control system. Push, pull and torque can also be used, similar to standard colonoscopy. On reaching the caecum, air insufflation is directed toward the tip, insufflating and reversing the pressure. A </w:t>
      </w:r>
      <w:r w:rsidR="00156D78" w:rsidRPr="002608FF">
        <w:rPr>
          <w:rFonts w:ascii="Book Antiqua" w:eastAsia="Book Antiqua" w:hAnsi="Book Antiqua" w:cs="Book Antiqua"/>
          <w:color w:val="000000"/>
        </w:rPr>
        <w:t>CCD</w:t>
      </w:r>
      <w:r w:rsidRPr="002608FF">
        <w:rPr>
          <w:rFonts w:ascii="Book Antiqua" w:eastAsia="Book Antiqua" w:hAnsi="Book Antiqua" w:cs="Book Antiqua"/>
          <w:color w:val="000000"/>
        </w:rPr>
        <w:t xml:space="preserve"> camera with an LED is used to capture image, eliminating the need for </w:t>
      </w:r>
      <w:proofErr w:type="spellStart"/>
      <w:r w:rsidRPr="002608FF">
        <w:rPr>
          <w:rFonts w:ascii="Book Antiqua" w:eastAsia="Book Antiqua" w:hAnsi="Book Antiqua" w:cs="Book Antiqua"/>
          <w:color w:val="000000"/>
        </w:rPr>
        <w:t>fibre</w:t>
      </w:r>
      <w:proofErr w:type="spellEnd"/>
      <w:r w:rsidRPr="002608FF">
        <w:rPr>
          <w:rFonts w:ascii="Book Antiqua" w:eastAsia="Book Antiqua" w:hAnsi="Book Antiqua" w:cs="Book Antiqua"/>
          <w:color w:val="000000"/>
        </w:rPr>
        <w:t xml:space="preserve"> optics. The device contains a working channel for therapeutic tools. The outer surface, tip and channels of the endoscope are single use, therefore negating the need for reprocessing of the reusable </w:t>
      </w:r>
      <w:proofErr w:type="spellStart"/>
      <w:r w:rsidRPr="002608FF">
        <w:rPr>
          <w:rFonts w:ascii="Book Antiqua" w:eastAsia="Book Antiqua" w:hAnsi="Book Antiqua" w:cs="Book Antiqua"/>
          <w:color w:val="000000"/>
        </w:rPr>
        <w:t>EndoSight</w:t>
      </w:r>
      <w:proofErr w:type="spellEnd"/>
      <w:r w:rsidRPr="002608FF">
        <w:rPr>
          <w:rFonts w:ascii="Book Antiqua" w:eastAsia="Book Antiqua" w:hAnsi="Book Antiqua" w:cs="Book Antiqua"/>
          <w:color w:val="000000"/>
        </w:rPr>
        <w:t xml:space="preserve"> </w:t>
      </w:r>
      <w:proofErr w:type="gramStart"/>
      <w:r w:rsidRPr="002608FF">
        <w:rPr>
          <w:rFonts w:ascii="Book Antiqua" w:eastAsia="Book Antiqua" w:hAnsi="Book Antiqua" w:cs="Book Antiqua"/>
          <w:color w:val="000000"/>
        </w:rPr>
        <w:t>component</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"_ENREF_65" \o "Shike, 2008 #98" </w:instrText>
      </w:r>
      <w:r w:rsidR="007348D9">
        <w:fldChar w:fldCharType="separate"/>
      </w:r>
      <w:r w:rsidRPr="002608FF">
        <w:rPr>
          <w:rFonts w:ascii="Book Antiqua" w:eastAsia="Book Antiqua" w:hAnsi="Book Antiqua" w:cs="Book Antiqua"/>
          <w:color w:val="000000"/>
          <w:vertAlign w:val="superscript"/>
        </w:rPr>
        <w:t>65</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7D" w14:textId="77777777" w:rsidR="00A77B3E" w:rsidRPr="002608FF" w:rsidRDefault="003B5753" w:rsidP="002608FF">
      <w:pPr>
        <w:spacing w:line="360" w:lineRule="auto"/>
        <w:ind w:firstLineChars="200" w:firstLine="480"/>
        <w:jc w:val="both"/>
        <w:rPr>
          <w:rFonts w:ascii="Book Antiqua" w:hAnsi="Book Antiqua"/>
        </w:rPr>
      </w:pPr>
      <w:proofErr w:type="spellStart"/>
      <w:r w:rsidRPr="002608FF">
        <w:rPr>
          <w:rFonts w:ascii="Book Antiqua" w:eastAsia="Book Antiqua" w:hAnsi="Book Antiqua" w:cs="Book Antiqua"/>
          <w:color w:val="000000"/>
        </w:rPr>
        <w:t>Shike</w:t>
      </w:r>
      <w:proofErr w:type="spellEnd"/>
      <w:r w:rsidRPr="002608FF">
        <w:rPr>
          <w:rFonts w:ascii="Book Antiqua" w:eastAsia="Book Antiqua" w:hAnsi="Book Antiqua" w:cs="Book Antiqua"/>
          <w:color w:val="000000"/>
        </w:rPr>
        <w:t xml:space="preserve"> </w:t>
      </w:r>
      <w:r w:rsidRPr="002608FF">
        <w:rPr>
          <w:rFonts w:ascii="Book Antiqua" w:eastAsia="Book Antiqua" w:hAnsi="Book Antiqua" w:cs="Book Antiqua"/>
          <w:i/>
          <w:iCs/>
          <w:color w:val="000000"/>
        </w:rPr>
        <w:t>et al</w:t>
      </w:r>
      <w:r w:rsidR="00102496" w:rsidRPr="002608FF">
        <w:rPr>
          <w:rFonts w:ascii="Book Antiqua" w:eastAsia="Book Antiqua" w:hAnsi="Book Antiqua" w:cs="Book Antiqua"/>
          <w:color w:val="000000"/>
          <w:vertAlign w:val="superscript"/>
        </w:rPr>
        <w:t>[</w:t>
      </w:r>
      <w:hyperlink w:anchor="_ENREF_65" w:tooltip="Shike, 2008 #98" w:history="1">
        <w:r w:rsidR="00102496" w:rsidRPr="002608FF">
          <w:rPr>
            <w:rFonts w:ascii="Book Antiqua" w:eastAsia="Book Antiqua" w:hAnsi="Book Antiqua" w:cs="Book Antiqua"/>
            <w:color w:val="000000"/>
            <w:vertAlign w:val="superscript"/>
          </w:rPr>
          <w:t>65</w:t>
        </w:r>
      </w:hyperlink>
      <w:r w:rsidR="00102496"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describe that the operation and safety of the instrument was first tested on animals (12 pigs and 7 sheep) with a mean progression into the colon of 80</w:t>
      </w:r>
      <w:r w:rsidR="00102496"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 xml:space="preserve">cm. </w:t>
      </w:r>
      <w:r w:rsidRPr="002608FF">
        <w:rPr>
          <w:rFonts w:ascii="Book Antiqua" w:eastAsia="Book Antiqua" w:hAnsi="Book Antiqua" w:cs="Book Antiqua"/>
          <w:i/>
          <w:color w:val="000000"/>
        </w:rPr>
        <w:t>In-vitro</w:t>
      </w:r>
      <w:r w:rsidRPr="002608FF">
        <w:rPr>
          <w:rFonts w:ascii="Book Antiqua" w:eastAsia="Book Antiqua" w:hAnsi="Book Antiqua" w:cs="Book Antiqua"/>
          <w:color w:val="000000"/>
        </w:rPr>
        <w:t xml:space="preserve"> dye and culture studies as well as </w:t>
      </w:r>
      <w:r w:rsidRPr="002608FF">
        <w:rPr>
          <w:rFonts w:ascii="Book Antiqua" w:eastAsia="Book Antiqua" w:hAnsi="Book Antiqua" w:cs="Book Antiqua"/>
          <w:i/>
          <w:color w:val="000000"/>
        </w:rPr>
        <w:t>in-vivo</w:t>
      </w:r>
      <w:r w:rsidRPr="002608FF">
        <w:rPr>
          <w:rFonts w:ascii="Book Antiqua" w:eastAsia="Book Antiqua" w:hAnsi="Book Antiqua" w:cs="Book Antiqua"/>
          <w:color w:val="000000"/>
        </w:rPr>
        <w:t xml:space="preserve"> culture testing confirmed the integrity of the disposable sleeve to protect against bacterial transfer. A clinical trial published in 2008 </w:t>
      </w:r>
      <w:r w:rsidRPr="002608FF">
        <w:rPr>
          <w:rFonts w:ascii="Book Antiqua" w:eastAsia="Book Antiqua" w:hAnsi="Book Antiqua" w:cs="Book Antiqua"/>
          <w:color w:val="000000"/>
        </w:rPr>
        <w:lastRenderedPageBreak/>
        <w:t xml:space="preserve">included 178 participants achieved a 90% </w:t>
      </w:r>
      <w:r w:rsidR="00D53E19" w:rsidRPr="002608FF">
        <w:rPr>
          <w:rFonts w:ascii="Book Antiqua" w:eastAsia="Book Antiqua" w:hAnsi="Book Antiqua" w:cs="Book Antiqua"/>
          <w:color w:val="000000"/>
        </w:rPr>
        <w:t>CIR</w:t>
      </w:r>
      <w:r w:rsidRPr="002608FF">
        <w:rPr>
          <w:rFonts w:ascii="Book Antiqua" w:eastAsia="Book Antiqua" w:hAnsi="Book Antiqua" w:cs="Book Antiqua"/>
          <w:color w:val="000000"/>
        </w:rPr>
        <w:t xml:space="preserve"> in a mean </w:t>
      </w:r>
      <w:proofErr w:type="spellStart"/>
      <w:r w:rsidRPr="002608FF">
        <w:rPr>
          <w:rFonts w:ascii="Book Antiqua" w:eastAsia="Book Antiqua" w:hAnsi="Book Antiqua" w:cs="Book Antiqua"/>
          <w:color w:val="000000"/>
        </w:rPr>
        <w:t>caecal</w:t>
      </w:r>
      <w:proofErr w:type="spellEnd"/>
      <w:r w:rsidRPr="002608FF">
        <w:rPr>
          <w:rFonts w:ascii="Book Antiqua" w:eastAsia="Book Antiqua" w:hAnsi="Book Antiqua" w:cs="Book Antiqua"/>
          <w:color w:val="000000"/>
        </w:rPr>
        <w:t xml:space="preserve"> intubation time (CIT) of 11.2 min. The CIR in the final 50 participants was 94%, suggesting a possible learning curve effect. 40 participants underwent polypectomy, with biopsies and argon plasma coagulation was also performed. No immediate complications were noted, and no complications were reported at a two week follow-up telephone call. Participants received intravenous sedation and no patient experience measures are reported on. Physicians reported the </w:t>
      </w:r>
      <w:proofErr w:type="spellStart"/>
      <w:r w:rsidRPr="002608FF">
        <w:rPr>
          <w:rFonts w:ascii="Book Antiqua" w:eastAsia="Book Antiqua" w:hAnsi="Book Antiqua" w:cs="Book Antiqua"/>
          <w:color w:val="000000"/>
        </w:rPr>
        <w:t>IntraPull</w:t>
      </w:r>
      <w:proofErr w:type="spellEnd"/>
      <w:r w:rsidRPr="002608FF">
        <w:rPr>
          <w:rFonts w:ascii="Book Antiqua" w:eastAsia="Book Antiqua" w:hAnsi="Book Antiqua" w:cs="Book Antiqua"/>
          <w:color w:val="000000"/>
        </w:rPr>
        <w:t xml:space="preserve"> helped progress the </w:t>
      </w:r>
      <w:proofErr w:type="gramStart"/>
      <w:r w:rsidRPr="002608FF">
        <w:rPr>
          <w:rFonts w:ascii="Book Antiqua" w:eastAsia="Book Antiqua" w:hAnsi="Book Antiqua" w:cs="Book Antiqua"/>
          <w:color w:val="000000"/>
        </w:rPr>
        <w:t>device</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"_ENREF_65" \o "Shike, 2008 #98" </w:instrText>
      </w:r>
      <w:r w:rsidR="007348D9">
        <w:fldChar w:fldCharType="separate"/>
      </w:r>
      <w:r w:rsidRPr="002608FF">
        <w:rPr>
          <w:rFonts w:ascii="Book Antiqua" w:eastAsia="Book Antiqua" w:hAnsi="Book Antiqua" w:cs="Book Antiqua"/>
          <w:color w:val="000000"/>
          <w:vertAlign w:val="superscript"/>
        </w:rPr>
        <w:t>65</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w:t>
      </w:r>
      <w:proofErr w:type="spellStart"/>
      <w:r w:rsidRPr="002608FF">
        <w:rPr>
          <w:rFonts w:ascii="Book Antiqua" w:eastAsia="Book Antiqua" w:hAnsi="Book Antiqua" w:cs="Book Antiqua"/>
          <w:color w:val="000000"/>
        </w:rPr>
        <w:t>ColonoSight</w:t>
      </w:r>
      <w:proofErr w:type="spellEnd"/>
      <w:r w:rsidRPr="002608FF">
        <w:rPr>
          <w:rFonts w:ascii="Book Antiqua" w:eastAsia="Book Antiqua" w:hAnsi="Book Antiqua" w:cs="Book Antiqua"/>
          <w:color w:val="000000"/>
        </w:rPr>
        <w:t xml:space="preserve"> Model 510B received FDA approval in 2004</w:t>
      </w:r>
      <w:r w:rsidRPr="002608FF">
        <w:rPr>
          <w:rFonts w:ascii="Book Antiqua" w:eastAsia="Book Antiqua" w:hAnsi="Book Antiqua" w:cs="Book Antiqua"/>
          <w:color w:val="000000"/>
          <w:vertAlign w:val="superscript"/>
        </w:rPr>
        <w:t>[</w:t>
      </w:r>
      <w:hyperlink w:anchor="_ENREF_66" w:tooltip="Administration,  #101" w:history="1">
        <w:r w:rsidRPr="002608FF">
          <w:rPr>
            <w:rFonts w:ascii="Book Antiqua" w:eastAsia="Book Antiqua" w:hAnsi="Book Antiqua" w:cs="Book Antiqua"/>
            <w:color w:val="000000"/>
            <w:vertAlign w:val="superscript"/>
          </w:rPr>
          <w:t>66</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Stryker GI Ltd acquired Sightline Technologies Ltd, the original manufacturer, in 2006 and the device is no longer manufactured. The reason for discontinuation is not clear, but Stryker GI Ltd have focused on laparoscopic endoscopic equipment rather than colonoscopes, so they may not have had the infrastructure to market a new colonoscope or they may have chosen to integrate the technology into laparoscopic equipment. </w:t>
      </w:r>
    </w:p>
    <w:p w14:paraId="7BD3B77E" w14:textId="77777777" w:rsidR="00A77B3E" w:rsidRPr="002608FF" w:rsidRDefault="00A77B3E" w:rsidP="002608FF">
      <w:pPr>
        <w:spacing w:line="360" w:lineRule="auto"/>
        <w:jc w:val="both"/>
        <w:rPr>
          <w:rFonts w:ascii="Book Antiqua" w:hAnsi="Book Antiqua"/>
        </w:rPr>
      </w:pPr>
    </w:p>
    <w:p w14:paraId="7BD3B77F" w14:textId="70714E59" w:rsidR="00A77B3E" w:rsidRPr="002608FF" w:rsidRDefault="003B5753" w:rsidP="002608FF">
      <w:pPr>
        <w:spacing w:line="360" w:lineRule="auto"/>
        <w:jc w:val="both"/>
        <w:rPr>
          <w:rFonts w:ascii="Book Antiqua" w:hAnsi="Book Antiqua"/>
          <w:b/>
          <w:lang w:eastAsia="zh-CN"/>
        </w:rPr>
      </w:pPr>
      <w:proofErr w:type="spellStart"/>
      <w:r w:rsidRPr="00AA002D">
        <w:rPr>
          <w:rFonts w:ascii="Book Antiqua" w:eastAsia="Book Antiqua" w:hAnsi="Book Antiqua" w:cs="Book Antiqua"/>
          <w:b/>
          <w:iCs/>
          <w:color w:val="000000"/>
        </w:rPr>
        <w:t>Consis</w:t>
      </w:r>
      <w:proofErr w:type="spellEnd"/>
      <w:r w:rsidRPr="00AA002D">
        <w:rPr>
          <w:rFonts w:ascii="Book Antiqua" w:eastAsia="Book Antiqua" w:hAnsi="Book Antiqua" w:cs="Book Antiqua"/>
          <w:b/>
          <w:iCs/>
          <w:color w:val="000000"/>
        </w:rPr>
        <w:t xml:space="preserve"> </w:t>
      </w:r>
      <w:r w:rsidR="00A34919" w:rsidRPr="00AA002D">
        <w:rPr>
          <w:rFonts w:ascii="Book Antiqua" w:hAnsi="Book Antiqua" w:cs="Book Antiqua"/>
          <w:b/>
          <w:iCs/>
          <w:color w:val="000000"/>
          <w:lang w:eastAsia="zh-CN"/>
        </w:rPr>
        <w:t>m</w:t>
      </w:r>
      <w:r w:rsidRPr="00AA002D">
        <w:rPr>
          <w:rFonts w:ascii="Book Antiqua" w:eastAsia="Book Antiqua" w:hAnsi="Book Antiqua" w:cs="Book Antiqua"/>
          <w:b/>
          <w:iCs/>
          <w:color w:val="000000"/>
        </w:rPr>
        <w:t>edical</w:t>
      </w:r>
      <w:r w:rsidR="00A34919" w:rsidRPr="002608FF">
        <w:rPr>
          <w:rFonts w:ascii="Book Antiqua" w:hAnsi="Book Antiqua" w:cs="Book Antiqua"/>
          <w:b/>
          <w:iCs/>
          <w:color w:val="000000"/>
          <w:lang w:eastAsia="zh-CN"/>
        </w:rPr>
        <w:t>:</w:t>
      </w:r>
      <w:r w:rsidR="00A34919" w:rsidRPr="002608FF">
        <w:rPr>
          <w:rFonts w:ascii="Book Antiqua" w:hAnsi="Book Antiqua"/>
          <w:b/>
          <w:lang w:eastAsia="zh-CN"/>
        </w:rPr>
        <w:t xml:space="preserve"> </w:t>
      </w:r>
      <w:proofErr w:type="spellStart"/>
      <w:r w:rsidRPr="002608FF">
        <w:rPr>
          <w:rFonts w:ascii="Book Antiqua" w:eastAsia="Book Antiqua" w:hAnsi="Book Antiqua" w:cs="Book Antiqua"/>
          <w:color w:val="000000"/>
        </w:rPr>
        <w:t>Consis</w:t>
      </w:r>
      <w:proofErr w:type="spellEnd"/>
      <w:r w:rsidRPr="002608FF">
        <w:rPr>
          <w:rFonts w:ascii="Book Antiqua" w:eastAsia="Book Antiqua" w:hAnsi="Book Antiqua" w:cs="Book Antiqua"/>
          <w:color w:val="000000"/>
        </w:rPr>
        <w:t xml:space="preserve"> </w:t>
      </w:r>
      <w:r w:rsidR="00A34919" w:rsidRPr="002608FF">
        <w:rPr>
          <w:rFonts w:ascii="Book Antiqua" w:hAnsi="Book Antiqua" w:cs="Book Antiqua"/>
          <w:color w:val="000000"/>
          <w:lang w:eastAsia="zh-CN"/>
        </w:rPr>
        <w:t>m</w:t>
      </w:r>
      <w:r w:rsidRPr="002608FF">
        <w:rPr>
          <w:rFonts w:ascii="Book Antiqua" w:eastAsia="Book Antiqua" w:hAnsi="Book Antiqua" w:cs="Book Antiqua"/>
          <w:color w:val="000000"/>
        </w:rPr>
        <w:t>edical (</w:t>
      </w:r>
      <w:proofErr w:type="spellStart"/>
      <w:r w:rsidRPr="002608FF">
        <w:rPr>
          <w:rFonts w:ascii="Book Antiqua" w:eastAsia="Book Antiqua" w:hAnsi="Book Antiqua" w:cs="Book Antiqua"/>
          <w:color w:val="000000"/>
        </w:rPr>
        <w:t>Beer’Sheva</w:t>
      </w:r>
      <w:proofErr w:type="spellEnd"/>
      <w:r w:rsidRPr="002608FF">
        <w:rPr>
          <w:rFonts w:ascii="Book Antiqua" w:eastAsia="Book Antiqua" w:hAnsi="Book Antiqua" w:cs="Book Antiqua"/>
          <w:color w:val="000000"/>
        </w:rPr>
        <w:t xml:space="preserve">, Israel) have developed a semi-disposable, single use colonoscope that self-propels along the colon by means of an inverted sleeve </w:t>
      </w:r>
      <w:proofErr w:type="spellStart"/>
      <w:r w:rsidRPr="002608FF">
        <w:rPr>
          <w:rFonts w:ascii="Book Antiqua" w:eastAsia="Book Antiqua" w:hAnsi="Book Antiqua" w:cs="Book Antiqua"/>
          <w:color w:val="000000"/>
        </w:rPr>
        <w:t>pressurised</w:t>
      </w:r>
      <w:proofErr w:type="spellEnd"/>
      <w:r w:rsidRPr="002608FF">
        <w:rPr>
          <w:rFonts w:ascii="Book Antiqua" w:eastAsia="Book Antiqua" w:hAnsi="Book Antiqua" w:cs="Book Antiqua"/>
          <w:color w:val="000000"/>
        </w:rPr>
        <w:t xml:space="preserve"> with water. The head of the device can be removed and </w:t>
      </w:r>
      <w:proofErr w:type="spellStart"/>
      <w:r w:rsidRPr="002608FF">
        <w:rPr>
          <w:rFonts w:ascii="Book Antiqua" w:eastAsia="Book Antiqua" w:hAnsi="Book Antiqua" w:cs="Book Antiqua"/>
          <w:color w:val="000000"/>
        </w:rPr>
        <w:t>sterilised</w:t>
      </w:r>
      <w:proofErr w:type="spellEnd"/>
      <w:r w:rsidRPr="002608FF">
        <w:rPr>
          <w:rFonts w:ascii="Book Antiqua" w:eastAsia="Book Antiqua" w:hAnsi="Book Antiqua" w:cs="Book Antiqua"/>
          <w:color w:val="000000"/>
        </w:rPr>
        <w:t xml:space="preserve"> at the end of the procedure, with the sleeve cartridge being </w:t>
      </w:r>
      <w:proofErr w:type="gramStart"/>
      <w:r w:rsidRPr="002608FF">
        <w:rPr>
          <w:rFonts w:ascii="Book Antiqua" w:eastAsia="Book Antiqua" w:hAnsi="Book Antiqua" w:cs="Book Antiqua"/>
          <w:color w:val="000000"/>
        </w:rPr>
        <w:t>disposable</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"_ENREF_67" \o "Medical, 2018 #100" </w:instrText>
      </w:r>
      <w:r w:rsidR="007348D9">
        <w:fldChar w:fldCharType="separate"/>
      </w:r>
      <w:r w:rsidRPr="002608FF">
        <w:rPr>
          <w:rFonts w:ascii="Book Antiqua" w:eastAsia="Book Antiqua" w:hAnsi="Book Antiqua" w:cs="Book Antiqua"/>
          <w:color w:val="000000"/>
          <w:vertAlign w:val="superscript"/>
        </w:rPr>
        <w:t>67</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reusable head contains a camera, light source, steering system and water/air nozzle. Human colon simulation and animal tests were due to take place in 2018 but no published results are yet </w:t>
      </w:r>
      <w:proofErr w:type="gramStart"/>
      <w:r w:rsidRPr="002608FF">
        <w:rPr>
          <w:rFonts w:ascii="Book Antiqua" w:eastAsia="Book Antiqua" w:hAnsi="Book Antiqua" w:cs="Book Antiqua"/>
          <w:color w:val="000000"/>
        </w:rPr>
        <w:t>available</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"_ENREF_21" \o "Ciuti, 2020 #63" </w:instrText>
      </w:r>
      <w:r w:rsidR="007348D9">
        <w:fldChar w:fldCharType="separate"/>
      </w:r>
      <w:r w:rsidRPr="002608FF">
        <w:rPr>
          <w:rFonts w:ascii="Book Antiqua" w:eastAsia="Book Antiqua" w:hAnsi="Book Antiqua" w:cs="Book Antiqua"/>
          <w:color w:val="000000"/>
          <w:vertAlign w:val="superscript"/>
        </w:rPr>
        <w:t>21</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80" w14:textId="77777777" w:rsidR="00A77B3E" w:rsidRPr="002608FF" w:rsidRDefault="00A77B3E" w:rsidP="002608FF">
      <w:pPr>
        <w:spacing w:line="360" w:lineRule="auto"/>
        <w:jc w:val="both"/>
        <w:rPr>
          <w:rFonts w:ascii="Book Antiqua" w:hAnsi="Book Antiqua"/>
        </w:rPr>
      </w:pPr>
    </w:p>
    <w:p w14:paraId="7BD3B781" w14:textId="45D7ABB6" w:rsidR="00A77B3E" w:rsidRPr="002608FF" w:rsidRDefault="003B5753" w:rsidP="002608FF">
      <w:pPr>
        <w:spacing w:line="360" w:lineRule="auto"/>
        <w:jc w:val="both"/>
        <w:rPr>
          <w:rFonts w:ascii="Book Antiqua" w:hAnsi="Book Antiqua"/>
          <w:b/>
          <w:lang w:eastAsia="zh-CN"/>
        </w:rPr>
      </w:pPr>
      <w:proofErr w:type="spellStart"/>
      <w:r w:rsidRPr="00AA002D">
        <w:rPr>
          <w:rFonts w:ascii="Book Antiqua" w:eastAsia="Book Antiqua" w:hAnsi="Book Antiqua" w:cs="Book Antiqua"/>
          <w:b/>
          <w:iCs/>
          <w:color w:val="000000"/>
        </w:rPr>
        <w:t>Endoculus</w:t>
      </w:r>
      <w:proofErr w:type="spellEnd"/>
      <w:r w:rsidR="00A34919" w:rsidRPr="002608FF">
        <w:rPr>
          <w:rFonts w:ascii="Book Antiqua" w:hAnsi="Book Antiqua" w:cs="Book Antiqua"/>
          <w:b/>
          <w:iCs/>
          <w:color w:val="000000"/>
          <w:lang w:eastAsia="zh-CN"/>
        </w:rPr>
        <w:t>:</w:t>
      </w:r>
      <w:r w:rsidR="00A34919" w:rsidRPr="002608FF">
        <w:rPr>
          <w:rFonts w:ascii="Book Antiqua" w:hAnsi="Book Antiqua"/>
          <w:b/>
          <w:lang w:eastAsia="zh-CN"/>
        </w:rPr>
        <w:t xml:space="preserve"> </w:t>
      </w:r>
      <w:proofErr w:type="spellStart"/>
      <w:r w:rsidRPr="002608FF">
        <w:rPr>
          <w:rFonts w:ascii="Book Antiqua" w:eastAsia="Book Antiqua" w:hAnsi="Book Antiqua" w:cs="Book Antiqua"/>
          <w:color w:val="000000"/>
        </w:rPr>
        <w:t>Endoculus</w:t>
      </w:r>
      <w:proofErr w:type="spellEnd"/>
      <w:r w:rsidRPr="002608FF">
        <w:rPr>
          <w:rFonts w:ascii="Book Antiqua" w:eastAsia="Book Antiqua" w:hAnsi="Book Antiqua" w:cs="Book Antiqua"/>
          <w:color w:val="000000"/>
        </w:rPr>
        <w:t xml:space="preserve"> (University of Colorado, U</w:t>
      </w:r>
      <w:r w:rsidR="00A34919" w:rsidRPr="002608FF">
        <w:rPr>
          <w:rFonts w:ascii="Book Antiqua" w:hAnsi="Book Antiqua" w:cs="Book Antiqua"/>
          <w:color w:val="000000"/>
          <w:lang w:eastAsia="zh-CN"/>
        </w:rPr>
        <w:t>nited States</w:t>
      </w:r>
      <w:r w:rsidRPr="002608FF">
        <w:rPr>
          <w:rFonts w:ascii="Book Antiqua" w:eastAsia="Book Antiqua" w:hAnsi="Book Antiqua" w:cs="Book Antiqua"/>
          <w:color w:val="000000"/>
        </w:rPr>
        <w:t xml:space="preserve">) is a multi-DOF fixed tether single use robotic capsule endoscope. Locomotion is </w:t>
      </w:r>
      <w:r w:rsidRPr="002608FF">
        <w:rPr>
          <w:rFonts w:ascii="Book Antiqua" w:eastAsia="Book Antiqua" w:hAnsi="Book Antiqua" w:cs="Book Antiqua"/>
          <w:i/>
          <w:iCs/>
          <w:color w:val="000000"/>
        </w:rPr>
        <w:t>via</w:t>
      </w:r>
      <w:r w:rsidRPr="002608FF">
        <w:rPr>
          <w:rFonts w:ascii="Book Antiqua" w:eastAsia="Book Antiqua" w:hAnsi="Book Antiqua" w:cs="Book Antiqua"/>
          <w:color w:val="000000"/>
        </w:rPr>
        <w:t xml:space="preserve"> two independently controlled motor drives with micro-pillared treads, offering 2-D</w:t>
      </w:r>
      <w:r w:rsidR="002608FF" w:rsidRPr="002608FF">
        <w:rPr>
          <w:rFonts w:ascii="Book Antiqua" w:hAnsi="Book Antiqua" w:cs="Book Antiqua"/>
          <w:color w:val="000000"/>
          <w:lang w:eastAsia="zh-CN"/>
        </w:rPr>
        <w:t>O</w:t>
      </w:r>
      <w:r w:rsidRPr="002608FF">
        <w:rPr>
          <w:rFonts w:ascii="Book Antiqua" w:eastAsia="Book Antiqua" w:hAnsi="Book Antiqua" w:cs="Book Antiqua"/>
          <w:color w:val="000000"/>
        </w:rPr>
        <w:t xml:space="preserve">F skid steering. </w:t>
      </w:r>
      <w:r w:rsidRPr="006163B6">
        <w:rPr>
          <w:rFonts w:ascii="Book Antiqua" w:eastAsia="Book Antiqua" w:hAnsi="Book Antiqua" w:cs="Book Antiqua"/>
          <w:i/>
          <w:color w:val="000000"/>
        </w:rPr>
        <w:t>Via</w:t>
      </w:r>
      <w:r w:rsidRPr="002608FF">
        <w:rPr>
          <w:rFonts w:ascii="Book Antiqua" w:eastAsia="Book Antiqua" w:hAnsi="Book Antiqua" w:cs="Book Antiqua"/>
          <w:color w:val="000000"/>
        </w:rPr>
        <w:t xml:space="preserve"> a fixed tether the </w:t>
      </w:r>
      <w:proofErr w:type="spellStart"/>
      <w:r w:rsidRPr="002608FF">
        <w:rPr>
          <w:rFonts w:ascii="Book Antiqua" w:eastAsia="Book Antiqua" w:hAnsi="Book Antiqua" w:cs="Book Antiqua"/>
          <w:color w:val="000000"/>
        </w:rPr>
        <w:t>Endoculus</w:t>
      </w:r>
      <w:proofErr w:type="spellEnd"/>
      <w:r w:rsidRPr="002608FF">
        <w:rPr>
          <w:rFonts w:ascii="Book Antiqua" w:eastAsia="Book Antiqua" w:hAnsi="Book Antiqua" w:cs="Book Antiqua"/>
          <w:color w:val="000000"/>
        </w:rPr>
        <w:t xml:space="preserve"> contains channels for insufflation and irrigation, and a working channel for introduction of endoscopic instruments. The tip of the capsule contains a complementary metal-oxide-semiconductor (CMOS) camera and an adjustable LED. The fixed tether is narrow in diameter and very flexible, however the </w:t>
      </w:r>
      <w:proofErr w:type="spellStart"/>
      <w:r w:rsidRPr="002608FF">
        <w:rPr>
          <w:rFonts w:ascii="Book Antiqua" w:eastAsia="Book Antiqua" w:hAnsi="Book Antiqua" w:cs="Book Antiqua"/>
          <w:color w:val="000000"/>
        </w:rPr>
        <w:t>motorised</w:t>
      </w:r>
      <w:proofErr w:type="spellEnd"/>
      <w:r w:rsidRPr="002608FF">
        <w:rPr>
          <w:rFonts w:ascii="Book Antiqua" w:eastAsia="Book Antiqua" w:hAnsi="Book Antiqua" w:cs="Book Antiqua"/>
          <w:color w:val="000000"/>
        </w:rPr>
        <w:t xml:space="preserve"> tip </w:t>
      </w:r>
      <w:r w:rsidRPr="002608FF">
        <w:rPr>
          <w:rFonts w:ascii="Book Antiqua" w:eastAsia="Book Antiqua" w:hAnsi="Book Antiqua" w:cs="Book Antiqua"/>
          <w:color w:val="000000"/>
        </w:rPr>
        <w:lastRenderedPageBreak/>
        <w:t>is larger than a standard colonoscope at 6.0 cm</w:t>
      </w:r>
      <w:r w:rsidR="00135BAA">
        <w:rPr>
          <w:rFonts w:ascii="Book Antiqua" w:hAnsi="Book Antiqua" w:cs="Book Antiqua" w:hint="eastAsia"/>
          <w:color w:val="000000"/>
          <w:lang w:eastAsia="zh-CN"/>
        </w:rPr>
        <w:t xml:space="preserve"> </w:t>
      </w:r>
      <w:r w:rsidR="002608FF" w:rsidRPr="002608FF">
        <w:rPr>
          <w:rFonts w:ascii="Book Antiqua" w:eastAsia="Book Antiqua" w:hAnsi="Book Antiqua" w:cs="Book Antiqua"/>
          <w:color w:val="000000"/>
        </w:rPr>
        <w:t>×</w:t>
      </w:r>
      <w:r w:rsidR="00135BAA">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 xml:space="preserve">3.0 cm </w:t>
      </w:r>
      <w:r w:rsidR="00135BAA" w:rsidRPr="002608FF">
        <w:rPr>
          <w:rFonts w:ascii="Book Antiqua" w:eastAsia="Book Antiqua" w:hAnsi="Book Antiqua" w:cs="Book Antiqua"/>
          <w:color w:val="000000"/>
        </w:rPr>
        <w:t>×</w:t>
      </w:r>
      <w:r w:rsidRPr="002608FF">
        <w:rPr>
          <w:rFonts w:ascii="Book Antiqua" w:eastAsia="Book Antiqua" w:hAnsi="Book Antiqua" w:cs="Book Antiqua"/>
          <w:color w:val="000000"/>
        </w:rPr>
        <w:t xml:space="preserve"> 2.3 cm. The research team feel the device could be made smaller with advanced manufacturing </w:t>
      </w:r>
      <w:proofErr w:type="gramStart"/>
      <w:r w:rsidRPr="002608FF">
        <w:rPr>
          <w:rFonts w:ascii="Book Antiqua" w:eastAsia="Book Antiqua" w:hAnsi="Book Antiqua" w:cs="Book Antiqua"/>
          <w:color w:val="000000"/>
        </w:rPr>
        <w:t>techniques</w:t>
      </w:r>
      <w:r w:rsidRPr="002608FF">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"_ENREF_68" \o "Formosa, 2020 #167" </w:instrText>
      </w:r>
      <w:r w:rsidR="007348D9">
        <w:fldChar w:fldCharType="separate"/>
      </w:r>
      <w:r w:rsidRPr="002608FF">
        <w:rPr>
          <w:rFonts w:ascii="Book Antiqua" w:eastAsia="Book Antiqua" w:hAnsi="Book Antiqua" w:cs="Book Antiqua"/>
          <w:color w:val="000000"/>
          <w:vertAlign w:val="superscript"/>
        </w:rPr>
        <w:t>68</w:t>
      </w:r>
      <w:r w:rsidR="007348D9">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82" w14:textId="77777777" w:rsidR="00A77B3E" w:rsidRPr="002608FF" w:rsidRDefault="003B5753" w:rsidP="002608FF">
      <w:pPr>
        <w:spacing w:line="360" w:lineRule="auto"/>
        <w:ind w:firstLineChars="200" w:firstLine="480"/>
        <w:jc w:val="both"/>
        <w:rPr>
          <w:rFonts w:ascii="Book Antiqua" w:hAnsi="Book Antiqua"/>
        </w:rPr>
      </w:pPr>
      <w:r w:rsidRPr="00135BAA">
        <w:rPr>
          <w:rFonts w:ascii="Book Antiqua" w:eastAsia="Book Antiqua" w:hAnsi="Book Antiqua" w:cs="Book Antiqua"/>
          <w:i/>
          <w:color w:val="000000"/>
        </w:rPr>
        <w:t>In-vivo</w:t>
      </w:r>
      <w:r w:rsidRPr="002608FF">
        <w:rPr>
          <w:rFonts w:ascii="Book Antiqua" w:eastAsia="Book Antiqua" w:hAnsi="Book Antiqua" w:cs="Book Antiqua"/>
          <w:color w:val="000000"/>
        </w:rPr>
        <w:t xml:space="preserve"> testing was carried out in a porcine colon. The device was inserted manually to 10 cm but was then unable to negotiate the sigmoid colon. The research team postulated that this was due to friction from the narrow sigmoid colon in a pig on the non-tread sides of the device. </w:t>
      </w:r>
      <w:r w:rsidRPr="00135BAA">
        <w:rPr>
          <w:rFonts w:ascii="Book Antiqua" w:eastAsia="Book Antiqua" w:hAnsi="Book Antiqua" w:cs="Book Antiqua"/>
          <w:i/>
          <w:color w:val="000000"/>
        </w:rPr>
        <w:t>Ex-vivo</w:t>
      </w:r>
      <w:r w:rsidRPr="002608FF">
        <w:rPr>
          <w:rFonts w:ascii="Book Antiqua" w:eastAsia="Book Antiqua" w:hAnsi="Book Antiqua" w:cs="Book Antiqua"/>
          <w:color w:val="000000"/>
        </w:rPr>
        <w:t xml:space="preserve"> testing on a porcine colon was subsequently conducted on a 40 cm mid colon section. The </w:t>
      </w:r>
      <w:proofErr w:type="spellStart"/>
      <w:r w:rsidRPr="002608FF">
        <w:rPr>
          <w:rFonts w:ascii="Book Antiqua" w:eastAsia="Book Antiqua" w:hAnsi="Book Antiqua" w:cs="Book Antiqua"/>
          <w:color w:val="000000"/>
        </w:rPr>
        <w:t>Endoculus</w:t>
      </w:r>
      <w:proofErr w:type="spellEnd"/>
      <w:r w:rsidRPr="002608FF">
        <w:rPr>
          <w:rFonts w:ascii="Book Antiqua" w:eastAsia="Book Antiqua" w:hAnsi="Book Antiqua" w:cs="Book Antiqua"/>
          <w:color w:val="000000"/>
        </w:rPr>
        <w:t xml:space="preserve"> was capable of negotiating the </w:t>
      </w:r>
      <w:r w:rsidRPr="002969C9">
        <w:rPr>
          <w:rFonts w:ascii="Book Antiqua" w:eastAsia="Book Antiqua" w:hAnsi="Book Antiqua" w:cs="Book Antiqua"/>
          <w:i/>
          <w:color w:val="000000"/>
        </w:rPr>
        <w:t>ex-vivo</w:t>
      </w:r>
      <w:r w:rsidRPr="002608FF">
        <w:rPr>
          <w:rFonts w:ascii="Book Antiqua" w:eastAsia="Book Antiqua" w:hAnsi="Book Antiqua" w:cs="Book Antiqua"/>
          <w:color w:val="000000"/>
        </w:rPr>
        <w:t xml:space="preserve"> colon at speeds up to 40 mm/s both in an insufflated 6 cm diameter colon and also in a collapsed </w:t>
      </w:r>
      <w:proofErr w:type="gramStart"/>
      <w:r w:rsidRPr="002608FF">
        <w:rPr>
          <w:rFonts w:ascii="Book Antiqua" w:eastAsia="Book Antiqua" w:hAnsi="Book Antiqua" w:cs="Book Antiqua"/>
          <w:color w:val="000000"/>
        </w:rPr>
        <w:t>lumen</w:t>
      </w:r>
      <w:r w:rsidRPr="00135BAA">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"_ENREF_68" \o "Formosa, 2020 #167" </w:instrText>
      </w:r>
      <w:r w:rsidR="007348D9">
        <w:fldChar w:fldCharType="separate"/>
      </w:r>
      <w:r w:rsidRPr="00135BAA">
        <w:rPr>
          <w:rFonts w:ascii="Book Antiqua" w:eastAsia="Book Antiqua" w:hAnsi="Book Antiqua" w:cs="Book Antiqua"/>
          <w:color w:val="000000"/>
          <w:vertAlign w:val="superscript"/>
        </w:rPr>
        <w:t>68</w:t>
      </w:r>
      <w:r w:rsidR="007348D9">
        <w:rPr>
          <w:rFonts w:ascii="Book Antiqua" w:eastAsia="Book Antiqua" w:hAnsi="Book Antiqua" w:cs="Book Antiqua"/>
          <w:color w:val="000000"/>
          <w:vertAlign w:val="superscript"/>
        </w:rPr>
        <w:fldChar w:fldCharType="end"/>
      </w:r>
      <w:r w:rsidRPr="00135BA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83" w14:textId="77777777" w:rsidR="00A77B3E" w:rsidRPr="002608FF" w:rsidRDefault="00A77B3E" w:rsidP="002608FF">
      <w:pPr>
        <w:spacing w:line="360" w:lineRule="auto"/>
        <w:jc w:val="both"/>
        <w:rPr>
          <w:rFonts w:ascii="Book Antiqua" w:hAnsi="Book Antiqua"/>
        </w:rPr>
      </w:pPr>
    </w:p>
    <w:p w14:paraId="7BD3B784" w14:textId="7557C7E1" w:rsidR="00A77B3E" w:rsidRPr="000C0801" w:rsidRDefault="00B72F4C" w:rsidP="002608FF">
      <w:pPr>
        <w:spacing w:line="360" w:lineRule="auto"/>
        <w:jc w:val="both"/>
        <w:rPr>
          <w:rFonts w:ascii="Book Antiqua" w:hAnsi="Book Antiqua" w:cs="Book Antiqua"/>
          <w:b/>
          <w:color w:val="000000"/>
          <w:lang w:eastAsia="zh-CN"/>
        </w:rPr>
      </w:pPr>
      <w:proofErr w:type="spellStart"/>
      <w:r w:rsidRPr="000C0801">
        <w:rPr>
          <w:rFonts w:ascii="Book Antiqua" w:eastAsia="Book Antiqua" w:hAnsi="Book Antiqua" w:cs="Book Antiqua"/>
          <w:b/>
          <w:color w:val="000000"/>
        </w:rPr>
        <w:t>Endotics</w:t>
      </w:r>
      <w:proofErr w:type="spellEnd"/>
      <w:r w:rsidR="000C0801">
        <w:rPr>
          <w:rFonts w:ascii="Book Antiqua" w:hAnsi="Book Antiqua" w:cs="Book Antiqua" w:hint="eastAsia"/>
          <w:b/>
          <w:color w:val="000000"/>
          <w:lang w:eastAsia="zh-CN"/>
        </w:rPr>
        <w:t xml:space="preserve">: </w:t>
      </w:r>
      <w:proofErr w:type="spellStart"/>
      <w:r w:rsidR="003B5753" w:rsidRPr="002608FF">
        <w:rPr>
          <w:rFonts w:ascii="Book Antiqua" w:eastAsia="Book Antiqua" w:hAnsi="Book Antiqua" w:cs="Book Antiqua"/>
          <w:color w:val="000000"/>
        </w:rPr>
        <w:t>Endotics</w:t>
      </w:r>
      <w:proofErr w:type="spellEnd"/>
      <w:r w:rsidR="003B5753" w:rsidRPr="002608FF">
        <w:rPr>
          <w:rFonts w:ascii="Book Antiqua" w:eastAsia="Book Antiqua" w:hAnsi="Book Antiqua" w:cs="Book Antiqua"/>
          <w:color w:val="000000"/>
        </w:rPr>
        <w:t xml:space="preserve"> (ERA Endoscopy SRL, </w:t>
      </w:r>
      <w:proofErr w:type="spellStart"/>
      <w:r w:rsidR="003B5753" w:rsidRPr="002608FF">
        <w:rPr>
          <w:rFonts w:ascii="Book Antiqua" w:eastAsia="Book Antiqua" w:hAnsi="Book Antiqua" w:cs="Book Antiqua"/>
          <w:color w:val="000000"/>
        </w:rPr>
        <w:t>Peccioli</w:t>
      </w:r>
      <w:proofErr w:type="spellEnd"/>
      <w:r w:rsidR="003B5753" w:rsidRPr="002608FF">
        <w:rPr>
          <w:rFonts w:ascii="Book Antiqua" w:eastAsia="Book Antiqua" w:hAnsi="Book Antiqua" w:cs="Book Antiqua"/>
          <w:color w:val="000000"/>
        </w:rPr>
        <w:t xml:space="preserve">, Italy) is an FDA and CE marked biomimicking colonoscope on sale in Europe and </w:t>
      </w:r>
      <w:proofErr w:type="gramStart"/>
      <w:r w:rsidR="003B5753" w:rsidRPr="002608FF">
        <w:rPr>
          <w:rFonts w:ascii="Book Antiqua" w:eastAsia="Book Antiqua" w:hAnsi="Book Antiqua" w:cs="Book Antiqua"/>
          <w:color w:val="000000"/>
        </w:rPr>
        <w:t>Japan</w:t>
      </w:r>
      <w:r w:rsidR="003B5753" w:rsidRPr="00F80D89">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"_ENREF_69" \o "Kume, 2015 #112" </w:instrText>
      </w:r>
      <w:r w:rsidR="007348D9">
        <w:fldChar w:fldCharType="separate"/>
      </w:r>
      <w:r w:rsidR="003B5753" w:rsidRPr="00F80D89">
        <w:rPr>
          <w:rFonts w:ascii="Book Antiqua" w:eastAsia="Book Antiqua" w:hAnsi="Book Antiqua" w:cs="Book Antiqua"/>
          <w:color w:val="000000"/>
          <w:vertAlign w:val="superscript"/>
        </w:rPr>
        <w:t>69</w:t>
      </w:r>
      <w:r w:rsidR="007348D9">
        <w:rPr>
          <w:rFonts w:ascii="Book Antiqua" w:eastAsia="Book Antiqua" w:hAnsi="Book Antiqua" w:cs="Book Antiqua"/>
          <w:color w:val="000000"/>
          <w:vertAlign w:val="superscript"/>
        </w:rPr>
        <w:fldChar w:fldCharType="end"/>
      </w:r>
      <w:r w:rsidR="003B5753" w:rsidRPr="00F80D89">
        <w:rPr>
          <w:rFonts w:ascii="Book Antiqua" w:eastAsia="Book Antiqua" w:hAnsi="Book Antiqua" w:cs="Book Antiqua"/>
          <w:color w:val="000000"/>
          <w:vertAlign w:val="superscript"/>
        </w:rPr>
        <w:t>]</w:t>
      </w:r>
      <w:r w:rsidR="003B5753" w:rsidRPr="002608FF">
        <w:rPr>
          <w:rFonts w:ascii="Book Antiqua" w:eastAsia="Book Antiqua" w:hAnsi="Book Antiqua" w:cs="Book Antiqua"/>
          <w:color w:val="000000"/>
        </w:rPr>
        <w:t>. The electropneumatic system uses proximal and distal clamps to attach to the colon wall and in a semi-autonomous process of extension and retraction of the shaft between the clamps it progresses along the</w:t>
      </w:r>
      <w:r w:rsidR="00F80D89">
        <w:rPr>
          <w:rFonts w:ascii="Book Antiqua" w:eastAsia="Book Antiqua" w:hAnsi="Book Antiqua" w:cs="Book Antiqua"/>
          <w:color w:val="000000"/>
        </w:rPr>
        <w:t xml:space="preserve"> colon in an inchworm fashion. </w:t>
      </w:r>
      <w:r w:rsidR="003B5753" w:rsidRPr="002608FF">
        <w:rPr>
          <w:rFonts w:ascii="Book Antiqua" w:eastAsia="Book Antiqua" w:hAnsi="Book Antiqua" w:cs="Book Antiqua"/>
          <w:color w:val="000000"/>
        </w:rPr>
        <w:t xml:space="preserve">Image is captured </w:t>
      </w:r>
      <w:r w:rsidR="003B5753" w:rsidRPr="002608FF">
        <w:rPr>
          <w:rFonts w:ascii="Book Antiqua" w:eastAsia="Book Antiqua" w:hAnsi="Book Antiqua" w:cs="Book Antiqua"/>
          <w:i/>
          <w:iCs/>
          <w:color w:val="000000"/>
        </w:rPr>
        <w:t>via</w:t>
      </w:r>
      <w:r w:rsidR="003B5753" w:rsidRPr="002608FF">
        <w:rPr>
          <w:rFonts w:ascii="Book Antiqua" w:eastAsia="Book Antiqua" w:hAnsi="Book Antiqua" w:cs="Book Antiqua"/>
          <w:color w:val="000000"/>
        </w:rPr>
        <w:t xml:space="preserve"> an integrated CMOS camera lit by an LED light source. The device has a 3 mm working channel, insufflation and suction, and is single use. A 180</w:t>
      </w:r>
      <w:r w:rsidR="003B5753" w:rsidRPr="002608FF">
        <w:rPr>
          <w:rFonts w:ascii="Book Antiqua" w:eastAsia="Book Antiqua" w:hAnsi="Book Antiqua" w:cs="Book Antiqua"/>
          <w:color w:val="000000"/>
          <w:vertAlign w:val="superscript"/>
        </w:rPr>
        <w:t>o</w:t>
      </w:r>
      <w:r w:rsidR="003B5753" w:rsidRPr="002608FF">
        <w:rPr>
          <w:rFonts w:ascii="Book Antiqua" w:eastAsia="Book Antiqua" w:hAnsi="Book Antiqua" w:cs="Book Antiqua"/>
          <w:color w:val="000000"/>
        </w:rPr>
        <w:t xml:space="preserve"> steerable head is controlled using a handheld control </w:t>
      </w:r>
      <w:proofErr w:type="gramStart"/>
      <w:r w:rsidR="003B5753" w:rsidRPr="002608FF">
        <w:rPr>
          <w:rFonts w:ascii="Book Antiqua" w:eastAsia="Book Antiqua" w:hAnsi="Book Antiqua" w:cs="Book Antiqua"/>
          <w:color w:val="000000"/>
        </w:rPr>
        <w:t>unit</w:t>
      </w:r>
      <w:r w:rsidR="003B5753" w:rsidRPr="00F80D89">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"_ENREF_70" \o "Boškoski, 2021 #102" </w:instrText>
      </w:r>
      <w:r w:rsidR="007348D9">
        <w:fldChar w:fldCharType="separate"/>
      </w:r>
      <w:r w:rsidR="003B5753" w:rsidRPr="00F80D89">
        <w:rPr>
          <w:rFonts w:ascii="Book Antiqua" w:eastAsia="Book Antiqua" w:hAnsi="Book Antiqua" w:cs="Book Antiqua"/>
          <w:color w:val="000000"/>
          <w:vertAlign w:val="superscript"/>
        </w:rPr>
        <w:t>70</w:t>
      </w:r>
      <w:r w:rsidR="007348D9">
        <w:rPr>
          <w:rFonts w:ascii="Book Antiqua" w:eastAsia="Book Antiqua" w:hAnsi="Book Antiqua" w:cs="Book Antiqua"/>
          <w:color w:val="000000"/>
          <w:vertAlign w:val="superscript"/>
        </w:rPr>
        <w:fldChar w:fldCharType="end"/>
      </w:r>
      <w:r w:rsidR="003B5753" w:rsidRPr="00F80D89">
        <w:rPr>
          <w:rFonts w:ascii="Book Antiqua" w:eastAsia="Book Antiqua" w:hAnsi="Book Antiqua" w:cs="Book Antiqua"/>
          <w:color w:val="000000"/>
          <w:vertAlign w:val="superscript"/>
        </w:rPr>
        <w:t>]</w:t>
      </w:r>
      <w:r w:rsidR="003B5753" w:rsidRPr="002608FF">
        <w:rPr>
          <w:rFonts w:ascii="Book Antiqua" w:eastAsia="Book Antiqua" w:hAnsi="Book Antiqua" w:cs="Book Antiqua"/>
          <w:color w:val="000000"/>
        </w:rPr>
        <w:t xml:space="preserve">. </w:t>
      </w:r>
    </w:p>
    <w:p w14:paraId="7BD3B785" w14:textId="703222A3" w:rsidR="00A77B3E" w:rsidRPr="002608FF" w:rsidRDefault="003B5753" w:rsidP="00F80D89">
      <w:pPr>
        <w:spacing w:line="360" w:lineRule="auto"/>
        <w:ind w:firstLineChars="200" w:firstLine="480"/>
        <w:jc w:val="both"/>
        <w:rPr>
          <w:rFonts w:ascii="Book Antiqua" w:hAnsi="Book Antiqua"/>
        </w:rPr>
      </w:pPr>
      <w:r w:rsidRPr="00F80D89">
        <w:rPr>
          <w:rFonts w:ascii="Book Antiqua" w:eastAsia="Book Antiqua" w:hAnsi="Book Antiqua" w:cs="Book Antiqua"/>
          <w:i/>
          <w:color w:val="000000"/>
        </w:rPr>
        <w:t>In</w:t>
      </w:r>
      <w:r w:rsidR="002969C9">
        <w:rPr>
          <w:rFonts w:ascii="Book Antiqua" w:hAnsi="Book Antiqua" w:cs="Book Antiqua" w:hint="eastAsia"/>
          <w:i/>
          <w:color w:val="000000"/>
          <w:lang w:eastAsia="zh-CN"/>
        </w:rPr>
        <w:t>-</w:t>
      </w:r>
      <w:r w:rsidRPr="00F80D89">
        <w:rPr>
          <w:rFonts w:ascii="Book Antiqua" w:eastAsia="Book Antiqua" w:hAnsi="Book Antiqua" w:cs="Book Antiqua"/>
          <w:i/>
          <w:color w:val="000000"/>
        </w:rPr>
        <w:t>vitro</w:t>
      </w:r>
      <w:r w:rsidRPr="002608FF">
        <w:rPr>
          <w:rFonts w:ascii="Book Antiqua" w:eastAsia="Book Antiqua" w:hAnsi="Book Antiqua" w:cs="Book Antiqua"/>
          <w:color w:val="000000"/>
        </w:rPr>
        <w:t xml:space="preserve"> studies reported in 2009 showed the </w:t>
      </w:r>
      <w:proofErr w:type="spellStart"/>
      <w:r w:rsidRPr="002608FF">
        <w:rPr>
          <w:rFonts w:ascii="Book Antiqua" w:eastAsia="Book Antiqua" w:hAnsi="Book Antiqua" w:cs="Book Antiqua"/>
          <w:color w:val="000000"/>
        </w:rPr>
        <w:t>Endotics</w:t>
      </w:r>
      <w:proofErr w:type="spellEnd"/>
      <w:r w:rsidRPr="002608FF">
        <w:rPr>
          <w:rFonts w:ascii="Book Antiqua" w:eastAsia="Book Antiqua" w:hAnsi="Book Antiqua" w:cs="Book Antiqua"/>
          <w:color w:val="000000"/>
        </w:rPr>
        <w:t xml:space="preserve"> E-worm system reduced the pressure on sensors around a pig colon by 90% compared to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An </w:t>
      </w:r>
      <w:r w:rsidRPr="002608FF">
        <w:rPr>
          <w:rFonts w:ascii="Book Antiqua" w:eastAsia="Book Antiqua" w:hAnsi="Book Antiqua" w:cs="Book Antiqua"/>
          <w:i/>
          <w:iCs/>
          <w:color w:val="000000"/>
        </w:rPr>
        <w:t>in</w:t>
      </w:r>
      <w:r w:rsidR="002969C9">
        <w:rPr>
          <w:rFonts w:ascii="Book Antiqua" w:hAnsi="Book Antiqua" w:cs="Book Antiqua" w:hint="eastAsia"/>
          <w:i/>
          <w:iCs/>
          <w:color w:val="000000"/>
          <w:lang w:eastAsia="zh-CN"/>
        </w:rPr>
        <w:t>-</w:t>
      </w:r>
      <w:r w:rsidRPr="002608FF">
        <w:rPr>
          <w:rFonts w:ascii="Book Antiqua" w:eastAsia="Book Antiqua" w:hAnsi="Book Antiqua" w:cs="Book Antiqua"/>
          <w:i/>
          <w:iCs/>
          <w:color w:val="000000"/>
        </w:rPr>
        <w:t>vivo</w:t>
      </w:r>
      <w:r w:rsidRPr="002608FF">
        <w:rPr>
          <w:rFonts w:ascii="Book Antiqua" w:eastAsia="Book Antiqua" w:hAnsi="Book Antiqua" w:cs="Book Antiqua"/>
          <w:color w:val="000000"/>
        </w:rPr>
        <w:t xml:space="preserve"> animal study showed no complication of the clamping system</w:t>
      </w:r>
      <w:r w:rsidR="00F80D89">
        <w:rPr>
          <w:rFonts w:ascii="Book Antiqua" w:eastAsia="Book Antiqua" w:hAnsi="Book Antiqua" w:cs="Book Antiqua"/>
          <w:color w:val="000000"/>
        </w:rPr>
        <w:t xml:space="preserve"> at follow-up colonoscopy 7 d</w:t>
      </w:r>
      <w:r w:rsidRPr="002608FF">
        <w:rPr>
          <w:rFonts w:ascii="Book Antiqua" w:eastAsia="Book Antiqua" w:hAnsi="Book Antiqua" w:cs="Book Antiqua"/>
          <w:color w:val="000000"/>
        </w:rPr>
        <w:t xml:space="preserve"> </w:t>
      </w:r>
      <w:proofErr w:type="gramStart"/>
      <w:r w:rsidRPr="002608FF">
        <w:rPr>
          <w:rFonts w:ascii="Book Antiqua" w:eastAsia="Book Antiqua" w:hAnsi="Book Antiqua" w:cs="Book Antiqua"/>
          <w:color w:val="000000"/>
        </w:rPr>
        <w:t>later</w:t>
      </w:r>
      <w:r w:rsidRPr="00F80D89">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"_ENREF_71" \o "Cosentino, 2009 #104" </w:instrText>
      </w:r>
      <w:r w:rsidR="007348D9">
        <w:fldChar w:fldCharType="separate"/>
      </w:r>
      <w:r w:rsidRPr="00F80D89">
        <w:rPr>
          <w:rFonts w:ascii="Book Antiqua" w:eastAsia="Book Antiqua" w:hAnsi="Book Antiqua" w:cs="Book Antiqua"/>
          <w:color w:val="000000"/>
          <w:vertAlign w:val="superscript"/>
        </w:rPr>
        <w:t>71</w:t>
      </w:r>
      <w:r w:rsidR="007348D9">
        <w:rPr>
          <w:rFonts w:ascii="Book Antiqua" w:eastAsia="Book Antiqua" w:hAnsi="Book Antiqua" w:cs="Book Antiqua"/>
          <w:color w:val="000000"/>
          <w:vertAlign w:val="superscript"/>
        </w:rPr>
        <w:fldChar w:fldCharType="end"/>
      </w:r>
      <w:r w:rsidRPr="00F80D89">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In a pilot tandem study of 40 patients in 2009 the </w:t>
      </w:r>
      <w:proofErr w:type="spellStart"/>
      <w:r w:rsidRPr="002608FF">
        <w:rPr>
          <w:rFonts w:ascii="Book Antiqua" w:eastAsia="Book Antiqua" w:hAnsi="Book Antiqua" w:cs="Book Antiqua"/>
          <w:color w:val="000000"/>
        </w:rPr>
        <w:t>Endotics</w:t>
      </w:r>
      <w:proofErr w:type="spellEnd"/>
      <w:r w:rsidRPr="002608FF">
        <w:rPr>
          <w:rFonts w:ascii="Book Antiqua" w:eastAsia="Book Antiqua" w:hAnsi="Book Antiqua" w:cs="Book Antiqua"/>
          <w:color w:val="000000"/>
        </w:rPr>
        <w:t xml:space="preserve"> system only managed to achieve a CIR of 27.5% with mean CIT of 57 minutes, compared to a CIR of 82.5% for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The patient experience for the </w:t>
      </w:r>
      <w:proofErr w:type="spellStart"/>
      <w:r w:rsidRPr="002608FF">
        <w:rPr>
          <w:rFonts w:ascii="Book Antiqua" w:eastAsia="Book Antiqua" w:hAnsi="Book Antiqua" w:cs="Book Antiqua"/>
          <w:color w:val="000000"/>
        </w:rPr>
        <w:t>Endotics</w:t>
      </w:r>
      <w:proofErr w:type="spellEnd"/>
      <w:r w:rsidRPr="002608FF">
        <w:rPr>
          <w:rFonts w:ascii="Book Antiqua" w:eastAsia="Book Antiqua" w:hAnsi="Book Antiqua" w:cs="Book Antiqua"/>
          <w:color w:val="000000"/>
        </w:rPr>
        <w:t xml:space="preserve"> system was reported to be much better with average pain and discomfort scores of 0.9 and 1.1 out of 10, compared to 6.9 and 6.8 for </w:t>
      </w:r>
      <w:proofErr w:type="gramStart"/>
      <w:r w:rsidR="005F63AA" w:rsidRPr="002608FF">
        <w:rPr>
          <w:rFonts w:ascii="Book Antiqua" w:eastAsia="Book Antiqua" w:hAnsi="Book Antiqua" w:cs="Book Antiqua"/>
          <w:color w:val="000000"/>
        </w:rPr>
        <w:t>CC</w:t>
      </w:r>
      <w:r w:rsidRPr="00F80D89">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"_ENREF_71" \o "Cosentino, 2009 #104" </w:instrText>
      </w:r>
      <w:r w:rsidR="007348D9">
        <w:fldChar w:fldCharType="separate"/>
      </w:r>
      <w:r w:rsidRPr="00F80D89">
        <w:rPr>
          <w:rFonts w:ascii="Book Antiqua" w:eastAsia="Book Antiqua" w:hAnsi="Book Antiqua" w:cs="Book Antiqua"/>
          <w:color w:val="000000"/>
          <w:vertAlign w:val="superscript"/>
        </w:rPr>
        <w:t>71</w:t>
      </w:r>
      <w:r w:rsidR="007348D9">
        <w:rPr>
          <w:rFonts w:ascii="Book Antiqua" w:eastAsia="Book Antiqua" w:hAnsi="Book Antiqua" w:cs="Book Antiqua"/>
          <w:color w:val="000000"/>
          <w:vertAlign w:val="superscript"/>
        </w:rPr>
        <w:fldChar w:fldCharType="end"/>
      </w:r>
      <w:r w:rsidRPr="00F80D89">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86" w14:textId="77777777" w:rsidR="00A77B3E" w:rsidRPr="002608FF" w:rsidRDefault="003B5753" w:rsidP="00F80D89">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A second tandem human study on 71 participants was published by </w:t>
      </w:r>
      <w:proofErr w:type="spellStart"/>
      <w:r w:rsidRPr="002608FF">
        <w:rPr>
          <w:rFonts w:ascii="Book Antiqua" w:eastAsia="Book Antiqua" w:hAnsi="Book Antiqua" w:cs="Book Antiqua"/>
          <w:color w:val="000000"/>
        </w:rPr>
        <w:t>Tumino</w:t>
      </w:r>
      <w:proofErr w:type="spellEnd"/>
      <w:r w:rsidRPr="002608FF">
        <w:rPr>
          <w:rFonts w:ascii="Book Antiqua" w:eastAsia="Book Antiqua" w:hAnsi="Book Antiqua" w:cs="Book Antiqua"/>
          <w:color w:val="000000"/>
        </w:rPr>
        <w:t xml:space="preserve"> </w:t>
      </w:r>
      <w:r w:rsidRPr="002608FF">
        <w:rPr>
          <w:rFonts w:ascii="Book Antiqua" w:eastAsia="Book Antiqua" w:hAnsi="Book Antiqua" w:cs="Book Antiqua"/>
          <w:i/>
          <w:iCs/>
          <w:color w:val="000000"/>
        </w:rPr>
        <w:t xml:space="preserve">et </w:t>
      </w:r>
      <w:proofErr w:type="gramStart"/>
      <w:r w:rsidRPr="002608FF">
        <w:rPr>
          <w:rFonts w:ascii="Book Antiqua" w:eastAsia="Book Antiqua" w:hAnsi="Book Antiqua" w:cs="Book Antiqua"/>
          <w:i/>
          <w:iCs/>
          <w:color w:val="000000"/>
        </w:rPr>
        <w:t>al</w:t>
      </w:r>
      <w:r w:rsidR="00FB7BDA" w:rsidRPr="00FB7BDA">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"_ENREF_72" \o "Tumino, 2010 #105" </w:instrText>
      </w:r>
      <w:r w:rsidR="007348D9">
        <w:fldChar w:fldCharType="separate"/>
      </w:r>
      <w:r w:rsidR="00FB7BDA" w:rsidRPr="00FB7BDA">
        <w:rPr>
          <w:rFonts w:ascii="Book Antiqua" w:eastAsia="Book Antiqua" w:hAnsi="Book Antiqua" w:cs="Book Antiqua"/>
          <w:color w:val="000000"/>
          <w:vertAlign w:val="superscript"/>
        </w:rPr>
        <w:t>72</w:t>
      </w:r>
      <w:r w:rsidR="007348D9">
        <w:rPr>
          <w:rFonts w:ascii="Book Antiqua" w:eastAsia="Book Antiqua" w:hAnsi="Book Antiqua" w:cs="Book Antiqua"/>
          <w:color w:val="000000"/>
          <w:vertAlign w:val="superscript"/>
        </w:rPr>
        <w:fldChar w:fldCharType="end"/>
      </w:r>
      <w:r w:rsidR="00FB7BDA" w:rsidRPr="00FB7BD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in 2010 aimed at assessing the </w:t>
      </w:r>
      <w:proofErr w:type="spellStart"/>
      <w:r w:rsidRPr="002608FF">
        <w:rPr>
          <w:rFonts w:ascii="Book Antiqua" w:eastAsia="Book Antiqua" w:hAnsi="Book Antiqua" w:cs="Book Antiqua"/>
          <w:color w:val="000000"/>
        </w:rPr>
        <w:t>Endotics</w:t>
      </w:r>
      <w:proofErr w:type="spellEnd"/>
      <w:r w:rsidRPr="002608FF">
        <w:rPr>
          <w:rFonts w:ascii="Book Antiqua" w:eastAsia="Book Antiqua" w:hAnsi="Book Antiqua" w:cs="Book Antiqua"/>
          <w:color w:val="000000"/>
        </w:rPr>
        <w:t xml:space="preserve"> ability to detect polyps. The CIR was 81.6% for the </w:t>
      </w:r>
      <w:proofErr w:type="spellStart"/>
      <w:r w:rsidRPr="002608FF">
        <w:rPr>
          <w:rFonts w:ascii="Book Antiqua" w:eastAsia="Book Antiqua" w:hAnsi="Book Antiqua" w:cs="Book Antiqua"/>
          <w:color w:val="000000"/>
        </w:rPr>
        <w:t>Endotics</w:t>
      </w:r>
      <w:proofErr w:type="spellEnd"/>
      <w:r w:rsidRPr="002608FF">
        <w:rPr>
          <w:rFonts w:ascii="Book Antiqua" w:eastAsia="Book Antiqua" w:hAnsi="Book Antiqua" w:cs="Book Antiqua"/>
          <w:color w:val="000000"/>
        </w:rPr>
        <w:t xml:space="preserve"> system and 94.3% for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with mean CIT 45.1 (±</w:t>
      </w:r>
      <w:r w:rsidR="00FB7BDA">
        <w:rPr>
          <w:rFonts w:ascii="Book Antiqua" w:hAnsi="Book Antiqua" w:cs="Book Antiqua" w:hint="eastAsia"/>
          <w:color w:val="000000"/>
          <w:lang w:eastAsia="zh-CN"/>
        </w:rPr>
        <w:t xml:space="preserve"> </w:t>
      </w:r>
      <w:r w:rsidR="00FB7BDA">
        <w:rPr>
          <w:rFonts w:ascii="Book Antiqua" w:eastAsia="Book Antiqua" w:hAnsi="Book Antiqua" w:cs="Book Antiqua"/>
          <w:color w:val="000000"/>
        </w:rPr>
        <w:t>18.5) min</w:t>
      </w:r>
      <w:r w:rsidRPr="002608FF">
        <w:rPr>
          <w:rFonts w:ascii="Book Antiqua" w:eastAsia="Book Antiqua" w:hAnsi="Book Antiqua" w:cs="Book Antiqua"/>
          <w:color w:val="000000"/>
        </w:rPr>
        <w:t xml:space="preserve"> compared to 23.7 (±</w:t>
      </w:r>
      <w:r w:rsidR="00FB7BDA">
        <w:rPr>
          <w:rFonts w:ascii="Book Antiqua" w:hAnsi="Book Antiqua" w:cs="Book Antiqua" w:hint="eastAsia"/>
          <w:color w:val="000000"/>
          <w:lang w:eastAsia="zh-CN"/>
        </w:rPr>
        <w:t xml:space="preserve"> </w:t>
      </w:r>
      <w:r w:rsidR="00FB7BDA">
        <w:rPr>
          <w:rFonts w:ascii="Book Antiqua" w:eastAsia="Book Antiqua" w:hAnsi="Book Antiqua" w:cs="Book Antiqua"/>
          <w:color w:val="000000"/>
        </w:rPr>
        <w:t>7.2) min</w:t>
      </w:r>
      <w:r w:rsidRPr="002608FF">
        <w:rPr>
          <w:rFonts w:ascii="Book Antiqua" w:eastAsia="Book Antiqua" w:hAnsi="Book Antiqua" w:cs="Book Antiqua"/>
          <w:color w:val="000000"/>
        </w:rPr>
        <w:t xml:space="preserve">, respectively. None of the participants required sedation for the </w:t>
      </w:r>
      <w:proofErr w:type="spellStart"/>
      <w:r w:rsidRPr="002608FF">
        <w:rPr>
          <w:rFonts w:ascii="Book Antiqua" w:eastAsia="Book Antiqua" w:hAnsi="Book Antiqua" w:cs="Book Antiqua"/>
          <w:color w:val="000000"/>
        </w:rPr>
        <w:t>Endotics</w:t>
      </w:r>
      <w:proofErr w:type="spellEnd"/>
      <w:r w:rsidRPr="002608FF">
        <w:rPr>
          <w:rFonts w:ascii="Book Antiqua" w:eastAsia="Book Antiqua" w:hAnsi="Book Antiqua" w:cs="Book Antiqua"/>
          <w:color w:val="000000"/>
        </w:rPr>
        <w:t xml:space="preserve"> procedure, with 14/71 asking for sedation during the subsequent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procedure. The </w:t>
      </w:r>
      <w:proofErr w:type="spellStart"/>
      <w:r w:rsidRPr="002608FF">
        <w:rPr>
          <w:rFonts w:ascii="Book Antiqua" w:eastAsia="Book Antiqua" w:hAnsi="Book Antiqua" w:cs="Book Antiqua"/>
          <w:color w:val="000000"/>
        </w:rPr>
        <w:t>Endotics</w:t>
      </w:r>
      <w:proofErr w:type="spellEnd"/>
      <w:r w:rsidRPr="002608FF">
        <w:rPr>
          <w:rFonts w:ascii="Book Antiqua" w:eastAsia="Book Antiqua" w:hAnsi="Book Antiqua" w:cs="Book Antiqua"/>
          <w:color w:val="000000"/>
        </w:rPr>
        <w:t xml:space="preserve"> system showed a sensitivity of 93.3% for the detection of polyps, detecting 14/15 </w:t>
      </w:r>
      <w:r w:rsidRPr="002608FF">
        <w:rPr>
          <w:rFonts w:ascii="Book Antiqua" w:eastAsia="Book Antiqua" w:hAnsi="Book Antiqua" w:cs="Book Antiqua"/>
          <w:color w:val="000000"/>
        </w:rPr>
        <w:lastRenderedPageBreak/>
        <w:t xml:space="preserve">polyps seen on CC. 6/71 (8.4%) of participants reported mild adverse events (nausea, headache, abdominal pain and discomfort) which the authors say, due to the tandem nature of the study, couldn’t be distinguished from bowel cleansing or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related adverse events</w:t>
      </w:r>
      <w:r w:rsidRPr="00FB7BDA">
        <w:rPr>
          <w:rFonts w:ascii="Book Antiqua" w:eastAsia="Book Antiqua" w:hAnsi="Book Antiqua" w:cs="Book Antiqua"/>
          <w:color w:val="000000"/>
          <w:vertAlign w:val="superscript"/>
        </w:rPr>
        <w:t>[</w:t>
      </w:r>
      <w:hyperlink w:anchor="_ENREF_72" w:tooltip="Tumino, 2010 #105" w:history="1">
        <w:r w:rsidRPr="00FB7BDA">
          <w:rPr>
            <w:rFonts w:ascii="Book Antiqua" w:eastAsia="Book Antiqua" w:hAnsi="Book Antiqua" w:cs="Book Antiqua"/>
            <w:color w:val="000000"/>
            <w:vertAlign w:val="superscript"/>
          </w:rPr>
          <w:t>72</w:t>
        </w:r>
      </w:hyperlink>
      <w:r w:rsidRPr="00FB7BD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87" w14:textId="77777777" w:rsidR="00A77B3E" w:rsidRPr="002608FF" w:rsidRDefault="003B5753" w:rsidP="00EA318A">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A retrospective analysis of 5 years of </w:t>
      </w:r>
      <w:proofErr w:type="spellStart"/>
      <w:r w:rsidRPr="002608FF">
        <w:rPr>
          <w:rFonts w:ascii="Book Antiqua" w:eastAsia="Book Antiqua" w:hAnsi="Book Antiqua" w:cs="Book Antiqua"/>
          <w:color w:val="000000"/>
        </w:rPr>
        <w:t>Endotics</w:t>
      </w:r>
      <w:proofErr w:type="spellEnd"/>
      <w:r w:rsidRPr="002608FF">
        <w:rPr>
          <w:rFonts w:ascii="Book Antiqua" w:eastAsia="Book Antiqua" w:hAnsi="Book Antiqua" w:cs="Book Antiqua"/>
          <w:color w:val="000000"/>
        </w:rPr>
        <w:t xml:space="preserve"> examination in a single </w:t>
      </w:r>
      <w:proofErr w:type="spellStart"/>
      <w:r w:rsidRPr="002608FF">
        <w:rPr>
          <w:rFonts w:ascii="Book Antiqua" w:eastAsia="Book Antiqua" w:hAnsi="Book Antiqua" w:cs="Book Antiqua"/>
          <w:color w:val="000000"/>
        </w:rPr>
        <w:t>centre</w:t>
      </w:r>
      <w:proofErr w:type="spellEnd"/>
      <w:r w:rsidRPr="002608FF">
        <w:rPr>
          <w:rFonts w:ascii="Book Antiqua" w:eastAsia="Book Antiqua" w:hAnsi="Book Antiqua" w:cs="Book Antiqua"/>
          <w:color w:val="000000"/>
        </w:rPr>
        <w:t xml:space="preserve"> in Italy reported on 102 procedures performed due to incomplete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The </w:t>
      </w:r>
      <w:proofErr w:type="spellStart"/>
      <w:r w:rsidRPr="002608FF">
        <w:rPr>
          <w:rFonts w:ascii="Book Antiqua" w:eastAsia="Book Antiqua" w:hAnsi="Book Antiqua" w:cs="Book Antiqua"/>
          <w:color w:val="000000"/>
        </w:rPr>
        <w:t>Endotics</w:t>
      </w:r>
      <w:proofErr w:type="spellEnd"/>
      <w:r w:rsidRPr="002608FF">
        <w:rPr>
          <w:rFonts w:ascii="Book Antiqua" w:eastAsia="Book Antiqua" w:hAnsi="Book Antiqua" w:cs="Book Antiqua"/>
          <w:color w:val="000000"/>
        </w:rPr>
        <w:t xml:space="preserve"> system was able to complete a colonoscopy in 95/102 (93.1%) of these patients. Mean CIT was 51 (±</w:t>
      </w:r>
      <w:r w:rsidR="00EA318A">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 xml:space="preserve">22.5) </w:t>
      </w:r>
      <w:proofErr w:type="gramStart"/>
      <w:r w:rsidRPr="002608FF">
        <w:rPr>
          <w:rFonts w:ascii="Book Antiqua" w:eastAsia="Book Antiqua" w:hAnsi="Book Antiqua" w:cs="Book Antiqua"/>
          <w:color w:val="000000"/>
        </w:rPr>
        <w:t>min</w:t>
      </w:r>
      <w:r w:rsidRPr="00EA318A">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"_ENREF_73" \o "Tumino, 2017 #107" </w:instrText>
      </w:r>
      <w:r w:rsidR="007348D9">
        <w:fldChar w:fldCharType="separate"/>
      </w:r>
      <w:r w:rsidRPr="00EA318A">
        <w:rPr>
          <w:rFonts w:ascii="Book Antiqua" w:eastAsia="Book Antiqua" w:hAnsi="Book Antiqua" w:cs="Book Antiqua"/>
          <w:color w:val="000000"/>
          <w:vertAlign w:val="superscript"/>
        </w:rPr>
        <w:t>73</w:t>
      </w:r>
      <w:r w:rsidR="007348D9">
        <w:rPr>
          <w:rFonts w:ascii="Book Antiqua" w:eastAsia="Book Antiqua" w:hAnsi="Book Antiqua" w:cs="Book Antiqua"/>
          <w:color w:val="000000"/>
          <w:vertAlign w:val="superscript"/>
        </w:rPr>
        <w:fldChar w:fldCharType="end"/>
      </w:r>
      <w:r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 learning curve study from </w:t>
      </w:r>
      <w:proofErr w:type="spellStart"/>
      <w:r w:rsidRPr="002608FF">
        <w:rPr>
          <w:rFonts w:ascii="Book Antiqua" w:eastAsia="Book Antiqua" w:hAnsi="Book Antiqua" w:cs="Book Antiqua"/>
          <w:color w:val="000000"/>
        </w:rPr>
        <w:t>Trecca</w:t>
      </w:r>
      <w:proofErr w:type="spellEnd"/>
      <w:r w:rsidRPr="002608FF">
        <w:rPr>
          <w:rFonts w:ascii="Book Antiqua" w:eastAsia="Book Antiqua" w:hAnsi="Book Antiqua" w:cs="Book Antiqua"/>
          <w:color w:val="000000"/>
        </w:rPr>
        <w:t xml:space="preserve"> </w:t>
      </w:r>
      <w:r w:rsidRPr="002608FF">
        <w:rPr>
          <w:rFonts w:ascii="Book Antiqua" w:eastAsia="Book Antiqua" w:hAnsi="Book Antiqua" w:cs="Book Antiqua"/>
          <w:i/>
          <w:iCs/>
          <w:color w:val="000000"/>
        </w:rPr>
        <w:t xml:space="preserve">et </w:t>
      </w:r>
      <w:proofErr w:type="gramStart"/>
      <w:r w:rsidRPr="002608FF">
        <w:rPr>
          <w:rFonts w:ascii="Book Antiqua" w:eastAsia="Book Antiqua" w:hAnsi="Book Antiqua" w:cs="Book Antiqua"/>
          <w:i/>
          <w:iCs/>
          <w:color w:val="000000"/>
        </w:rPr>
        <w:t>al</w:t>
      </w:r>
      <w:r w:rsidR="00EA318A" w:rsidRPr="00EA318A">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"_ENREF_74" \o "Trecca, 2020 #108" </w:instrText>
      </w:r>
      <w:r w:rsidR="007348D9">
        <w:fldChar w:fldCharType="separate"/>
      </w:r>
      <w:r w:rsidR="00EA318A" w:rsidRPr="00EA318A">
        <w:rPr>
          <w:rFonts w:ascii="Book Antiqua" w:eastAsia="Book Antiqua" w:hAnsi="Book Antiqua" w:cs="Book Antiqua"/>
          <w:color w:val="000000"/>
          <w:vertAlign w:val="superscript"/>
        </w:rPr>
        <w:t>74</w:t>
      </w:r>
      <w:r w:rsidR="007348D9">
        <w:rPr>
          <w:rFonts w:ascii="Book Antiqua" w:eastAsia="Book Antiqua" w:hAnsi="Book Antiqua" w:cs="Book Antiqua"/>
          <w:color w:val="000000"/>
          <w:vertAlign w:val="superscript"/>
        </w:rPr>
        <w:fldChar w:fldCharType="end"/>
      </w:r>
      <w:r w:rsidR="00EA318A"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in 2020 presents two blocks of 27 and 28 participants. The CIR improved from 92.7% to 100% and the CIT from 55 to </w:t>
      </w:r>
      <w:r w:rsidR="00EA318A">
        <w:rPr>
          <w:rFonts w:ascii="Book Antiqua" w:eastAsia="Book Antiqua" w:hAnsi="Book Antiqua" w:cs="Book Antiqua"/>
          <w:color w:val="000000"/>
        </w:rPr>
        <w:t>22 min</w:t>
      </w:r>
      <w:r w:rsidRPr="002608FF">
        <w:rPr>
          <w:rFonts w:ascii="Book Antiqua" w:eastAsia="Book Antiqua" w:hAnsi="Book Antiqua" w:cs="Book Antiqua"/>
          <w:color w:val="000000"/>
        </w:rPr>
        <w:t xml:space="preserve"> between the first and second block. The polyp detection rate and adenoma detection rate was 40% and 26.7%, respectively. The procedure was reported as mild or no distress in most cases with 92.7% willing to have a repeat </w:t>
      </w:r>
      <w:proofErr w:type="spellStart"/>
      <w:r w:rsidRPr="002608FF">
        <w:rPr>
          <w:rFonts w:ascii="Book Antiqua" w:eastAsia="Book Antiqua" w:hAnsi="Book Antiqua" w:cs="Book Antiqua"/>
          <w:color w:val="000000"/>
        </w:rPr>
        <w:t>Endotics</w:t>
      </w:r>
      <w:proofErr w:type="spellEnd"/>
      <w:r w:rsidRPr="002608FF">
        <w:rPr>
          <w:rFonts w:ascii="Book Antiqua" w:eastAsia="Book Antiqua" w:hAnsi="Book Antiqua" w:cs="Book Antiqua"/>
          <w:color w:val="000000"/>
        </w:rPr>
        <w:t xml:space="preserve"> </w:t>
      </w:r>
      <w:proofErr w:type="gramStart"/>
      <w:r w:rsidRPr="002608FF">
        <w:rPr>
          <w:rFonts w:ascii="Book Antiqua" w:eastAsia="Book Antiqua" w:hAnsi="Book Antiqua" w:cs="Book Antiqua"/>
          <w:color w:val="000000"/>
        </w:rPr>
        <w:t>procedure</w:t>
      </w:r>
      <w:r w:rsidRPr="00EA318A">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"_ENREF_74" \o "Trecca, 2020 #108" </w:instrText>
      </w:r>
      <w:r w:rsidR="007348D9">
        <w:fldChar w:fldCharType="separate"/>
      </w:r>
      <w:r w:rsidRPr="00EA318A">
        <w:rPr>
          <w:rFonts w:ascii="Book Antiqua" w:eastAsia="Book Antiqua" w:hAnsi="Book Antiqua" w:cs="Book Antiqua"/>
          <w:color w:val="000000"/>
          <w:vertAlign w:val="superscript"/>
        </w:rPr>
        <w:t>74</w:t>
      </w:r>
      <w:r w:rsidR="007348D9">
        <w:rPr>
          <w:rFonts w:ascii="Book Antiqua" w:eastAsia="Book Antiqua" w:hAnsi="Book Antiqua" w:cs="Book Antiqua"/>
          <w:color w:val="000000"/>
          <w:vertAlign w:val="superscript"/>
        </w:rPr>
        <w:fldChar w:fldCharType="end"/>
      </w:r>
      <w:r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88" w14:textId="77777777" w:rsidR="00A77B3E" w:rsidRPr="002608FF" w:rsidRDefault="003B5753" w:rsidP="00EA318A">
      <w:pPr>
        <w:spacing w:line="360" w:lineRule="auto"/>
        <w:ind w:firstLineChars="200" w:firstLine="480"/>
        <w:jc w:val="both"/>
        <w:rPr>
          <w:rFonts w:ascii="Book Antiqua" w:hAnsi="Book Antiqua"/>
        </w:rPr>
      </w:pPr>
      <w:proofErr w:type="spellStart"/>
      <w:r w:rsidRPr="002608FF">
        <w:rPr>
          <w:rFonts w:ascii="Book Antiqua" w:eastAsia="Book Antiqua" w:hAnsi="Book Antiqua" w:cs="Book Antiqua"/>
          <w:color w:val="000000"/>
        </w:rPr>
        <w:t>Endotics</w:t>
      </w:r>
      <w:proofErr w:type="spellEnd"/>
      <w:r w:rsidRPr="002608FF">
        <w:rPr>
          <w:rFonts w:ascii="Book Antiqua" w:eastAsia="Book Antiqua" w:hAnsi="Book Antiqua" w:cs="Book Antiqua"/>
          <w:color w:val="000000"/>
        </w:rPr>
        <w:t xml:space="preserve"> have performed a health economics study comparing </w:t>
      </w:r>
      <w:proofErr w:type="spellStart"/>
      <w:r w:rsidRPr="002608FF">
        <w:rPr>
          <w:rFonts w:ascii="Book Antiqua" w:eastAsia="Book Antiqua" w:hAnsi="Book Antiqua" w:cs="Book Antiqua"/>
          <w:color w:val="000000"/>
        </w:rPr>
        <w:t>Endotic</w:t>
      </w:r>
      <w:proofErr w:type="spellEnd"/>
      <w:r w:rsidRPr="002608FF">
        <w:rPr>
          <w:rFonts w:ascii="Book Antiqua" w:eastAsia="Book Antiqua" w:hAnsi="Book Antiqua" w:cs="Book Antiqua"/>
          <w:color w:val="000000"/>
        </w:rPr>
        <w:t xml:space="preserve"> robotic colonoscopy to standard colonoscopy in the Italian healthcare system and found the robotic colonoscopy to be comparable in price to standard colonoscopy, €441.25 </w:t>
      </w:r>
      <w:r w:rsidRPr="002608FF">
        <w:rPr>
          <w:rFonts w:ascii="Book Antiqua" w:eastAsia="Book Antiqua" w:hAnsi="Book Antiqua" w:cs="Book Antiqua"/>
          <w:i/>
          <w:iCs/>
          <w:color w:val="000000"/>
        </w:rPr>
        <w:t>vs</w:t>
      </w:r>
      <w:r w:rsidRPr="002608FF">
        <w:rPr>
          <w:rFonts w:ascii="Book Antiqua" w:eastAsia="Book Antiqua" w:hAnsi="Book Antiqua" w:cs="Book Antiqua"/>
          <w:color w:val="000000"/>
        </w:rPr>
        <w:t xml:space="preserve"> €426.25, </w:t>
      </w:r>
      <w:proofErr w:type="gramStart"/>
      <w:r w:rsidRPr="002608FF">
        <w:rPr>
          <w:rFonts w:ascii="Book Antiqua" w:eastAsia="Book Antiqua" w:hAnsi="Book Antiqua" w:cs="Book Antiqua"/>
          <w:color w:val="000000"/>
        </w:rPr>
        <w:t>respectively</w:t>
      </w:r>
      <w:r w:rsidRPr="00EA318A">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"_ENREF_33" \o "Sicuro, 2020 #75" </w:instrText>
      </w:r>
      <w:r w:rsidR="007348D9">
        <w:fldChar w:fldCharType="separate"/>
      </w:r>
      <w:r w:rsidRPr="00EA318A">
        <w:rPr>
          <w:rFonts w:ascii="Book Antiqua" w:eastAsia="Book Antiqua" w:hAnsi="Book Antiqua" w:cs="Book Antiqua"/>
          <w:color w:val="000000"/>
          <w:vertAlign w:val="superscript"/>
        </w:rPr>
        <w:t>33</w:t>
      </w:r>
      <w:r w:rsidR="007348D9">
        <w:rPr>
          <w:rFonts w:ascii="Book Antiqua" w:eastAsia="Book Antiqua" w:hAnsi="Book Antiqua" w:cs="Book Antiqua"/>
          <w:color w:val="000000"/>
          <w:vertAlign w:val="superscript"/>
        </w:rPr>
        <w:fldChar w:fldCharType="end"/>
      </w:r>
      <w:r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89" w14:textId="77777777" w:rsidR="00A77B3E" w:rsidRPr="002608FF" w:rsidRDefault="00A77B3E" w:rsidP="002608FF">
      <w:pPr>
        <w:spacing w:line="360" w:lineRule="auto"/>
        <w:jc w:val="both"/>
        <w:rPr>
          <w:rFonts w:ascii="Book Antiqua" w:hAnsi="Book Antiqua"/>
        </w:rPr>
      </w:pPr>
    </w:p>
    <w:p w14:paraId="7BD3B78A" w14:textId="77777777" w:rsidR="00A77B3E" w:rsidRPr="00EA318A" w:rsidRDefault="003B5753" w:rsidP="002608FF">
      <w:pPr>
        <w:spacing w:line="360" w:lineRule="auto"/>
        <w:jc w:val="both"/>
        <w:rPr>
          <w:rFonts w:ascii="Book Antiqua" w:hAnsi="Book Antiqua"/>
          <w:b/>
          <w:i/>
        </w:rPr>
      </w:pPr>
      <w:proofErr w:type="spellStart"/>
      <w:r w:rsidRPr="00EA318A">
        <w:rPr>
          <w:rFonts w:ascii="Book Antiqua" w:eastAsia="Book Antiqua" w:hAnsi="Book Antiqua" w:cs="Book Antiqua"/>
          <w:b/>
          <w:i/>
          <w:color w:val="000000"/>
        </w:rPr>
        <w:t>Invendoscope</w:t>
      </w:r>
      <w:proofErr w:type="spellEnd"/>
    </w:p>
    <w:p w14:paraId="7BD3B78B"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The </w:t>
      </w:r>
      <w:proofErr w:type="spellStart"/>
      <w:r w:rsidRPr="002608FF">
        <w:rPr>
          <w:rFonts w:ascii="Book Antiqua" w:eastAsia="Book Antiqua" w:hAnsi="Book Antiqua" w:cs="Book Antiqua"/>
          <w:color w:val="000000"/>
        </w:rPr>
        <w:t>Invendoscope</w:t>
      </w:r>
      <w:proofErr w:type="spellEnd"/>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Invendo</w:t>
      </w:r>
      <w:proofErr w:type="spellEnd"/>
      <w:r w:rsidRPr="002608FF">
        <w:rPr>
          <w:rFonts w:ascii="Book Antiqua" w:eastAsia="Book Antiqua" w:hAnsi="Book Antiqua" w:cs="Book Antiqua"/>
          <w:color w:val="000000"/>
        </w:rPr>
        <w:t xml:space="preserve"> Medical GmbH, Weinheim, Germany) has a number of models with several CE and FDA approvals</w:t>
      </w:r>
      <w:r w:rsidRPr="00EA318A">
        <w:rPr>
          <w:rFonts w:ascii="Book Antiqua" w:eastAsia="Book Antiqua" w:hAnsi="Book Antiqua" w:cs="Book Antiqua"/>
          <w:color w:val="000000"/>
          <w:vertAlign w:val="superscript"/>
        </w:rPr>
        <w:t>[</w:t>
      </w:r>
      <w:hyperlink w:anchor="_ENREF_75" w:tooltip="Administration,  #113" w:history="1">
        <w:r w:rsidRPr="00EA318A">
          <w:rPr>
            <w:rFonts w:ascii="Book Antiqua" w:eastAsia="Book Antiqua" w:hAnsi="Book Antiqua" w:cs="Book Antiqua"/>
            <w:color w:val="000000"/>
            <w:vertAlign w:val="superscript"/>
          </w:rPr>
          <w:t>75</w:t>
        </w:r>
      </w:hyperlink>
      <w:r w:rsidRPr="00EA318A">
        <w:rPr>
          <w:rFonts w:ascii="Book Antiqua" w:eastAsia="Book Antiqua" w:hAnsi="Book Antiqua" w:cs="Book Antiqua"/>
          <w:color w:val="000000"/>
          <w:vertAlign w:val="superscript"/>
        </w:rPr>
        <w:t>,</w:t>
      </w:r>
      <w:hyperlink w:anchor="_ENREF_76" w:tooltip="Administration,  #114" w:history="1">
        <w:r w:rsidRPr="00EA318A">
          <w:rPr>
            <w:rFonts w:ascii="Book Antiqua" w:eastAsia="Book Antiqua" w:hAnsi="Book Antiqua" w:cs="Book Antiqua"/>
            <w:color w:val="000000"/>
            <w:vertAlign w:val="superscript"/>
          </w:rPr>
          <w:t>76</w:t>
        </w:r>
      </w:hyperlink>
      <w:r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single use computer-assisted device is propelled through the colon by an inverted sleeve driven by 8 wheels (Figure 3). The wheels grip the inside of the inverted sleeve to move forward and backwards. Control is </w:t>
      </w:r>
      <w:r w:rsidRPr="002608FF">
        <w:rPr>
          <w:rFonts w:ascii="Book Antiqua" w:eastAsia="Book Antiqua" w:hAnsi="Book Antiqua" w:cs="Book Antiqua"/>
          <w:i/>
          <w:iCs/>
          <w:color w:val="000000"/>
        </w:rPr>
        <w:t>via</w:t>
      </w:r>
      <w:r w:rsidRPr="002608FF">
        <w:rPr>
          <w:rFonts w:ascii="Book Antiqua" w:eastAsia="Book Antiqua" w:hAnsi="Book Antiqua" w:cs="Book Antiqua"/>
          <w:color w:val="000000"/>
        </w:rPr>
        <w:t xml:space="preserve"> a handheld joystick. The tip of the colonoscope is robotically assisted and can be defected up to 180</w:t>
      </w:r>
      <w:r w:rsidRPr="002608FF">
        <w:rPr>
          <w:rFonts w:ascii="Book Antiqua" w:eastAsia="Book Antiqua" w:hAnsi="Book Antiqua" w:cs="Book Antiqua"/>
          <w:color w:val="000000"/>
          <w:vertAlign w:val="superscript"/>
        </w:rPr>
        <w:t>o</w:t>
      </w:r>
      <w:r w:rsidRPr="002608FF">
        <w:rPr>
          <w:rFonts w:ascii="Book Antiqua" w:eastAsia="Book Antiqua" w:hAnsi="Book Antiqua" w:cs="Book Antiqua"/>
          <w:color w:val="000000"/>
        </w:rPr>
        <w:t>, is equipped with three LEDs and a CMOS vision chip with an 114</w:t>
      </w:r>
      <w:r w:rsidRPr="002608FF">
        <w:rPr>
          <w:rFonts w:ascii="Book Antiqua" w:eastAsia="Book Antiqua" w:hAnsi="Book Antiqua" w:cs="Book Antiqua"/>
          <w:color w:val="000000"/>
          <w:vertAlign w:val="superscript"/>
        </w:rPr>
        <w:t>o</w:t>
      </w:r>
      <w:r w:rsidRPr="002608FF">
        <w:rPr>
          <w:rFonts w:ascii="Book Antiqua" w:eastAsia="Book Antiqua" w:hAnsi="Book Antiqua" w:cs="Book Antiqua"/>
          <w:color w:val="000000"/>
        </w:rPr>
        <w:t xml:space="preserve"> field of view. Standard colonoscope functions such as insufflation, suction and irrigation are available, as well as a 3.2 mm working channel. </w:t>
      </w:r>
    </w:p>
    <w:p w14:paraId="7BD3B78C" w14:textId="77777777" w:rsidR="00A77B3E" w:rsidRPr="002608FF" w:rsidRDefault="003B5753" w:rsidP="00EA318A">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Animal testing using the SC20 model on the </w:t>
      </w:r>
      <w:r w:rsidRPr="002969C9">
        <w:rPr>
          <w:rFonts w:ascii="Book Antiqua" w:eastAsia="Book Antiqua" w:hAnsi="Book Antiqua" w:cs="Book Antiqua"/>
          <w:i/>
          <w:color w:val="000000"/>
        </w:rPr>
        <w:t>in-vivo</w:t>
      </w:r>
      <w:r w:rsidRPr="002608FF">
        <w:rPr>
          <w:rFonts w:ascii="Book Antiqua" w:eastAsia="Book Antiqua" w:hAnsi="Book Antiqua" w:cs="Book Antiqua"/>
          <w:color w:val="000000"/>
        </w:rPr>
        <w:t xml:space="preserve"> small bowel of 5 pigs showed the device could be inserted through 3 small bowel loops and there was no mucosal damage found on microscopic pathological </w:t>
      </w:r>
      <w:proofErr w:type="gramStart"/>
      <w:r w:rsidRPr="002608FF">
        <w:rPr>
          <w:rFonts w:ascii="Book Antiqua" w:eastAsia="Book Antiqua" w:hAnsi="Book Antiqua" w:cs="Book Antiqua"/>
          <w:color w:val="000000"/>
        </w:rPr>
        <w:t>examination</w:t>
      </w:r>
      <w:r w:rsidRPr="00EA318A">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"_ENREF_77" \o "Rosch, 2008 #116" </w:instrText>
      </w:r>
      <w:r w:rsidR="007348D9">
        <w:fldChar w:fldCharType="separate"/>
      </w:r>
      <w:r w:rsidRPr="00EA318A">
        <w:rPr>
          <w:rFonts w:ascii="Book Antiqua" w:eastAsia="Book Antiqua" w:hAnsi="Book Antiqua" w:cs="Book Antiqua"/>
          <w:color w:val="000000"/>
          <w:vertAlign w:val="superscript"/>
        </w:rPr>
        <w:t>77</w:t>
      </w:r>
      <w:r w:rsidR="007348D9">
        <w:rPr>
          <w:rFonts w:ascii="Book Antiqua" w:eastAsia="Book Antiqua" w:hAnsi="Book Antiqua" w:cs="Book Antiqua"/>
          <w:color w:val="000000"/>
          <w:vertAlign w:val="superscript"/>
        </w:rPr>
        <w:fldChar w:fldCharType="end"/>
      </w:r>
      <w:r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In a clinical trial of the SC40 model published in 2008, using two varying length prototypes in 34 participants, CIRs of 79% </w:t>
      </w:r>
      <w:r w:rsidRPr="002608FF">
        <w:rPr>
          <w:rFonts w:ascii="Book Antiqua" w:eastAsia="Book Antiqua" w:hAnsi="Book Antiqua" w:cs="Book Antiqua"/>
          <w:color w:val="000000"/>
        </w:rPr>
        <w:lastRenderedPageBreak/>
        <w:t xml:space="preserve">and 90% were achieved. CITs were 26 min and 20 min. The shorter of the two prototypes had a lower CIR, longer procedure time and more pain and bloating. Five cases had to be excluded due to instrument defects. Two of the failures to achieve </w:t>
      </w:r>
      <w:proofErr w:type="spellStart"/>
      <w:r w:rsidRPr="002608FF">
        <w:rPr>
          <w:rFonts w:ascii="Book Antiqua" w:eastAsia="Book Antiqua" w:hAnsi="Book Antiqua" w:cs="Book Antiqua"/>
          <w:color w:val="000000"/>
        </w:rPr>
        <w:t>caecal</w:t>
      </w:r>
      <w:proofErr w:type="spellEnd"/>
      <w:r w:rsidRPr="002608FF">
        <w:rPr>
          <w:rFonts w:ascii="Book Antiqua" w:eastAsia="Book Antiqua" w:hAnsi="Book Antiqua" w:cs="Book Antiqua"/>
          <w:color w:val="000000"/>
        </w:rPr>
        <w:t xml:space="preserve"> intubation were due to pain. Overall, the participants gave a mean acceptance rating of 1.96 (range 1-6). No immediate or delayed complications were </w:t>
      </w:r>
      <w:proofErr w:type="gramStart"/>
      <w:r w:rsidRPr="002608FF">
        <w:rPr>
          <w:rFonts w:ascii="Book Antiqua" w:eastAsia="Book Antiqua" w:hAnsi="Book Antiqua" w:cs="Book Antiqua"/>
          <w:color w:val="000000"/>
        </w:rPr>
        <w:t>reported</w:t>
      </w:r>
      <w:r w:rsidRPr="00EA318A">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"_ENREF_77" \o "Rosch, 2008 #116" </w:instrText>
      </w:r>
      <w:r w:rsidR="007348D9">
        <w:fldChar w:fldCharType="separate"/>
      </w:r>
      <w:r w:rsidRPr="00EA318A">
        <w:rPr>
          <w:rFonts w:ascii="Book Antiqua" w:eastAsia="Book Antiqua" w:hAnsi="Book Antiqua" w:cs="Book Antiqua"/>
          <w:color w:val="000000"/>
          <w:vertAlign w:val="superscript"/>
        </w:rPr>
        <w:t>77</w:t>
      </w:r>
      <w:r w:rsidR="007348D9">
        <w:rPr>
          <w:rFonts w:ascii="Book Antiqua" w:eastAsia="Book Antiqua" w:hAnsi="Book Antiqua" w:cs="Book Antiqua"/>
          <w:color w:val="000000"/>
          <w:vertAlign w:val="superscript"/>
        </w:rPr>
        <w:fldChar w:fldCharType="end"/>
      </w:r>
      <w:r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8D" w14:textId="77777777" w:rsidR="00A77B3E" w:rsidRPr="002608FF" w:rsidRDefault="003B5753" w:rsidP="00EA318A">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A clinical trial on the </w:t>
      </w:r>
      <w:proofErr w:type="spellStart"/>
      <w:r w:rsidRPr="002608FF">
        <w:rPr>
          <w:rFonts w:ascii="Book Antiqua" w:eastAsia="Book Antiqua" w:hAnsi="Book Antiqua" w:cs="Book Antiqua"/>
          <w:color w:val="000000"/>
        </w:rPr>
        <w:t>Invendo</w:t>
      </w:r>
      <w:proofErr w:type="spellEnd"/>
      <w:r w:rsidRPr="002608FF">
        <w:rPr>
          <w:rFonts w:ascii="Book Antiqua" w:eastAsia="Book Antiqua" w:hAnsi="Book Antiqua" w:cs="Book Antiqua"/>
          <w:color w:val="000000"/>
        </w:rPr>
        <w:t xml:space="preserve"> SC20 model published by </w:t>
      </w:r>
      <w:proofErr w:type="spellStart"/>
      <w:r w:rsidRPr="002608FF">
        <w:rPr>
          <w:rFonts w:ascii="Book Antiqua" w:eastAsia="Book Antiqua" w:hAnsi="Book Antiqua" w:cs="Book Antiqua"/>
          <w:color w:val="000000"/>
        </w:rPr>
        <w:t>Groth</w:t>
      </w:r>
      <w:proofErr w:type="spellEnd"/>
      <w:r w:rsidRPr="002608FF">
        <w:rPr>
          <w:rFonts w:ascii="Book Antiqua" w:eastAsia="Book Antiqua" w:hAnsi="Book Antiqua" w:cs="Book Antiqua"/>
          <w:color w:val="000000"/>
        </w:rPr>
        <w:t xml:space="preserve"> </w:t>
      </w:r>
      <w:r w:rsidRPr="002608FF">
        <w:rPr>
          <w:rFonts w:ascii="Book Antiqua" w:eastAsia="Book Antiqua" w:hAnsi="Book Antiqua" w:cs="Book Antiqua"/>
          <w:i/>
          <w:iCs/>
          <w:color w:val="000000"/>
        </w:rPr>
        <w:t xml:space="preserve">et </w:t>
      </w:r>
      <w:proofErr w:type="gramStart"/>
      <w:r w:rsidRPr="002608FF">
        <w:rPr>
          <w:rFonts w:ascii="Book Antiqua" w:eastAsia="Book Antiqua" w:hAnsi="Book Antiqua" w:cs="Book Antiqua"/>
          <w:i/>
          <w:iCs/>
          <w:color w:val="000000"/>
        </w:rPr>
        <w:t>al</w:t>
      </w:r>
      <w:r w:rsidR="00EA318A" w:rsidRPr="00EA318A">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"_ENREF_78" \o "Groth, 2011 #115" </w:instrText>
      </w:r>
      <w:r w:rsidR="007348D9">
        <w:fldChar w:fldCharType="separate"/>
      </w:r>
      <w:r w:rsidR="00EA318A" w:rsidRPr="00EA318A">
        <w:rPr>
          <w:rFonts w:ascii="Book Antiqua" w:eastAsia="Book Antiqua" w:hAnsi="Book Antiqua" w:cs="Book Antiqua"/>
          <w:color w:val="000000"/>
          <w:vertAlign w:val="superscript"/>
        </w:rPr>
        <w:t>78</w:t>
      </w:r>
      <w:r w:rsidR="007348D9">
        <w:rPr>
          <w:rFonts w:ascii="Book Antiqua" w:eastAsia="Book Antiqua" w:hAnsi="Book Antiqua" w:cs="Book Antiqua"/>
          <w:color w:val="000000"/>
          <w:vertAlign w:val="superscript"/>
        </w:rPr>
        <w:fldChar w:fldCharType="end"/>
      </w:r>
      <w:r w:rsidR="00EA318A"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in 2011 found a CIR of 98.4% in 61 volunteers. Median CIT was 15 min and only 3/61 (4.9%) requested sedation. There were 32 polypectomies and no device-related complications reported. Water instillation was used in half of the cases to aid progression. Endoscope malfunctions were experienced in 2 cases. Post-procedure pain and discomfort scores were 1.6 and 2.3 out of 6, </w:t>
      </w:r>
      <w:proofErr w:type="gramStart"/>
      <w:r w:rsidRPr="002608FF">
        <w:rPr>
          <w:rFonts w:ascii="Book Antiqua" w:eastAsia="Book Antiqua" w:hAnsi="Book Antiqua" w:cs="Book Antiqua"/>
          <w:color w:val="000000"/>
        </w:rPr>
        <w:t>respectively</w:t>
      </w:r>
      <w:r w:rsidRPr="00EA318A">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"_ENREF_78" \o "Groth, 2011 #115" </w:instrText>
      </w:r>
      <w:r w:rsidR="007348D9">
        <w:fldChar w:fldCharType="separate"/>
      </w:r>
      <w:r w:rsidRPr="00EA318A">
        <w:rPr>
          <w:rFonts w:ascii="Book Antiqua" w:eastAsia="Book Antiqua" w:hAnsi="Book Antiqua" w:cs="Book Antiqua"/>
          <w:color w:val="000000"/>
          <w:vertAlign w:val="superscript"/>
        </w:rPr>
        <w:t>78</w:t>
      </w:r>
      <w:r w:rsidR="007348D9">
        <w:rPr>
          <w:rFonts w:ascii="Book Antiqua" w:eastAsia="Book Antiqua" w:hAnsi="Book Antiqua" w:cs="Book Antiqua"/>
          <w:color w:val="000000"/>
          <w:vertAlign w:val="superscript"/>
        </w:rPr>
        <w:fldChar w:fldCharType="end"/>
      </w:r>
      <w:r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8E" w14:textId="77777777" w:rsidR="00A77B3E" w:rsidRPr="002608FF" w:rsidRDefault="003B5753" w:rsidP="00EA318A">
      <w:pPr>
        <w:spacing w:line="360" w:lineRule="auto"/>
        <w:ind w:firstLineChars="200" w:firstLine="480"/>
        <w:jc w:val="both"/>
        <w:rPr>
          <w:rFonts w:ascii="Book Antiqua" w:hAnsi="Book Antiqua"/>
        </w:rPr>
      </w:pPr>
      <w:proofErr w:type="spellStart"/>
      <w:r w:rsidRPr="002608FF">
        <w:rPr>
          <w:rFonts w:ascii="Book Antiqua" w:eastAsia="Book Antiqua" w:hAnsi="Book Antiqua" w:cs="Book Antiqua"/>
          <w:color w:val="000000"/>
        </w:rPr>
        <w:t>Invendo</w:t>
      </w:r>
      <w:proofErr w:type="spellEnd"/>
      <w:r w:rsidRPr="002608FF">
        <w:rPr>
          <w:rFonts w:ascii="Book Antiqua" w:eastAsia="Book Antiqua" w:hAnsi="Book Antiqua" w:cs="Book Antiqua"/>
          <w:color w:val="000000"/>
        </w:rPr>
        <w:t xml:space="preserve"> Medical GmbH was acquired by </w:t>
      </w:r>
      <w:proofErr w:type="spellStart"/>
      <w:r w:rsidRPr="002608FF">
        <w:rPr>
          <w:rFonts w:ascii="Book Antiqua" w:eastAsia="Book Antiqua" w:hAnsi="Book Antiqua" w:cs="Book Antiqua"/>
          <w:color w:val="000000"/>
        </w:rPr>
        <w:t>Ambu</w:t>
      </w:r>
      <w:proofErr w:type="spellEnd"/>
      <w:r w:rsidRPr="002608FF">
        <w:rPr>
          <w:rFonts w:ascii="Book Antiqua" w:eastAsia="Book Antiqua" w:hAnsi="Book Antiqua" w:cs="Book Antiqua"/>
          <w:color w:val="000000"/>
        </w:rPr>
        <w:t xml:space="preserve"> in 2017 and the SC40 inverted sleeve wheel driven prototype has been replaced by the SC200 and then the SC210 which are manually inserted single use devices </w:t>
      </w:r>
      <w:proofErr w:type="spellStart"/>
      <w:r w:rsidRPr="002608FF">
        <w:rPr>
          <w:rFonts w:ascii="Book Antiqua" w:eastAsia="Book Antiqua" w:hAnsi="Book Antiqua" w:cs="Book Antiqua"/>
          <w:color w:val="000000"/>
        </w:rPr>
        <w:t>utilising</w:t>
      </w:r>
      <w:proofErr w:type="spellEnd"/>
      <w:r w:rsidRPr="002608FF">
        <w:rPr>
          <w:rFonts w:ascii="Book Antiqua" w:eastAsia="Book Antiqua" w:hAnsi="Book Antiqua" w:cs="Book Antiqua"/>
          <w:color w:val="000000"/>
        </w:rPr>
        <w:t xml:space="preserve"> robotic tip controls</w:t>
      </w:r>
      <w:r w:rsidRPr="00EA318A">
        <w:rPr>
          <w:rFonts w:ascii="Book Antiqua" w:eastAsia="Book Antiqua" w:hAnsi="Book Antiqua" w:cs="Book Antiqua"/>
          <w:color w:val="000000"/>
          <w:vertAlign w:val="superscript"/>
        </w:rPr>
        <w:t>[</w:t>
      </w:r>
      <w:hyperlink w:anchor="_ENREF_21" w:tooltip="Ciuti, 2020 #63" w:history="1">
        <w:r w:rsidRPr="00EA318A">
          <w:rPr>
            <w:rFonts w:ascii="Book Antiqua" w:eastAsia="Book Antiqua" w:hAnsi="Book Antiqua" w:cs="Book Antiqua"/>
            <w:color w:val="000000"/>
            <w:vertAlign w:val="superscript"/>
          </w:rPr>
          <w:t>21</w:t>
        </w:r>
      </w:hyperlink>
      <w:r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8F" w14:textId="77777777" w:rsidR="00A77B3E" w:rsidRPr="00EA318A" w:rsidRDefault="003B5753" w:rsidP="00EA318A">
      <w:pPr>
        <w:spacing w:line="360" w:lineRule="auto"/>
        <w:ind w:firstLineChars="200" w:firstLine="480"/>
        <w:jc w:val="both"/>
        <w:rPr>
          <w:rFonts w:ascii="Book Antiqua" w:hAnsi="Book Antiqua"/>
          <w:lang w:eastAsia="zh-CN"/>
        </w:rPr>
      </w:pPr>
      <w:r w:rsidRPr="002608FF">
        <w:rPr>
          <w:rFonts w:ascii="Book Antiqua" w:eastAsia="Book Antiqua" w:hAnsi="Book Antiqua" w:cs="Book Antiqua"/>
          <w:color w:val="000000"/>
        </w:rPr>
        <w:t xml:space="preserve">Only a conference abstract could be found on the </w:t>
      </w:r>
      <w:proofErr w:type="spellStart"/>
      <w:r w:rsidRPr="002608FF">
        <w:rPr>
          <w:rFonts w:ascii="Book Antiqua" w:eastAsia="Book Antiqua" w:hAnsi="Book Antiqua" w:cs="Book Antiqua"/>
          <w:color w:val="000000"/>
        </w:rPr>
        <w:t>Invendo</w:t>
      </w:r>
      <w:proofErr w:type="spellEnd"/>
      <w:r w:rsidRPr="002608FF">
        <w:rPr>
          <w:rFonts w:ascii="Book Antiqua" w:eastAsia="Book Antiqua" w:hAnsi="Book Antiqua" w:cs="Book Antiqua"/>
          <w:color w:val="000000"/>
        </w:rPr>
        <w:t xml:space="preserve"> SC210 model. In this clinical trial 40 participants underwent colonoscopy with the SC210, CIR was 95% with a median CIT of 14.2 min. Most patients (35/40) received propofol sedation. Twelve patients had polypectomies performed. There were 3 complaints of abdominal pain post-procedure and one self-limiting </w:t>
      </w:r>
      <w:proofErr w:type="spellStart"/>
      <w:r w:rsidRPr="002608FF">
        <w:rPr>
          <w:rFonts w:ascii="Book Antiqua" w:eastAsia="Book Antiqua" w:hAnsi="Book Antiqua" w:cs="Book Antiqua"/>
          <w:color w:val="000000"/>
        </w:rPr>
        <w:t>haemorrhage</w:t>
      </w:r>
      <w:proofErr w:type="spellEnd"/>
      <w:r w:rsidRPr="002608FF">
        <w:rPr>
          <w:rFonts w:ascii="Book Antiqua" w:eastAsia="Book Antiqua" w:hAnsi="Book Antiqua" w:cs="Book Antiqua"/>
          <w:color w:val="000000"/>
        </w:rPr>
        <w:t xml:space="preserve"> from the sigmoid colon, but no major </w:t>
      </w:r>
      <w:proofErr w:type="gramStart"/>
      <w:r w:rsidRPr="002608FF">
        <w:rPr>
          <w:rFonts w:ascii="Book Antiqua" w:eastAsia="Book Antiqua" w:hAnsi="Book Antiqua" w:cs="Book Antiqua"/>
          <w:color w:val="000000"/>
        </w:rPr>
        <w:t>complications</w:t>
      </w:r>
      <w:r w:rsidRPr="00EA318A">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"_ENREF_79" \o "Straulino, 2018 #117" </w:instrText>
      </w:r>
      <w:r w:rsidR="007348D9">
        <w:fldChar w:fldCharType="separate"/>
      </w:r>
      <w:r w:rsidRPr="00EA318A">
        <w:rPr>
          <w:rFonts w:ascii="Book Antiqua" w:eastAsia="Book Antiqua" w:hAnsi="Book Antiqua" w:cs="Book Antiqua"/>
          <w:color w:val="000000"/>
          <w:vertAlign w:val="superscript"/>
        </w:rPr>
        <w:t>79</w:t>
      </w:r>
      <w:r w:rsidR="007348D9">
        <w:rPr>
          <w:rFonts w:ascii="Book Antiqua" w:eastAsia="Book Antiqua" w:hAnsi="Book Antiqua" w:cs="Book Antiqua"/>
          <w:color w:val="000000"/>
          <w:vertAlign w:val="superscript"/>
        </w:rPr>
        <w:fldChar w:fldCharType="end"/>
      </w:r>
      <w:r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90" w14:textId="77777777" w:rsidR="00A77B3E" w:rsidRPr="002608FF" w:rsidRDefault="003B5753" w:rsidP="00EA318A">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The SC210 model no longer has any robotic locomotion, with the only robotics left being tip deflection, making it predominantly a single use colonoscope. Since the acquisition by </w:t>
      </w:r>
      <w:proofErr w:type="spellStart"/>
      <w:r w:rsidRPr="002608FF">
        <w:rPr>
          <w:rFonts w:ascii="Book Antiqua" w:eastAsia="Book Antiqua" w:hAnsi="Book Antiqua" w:cs="Book Antiqua"/>
          <w:color w:val="000000"/>
        </w:rPr>
        <w:t>Ambu</w:t>
      </w:r>
      <w:proofErr w:type="spellEnd"/>
      <w:r w:rsidRPr="002608FF">
        <w:rPr>
          <w:rFonts w:ascii="Book Antiqua" w:eastAsia="Book Antiqua" w:hAnsi="Book Antiqua" w:cs="Book Antiqua"/>
          <w:color w:val="000000"/>
        </w:rPr>
        <w:t xml:space="preserve">, the </w:t>
      </w:r>
      <w:proofErr w:type="spellStart"/>
      <w:r w:rsidRPr="002608FF">
        <w:rPr>
          <w:rFonts w:ascii="Book Antiqua" w:eastAsia="Book Antiqua" w:hAnsi="Book Antiqua" w:cs="Book Antiqua"/>
          <w:color w:val="000000"/>
        </w:rPr>
        <w:t>Invendoscope</w:t>
      </w:r>
      <w:proofErr w:type="spellEnd"/>
      <w:r w:rsidRPr="002608FF">
        <w:rPr>
          <w:rFonts w:ascii="Book Antiqua" w:eastAsia="Book Antiqua" w:hAnsi="Book Antiqua" w:cs="Book Antiqua"/>
          <w:color w:val="000000"/>
        </w:rPr>
        <w:t xml:space="preserve"> is no longer on the market. Following correspondence with </w:t>
      </w:r>
      <w:proofErr w:type="spellStart"/>
      <w:r w:rsidRPr="002608FF">
        <w:rPr>
          <w:rFonts w:ascii="Book Antiqua" w:eastAsia="Book Antiqua" w:hAnsi="Book Antiqua" w:cs="Book Antiqua"/>
          <w:color w:val="000000"/>
        </w:rPr>
        <w:t>Ambu</w:t>
      </w:r>
      <w:proofErr w:type="spellEnd"/>
      <w:r w:rsidRPr="002608FF">
        <w:rPr>
          <w:rFonts w:ascii="Book Antiqua" w:eastAsia="Book Antiqua" w:hAnsi="Book Antiqua" w:cs="Book Antiqua"/>
          <w:color w:val="000000"/>
        </w:rPr>
        <w:t>, the long scope length (220</w:t>
      </w:r>
      <w:r w:rsidR="00EA318A">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cm) required for the self-propelled version made it</w:t>
      </w:r>
      <w:r w:rsidR="00EA318A">
        <w:rPr>
          <w:rFonts w:ascii="Book Antiqua" w:eastAsia="Book Antiqua" w:hAnsi="Book Antiqua" w:cs="Book Antiqua"/>
          <w:color w:val="000000"/>
        </w:rPr>
        <w:t xml:space="preserve"> difficult to control looping. </w:t>
      </w:r>
      <w:r w:rsidRPr="002608FF">
        <w:rPr>
          <w:rFonts w:ascii="Book Antiqua" w:eastAsia="Book Antiqua" w:hAnsi="Book Antiqua" w:cs="Book Antiqua"/>
          <w:color w:val="000000"/>
        </w:rPr>
        <w:t xml:space="preserve">Physicians also reportedly found it difficult to transition to the robotic tip control of the SC210 so </w:t>
      </w:r>
      <w:proofErr w:type="spellStart"/>
      <w:r w:rsidRPr="002608FF">
        <w:rPr>
          <w:rFonts w:ascii="Book Antiqua" w:eastAsia="Book Antiqua" w:hAnsi="Book Antiqua" w:cs="Book Antiqua"/>
          <w:color w:val="000000"/>
        </w:rPr>
        <w:t>Ambu</w:t>
      </w:r>
      <w:proofErr w:type="spellEnd"/>
      <w:r w:rsidRPr="002608FF">
        <w:rPr>
          <w:rFonts w:ascii="Book Antiqua" w:eastAsia="Book Antiqua" w:hAnsi="Book Antiqua" w:cs="Book Antiqua"/>
          <w:color w:val="000000"/>
        </w:rPr>
        <w:t xml:space="preserve"> have decided to focus on conventional control mechanisms. </w:t>
      </w:r>
    </w:p>
    <w:p w14:paraId="7BD3B791" w14:textId="77777777" w:rsidR="00A77B3E" w:rsidRPr="002608FF" w:rsidRDefault="00A77B3E" w:rsidP="002608FF">
      <w:pPr>
        <w:spacing w:line="360" w:lineRule="auto"/>
        <w:jc w:val="both"/>
        <w:rPr>
          <w:rFonts w:ascii="Book Antiqua" w:hAnsi="Book Antiqua"/>
        </w:rPr>
      </w:pPr>
    </w:p>
    <w:p w14:paraId="7BD3B792" w14:textId="77777777" w:rsidR="00A77B3E" w:rsidRPr="00EA318A" w:rsidRDefault="003B5753" w:rsidP="002608FF">
      <w:pPr>
        <w:spacing w:line="360" w:lineRule="auto"/>
        <w:jc w:val="both"/>
        <w:rPr>
          <w:rFonts w:ascii="Book Antiqua" w:hAnsi="Book Antiqua"/>
          <w:b/>
        </w:rPr>
      </w:pPr>
      <w:r w:rsidRPr="00EA318A">
        <w:rPr>
          <w:rFonts w:ascii="Book Antiqua" w:eastAsia="Book Antiqua" w:hAnsi="Book Antiqua" w:cs="Book Antiqua"/>
          <w:b/>
          <w:i/>
          <w:iCs/>
          <w:color w:val="000000"/>
        </w:rPr>
        <w:t>Robotic capsule colonoscope</w:t>
      </w:r>
    </w:p>
    <w:p w14:paraId="7BD3B793"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lastRenderedPageBreak/>
        <w:t xml:space="preserve">A European FP6 project called “Versatile Endoscopic Capsule for GI </w:t>
      </w:r>
      <w:proofErr w:type="spellStart"/>
      <w:r w:rsidRPr="002608FF">
        <w:rPr>
          <w:rFonts w:ascii="Book Antiqua" w:eastAsia="Book Antiqua" w:hAnsi="Book Antiqua" w:cs="Book Antiqua"/>
          <w:color w:val="000000"/>
        </w:rPr>
        <w:t>TumOr</w:t>
      </w:r>
      <w:proofErr w:type="spellEnd"/>
      <w:r w:rsidRPr="002608FF">
        <w:rPr>
          <w:rFonts w:ascii="Book Antiqua" w:eastAsia="Book Antiqua" w:hAnsi="Book Antiqua" w:cs="Book Antiqua"/>
          <w:color w:val="000000"/>
        </w:rPr>
        <w:t xml:space="preserve"> Recognition and therapy” (VECTOR project) was tasked to explore magnetic capsule endoscopy from 2006 to 2011. One of the outputs of the project was a magnetically controlled capsule for colonoscopy. A 13.5 </w:t>
      </w:r>
      <w:r w:rsidR="00EA318A" w:rsidRPr="002608FF">
        <w:rPr>
          <w:rFonts w:ascii="Book Antiqua" w:eastAsia="Book Antiqua" w:hAnsi="Book Antiqua" w:cs="Book Antiqua"/>
          <w:color w:val="000000"/>
        </w:rPr>
        <w:t>mm</w:t>
      </w:r>
      <w:r w:rsidR="00EA318A">
        <w:rPr>
          <w:rFonts w:ascii="Book Antiqua" w:hAnsi="Book Antiqua" w:cs="Book Antiqua" w:hint="eastAsia"/>
          <w:color w:val="000000"/>
          <w:lang w:eastAsia="zh-CN"/>
        </w:rPr>
        <w:t xml:space="preserve"> </w:t>
      </w:r>
      <w:r w:rsidR="00EA318A" w:rsidRPr="002608FF">
        <w:rPr>
          <w:rFonts w:ascii="Book Antiqua" w:eastAsia="Book Antiqua" w:hAnsi="Book Antiqua" w:cs="Book Antiqua"/>
          <w:color w:val="000000"/>
        </w:rPr>
        <w:t>×</w:t>
      </w:r>
      <w:r w:rsidRPr="002608FF">
        <w:rPr>
          <w:rFonts w:ascii="Book Antiqua" w:eastAsia="Book Antiqua" w:hAnsi="Book Antiqua" w:cs="Book Antiqua"/>
          <w:color w:val="000000"/>
        </w:rPr>
        <w:t xml:space="preserve"> 29.5 mm endoscopic capsule containing 6 LEDs and a CCD camera capable of 550 </w:t>
      </w:r>
      <w:r w:rsidR="00EA318A" w:rsidRPr="002608FF">
        <w:rPr>
          <w:rFonts w:ascii="Book Antiqua" w:eastAsia="Book Antiqua" w:hAnsi="Book Antiqua" w:cs="Book Antiqua"/>
          <w:color w:val="000000"/>
        </w:rPr>
        <w:t>×</w:t>
      </w:r>
      <w:r w:rsidRPr="002608FF">
        <w:rPr>
          <w:rFonts w:ascii="Book Antiqua" w:eastAsia="Book Antiqua" w:hAnsi="Book Antiqua" w:cs="Book Antiqua"/>
          <w:color w:val="000000"/>
        </w:rPr>
        <w:t xml:space="preserve"> 582 pixel resolution and a 120</w:t>
      </w:r>
      <w:r w:rsidRPr="002608FF">
        <w:rPr>
          <w:rFonts w:ascii="Book Antiqua" w:eastAsia="Book Antiqua" w:hAnsi="Book Antiqua" w:cs="Book Antiqua"/>
          <w:color w:val="000000"/>
          <w:vertAlign w:val="superscript"/>
        </w:rPr>
        <w:t>o</w:t>
      </w:r>
      <w:r w:rsidRPr="002608FF">
        <w:rPr>
          <w:rFonts w:ascii="Book Antiqua" w:eastAsia="Book Antiqua" w:hAnsi="Book Antiqua" w:cs="Book Antiqua"/>
          <w:color w:val="000000"/>
        </w:rPr>
        <w:t xml:space="preserve"> field of view was designed. The capsule also contained 3 permanent magnets and a triaxial magnetic sensor to monitor the magnetic link. Power and transmission to and from the capsule was achieved </w:t>
      </w:r>
      <w:r w:rsidRPr="002608FF">
        <w:rPr>
          <w:rFonts w:ascii="Book Antiqua" w:eastAsia="Book Antiqua" w:hAnsi="Book Antiqua" w:cs="Book Antiqua"/>
          <w:i/>
          <w:iCs/>
          <w:color w:val="000000"/>
        </w:rPr>
        <w:t>via</w:t>
      </w:r>
      <w:r w:rsidRPr="002608FF">
        <w:rPr>
          <w:rFonts w:ascii="Book Antiqua" w:eastAsia="Book Antiqua" w:hAnsi="Book Antiqua" w:cs="Book Antiqua"/>
          <w:color w:val="000000"/>
        </w:rPr>
        <w:t xml:space="preserve"> a 2 mm cable. The capsule was controlled using an external permanent magnet fixed to a robotic arm end effector which was found to offer more precision than manual </w:t>
      </w:r>
      <w:proofErr w:type="gramStart"/>
      <w:r w:rsidRPr="002608FF">
        <w:rPr>
          <w:rFonts w:ascii="Book Antiqua" w:eastAsia="Book Antiqua" w:hAnsi="Book Antiqua" w:cs="Book Antiqua"/>
          <w:color w:val="000000"/>
        </w:rPr>
        <w:t>control</w:t>
      </w:r>
      <w:r w:rsidRPr="00553993">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"_ENREF_80" \o "Ciuti, 2010 #29" </w:instrText>
      </w:r>
      <w:r w:rsidR="007348D9">
        <w:fldChar w:fldCharType="separate"/>
      </w:r>
      <w:r w:rsidRPr="00553993">
        <w:rPr>
          <w:rFonts w:ascii="Book Antiqua" w:eastAsia="Book Antiqua" w:hAnsi="Book Antiqua" w:cs="Book Antiqua"/>
          <w:color w:val="000000"/>
          <w:vertAlign w:val="superscript"/>
        </w:rPr>
        <w:t>80</w:t>
      </w:r>
      <w:r w:rsidR="007348D9">
        <w:rPr>
          <w:rFonts w:ascii="Book Antiqua" w:eastAsia="Book Antiqua" w:hAnsi="Book Antiqua" w:cs="Book Antiqua"/>
          <w:color w:val="000000"/>
          <w:vertAlign w:val="superscript"/>
        </w:rPr>
        <w:fldChar w:fldCharType="end"/>
      </w:r>
      <w:r w:rsidRPr="00553993">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robotic arm has 6 </w:t>
      </w:r>
      <w:r w:rsidR="002608FF" w:rsidRPr="002608FF">
        <w:rPr>
          <w:rFonts w:ascii="Book Antiqua" w:eastAsia="Book Antiqua" w:hAnsi="Book Antiqua" w:cs="Book Antiqua"/>
          <w:color w:val="000000"/>
        </w:rPr>
        <w:t>DOF</w:t>
      </w:r>
      <w:r w:rsidRPr="002608FF">
        <w:rPr>
          <w:rFonts w:ascii="Book Antiqua" w:eastAsia="Book Antiqua" w:hAnsi="Book Antiqua" w:cs="Book Antiqua"/>
          <w:color w:val="000000"/>
        </w:rPr>
        <w:t xml:space="preserve"> and an additional 7</w:t>
      </w:r>
      <w:r w:rsidRPr="002608FF">
        <w:rPr>
          <w:rFonts w:ascii="Book Antiqua" w:eastAsia="Book Antiqua" w:hAnsi="Book Antiqua" w:cs="Book Antiqua"/>
          <w:color w:val="000000"/>
          <w:vertAlign w:val="superscript"/>
        </w:rPr>
        <w:t>th</w:t>
      </w:r>
      <w:r w:rsidRPr="002608FF">
        <w:rPr>
          <w:rFonts w:ascii="Book Antiqua" w:eastAsia="Book Antiqua" w:hAnsi="Book Antiqua" w:cs="Book Antiqua"/>
          <w:color w:val="000000"/>
        </w:rPr>
        <w:t xml:space="preserve"> DOF was added at the end effector-magnet connection. The capsule trajectory is controlled by means of controlling the robotic arm and the magnetic attraction between the external and internal magnets pulls the capsule along the colon. The initial version of the device was not able to insufflate the colon, so a Foley catheter had to be passed rectally to </w:t>
      </w:r>
      <w:proofErr w:type="gramStart"/>
      <w:r w:rsidRPr="002608FF">
        <w:rPr>
          <w:rFonts w:ascii="Book Antiqua" w:eastAsia="Book Antiqua" w:hAnsi="Book Antiqua" w:cs="Book Antiqua"/>
          <w:color w:val="000000"/>
        </w:rPr>
        <w:t>insufflate</w:t>
      </w:r>
      <w:r w:rsidRPr="00553993">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"_ENREF_81" \o "Arezzo, 2013 #126" </w:instrText>
      </w:r>
      <w:r w:rsidR="007348D9">
        <w:fldChar w:fldCharType="separate"/>
      </w:r>
      <w:r w:rsidRPr="00553993">
        <w:rPr>
          <w:rFonts w:ascii="Book Antiqua" w:eastAsia="Book Antiqua" w:hAnsi="Book Antiqua" w:cs="Book Antiqua"/>
          <w:color w:val="000000"/>
          <w:vertAlign w:val="superscript"/>
        </w:rPr>
        <w:t>81</w:t>
      </w:r>
      <w:r w:rsidR="007348D9">
        <w:rPr>
          <w:rFonts w:ascii="Book Antiqua" w:eastAsia="Book Antiqua" w:hAnsi="Book Antiqua" w:cs="Book Antiqua"/>
          <w:color w:val="000000"/>
          <w:vertAlign w:val="superscript"/>
        </w:rPr>
        <w:fldChar w:fldCharType="end"/>
      </w:r>
      <w:r w:rsidRPr="00553993">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94" w14:textId="77777777" w:rsidR="00A77B3E" w:rsidRPr="002608FF" w:rsidRDefault="003B5753" w:rsidP="00553993">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A benchtop study of the magnetic capsule colonoscope was undertaken, including 11 endoscopist and 11 trainees, who performed the robotic capsule colonoscopy and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on an </w:t>
      </w:r>
      <w:r w:rsidRPr="002608FF">
        <w:rPr>
          <w:rFonts w:ascii="Book Antiqua" w:eastAsia="Book Antiqua" w:hAnsi="Book Antiqua" w:cs="Book Antiqua"/>
          <w:i/>
          <w:iCs/>
          <w:color w:val="000000"/>
        </w:rPr>
        <w:t>ex</w:t>
      </w:r>
      <w:r w:rsidR="002969C9">
        <w:rPr>
          <w:rFonts w:ascii="Book Antiqua" w:hAnsi="Book Antiqua" w:cs="Book Antiqua" w:hint="eastAsia"/>
          <w:i/>
          <w:iCs/>
          <w:color w:val="000000"/>
          <w:lang w:eastAsia="zh-CN"/>
        </w:rPr>
        <w:t>-</w:t>
      </w:r>
      <w:r w:rsidRPr="002608FF">
        <w:rPr>
          <w:rFonts w:ascii="Book Antiqua" w:eastAsia="Book Antiqua" w:hAnsi="Book Antiqua" w:cs="Book Antiqua"/>
          <w:i/>
          <w:iCs/>
          <w:color w:val="000000"/>
        </w:rPr>
        <w:t>vivo</w:t>
      </w:r>
      <w:r w:rsidRPr="002608FF">
        <w:rPr>
          <w:rFonts w:ascii="Book Antiqua" w:eastAsia="Book Antiqua" w:hAnsi="Book Antiqua" w:cs="Book Antiqua"/>
          <w:color w:val="000000"/>
        </w:rPr>
        <w:t xml:space="preserve"> porcine colon used to simulate a human colon. All 22 participants were able to complete the procedure using both the robotic capsule and conventional colonoscope. Pins inserted in the phantom colon were found with a mean accuracy of 80.9% (±</w:t>
      </w:r>
      <w:r w:rsidR="00553993">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11.0%) in the robotic capsule procedures and 85.8% (±</w:t>
      </w:r>
      <w:r w:rsidR="00553993">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 xml:space="preserve">9.9%) in the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w:t>
      </w:r>
      <w:proofErr w:type="gramStart"/>
      <w:r w:rsidRPr="002608FF">
        <w:rPr>
          <w:rFonts w:ascii="Book Antiqua" w:eastAsia="Book Antiqua" w:hAnsi="Book Antiqua" w:cs="Book Antiqua"/>
          <w:color w:val="000000"/>
        </w:rPr>
        <w:t>procedures</w:t>
      </w:r>
      <w:r w:rsidRPr="00553993">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"_ENREF_81" \o "Arezzo, 2013 #126" </w:instrText>
      </w:r>
      <w:r w:rsidR="007348D9">
        <w:fldChar w:fldCharType="separate"/>
      </w:r>
      <w:r w:rsidRPr="00553993">
        <w:rPr>
          <w:rFonts w:ascii="Book Antiqua" w:eastAsia="Book Antiqua" w:hAnsi="Book Antiqua" w:cs="Book Antiqua"/>
          <w:color w:val="000000"/>
          <w:vertAlign w:val="superscript"/>
        </w:rPr>
        <w:t>81</w:t>
      </w:r>
      <w:r w:rsidR="007348D9">
        <w:rPr>
          <w:rFonts w:ascii="Book Antiqua" w:eastAsia="Book Antiqua" w:hAnsi="Book Antiqua" w:cs="Book Antiqua"/>
          <w:color w:val="000000"/>
          <w:vertAlign w:val="superscript"/>
        </w:rPr>
        <w:fldChar w:fldCharType="end"/>
      </w:r>
      <w:r w:rsidRPr="00553993">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95" w14:textId="77777777" w:rsidR="00A77B3E" w:rsidRPr="002608FF" w:rsidRDefault="003B5753" w:rsidP="00553993">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The next prototype from the same team of researchers, named the Magnetic Air Capsule, included a soft multi-lumen tether to allow insufflation, washing, suctioning, lens cleaning and a working channel for passing therapeutic tools. </w:t>
      </w:r>
      <w:r w:rsidRPr="007B594A">
        <w:rPr>
          <w:rFonts w:ascii="Book Antiqua" w:eastAsia="Book Antiqua" w:hAnsi="Book Antiqua" w:cs="Book Antiqua"/>
          <w:i/>
          <w:color w:val="000000"/>
        </w:rPr>
        <w:t>Ex-vivo</w:t>
      </w:r>
      <w:r w:rsidRPr="002608FF">
        <w:rPr>
          <w:rFonts w:ascii="Book Antiqua" w:eastAsia="Book Antiqua" w:hAnsi="Book Antiqua" w:cs="Book Antiqua"/>
          <w:color w:val="000000"/>
        </w:rPr>
        <w:t xml:space="preserve"> testing on a porcine colon within a human phantom model was undertaken using 12 participants and all participants were able to complete an 85 cm phantom colonoscopy, with 85% (±</w:t>
      </w:r>
      <w:r w:rsidR="007B594A">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 xml:space="preserve">11%) of the beads found. </w:t>
      </w:r>
      <w:r w:rsidRPr="007B594A">
        <w:rPr>
          <w:rFonts w:ascii="Book Antiqua" w:eastAsia="Book Antiqua" w:hAnsi="Book Antiqua" w:cs="Book Antiqua"/>
          <w:i/>
          <w:color w:val="000000"/>
        </w:rPr>
        <w:t>In-vivo</w:t>
      </w:r>
      <w:r w:rsidRPr="002608FF">
        <w:rPr>
          <w:rFonts w:ascii="Book Antiqua" w:eastAsia="Book Antiqua" w:hAnsi="Book Antiqua" w:cs="Book Antiqua"/>
          <w:color w:val="000000"/>
        </w:rPr>
        <w:t xml:space="preserve"> porcine testing proved the device was capable of traversing an average distance of 800 (±</w:t>
      </w:r>
      <w:r w:rsidR="007B594A">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40) mm in an average of 900 (±</w:t>
      </w:r>
      <w:r w:rsidR="007B594A">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 xml:space="preserve">195) </w:t>
      </w:r>
      <w:proofErr w:type="gramStart"/>
      <w:r w:rsidRPr="002608FF">
        <w:rPr>
          <w:rFonts w:ascii="Book Antiqua" w:eastAsia="Book Antiqua" w:hAnsi="Book Antiqua" w:cs="Book Antiqua"/>
          <w:color w:val="000000"/>
        </w:rPr>
        <w:t>seconds</w:t>
      </w:r>
      <w:r w:rsidRPr="007B594A">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"_ENREF_82" \o "Valdastri, 2012 #36" </w:instrText>
      </w:r>
      <w:r w:rsidR="007348D9">
        <w:fldChar w:fldCharType="separate"/>
      </w:r>
      <w:r w:rsidRPr="007B594A">
        <w:rPr>
          <w:rFonts w:ascii="Book Antiqua" w:eastAsia="Book Antiqua" w:hAnsi="Book Antiqua" w:cs="Book Antiqua"/>
          <w:color w:val="000000"/>
          <w:vertAlign w:val="superscript"/>
        </w:rPr>
        <w:t>82</w:t>
      </w:r>
      <w:r w:rsidR="007348D9">
        <w:rPr>
          <w:rFonts w:ascii="Book Antiqua" w:eastAsia="Book Antiqua" w:hAnsi="Book Antiqua" w:cs="Book Antiqua"/>
          <w:color w:val="000000"/>
          <w:vertAlign w:val="superscript"/>
        </w:rPr>
        <w:fldChar w:fldCharType="end"/>
      </w:r>
      <w:r w:rsidRPr="007B594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96" w14:textId="77777777" w:rsidR="00A77B3E" w:rsidRPr="002608FF" w:rsidRDefault="003B5753" w:rsidP="007B594A">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The VECTOR project team were also able to explore several other aspects of robotic colonoscope design. Experiments exploring the human robot interface were conducted </w:t>
      </w:r>
      <w:r w:rsidRPr="002608FF">
        <w:rPr>
          <w:rFonts w:ascii="Book Antiqua" w:eastAsia="Book Antiqua" w:hAnsi="Book Antiqua" w:cs="Book Antiqua"/>
          <w:color w:val="000000"/>
        </w:rPr>
        <w:lastRenderedPageBreak/>
        <w:t xml:space="preserve">and teleoperated (remote control) was found to be more reliable than a human/robot cooperative haptic control using a torque/force </w:t>
      </w:r>
      <w:proofErr w:type="gramStart"/>
      <w:r w:rsidRPr="002608FF">
        <w:rPr>
          <w:rFonts w:ascii="Book Antiqua" w:eastAsia="Book Antiqua" w:hAnsi="Book Antiqua" w:cs="Book Antiqua"/>
          <w:color w:val="000000"/>
        </w:rPr>
        <w:t>sensor</w:t>
      </w:r>
      <w:r w:rsidRPr="007B594A">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"_ENREF_83" \o "Salerno, 2012 #129" </w:instrText>
      </w:r>
      <w:r w:rsidR="007348D9">
        <w:fldChar w:fldCharType="separate"/>
      </w:r>
      <w:r w:rsidRPr="007B594A">
        <w:rPr>
          <w:rFonts w:ascii="Book Antiqua" w:eastAsia="Book Antiqua" w:hAnsi="Book Antiqua" w:cs="Book Antiqua"/>
          <w:color w:val="000000"/>
          <w:vertAlign w:val="superscript"/>
        </w:rPr>
        <w:t>83</w:t>
      </w:r>
      <w:r w:rsidR="007348D9">
        <w:rPr>
          <w:rFonts w:ascii="Book Antiqua" w:eastAsia="Book Antiqua" w:hAnsi="Book Antiqua" w:cs="Book Antiqua"/>
          <w:color w:val="000000"/>
          <w:vertAlign w:val="superscript"/>
        </w:rPr>
        <w:fldChar w:fldCharType="end"/>
      </w:r>
      <w:r w:rsidRPr="007B594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97" w14:textId="77777777" w:rsidR="00A77B3E" w:rsidRPr="002608FF" w:rsidRDefault="003B5753" w:rsidP="007B594A">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Following on from the VECTOR project, some of the research </w:t>
      </w:r>
      <w:proofErr w:type="gramStart"/>
      <w:r w:rsidRPr="002608FF">
        <w:rPr>
          <w:rFonts w:ascii="Book Antiqua" w:eastAsia="Book Antiqua" w:hAnsi="Book Antiqua" w:cs="Book Antiqua"/>
          <w:color w:val="000000"/>
        </w:rPr>
        <w:t>team</w:t>
      </w:r>
      <w:proofErr w:type="gramEnd"/>
      <w:r w:rsidRPr="002608FF">
        <w:rPr>
          <w:rFonts w:ascii="Book Antiqua" w:eastAsia="Book Antiqua" w:hAnsi="Book Antiqua" w:cs="Book Antiqua"/>
          <w:color w:val="000000"/>
        </w:rPr>
        <w:t xml:space="preserve"> have gone on to develop the technologies further in the ENDOO magnetic colonoscope and the magnetic flexible endoscope (MFE).</w:t>
      </w:r>
    </w:p>
    <w:p w14:paraId="7BD3B798" w14:textId="77777777" w:rsidR="00A77B3E" w:rsidRPr="002608FF" w:rsidRDefault="00A77B3E" w:rsidP="002608FF">
      <w:pPr>
        <w:spacing w:line="360" w:lineRule="auto"/>
        <w:jc w:val="both"/>
        <w:rPr>
          <w:rFonts w:ascii="Book Antiqua" w:hAnsi="Book Antiqua"/>
        </w:rPr>
      </w:pPr>
    </w:p>
    <w:p w14:paraId="7BD3B799" w14:textId="22D91504" w:rsidR="00A77B3E" w:rsidRPr="00992FA5" w:rsidRDefault="00992FA5" w:rsidP="002608FF">
      <w:pPr>
        <w:spacing w:line="360" w:lineRule="auto"/>
        <w:jc w:val="both"/>
        <w:rPr>
          <w:rFonts w:ascii="Book Antiqua" w:hAnsi="Book Antiqua"/>
          <w:b/>
          <w:lang w:eastAsia="zh-CN"/>
        </w:rPr>
      </w:pPr>
      <w:r>
        <w:rPr>
          <w:rFonts w:ascii="Book Antiqua" w:hAnsi="Book Antiqua" w:cs="Book Antiqua" w:hint="eastAsia"/>
          <w:b/>
          <w:i/>
          <w:iCs/>
          <w:color w:val="000000"/>
          <w:lang w:eastAsia="zh-CN"/>
        </w:rPr>
        <w:t>MFE</w:t>
      </w:r>
    </w:p>
    <w:p w14:paraId="7BD3B79A" w14:textId="38222863"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The </w:t>
      </w:r>
      <w:r w:rsidR="007B594A">
        <w:rPr>
          <w:rFonts w:ascii="Book Antiqua" w:eastAsia="Book Antiqua" w:hAnsi="Book Antiqua" w:cs="Book Antiqua"/>
          <w:color w:val="000000"/>
        </w:rPr>
        <w:t>MFE</w:t>
      </w:r>
      <w:r w:rsidRPr="002608FF">
        <w:rPr>
          <w:rFonts w:ascii="Book Antiqua" w:eastAsia="Book Antiqua" w:hAnsi="Book Antiqua" w:cs="Book Antiqua"/>
          <w:color w:val="000000"/>
        </w:rPr>
        <w:t xml:space="preserve"> research team (STORM lab, Leeds, U</w:t>
      </w:r>
      <w:r w:rsidR="007B594A">
        <w:rPr>
          <w:rFonts w:ascii="Book Antiqua" w:hAnsi="Book Antiqua" w:cs="Book Antiqua" w:hint="eastAsia"/>
          <w:color w:val="000000"/>
          <w:lang w:eastAsia="zh-CN"/>
        </w:rPr>
        <w:t xml:space="preserve">nited </w:t>
      </w:r>
      <w:r w:rsidRPr="002608FF">
        <w:rPr>
          <w:rFonts w:ascii="Book Antiqua" w:eastAsia="Book Antiqua" w:hAnsi="Book Antiqua" w:cs="Book Antiqua"/>
          <w:color w:val="000000"/>
        </w:rPr>
        <w:t>K</w:t>
      </w:r>
      <w:r w:rsidR="007B594A">
        <w:rPr>
          <w:rFonts w:ascii="Book Antiqua" w:hAnsi="Book Antiqua" w:cs="Book Antiqua" w:hint="eastAsia"/>
          <w:color w:val="000000"/>
          <w:lang w:eastAsia="zh-CN"/>
        </w:rPr>
        <w:t>ingdom</w:t>
      </w:r>
      <w:r w:rsidRPr="002608FF">
        <w:rPr>
          <w:rFonts w:ascii="Book Antiqua" w:eastAsia="Book Antiqua" w:hAnsi="Book Antiqua" w:cs="Book Antiqua"/>
          <w:color w:val="000000"/>
        </w:rPr>
        <w:t xml:space="preserve"> </w:t>
      </w:r>
      <w:r w:rsidR="007B594A">
        <w:rPr>
          <w:rFonts w:ascii="Book Antiqua" w:hAnsi="Book Antiqua" w:cs="Book Antiqua" w:hint="eastAsia"/>
          <w:color w:val="000000"/>
          <w:lang w:eastAsia="zh-CN"/>
        </w:rPr>
        <w:t>and</w:t>
      </w:r>
      <w:r w:rsidRPr="002608FF">
        <w:rPr>
          <w:rFonts w:ascii="Book Antiqua" w:eastAsia="Book Antiqua" w:hAnsi="Book Antiqua" w:cs="Book Antiqua"/>
          <w:color w:val="000000"/>
        </w:rPr>
        <w:t xml:space="preserve"> Nashville, TN, U</w:t>
      </w:r>
      <w:r w:rsidR="007B594A">
        <w:rPr>
          <w:rFonts w:ascii="Book Antiqua" w:hAnsi="Book Antiqua" w:cs="Book Antiqua" w:hint="eastAsia"/>
          <w:color w:val="000000"/>
          <w:lang w:eastAsia="zh-CN"/>
        </w:rPr>
        <w:t>nited States</w:t>
      </w:r>
      <w:r w:rsidRPr="002608FF">
        <w:rPr>
          <w:rFonts w:ascii="Book Antiqua" w:eastAsia="Book Antiqua" w:hAnsi="Book Antiqua" w:cs="Book Antiqua"/>
          <w:color w:val="000000"/>
        </w:rPr>
        <w:t xml:space="preserve">) has developed the soft tether capsule colonoscope technology further (Figure 4). Advancements in the </w:t>
      </w:r>
      <w:proofErr w:type="spellStart"/>
      <w:r w:rsidRPr="002608FF">
        <w:rPr>
          <w:rFonts w:ascii="Book Antiqua" w:eastAsia="Book Antiqua" w:hAnsi="Book Antiqua" w:cs="Book Antiqua"/>
          <w:color w:val="000000"/>
        </w:rPr>
        <w:t>localisation</w:t>
      </w:r>
      <w:proofErr w:type="spellEnd"/>
      <w:r w:rsidRPr="002608FF">
        <w:rPr>
          <w:rFonts w:ascii="Book Antiqua" w:eastAsia="Book Antiqua" w:hAnsi="Book Antiqua" w:cs="Book Antiqua"/>
          <w:color w:val="000000"/>
        </w:rPr>
        <w:t xml:space="preserve"> and real time pose estimation allow closed loop control of the endoscope. Closed loop control allows the user to steer the endoscope based on what they see from the video feed rather than controlling movement of the robotic arm and attempting to translate that into the movement desired of the endoscope tip</w:t>
      </w:r>
      <w:r w:rsidRPr="004D5568">
        <w:rPr>
          <w:rFonts w:ascii="Book Antiqua" w:eastAsia="Book Antiqua" w:hAnsi="Book Antiqua" w:cs="Book Antiqua"/>
          <w:color w:val="000000"/>
          <w:vertAlign w:val="superscript"/>
        </w:rPr>
        <w:t>[</w:t>
      </w:r>
      <w:hyperlink w:anchor="_ENREF_53" w:tooltip="Taddese, 2018 #134" w:history="1">
        <w:r w:rsidRPr="004D5568">
          <w:rPr>
            <w:rFonts w:ascii="Book Antiqua" w:eastAsia="Book Antiqua" w:hAnsi="Book Antiqua" w:cs="Book Antiqua"/>
            <w:color w:val="000000"/>
            <w:vertAlign w:val="superscript"/>
          </w:rPr>
          <w:t>53</w:t>
        </w:r>
      </w:hyperlink>
      <w:r w:rsidRPr="004D5568">
        <w:rPr>
          <w:rFonts w:ascii="Book Antiqua" w:eastAsia="Book Antiqua" w:hAnsi="Book Antiqua" w:cs="Book Antiqua"/>
          <w:color w:val="000000"/>
          <w:vertAlign w:val="superscript"/>
        </w:rPr>
        <w:t>,</w:t>
      </w:r>
      <w:hyperlink w:anchor="_ENREF_84" w:tooltip="Martin, 2020 #141" w:history="1">
        <w:r w:rsidRPr="004D5568">
          <w:rPr>
            <w:rFonts w:ascii="Book Antiqua" w:eastAsia="Book Antiqua" w:hAnsi="Book Antiqua" w:cs="Book Antiqua"/>
            <w:color w:val="000000"/>
            <w:vertAlign w:val="superscript"/>
          </w:rPr>
          <w:t>84</w:t>
        </w:r>
      </w:hyperlink>
      <w:r w:rsidRPr="004D5568">
        <w:rPr>
          <w:rFonts w:ascii="Book Antiqua" w:eastAsia="Book Antiqua" w:hAnsi="Book Antiqua" w:cs="Book Antiqua"/>
          <w:color w:val="000000"/>
          <w:vertAlign w:val="superscript"/>
        </w:rPr>
        <w:t>]</w:t>
      </w:r>
      <w:r w:rsidR="004D5568">
        <w:rPr>
          <w:rFonts w:ascii="Book Antiqua" w:eastAsia="Book Antiqua" w:hAnsi="Book Antiqua" w:cs="Book Antiqua"/>
          <w:color w:val="000000"/>
        </w:rPr>
        <w:t xml:space="preserve">. </w:t>
      </w:r>
      <w:r w:rsidRPr="002608FF">
        <w:rPr>
          <w:rFonts w:ascii="Book Antiqua" w:eastAsia="Book Antiqua" w:hAnsi="Book Antiqua" w:cs="Book Antiqua"/>
          <w:color w:val="000000"/>
        </w:rPr>
        <w:t xml:space="preserve">Further developments have allowed the capsule to levitate in the colon lumen rather than skimming along the mucosal surface. Autonomous navigation and autonomous retroflexion have been demonstrated in porcine </w:t>
      </w:r>
      <w:proofErr w:type="gramStart"/>
      <w:r w:rsidRPr="002608FF">
        <w:rPr>
          <w:rFonts w:ascii="Book Antiqua" w:eastAsia="Book Antiqua" w:hAnsi="Book Antiqua" w:cs="Book Antiqua"/>
          <w:color w:val="000000"/>
        </w:rPr>
        <w:t>studies</w:t>
      </w:r>
      <w:r w:rsidRPr="004D5568">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"_ENREF_4" \o "Slawinski, 2018 #47" </w:instrText>
      </w:r>
      <w:r w:rsidR="007348D9">
        <w:fldChar w:fldCharType="separate"/>
      </w:r>
      <w:r w:rsidRPr="004D5568">
        <w:rPr>
          <w:rFonts w:ascii="Book Antiqua" w:eastAsia="Book Antiqua" w:hAnsi="Book Antiqua" w:cs="Book Antiqua"/>
          <w:color w:val="000000"/>
          <w:vertAlign w:val="superscript"/>
        </w:rPr>
        <w:t>4</w:t>
      </w:r>
      <w:r w:rsidR="007348D9">
        <w:rPr>
          <w:rFonts w:ascii="Book Antiqua" w:eastAsia="Book Antiqua" w:hAnsi="Book Antiqua" w:cs="Book Antiqua"/>
          <w:color w:val="000000"/>
          <w:vertAlign w:val="superscript"/>
        </w:rPr>
        <w:fldChar w:fldCharType="end"/>
      </w:r>
      <w:r w:rsidRPr="004D5568">
        <w:rPr>
          <w:rFonts w:ascii="Book Antiqua" w:eastAsia="Book Antiqua" w:hAnsi="Book Antiqua" w:cs="Book Antiqua"/>
          <w:color w:val="000000"/>
          <w:vertAlign w:val="superscript"/>
        </w:rPr>
        <w:t>,</w:t>
      </w:r>
      <w:hyperlink w:anchor="_ENREF_85" w:tooltip="Pittiglio, 2019 #137" w:history="1">
        <w:r w:rsidRPr="004D5568">
          <w:rPr>
            <w:rFonts w:ascii="Book Antiqua" w:eastAsia="Book Antiqua" w:hAnsi="Book Antiqua" w:cs="Book Antiqua"/>
            <w:color w:val="000000"/>
            <w:vertAlign w:val="superscript"/>
          </w:rPr>
          <w:t>85</w:t>
        </w:r>
      </w:hyperlink>
      <w:r w:rsidRPr="004D5568">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Laboratory based learning curve studies and task load assessments suggest a quicker learning curve than with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and a lower perceived </w:t>
      </w:r>
      <w:proofErr w:type="gramStart"/>
      <w:r w:rsidRPr="002608FF">
        <w:rPr>
          <w:rFonts w:ascii="Book Antiqua" w:eastAsia="Book Antiqua" w:hAnsi="Book Antiqua" w:cs="Book Antiqua"/>
          <w:color w:val="000000"/>
        </w:rPr>
        <w:t>workload</w:t>
      </w:r>
      <w:r w:rsidRPr="004D5568">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"_ENREF_86" \o "Mamunes, 2021 #142" </w:instrText>
      </w:r>
      <w:r w:rsidR="007348D9">
        <w:fldChar w:fldCharType="separate"/>
      </w:r>
      <w:r w:rsidRPr="004D5568">
        <w:rPr>
          <w:rFonts w:ascii="Book Antiqua" w:eastAsia="Book Antiqua" w:hAnsi="Book Antiqua" w:cs="Book Antiqua"/>
          <w:color w:val="000000"/>
          <w:vertAlign w:val="superscript"/>
        </w:rPr>
        <w:t>86</w:t>
      </w:r>
      <w:r w:rsidR="007348D9">
        <w:rPr>
          <w:rFonts w:ascii="Book Antiqua" w:eastAsia="Book Antiqua" w:hAnsi="Book Antiqua" w:cs="Book Antiqua"/>
          <w:color w:val="000000"/>
          <w:vertAlign w:val="superscript"/>
        </w:rPr>
        <w:fldChar w:fldCharType="end"/>
      </w:r>
      <w:r w:rsidRPr="004D5568">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r w:rsidRPr="002969C9">
        <w:rPr>
          <w:rFonts w:ascii="Book Antiqua" w:eastAsia="Book Antiqua" w:hAnsi="Book Antiqua" w:cs="Book Antiqua"/>
          <w:i/>
          <w:color w:val="000000"/>
        </w:rPr>
        <w:t>In-vivo</w:t>
      </w:r>
      <w:r w:rsidRPr="002608FF">
        <w:rPr>
          <w:rFonts w:ascii="Book Antiqua" w:eastAsia="Book Antiqua" w:hAnsi="Book Antiqua" w:cs="Book Antiqua"/>
          <w:color w:val="000000"/>
        </w:rPr>
        <w:t xml:space="preserve"> porcine studies have not demonstrated any safety concerns and even novice user were able to navigate the device 85 cm into a pig </w:t>
      </w:r>
      <w:proofErr w:type="gramStart"/>
      <w:r w:rsidRPr="002608FF">
        <w:rPr>
          <w:rFonts w:ascii="Book Antiqua" w:eastAsia="Book Antiqua" w:hAnsi="Book Antiqua" w:cs="Book Antiqua"/>
          <w:color w:val="000000"/>
        </w:rPr>
        <w:t>colon</w:t>
      </w:r>
      <w:r w:rsidRPr="004D5568">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"_ENREF_84" \o "Martin, 2020 #141" </w:instrText>
      </w:r>
      <w:r w:rsidR="007348D9">
        <w:fldChar w:fldCharType="separate"/>
      </w:r>
      <w:r w:rsidRPr="004D5568">
        <w:rPr>
          <w:rFonts w:ascii="Book Antiqua" w:eastAsia="Book Antiqua" w:hAnsi="Book Antiqua" w:cs="Book Antiqua"/>
          <w:color w:val="000000"/>
          <w:vertAlign w:val="superscript"/>
        </w:rPr>
        <w:t>84</w:t>
      </w:r>
      <w:r w:rsidR="007348D9">
        <w:rPr>
          <w:rFonts w:ascii="Book Antiqua" w:eastAsia="Book Antiqua" w:hAnsi="Book Antiqua" w:cs="Book Antiqua"/>
          <w:color w:val="000000"/>
          <w:vertAlign w:val="superscript"/>
        </w:rPr>
        <w:fldChar w:fldCharType="end"/>
      </w:r>
      <w:r w:rsidRPr="004D5568">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platform is currently undergoing final pre-clinical steps in preparation for first-in-human trials. </w:t>
      </w:r>
    </w:p>
    <w:p w14:paraId="7BD3B79B" w14:textId="77777777" w:rsidR="00A77B3E" w:rsidRPr="002608FF" w:rsidRDefault="00A77B3E" w:rsidP="002608FF">
      <w:pPr>
        <w:spacing w:line="360" w:lineRule="auto"/>
        <w:jc w:val="both"/>
        <w:rPr>
          <w:rFonts w:ascii="Book Antiqua" w:hAnsi="Book Antiqua"/>
        </w:rPr>
      </w:pPr>
    </w:p>
    <w:p w14:paraId="7BD3B79C" w14:textId="77777777" w:rsidR="00A77B3E" w:rsidRPr="004D5568" w:rsidRDefault="003B5753" w:rsidP="002608FF">
      <w:pPr>
        <w:spacing w:line="360" w:lineRule="auto"/>
        <w:jc w:val="both"/>
        <w:rPr>
          <w:rFonts w:ascii="Book Antiqua" w:hAnsi="Book Antiqua"/>
          <w:b/>
        </w:rPr>
      </w:pPr>
      <w:r w:rsidRPr="004D5568">
        <w:rPr>
          <w:rFonts w:ascii="Book Antiqua" w:eastAsia="Book Antiqua" w:hAnsi="Book Antiqua" w:cs="Book Antiqua"/>
          <w:b/>
          <w:i/>
          <w:iCs/>
          <w:color w:val="000000"/>
        </w:rPr>
        <w:t>ENDOO</w:t>
      </w:r>
    </w:p>
    <w:p w14:paraId="7BD3B79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The ENDOO project (Pisa, Italy) was a European H2020 project between 2015 and 2019 that also designed a magnetically actuated soft tether robot. A permanent magnet in the capsular tip of the endoscope is pulled through the colon using closed loop interaction with an external permanent magnet on an industrial anthropomorphic robotic </w:t>
      </w:r>
      <w:proofErr w:type="gramStart"/>
      <w:r w:rsidRPr="002608FF">
        <w:rPr>
          <w:rFonts w:ascii="Book Antiqua" w:eastAsia="Book Antiqua" w:hAnsi="Book Antiqua" w:cs="Book Antiqua"/>
          <w:color w:val="000000"/>
        </w:rPr>
        <w:t>arm</w:t>
      </w:r>
      <w:r w:rsidRPr="004D5568">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"_ENREF_87" \o "Bianchi, 2017 #143" </w:instrText>
      </w:r>
      <w:r w:rsidR="007348D9">
        <w:fldChar w:fldCharType="separate"/>
      </w:r>
      <w:r w:rsidRPr="004D5568">
        <w:rPr>
          <w:rFonts w:ascii="Book Antiqua" w:eastAsia="Book Antiqua" w:hAnsi="Book Antiqua" w:cs="Book Antiqua"/>
          <w:color w:val="000000"/>
          <w:vertAlign w:val="superscript"/>
        </w:rPr>
        <w:t>87</w:t>
      </w:r>
      <w:r w:rsidR="007348D9">
        <w:rPr>
          <w:rFonts w:ascii="Book Antiqua" w:eastAsia="Book Antiqua" w:hAnsi="Book Antiqua" w:cs="Book Antiqua"/>
          <w:color w:val="000000"/>
          <w:vertAlign w:val="superscript"/>
        </w:rPr>
        <w:fldChar w:fldCharType="end"/>
      </w:r>
      <w:r w:rsidRPr="004D5568">
        <w:rPr>
          <w:rFonts w:ascii="Book Antiqua" w:eastAsia="Book Antiqua" w:hAnsi="Book Antiqua" w:cs="Book Antiqua"/>
          <w:color w:val="000000"/>
          <w:vertAlign w:val="superscript"/>
        </w:rPr>
        <w:t>,</w:t>
      </w:r>
      <w:hyperlink w:anchor="_ENREF_88" w:tooltip=", 2020 #145" w:history="1">
        <w:r w:rsidRPr="004D5568">
          <w:rPr>
            <w:rFonts w:ascii="Book Antiqua" w:eastAsia="Book Antiqua" w:hAnsi="Book Antiqua" w:cs="Book Antiqua"/>
            <w:color w:val="000000"/>
            <w:vertAlign w:val="superscript"/>
          </w:rPr>
          <w:t>88</w:t>
        </w:r>
      </w:hyperlink>
      <w:r w:rsidRPr="004D5568">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capsular tip has two 1080p CMOS cameras to allow stereoscopic, 3-dimensional, views. Four LEDs offer white light illumination, and 4 ultraviolet LEDs allow narrow band imaging. The 160 cm soft tether carries 4 channels, including a 3.7 mm working </w:t>
      </w:r>
      <w:r w:rsidRPr="002608FF">
        <w:rPr>
          <w:rFonts w:ascii="Book Antiqua" w:eastAsia="Book Antiqua" w:hAnsi="Book Antiqua" w:cs="Book Antiqua"/>
          <w:color w:val="000000"/>
        </w:rPr>
        <w:lastRenderedPageBreak/>
        <w:t>channel, providing suction, irrigation, lens cleaning and insufflation. The soft tether also integrates nylon cables to allow variable stiffness of the shaft.</w:t>
      </w:r>
    </w:p>
    <w:p w14:paraId="7BD3B79E" w14:textId="77777777" w:rsidR="00A77B3E" w:rsidRPr="002608FF" w:rsidRDefault="003B5753" w:rsidP="004D5568">
      <w:pPr>
        <w:spacing w:line="360" w:lineRule="auto"/>
        <w:ind w:firstLineChars="200" w:firstLine="480"/>
        <w:jc w:val="both"/>
        <w:rPr>
          <w:rFonts w:ascii="Book Antiqua" w:hAnsi="Book Antiqua"/>
        </w:rPr>
      </w:pPr>
      <w:r w:rsidRPr="004D5568">
        <w:rPr>
          <w:rFonts w:ascii="Book Antiqua" w:eastAsia="Book Antiqua" w:hAnsi="Book Antiqua" w:cs="Book Antiqua"/>
          <w:i/>
          <w:color w:val="000000"/>
        </w:rPr>
        <w:t>Ex-vivo</w:t>
      </w:r>
      <w:r w:rsidRPr="002608FF">
        <w:rPr>
          <w:rFonts w:ascii="Book Antiqua" w:eastAsia="Book Antiqua" w:hAnsi="Book Antiqua" w:cs="Book Antiqua"/>
          <w:color w:val="000000"/>
        </w:rPr>
        <w:t xml:space="preserve"> testing using a porcine colon in a human abdomen simulator compared key functionalities, forces generated, simulated polyp detection and usability when compared to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in 10 expert endoscopists and 5 trainees. The forces generated by the robotic colonoscope were significantly less than those generated by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with cumulative interaction forces of 16.5N for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and 1.67N for the robotic colonoscope. The robotic colonoscope was able to complete the procedure 67% of the time with a comparable polyp detection rate to </w:t>
      </w:r>
      <w:proofErr w:type="gramStart"/>
      <w:r w:rsidR="005F63AA" w:rsidRPr="002608FF">
        <w:rPr>
          <w:rFonts w:ascii="Book Antiqua" w:eastAsia="Book Antiqua" w:hAnsi="Book Antiqua" w:cs="Book Antiqua"/>
          <w:color w:val="000000"/>
        </w:rPr>
        <w:t>CC</w:t>
      </w:r>
      <w:r w:rsidRPr="004D5568">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"_ENREF_89" \o "Verra, 2020 #144" </w:instrText>
      </w:r>
      <w:r w:rsidR="007348D9">
        <w:fldChar w:fldCharType="separate"/>
      </w:r>
      <w:r w:rsidRPr="004D5568">
        <w:rPr>
          <w:rFonts w:ascii="Book Antiqua" w:eastAsia="Book Antiqua" w:hAnsi="Book Antiqua" w:cs="Book Antiqua"/>
          <w:color w:val="000000"/>
          <w:vertAlign w:val="superscript"/>
        </w:rPr>
        <w:t>89</w:t>
      </w:r>
      <w:r w:rsidR="007348D9">
        <w:rPr>
          <w:rFonts w:ascii="Book Antiqua" w:eastAsia="Book Antiqua" w:hAnsi="Book Antiqua" w:cs="Book Antiqua"/>
          <w:color w:val="000000"/>
          <w:vertAlign w:val="superscript"/>
        </w:rPr>
        <w:fldChar w:fldCharType="end"/>
      </w:r>
      <w:r w:rsidRPr="004D5568">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9F" w14:textId="77777777" w:rsidR="00A77B3E" w:rsidRPr="002608FF" w:rsidRDefault="00A77B3E" w:rsidP="002608FF">
      <w:pPr>
        <w:spacing w:line="360" w:lineRule="auto"/>
        <w:jc w:val="both"/>
        <w:rPr>
          <w:rFonts w:ascii="Book Antiqua" w:hAnsi="Book Antiqua"/>
        </w:rPr>
      </w:pPr>
    </w:p>
    <w:p w14:paraId="7BD3B7A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aps/>
          <w:color w:val="000000"/>
          <w:u w:val="single"/>
        </w:rPr>
        <w:t>Passive colonoscopy</w:t>
      </w:r>
    </w:p>
    <w:p w14:paraId="7BD3B7A1" w14:textId="55842047" w:rsidR="00A77B3E" w:rsidRPr="004D5568"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Passive colonoscopes are capsule devices designed to assess the colon with movement through the gastrointestinal tract passively </w:t>
      </w:r>
      <w:r w:rsidRPr="002608FF">
        <w:rPr>
          <w:rFonts w:ascii="Book Antiqua" w:eastAsia="Book Antiqua" w:hAnsi="Book Antiqua" w:cs="Book Antiqua"/>
          <w:i/>
          <w:iCs/>
          <w:color w:val="000000"/>
        </w:rPr>
        <w:t>via</w:t>
      </w:r>
      <w:r w:rsidRPr="002608FF">
        <w:rPr>
          <w:rFonts w:ascii="Book Antiqua" w:eastAsia="Book Antiqua" w:hAnsi="Book Antiqua" w:cs="Book Antiqua"/>
          <w:color w:val="000000"/>
        </w:rPr>
        <w:t xml:space="preserve"> natural peristalsis. There is now a commercially available colon capsule endoscope, the </w:t>
      </w:r>
      <w:proofErr w:type="spellStart"/>
      <w:r w:rsidRPr="002608FF">
        <w:rPr>
          <w:rFonts w:ascii="Book Antiqua" w:eastAsia="Book Antiqua" w:hAnsi="Book Antiqua" w:cs="Book Antiqua"/>
          <w:color w:val="000000"/>
        </w:rPr>
        <w:t>Pillcam</w:t>
      </w:r>
      <w:r w:rsidRPr="002608FF">
        <w:rPr>
          <w:rFonts w:ascii="Book Antiqua" w:eastAsia="Book Antiqua" w:hAnsi="Book Antiqua" w:cs="Book Antiqua"/>
          <w:color w:val="000000"/>
          <w:vertAlign w:val="superscript"/>
        </w:rPr>
        <w:t>TM</w:t>
      </w:r>
      <w:proofErr w:type="spellEnd"/>
      <w:r w:rsidRPr="002608FF">
        <w:rPr>
          <w:rFonts w:ascii="Book Antiqua" w:eastAsia="Book Antiqua" w:hAnsi="Book Antiqua" w:cs="Book Antiqua"/>
          <w:color w:val="000000"/>
        </w:rPr>
        <w:t xml:space="preserve"> COLON2 (Given Imaging, </w:t>
      </w:r>
      <w:proofErr w:type="spellStart"/>
      <w:r w:rsidRPr="002608FF">
        <w:rPr>
          <w:rFonts w:ascii="Book Antiqua" w:eastAsia="Book Antiqua" w:hAnsi="Book Antiqua" w:cs="Book Antiqua"/>
          <w:color w:val="000000"/>
        </w:rPr>
        <w:t>Yokneam</w:t>
      </w:r>
      <w:proofErr w:type="spellEnd"/>
      <w:r w:rsidRPr="002608FF">
        <w:rPr>
          <w:rFonts w:ascii="Book Antiqua" w:eastAsia="Book Antiqua" w:hAnsi="Book Antiqua" w:cs="Book Antiqua"/>
          <w:color w:val="000000"/>
        </w:rPr>
        <w:t xml:space="preserve"> Illit, Israel). Researchers have also been exploring the addition of further robotics within capsular devices in an attempt to overcome some of their disadvantages. Advances in </w:t>
      </w:r>
      <w:proofErr w:type="spellStart"/>
      <w:r w:rsidRPr="002608FF">
        <w:rPr>
          <w:rFonts w:ascii="Book Antiqua" w:eastAsia="Book Antiqua" w:hAnsi="Book Antiqua" w:cs="Book Antiqua"/>
          <w:color w:val="000000"/>
        </w:rPr>
        <w:t>miniaturisation</w:t>
      </w:r>
      <w:proofErr w:type="spellEnd"/>
      <w:r w:rsidRPr="002608FF">
        <w:rPr>
          <w:rFonts w:ascii="Book Antiqua" w:eastAsia="Book Antiqua" w:hAnsi="Book Antiqua" w:cs="Book Antiqua"/>
          <w:color w:val="000000"/>
        </w:rPr>
        <w:t>, image capture and batteries have allowed researchers the space within the small confines of a safe capsule size to add further robotics. A full review of these devices is beyond the scope of this review but have been done in detail by</w:t>
      </w:r>
      <w:r w:rsidRPr="004D5568">
        <w:rPr>
          <w:rFonts w:ascii="Book Antiqua" w:eastAsia="Book Antiqua" w:hAnsi="Book Antiqua" w:cs="Book Antiqua"/>
          <w:color w:val="000000"/>
        </w:rPr>
        <w:t xml:space="preserve"> </w:t>
      </w:r>
      <w:r w:rsidR="004D5568" w:rsidRPr="004D5568">
        <w:rPr>
          <w:rFonts w:ascii="Book Antiqua" w:eastAsia="Book Antiqua" w:hAnsi="Book Antiqua" w:cs="Book Antiqua"/>
          <w:bCs/>
          <w:color w:val="000000"/>
        </w:rPr>
        <w:t>Manfredi</w:t>
      </w:r>
      <w:r w:rsidR="004D5568" w:rsidRPr="004D5568">
        <w:rPr>
          <w:rFonts w:ascii="Book Antiqua" w:eastAsia="Book Antiqua" w:hAnsi="Book Antiqua" w:cs="Book Antiqua"/>
          <w:color w:val="000000"/>
          <w:vertAlign w:val="superscript"/>
        </w:rPr>
        <w:t>[</w:t>
      </w:r>
      <w:hyperlink w:anchor="_ENREF_90" w:tooltip="Manfredi, 2021 #156" w:history="1">
        <w:r w:rsidR="004D5568" w:rsidRPr="004D5568">
          <w:rPr>
            <w:rFonts w:ascii="Book Antiqua" w:eastAsia="Book Antiqua" w:hAnsi="Book Antiqua" w:cs="Book Antiqua"/>
            <w:color w:val="000000"/>
            <w:vertAlign w:val="superscript"/>
          </w:rPr>
          <w:t>90</w:t>
        </w:r>
      </w:hyperlink>
      <w:r w:rsidR="004D5568">
        <w:rPr>
          <w:rFonts w:ascii="Book Antiqua" w:hAnsi="Book Antiqua" w:cs="Book Antiqua" w:hint="eastAsia"/>
          <w:color w:val="000000"/>
          <w:vertAlign w:val="superscript"/>
          <w:lang w:eastAsia="zh-CN"/>
        </w:rPr>
        <w:t>]</w:t>
      </w:r>
      <w:r w:rsidRPr="004D5568">
        <w:rPr>
          <w:rFonts w:ascii="Book Antiqua" w:eastAsia="Book Antiqua" w:hAnsi="Book Antiqua" w:cs="Book Antiqua"/>
          <w:color w:val="000000"/>
        </w:rPr>
        <w:t xml:space="preserve"> and </w:t>
      </w:r>
      <w:proofErr w:type="spellStart"/>
      <w:r w:rsidR="004D5568" w:rsidRPr="004D5568">
        <w:rPr>
          <w:rFonts w:ascii="Book Antiqua" w:eastAsia="Book Antiqua" w:hAnsi="Book Antiqua" w:cs="Book Antiqua"/>
          <w:bCs/>
          <w:color w:val="000000"/>
        </w:rPr>
        <w:t>Slawinski</w:t>
      </w:r>
      <w:proofErr w:type="spellEnd"/>
      <w:r w:rsidRPr="004D5568">
        <w:rPr>
          <w:rFonts w:ascii="Book Antiqua" w:eastAsia="Book Antiqua" w:hAnsi="Book Antiqua" w:cs="Book Antiqua"/>
          <w:color w:val="000000"/>
        </w:rPr>
        <w:t xml:space="preserve"> </w:t>
      </w:r>
      <w:r w:rsidRPr="004D5568">
        <w:rPr>
          <w:rFonts w:ascii="Book Antiqua" w:eastAsia="Book Antiqua" w:hAnsi="Book Antiqua" w:cs="Book Antiqua"/>
          <w:i/>
          <w:iCs/>
          <w:color w:val="000000"/>
        </w:rPr>
        <w:t>et al</w:t>
      </w:r>
      <w:r w:rsidRPr="004D5568">
        <w:rPr>
          <w:rFonts w:ascii="Book Antiqua" w:eastAsia="Book Antiqua" w:hAnsi="Book Antiqua" w:cs="Book Antiqua"/>
          <w:color w:val="000000"/>
          <w:vertAlign w:val="superscript"/>
        </w:rPr>
        <w:t>[</w:t>
      </w:r>
      <w:hyperlink w:anchor="_ENREF_91" w:tooltip="Slawinski, 2015 #131" w:history="1">
        <w:r w:rsidRPr="004D5568">
          <w:rPr>
            <w:rFonts w:ascii="Book Antiqua" w:eastAsia="Book Antiqua" w:hAnsi="Book Antiqua" w:cs="Book Antiqua"/>
            <w:color w:val="000000"/>
            <w:vertAlign w:val="superscript"/>
          </w:rPr>
          <w:t>91</w:t>
        </w:r>
      </w:hyperlink>
      <w:r w:rsidRPr="004D5568">
        <w:rPr>
          <w:rFonts w:ascii="Book Antiqua" w:eastAsia="Book Antiqua" w:hAnsi="Book Antiqua" w:cs="Book Antiqua"/>
          <w:color w:val="000000"/>
          <w:vertAlign w:val="superscript"/>
        </w:rPr>
        <w:t>]</w:t>
      </w:r>
      <w:r w:rsidRPr="004D5568">
        <w:rPr>
          <w:rFonts w:ascii="Book Antiqua" w:eastAsia="Book Antiqua" w:hAnsi="Book Antiqua" w:cs="Book Antiqua"/>
          <w:color w:val="000000"/>
        </w:rPr>
        <w:t xml:space="preserve">. </w:t>
      </w:r>
    </w:p>
    <w:p w14:paraId="7BD3B7A2" w14:textId="77777777" w:rsidR="00A77B3E" w:rsidRPr="002608FF" w:rsidRDefault="00A77B3E" w:rsidP="002608FF">
      <w:pPr>
        <w:spacing w:line="360" w:lineRule="auto"/>
        <w:jc w:val="both"/>
        <w:rPr>
          <w:rFonts w:ascii="Book Antiqua" w:hAnsi="Book Antiqua"/>
        </w:rPr>
      </w:pPr>
    </w:p>
    <w:p w14:paraId="7BD3B7A3"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aps/>
          <w:color w:val="000000"/>
          <w:u w:val="single"/>
        </w:rPr>
        <w:t>Robot assisted flexible endoscopy platforms</w:t>
      </w:r>
    </w:p>
    <w:p w14:paraId="7BD3B7A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The previously described robotic platforms aim to provide an alternative to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However, some researchers have been developing platforms to assist with some of the challenges of performing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by adapting the current colonoscope. Adding robotic controls to existing endoscopes could improve the ergonomics and assist with the difficult learning curve associated with colonoscopy.</w:t>
      </w:r>
    </w:p>
    <w:p w14:paraId="7BD3B7A5" w14:textId="77777777" w:rsidR="00A77B3E" w:rsidRPr="002608FF" w:rsidRDefault="003B5753" w:rsidP="003C78ED">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The </w:t>
      </w:r>
      <w:proofErr w:type="spellStart"/>
      <w:r w:rsidRPr="002608FF">
        <w:rPr>
          <w:rFonts w:ascii="Book Antiqua" w:eastAsia="Book Antiqua" w:hAnsi="Book Antiqua" w:cs="Book Antiqua"/>
          <w:color w:val="000000"/>
        </w:rPr>
        <w:t>Endodrive</w:t>
      </w:r>
      <w:proofErr w:type="spellEnd"/>
      <w:r w:rsidRPr="002608FF">
        <w:rPr>
          <w:rFonts w:ascii="Book Antiqua" w:eastAsia="Book Antiqua" w:hAnsi="Book Antiqua" w:cs="Book Antiqua"/>
          <w:color w:val="000000"/>
        </w:rPr>
        <w:t xml:space="preserve"> (ECE Medical Products, Erlangen, Germany) is a platform using a rotating engine and foot pedal to control shaft insertion. Rotation and tip control is still </w:t>
      </w:r>
      <w:proofErr w:type="gramStart"/>
      <w:r w:rsidRPr="002608FF">
        <w:rPr>
          <w:rFonts w:ascii="Book Antiqua" w:eastAsia="Book Antiqua" w:hAnsi="Book Antiqua" w:cs="Book Antiqua"/>
          <w:color w:val="000000"/>
        </w:rPr>
        <w:t>required</w:t>
      </w:r>
      <w:r w:rsidRPr="003C78ED">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"_ENREF_92" \o "Endoskopie,  #157" </w:instrText>
      </w:r>
      <w:r w:rsidR="007348D9">
        <w:fldChar w:fldCharType="separate"/>
      </w:r>
      <w:r w:rsidRPr="003C78ED">
        <w:rPr>
          <w:rFonts w:ascii="Book Antiqua" w:eastAsia="Book Antiqua" w:hAnsi="Book Antiqua" w:cs="Book Antiqua"/>
          <w:color w:val="000000"/>
          <w:vertAlign w:val="superscript"/>
        </w:rPr>
        <w:t>92</w:t>
      </w:r>
      <w:r w:rsidR="007348D9">
        <w:rPr>
          <w:rFonts w:ascii="Book Antiqua" w:eastAsia="Book Antiqua" w:hAnsi="Book Antiqua" w:cs="Book Antiqua"/>
          <w:color w:val="000000"/>
          <w:vertAlign w:val="superscript"/>
        </w:rPr>
        <w:fldChar w:fldCharType="end"/>
      </w:r>
      <w:r w:rsidRPr="003C78ED">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Rozeboom</w:t>
      </w:r>
      <w:proofErr w:type="spellEnd"/>
      <w:r w:rsidRPr="002608FF">
        <w:rPr>
          <w:rFonts w:ascii="Book Antiqua" w:eastAsia="Book Antiqua" w:hAnsi="Book Antiqua" w:cs="Book Antiqua"/>
          <w:color w:val="000000"/>
        </w:rPr>
        <w:t xml:space="preserve"> </w:t>
      </w:r>
      <w:r w:rsidRPr="002608FF">
        <w:rPr>
          <w:rFonts w:ascii="Book Antiqua" w:eastAsia="Book Antiqua" w:hAnsi="Book Antiqua" w:cs="Book Antiqua"/>
          <w:i/>
          <w:iCs/>
          <w:color w:val="000000"/>
        </w:rPr>
        <w:t xml:space="preserve">et </w:t>
      </w:r>
      <w:proofErr w:type="gramStart"/>
      <w:r w:rsidRPr="002608FF">
        <w:rPr>
          <w:rFonts w:ascii="Book Antiqua" w:eastAsia="Book Antiqua" w:hAnsi="Book Antiqua" w:cs="Book Antiqua"/>
          <w:i/>
          <w:iCs/>
          <w:color w:val="000000"/>
        </w:rPr>
        <w:t>al</w:t>
      </w:r>
      <w:r w:rsidR="003C78ED" w:rsidRPr="003C78ED">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"_ENREF_93" \o "Rozeboom, 2016 #110" </w:instrText>
      </w:r>
      <w:r w:rsidR="007348D9">
        <w:fldChar w:fldCharType="separate"/>
      </w:r>
      <w:r w:rsidR="003C78ED" w:rsidRPr="003C78ED">
        <w:rPr>
          <w:rFonts w:ascii="Book Antiqua" w:eastAsia="Book Antiqua" w:hAnsi="Book Antiqua" w:cs="Book Antiqua"/>
          <w:color w:val="000000"/>
          <w:vertAlign w:val="superscript"/>
        </w:rPr>
        <w:t>93</w:t>
      </w:r>
      <w:r w:rsidR="007348D9">
        <w:rPr>
          <w:rFonts w:ascii="Book Antiqua" w:eastAsia="Book Antiqua" w:hAnsi="Book Antiqua" w:cs="Book Antiqua"/>
          <w:color w:val="000000"/>
          <w:vertAlign w:val="superscript"/>
        </w:rPr>
        <w:fldChar w:fldCharType="end"/>
      </w:r>
      <w:r w:rsidR="003C78ED" w:rsidRPr="003C78ED">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present a robotic-assisted flexible colonoscope that uses an </w:t>
      </w:r>
      <w:r w:rsidRPr="002608FF">
        <w:rPr>
          <w:rFonts w:ascii="Book Antiqua" w:eastAsia="Book Antiqua" w:hAnsi="Book Antiqua" w:cs="Book Antiqua"/>
          <w:color w:val="000000"/>
        </w:rPr>
        <w:lastRenderedPageBreak/>
        <w:t xml:space="preserve">add-on to the handle of the colonoscope that convert the wheel control mechanism into a robotic joystick control. CIR using </w:t>
      </w:r>
      <w:proofErr w:type="spellStart"/>
      <w:r w:rsidRPr="002608FF">
        <w:rPr>
          <w:rFonts w:ascii="Book Antiqua" w:eastAsia="Book Antiqua" w:hAnsi="Book Antiqua" w:cs="Book Antiqua"/>
          <w:color w:val="000000"/>
        </w:rPr>
        <w:t>Rozeboom’s</w:t>
      </w:r>
      <w:proofErr w:type="spellEnd"/>
      <w:r w:rsidRPr="002608FF">
        <w:rPr>
          <w:rFonts w:ascii="Book Antiqua" w:eastAsia="Book Antiqua" w:hAnsi="Book Antiqua" w:cs="Book Antiqua"/>
          <w:color w:val="000000"/>
        </w:rPr>
        <w:t xml:space="preserve"> device was 68</w:t>
      </w:r>
      <w:proofErr w:type="gramStart"/>
      <w:r w:rsidRPr="002608FF">
        <w:rPr>
          <w:rFonts w:ascii="Book Antiqua" w:eastAsia="Book Antiqua" w:hAnsi="Book Antiqua" w:cs="Book Antiqua"/>
          <w:color w:val="000000"/>
        </w:rPr>
        <w:t>%</w:t>
      </w:r>
      <w:r w:rsidRPr="003C78ED">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"_ENREF_93" \o "Rozeboom, 2016 #110" </w:instrText>
      </w:r>
      <w:r w:rsidR="007348D9">
        <w:fldChar w:fldCharType="separate"/>
      </w:r>
      <w:r w:rsidRPr="003C78ED">
        <w:rPr>
          <w:rFonts w:ascii="Book Antiqua" w:eastAsia="Book Antiqua" w:hAnsi="Book Antiqua" w:cs="Book Antiqua"/>
          <w:color w:val="000000"/>
          <w:vertAlign w:val="superscript"/>
        </w:rPr>
        <w:t>93</w:t>
      </w:r>
      <w:r w:rsidR="007348D9">
        <w:rPr>
          <w:rFonts w:ascii="Book Antiqua" w:eastAsia="Book Antiqua" w:hAnsi="Book Antiqua" w:cs="Book Antiqua"/>
          <w:color w:val="000000"/>
          <w:vertAlign w:val="superscript"/>
        </w:rPr>
        <w:fldChar w:fldCharType="end"/>
      </w:r>
      <w:r w:rsidRPr="003C78ED">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Robotic steering and automated lumen </w:t>
      </w:r>
      <w:proofErr w:type="spellStart"/>
      <w:r w:rsidRPr="002608FF">
        <w:rPr>
          <w:rFonts w:ascii="Book Antiqua" w:eastAsia="Book Antiqua" w:hAnsi="Book Antiqua" w:cs="Book Antiqua"/>
          <w:color w:val="000000"/>
        </w:rPr>
        <w:t>centralisation</w:t>
      </w:r>
      <w:proofErr w:type="spellEnd"/>
      <w:r w:rsidRPr="002608FF">
        <w:rPr>
          <w:rFonts w:ascii="Book Antiqua" w:eastAsia="Book Antiqua" w:hAnsi="Book Antiqua" w:cs="Book Antiqua"/>
          <w:color w:val="000000"/>
        </w:rPr>
        <w:t xml:space="preserve"> (RS-ALC, Enschede, Netherlands) is another platform which uses joystick control of an add-on to the endoscope handle with the addition of lumen </w:t>
      </w:r>
      <w:proofErr w:type="spellStart"/>
      <w:r w:rsidRPr="002608FF">
        <w:rPr>
          <w:rFonts w:ascii="Book Antiqua" w:eastAsia="Book Antiqua" w:hAnsi="Book Antiqua" w:cs="Book Antiqua"/>
          <w:color w:val="000000"/>
        </w:rPr>
        <w:t>centralisation</w:t>
      </w:r>
      <w:proofErr w:type="spellEnd"/>
      <w:r w:rsidRPr="002608FF">
        <w:rPr>
          <w:rFonts w:ascii="Book Antiqua" w:eastAsia="Book Antiqua" w:hAnsi="Book Antiqua" w:cs="Book Antiqua"/>
          <w:color w:val="000000"/>
        </w:rPr>
        <w:t xml:space="preserve"> software. A study of novices and experts on a colon simulation model found that novices had a faster CIT and polyp detection rate with the RS-ALC than CC. The opposite was found of experts, who found CC </w:t>
      </w:r>
      <w:proofErr w:type="gramStart"/>
      <w:r w:rsidRPr="002608FF">
        <w:rPr>
          <w:rFonts w:ascii="Book Antiqua" w:eastAsia="Book Antiqua" w:hAnsi="Book Antiqua" w:cs="Book Antiqua"/>
          <w:color w:val="000000"/>
        </w:rPr>
        <w:t>better</w:t>
      </w:r>
      <w:r w:rsidRPr="00842A36">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"_ENREF_94" \o "Pullens, 2016 #111" </w:instrText>
      </w:r>
      <w:r w:rsidR="007348D9">
        <w:fldChar w:fldCharType="separate"/>
      </w:r>
      <w:r w:rsidRPr="00842A36">
        <w:rPr>
          <w:rFonts w:ascii="Book Antiqua" w:eastAsia="Book Antiqua" w:hAnsi="Book Antiqua" w:cs="Book Antiqua"/>
          <w:color w:val="000000"/>
          <w:vertAlign w:val="superscript"/>
        </w:rPr>
        <w:t>94</w:t>
      </w:r>
      <w:r w:rsidR="007348D9">
        <w:rPr>
          <w:rFonts w:ascii="Book Antiqua" w:eastAsia="Book Antiqua" w:hAnsi="Book Antiqua" w:cs="Book Antiqua"/>
          <w:color w:val="000000"/>
          <w:vertAlign w:val="superscript"/>
        </w:rPr>
        <w:fldChar w:fldCharType="end"/>
      </w:r>
      <w:r w:rsidRPr="00842A36">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The master–slave e</w:t>
      </w:r>
      <w:r w:rsidR="00842A36">
        <w:rPr>
          <w:rFonts w:ascii="Book Antiqua" w:eastAsia="Book Antiqua" w:hAnsi="Book Antiqua" w:cs="Book Antiqua"/>
          <w:color w:val="000000"/>
        </w:rPr>
        <w:t>ndoscopic operation robot (EOR;</w:t>
      </w:r>
      <w:r w:rsidRPr="002608FF">
        <w:rPr>
          <w:rFonts w:ascii="Book Antiqua" w:eastAsia="Book Antiqua" w:hAnsi="Book Antiqua" w:cs="Book Antiqua"/>
          <w:color w:val="000000"/>
        </w:rPr>
        <w:t xml:space="preserve"> Kyushu Institute of Technology, Kitakyushu, Japan) which is in its third iteration, added on therapeutic tools. The EOR version 3 uses a rotary motor, rotating handle, torque sensor and mini joystick which allows haptic feedback and 4 axis movement. An </w:t>
      </w:r>
      <w:r w:rsidRPr="00842A36">
        <w:rPr>
          <w:rFonts w:ascii="Book Antiqua" w:eastAsia="Book Antiqua" w:hAnsi="Book Antiqua" w:cs="Book Antiqua"/>
          <w:i/>
          <w:color w:val="000000"/>
        </w:rPr>
        <w:t xml:space="preserve">ex-vivo </w:t>
      </w:r>
      <w:r w:rsidRPr="002608FF">
        <w:rPr>
          <w:rFonts w:ascii="Book Antiqua" w:eastAsia="Book Antiqua" w:hAnsi="Book Antiqua" w:cs="Book Antiqua"/>
          <w:color w:val="000000"/>
        </w:rPr>
        <w:t>colon phantom study using 8 endoscopists performed 48 colonoscopies with a CIR of 100% and CIT of 118.5 (±</w:t>
      </w:r>
      <w:r w:rsidR="00842A36">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89.4) seconds</w:t>
      </w:r>
      <w:r w:rsidRPr="00842A36">
        <w:rPr>
          <w:rFonts w:ascii="Book Antiqua" w:eastAsia="Book Antiqua" w:hAnsi="Book Antiqua" w:cs="Book Antiqua"/>
          <w:color w:val="000000"/>
          <w:vertAlign w:val="superscript"/>
        </w:rPr>
        <w:t>[</w:t>
      </w:r>
      <w:hyperlink w:anchor="_ENREF_69" w:tooltip="Kume, 2015 #112" w:history="1">
        <w:r w:rsidRPr="00842A36">
          <w:rPr>
            <w:rFonts w:ascii="Book Antiqua" w:eastAsia="Book Antiqua" w:hAnsi="Book Antiqua" w:cs="Book Antiqua"/>
            <w:color w:val="000000"/>
            <w:vertAlign w:val="superscript"/>
          </w:rPr>
          <w:t>69</w:t>
        </w:r>
      </w:hyperlink>
      <w:r w:rsidRPr="00842A36">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A6" w14:textId="77777777" w:rsidR="00A77B3E" w:rsidRPr="002608FF" w:rsidRDefault="00A77B3E" w:rsidP="002608FF">
      <w:pPr>
        <w:spacing w:line="360" w:lineRule="auto"/>
        <w:jc w:val="both"/>
        <w:rPr>
          <w:rFonts w:ascii="Book Antiqua" w:hAnsi="Book Antiqua"/>
        </w:rPr>
      </w:pPr>
    </w:p>
    <w:p w14:paraId="7BD3B7A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aps/>
          <w:color w:val="000000"/>
          <w:u w:val="single"/>
        </w:rPr>
        <w:t>Robotic Flexible Endoscopes with therapeutic applications</w:t>
      </w:r>
    </w:p>
    <w:p w14:paraId="7BD3B7A8" w14:textId="117430EA"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Advances in the therapeutic capabilities of gastrointestinal endoscopy and the evolution of natural orifice transluminal endoscopy (NOTES) have led researchers to look to robotics to enhance the dexterity offered by our endoscopes. A number of systems have been developed that claim to offer greater triangulation, dexterity and DOF to improve our ability to perform procedures such as </w:t>
      </w:r>
      <w:r w:rsidR="00121D26" w:rsidRPr="002608FF">
        <w:rPr>
          <w:rFonts w:ascii="Book Antiqua" w:eastAsia="Book Antiqua" w:hAnsi="Book Antiqua" w:cs="Book Antiqua"/>
          <w:color w:val="000000"/>
        </w:rPr>
        <w:t>ESD</w:t>
      </w:r>
      <w:r w:rsidRPr="002608FF">
        <w:rPr>
          <w:rFonts w:ascii="Book Antiqua" w:eastAsia="Book Antiqua" w:hAnsi="Book Antiqua" w:cs="Book Antiqua"/>
          <w:color w:val="000000"/>
        </w:rPr>
        <w:t>, third space endoscopy and NOTES. Examples include Endoluminal Assistant for Surgical Endoscopy (EASE; KARL STORZ/IRCAD, Strasbourg, France) (Figure 5), K-FLEX (</w:t>
      </w:r>
      <w:proofErr w:type="spellStart"/>
      <w:r w:rsidRPr="002608FF">
        <w:rPr>
          <w:rFonts w:ascii="Book Antiqua" w:eastAsia="Book Antiqua" w:hAnsi="Book Antiqua" w:cs="Book Antiqua"/>
          <w:color w:val="000000"/>
        </w:rPr>
        <w:t>EasyEndo</w:t>
      </w:r>
      <w:proofErr w:type="spellEnd"/>
      <w:r w:rsidRPr="002608FF">
        <w:rPr>
          <w:rFonts w:ascii="Book Antiqua" w:eastAsia="Book Antiqua" w:hAnsi="Book Antiqua" w:cs="Book Antiqua"/>
          <w:color w:val="000000"/>
        </w:rPr>
        <w:t xml:space="preserve"> Surgical, Daejeon, Korea) and the MASTER (</w:t>
      </w:r>
      <w:proofErr w:type="spellStart"/>
      <w:r w:rsidRPr="002608FF">
        <w:rPr>
          <w:rFonts w:ascii="Book Antiqua" w:eastAsia="Book Antiqua" w:hAnsi="Book Antiqua" w:cs="Book Antiqua"/>
          <w:color w:val="000000"/>
        </w:rPr>
        <w:t>EndoMASTER</w:t>
      </w:r>
      <w:proofErr w:type="spellEnd"/>
      <w:r w:rsidRPr="002608FF">
        <w:rPr>
          <w:rFonts w:ascii="Book Antiqua" w:eastAsia="Book Antiqua" w:hAnsi="Book Antiqua" w:cs="Book Antiqua"/>
          <w:color w:val="000000"/>
        </w:rPr>
        <w:t xml:space="preserve"> Pte, </w:t>
      </w:r>
      <w:proofErr w:type="gramStart"/>
      <w:r w:rsidRPr="002608FF">
        <w:rPr>
          <w:rFonts w:ascii="Book Antiqua" w:eastAsia="Book Antiqua" w:hAnsi="Book Antiqua" w:cs="Book Antiqua"/>
          <w:color w:val="000000"/>
        </w:rPr>
        <w:t>Singapore)</w:t>
      </w:r>
      <w:r w:rsidRPr="00F14CB3">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"_ENREF_95" \o "Mascagni, 2019 #159" </w:instrText>
      </w:r>
      <w:r w:rsidR="007348D9">
        <w:fldChar w:fldCharType="separate"/>
      </w:r>
      <w:r w:rsidRPr="00F14CB3">
        <w:rPr>
          <w:rFonts w:ascii="Book Antiqua" w:eastAsia="Book Antiqua" w:hAnsi="Book Antiqua" w:cs="Book Antiqua"/>
          <w:color w:val="000000"/>
          <w:vertAlign w:val="superscript"/>
        </w:rPr>
        <w:t>95-97</w:t>
      </w:r>
      <w:r w:rsidR="007348D9">
        <w:rPr>
          <w:rFonts w:ascii="Book Antiqua" w:eastAsia="Book Antiqua" w:hAnsi="Book Antiqua" w:cs="Book Antiqua"/>
          <w:color w:val="000000"/>
          <w:vertAlign w:val="superscript"/>
        </w:rPr>
        <w:fldChar w:fldCharType="end"/>
      </w:r>
      <w:r w:rsidRPr="00F14CB3">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 detailed review of these devices is beyond the scope of this review article but has been done by </w:t>
      </w:r>
      <w:proofErr w:type="gramStart"/>
      <w:r w:rsidRPr="002608FF">
        <w:rPr>
          <w:rFonts w:ascii="Book Antiqua" w:eastAsia="Book Antiqua" w:hAnsi="Book Antiqua" w:cs="Book Antiqua"/>
          <w:color w:val="000000"/>
        </w:rPr>
        <w:t>Lim</w:t>
      </w:r>
      <w:r w:rsidRPr="00F14CB3">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"_ENREF_98" \o "Lim, 2020 #158" </w:instrText>
      </w:r>
      <w:r w:rsidR="007348D9">
        <w:fldChar w:fldCharType="separate"/>
      </w:r>
      <w:r w:rsidRPr="00F14CB3">
        <w:rPr>
          <w:rFonts w:ascii="Book Antiqua" w:eastAsia="Book Antiqua" w:hAnsi="Book Antiqua" w:cs="Book Antiqua"/>
          <w:color w:val="000000"/>
          <w:vertAlign w:val="superscript"/>
        </w:rPr>
        <w:t>98</w:t>
      </w:r>
      <w:r w:rsidR="007348D9">
        <w:rPr>
          <w:rFonts w:ascii="Book Antiqua" w:eastAsia="Book Antiqua" w:hAnsi="Book Antiqua" w:cs="Book Antiqua"/>
          <w:color w:val="000000"/>
          <w:vertAlign w:val="superscript"/>
        </w:rPr>
        <w:fldChar w:fldCharType="end"/>
      </w:r>
      <w:r w:rsidRPr="00F14CB3">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A9" w14:textId="77777777" w:rsidR="00A77B3E" w:rsidRPr="002608FF" w:rsidRDefault="00A77B3E" w:rsidP="002608FF">
      <w:pPr>
        <w:spacing w:line="360" w:lineRule="auto"/>
        <w:jc w:val="both"/>
        <w:rPr>
          <w:rFonts w:ascii="Book Antiqua" w:hAnsi="Book Antiqua"/>
        </w:rPr>
      </w:pPr>
    </w:p>
    <w:p w14:paraId="7BD3B7AA"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aps/>
          <w:color w:val="000000"/>
          <w:u w:val="single"/>
        </w:rPr>
        <w:t>CONCLUSION</w:t>
      </w:r>
    </w:p>
    <w:p w14:paraId="7BD3B7AB"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Endoscopy is an expanding </w:t>
      </w:r>
      <w:proofErr w:type="spellStart"/>
      <w:r w:rsidRPr="002608FF">
        <w:rPr>
          <w:rFonts w:ascii="Book Antiqua" w:eastAsia="Book Antiqua" w:hAnsi="Book Antiqua" w:cs="Book Antiqua"/>
          <w:color w:val="000000"/>
        </w:rPr>
        <w:t>speciality</w:t>
      </w:r>
      <w:proofErr w:type="spellEnd"/>
      <w:r w:rsidRPr="002608FF">
        <w:rPr>
          <w:rFonts w:ascii="Book Antiqua" w:eastAsia="Book Antiqua" w:hAnsi="Book Antiqua" w:cs="Book Antiqua"/>
          <w:color w:val="000000"/>
        </w:rPr>
        <w:t xml:space="preserve"> with colonoscopy demand rising by at least 5% </w:t>
      </w:r>
      <w:r w:rsidRPr="00A61DDD">
        <w:rPr>
          <w:rFonts w:ascii="Book Antiqua" w:eastAsia="Book Antiqua" w:hAnsi="Book Antiqua" w:cs="Book Antiqua"/>
          <w:i/>
          <w:color w:val="000000"/>
        </w:rPr>
        <w:t>per</w:t>
      </w:r>
      <w:r w:rsidRPr="002608FF">
        <w:rPr>
          <w:rFonts w:ascii="Book Antiqua" w:eastAsia="Book Antiqua" w:hAnsi="Book Antiqua" w:cs="Book Antiqua"/>
          <w:color w:val="000000"/>
        </w:rPr>
        <w:t xml:space="preserve"> </w:t>
      </w:r>
      <w:proofErr w:type="gramStart"/>
      <w:r w:rsidRPr="002608FF">
        <w:rPr>
          <w:rFonts w:ascii="Book Antiqua" w:eastAsia="Book Antiqua" w:hAnsi="Book Antiqua" w:cs="Book Antiqua"/>
          <w:color w:val="000000"/>
        </w:rPr>
        <w:t>year</w:t>
      </w:r>
      <w:r w:rsidRPr="00A61DDD">
        <w:rPr>
          <w:rFonts w:ascii="Book Antiqua" w:eastAsia="Book Antiqua" w:hAnsi="Book Antiqua" w:cs="Book Antiqua"/>
          <w:color w:val="000000"/>
          <w:vertAlign w:val="superscript"/>
        </w:rPr>
        <w:t>[</w:t>
      </w:r>
      <w:proofErr w:type="gramEnd"/>
      <w:r w:rsidR="007348D9">
        <w:fldChar w:fldCharType="begin"/>
      </w:r>
      <w:r w:rsidR="007348D9">
        <w:instrText xml:space="preserve"> HYPERLINK \l "_ENREF_99" \o "Comas, 2016 #146" </w:instrText>
      </w:r>
      <w:r w:rsidR="007348D9">
        <w:fldChar w:fldCharType="separate"/>
      </w:r>
      <w:r w:rsidRPr="00A61DDD">
        <w:rPr>
          <w:rFonts w:ascii="Book Antiqua" w:eastAsia="Book Antiqua" w:hAnsi="Book Antiqua" w:cs="Book Antiqua"/>
          <w:color w:val="000000"/>
          <w:vertAlign w:val="superscript"/>
        </w:rPr>
        <w:t>99</w:t>
      </w:r>
      <w:r w:rsidR="007348D9">
        <w:rPr>
          <w:rFonts w:ascii="Book Antiqua" w:eastAsia="Book Antiqua" w:hAnsi="Book Antiqua" w:cs="Book Antiqua"/>
          <w:color w:val="000000"/>
          <w:vertAlign w:val="superscript"/>
        </w:rPr>
        <w:fldChar w:fldCharType="end"/>
      </w:r>
      <w:r w:rsidRPr="00A61DDD">
        <w:rPr>
          <w:rFonts w:ascii="Book Antiqua" w:eastAsia="Book Antiqua" w:hAnsi="Book Antiqua" w:cs="Book Antiqua"/>
          <w:color w:val="000000"/>
          <w:vertAlign w:val="superscript"/>
        </w:rPr>
        <w:t>,</w:t>
      </w:r>
      <w:hyperlink w:anchor="_ENREF_100" w:tooltip="Ravindran, 2021 #147" w:history="1">
        <w:r w:rsidRPr="00A61DDD">
          <w:rPr>
            <w:rFonts w:ascii="Book Antiqua" w:eastAsia="Book Antiqua" w:hAnsi="Book Antiqua" w:cs="Book Antiqua"/>
            <w:color w:val="000000"/>
            <w:vertAlign w:val="superscript"/>
          </w:rPr>
          <w:t>100</w:t>
        </w:r>
      </w:hyperlink>
      <w:r w:rsidRPr="00A61DDD">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Yet a significant number of people decline to undergo colonoscopy due to several factors including pain and previous bad experiences</w:t>
      </w:r>
      <w:r w:rsidRPr="00A61DDD">
        <w:rPr>
          <w:rFonts w:ascii="Book Antiqua" w:eastAsia="Book Antiqua" w:hAnsi="Book Antiqua" w:cs="Book Antiqua"/>
          <w:color w:val="000000"/>
          <w:vertAlign w:val="superscript"/>
        </w:rPr>
        <w:t>[</w:t>
      </w:r>
      <w:hyperlink w:anchor="_ENREF_16" w:tooltip="Kerrison, 2021 #57" w:history="1">
        <w:r w:rsidRPr="00A61DDD">
          <w:rPr>
            <w:rFonts w:ascii="Book Antiqua" w:eastAsia="Book Antiqua" w:hAnsi="Book Antiqua" w:cs="Book Antiqua"/>
            <w:color w:val="000000"/>
            <w:vertAlign w:val="superscript"/>
          </w:rPr>
          <w:t>16</w:t>
        </w:r>
      </w:hyperlink>
      <w:r w:rsidRPr="00A61DDD">
        <w:rPr>
          <w:rFonts w:ascii="Book Antiqua" w:eastAsia="Book Antiqua" w:hAnsi="Book Antiqua" w:cs="Book Antiqua"/>
          <w:color w:val="000000"/>
          <w:vertAlign w:val="superscript"/>
        </w:rPr>
        <w:t>,</w:t>
      </w:r>
      <w:hyperlink w:anchor="_ENREF_17" w:tooltip="Kerrison, 2021 #58" w:history="1">
        <w:r w:rsidRPr="00A61DDD">
          <w:rPr>
            <w:rFonts w:ascii="Book Antiqua" w:eastAsia="Book Antiqua" w:hAnsi="Book Antiqua" w:cs="Book Antiqua"/>
            <w:color w:val="000000"/>
            <w:vertAlign w:val="superscript"/>
          </w:rPr>
          <w:t>17</w:t>
        </w:r>
      </w:hyperlink>
      <w:r w:rsidRPr="00A61DDD">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Robotics has the potential to provide an alternative to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However, the ideal robotic platform must be affordable; versatile and capable of performing precise movements while maintaining </w:t>
      </w:r>
      <w:r w:rsidRPr="002608FF">
        <w:rPr>
          <w:rFonts w:ascii="Book Antiqua" w:eastAsia="Book Antiqua" w:hAnsi="Book Antiqua" w:cs="Book Antiqua"/>
          <w:color w:val="000000"/>
        </w:rPr>
        <w:lastRenderedPageBreak/>
        <w:t>patient comfort. The potential for robotics to improve the dexterity of an endoscope in the ever-expanding field of therapeutic endoscopy is also worth consideration and likely to be something we will see in the future. Researchers developing new medical devices must keep sustainability in mind. And with a global pandemic in the forefronts of everyone’s minds, the potential for robotics to provide a ‘medically distanced’ procedure will be appealing to many.</w:t>
      </w:r>
    </w:p>
    <w:p w14:paraId="7BD3B7AC" w14:textId="77777777" w:rsidR="00A77B3E" w:rsidRPr="002608FF" w:rsidRDefault="00A61DDD" w:rsidP="00A61DDD">
      <w:pPr>
        <w:spacing w:line="360" w:lineRule="auto"/>
        <w:ind w:firstLineChars="200" w:firstLine="480"/>
        <w:jc w:val="both"/>
        <w:rPr>
          <w:rFonts w:ascii="Book Antiqua" w:hAnsi="Book Antiqua"/>
        </w:rPr>
      </w:pPr>
      <w:r>
        <w:rPr>
          <w:rFonts w:ascii="Book Antiqua" w:eastAsia="Book Antiqua" w:hAnsi="Book Antiqua" w:cs="Book Antiqua"/>
          <w:color w:val="000000"/>
        </w:rPr>
        <w:t>AI</w:t>
      </w:r>
      <w:r w:rsidR="003B5753" w:rsidRPr="002608FF">
        <w:rPr>
          <w:rFonts w:ascii="Book Antiqua" w:eastAsia="Book Antiqua" w:hAnsi="Book Antiqua" w:cs="Book Antiqua"/>
          <w:color w:val="000000"/>
        </w:rPr>
        <w:t xml:space="preserve"> has not been covered in this review article but is likely to be integrated in robotic colonoscopes. AI in endoscopy has many facets, including image assistance for lesion detection or </w:t>
      </w:r>
      <w:proofErr w:type="spellStart"/>
      <w:r w:rsidR="003B5753" w:rsidRPr="002608FF">
        <w:rPr>
          <w:rFonts w:ascii="Book Antiqua" w:eastAsia="Book Antiqua" w:hAnsi="Book Antiqua" w:cs="Book Antiqua"/>
          <w:color w:val="000000"/>
        </w:rPr>
        <w:t>characterisation</w:t>
      </w:r>
      <w:proofErr w:type="spellEnd"/>
      <w:r w:rsidR="003B5753" w:rsidRPr="002608FF">
        <w:rPr>
          <w:rFonts w:ascii="Book Antiqua" w:eastAsia="Book Antiqua" w:hAnsi="Book Antiqua" w:cs="Book Antiqua"/>
          <w:color w:val="000000"/>
        </w:rPr>
        <w:t xml:space="preserve">, but also integrates closely with robotics in the form of autonomous movement/navigation. Although for many this seems like science fiction and not yet requiring discussion, the technology is available. The MFE device can autonomously navigate a pig colon. </w:t>
      </w:r>
    </w:p>
    <w:p w14:paraId="7BD3B7AD" w14:textId="77777777" w:rsidR="00A77B3E" w:rsidRPr="002608FF" w:rsidRDefault="003B5753" w:rsidP="00A61DDD">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However, advances in AI and increasingly autonomous tasks introduce a number a challenges. Regulatory, ethical and legal uncertainty is likely to take time to overcome, hindering </w:t>
      </w:r>
      <w:proofErr w:type="spellStart"/>
      <w:r w:rsidRPr="002608FF">
        <w:rPr>
          <w:rFonts w:ascii="Book Antiqua" w:eastAsia="Book Antiqua" w:hAnsi="Book Antiqua" w:cs="Book Antiqua"/>
          <w:color w:val="000000"/>
        </w:rPr>
        <w:t>commercialisation</w:t>
      </w:r>
      <w:proofErr w:type="spellEnd"/>
      <w:r w:rsidRPr="002608FF">
        <w:rPr>
          <w:rFonts w:ascii="Book Antiqua" w:eastAsia="Book Antiqua" w:hAnsi="Book Antiqua" w:cs="Book Antiqua"/>
          <w:color w:val="000000"/>
        </w:rPr>
        <w:t xml:space="preserve">. Integration is therefore likely to be slow, with a gradual increase in the autonomy of devices despite the technology being available for further autonomy. </w:t>
      </w:r>
    </w:p>
    <w:p w14:paraId="7BD3B7AE" w14:textId="77777777" w:rsidR="00A77B3E" w:rsidRPr="002608FF" w:rsidRDefault="003B5753" w:rsidP="00A61DDD">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The technology to allow a completely autonomous colonoscopy, including diagnostics, with an endoscopist only required on a supervisory capacity is not so far away. Autonomous robotic colonoscopy has the potential to increased capacity with fewer operators required to perform more procedures. Endoscopists could potentially be trained much quicker. Robotics has the potential to raise the standard of procedures, </w:t>
      </w:r>
      <w:proofErr w:type="spellStart"/>
      <w:r w:rsidRPr="002608FF">
        <w:rPr>
          <w:rFonts w:ascii="Book Antiqua" w:eastAsia="Book Antiqua" w:hAnsi="Book Antiqua" w:cs="Book Antiqua"/>
          <w:color w:val="000000"/>
        </w:rPr>
        <w:t>democratising</w:t>
      </w:r>
      <w:proofErr w:type="spellEnd"/>
      <w:r w:rsidRPr="002608FF">
        <w:rPr>
          <w:rFonts w:ascii="Book Antiqua" w:eastAsia="Book Antiqua" w:hAnsi="Book Antiqua" w:cs="Book Antiqua"/>
          <w:color w:val="000000"/>
        </w:rPr>
        <w:t xml:space="preserve"> colonoscopy, thus reducing post-colonoscopy </w:t>
      </w:r>
      <w:r w:rsidR="00E51A5C" w:rsidRPr="002608FF">
        <w:rPr>
          <w:rFonts w:ascii="Book Antiqua" w:eastAsia="Book Antiqua" w:hAnsi="Book Antiqua" w:cs="Book Antiqua"/>
          <w:color w:val="000000"/>
        </w:rPr>
        <w:t>CRC</w:t>
      </w:r>
      <w:r w:rsidRPr="002608FF">
        <w:rPr>
          <w:rFonts w:ascii="Book Antiqua" w:eastAsia="Book Antiqua" w:hAnsi="Book Antiqua" w:cs="Book Antiqua"/>
          <w:color w:val="000000"/>
        </w:rPr>
        <w:t>s, reducing complications and improving the colonoscopy experience for patients.</w:t>
      </w:r>
    </w:p>
    <w:p w14:paraId="7BD3B7AF" w14:textId="77777777" w:rsidR="00A77B3E" w:rsidRPr="002608FF" w:rsidRDefault="003B5753" w:rsidP="00A61DDD">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Some of the devices discussed have reached TRLs of 8 and gained FDA or CE marking, however few have yet been adopted enough to perform post-marketing studies or health economics studies. Although, the </w:t>
      </w:r>
      <w:proofErr w:type="spellStart"/>
      <w:r w:rsidRPr="002608FF">
        <w:rPr>
          <w:rFonts w:ascii="Book Antiqua" w:eastAsia="Book Antiqua" w:hAnsi="Book Antiqua" w:cs="Book Antiqua"/>
          <w:color w:val="000000"/>
        </w:rPr>
        <w:t>Endotics</w:t>
      </w:r>
      <w:proofErr w:type="spellEnd"/>
      <w:r w:rsidRPr="002608FF">
        <w:rPr>
          <w:rFonts w:ascii="Book Antiqua" w:eastAsia="Book Antiqua" w:hAnsi="Book Antiqua" w:cs="Book Antiqua"/>
          <w:color w:val="000000"/>
        </w:rPr>
        <w:t xml:space="preserve"> health economics study has shown promising result, health economics studies in other areas of robotic healthcare, such as surgery, have been fraught with conflicting results. </w:t>
      </w:r>
    </w:p>
    <w:p w14:paraId="7BD3B7B0" w14:textId="77777777" w:rsidR="00A77B3E" w:rsidRPr="002608FF" w:rsidRDefault="003B5753" w:rsidP="00574EE3">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lastRenderedPageBreak/>
        <w:t xml:space="preserve">Several of the discussed robotic colonoscopes have been modified, removing some of the robotics and opting to pursue the single use colonoscope market. It is probable that the improvements in endoscopy technique have put off </w:t>
      </w:r>
      <w:proofErr w:type="spellStart"/>
      <w:r w:rsidRPr="002608FF">
        <w:rPr>
          <w:rFonts w:ascii="Book Antiqua" w:eastAsia="Book Antiqua" w:hAnsi="Book Antiqua" w:cs="Book Antiqua"/>
          <w:color w:val="000000"/>
        </w:rPr>
        <w:t>commercialisation</w:t>
      </w:r>
      <w:proofErr w:type="spellEnd"/>
      <w:r w:rsidRPr="002608FF">
        <w:rPr>
          <w:rFonts w:ascii="Book Antiqua" w:eastAsia="Book Antiqua" w:hAnsi="Book Antiqua" w:cs="Book Antiqua"/>
          <w:color w:val="000000"/>
        </w:rPr>
        <w:t xml:space="preserve"> for the purpose of improved </w:t>
      </w:r>
      <w:proofErr w:type="spellStart"/>
      <w:r w:rsidRPr="002608FF">
        <w:rPr>
          <w:rFonts w:ascii="Book Antiqua" w:eastAsia="Book Antiqua" w:hAnsi="Book Antiqua" w:cs="Book Antiqua"/>
          <w:color w:val="000000"/>
        </w:rPr>
        <w:t>caecal</w:t>
      </w:r>
      <w:proofErr w:type="spellEnd"/>
      <w:r w:rsidRPr="002608FF">
        <w:rPr>
          <w:rFonts w:ascii="Book Antiqua" w:eastAsia="Book Antiqua" w:hAnsi="Book Antiqua" w:cs="Book Antiqua"/>
          <w:color w:val="000000"/>
        </w:rPr>
        <w:t xml:space="preserve"> intubation. However, much of the need for these devices is to improve patient experience, which now seems to be the focus of many research teams. What may seem like more intuitive controls will still be different to the standard endoscope controls experienced endoscopists have grown used to. Resistance to change is going to be a challenge for all new devices.</w:t>
      </w:r>
    </w:p>
    <w:p w14:paraId="7BD3B7B1" w14:textId="77777777" w:rsidR="00A77B3E" w:rsidRPr="002608FF" w:rsidRDefault="003B5753" w:rsidP="00574EE3">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These technologies are often expensive initially, but the cost should not be confused with the potential cost effectiveness of a test which is more acceptable, with the subsequent reduction in morbidity and mortality. Technological advances are happening at an exponential rate and although none of the device to date have challenged the dominance of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it is probable that one will in the very near future. </w:t>
      </w:r>
    </w:p>
    <w:p w14:paraId="7BD3B7B2" w14:textId="77777777" w:rsidR="00A77B3E" w:rsidRPr="002608FF" w:rsidRDefault="00A77B3E" w:rsidP="002608FF">
      <w:pPr>
        <w:spacing w:line="360" w:lineRule="auto"/>
        <w:jc w:val="both"/>
        <w:rPr>
          <w:rFonts w:ascii="Book Antiqua" w:hAnsi="Book Antiqua"/>
        </w:rPr>
      </w:pPr>
    </w:p>
    <w:p w14:paraId="7BD3B7B3"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REFERENCES</w:t>
      </w:r>
    </w:p>
    <w:p w14:paraId="7BD3B7B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 </w:t>
      </w:r>
      <w:r w:rsidRPr="002608FF">
        <w:rPr>
          <w:rFonts w:ascii="Book Antiqua" w:eastAsia="Book Antiqua" w:hAnsi="Book Antiqua" w:cs="Book Antiqua"/>
          <w:b/>
          <w:bCs/>
          <w:color w:val="000000"/>
        </w:rPr>
        <w:t>Sung H</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Ferlay</w:t>
      </w:r>
      <w:proofErr w:type="spellEnd"/>
      <w:r w:rsidRPr="002608FF">
        <w:rPr>
          <w:rFonts w:ascii="Book Antiqua" w:eastAsia="Book Antiqua" w:hAnsi="Book Antiqua" w:cs="Book Antiqua"/>
          <w:color w:val="000000"/>
        </w:rPr>
        <w:t xml:space="preserve"> J, Siegel RL, </w:t>
      </w:r>
      <w:proofErr w:type="spellStart"/>
      <w:r w:rsidRPr="002608FF">
        <w:rPr>
          <w:rFonts w:ascii="Book Antiqua" w:eastAsia="Book Antiqua" w:hAnsi="Book Antiqua" w:cs="Book Antiqua"/>
          <w:color w:val="000000"/>
        </w:rPr>
        <w:t>Laversanne</w:t>
      </w:r>
      <w:proofErr w:type="spellEnd"/>
      <w:r w:rsidRPr="002608FF">
        <w:rPr>
          <w:rFonts w:ascii="Book Antiqua" w:eastAsia="Book Antiqua" w:hAnsi="Book Antiqua" w:cs="Book Antiqua"/>
          <w:color w:val="000000"/>
        </w:rPr>
        <w:t xml:space="preserve"> M, </w:t>
      </w:r>
      <w:proofErr w:type="spellStart"/>
      <w:r w:rsidRPr="002608FF">
        <w:rPr>
          <w:rFonts w:ascii="Book Antiqua" w:eastAsia="Book Antiqua" w:hAnsi="Book Antiqua" w:cs="Book Antiqua"/>
          <w:color w:val="000000"/>
        </w:rPr>
        <w:t>Soerjomataram</w:t>
      </w:r>
      <w:proofErr w:type="spellEnd"/>
      <w:r w:rsidRPr="002608FF">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2608FF">
        <w:rPr>
          <w:rFonts w:ascii="Book Antiqua" w:eastAsia="Book Antiqua" w:hAnsi="Book Antiqua" w:cs="Book Antiqua"/>
          <w:i/>
          <w:iCs/>
          <w:color w:val="000000"/>
        </w:rPr>
        <w:t>CA Cancer J Clin</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71</w:t>
      </w:r>
      <w:r w:rsidRPr="002608FF">
        <w:rPr>
          <w:rFonts w:ascii="Book Antiqua" w:eastAsia="Book Antiqua" w:hAnsi="Book Antiqua" w:cs="Book Antiqua"/>
          <w:color w:val="000000"/>
        </w:rPr>
        <w:t>: 209-249 [PMID: 33538338 DOI: 10.3322/caac.21660]</w:t>
      </w:r>
    </w:p>
    <w:p w14:paraId="7BD3B7B5"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2 </w:t>
      </w:r>
      <w:r w:rsidRPr="002608FF">
        <w:rPr>
          <w:rFonts w:ascii="Book Antiqua" w:eastAsia="Book Antiqua" w:hAnsi="Book Antiqua" w:cs="Book Antiqua"/>
          <w:b/>
          <w:bCs/>
          <w:color w:val="000000"/>
        </w:rPr>
        <w:t>Arnold M</w:t>
      </w:r>
      <w:r w:rsidRPr="002608FF">
        <w:rPr>
          <w:rFonts w:ascii="Book Antiqua" w:eastAsia="Book Antiqua" w:hAnsi="Book Antiqua" w:cs="Book Antiqua"/>
          <w:color w:val="000000"/>
        </w:rPr>
        <w:t xml:space="preserve">, Sierra MS, </w:t>
      </w:r>
      <w:proofErr w:type="spellStart"/>
      <w:r w:rsidRPr="002608FF">
        <w:rPr>
          <w:rFonts w:ascii="Book Antiqua" w:eastAsia="Book Antiqua" w:hAnsi="Book Antiqua" w:cs="Book Antiqua"/>
          <w:color w:val="000000"/>
        </w:rPr>
        <w:t>Laversanne</w:t>
      </w:r>
      <w:proofErr w:type="spellEnd"/>
      <w:r w:rsidRPr="002608FF">
        <w:rPr>
          <w:rFonts w:ascii="Book Antiqua" w:eastAsia="Book Antiqua" w:hAnsi="Book Antiqua" w:cs="Book Antiqua"/>
          <w:color w:val="000000"/>
        </w:rPr>
        <w:t xml:space="preserve"> M, </w:t>
      </w:r>
      <w:proofErr w:type="spellStart"/>
      <w:r w:rsidRPr="002608FF">
        <w:rPr>
          <w:rFonts w:ascii="Book Antiqua" w:eastAsia="Book Antiqua" w:hAnsi="Book Antiqua" w:cs="Book Antiqua"/>
          <w:color w:val="000000"/>
        </w:rPr>
        <w:t>Soerjomataram</w:t>
      </w:r>
      <w:proofErr w:type="spellEnd"/>
      <w:r w:rsidRPr="002608FF">
        <w:rPr>
          <w:rFonts w:ascii="Book Antiqua" w:eastAsia="Book Antiqua" w:hAnsi="Book Antiqua" w:cs="Book Antiqua"/>
          <w:color w:val="000000"/>
        </w:rPr>
        <w:t xml:space="preserve"> I, Jemal A, Bray F. Global patterns and trends in colorectal cancer incidence and mortality. </w:t>
      </w:r>
      <w:r w:rsidRPr="002608FF">
        <w:rPr>
          <w:rFonts w:ascii="Book Antiqua" w:eastAsia="Book Antiqua" w:hAnsi="Book Antiqua" w:cs="Book Antiqua"/>
          <w:i/>
          <w:iCs/>
          <w:color w:val="000000"/>
        </w:rPr>
        <w:t>Gut</w:t>
      </w:r>
      <w:r w:rsidRPr="002608FF">
        <w:rPr>
          <w:rFonts w:ascii="Book Antiqua" w:eastAsia="Book Antiqua" w:hAnsi="Book Antiqua" w:cs="Book Antiqua"/>
          <w:color w:val="000000"/>
        </w:rPr>
        <w:t xml:space="preserve"> 2017; </w:t>
      </w:r>
      <w:r w:rsidRPr="002608FF">
        <w:rPr>
          <w:rFonts w:ascii="Book Antiqua" w:eastAsia="Book Antiqua" w:hAnsi="Book Antiqua" w:cs="Book Antiqua"/>
          <w:b/>
          <w:bCs/>
          <w:color w:val="000000"/>
        </w:rPr>
        <w:t>66</w:t>
      </w:r>
      <w:r w:rsidRPr="002608FF">
        <w:rPr>
          <w:rFonts w:ascii="Book Antiqua" w:eastAsia="Book Antiqua" w:hAnsi="Book Antiqua" w:cs="Book Antiqua"/>
          <w:color w:val="000000"/>
        </w:rPr>
        <w:t>: 683-691 [PMID: 26818619 DOI: 10.1136/gutjnl-2015-310912]</w:t>
      </w:r>
    </w:p>
    <w:p w14:paraId="7BD3B7B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3 </w:t>
      </w:r>
      <w:proofErr w:type="spellStart"/>
      <w:r w:rsidRPr="002608FF">
        <w:rPr>
          <w:rFonts w:ascii="Book Antiqua" w:eastAsia="Book Antiqua" w:hAnsi="Book Antiqua" w:cs="Book Antiqua"/>
          <w:b/>
          <w:bCs/>
          <w:color w:val="000000"/>
        </w:rPr>
        <w:t>Keum</w:t>
      </w:r>
      <w:proofErr w:type="spellEnd"/>
      <w:r w:rsidRPr="002608FF">
        <w:rPr>
          <w:rFonts w:ascii="Book Antiqua" w:eastAsia="Book Antiqua" w:hAnsi="Book Antiqua" w:cs="Book Antiqua"/>
          <w:b/>
          <w:bCs/>
          <w:color w:val="000000"/>
        </w:rPr>
        <w:t xml:space="preserve"> N</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Giovannucci</w:t>
      </w:r>
      <w:proofErr w:type="spellEnd"/>
      <w:r w:rsidRPr="002608FF">
        <w:rPr>
          <w:rFonts w:ascii="Book Antiqua" w:eastAsia="Book Antiqua" w:hAnsi="Book Antiqua" w:cs="Book Antiqua"/>
          <w:color w:val="000000"/>
        </w:rPr>
        <w:t xml:space="preserve"> E. Global burden of colorectal cancer: emerging trends, risk factors and prevention strategies. </w:t>
      </w:r>
      <w:r w:rsidRPr="002608FF">
        <w:rPr>
          <w:rFonts w:ascii="Book Antiqua" w:eastAsia="Book Antiqua" w:hAnsi="Book Antiqua" w:cs="Book Antiqua"/>
          <w:i/>
          <w:iCs/>
          <w:color w:val="000000"/>
        </w:rPr>
        <w:t>Nat Rev Gastroenterol Hepatol</w:t>
      </w:r>
      <w:r w:rsidRPr="002608FF">
        <w:rPr>
          <w:rFonts w:ascii="Book Antiqua" w:eastAsia="Book Antiqua" w:hAnsi="Book Antiqua" w:cs="Book Antiqua"/>
          <w:color w:val="000000"/>
        </w:rPr>
        <w:t xml:space="preserve"> 2019; </w:t>
      </w:r>
      <w:r w:rsidRPr="002608FF">
        <w:rPr>
          <w:rFonts w:ascii="Book Antiqua" w:eastAsia="Book Antiqua" w:hAnsi="Book Antiqua" w:cs="Book Antiqua"/>
          <w:b/>
          <w:bCs/>
          <w:color w:val="000000"/>
        </w:rPr>
        <w:t>16</w:t>
      </w:r>
      <w:r w:rsidRPr="002608FF">
        <w:rPr>
          <w:rFonts w:ascii="Book Antiqua" w:eastAsia="Book Antiqua" w:hAnsi="Book Antiqua" w:cs="Book Antiqua"/>
          <w:color w:val="000000"/>
        </w:rPr>
        <w:t>: 713-732 [PMID: 31455888 DOI: 10.1038/s41575-019-0189-8]</w:t>
      </w:r>
    </w:p>
    <w:p w14:paraId="7BD3B7B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 </w:t>
      </w:r>
      <w:proofErr w:type="spellStart"/>
      <w:r w:rsidRPr="002608FF">
        <w:rPr>
          <w:rFonts w:ascii="Book Antiqua" w:eastAsia="Book Antiqua" w:hAnsi="Book Antiqua" w:cs="Book Antiqua"/>
          <w:b/>
          <w:bCs/>
          <w:color w:val="000000"/>
        </w:rPr>
        <w:t>Slawinski</w:t>
      </w:r>
      <w:proofErr w:type="spellEnd"/>
      <w:r w:rsidRPr="002608FF">
        <w:rPr>
          <w:rFonts w:ascii="Book Antiqua" w:eastAsia="Book Antiqua" w:hAnsi="Book Antiqua" w:cs="Book Antiqua"/>
          <w:b/>
          <w:bCs/>
          <w:color w:val="000000"/>
        </w:rPr>
        <w:t xml:space="preserve"> PR</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Taddese</w:t>
      </w:r>
      <w:proofErr w:type="spellEnd"/>
      <w:r w:rsidRPr="002608FF">
        <w:rPr>
          <w:rFonts w:ascii="Book Antiqua" w:eastAsia="Book Antiqua" w:hAnsi="Book Antiqua" w:cs="Book Antiqua"/>
          <w:color w:val="000000"/>
        </w:rPr>
        <w:t xml:space="preserve"> AZ, Musto KB, </w:t>
      </w:r>
      <w:proofErr w:type="spellStart"/>
      <w:r w:rsidRPr="002608FF">
        <w:rPr>
          <w:rFonts w:ascii="Book Antiqua" w:eastAsia="Book Antiqua" w:hAnsi="Book Antiqua" w:cs="Book Antiqua"/>
          <w:color w:val="000000"/>
        </w:rPr>
        <w:t>Sarker</w:t>
      </w:r>
      <w:proofErr w:type="spellEnd"/>
      <w:r w:rsidRPr="002608FF">
        <w:rPr>
          <w:rFonts w:ascii="Book Antiqua" w:eastAsia="Book Antiqua" w:hAnsi="Book Antiqua" w:cs="Book Antiqua"/>
          <w:color w:val="000000"/>
        </w:rPr>
        <w:t xml:space="preserve"> S, </w:t>
      </w:r>
      <w:proofErr w:type="spellStart"/>
      <w:r w:rsidRPr="002608FF">
        <w:rPr>
          <w:rFonts w:ascii="Book Antiqua" w:eastAsia="Book Antiqua" w:hAnsi="Book Antiqua" w:cs="Book Antiqua"/>
          <w:color w:val="000000"/>
        </w:rPr>
        <w:t>Valdastri</w:t>
      </w:r>
      <w:proofErr w:type="spellEnd"/>
      <w:r w:rsidRPr="002608FF">
        <w:rPr>
          <w:rFonts w:ascii="Book Antiqua" w:eastAsia="Book Antiqua" w:hAnsi="Book Antiqua" w:cs="Book Antiqua"/>
          <w:color w:val="000000"/>
        </w:rPr>
        <w:t xml:space="preserve"> P, </w:t>
      </w:r>
      <w:proofErr w:type="spellStart"/>
      <w:r w:rsidRPr="002608FF">
        <w:rPr>
          <w:rFonts w:ascii="Book Antiqua" w:eastAsia="Book Antiqua" w:hAnsi="Book Antiqua" w:cs="Book Antiqua"/>
          <w:color w:val="000000"/>
        </w:rPr>
        <w:t>Obstein</w:t>
      </w:r>
      <w:proofErr w:type="spellEnd"/>
      <w:r w:rsidRPr="002608FF">
        <w:rPr>
          <w:rFonts w:ascii="Book Antiqua" w:eastAsia="Book Antiqua" w:hAnsi="Book Antiqua" w:cs="Book Antiqua"/>
          <w:color w:val="000000"/>
        </w:rPr>
        <w:t xml:space="preserve"> KL. Autonomously Controlled Magnetic Flexible Endoscope for Colon Exploration. </w:t>
      </w:r>
      <w:r w:rsidRPr="002608FF">
        <w:rPr>
          <w:rFonts w:ascii="Book Antiqua" w:eastAsia="Book Antiqua" w:hAnsi="Book Antiqua" w:cs="Book Antiqua"/>
          <w:i/>
          <w:iCs/>
          <w:color w:val="000000"/>
        </w:rPr>
        <w:t>Gastroenterology</w:t>
      </w:r>
      <w:r w:rsidRPr="002608FF">
        <w:rPr>
          <w:rFonts w:ascii="Book Antiqua" w:eastAsia="Book Antiqua" w:hAnsi="Book Antiqua" w:cs="Book Antiqua"/>
          <w:color w:val="000000"/>
        </w:rPr>
        <w:t xml:space="preserve"> 2018; </w:t>
      </w:r>
      <w:r w:rsidRPr="002608FF">
        <w:rPr>
          <w:rFonts w:ascii="Book Antiqua" w:eastAsia="Book Antiqua" w:hAnsi="Book Antiqua" w:cs="Book Antiqua"/>
          <w:b/>
          <w:bCs/>
          <w:color w:val="000000"/>
        </w:rPr>
        <w:t>154</w:t>
      </w:r>
      <w:r w:rsidRPr="002608FF">
        <w:rPr>
          <w:rFonts w:ascii="Book Antiqua" w:eastAsia="Book Antiqua" w:hAnsi="Book Antiqua" w:cs="Book Antiqua"/>
          <w:color w:val="000000"/>
        </w:rPr>
        <w:t>: 1577-1579.e1 [PMID: 29530377 DOI: 10.1053/j.gastro.2018.02.037]</w:t>
      </w:r>
    </w:p>
    <w:p w14:paraId="7BD3B7B8"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lastRenderedPageBreak/>
        <w:t xml:space="preserve">5 </w:t>
      </w:r>
      <w:r w:rsidRPr="002608FF">
        <w:rPr>
          <w:rFonts w:ascii="Book Antiqua" w:eastAsia="Book Antiqua" w:hAnsi="Book Antiqua" w:cs="Book Antiqua"/>
          <w:b/>
          <w:color w:val="000000"/>
        </w:rPr>
        <w:t>Medical Technologies Innovation and Knowledge Centre.</w:t>
      </w:r>
      <w:r w:rsidRPr="002608FF">
        <w:rPr>
          <w:rFonts w:ascii="Book Antiqua" w:eastAsia="Book Antiqua" w:hAnsi="Book Antiqua" w:cs="Book Antiqua"/>
          <w:color w:val="000000"/>
        </w:rPr>
        <w:t xml:space="preserve"> </w:t>
      </w:r>
      <w:r w:rsidR="00705F4F" w:rsidRPr="002608FF">
        <w:rPr>
          <w:rFonts w:ascii="Book Antiqua" w:eastAsia="Book Antiqua" w:hAnsi="Book Antiqua" w:cs="Book Antiqua"/>
          <w:color w:val="000000"/>
        </w:rPr>
        <w:t>The Medical Technologies Innovation and Knowledge Centre</w:t>
      </w:r>
      <w:r w:rsidR="00705F4F" w:rsidRPr="002608FF">
        <w:rPr>
          <w:rFonts w:ascii="Book Antiqua" w:hAnsi="Book Antiqua" w:cs="Book Antiqua"/>
          <w:color w:val="000000"/>
          <w:lang w:eastAsia="zh-CN"/>
        </w:rPr>
        <w:t xml:space="preserve">. [cited 10 April 2022]. </w:t>
      </w:r>
      <w:r w:rsidRPr="002608FF">
        <w:rPr>
          <w:rFonts w:ascii="Book Antiqua" w:eastAsia="Book Antiqua" w:hAnsi="Book Antiqua" w:cs="Book Antiqua"/>
          <w:color w:val="000000"/>
        </w:rPr>
        <w:t>Available from: http</w:t>
      </w:r>
      <w:r w:rsidR="00705F4F" w:rsidRPr="002608FF">
        <w:rPr>
          <w:rFonts w:ascii="Book Antiqua" w:eastAsia="Book Antiqua" w:hAnsi="Book Antiqua" w:cs="Book Antiqua"/>
          <w:color w:val="000000"/>
        </w:rPr>
        <w:t>s://medical-technologies.co.uk/</w:t>
      </w:r>
    </w:p>
    <w:p w14:paraId="7BD3B7B9"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6 </w:t>
      </w:r>
      <w:r w:rsidRPr="002608FF">
        <w:rPr>
          <w:rFonts w:ascii="Book Antiqua" w:eastAsia="Book Antiqua" w:hAnsi="Book Antiqua" w:cs="Book Antiqua"/>
          <w:b/>
          <w:bCs/>
          <w:color w:val="000000"/>
        </w:rPr>
        <w:t>Lamb CA</w:t>
      </w:r>
      <w:r w:rsidRPr="002608FF">
        <w:rPr>
          <w:rFonts w:ascii="Book Antiqua" w:eastAsia="Book Antiqua" w:hAnsi="Book Antiqua" w:cs="Book Antiqua"/>
          <w:color w:val="000000"/>
        </w:rPr>
        <w:t xml:space="preserve">, Kennedy NA, Raine T, Hendy PA, Smith PJ, </w:t>
      </w:r>
      <w:proofErr w:type="spellStart"/>
      <w:r w:rsidRPr="002608FF">
        <w:rPr>
          <w:rFonts w:ascii="Book Antiqua" w:eastAsia="Book Antiqua" w:hAnsi="Book Antiqua" w:cs="Book Antiqua"/>
          <w:color w:val="000000"/>
        </w:rPr>
        <w:t>Limdi</w:t>
      </w:r>
      <w:proofErr w:type="spellEnd"/>
      <w:r w:rsidRPr="002608FF">
        <w:rPr>
          <w:rFonts w:ascii="Book Antiqua" w:eastAsia="Book Antiqua" w:hAnsi="Book Antiqua" w:cs="Book Antiqua"/>
          <w:color w:val="000000"/>
        </w:rPr>
        <w:t xml:space="preserve"> JK, </w:t>
      </w:r>
      <w:proofErr w:type="spellStart"/>
      <w:r w:rsidRPr="002608FF">
        <w:rPr>
          <w:rFonts w:ascii="Book Antiqua" w:eastAsia="Book Antiqua" w:hAnsi="Book Antiqua" w:cs="Book Antiqua"/>
          <w:color w:val="000000"/>
        </w:rPr>
        <w:t>Hayee</w:t>
      </w:r>
      <w:proofErr w:type="spellEnd"/>
      <w:r w:rsidRPr="002608FF">
        <w:rPr>
          <w:rFonts w:ascii="Book Antiqua" w:eastAsia="Book Antiqua" w:hAnsi="Book Antiqua" w:cs="Book Antiqua"/>
          <w:color w:val="000000"/>
        </w:rPr>
        <w:t xml:space="preserve"> B, </w:t>
      </w:r>
      <w:proofErr w:type="spellStart"/>
      <w:r w:rsidRPr="002608FF">
        <w:rPr>
          <w:rFonts w:ascii="Book Antiqua" w:eastAsia="Book Antiqua" w:hAnsi="Book Antiqua" w:cs="Book Antiqua"/>
          <w:color w:val="000000"/>
        </w:rPr>
        <w:t>Lomer</w:t>
      </w:r>
      <w:proofErr w:type="spellEnd"/>
      <w:r w:rsidRPr="002608FF">
        <w:rPr>
          <w:rFonts w:ascii="Book Antiqua" w:eastAsia="Book Antiqua" w:hAnsi="Book Antiqua" w:cs="Book Antiqua"/>
          <w:color w:val="000000"/>
        </w:rPr>
        <w:t xml:space="preserve"> MCE, Parkes GC, Selinger C, Barrett KJ, Davies RJ, Bennett C, Gittens S, Dunlop MG, </w:t>
      </w:r>
      <w:proofErr w:type="spellStart"/>
      <w:r w:rsidRPr="002608FF">
        <w:rPr>
          <w:rFonts w:ascii="Book Antiqua" w:eastAsia="Book Antiqua" w:hAnsi="Book Antiqua" w:cs="Book Antiqua"/>
          <w:color w:val="000000"/>
        </w:rPr>
        <w:t>Faiz</w:t>
      </w:r>
      <w:proofErr w:type="spellEnd"/>
      <w:r w:rsidRPr="002608FF">
        <w:rPr>
          <w:rFonts w:ascii="Book Antiqua" w:eastAsia="Book Antiqua" w:hAnsi="Book Antiqua" w:cs="Book Antiqua"/>
          <w:color w:val="000000"/>
        </w:rPr>
        <w:t xml:space="preserve"> O, Fraser A, Garrick V, Johnston PD, Parkes M, Sanderson J, Terry H; IBD guidelines </w:t>
      </w:r>
      <w:proofErr w:type="spellStart"/>
      <w:r w:rsidRPr="002608FF">
        <w:rPr>
          <w:rFonts w:ascii="Book Antiqua" w:eastAsia="Book Antiqua" w:hAnsi="Book Antiqua" w:cs="Book Antiqua"/>
          <w:color w:val="000000"/>
        </w:rPr>
        <w:t>eDelphi</w:t>
      </w:r>
      <w:proofErr w:type="spellEnd"/>
      <w:r w:rsidRPr="002608FF">
        <w:rPr>
          <w:rFonts w:ascii="Book Antiqua" w:eastAsia="Book Antiqua" w:hAnsi="Book Antiqua" w:cs="Book Antiqua"/>
          <w:color w:val="000000"/>
        </w:rPr>
        <w:t xml:space="preserve"> consensus group, Gaya DR, Iqbal TH, Taylor SA, Smith M, Brookes M, Hansen R, Hawthorne AB. British Society of Gastroenterology consensus guidelines on the management of inflammatory bowel disease in adults. </w:t>
      </w:r>
      <w:r w:rsidRPr="002608FF">
        <w:rPr>
          <w:rFonts w:ascii="Book Antiqua" w:eastAsia="Book Antiqua" w:hAnsi="Book Antiqua" w:cs="Book Antiqua"/>
          <w:i/>
          <w:iCs/>
          <w:color w:val="000000"/>
        </w:rPr>
        <w:t>Gut</w:t>
      </w:r>
      <w:r w:rsidRPr="002608FF">
        <w:rPr>
          <w:rFonts w:ascii="Book Antiqua" w:eastAsia="Book Antiqua" w:hAnsi="Book Antiqua" w:cs="Book Antiqua"/>
          <w:color w:val="000000"/>
        </w:rPr>
        <w:t xml:space="preserve"> 2019; </w:t>
      </w:r>
      <w:r w:rsidRPr="002608FF">
        <w:rPr>
          <w:rFonts w:ascii="Book Antiqua" w:eastAsia="Book Antiqua" w:hAnsi="Book Antiqua" w:cs="Book Antiqua"/>
          <w:b/>
          <w:bCs/>
          <w:color w:val="000000"/>
        </w:rPr>
        <w:t>68</w:t>
      </w:r>
      <w:r w:rsidRPr="002608FF">
        <w:rPr>
          <w:rFonts w:ascii="Book Antiqua" w:eastAsia="Book Antiqua" w:hAnsi="Book Antiqua" w:cs="Book Antiqua"/>
          <w:color w:val="000000"/>
        </w:rPr>
        <w:t>: s1-s106 [PMID: 31562236 DOI: 10.1136/gutjnl-2019-318484]</w:t>
      </w:r>
    </w:p>
    <w:p w14:paraId="7BD3B7BA"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7 </w:t>
      </w:r>
      <w:r w:rsidRPr="002608FF">
        <w:rPr>
          <w:rFonts w:ascii="Book Antiqua" w:eastAsia="Book Antiqua" w:hAnsi="Book Antiqua" w:cs="Book Antiqua"/>
          <w:b/>
          <w:bCs/>
          <w:color w:val="000000"/>
        </w:rPr>
        <w:t>Monahan KJ</w:t>
      </w:r>
      <w:r w:rsidRPr="002608FF">
        <w:rPr>
          <w:rFonts w:ascii="Book Antiqua" w:eastAsia="Book Antiqua" w:hAnsi="Book Antiqua" w:cs="Book Antiqua"/>
          <w:color w:val="000000"/>
        </w:rPr>
        <w:t xml:space="preserve">, Bradshaw N, </w:t>
      </w:r>
      <w:proofErr w:type="spellStart"/>
      <w:r w:rsidRPr="002608FF">
        <w:rPr>
          <w:rFonts w:ascii="Book Antiqua" w:eastAsia="Book Antiqua" w:hAnsi="Book Antiqua" w:cs="Book Antiqua"/>
          <w:color w:val="000000"/>
        </w:rPr>
        <w:t>Dolwani</w:t>
      </w:r>
      <w:proofErr w:type="spellEnd"/>
      <w:r w:rsidRPr="002608FF">
        <w:rPr>
          <w:rFonts w:ascii="Book Antiqua" w:eastAsia="Book Antiqua" w:hAnsi="Book Antiqua" w:cs="Book Antiqua"/>
          <w:color w:val="000000"/>
        </w:rPr>
        <w:t xml:space="preserve"> S, </w:t>
      </w:r>
      <w:proofErr w:type="spellStart"/>
      <w:r w:rsidRPr="002608FF">
        <w:rPr>
          <w:rFonts w:ascii="Book Antiqua" w:eastAsia="Book Antiqua" w:hAnsi="Book Antiqua" w:cs="Book Antiqua"/>
          <w:color w:val="000000"/>
        </w:rPr>
        <w:t>Desouza</w:t>
      </w:r>
      <w:proofErr w:type="spellEnd"/>
      <w:r w:rsidRPr="002608FF">
        <w:rPr>
          <w:rFonts w:ascii="Book Antiqua" w:eastAsia="Book Antiqua" w:hAnsi="Book Antiqua" w:cs="Book Antiqua"/>
          <w:color w:val="000000"/>
        </w:rPr>
        <w:t xml:space="preserve"> B, Dunlop MG, East JE, Ilyas M, Kaur A, </w:t>
      </w:r>
      <w:proofErr w:type="spellStart"/>
      <w:r w:rsidRPr="002608FF">
        <w:rPr>
          <w:rFonts w:ascii="Book Antiqua" w:eastAsia="Book Antiqua" w:hAnsi="Book Antiqua" w:cs="Book Antiqua"/>
          <w:color w:val="000000"/>
        </w:rPr>
        <w:t>Lalloo</w:t>
      </w:r>
      <w:proofErr w:type="spellEnd"/>
      <w:r w:rsidRPr="002608FF">
        <w:rPr>
          <w:rFonts w:ascii="Book Antiqua" w:eastAsia="Book Antiqua" w:hAnsi="Book Antiqua" w:cs="Book Antiqua"/>
          <w:color w:val="000000"/>
        </w:rPr>
        <w:t xml:space="preserve"> F, Latchford A, Rutter MD, Tomlinson I, Thomas HJW, Hill J; Hereditary CRC guidelines </w:t>
      </w:r>
      <w:proofErr w:type="spellStart"/>
      <w:r w:rsidRPr="002608FF">
        <w:rPr>
          <w:rFonts w:ascii="Book Antiqua" w:eastAsia="Book Antiqua" w:hAnsi="Book Antiqua" w:cs="Book Antiqua"/>
          <w:color w:val="000000"/>
        </w:rPr>
        <w:t>eDelphi</w:t>
      </w:r>
      <w:proofErr w:type="spellEnd"/>
      <w:r w:rsidRPr="002608FF">
        <w:rPr>
          <w:rFonts w:ascii="Book Antiqua" w:eastAsia="Book Antiqua" w:hAnsi="Book Antiqua" w:cs="Book Antiqua"/>
          <w:color w:val="000000"/>
        </w:rPr>
        <w:t xml:space="preserve"> consensus group. Guidelines for the management of hereditary colorectal cancer from the British Society of Gastroenterology (BSG)/Association of Coloproctology of Great Britain and Ireland (ACPGBI)/United Kingdom Cancer Genetics Group (UKCGG). </w:t>
      </w:r>
      <w:r w:rsidRPr="002608FF">
        <w:rPr>
          <w:rFonts w:ascii="Book Antiqua" w:eastAsia="Book Antiqua" w:hAnsi="Book Antiqua" w:cs="Book Antiqua"/>
          <w:i/>
          <w:iCs/>
          <w:color w:val="000000"/>
        </w:rPr>
        <w:t>Gut</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69</w:t>
      </w:r>
      <w:r w:rsidRPr="002608FF">
        <w:rPr>
          <w:rFonts w:ascii="Book Antiqua" w:eastAsia="Book Antiqua" w:hAnsi="Book Antiqua" w:cs="Book Antiqua"/>
          <w:color w:val="000000"/>
        </w:rPr>
        <w:t>: 411-444 [PMID: 31780574 DOI: 10.1136/gutjnl-2019-319915]</w:t>
      </w:r>
    </w:p>
    <w:p w14:paraId="7BD3B7BB"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8 </w:t>
      </w:r>
      <w:r w:rsidRPr="002608FF">
        <w:rPr>
          <w:rFonts w:ascii="Book Antiqua" w:eastAsia="Book Antiqua" w:hAnsi="Book Antiqua" w:cs="Book Antiqua"/>
          <w:b/>
          <w:bCs/>
          <w:color w:val="000000"/>
        </w:rPr>
        <w:t>Rutter MD</w:t>
      </w:r>
      <w:r w:rsidRPr="002608FF">
        <w:rPr>
          <w:rFonts w:ascii="Book Antiqua" w:eastAsia="Book Antiqua" w:hAnsi="Book Antiqua" w:cs="Book Antiqua"/>
          <w:color w:val="000000"/>
        </w:rPr>
        <w:t xml:space="preserve">, East J, Rees CJ, Cripps N, Docherty J, </w:t>
      </w:r>
      <w:proofErr w:type="spellStart"/>
      <w:r w:rsidRPr="002608FF">
        <w:rPr>
          <w:rFonts w:ascii="Book Antiqua" w:eastAsia="Book Antiqua" w:hAnsi="Book Antiqua" w:cs="Book Antiqua"/>
          <w:color w:val="000000"/>
        </w:rPr>
        <w:t>Dolwani</w:t>
      </w:r>
      <w:proofErr w:type="spellEnd"/>
      <w:r w:rsidRPr="002608FF">
        <w:rPr>
          <w:rFonts w:ascii="Book Antiqua" w:eastAsia="Book Antiqua" w:hAnsi="Book Antiqua" w:cs="Book Antiqua"/>
          <w:color w:val="000000"/>
        </w:rPr>
        <w:t xml:space="preserve"> S, Kaye PV, Monahan KJ, </w:t>
      </w:r>
      <w:proofErr w:type="spellStart"/>
      <w:r w:rsidRPr="002608FF">
        <w:rPr>
          <w:rFonts w:ascii="Book Antiqua" w:eastAsia="Book Antiqua" w:hAnsi="Book Antiqua" w:cs="Book Antiqua"/>
          <w:color w:val="000000"/>
        </w:rPr>
        <w:t>Novelli</w:t>
      </w:r>
      <w:proofErr w:type="spellEnd"/>
      <w:r w:rsidRPr="002608FF">
        <w:rPr>
          <w:rFonts w:ascii="Book Antiqua" w:eastAsia="Book Antiqua" w:hAnsi="Book Antiqua" w:cs="Book Antiqua"/>
          <w:color w:val="000000"/>
        </w:rPr>
        <w:t xml:space="preserve"> MR, Plumb A, Saunders BP, Thomas-Gibson S, Tolan DJM, Whyte S, </w:t>
      </w:r>
      <w:proofErr w:type="spellStart"/>
      <w:r w:rsidRPr="002608FF">
        <w:rPr>
          <w:rFonts w:ascii="Book Antiqua" w:eastAsia="Book Antiqua" w:hAnsi="Book Antiqua" w:cs="Book Antiqua"/>
          <w:color w:val="000000"/>
        </w:rPr>
        <w:t>Bonnington</w:t>
      </w:r>
      <w:proofErr w:type="spellEnd"/>
      <w:r w:rsidRPr="002608FF">
        <w:rPr>
          <w:rFonts w:ascii="Book Antiqua" w:eastAsia="Book Antiqua" w:hAnsi="Book Antiqua" w:cs="Book Antiqua"/>
          <w:color w:val="000000"/>
        </w:rPr>
        <w:t xml:space="preserve"> S, Scope A, Wong R, Hibbert B, Marsh J, </w:t>
      </w:r>
      <w:proofErr w:type="spellStart"/>
      <w:r w:rsidRPr="002608FF">
        <w:rPr>
          <w:rFonts w:ascii="Book Antiqua" w:eastAsia="Book Antiqua" w:hAnsi="Book Antiqua" w:cs="Book Antiqua"/>
          <w:color w:val="000000"/>
        </w:rPr>
        <w:t>Moores</w:t>
      </w:r>
      <w:proofErr w:type="spellEnd"/>
      <w:r w:rsidRPr="002608FF">
        <w:rPr>
          <w:rFonts w:ascii="Book Antiqua" w:eastAsia="Book Antiqua" w:hAnsi="Book Antiqua" w:cs="Book Antiqua"/>
          <w:color w:val="000000"/>
        </w:rPr>
        <w:t xml:space="preserve"> B, Cross A, Sharp L. British Society of Gastroenterology/Association of Coloproctology of Great Britain and Ireland/Public Health England post-polypectomy and post-colorectal cancer resection surveillance guidelines. </w:t>
      </w:r>
      <w:r w:rsidRPr="002608FF">
        <w:rPr>
          <w:rFonts w:ascii="Book Antiqua" w:eastAsia="Book Antiqua" w:hAnsi="Book Antiqua" w:cs="Book Antiqua"/>
          <w:i/>
          <w:iCs/>
          <w:color w:val="000000"/>
        </w:rPr>
        <w:t>Gut</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69</w:t>
      </w:r>
      <w:r w:rsidRPr="002608FF">
        <w:rPr>
          <w:rFonts w:ascii="Book Antiqua" w:eastAsia="Book Antiqua" w:hAnsi="Book Antiqua" w:cs="Book Antiqua"/>
          <w:color w:val="000000"/>
        </w:rPr>
        <w:t>: 201-223 [PMID: 31776230 DOI: 10.1136/gutjnl-2019-319858]</w:t>
      </w:r>
    </w:p>
    <w:p w14:paraId="7BD3B7BC"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9 </w:t>
      </w:r>
      <w:r w:rsidRPr="002608FF">
        <w:rPr>
          <w:rFonts w:ascii="Book Antiqua" w:eastAsia="Book Antiqua" w:hAnsi="Book Antiqua" w:cs="Book Antiqua"/>
          <w:b/>
          <w:bCs/>
          <w:color w:val="000000"/>
        </w:rPr>
        <w:t>Hassan C</w:t>
      </w:r>
      <w:r w:rsidRPr="002608FF">
        <w:rPr>
          <w:rFonts w:ascii="Book Antiqua" w:eastAsia="Book Antiqua" w:hAnsi="Book Antiqua" w:cs="Book Antiqua"/>
          <w:color w:val="000000"/>
        </w:rPr>
        <w:t xml:space="preserve">, Antonelli G, </w:t>
      </w:r>
      <w:proofErr w:type="spellStart"/>
      <w:r w:rsidRPr="002608FF">
        <w:rPr>
          <w:rFonts w:ascii="Book Antiqua" w:eastAsia="Book Antiqua" w:hAnsi="Book Antiqua" w:cs="Book Antiqua"/>
          <w:color w:val="000000"/>
        </w:rPr>
        <w:t>Dumonceau</w:t>
      </w:r>
      <w:proofErr w:type="spellEnd"/>
      <w:r w:rsidRPr="002608FF">
        <w:rPr>
          <w:rFonts w:ascii="Book Antiqua" w:eastAsia="Book Antiqua" w:hAnsi="Book Antiqua" w:cs="Book Antiqua"/>
          <w:color w:val="000000"/>
        </w:rPr>
        <w:t xml:space="preserve"> JM, Regula J, </w:t>
      </w:r>
      <w:proofErr w:type="spellStart"/>
      <w:r w:rsidRPr="002608FF">
        <w:rPr>
          <w:rFonts w:ascii="Book Antiqua" w:eastAsia="Book Antiqua" w:hAnsi="Book Antiqua" w:cs="Book Antiqua"/>
          <w:color w:val="000000"/>
        </w:rPr>
        <w:t>Bretthauer</w:t>
      </w:r>
      <w:proofErr w:type="spellEnd"/>
      <w:r w:rsidRPr="002608FF">
        <w:rPr>
          <w:rFonts w:ascii="Book Antiqua" w:eastAsia="Book Antiqua" w:hAnsi="Book Antiqua" w:cs="Book Antiqua"/>
          <w:color w:val="000000"/>
        </w:rPr>
        <w:t xml:space="preserve"> M, </w:t>
      </w:r>
      <w:proofErr w:type="spellStart"/>
      <w:r w:rsidRPr="002608FF">
        <w:rPr>
          <w:rFonts w:ascii="Book Antiqua" w:eastAsia="Book Antiqua" w:hAnsi="Book Antiqua" w:cs="Book Antiqua"/>
          <w:color w:val="000000"/>
        </w:rPr>
        <w:t>Chaussade</w:t>
      </w:r>
      <w:proofErr w:type="spellEnd"/>
      <w:r w:rsidRPr="002608FF">
        <w:rPr>
          <w:rFonts w:ascii="Book Antiqua" w:eastAsia="Book Antiqua" w:hAnsi="Book Antiqua" w:cs="Book Antiqua"/>
          <w:color w:val="000000"/>
        </w:rPr>
        <w:t xml:space="preserve"> S, Dekker E, </w:t>
      </w:r>
      <w:proofErr w:type="spellStart"/>
      <w:r w:rsidRPr="002608FF">
        <w:rPr>
          <w:rFonts w:ascii="Book Antiqua" w:eastAsia="Book Antiqua" w:hAnsi="Book Antiqua" w:cs="Book Antiqua"/>
          <w:color w:val="000000"/>
        </w:rPr>
        <w:t>Ferlitsch</w:t>
      </w:r>
      <w:proofErr w:type="spellEnd"/>
      <w:r w:rsidRPr="002608FF">
        <w:rPr>
          <w:rFonts w:ascii="Book Antiqua" w:eastAsia="Book Antiqua" w:hAnsi="Book Antiqua" w:cs="Book Antiqua"/>
          <w:color w:val="000000"/>
        </w:rPr>
        <w:t xml:space="preserve"> M, </w:t>
      </w:r>
      <w:proofErr w:type="spellStart"/>
      <w:r w:rsidRPr="002608FF">
        <w:rPr>
          <w:rFonts w:ascii="Book Antiqua" w:eastAsia="Book Antiqua" w:hAnsi="Book Antiqua" w:cs="Book Antiqua"/>
          <w:color w:val="000000"/>
        </w:rPr>
        <w:t>Gimeno</w:t>
      </w:r>
      <w:proofErr w:type="spellEnd"/>
      <w:r w:rsidRPr="002608FF">
        <w:rPr>
          <w:rFonts w:ascii="Book Antiqua" w:eastAsia="Book Antiqua" w:hAnsi="Book Antiqua" w:cs="Book Antiqua"/>
          <w:color w:val="000000"/>
        </w:rPr>
        <w:t xml:space="preserve">-Garcia A, </w:t>
      </w:r>
      <w:proofErr w:type="spellStart"/>
      <w:r w:rsidRPr="002608FF">
        <w:rPr>
          <w:rFonts w:ascii="Book Antiqua" w:eastAsia="Book Antiqua" w:hAnsi="Book Antiqua" w:cs="Book Antiqua"/>
          <w:color w:val="000000"/>
        </w:rPr>
        <w:t>Jover</w:t>
      </w:r>
      <w:proofErr w:type="spellEnd"/>
      <w:r w:rsidRPr="002608FF">
        <w:rPr>
          <w:rFonts w:ascii="Book Antiqua" w:eastAsia="Book Antiqua" w:hAnsi="Book Antiqua" w:cs="Book Antiqua"/>
          <w:color w:val="000000"/>
        </w:rPr>
        <w:t xml:space="preserve"> R, </w:t>
      </w:r>
      <w:proofErr w:type="spellStart"/>
      <w:r w:rsidRPr="002608FF">
        <w:rPr>
          <w:rFonts w:ascii="Book Antiqua" w:eastAsia="Book Antiqua" w:hAnsi="Book Antiqua" w:cs="Book Antiqua"/>
          <w:color w:val="000000"/>
        </w:rPr>
        <w:t>Kalager</w:t>
      </w:r>
      <w:proofErr w:type="spellEnd"/>
      <w:r w:rsidRPr="002608FF">
        <w:rPr>
          <w:rFonts w:ascii="Book Antiqua" w:eastAsia="Book Antiqua" w:hAnsi="Book Antiqua" w:cs="Book Antiqua"/>
          <w:color w:val="000000"/>
        </w:rPr>
        <w:t xml:space="preserve"> M, </w:t>
      </w:r>
      <w:proofErr w:type="spellStart"/>
      <w:r w:rsidRPr="002608FF">
        <w:rPr>
          <w:rFonts w:ascii="Book Antiqua" w:eastAsia="Book Antiqua" w:hAnsi="Book Antiqua" w:cs="Book Antiqua"/>
          <w:color w:val="000000"/>
        </w:rPr>
        <w:t>Pellisé</w:t>
      </w:r>
      <w:proofErr w:type="spellEnd"/>
      <w:r w:rsidRPr="002608FF">
        <w:rPr>
          <w:rFonts w:ascii="Book Antiqua" w:eastAsia="Book Antiqua" w:hAnsi="Book Antiqua" w:cs="Book Antiqua"/>
          <w:color w:val="000000"/>
        </w:rPr>
        <w:t xml:space="preserve"> M, Pox C, </w:t>
      </w:r>
      <w:proofErr w:type="spellStart"/>
      <w:r w:rsidRPr="002608FF">
        <w:rPr>
          <w:rFonts w:ascii="Book Antiqua" w:eastAsia="Book Antiqua" w:hAnsi="Book Antiqua" w:cs="Book Antiqua"/>
          <w:color w:val="000000"/>
        </w:rPr>
        <w:t>Ricciardiello</w:t>
      </w:r>
      <w:proofErr w:type="spellEnd"/>
      <w:r w:rsidRPr="002608FF">
        <w:rPr>
          <w:rFonts w:ascii="Book Antiqua" w:eastAsia="Book Antiqua" w:hAnsi="Book Antiqua" w:cs="Book Antiqua"/>
          <w:color w:val="000000"/>
        </w:rPr>
        <w:t xml:space="preserve"> L, Rutter M, </w:t>
      </w:r>
      <w:proofErr w:type="spellStart"/>
      <w:r w:rsidRPr="002608FF">
        <w:rPr>
          <w:rFonts w:ascii="Book Antiqua" w:eastAsia="Book Antiqua" w:hAnsi="Book Antiqua" w:cs="Book Antiqua"/>
          <w:color w:val="000000"/>
        </w:rPr>
        <w:t>Helsingen</w:t>
      </w:r>
      <w:proofErr w:type="spellEnd"/>
      <w:r w:rsidRPr="002608FF">
        <w:rPr>
          <w:rFonts w:ascii="Book Antiqua" w:eastAsia="Book Antiqua" w:hAnsi="Book Antiqua" w:cs="Book Antiqua"/>
          <w:color w:val="000000"/>
        </w:rPr>
        <w:t xml:space="preserve"> LM, </w:t>
      </w:r>
      <w:proofErr w:type="spellStart"/>
      <w:r w:rsidRPr="002608FF">
        <w:rPr>
          <w:rFonts w:ascii="Book Antiqua" w:eastAsia="Book Antiqua" w:hAnsi="Book Antiqua" w:cs="Book Antiqua"/>
          <w:color w:val="000000"/>
        </w:rPr>
        <w:t>Bleijenberg</w:t>
      </w:r>
      <w:proofErr w:type="spellEnd"/>
      <w:r w:rsidRPr="002608FF">
        <w:rPr>
          <w:rFonts w:ascii="Book Antiqua" w:eastAsia="Book Antiqua" w:hAnsi="Book Antiqua" w:cs="Book Antiqua"/>
          <w:color w:val="000000"/>
        </w:rPr>
        <w:t xml:space="preserve"> A, </w:t>
      </w:r>
      <w:proofErr w:type="spellStart"/>
      <w:r w:rsidRPr="002608FF">
        <w:rPr>
          <w:rFonts w:ascii="Book Antiqua" w:eastAsia="Book Antiqua" w:hAnsi="Book Antiqua" w:cs="Book Antiqua"/>
          <w:color w:val="000000"/>
        </w:rPr>
        <w:t>Senore</w:t>
      </w:r>
      <w:proofErr w:type="spellEnd"/>
      <w:r w:rsidRPr="002608FF">
        <w:rPr>
          <w:rFonts w:ascii="Book Antiqua" w:eastAsia="Book Antiqua" w:hAnsi="Book Antiqua" w:cs="Book Antiqua"/>
          <w:color w:val="000000"/>
        </w:rPr>
        <w:t xml:space="preserve"> C, van Hooft JE, </w:t>
      </w:r>
      <w:proofErr w:type="spellStart"/>
      <w:r w:rsidRPr="002608FF">
        <w:rPr>
          <w:rFonts w:ascii="Book Antiqua" w:eastAsia="Book Antiqua" w:hAnsi="Book Antiqua" w:cs="Book Antiqua"/>
          <w:color w:val="000000"/>
        </w:rPr>
        <w:t>Dinis</w:t>
      </w:r>
      <w:proofErr w:type="spellEnd"/>
      <w:r w:rsidRPr="002608FF">
        <w:rPr>
          <w:rFonts w:ascii="Book Antiqua" w:eastAsia="Book Antiqua" w:hAnsi="Book Antiqua" w:cs="Book Antiqua"/>
          <w:color w:val="000000"/>
        </w:rPr>
        <w:t xml:space="preserve">-Ribeiro M, Quintero E. Post-polypectomy colonoscopy surveillance: European Society of Gastrointestinal Endoscopy (ESGE) Guideline - Update 2020. </w:t>
      </w:r>
      <w:r w:rsidRPr="002608FF">
        <w:rPr>
          <w:rFonts w:ascii="Book Antiqua" w:eastAsia="Book Antiqua" w:hAnsi="Book Antiqua" w:cs="Book Antiqua"/>
          <w:i/>
          <w:iCs/>
          <w:color w:val="000000"/>
        </w:rPr>
        <w:t>Endoscopy</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52</w:t>
      </w:r>
      <w:r w:rsidRPr="002608FF">
        <w:rPr>
          <w:rFonts w:ascii="Book Antiqua" w:eastAsia="Book Antiqua" w:hAnsi="Book Antiqua" w:cs="Book Antiqua"/>
          <w:color w:val="000000"/>
        </w:rPr>
        <w:t>: 687-700 [PMID: 32572858 DOI: 10.1055/a-1185-3109]</w:t>
      </w:r>
    </w:p>
    <w:p w14:paraId="7BD3B7B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lastRenderedPageBreak/>
        <w:t xml:space="preserve">10 </w:t>
      </w:r>
      <w:r w:rsidRPr="002608FF">
        <w:rPr>
          <w:rFonts w:ascii="Book Antiqua" w:eastAsia="Book Antiqua" w:hAnsi="Book Antiqua" w:cs="Book Antiqua"/>
          <w:b/>
          <w:bCs/>
          <w:color w:val="000000"/>
        </w:rPr>
        <w:t>Mutneja HR</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Bhurwal</w:t>
      </w:r>
      <w:proofErr w:type="spellEnd"/>
      <w:r w:rsidRPr="002608FF">
        <w:rPr>
          <w:rFonts w:ascii="Book Antiqua" w:eastAsia="Book Antiqua" w:hAnsi="Book Antiqua" w:cs="Book Antiqua"/>
          <w:color w:val="000000"/>
        </w:rPr>
        <w:t xml:space="preserve"> A, Arora S, Vohra I, Attar BM. A delay in colonoscopy after positive fecal tests leads to higher incidence of colorectal cancer: A systematic review and meta-analysis. </w:t>
      </w:r>
      <w:r w:rsidRPr="002608FF">
        <w:rPr>
          <w:rFonts w:ascii="Book Antiqua" w:eastAsia="Book Antiqua" w:hAnsi="Book Antiqua" w:cs="Book Antiqua"/>
          <w:i/>
          <w:iCs/>
          <w:color w:val="000000"/>
        </w:rPr>
        <w:t>J Gastroenterol Hepatol</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36</w:t>
      </w:r>
      <w:r w:rsidRPr="002608FF">
        <w:rPr>
          <w:rFonts w:ascii="Book Antiqua" w:eastAsia="Book Antiqua" w:hAnsi="Book Antiqua" w:cs="Book Antiqua"/>
          <w:color w:val="000000"/>
        </w:rPr>
        <w:t>: 1479-1486 [PMID: 33351959 DOI: 10.1111/jgh.15381]</w:t>
      </w:r>
    </w:p>
    <w:p w14:paraId="7BD3B7BE"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11 </w:t>
      </w:r>
      <w:proofErr w:type="spellStart"/>
      <w:r w:rsidRPr="002608FF">
        <w:rPr>
          <w:rFonts w:ascii="Book Antiqua" w:eastAsia="Book Antiqua" w:hAnsi="Book Antiqua" w:cs="Book Antiqua"/>
          <w:b/>
          <w:bCs/>
          <w:color w:val="000000"/>
        </w:rPr>
        <w:t>Gingold-Belfer</w:t>
      </w:r>
      <w:proofErr w:type="spellEnd"/>
      <w:r w:rsidRPr="002608FF">
        <w:rPr>
          <w:rFonts w:ascii="Book Antiqua" w:eastAsia="Book Antiqua" w:hAnsi="Book Antiqua" w:cs="Book Antiqua"/>
          <w:b/>
          <w:bCs/>
          <w:color w:val="000000"/>
        </w:rPr>
        <w:t xml:space="preserve"> R</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Leibovitzh</w:t>
      </w:r>
      <w:proofErr w:type="spellEnd"/>
      <w:r w:rsidRPr="002608FF">
        <w:rPr>
          <w:rFonts w:ascii="Book Antiqua" w:eastAsia="Book Antiqua" w:hAnsi="Book Antiqua" w:cs="Book Antiqua"/>
          <w:color w:val="000000"/>
        </w:rPr>
        <w:t xml:space="preserve"> H, </w:t>
      </w:r>
      <w:proofErr w:type="spellStart"/>
      <w:r w:rsidRPr="002608FF">
        <w:rPr>
          <w:rFonts w:ascii="Book Antiqua" w:eastAsia="Book Antiqua" w:hAnsi="Book Antiqua" w:cs="Book Antiqua"/>
          <w:color w:val="000000"/>
        </w:rPr>
        <w:t>Boltin</w:t>
      </w:r>
      <w:proofErr w:type="spellEnd"/>
      <w:r w:rsidRPr="002608FF">
        <w:rPr>
          <w:rFonts w:ascii="Book Antiqua" w:eastAsia="Book Antiqua" w:hAnsi="Book Antiqua" w:cs="Book Antiqua"/>
          <w:color w:val="000000"/>
        </w:rPr>
        <w:t xml:space="preserve"> D, Issa N, </w:t>
      </w:r>
      <w:proofErr w:type="spellStart"/>
      <w:r w:rsidRPr="002608FF">
        <w:rPr>
          <w:rFonts w:ascii="Book Antiqua" w:eastAsia="Book Antiqua" w:hAnsi="Book Antiqua" w:cs="Book Antiqua"/>
          <w:color w:val="000000"/>
        </w:rPr>
        <w:t>Tsadok</w:t>
      </w:r>
      <w:proofErr w:type="spellEnd"/>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Perets</w:t>
      </w:r>
      <w:proofErr w:type="spellEnd"/>
      <w:r w:rsidRPr="002608FF">
        <w:rPr>
          <w:rFonts w:ascii="Book Antiqua" w:eastAsia="Book Antiqua" w:hAnsi="Book Antiqua" w:cs="Book Antiqua"/>
          <w:color w:val="000000"/>
        </w:rPr>
        <w:t xml:space="preserve"> T, Dickman R, Niv Y. The compliance rate for the second diagnostic evaluation after a positive fecal occult blood test: A systematic review and meta-analysis. </w:t>
      </w:r>
      <w:r w:rsidRPr="002608FF">
        <w:rPr>
          <w:rFonts w:ascii="Book Antiqua" w:eastAsia="Book Antiqua" w:hAnsi="Book Antiqua" w:cs="Book Antiqua"/>
          <w:i/>
          <w:iCs/>
          <w:color w:val="000000"/>
        </w:rPr>
        <w:t>United European Gastroenterol J</w:t>
      </w:r>
      <w:r w:rsidRPr="002608FF">
        <w:rPr>
          <w:rFonts w:ascii="Book Antiqua" w:eastAsia="Book Antiqua" w:hAnsi="Book Antiqua" w:cs="Book Antiqua"/>
          <w:color w:val="000000"/>
        </w:rPr>
        <w:t xml:space="preserve"> 2019; </w:t>
      </w:r>
      <w:r w:rsidRPr="002608FF">
        <w:rPr>
          <w:rFonts w:ascii="Book Antiqua" w:eastAsia="Book Antiqua" w:hAnsi="Book Antiqua" w:cs="Book Antiqua"/>
          <w:b/>
          <w:bCs/>
          <w:color w:val="000000"/>
        </w:rPr>
        <w:t>7</w:t>
      </w:r>
      <w:r w:rsidRPr="002608FF">
        <w:rPr>
          <w:rFonts w:ascii="Book Antiqua" w:eastAsia="Book Antiqua" w:hAnsi="Book Antiqua" w:cs="Book Antiqua"/>
          <w:color w:val="000000"/>
        </w:rPr>
        <w:t>: 424-448 [PMID: 31019712 DOI: 10.1177/2050640619828185]</w:t>
      </w:r>
    </w:p>
    <w:p w14:paraId="7BD3B7BF"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12 </w:t>
      </w:r>
      <w:r w:rsidRPr="002608FF">
        <w:rPr>
          <w:rFonts w:ascii="Book Antiqua" w:eastAsia="Book Antiqua" w:hAnsi="Book Antiqua" w:cs="Book Antiqua"/>
          <w:b/>
          <w:bCs/>
          <w:color w:val="000000"/>
        </w:rPr>
        <w:t>Selby K</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Senore</w:t>
      </w:r>
      <w:proofErr w:type="spellEnd"/>
      <w:r w:rsidRPr="002608FF">
        <w:rPr>
          <w:rFonts w:ascii="Book Antiqua" w:eastAsia="Book Antiqua" w:hAnsi="Book Antiqua" w:cs="Book Antiqua"/>
          <w:color w:val="000000"/>
        </w:rPr>
        <w:t xml:space="preserve"> C, Wong M, May FP, Gupta S, Liang PS. Interventions to ensure follow-up of positive fecal immunochemical tests: An international survey of screening programs. </w:t>
      </w:r>
      <w:r w:rsidRPr="002608FF">
        <w:rPr>
          <w:rFonts w:ascii="Book Antiqua" w:eastAsia="Book Antiqua" w:hAnsi="Book Antiqua" w:cs="Book Antiqua"/>
          <w:i/>
          <w:iCs/>
          <w:color w:val="000000"/>
        </w:rPr>
        <w:t>J Med Screen</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28</w:t>
      </w:r>
      <w:r w:rsidRPr="002608FF">
        <w:rPr>
          <w:rFonts w:ascii="Book Antiqua" w:eastAsia="Book Antiqua" w:hAnsi="Book Antiqua" w:cs="Book Antiqua"/>
          <w:color w:val="000000"/>
        </w:rPr>
        <w:t>: 51-53 [PMID: 32054392 DOI: 10.1177/0969141320904977]</w:t>
      </w:r>
    </w:p>
    <w:p w14:paraId="7BD3B7C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13 </w:t>
      </w:r>
      <w:r w:rsidRPr="002608FF">
        <w:rPr>
          <w:rFonts w:ascii="Book Antiqua" w:eastAsia="Book Antiqua" w:hAnsi="Book Antiqua" w:cs="Book Antiqua"/>
          <w:b/>
          <w:bCs/>
          <w:color w:val="000000"/>
        </w:rPr>
        <w:t>Lee YC</w:t>
      </w:r>
      <w:r w:rsidRPr="002608FF">
        <w:rPr>
          <w:rFonts w:ascii="Book Antiqua" w:eastAsia="Book Antiqua" w:hAnsi="Book Antiqua" w:cs="Book Antiqua"/>
          <w:color w:val="000000"/>
        </w:rPr>
        <w:t xml:space="preserve">, Li-Sheng Chen S, Ming-Fang Yen A, Yueh-Hsia Chiu S, Ching-Yuan </w:t>
      </w:r>
      <w:proofErr w:type="spellStart"/>
      <w:r w:rsidRPr="002608FF">
        <w:rPr>
          <w:rFonts w:ascii="Book Antiqua" w:eastAsia="Book Antiqua" w:hAnsi="Book Antiqua" w:cs="Book Antiqua"/>
          <w:color w:val="000000"/>
        </w:rPr>
        <w:t>Fann</w:t>
      </w:r>
      <w:proofErr w:type="spellEnd"/>
      <w:r w:rsidRPr="002608FF">
        <w:rPr>
          <w:rFonts w:ascii="Book Antiqua" w:eastAsia="Book Antiqua" w:hAnsi="Book Antiqua" w:cs="Book Antiqua"/>
          <w:color w:val="000000"/>
        </w:rPr>
        <w:t xml:space="preserve"> J, Chuang SL, Chiang TH, Chou CK, Chiu HM, Wu MS, Wu CY, Chia SL, </w:t>
      </w:r>
      <w:proofErr w:type="spellStart"/>
      <w:r w:rsidRPr="002608FF">
        <w:rPr>
          <w:rFonts w:ascii="Book Antiqua" w:eastAsia="Book Antiqua" w:hAnsi="Book Antiqua" w:cs="Book Antiqua"/>
          <w:color w:val="000000"/>
        </w:rPr>
        <w:t>Chiou</w:t>
      </w:r>
      <w:proofErr w:type="spellEnd"/>
      <w:r w:rsidRPr="002608FF">
        <w:rPr>
          <w:rFonts w:ascii="Book Antiqua" w:eastAsia="Book Antiqua" w:hAnsi="Book Antiqua" w:cs="Book Antiqua"/>
          <w:color w:val="000000"/>
        </w:rPr>
        <w:t xml:space="preserve"> ST, Chen HH. Association Between Colorectal Cancer Mortality and Gradient Fecal Hemoglobin Concentration in Colonoscopy Noncompliers. </w:t>
      </w:r>
      <w:r w:rsidRPr="002608FF">
        <w:rPr>
          <w:rFonts w:ascii="Book Antiqua" w:eastAsia="Book Antiqua" w:hAnsi="Book Antiqua" w:cs="Book Antiqua"/>
          <w:i/>
          <w:iCs/>
          <w:color w:val="000000"/>
        </w:rPr>
        <w:t>J Natl Cancer Inst</w:t>
      </w:r>
      <w:r w:rsidRPr="002608FF">
        <w:rPr>
          <w:rFonts w:ascii="Book Antiqua" w:eastAsia="Book Antiqua" w:hAnsi="Book Antiqua" w:cs="Book Antiqua"/>
          <w:color w:val="000000"/>
        </w:rPr>
        <w:t xml:space="preserve"> 2017; </w:t>
      </w:r>
      <w:r w:rsidRPr="002608FF">
        <w:rPr>
          <w:rFonts w:ascii="Book Antiqua" w:eastAsia="Book Antiqua" w:hAnsi="Book Antiqua" w:cs="Book Antiqua"/>
          <w:b/>
          <w:bCs/>
          <w:color w:val="000000"/>
        </w:rPr>
        <w:t>109</w:t>
      </w:r>
      <w:r w:rsidRPr="002608FF">
        <w:rPr>
          <w:rFonts w:ascii="Book Antiqua" w:eastAsia="Book Antiqua" w:hAnsi="Book Antiqua" w:cs="Book Antiqua"/>
          <w:color w:val="000000"/>
        </w:rPr>
        <w:t xml:space="preserve"> [PMID: 28376228 DOI: 10.1093/</w:t>
      </w:r>
      <w:proofErr w:type="spellStart"/>
      <w:r w:rsidRPr="002608FF">
        <w:rPr>
          <w:rFonts w:ascii="Book Antiqua" w:eastAsia="Book Antiqua" w:hAnsi="Book Antiqua" w:cs="Book Antiqua"/>
          <w:color w:val="000000"/>
        </w:rPr>
        <w:t>jnci</w:t>
      </w:r>
      <w:proofErr w:type="spellEnd"/>
      <w:r w:rsidRPr="002608FF">
        <w:rPr>
          <w:rFonts w:ascii="Book Antiqua" w:eastAsia="Book Antiqua" w:hAnsi="Book Antiqua" w:cs="Book Antiqua"/>
          <w:color w:val="000000"/>
        </w:rPr>
        <w:t>/djw269]</w:t>
      </w:r>
    </w:p>
    <w:p w14:paraId="7BD3B7C1"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14 </w:t>
      </w:r>
      <w:proofErr w:type="spellStart"/>
      <w:r w:rsidRPr="002608FF">
        <w:rPr>
          <w:rFonts w:ascii="Book Antiqua" w:eastAsia="Book Antiqua" w:hAnsi="Book Antiqua" w:cs="Book Antiqua"/>
          <w:b/>
          <w:bCs/>
          <w:color w:val="000000"/>
        </w:rPr>
        <w:t>Zorzi</w:t>
      </w:r>
      <w:proofErr w:type="spellEnd"/>
      <w:r w:rsidRPr="002608FF">
        <w:rPr>
          <w:rFonts w:ascii="Book Antiqua" w:eastAsia="Book Antiqua" w:hAnsi="Book Antiqua" w:cs="Book Antiqua"/>
          <w:b/>
          <w:bCs/>
          <w:color w:val="000000"/>
        </w:rPr>
        <w:t xml:space="preserve"> M</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Battagello</w:t>
      </w:r>
      <w:proofErr w:type="spellEnd"/>
      <w:r w:rsidRPr="002608FF">
        <w:rPr>
          <w:rFonts w:ascii="Book Antiqua" w:eastAsia="Book Antiqua" w:hAnsi="Book Antiqua" w:cs="Book Antiqua"/>
          <w:color w:val="000000"/>
        </w:rPr>
        <w:t xml:space="preserve"> J, Selby K, </w:t>
      </w:r>
      <w:proofErr w:type="spellStart"/>
      <w:r w:rsidRPr="002608FF">
        <w:rPr>
          <w:rFonts w:ascii="Book Antiqua" w:eastAsia="Book Antiqua" w:hAnsi="Book Antiqua" w:cs="Book Antiqua"/>
          <w:color w:val="000000"/>
        </w:rPr>
        <w:t>Capodaglio</w:t>
      </w:r>
      <w:proofErr w:type="spellEnd"/>
      <w:r w:rsidRPr="002608FF">
        <w:rPr>
          <w:rFonts w:ascii="Book Antiqua" w:eastAsia="Book Antiqua" w:hAnsi="Book Antiqua" w:cs="Book Antiqua"/>
          <w:color w:val="000000"/>
        </w:rPr>
        <w:t xml:space="preserve"> G, </w:t>
      </w:r>
      <w:proofErr w:type="spellStart"/>
      <w:r w:rsidRPr="002608FF">
        <w:rPr>
          <w:rFonts w:ascii="Book Antiqua" w:eastAsia="Book Antiqua" w:hAnsi="Book Antiqua" w:cs="Book Antiqua"/>
          <w:color w:val="000000"/>
        </w:rPr>
        <w:t>Baracco</w:t>
      </w:r>
      <w:proofErr w:type="spellEnd"/>
      <w:r w:rsidRPr="002608FF">
        <w:rPr>
          <w:rFonts w:ascii="Book Antiqua" w:eastAsia="Book Antiqua" w:hAnsi="Book Antiqua" w:cs="Book Antiqua"/>
          <w:color w:val="000000"/>
        </w:rPr>
        <w:t xml:space="preserve"> S, </w:t>
      </w:r>
      <w:proofErr w:type="spellStart"/>
      <w:r w:rsidRPr="002608FF">
        <w:rPr>
          <w:rFonts w:ascii="Book Antiqua" w:eastAsia="Book Antiqua" w:hAnsi="Book Antiqua" w:cs="Book Antiqua"/>
          <w:color w:val="000000"/>
        </w:rPr>
        <w:t>Rizzato</w:t>
      </w:r>
      <w:proofErr w:type="spellEnd"/>
      <w:r w:rsidRPr="002608FF">
        <w:rPr>
          <w:rFonts w:ascii="Book Antiqua" w:eastAsia="Book Antiqua" w:hAnsi="Book Antiqua" w:cs="Book Antiqua"/>
          <w:color w:val="000000"/>
        </w:rPr>
        <w:t xml:space="preserve"> S, </w:t>
      </w:r>
      <w:proofErr w:type="spellStart"/>
      <w:r w:rsidRPr="002608FF">
        <w:rPr>
          <w:rFonts w:ascii="Book Antiqua" w:eastAsia="Book Antiqua" w:hAnsi="Book Antiqua" w:cs="Book Antiqua"/>
          <w:color w:val="000000"/>
        </w:rPr>
        <w:t>Chinellato</w:t>
      </w:r>
      <w:proofErr w:type="spellEnd"/>
      <w:r w:rsidRPr="002608FF">
        <w:rPr>
          <w:rFonts w:ascii="Book Antiqua" w:eastAsia="Book Antiqua" w:hAnsi="Book Antiqua" w:cs="Book Antiqua"/>
          <w:color w:val="000000"/>
        </w:rPr>
        <w:t xml:space="preserve"> E, </w:t>
      </w:r>
      <w:proofErr w:type="spellStart"/>
      <w:r w:rsidRPr="002608FF">
        <w:rPr>
          <w:rFonts w:ascii="Book Antiqua" w:eastAsia="Book Antiqua" w:hAnsi="Book Antiqua" w:cs="Book Antiqua"/>
          <w:color w:val="000000"/>
        </w:rPr>
        <w:t>Guzzinati</w:t>
      </w:r>
      <w:proofErr w:type="spellEnd"/>
      <w:r w:rsidRPr="002608FF">
        <w:rPr>
          <w:rFonts w:ascii="Book Antiqua" w:eastAsia="Book Antiqua" w:hAnsi="Book Antiqua" w:cs="Book Antiqua"/>
          <w:color w:val="000000"/>
        </w:rPr>
        <w:t xml:space="preserve"> S, </w:t>
      </w:r>
      <w:proofErr w:type="spellStart"/>
      <w:r w:rsidRPr="002608FF">
        <w:rPr>
          <w:rFonts w:ascii="Book Antiqua" w:eastAsia="Book Antiqua" w:hAnsi="Book Antiqua" w:cs="Book Antiqua"/>
          <w:color w:val="000000"/>
        </w:rPr>
        <w:t>Rugge</w:t>
      </w:r>
      <w:proofErr w:type="spellEnd"/>
      <w:r w:rsidRPr="002608FF">
        <w:rPr>
          <w:rFonts w:ascii="Book Antiqua" w:eastAsia="Book Antiqua" w:hAnsi="Book Antiqua" w:cs="Book Antiqua"/>
          <w:color w:val="000000"/>
        </w:rPr>
        <w:t xml:space="preserve"> M. Non-compliance with colonoscopy after a positive </w:t>
      </w:r>
      <w:proofErr w:type="spellStart"/>
      <w:r w:rsidRPr="002608FF">
        <w:rPr>
          <w:rFonts w:ascii="Book Antiqua" w:eastAsia="Book Antiqua" w:hAnsi="Book Antiqua" w:cs="Book Antiqua"/>
          <w:color w:val="000000"/>
        </w:rPr>
        <w:t>faecal</w:t>
      </w:r>
      <w:proofErr w:type="spellEnd"/>
      <w:r w:rsidRPr="002608FF">
        <w:rPr>
          <w:rFonts w:ascii="Book Antiqua" w:eastAsia="Book Antiqua" w:hAnsi="Book Antiqua" w:cs="Book Antiqua"/>
          <w:color w:val="000000"/>
        </w:rPr>
        <w:t xml:space="preserve"> immunochemical test doubles the risk of dying from colorectal cancer. </w:t>
      </w:r>
      <w:r w:rsidRPr="002608FF">
        <w:rPr>
          <w:rFonts w:ascii="Book Antiqua" w:eastAsia="Book Antiqua" w:hAnsi="Book Antiqua" w:cs="Book Antiqua"/>
          <w:i/>
          <w:iCs/>
          <w:color w:val="000000"/>
        </w:rPr>
        <w:t>Gut</w:t>
      </w:r>
      <w:r w:rsidRPr="002608FF">
        <w:rPr>
          <w:rFonts w:ascii="Book Antiqua" w:eastAsia="Book Antiqua" w:hAnsi="Book Antiqua" w:cs="Book Antiqua"/>
          <w:color w:val="000000"/>
        </w:rPr>
        <w:t xml:space="preserve"> 2022; </w:t>
      </w:r>
      <w:r w:rsidRPr="002608FF">
        <w:rPr>
          <w:rFonts w:ascii="Book Antiqua" w:eastAsia="Book Antiqua" w:hAnsi="Book Antiqua" w:cs="Book Antiqua"/>
          <w:b/>
          <w:bCs/>
          <w:color w:val="000000"/>
        </w:rPr>
        <w:t>71</w:t>
      </w:r>
      <w:r w:rsidRPr="002608FF">
        <w:rPr>
          <w:rFonts w:ascii="Book Antiqua" w:eastAsia="Book Antiqua" w:hAnsi="Book Antiqua" w:cs="Book Antiqua"/>
          <w:color w:val="000000"/>
        </w:rPr>
        <w:t>: 561-567 [PMID: 33789965 DOI: 10.1136/gutjnl-2020-322192]</w:t>
      </w:r>
    </w:p>
    <w:p w14:paraId="7BD3B7C2"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15 </w:t>
      </w:r>
      <w:r w:rsidRPr="002608FF">
        <w:rPr>
          <w:rFonts w:ascii="Book Antiqua" w:eastAsia="Book Antiqua" w:hAnsi="Book Antiqua" w:cs="Book Antiqua"/>
          <w:b/>
          <w:bCs/>
          <w:color w:val="000000"/>
        </w:rPr>
        <w:t>Dalton ARH</w:t>
      </w:r>
      <w:r w:rsidRPr="002608FF">
        <w:rPr>
          <w:rFonts w:ascii="Book Antiqua" w:eastAsia="Book Antiqua" w:hAnsi="Book Antiqua" w:cs="Book Antiqua"/>
          <w:color w:val="000000"/>
        </w:rPr>
        <w:t xml:space="preserve">. Incomplete diagnostic follow-up after a positive colorectal cancer screening test: a systematic review. </w:t>
      </w:r>
      <w:r w:rsidRPr="002608FF">
        <w:rPr>
          <w:rFonts w:ascii="Book Antiqua" w:eastAsia="Book Antiqua" w:hAnsi="Book Antiqua" w:cs="Book Antiqua"/>
          <w:i/>
          <w:iCs/>
          <w:color w:val="000000"/>
        </w:rPr>
        <w:t>J Public Health (</w:t>
      </w:r>
      <w:proofErr w:type="spellStart"/>
      <w:r w:rsidRPr="002608FF">
        <w:rPr>
          <w:rFonts w:ascii="Book Antiqua" w:eastAsia="Book Antiqua" w:hAnsi="Book Antiqua" w:cs="Book Antiqua"/>
          <w:i/>
          <w:iCs/>
          <w:color w:val="000000"/>
        </w:rPr>
        <w:t>Oxf</w:t>
      </w:r>
      <w:proofErr w:type="spellEnd"/>
      <w:r w:rsidRPr="002608FF">
        <w:rPr>
          <w:rFonts w:ascii="Book Antiqua" w:eastAsia="Book Antiqua" w:hAnsi="Book Antiqua" w:cs="Book Antiqua"/>
          <w:i/>
          <w:iCs/>
          <w:color w:val="000000"/>
        </w:rPr>
        <w:t>)</w:t>
      </w:r>
      <w:r w:rsidRPr="002608FF">
        <w:rPr>
          <w:rFonts w:ascii="Book Antiqua" w:eastAsia="Book Antiqua" w:hAnsi="Book Antiqua" w:cs="Book Antiqua"/>
          <w:color w:val="000000"/>
        </w:rPr>
        <w:t xml:space="preserve"> 2018; </w:t>
      </w:r>
      <w:r w:rsidRPr="002608FF">
        <w:rPr>
          <w:rFonts w:ascii="Book Antiqua" w:eastAsia="Book Antiqua" w:hAnsi="Book Antiqua" w:cs="Book Antiqua"/>
          <w:b/>
          <w:bCs/>
          <w:color w:val="000000"/>
        </w:rPr>
        <w:t>40</w:t>
      </w:r>
      <w:r w:rsidRPr="002608FF">
        <w:rPr>
          <w:rFonts w:ascii="Book Antiqua" w:eastAsia="Book Antiqua" w:hAnsi="Book Antiqua" w:cs="Book Antiqua"/>
          <w:color w:val="000000"/>
        </w:rPr>
        <w:t>: e46-e58 [PMID: 28069989 DOI: 10.1093/</w:t>
      </w:r>
      <w:proofErr w:type="spellStart"/>
      <w:r w:rsidRPr="002608FF">
        <w:rPr>
          <w:rFonts w:ascii="Book Antiqua" w:eastAsia="Book Antiqua" w:hAnsi="Book Antiqua" w:cs="Book Antiqua"/>
          <w:color w:val="000000"/>
        </w:rPr>
        <w:t>pubmed</w:t>
      </w:r>
      <w:proofErr w:type="spellEnd"/>
      <w:r w:rsidRPr="002608FF">
        <w:rPr>
          <w:rFonts w:ascii="Book Antiqua" w:eastAsia="Book Antiqua" w:hAnsi="Book Antiqua" w:cs="Book Antiqua"/>
          <w:color w:val="000000"/>
        </w:rPr>
        <w:t>/fdw147]</w:t>
      </w:r>
    </w:p>
    <w:p w14:paraId="7BD3B7C3"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16 </w:t>
      </w:r>
      <w:r w:rsidRPr="002608FF">
        <w:rPr>
          <w:rFonts w:ascii="Book Antiqua" w:eastAsia="Book Antiqua" w:hAnsi="Book Antiqua" w:cs="Book Antiqua"/>
          <w:b/>
          <w:bCs/>
          <w:color w:val="000000"/>
        </w:rPr>
        <w:t>Kerrison RS</w:t>
      </w:r>
      <w:r w:rsidRPr="002608FF">
        <w:rPr>
          <w:rFonts w:ascii="Book Antiqua" w:eastAsia="Book Antiqua" w:hAnsi="Book Antiqua" w:cs="Book Antiqua"/>
          <w:color w:val="000000"/>
        </w:rPr>
        <w:t xml:space="preserve">, Sheik-Mohamud D, McBride E, Whitaker KL, Rees C, Duffy S, von Wagner C. Patient barriers and facilitators of colonoscopy use: A rapid systematic review and thematic synthesis of the qualitative literature. </w:t>
      </w:r>
      <w:proofErr w:type="spellStart"/>
      <w:r w:rsidRPr="002608FF">
        <w:rPr>
          <w:rFonts w:ascii="Book Antiqua" w:eastAsia="Book Antiqua" w:hAnsi="Book Antiqua" w:cs="Book Antiqua"/>
          <w:i/>
          <w:iCs/>
          <w:color w:val="000000"/>
        </w:rPr>
        <w:t>Prev</w:t>
      </w:r>
      <w:proofErr w:type="spellEnd"/>
      <w:r w:rsidRPr="002608FF">
        <w:rPr>
          <w:rFonts w:ascii="Book Antiqua" w:eastAsia="Book Antiqua" w:hAnsi="Book Antiqua" w:cs="Book Antiqua"/>
          <w:i/>
          <w:iCs/>
          <w:color w:val="000000"/>
        </w:rPr>
        <w:t xml:space="preserve"> Med</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145</w:t>
      </w:r>
      <w:r w:rsidRPr="002608FF">
        <w:rPr>
          <w:rFonts w:ascii="Book Antiqua" w:eastAsia="Book Antiqua" w:hAnsi="Book Antiqua" w:cs="Book Antiqua"/>
          <w:color w:val="000000"/>
        </w:rPr>
        <w:t>: 106413 [PMID: 33412167 DOI: 10.1016/j.ypmed.2020.106413]</w:t>
      </w:r>
    </w:p>
    <w:p w14:paraId="7BD3B7C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17 </w:t>
      </w:r>
      <w:r w:rsidRPr="002608FF">
        <w:rPr>
          <w:rFonts w:ascii="Book Antiqua" w:eastAsia="Book Antiqua" w:hAnsi="Book Antiqua" w:cs="Book Antiqua"/>
          <w:b/>
          <w:bCs/>
          <w:color w:val="000000"/>
        </w:rPr>
        <w:t>Kerrison RS</w:t>
      </w:r>
      <w:r w:rsidRPr="002608FF">
        <w:rPr>
          <w:rFonts w:ascii="Book Antiqua" w:eastAsia="Book Antiqua" w:hAnsi="Book Antiqua" w:cs="Book Antiqua"/>
          <w:color w:val="000000"/>
        </w:rPr>
        <w:t xml:space="preserve">, Travis E, Dobson C, Whitaker KL, Rees CJ, Duffy SW, von Wagner C. Barriers and facilitators to colonoscopy following fecal immunochemical test screening </w:t>
      </w:r>
      <w:r w:rsidRPr="002608FF">
        <w:rPr>
          <w:rFonts w:ascii="Book Antiqua" w:eastAsia="Book Antiqua" w:hAnsi="Book Antiqua" w:cs="Book Antiqua"/>
          <w:color w:val="000000"/>
        </w:rPr>
        <w:lastRenderedPageBreak/>
        <w:t xml:space="preserve">for colorectal cancer: A key informant interview study. </w:t>
      </w:r>
      <w:r w:rsidRPr="002608FF">
        <w:rPr>
          <w:rFonts w:ascii="Book Antiqua" w:eastAsia="Book Antiqua" w:hAnsi="Book Antiqua" w:cs="Book Antiqua"/>
          <w:i/>
          <w:iCs/>
          <w:color w:val="000000"/>
        </w:rPr>
        <w:t>Patient Educ Couns</w:t>
      </w:r>
      <w:r w:rsidRPr="002608FF">
        <w:rPr>
          <w:rFonts w:ascii="Book Antiqua" w:eastAsia="Book Antiqua" w:hAnsi="Book Antiqua" w:cs="Book Antiqua"/>
          <w:color w:val="000000"/>
        </w:rPr>
        <w:t xml:space="preserve"> 2022; </w:t>
      </w:r>
      <w:r w:rsidRPr="002608FF">
        <w:rPr>
          <w:rFonts w:ascii="Book Antiqua" w:eastAsia="Book Antiqua" w:hAnsi="Book Antiqua" w:cs="Book Antiqua"/>
          <w:b/>
          <w:bCs/>
          <w:color w:val="000000"/>
        </w:rPr>
        <w:t>105</w:t>
      </w:r>
      <w:r w:rsidRPr="002608FF">
        <w:rPr>
          <w:rFonts w:ascii="Book Antiqua" w:eastAsia="Book Antiqua" w:hAnsi="Book Antiqua" w:cs="Book Antiqua"/>
          <w:color w:val="000000"/>
        </w:rPr>
        <w:t>: 1652-1662 [PMID: 34607734 DOI: 10.1016/j.pec.2021.09.022]</w:t>
      </w:r>
    </w:p>
    <w:p w14:paraId="7BD3B7C5"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18 </w:t>
      </w:r>
      <w:proofErr w:type="spellStart"/>
      <w:r w:rsidRPr="002608FF">
        <w:rPr>
          <w:rFonts w:ascii="Book Antiqua" w:eastAsia="Book Antiqua" w:hAnsi="Book Antiqua" w:cs="Book Antiqua"/>
          <w:b/>
          <w:bCs/>
          <w:color w:val="000000"/>
        </w:rPr>
        <w:t>Meester</w:t>
      </w:r>
      <w:proofErr w:type="spellEnd"/>
      <w:r w:rsidRPr="002608FF">
        <w:rPr>
          <w:rFonts w:ascii="Book Antiqua" w:eastAsia="Book Antiqua" w:hAnsi="Book Antiqua" w:cs="Book Antiqua"/>
          <w:b/>
          <w:bCs/>
          <w:color w:val="000000"/>
        </w:rPr>
        <w:t xml:space="preserve"> RG</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Doubeni</w:t>
      </w:r>
      <w:proofErr w:type="spellEnd"/>
      <w:r w:rsidRPr="002608FF">
        <w:rPr>
          <w:rFonts w:ascii="Book Antiqua" w:eastAsia="Book Antiqua" w:hAnsi="Book Antiqua" w:cs="Book Antiqua"/>
          <w:color w:val="000000"/>
        </w:rPr>
        <w:t xml:space="preserve"> CA, </w:t>
      </w:r>
      <w:proofErr w:type="spellStart"/>
      <w:r w:rsidRPr="002608FF">
        <w:rPr>
          <w:rFonts w:ascii="Book Antiqua" w:eastAsia="Book Antiqua" w:hAnsi="Book Antiqua" w:cs="Book Antiqua"/>
          <w:color w:val="000000"/>
        </w:rPr>
        <w:t>Zauber</w:t>
      </w:r>
      <w:proofErr w:type="spellEnd"/>
      <w:r w:rsidRPr="002608FF">
        <w:rPr>
          <w:rFonts w:ascii="Book Antiqua" w:eastAsia="Book Antiqua" w:hAnsi="Book Antiqua" w:cs="Book Antiqua"/>
          <w:color w:val="000000"/>
        </w:rPr>
        <w:t xml:space="preserve"> AG, Goede SL, Levin TR, Corley DA, Jemal A, </w:t>
      </w:r>
      <w:proofErr w:type="spellStart"/>
      <w:r w:rsidRPr="002608FF">
        <w:rPr>
          <w:rFonts w:ascii="Book Antiqua" w:eastAsia="Book Antiqua" w:hAnsi="Book Antiqua" w:cs="Book Antiqua"/>
          <w:color w:val="000000"/>
        </w:rPr>
        <w:t>Lansdorp-Vogelaar</w:t>
      </w:r>
      <w:proofErr w:type="spellEnd"/>
      <w:r w:rsidRPr="002608FF">
        <w:rPr>
          <w:rFonts w:ascii="Book Antiqua" w:eastAsia="Book Antiqua" w:hAnsi="Book Antiqua" w:cs="Book Antiqua"/>
          <w:color w:val="000000"/>
        </w:rPr>
        <w:t xml:space="preserve"> I. Public health impact of achieving 80% colorectal cancer screening rates in the United States by 2018. </w:t>
      </w:r>
      <w:r w:rsidRPr="002608FF">
        <w:rPr>
          <w:rFonts w:ascii="Book Antiqua" w:eastAsia="Book Antiqua" w:hAnsi="Book Antiqua" w:cs="Book Antiqua"/>
          <w:i/>
          <w:iCs/>
          <w:color w:val="000000"/>
        </w:rPr>
        <w:t>Cancer</w:t>
      </w:r>
      <w:r w:rsidRPr="002608FF">
        <w:rPr>
          <w:rFonts w:ascii="Book Antiqua" w:eastAsia="Book Antiqua" w:hAnsi="Book Antiqua" w:cs="Book Antiqua"/>
          <w:color w:val="000000"/>
        </w:rPr>
        <w:t xml:space="preserve"> 2015; </w:t>
      </w:r>
      <w:r w:rsidRPr="002608FF">
        <w:rPr>
          <w:rFonts w:ascii="Book Antiqua" w:eastAsia="Book Antiqua" w:hAnsi="Book Antiqua" w:cs="Book Antiqua"/>
          <w:b/>
          <w:bCs/>
          <w:color w:val="000000"/>
        </w:rPr>
        <w:t>121</w:t>
      </w:r>
      <w:r w:rsidRPr="002608FF">
        <w:rPr>
          <w:rFonts w:ascii="Book Antiqua" w:eastAsia="Book Antiqua" w:hAnsi="Book Antiqua" w:cs="Book Antiqua"/>
          <w:color w:val="000000"/>
        </w:rPr>
        <w:t>: 2281-2285 [PMID: 25763558 DOI: 10.1002/cncr.29336]</w:t>
      </w:r>
    </w:p>
    <w:p w14:paraId="7BD3B7C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19 </w:t>
      </w:r>
      <w:proofErr w:type="spellStart"/>
      <w:r w:rsidRPr="002608FF">
        <w:rPr>
          <w:rFonts w:ascii="Book Antiqua" w:eastAsia="Book Antiqua" w:hAnsi="Book Antiqua" w:cs="Book Antiqua"/>
          <w:b/>
          <w:bCs/>
          <w:color w:val="000000"/>
        </w:rPr>
        <w:t>Ramai</w:t>
      </w:r>
      <w:proofErr w:type="spellEnd"/>
      <w:r w:rsidRPr="002608FF">
        <w:rPr>
          <w:rFonts w:ascii="Book Antiqua" w:eastAsia="Book Antiqua" w:hAnsi="Book Antiqua" w:cs="Book Antiqua"/>
          <w:b/>
          <w:bCs/>
          <w:color w:val="000000"/>
        </w:rPr>
        <w:t xml:space="preserve"> D</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Zakhia</w:t>
      </w:r>
      <w:proofErr w:type="spellEnd"/>
      <w:r w:rsidRPr="002608FF">
        <w:rPr>
          <w:rFonts w:ascii="Book Antiqua" w:eastAsia="Book Antiqua" w:hAnsi="Book Antiqua" w:cs="Book Antiqua"/>
          <w:color w:val="000000"/>
        </w:rPr>
        <w:t xml:space="preserve"> K, Etienne D, Reddy M. Philipp </w:t>
      </w:r>
      <w:proofErr w:type="spellStart"/>
      <w:r w:rsidRPr="002608FF">
        <w:rPr>
          <w:rFonts w:ascii="Book Antiqua" w:eastAsia="Book Antiqua" w:hAnsi="Book Antiqua" w:cs="Book Antiqua"/>
          <w:color w:val="000000"/>
        </w:rPr>
        <w:t>Bozzini</w:t>
      </w:r>
      <w:proofErr w:type="spellEnd"/>
      <w:r w:rsidRPr="002608FF">
        <w:rPr>
          <w:rFonts w:ascii="Book Antiqua" w:eastAsia="Book Antiqua" w:hAnsi="Book Antiqua" w:cs="Book Antiqua"/>
          <w:color w:val="000000"/>
        </w:rPr>
        <w:t xml:space="preserve"> (1773-1809): The earliest description of endoscopy. </w:t>
      </w:r>
      <w:r w:rsidRPr="002608FF">
        <w:rPr>
          <w:rFonts w:ascii="Book Antiqua" w:eastAsia="Book Antiqua" w:hAnsi="Book Antiqua" w:cs="Book Antiqua"/>
          <w:i/>
          <w:iCs/>
          <w:color w:val="000000"/>
        </w:rPr>
        <w:t xml:space="preserve">J Med </w:t>
      </w:r>
      <w:proofErr w:type="spellStart"/>
      <w:r w:rsidRPr="002608FF">
        <w:rPr>
          <w:rFonts w:ascii="Book Antiqua" w:eastAsia="Book Antiqua" w:hAnsi="Book Antiqua" w:cs="Book Antiqua"/>
          <w:i/>
          <w:iCs/>
          <w:color w:val="000000"/>
        </w:rPr>
        <w:t>Biogr</w:t>
      </w:r>
      <w:proofErr w:type="spellEnd"/>
      <w:r w:rsidRPr="002608FF">
        <w:rPr>
          <w:rFonts w:ascii="Book Antiqua" w:eastAsia="Book Antiqua" w:hAnsi="Book Antiqua" w:cs="Book Antiqua"/>
          <w:color w:val="000000"/>
        </w:rPr>
        <w:t xml:space="preserve"> 2018; </w:t>
      </w:r>
      <w:r w:rsidRPr="002608FF">
        <w:rPr>
          <w:rFonts w:ascii="Book Antiqua" w:eastAsia="Book Antiqua" w:hAnsi="Book Antiqua" w:cs="Book Antiqua"/>
          <w:b/>
          <w:bCs/>
          <w:color w:val="000000"/>
        </w:rPr>
        <w:t>26</w:t>
      </w:r>
      <w:r w:rsidRPr="002608FF">
        <w:rPr>
          <w:rFonts w:ascii="Book Antiqua" w:eastAsia="Book Antiqua" w:hAnsi="Book Antiqua" w:cs="Book Antiqua"/>
          <w:color w:val="000000"/>
        </w:rPr>
        <w:t>: 137-141 [PMID: 29405817 DOI: 10.1177/0967772018755587]</w:t>
      </w:r>
    </w:p>
    <w:p w14:paraId="7BD3B7C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20 </w:t>
      </w:r>
      <w:r w:rsidRPr="002608FF">
        <w:rPr>
          <w:rFonts w:ascii="Book Antiqua" w:eastAsia="Book Antiqua" w:hAnsi="Book Antiqua" w:cs="Book Antiqua"/>
          <w:b/>
          <w:bCs/>
          <w:color w:val="000000"/>
        </w:rPr>
        <w:t>Visconti TAC</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Otoch</w:t>
      </w:r>
      <w:proofErr w:type="spellEnd"/>
      <w:r w:rsidRPr="002608FF">
        <w:rPr>
          <w:rFonts w:ascii="Book Antiqua" w:eastAsia="Book Antiqua" w:hAnsi="Book Antiqua" w:cs="Book Antiqua"/>
          <w:color w:val="000000"/>
        </w:rPr>
        <w:t xml:space="preserve"> JP, </w:t>
      </w:r>
      <w:proofErr w:type="spellStart"/>
      <w:r w:rsidRPr="002608FF">
        <w:rPr>
          <w:rFonts w:ascii="Book Antiqua" w:eastAsia="Book Antiqua" w:hAnsi="Book Antiqua" w:cs="Book Antiqua"/>
          <w:color w:val="000000"/>
        </w:rPr>
        <w:t>Artifon</w:t>
      </w:r>
      <w:proofErr w:type="spellEnd"/>
      <w:r w:rsidRPr="002608FF">
        <w:rPr>
          <w:rFonts w:ascii="Book Antiqua" w:eastAsia="Book Antiqua" w:hAnsi="Book Antiqua" w:cs="Book Antiqua"/>
          <w:color w:val="000000"/>
        </w:rPr>
        <w:t xml:space="preserve"> ELA. Robotic endoscopy. A review of the literature. </w:t>
      </w:r>
      <w:r w:rsidRPr="002608FF">
        <w:rPr>
          <w:rFonts w:ascii="Book Antiqua" w:eastAsia="Book Antiqua" w:hAnsi="Book Antiqua" w:cs="Book Antiqua"/>
          <w:i/>
          <w:iCs/>
          <w:color w:val="000000"/>
        </w:rPr>
        <w:t>Acta Cir Bras</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35</w:t>
      </w:r>
      <w:r w:rsidRPr="002608FF">
        <w:rPr>
          <w:rFonts w:ascii="Book Antiqua" w:eastAsia="Book Antiqua" w:hAnsi="Book Antiqua" w:cs="Book Antiqua"/>
          <w:color w:val="000000"/>
        </w:rPr>
        <w:t>: e202000206 [PMID: 32348403 DOI: 10.1590/s0102-865020200020000006]</w:t>
      </w:r>
    </w:p>
    <w:p w14:paraId="7BD3B7C8"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21 </w:t>
      </w:r>
      <w:proofErr w:type="spellStart"/>
      <w:r w:rsidRPr="002608FF">
        <w:rPr>
          <w:rFonts w:ascii="Book Antiqua" w:eastAsia="Book Antiqua" w:hAnsi="Book Antiqua" w:cs="Book Antiqua"/>
          <w:b/>
          <w:bCs/>
          <w:color w:val="000000"/>
        </w:rPr>
        <w:t>Ciuti</w:t>
      </w:r>
      <w:proofErr w:type="spellEnd"/>
      <w:r w:rsidRPr="002608FF">
        <w:rPr>
          <w:rFonts w:ascii="Book Antiqua" w:eastAsia="Book Antiqua" w:hAnsi="Book Antiqua" w:cs="Book Antiqua"/>
          <w:b/>
          <w:bCs/>
          <w:color w:val="000000"/>
        </w:rPr>
        <w:t xml:space="preserve"> G</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Skonieczna-Żydecka</w:t>
      </w:r>
      <w:proofErr w:type="spellEnd"/>
      <w:r w:rsidRPr="002608FF">
        <w:rPr>
          <w:rFonts w:ascii="Book Antiqua" w:eastAsia="Book Antiqua" w:hAnsi="Book Antiqua" w:cs="Book Antiqua"/>
          <w:color w:val="000000"/>
        </w:rPr>
        <w:t xml:space="preserve"> K, </w:t>
      </w:r>
      <w:proofErr w:type="spellStart"/>
      <w:r w:rsidRPr="002608FF">
        <w:rPr>
          <w:rFonts w:ascii="Book Antiqua" w:eastAsia="Book Antiqua" w:hAnsi="Book Antiqua" w:cs="Book Antiqua"/>
          <w:color w:val="000000"/>
        </w:rPr>
        <w:t>Marlicz</w:t>
      </w:r>
      <w:proofErr w:type="spellEnd"/>
      <w:r w:rsidRPr="002608FF">
        <w:rPr>
          <w:rFonts w:ascii="Book Antiqua" w:eastAsia="Book Antiqua" w:hAnsi="Book Antiqua" w:cs="Book Antiqua"/>
          <w:color w:val="000000"/>
        </w:rPr>
        <w:t xml:space="preserve"> W, </w:t>
      </w:r>
      <w:proofErr w:type="spellStart"/>
      <w:r w:rsidRPr="002608FF">
        <w:rPr>
          <w:rFonts w:ascii="Book Antiqua" w:eastAsia="Book Antiqua" w:hAnsi="Book Antiqua" w:cs="Book Antiqua"/>
          <w:color w:val="000000"/>
        </w:rPr>
        <w:t>Iacovacci</w:t>
      </w:r>
      <w:proofErr w:type="spellEnd"/>
      <w:r w:rsidRPr="002608FF">
        <w:rPr>
          <w:rFonts w:ascii="Book Antiqua" w:eastAsia="Book Antiqua" w:hAnsi="Book Antiqua" w:cs="Book Antiqua"/>
          <w:color w:val="000000"/>
        </w:rPr>
        <w:t xml:space="preserve"> V, Liu H, </w:t>
      </w:r>
      <w:proofErr w:type="spellStart"/>
      <w:r w:rsidRPr="002608FF">
        <w:rPr>
          <w:rFonts w:ascii="Book Antiqua" w:eastAsia="Book Antiqua" w:hAnsi="Book Antiqua" w:cs="Book Antiqua"/>
          <w:color w:val="000000"/>
        </w:rPr>
        <w:t>Stoyanov</w:t>
      </w:r>
      <w:proofErr w:type="spellEnd"/>
      <w:r w:rsidRPr="002608FF">
        <w:rPr>
          <w:rFonts w:ascii="Book Antiqua" w:eastAsia="Book Antiqua" w:hAnsi="Book Antiqua" w:cs="Book Antiqua"/>
          <w:color w:val="000000"/>
        </w:rPr>
        <w:t xml:space="preserve"> D, Arezzo A, </w:t>
      </w:r>
      <w:proofErr w:type="spellStart"/>
      <w:r w:rsidRPr="002608FF">
        <w:rPr>
          <w:rFonts w:ascii="Book Antiqua" w:eastAsia="Book Antiqua" w:hAnsi="Book Antiqua" w:cs="Book Antiqua"/>
          <w:color w:val="000000"/>
        </w:rPr>
        <w:t>Chiurazzi</w:t>
      </w:r>
      <w:proofErr w:type="spellEnd"/>
      <w:r w:rsidRPr="002608FF">
        <w:rPr>
          <w:rFonts w:ascii="Book Antiqua" w:eastAsia="Book Antiqua" w:hAnsi="Book Antiqua" w:cs="Book Antiqua"/>
          <w:color w:val="000000"/>
        </w:rPr>
        <w:t xml:space="preserve"> M, Toth E, </w:t>
      </w:r>
      <w:proofErr w:type="spellStart"/>
      <w:r w:rsidRPr="002608FF">
        <w:rPr>
          <w:rFonts w:ascii="Book Antiqua" w:eastAsia="Book Antiqua" w:hAnsi="Book Antiqua" w:cs="Book Antiqua"/>
          <w:color w:val="000000"/>
        </w:rPr>
        <w:t>Thorlacius</w:t>
      </w:r>
      <w:proofErr w:type="spellEnd"/>
      <w:r w:rsidRPr="002608FF">
        <w:rPr>
          <w:rFonts w:ascii="Book Antiqua" w:eastAsia="Book Antiqua" w:hAnsi="Book Antiqua" w:cs="Book Antiqua"/>
          <w:color w:val="000000"/>
        </w:rPr>
        <w:t xml:space="preserve"> H, Dario P, </w:t>
      </w:r>
      <w:proofErr w:type="spellStart"/>
      <w:r w:rsidRPr="002608FF">
        <w:rPr>
          <w:rFonts w:ascii="Book Antiqua" w:eastAsia="Book Antiqua" w:hAnsi="Book Antiqua" w:cs="Book Antiqua"/>
          <w:color w:val="000000"/>
        </w:rPr>
        <w:t>Koulaouzidis</w:t>
      </w:r>
      <w:proofErr w:type="spellEnd"/>
      <w:r w:rsidRPr="002608FF">
        <w:rPr>
          <w:rFonts w:ascii="Book Antiqua" w:eastAsia="Book Antiqua" w:hAnsi="Book Antiqua" w:cs="Book Antiqua"/>
          <w:color w:val="000000"/>
        </w:rPr>
        <w:t xml:space="preserve"> A. Frontiers of Robotic Colonoscopy: A Comprehensive Review of Robotic Colonoscopes and Technologies. </w:t>
      </w:r>
      <w:r w:rsidRPr="002608FF">
        <w:rPr>
          <w:rFonts w:ascii="Book Antiqua" w:eastAsia="Book Antiqua" w:hAnsi="Book Antiqua" w:cs="Book Antiqua"/>
          <w:i/>
          <w:iCs/>
          <w:color w:val="000000"/>
        </w:rPr>
        <w:t>J Clin Med</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9</w:t>
      </w:r>
      <w:r w:rsidRPr="002608FF">
        <w:rPr>
          <w:rFonts w:ascii="Book Antiqua" w:eastAsia="Book Antiqua" w:hAnsi="Book Antiqua" w:cs="Book Antiqua"/>
          <w:color w:val="000000"/>
        </w:rPr>
        <w:t xml:space="preserve"> [PMID: 32486374 DOI: 10.3390/jcm9061648]</w:t>
      </w:r>
    </w:p>
    <w:p w14:paraId="7BD3B7C9"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22 </w:t>
      </w:r>
      <w:proofErr w:type="spellStart"/>
      <w:r w:rsidRPr="002608FF">
        <w:rPr>
          <w:rFonts w:ascii="Book Antiqua" w:eastAsia="Book Antiqua" w:hAnsi="Book Antiqua" w:cs="Book Antiqua"/>
          <w:b/>
          <w:bCs/>
          <w:color w:val="000000"/>
        </w:rPr>
        <w:t>Holme</w:t>
      </w:r>
      <w:proofErr w:type="spellEnd"/>
      <w:r w:rsidRPr="002608FF">
        <w:rPr>
          <w:rFonts w:ascii="Book Antiqua" w:eastAsia="Book Antiqua" w:hAnsi="Book Antiqua" w:cs="Book Antiqua"/>
          <w:b/>
          <w:bCs/>
          <w:color w:val="000000"/>
        </w:rPr>
        <w:t xml:space="preserve"> Ø</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Løberg</w:t>
      </w:r>
      <w:proofErr w:type="spellEnd"/>
      <w:r w:rsidRPr="002608FF">
        <w:rPr>
          <w:rFonts w:ascii="Book Antiqua" w:eastAsia="Book Antiqua" w:hAnsi="Book Antiqua" w:cs="Book Antiqua"/>
          <w:color w:val="000000"/>
        </w:rPr>
        <w:t xml:space="preserve"> M, </w:t>
      </w:r>
      <w:proofErr w:type="spellStart"/>
      <w:r w:rsidRPr="002608FF">
        <w:rPr>
          <w:rFonts w:ascii="Book Antiqua" w:eastAsia="Book Antiqua" w:hAnsi="Book Antiqua" w:cs="Book Antiqua"/>
          <w:color w:val="000000"/>
        </w:rPr>
        <w:t>Kalager</w:t>
      </w:r>
      <w:proofErr w:type="spellEnd"/>
      <w:r w:rsidRPr="002608FF">
        <w:rPr>
          <w:rFonts w:ascii="Book Antiqua" w:eastAsia="Book Antiqua" w:hAnsi="Book Antiqua" w:cs="Book Antiqua"/>
          <w:color w:val="000000"/>
        </w:rPr>
        <w:t xml:space="preserve"> M, </w:t>
      </w:r>
      <w:proofErr w:type="spellStart"/>
      <w:r w:rsidRPr="002608FF">
        <w:rPr>
          <w:rFonts w:ascii="Book Antiqua" w:eastAsia="Book Antiqua" w:hAnsi="Book Antiqua" w:cs="Book Antiqua"/>
          <w:color w:val="000000"/>
        </w:rPr>
        <w:t>Bretthauer</w:t>
      </w:r>
      <w:proofErr w:type="spellEnd"/>
      <w:r w:rsidRPr="002608FF">
        <w:rPr>
          <w:rFonts w:ascii="Book Antiqua" w:eastAsia="Book Antiqua" w:hAnsi="Book Antiqua" w:cs="Book Antiqua"/>
          <w:color w:val="000000"/>
        </w:rPr>
        <w:t xml:space="preserve"> M, </w:t>
      </w:r>
      <w:proofErr w:type="spellStart"/>
      <w:r w:rsidRPr="002608FF">
        <w:rPr>
          <w:rFonts w:ascii="Book Antiqua" w:eastAsia="Book Antiqua" w:hAnsi="Book Antiqua" w:cs="Book Antiqua"/>
          <w:color w:val="000000"/>
        </w:rPr>
        <w:t>Hernán</w:t>
      </w:r>
      <w:proofErr w:type="spellEnd"/>
      <w:r w:rsidRPr="002608FF">
        <w:rPr>
          <w:rFonts w:ascii="Book Antiqua" w:eastAsia="Book Antiqua" w:hAnsi="Book Antiqua" w:cs="Book Antiqua"/>
          <w:color w:val="000000"/>
        </w:rPr>
        <w:t xml:space="preserve"> MA, </w:t>
      </w:r>
      <w:proofErr w:type="spellStart"/>
      <w:r w:rsidRPr="002608FF">
        <w:rPr>
          <w:rFonts w:ascii="Book Antiqua" w:eastAsia="Book Antiqua" w:hAnsi="Book Antiqua" w:cs="Book Antiqua"/>
          <w:color w:val="000000"/>
        </w:rPr>
        <w:t>Aas</w:t>
      </w:r>
      <w:proofErr w:type="spellEnd"/>
      <w:r w:rsidRPr="002608FF">
        <w:rPr>
          <w:rFonts w:ascii="Book Antiqua" w:eastAsia="Book Antiqua" w:hAnsi="Book Antiqua" w:cs="Book Antiqua"/>
          <w:color w:val="000000"/>
        </w:rPr>
        <w:t xml:space="preserve"> E, Eide TJ, </w:t>
      </w:r>
      <w:proofErr w:type="spellStart"/>
      <w:r w:rsidRPr="002608FF">
        <w:rPr>
          <w:rFonts w:ascii="Book Antiqua" w:eastAsia="Book Antiqua" w:hAnsi="Book Antiqua" w:cs="Book Antiqua"/>
          <w:color w:val="000000"/>
        </w:rPr>
        <w:t>Skovlund</w:t>
      </w:r>
      <w:proofErr w:type="spellEnd"/>
      <w:r w:rsidRPr="002608FF">
        <w:rPr>
          <w:rFonts w:ascii="Book Antiqua" w:eastAsia="Book Antiqua" w:hAnsi="Book Antiqua" w:cs="Book Antiqua"/>
          <w:color w:val="000000"/>
        </w:rPr>
        <w:t xml:space="preserve"> E, </w:t>
      </w:r>
      <w:proofErr w:type="spellStart"/>
      <w:r w:rsidRPr="002608FF">
        <w:rPr>
          <w:rFonts w:ascii="Book Antiqua" w:eastAsia="Book Antiqua" w:hAnsi="Book Antiqua" w:cs="Book Antiqua"/>
          <w:color w:val="000000"/>
        </w:rPr>
        <w:t>Lekven</w:t>
      </w:r>
      <w:proofErr w:type="spellEnd"/>
      <w:r w:rsidRPr="002608FF">
        <w:rPr>
          <w:rFonts w:ascii="Book Antiqua" w:eastAsia="Book Antiqua" w:hAnsi="Book Antiqua" w:cs="Book Antiqua"/>
          <w:color w:val="000000"/>
        </w:rPr>
        <w:t xml:space="preserve"> J, </w:t>
      </w:r>
      <w:proofErr w:type="spellStart"/>
      <w:r w:rsidRPr="002608FF">
        <w:rPr>
          <w:rFonts w:ascii="Book Antiqua" w:eastAsia="Book Antiqua" w:hAnsi="Book Antiqua" w:cs="Book Antiqua"/>
          <w:color w:val="000000"/>
        </w:rPr>
        <w:t>Schneede</w:t>
      </w:r>
      <w:proofErr w:type="spellEnd"/>
      <w:r w:rsidRPr="002608FF">
        <w:rPr>
          <w:rFonts w:ascii="Book Antiqua" w:eastAsia="Book Antiqua" w:hAnsi="Book Antiqua" w:cs="Book Antiqua"/>
          <w:color w:val="000000"/>
        </w:rPr>
        <w:t xml:space="preserve"> J, </w:t>
      </w:r>
      <w:proofErr w:type="spellStart"/>
      <w:r w:rsidRPr="002608FF">
        <w:rPr>
          <w:rFonts w:ascii="Book Antiqua" w:eastAsia="Book Antiqua" w:hAnsi="Book Antiqua" w:cs="Book Antiqua"/>
          <w:color w:val="000000"/>
        </w:rPr>
        <w:t>Tveit</w:t>
      </w:r>
      <w:proofErr w:type="spellEnd"/>
      <w:r w:rsidRPr="002608FF">
        <w:rPr>
          <w:rFonts w:ascii="Book Antiqua" w:eastAsia="Book Antiqua" w:hAnsi="Book Antiqua" w:cs="Book Antiqua"/>
          <w:color w:val="000000"/>
        </w:rPr>
        <w:t xml:space="preserve"> KM, </w:t>
      </w:r>
      <w:proofErr w:type="spellStart"/>
      <w:r w:rsidRPr="002608FF">
        <w:rPr>
          <w:rFonts w:ascii="Book Antiqua" w:eastAsia="Book Antiqua" w:hAnsi="Book Antiqua" w:cs="Book Antiqua"/>
          <w:color w:val="000000"/>
        </w:rPr>
        <w:t>Vatn</w:t>
      </w:r>
      <w:proofErr w:type="spellEnd"/>
      <w:r w:rsidRPr="002608FF">
        <w:rPr>
          <w:rFonts w:ascii="Book Antiqua" w:eastAsia="Book Antiqua" w:hAnsi="Book Antiqua" w:cs="Book Antiqua"/>
          <w:color w:val="000000"/>
        </w:rPr>
        <w:t xml:space="preserve"> M, Ursin G, Hoff G; NORCCAP Study Group†. Long-Term Effectiveness of Sigmoidoscopy Screening on Colorectal Cancer Incidence and Mortality in Women and Men: A Randomized Trial. </w:t>
      </w:r>
      <w:r w:rsidRPr="002608FF">
        <w:rPr>
          <w:rFonts w:ascii="Book Antiqua" w:eastAsia="Book Antiqua" w:hAnsi="Book Antiqua" w:cs="Book Antiqua"/>
          <w:i/>
          <w:iCs/>
          <w:color w:val="000000"/>
        </w:rPr>
        <w:t>Ann Intern Med</w:t>
      </w:r>
      <w:r w:rsidRPr="002608FF">
        <w:rPr>
          <w:rFonts w:ascii="Book Antiqua" w:eastAsia="Book Antiqua" w:hAnsi="Book Antiqua" w:cs="Book Antiqua"/>
          <w:color w:val="000000"/>
        </w:rPr>
        <w:t xml:space="preserve"> 2018; </w:t>
      </w:r>
      <w:r w:rsidRPr="002608FF">
        <w:rPr>
          <w:rFonts w:ascii="Book Antiqua" w:eastAsia="Book Antiqua" w:hAnsi="Book Antiqua" w:cs="Book Antiqua"/>
          <w:b/>
          <w:bCs/>
          <w:color w:val="000000"/>
        </w:rPr>
        <w:t>168</w:t>
      </w:r>
      <w:r w:rsidRPr="002608FF">
        <w:rPr>
          <w:rFonts w:ascii="Book Antiqua" w:eastAsia="Book Antiqua" w:hAnsi="Book Antiqua" w:cs="Book Antiqua"/>
          <w:color w:val="000000"/>
        </w:rPr>
        <w:t>: 775-782 [PMID: 29710125 DOI: 10.7326/M17-1441]</w:t>
      </w:r>
    </w:p>
    <w:p w14:paraId="7BD3B7CA"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23 </w:t>
      </w:r>
      <w:r w:rsidRPr="002608FF">
        <w:rPr>
          <w:rFonts w:ascii="Book Antiqua" w:eastAsia="Book Antiqua" w:hAnsi="Book Antiqua" w:cs="Book Antiqua"/>
          <w:b/>
          <w:color w:val="000000"/>
        </w:rPr>
        <w:t>Pub</w:t>
      </w:r>
      <w:r w:rsidR="00896CFF" w:rsidRPr="002608FF">
        <w:rPr>
          <w:rFonts w:ascii="Book Antiqua" w:hAnsi="Book Antiqua" w:cs="Book Antiqua"/>
          <w:b/>
          <w:color w:val="000000"/>
          <w:lang w:eastAsia="zh-CN"/>
        </w:rPr>
        <w:t>M</w:t>
      </w:r>
      <w:r w:rsidRPr="002608FF">
        <w:rPr>
          <w:rFonts w:ascii="Book Antiqua" w:eastAsia="Book Antiqua" w:hAnsi="Book Antiqua" w:cs="Book Antiqua"/>
          <w:b/>
          <w:color w:val="000000"/>
        </w:rPr>
        <w:t>ed.</w:t>
      </w:r>
      <w:r w:rsidRPr="002608FF">
        <w:rPr>
          <w:rFonts w:ascii="Book Antiqua" w:eastAsia="Book Antiqua" w:hAnsi="Book Antiqua" w:cs="Book Antiqua"/>
          <w:color w:val="000000"/>
        </w:rPr>
        <w:t xml:space="preserve"> Pub</w:t>
      </w:r>
      <w:r w:rsidR="00E169EE" w:rsidRPr="002608FF">
        <w:rPr>
          <w:rFonts w:ascii="Book Antiqua" w:hAnsi="Book Antiqua" w:cs="Book Antiqua"/>
          <w:color w:val="000000"/>
          <w:lang w:eastAsia="zh-CN"/>
        </w:rPr>
        <w:t>M</w:t>
      </w:r>
      <w:r w:rsidRPr="002608FF">
        <w:rPr>
          <w:rFonts w:ascii="Book Antiqua" w:eastAsia="Book Antiqua" w:hAnsi="Book Antiqua" w:cs="Book Antiqua"/>
          <w:color w:val="000000"/>
        </w:rPr>
        <w:t>ed search "Robotic Colonoscopy". Nati</w:t>
      </w:r>
      <w:r w:rsidR="00F1393F" w:rsidRPr="002608FF">
        <w:rPr>
          <w:rFonts w:ascii="Book Antiqua" w:eastAsia="Book Antiqua" w:hAnsi="Book Antiqua" w:cs="Book Antiqua"/>
          <w:color w:val="000000"/>
        </w:rPr>
        <w:t>onal Library of Medicine; 2021</w:t>
      </w:r>
      <w:r w:rsidR="0029620B" w:rsidRPr="002608FF">
        <w:rPr>
          <w:rFonts w:ascii="Book Antiqua" w:hAnsi="Book Antiqua" w:cs="Book Antiqua"/>
          <w:color w:val="000000"/>
          <w:lang w:eastAsia="zh-CN"/>
        </w:rPr>
        <w:t>. [cited 10 January 2022].</w:t>
      </w:r>
      <w:r w:rsidR="00F1393F" w:rsidRPr="002608FF">
        <w:rPr>
          <w:rFonts w:ascii="Book Antiqua" w:eastAsia="Book Antiqua" w:hAnsi="Book Antiqua" w:cs="Book Antiqua"/>
          <w:color w:val="000000"/>
        </w:rPr>
        <w:t xml:space="preserve"> </w:t>
      </w:r>
      <w:r w:rsidRPr="002608FF">
        <w:rPr>
          <w:rFonts w:ascii="Book Antiqua" w:eastAsia="Book Antiqua" w:hAnsi="Book Antiqua" w:cs="Book Antiqua"/>
          <w:color w:val="000000"/>
        </w:rPr>
        <w:t>Available from: h</w:t>
      </w:r>
      <w:r w:rsidR="00F1393F" w:rsidRPr="002608FF">
        <w:rPr>
          <w:rFonts w:ascii="Book Antiqua" w:eastAsia="Book Antiqua" w:hAnsi="Book Antiqua" w:cs="Book Antiqua"/>
          <w:color w:val="000000"/>
        </w:rPr>
        <w:t>ttps://pubmed.ncbi.nlm.nih.gov/</w:t>
      </w:r>
    </w:p>
    <w:p w14:paraId="7BD3B7CB"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24 </w:t>
      </w:r>
      <w:proofErr w:type="spellStart"/>
      <w:r w:rsidRPr="002608FF">
        <w:rPr>
          <w:rFonts w:ascii="Book Antiqua" w:eastAsia="Book Antiqua" w:hAnsi="Book Antiqua" w:cs="Book Antiqua"/>
          <w:b/>
          <w:bCs/>
          <w:color w:val="000000"/>
        </w:rPr>
        <w:t>Wernli</w:t>
      </w:r>
      <w:proofErr w:type="spellEnd"/>
      <w:r w:rsidRPr="002608FF">
        <w:rPr>
          <w:rFonts w:ascii="Book Antiqua" w:eastAsia="Book Antiqua" w:hAnsi="Book Antiqua" w:cs="Book Antiqua"/>
          <w:b/>
          <w:bCs/>
          <w:color w:val="000000"/>
        </w:rPr>
        <w:t xml:space="preserve"> KJ</w:t>
      </w:r>
      <w:r w:rsidRPr="002608FF">
        <w:rPr>
          <w:rFonts w:ascii="Book Antiqua" w:eastAsia="Book Antiqua" w:hAnsi="Book Antiqua" w:cs="Book Antiqua"/>
          <w:color w:val="000000"/>
        </w:rPr>
        <w:t xml:space="preserve">, Brenner AT, Rutter CM, </w:t>
      </w:r>
      <w:proofErr w:type="spellStart"/>
      <w:r w:rsidRPr="002608FF">
        <w:rPr>
          <w:rFonts w:ascii="Book Antiqua" w:eastAsia="Book Antiqua" w:hAnsi="Book Antiqua" w:cs="Book Antiqua"/>
          <w:color w:val="000000"/>
        </w:rPr>
        <w:t>Inadomi</w:t>
      </w:r>
      <w:proofErr w:type="spellEnd"/>
      <w:r w:rsidRPr="002608FF">
        <w:rPr>
          <w:rFonts w:ascii="Book Antiqua" w:eastAsia="Book Antiqua" w:hAnsi="Book Antiqua" w:cs="Book Antiqua"/>
          <w:color w:val="000000"/>
        </w:rPr>
        <w:t xml:space="preserve"> JM. Risks Associated </w:t>
      </w:r>
      <w:proofErr w:type="gramStart"/>
      <w:r w:rsidRPr="002608FF">
        <w:rPr>
          <w:rFonts w:ascii="Book Antiqua" w:eastAsia="Book Antiqua" w:hAnsi="Book Antiqua" w:cs="Book Antiqua"/>
          <w:color w:val="000000"/>
        </w:rPr>
        <w:t>With</w:t>
      </w:r>
      <w:proofErr w:type="gramEnd"/>
      <w:r w:rsidRPr="002608FF">
        <w:rPr>
          <w:rFonts w:ascii="Book Antiqua" w:eastAsia="Book Antiqua" w:hAnsi="Book Antiqua" w:cs="Book Antiqua"/>
          <w:color w:val="000000"/>
        </w:rPr>
        <w:t xml:space="preserve"> Anesthesia Services During Colonoscopy. </w:t>
      </w:r>
      <w:r w:rsidRPr="002608FF">
        <w:rPr>
          <w:rFonts w:ascii="Book Antiqua" w:eastAsia="Book Antiqua" w:hAnsi="Book Antiqua" w:cs="Book Antiqua"/>
          <w:i/>
          <w:iCs/>
          <w:color w:val="000000"/>
        </w:rPr>
        <w:t>Gastroenterology</w:t>
      </w:r>
      <w:r w:rsidRPr="002608FF">
        <w:rPr>
          <w:rFonts w:ascii="Book Antiqua" w:eastAsia="Book Antiqua" w:hAnsi="Book Antiqua" w:cs="Book Antiqua"/>
          <w:color w:val="000000"/>
        </w:rPr>
        <w:t xml:space="preserve"> 2016; </w:t>
      </w:r>
      <w:r w:rsidRPr="002608FF">
        <w:rPr>
          <w:rFonts w:ascii="Book Antiqua" w:eastAsia="Book Antiqua" w:hAnsi="Book Antiqua" w:cs="Book Antiqua"/>
          <w:b/>
          <w:bCs/>
          <w:color w:val="000000"/>
        </w:rPr>
        <w:t>150</w:t>
      </w:r>
      <w:r w:rsidRPr="002608FF">
        <w:rPr>
          <w:rFonts w:ascii="Book Antiqua" w:eastAsia="Book Antiqua" w:hAnsi="Book Antiqua" w:cs="Book Antiqua"/>
          <w:color w:val="000000"/>
        </w:rPr>
        <w:t>: 888-94; quiz e18 [PMID: 26709032 DOI: 10.1053/j.gastro.2015.12.018]</w:t>
      </w:r>
    </w:p>
    <w:p w14:paraId="7BD3B7CC"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25 </w:t>
      </w:r>
      <w:r w:rsidRPr="002608FF">
        <w:rPr>
          <w:rFonts w:ascii="Book Antiqua" w:eastAsia="Book Antiqua" w:hAnsi="Book Antiqua" w:cs="Book Antiqua"/>
          <w:b/>
          <w:bCs/>
          <w:color w:val="000000"/>
        </w:rPr>
        <w:t>Maida M</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Alrubaiy</w:t>
      </w:r>
      <w:proofErr w:type="spellEnd"/>
      <w:r w:rsidRPr="002608FF">
        <w:rPr>
          <w:rFonts w:ascii="Book Antiqua" w:eastAsia="Book Antiqua" w:hAnsi="Book Antiqua" w:cs="Book Antiqua"/>
          <w:color w:val="000000"/>
        </w:rPr>
        <w:t xml:space="preserve"> L, </w:t>
      </w:r>
      <w:proofErr w:type="spellStart"/>
      <w:r w:rsidRPr="002608FF">
        <w:rPr>
          <w:rFonts w:ascii="Book Antiqua" w:eastAsia="Book Antiqua" w:hAnsi="Book Antiqua" w:cs="Book Antiqua"/>
          <w:color w:val="000000"/>
        </w:rPr>
        <w:t>Bokun</w:t>
      </w:r>
      <w:proofErr w:type="spellEnd"/>
      <w:r w:rsidRPr="002608FF">
        <w:rPr>
          <w:rFonts w:ascii="Book Antiqua" w:eastAsia="Book Antiqua" w:hAnsi="Book Antiqua" w:cs="Book Antiqua"/>
          <w:color w:val="000000"/>
        </w:rPr>
        <w:t xml:space="preserve"> T, Bruns T, Castro V, China L, Conroy G, </w:t>
      </w:r>
      <w:proofErr w:type="spellStart"/>
      <w:r w:rsidRPr="002608FF">
        <w:rPr>
          <w:rFonts w:ascii="Book Antiqua" w:eastAsia="Book Antiqua" w:hAnsi="Book Antiqua" w:cs="Book Antiqua"/>
          <w:color w:val="000000"/>
        </w:rPr>
        <w:t>Trabulo</w:t>
      </w:r>
      <w:proofErr w:type="spellEnd"/>
      <w:r w:rsidRPr="002608FF">
        <w:rPr>
          <w:rFonts w:ascii="Book Antiqua" w:eastAsia="Book Antiqua" w:hAnsi="Book Antiqua" w:cs="Book Antiqua"/>
          <w:color w:val="000000"/>
        </w:rPr>
        <w:t xml:space="preserve"> D, Van </w:t>
      </w:r>
      <w:proofErr w:type="spellStart"/>
      <w:r w:rsidRPr="002608FF">
        <w:rPr>
          <w:rFonts w:ascii="Book Antiqua" w:eastAsia="Book Antiqua" w:hAnsi="Book Antiqua" w:cs="Book Antiqua"/>
          <w:color w:val="000000"/>
        </w:rPr>
        <w:t>Steenkiste</w:t>
      </w:r>
      <w:proofErr w:type="spellEnd"/>
      <w:r w:rsidRPr="002608FF">
        <w:rPr>
          <w:rFonts w:ascii="Book Antiqua" w:eastAsia="Book Antiqua" w:hAnsi="Book Antiqua" w:cs="Book Antiqua"/>
          <w:color w:val="000000"/>
        </w:rPr>
        <w:t xml:space="preserve"> C, </w:t>
      </w:r>
      <w:proofErr w:type="spellStart"/>
      <w:r w:rsidRPr="002608FF">
        <w:rPr>
          <w:rFonts w:ascii="Book Antiqua" w:eastAsia="Book Antiqua" w:hAnsi="Book Antiqua" w:cs="Book Antiqua"/>
          <w:color w:val="000000"/>
        </w:rPr>
        <w:t>Voermans</w:t>
      </w:r>
      <w:proofErr w:type="spellEnd"/>
      <w:r w:rsidRPr="002608FF">
        <w:rPr>
          <w:rFonts w:ascii="Book Antiqua" w:eastAsia="Book Antiqua" w:hAnsi="Book Antiqua" w:cs="Book Antiqua"/>
          <w:color w:val="000000"/>
        </w:rPr>
        <w:t xml:space="preserve"> RP, </w:t>
      </w:r>
      <w:proofErr w:type="spellStart"/>
      <w:r w:rsidRPr="002608FF">
        <w:rPr>
          <w:rFonts w:ascii="Book Antiqua" w:eastAsia="Book Antiqua" w:hAnsi="Book Antiqua" w:cs="Book Antiqua"/>
          <w:color w:val="000000"/>
        </w:rPr>
        <w:t>Burisch</w:t>
      </w:r>
      <w:proofErr w:type="spellEnd"/>
      <w:r w:rsidRPr="002608FF">
        <w:rPr>
          <w:rFonts w:ascii="Book Antiqua" w:eastAsia="Book Antiqua" w:hAnsi="Book Antiqua" w:cs="Book Antiqua"/>
          <w:color w:val="000000"/>
        </w:rPr>
        <w:t xml:space="preserve"> J, </w:t>
      </w:r>
      <w:proofErr w:type="spellStart"/>
      <w:r w:rsidRPr="002608FF">
        <w:rPr>
          <w:rFonts w:ascii="Book Antiqua" w:eastAsia="Book Antiqua" w:hAnsi="Book Antiqua" w:cs="Book Antiqua"/>
          <w:color w:val="000000"/>
        </w:rPr>
        <w:t>Ianiro</w:t>
      </w:r>
      <w:proofErr w:type="spellEnd"/>
      <w:r w:rsidRPr="002608FF">
        <w:rPr>
          <w:rFonts w:ascii="Book Antiqua" w:eastAsia="Book Antiqua" w:hAnsi="Book Antiqua" w:cs="Book Antiqua"/>
          <w:color w:val="000000"/>
        </w:rPr>
        <w:t xml:space="preserve"> G. Current challenges and future needs of clinical and endoscopic training in gastroenterology: a European survey. </w:t>
      </w:r>
      <w:proofErr w:type="spellStart"/>
      <w:r w:rsidRPr="002608FF">
        <w:rPr>
          <w:rFonts w:ascii="Book Antiqua" w:eastAsia="Book Antiqua" w:hAnsi="Book Antiqua" w:cs="Book Antiqua"/>
          <w:i/>
          <w:iCs/>
          <w:color w:val="000000"/>
        </w:rPr>
        <w:t>Endosc</w:t>
      </w:r>
      <w:proofErr w:type="spellEnd"/>
      <w:r w:rsidRPr="002608FF">
        <w:rPr>
          <w:rFonts w:ascii="Book Antiqua" w:eastAsia="Book Antiqua" w:hAnsi="Book Antiqua" w:cs="Book Antiqua"/>
          <w:i/>
          <w:iCs/>
          <w:color w:val="000000"/>
        </w:rPr>
        <w:t xml:space="preserve"> Int Open</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8</w:t>
      </w:r>
      <w:r w:rsidRPr="002608FF">
        <w:rPr>
          <w:rFonts w:ascii="Book Antiqua" w:eastAsia="Book Antiqua" w:hAnsi="Book Antiqua" w:cs="Book Antiqua"/>
          <w:color w:val="000000"/>
        </w:rPr>
        <w:t>: E525-E533 [PMID: 32258375 DOI: 10.1055/a-1093-0877]</w:t>
      </w:r>
    </w:p>
    <w:p w14:paraId="7BD3B7C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lastRenderedPageBreak/>
        <w:t xml:space="preserve">26 </w:t>
      </w:r>
      <w:proofErr w:type="spellStart"/>
      <w:r w:rsidRPr="002608FF">
        <w:rPr>
          <w:rFonts w:ascii="Book Antiqua" w:eastAsia="Book Antiqua" w:hAnsi="Book Antiqua" w:cs="Book Antiqua"/>
          <w:b/>
          <w:bCs/>
          <w:color w:val="000000"/>
        </w:rPr>
        <w:t>Siau</w:t>
      </w:r>
      <w:proofErr w:type="spellEnd"/>
      <w:r w:rsidRPr="002608FF">
        <w:rPr>
          <w:rFonts w:ascii="Book Antiqua" w:eastAsia="Book Antiqua" w:hAnsi="Book Antiqua" w:cs="Book Antiqua"/>
          <w:b/>
          <w:bCs/>
          <w:color w:val="000000"/>
        </w:rPr>
        <w:t xml:space="preserve"> K</w:t>
      </w:r>
      <w:r w:rsidRPr="002608FF">
        <w:rPr>
          <w:rFonts w:ascii="Book Antiqua" w:eastAsia="Book Antiqua" w:hAnsi="Book Antiqua" w:cs="Book Antiqua"/>
          <w:color w:val="000000"/>
        </w:rPr>
        <w:t xml:space="preserve">, Anderson JT, </w:t>
      </w:r>
      <w:proofErr w:type="spellStart"/>
      <w:r w:rsidRPr="002608FF">
        <w:rPr>
          <w:rFonts w:ascii="Book Antiqua" w:eastAsia="Book Antiqua" w:hAnsi="Book Antiqua" w:cs="Book Antiqua"/>
          <w:color w:val="000000"/>
        </w:rPr>
        <w:t>Valori</w:t>
      </w:r>
      <w:proofErr w:type="spellEnd"/>
      <w:r w:rsidRPr="002608FF">
        <w:rPr>
          <w:rFonts w:ascii="Book Antiqua" w:eastAsia="Book Antiqua" w:hAnsi="Book Antiqua" w:cs="Book Antiqua"/>
          <w:color w:val="000000"/>
        </w:rPr>
        <w:t xml:space="preserve"> R, Feeney M, Hawkes ND, Johnson G, </w:t>
      </w:r>
      <w:proofErr w:type="spellStart"/>
      <w:r w:rsidRPr="002608FF">
        <w:rPr>
          <w:rFonts w:ascii="Book Antiqua" w:eastAsia="Book Antiqua" w:hAnsi="Book Antiqua" w:cs="Book Antiqua"/>
          <w:color w:val="000000"/>
        </w:rPr>
        <w:t>McKaig</w:t>
      </w:r>
      <w:proofErr w:type="spellEnd"/>
      <w:r w:rsidRPr="002608FF">
        <w:rPr>
          <w:rFonts w:ascii="Book Antiqua" w:eastAsia="Book Antiqua" w:hAnsi="Book Antiqua" w:cs="Book Antiqua"/>
          <w:color w:val="000000"/>
        </w:rPr>
        <w:t xml:space="preserve"> BC, </w:t>
      </w:r>
      <w:proofErr w:type="spellStart"/>
      <w:r w:rsidRPr="002608FF">
        <w:rPr>
          <w:rFonts w:ascii="Book Antiqua" w:eastAsia="Book Antiqua" w:hAnsi="Book Antiqua" w:cs="Book Antiqua"/>
          <w:color w:val="000000"/>
        </w:rPr>
        <w:t>Pullan</w:t>
      </w:r>
      <w:proofErr w:type="spellEnd"/>
      <w:r w:rsidRPr="002608FF">
        <w:rPr>
          <w:rFonts w:ascii="Book Antiqua" w:eastAsia="Book Antiqua" w:hAnsi="Book Antiqua" w:cs="Book Antiqua"/>
          <w:color w:val="000000"/>
        </w:rPr>
        <w:t xml:space="preserve"> RD, Hodson J, Wells C, Thomas-Gibson S, Haycock AV, Beales ILP, Broughton R, </w:t>
      </w:r>
      <w:proofErr w:type="spellStart"/>
      <w:r w:rsidRPr="002608FF">
        <w:rPr>
          <w:rFonts w:ascii="Book Antiqua" w:eastAsia="Book Antiqua" w:hAnsi="Book Antiqua" w:cs="Book Antiqua"/>
          <w:color w:val="000000"/>
        </w:rPr>
        <w:t>Dunckley</w:t>
      </w:r>
      <w:proofErr w:type="spellEnd"/>
      <w:r w:rsidRPr="002608FF">
        <w:rPr>
          <w:rFonts w:ascii="Book Antiqua" w:eastAsia="Book Antiqua" w:hAnsi="Book Antiqua" w:cs="Book Antiqua"/>
          <w:color w:val="000000"/>
        </w:rPr>
        <w:t xml:space="preserve"> P; Joint Advisory Group on Gastrointestinal Endoscopy (JAG) . Certification of UK gastrointestinal endoscopists and variations between trainee specialties: results from the JETS e-portfolio. </w:t>
      </w:r>
      <w:proofErr w:type="spellStart"/>
      <w:r w:rsidRPr="002608FF">
        <w:rPr>
          <w:rFonts w:ascii="Book Antiqua" w:eastAsia="Book Antiqua" w:hAnsi="Book Antiqua" w:cs="Book Antiqua"/>
          <w:i/>
          <w:iCs/>
          <w:color w:val="000000"/>
        </w:rPr>
        <w:t>Endosc</w:t>
      </w:r>
      <w:proofErr w:type="spellEnd"/>
      <w:r w:rsidRPr="002608FF">
        <w:rPr>
          <w:rFonts w:ascii="Book Antiqua" w:eastAsia="Book Antiqua" w:hAnsi="Book Antiqua" w:cs="Book Antiqua"/>
          <w:i/>
          <w:iCs/>
          <w:color w:val="000000"/>
        </w:rPr>
        <w:t xml:space="preserve"> Int Open</w:t>
      </w:r>
      <w:r w:rsidRPr="002608FF">
        <w:rPr>
          <w:rFonts w:ascii="Book Antiqua" w:eastAsia="Book Antiqua" w:hAnsi="Book Antiqua" w:cs="Book Antiqua"/>
          <w:color w:val="000000"/>
        </w:rPr>
        <w:t xml:space="preserve"> 2019; </w:t>
      </w:r>
      <w:r w:rsidRPr="002608FF">
        <w:rPr>
          <w:rFonts w:ascii="Book Antiqua" w:eastAsia="Book Antiqua" w:hAnsi="Book Antiqua" w:cs="Book Antiqua"/>
          <w:b/>
          <w:bCs/>
          <w:color w:val="000000"/>
        </w:rPr>
        <w:t>7</w:t>
      </w:r>
      <w:r w:rsidRPr="002608FF">
        <w:rPr>
          <w:rFonts w:ascii="Book Antiqua" w:eastAsia="Book Antiqua" w:hAnsi="Book Antiqua" w:cs="Book Antiqua"/>
          <w:color w:val="000000"/>
        </w:rPr>
        <w:t>: E551-E560 [PMID: 30957005 DOI: 10.1055/a-0839-4476]</w:t>
      </w:r>
    </w:p>
    <w:p w14:paraId="7BD3B7CE"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27 </w:t>
      </w:r>
      <w:proofErr w:type="spellStart"/>
      <w:r w:rsidRPr="002608FF">
        <w:rPr>
          <w:rFonts w:ascii="Book Antiqua" w:eastAsia="Book Antiqua" w:hAnsi="Book Antiqua" w:cs="Book Antiqua"/>
          <w:b/>
          <w:bCs/>
          <w:color w:val="000000"/>
        </w:rPr>
        <w:t>Shergill</w:t>
      </w:r>
      <w:proofErr w:type="spellEnd"/>
      <w:r w:rsidRPr="002608FF">
        <w:rPr>
          <w:rFonts w:ascii="Book Antiqua" w:eastAsia="Book Antiqua" w:hAnsi="Book Antiqua" w:cs="Book Antiqua"/>
          <w:b/>
          <w:bCs/>
          <w:color w:val="000000"/>
        </w:rPr>
        <w:t xml:space="preserve"> AK,</w:t>
      </w:r>
      <w:r w:rsidRPr="002608FF">
        <w:rPr>
          <w:rFonts w:ascii="Book Antiqua" w:eastAsia="Book Antiqua" w:hAnsi="Book Antiqua" w:cs="Book Antiqua"/>
          <w:color w:val="000000"/>
        </w:rPr>
        <w:t xml:space="preserve"> Harris Adamson C. Failure of an engineered system: The gastrointestinal endoscope. </w:t>
      </w:r>
      <w:r w:rsidRPr="002608FF">
        <w:rPr>
          <w:rFonts w:ascii="Book Antiqua" w:eastAsia="Book Antiqua" w:hAnsi="Book Antiqua" w:cs="Book Antiqua"/>
          <w:i/>
          <w:color w:val="000000"/>
        </w:rPr>
        <w:t xml:space="preserve">Tech </w:t>
      </w:r>
      <w:proofErr w:type="spellStart"/>
      <w:r w:rsidRPr="002608FF">
        <w:rPr>
          <w:rFonts w:ascii="Book Antiqua" w:eastAsia="Book Antiqua" w:hAnsi="Book Antiqua" w:cs="Book Antiqua"/>
          <w:i/>
          <w:color w:val="000000"/>
        </w:rPr>
        <w:t>Gastrointest</w:t>
      </w:r>
      <w:proofErr w:type="spellEnd"/>
      <w:r w:rsidRPr="002608FF">
        <w:rPr>
          <w:rFonts w:ascii="Book Antiqua" w:eastAsia="Book Antiqua" w:hAnsi="Book Antiqua" w:cs="Book Antiqua"/>
          <w:i/>
          <w:color w:val="000000"/>
        </w:rPr>
        <w:t xml:space="preserve"> </w:t>
      </w:r>
      <w:proofErr w:type="spellStart"/>
      <w:r w:rsidRPr="002608FF">
        <w:rPr>
          <w:rFonts w:ascii="Book Antiqua" w:eastAsia="Book Antiqua" w:hAnsi="Book Antiqua" w:cs="Book Antiqua"/>
          <w:i/>
          <w:color w:val="000000"/>
        </w:rPr>
        <w:t>Endosc</w:t>
      </w:r>
      <w:proofErr w:type="spellEnd"/>
      <w:r w:rsidRPr="002608FF">
        <w:rPr>
          <w:rFonts w:ascii="Book Antiqua" w:eastAsia="Book Antiqua" w:hAnsi="Book Antiqua" w:cs="Book Antiqua"/>
          <w:color w:val="000000"/>
        </w:rPr>
        <w:t xml:space="preserve"> 2019;</w:t>
      </w:r>
      <w:r w:rsidR="00703585" w:rsidRPr="002608FF">
        <w:rPr>
          <w:rFonts w:ascii="Book Antiqua" w:hAnsi="Book Antiqua" w:cs="Book Antiqua"/>
          <w:color w:val="000000"/>
          <w:lang w:eastAsia="zh-CN"/>
        </w:rPr>
        <w:t xml:space="preserve"> </w:t>
      </w:r>
      <w:r w:rsidRPr="002608FF">
        <w:rPr>
          <w:rFonts w:ascii="Book Antiqua" w:eastAsia="Book Antiqua" w:hAnsi="Book Antiqua" w:cs="Book Antiqua"/>
          <w:b/>
          <w:color w:val="000000"/>
        </w:rPr>
        <w:t>21:</w:t>
      </w:r>
      <w:r w:rsidR="00703585"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116-</w:t>
      </w:r>
      <w:r w:rsidR="00703585" w:rsidRPr="002608FF">
        <w:rPr>
          <w:rFonts w:ascii="Book Antiqua" w:hAnsi="Book Antiqua" w:cs="Book Antiqua"/>
          <w:color w:val="000000"/>
          <w:lang w:eastAsia="zh-CN"/>
        </w:rPr>
        <w:t>1</w:t>
      </w:r>
      <w:r w:rsidRPr="002608FF">
        <w:rPr>
          <w:rFonts w:ascii="Book Antiqua" w:eastAsia="Book Antiqua" w:hAnsi="Book Antiqua" w:cs="Book Antiqua"/>
          <w:color w:val="000000"/>
        </w:rPr>
        <w:t>23 [DOI: 10.1016/j.tgie.2019.02.001</w:t>
      </w:r>
      <w:r w:rsidR="00A51050" w:rsidRPr="002608FF">
        <w:rPr>
          <w:rFonts w:ascii="Book Antiqua" w:hAnsi="Book Antiqua" w:cs="Book Antiqua"/>
          <w:color w:val="000000"/>
          <w:lang w:eastAsia="zh-CN"/>
        </w:rPr>
        <w:t>]</w:t>
      </w:r>
    </w:p>
    <w:p w14:paraId="7BD3B7CF"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28 </w:t>
      </w:r>
      <w:r w:rsidRPr="002608FF">
        <w:rPr>
          <w:rFonts w:ascii="Book Antiqua" w:eastAsia="Book Antiqua" w:hAnsi="Book Antiqua" w:cs="Book Antiqua"/>
          <w:b/>
          <w:bCs/>
          <w:color w:val="000000"/>
        </w:rPr>
        <w:t>Yung DE</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Banfi</w:t>
      </w:r>
      <w:proofErr w:type="spellEnd"/>
      <w:r w:rsidRPr="002608FF">
        <w:rPr>
          <w:rFonts w:ascii="Book Antiqua" w:eastAsia="Book Antiqua" w:hAnsi="Book Antiqua" w:cs="Book Antiqua"/>
          <w:color w:val="000000"/>
        </w:rPr>
        <w:t xml:space="preserve"> T, </w:t>
      </w:r>
      <w:proofErr w:type="spellStart"/>
      <w:r w:rsidRPr="002608FF">
        <w:rPr>
          <w:rFonts w:ascii="Book Antiqua" w:eastAsia="Book Antiqua" w:hAnsi="Book Antiqua" w:cs="Book Antiqua"/>
          <w:color w:val="000000"/>
        </w:rPr>
        <w:t>Ciuti</w:t>
      </w:r>
      <w:proofErr w:type="spellEnd"/>
      <w:r w:rsidRPr="002608FF">
        <w:rPr>
          <w:rFonts w:ascii="Book Antiqua" w:eastAsia="Book Antiqua" w:hAnsi="Book Antiqua" w:cs="Book Antiqua"/>
          <w:color w:val="000000"/>
        </w:rPr>
        <w:t xml:space="preserve"> G, Arezzo A, Dario P, </w:t>
      </w:r>
      <w:proofErr w:type="spellStart"/>
      <w:r w:rsidRPr="002608FF">
        <w:rPr>
          <w:rFonts w:ascii="Book Antiqua" w:eastAsia="Book Antiqua" w:hAnsi="Book Antiqua" w:cs="Book Antiqua"/>
          <w:color w:val="000000"/>
        </w:rPr>
        <w:t>Koulaouzidis</w:t>
      </w:r>
      <w:proofErr w:type="spellEnd"/>
      <w:r w:rsidRPr="002608FF">
        <w:rPr>
          <w:rFonts w:ascii="Book Antiqua" w:eastAsia="Book Antiqua" w:hAnsi="Book Antiqua" w:cs="Book Antiqua"/>
          <w:color w:val="000000"/>
        </w:rPr>
        <w:t xml:space="preserve"> A. Musculoskeletal injuries in gastrointestinal endoscopists: a systematic review. </w:t>
      </w:r>
      <w:r w:rsidRPr="002608FF">
        <w:rPr>
          <w:rFonts w:ascii="Book Antiqua" w:eastAsia="Book Antiqua" w:hAnsi="Book Antiqua" w:cs="Book Antiqua"/>
          <w:i/>
          <w:iCs/>
          <w:color w:val="000000"/>
        </w:rPr>
        <w:t>Expert Rev Gastroenterol Hepatol</w:t>
      </w:r>
      <w:r w:rsidRPr="002608FF">
        <w:rPr>
          <w:rFonts w:ascii="Book Antiqua" w:eastAsia="Book Antiqua" w:hAnsi="Book Antiqua" w:cs="Book Antiqua"/>
          <w:color w:val="000000"/>
        </w:rPr>
        <w:t xml:space="preserve"> 2017; </w:t>
      </w:r>
      <w:r w:rsidRPr="002608FF">
        <w:rPr>
          <w:rFonts w:ascii="Book Antiqua" w:eastAsia="Book Antiqua" w:hAnsi="Book Antiqua" w:cs="Book Antiqua"/>
          <w:b/>
          <w:bCs/>
          <w:color w:val="000000"/>
        </w:rPr>
        <w:t>11</w:t>
      </w:r>
      <w:r w:rsidRPr="002608FF">
        <w:rPr>
          <w:rFonts w:ascii="Book Antiqua" w:eastAsia="Book Antiqua" w:hAnsi="Book Antiqua" w:cs="Book Antiqua"/>
          <w:color w:val="000000"/>
        </w:rPr>
        <w:t>: 939-947 [PMID: 28705042 DOI: 10.1080/17474124.2017.1356225]</w:t>
      </w:r>
    </w:p>
    <w:p w14:paraId="7BD3B7D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29 </w:t>
      </w:r>
      <w:r w:rsidRPr="002608FF">
        <w:rPr>
          <w:rFonts w:ascii="Book Antiqua" w:eastAsia="Book Antiqua" w:hAnsi="Book Antiqua" w:cs="Book Antiqua"/>
          <w:b/>
          <w:bCs/>
          <w:color w:val="000000"/>
        </w:rPr>
        <w:t>Merola G</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Sciuto</w:t>
      </w:r>
      <w:proofErr w:type="spellEnd"/>
      <w:r w:rsidRPr="002608FF">
        <w:rPr>
          <w:rFonts w:ascii="Book Antiqua" w:eastAsia="Book Antiqua" w:hAnsi="Book Antiqua" w:cs="Book Antiqua"/>
          <w:color w:val="000000"/>
        </w:rPr>
        <w:t xml:space="preserve"> A, </w:t>
      </w:r>
      <w:proofErr w:type="spellStart"/>
      <w:r w:rsidRPr="002608FF">
        <w:rPr>
          <w:rFonts w:ascii="Book Antiqua" w:eastAsia="Book Antiqua" w:hAnsi="Book Antiqua" w:cs="Book Antiqua"/>
          <w:color w:val="000000"/>
        </w:rPr>
        <w:t>Pirozzi</w:t>
      </w:r>
      <w:proofErr w:type="spellEnd"/>
      <w:r w:rsidRPr="002608FF">
        <w:rPr>
          <w:rFonts w:ascii="Book Antiqua" w:eastAsia="Book Antiqua" w:hAnsi="Book Antiqua" w:cs="Book Antiqua"/>
          <w:color w:val="000000"/>
        </w:rPr>
        <w:t xml:space="preserve"> F, </w:t>
      </w:r>
      <w:proofErr w:type="spellStart"/>
      <w:r w:rsidRPr="002608FF">
        <w:rPr>
          <w:rFonts w:ascii="Book Antiqua" w:eastAsia="Book Antiqua" w:hAnsi="Book Antiqua" w:cs="Book Antiqua"/>
          <w:color w:val="000000"/>
        </w:rPr>
        <w:t>Andreuccetti</w:t>
      </w:r>
      <w:proofErr w:type="spellEnd"/>
      <w:r w:rsidRPr="002608FF">
        <w:rPr>
          <w:rFonts w:ascii="Book Antiqua" w:eastAsia="Book Antiqua" w:hAnsi="Book Antiqua" w:cs="Book Antiqua"/>
          <w:color w:val="000000"/>
        </w:rPr>
        <w:t xml:space="preserve"> J, </w:t>
      </w:r>
      <w:proofErr w:type="spellStart"/>
      <w:r w:rsidRPr="002608FF">
        <w:rPr>
          <w:rFonts w:ascii="Book Antiqua" w:eastAsia="Book Antiqua" w:hAnsi="Book Antiqua" w:cs="Book Antiqua"/>
          <w:color w:val="000000"/>
        </w:rPr>
        <w:t>Pignata</w:t>
      </w:r>
      <w:proofErr w:type="spellEnd"/>
      <w:r w:rsidRPr="002608FF">
        <w:rPr>
          <w:rFonts w:ascii="Book Antiqua" w:eastAsia="Book Antiqua" w:hAnsi="Book Antiqua" w:cs="Book Antiqua"/>
          <w:color w:val="000000"/>
        </w:rPr>
        <w:t xml:space="preserve"> G, </w:t>
      </w:r>
      <w:proofErr w:type="spellStart"/>
      <w:r w:rsidRPr="002608FF">
        <w:rPr>
          <w:rFonts w:ascii="Book Antiqua" w:eastAsia="Book Antiqua" w:hAnsi="Book Antiqua" w:cs="Book Antiqua"/>
          <w:color w:val="000000"/>
        </w:rPr>
        <w:t>Corcione</w:t>
      </w:r>
      <w:proofErr w:type="spellEnd"/>
      <w:r w:rsidRPr="002608FF">
        <w:rPr>
          <w:rFonts w:ascii="Book Antiqua" w:eastAsia="Book Antiqua" w:hAnsi="Book Antiqua" w:cs="Book Antiqua"/>
          <w:color w:val="000000"/>
        </w:rPr>
        <w:t xml:space="preserve"> F, </w:t>
      </w:r>
      <w:proofErr w:type="spellStart"/>
      <w:r w:rsidRPr="002608FF">
        <w:rPr>
          <w:rFonts w:ascii="Book Antiqua" w:eastAsia="Book Antiqua" w:hAnsi="Book Antiqua" w:cs="Book Antiqua"/>
          <w:color w:val="000000"/>
        </w:rPr>
        <w:t>Milone</w:t>
      </w:r>
      <w:proofErr w:type="spellEnd"/>
      <w:r w:rsidRPr="002608FF">
        <w:rPr>
          <w:rFonts w:ascii="Book Antiqua" w:eastAsia="Book Antiqua" w:hAnsi="Book Antiqua" w:cs="Book Antiqua"/>
          <w:color w:val="000000"/>
        </w:rPr>
        <w:t xml:space="preserve"> M, De Palma GD, Castaldo R, </w:t>
      </w:r>
      <w:proofErr w:type="spellStart"/>
      <w:r w:rsidRPr="002608FF">
        <w:rPr>
          <w:rFonts w:ascii="Book Antiqua" w:eastAsia="Book Antiqua" w:hAnsi="Book Antiqua" w:cs="Book Antiqua"/>
          <w:color w:val="000000"/>
        </w:rPr>
        <w:t>Pecchia</w:t>
      </w:r>
      <w:proofErr w:type="spellEnd"/>
      <w:r w:rsidRPr="002608FF">
        <w:rPr>
          <w:rFonts w:ascii="Book Antiqua" w:eastAsia="Book Antiqua" w:hAnsi="Book Antiqua" w:cs="Book Antiqua"/>
          <w:color w:val="000000"/>
        </w:rPr>
        <w:t xml:space="preserve"> L, </w:t>
      </w:r>
      <w:proofErr w:type="spellStart"/>
      <w:r w:rsidRPr="002608FF">
        <w:rPr>
          <w:rFonts w:ascii="Book Antiqua" w:eastAsia="Book Antiqua" w:hAnsi="Book Antiqua" w:cs="Book Antiqua"/>
          <w:color w:val="000000"/>
        </w:rPr>
        <w:t>Ceccarelli</w:t>
      </w:r>
      <w:proofErr w:type="spellEnd"/>
      <w:r w:rsidRPr="002608FF">
        <w:rPr>
          <w:rFonts w:ascii="Book Antiqua" w:eastAsia="Book Antiqua" w:hAnsi="Book Antiqua" w:cs="Book Antiqua"/>
          <w:color w:val="000000"/>
        </w:rPr>
        <w:t xml:space="preserve"> G, </w:t>
      </w:r>
      <w:proofErr w:type="spellStart"/>
      <w:r w:rsidRPr="002608FF">
        <w:rPr>
          <w:rFonts w:ascii="Book Antiqua" w:eastAsia="Book Antiqua" w:hAnsi="Book Antiqua" w:cs="Book Antiqua"/>
          <w:color w:val="000000"/>
        </w:rPr>
        <w:t>Bracale</w:t>
      </w:r>
      <w:proofErr w:type="spellEnd"/>
      <w:r w:rsidRPr="002608FF">
        <w:rPr>
          <w:rFonts w:ascii="Book Antiqua" w:eastAsia="Book Antiqua" w:hAnsi="Book Antiqua" w:cs="Book Antiqua"/>
          <w:color w:val="000000"/>
        </w:rPr>
        <w:t xml:space="preserve"> U. Is robotic right colectomy economically sustainable? a </w:t>
      </w:r>
      <w:proofErr w:type="spellStart"/>
      <w:r w:rsidRPr="002608FF">
        <w:rPr>
          <w:rFonts w:ascii="Book Antiqua" w:eastAsia="Book Antiqua" w:hAnsi="Book Antiqua" w:cs="Book Antiqua"/>
          <w:color w:val="000000"/>
        </w:rPr>
        <w:t>multicentre</w:t>
      </w:r>
      <w:proofErr w:type="spellEnd"/>
      <w:r w:rsidRPr="002608FF">
        <w:rPr>
          <w:rFonts w:ascii="Book Antiqua" w:eastAsia="Book Antiqua" w:hAnsi="Book Antiqua" w:cs="Book Antiqua"/>
          <w:color w:val="000000"/>
        </w:rPr>
        <w:t xml:space="preserve"> retrospective comparative study and cost analysis. </w:t>
      </w:r>
      <w:r w:rsidRPr="002608FF">
        <w:rPr>
          <w:rFonts w:ascii="Book Antiqua" w:eastAsia="Book Antiqua" w:hAnsi="Book Antiqua" w:cs="Book Antiqua"/>
          <w:i/>
          <w:iCs/>
          <w:color w:val="000000"/>
        </w:rPr>
        <w:t xml:space="preserve">Surg </w:t>
      </w:r>
      <w:proofErr w:type="spellStart"/>
      <w:r w:rsidRPr="002608FF">
        <w:rPr>
          <w:rFonts w:ascii="Book Antiqua" w:eastAsia="Book Antiqua" w:hAnsi="Book Antiqua" w:cs="Book Antiqua"/>
          <w:i/>
          <w:iCs/>
          <w:color w:val="000000"/>
        </w:rPr>
        <w:t>Endosc</w:t>
      </w:r>
      <w:proofErr w:type="spellEnd"/>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34</w:t>
      </w:r>
      <w:r w:rsidRPr="002608FF">
        <w:rPr>
          <w:rFonts w:ascii="Book Antiqua" w:eastAsia="Book Antiqua" w:hAnsi="Book Antiqua" w:cs="Book Antiqua"/>
          <w:color w:val="000000"/>
        </w:rPr>
        <w:t>: 4041-4047 [PMID: 31617088 DOI: 10.1007/s00464-019-07193-z]</w:t>
      </w:r>
    </w:p>
    <w:p w14:paraId="7BD3B7D1"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30 </w:t>
      </w:r>
      <w:proofErr w:type="spellStart"/>
      <w:r w:rsidRPr="002608FF">
        <w:rPr>
          <w:rFonts w:ascii="Book Antiqua" w:eastAsia="Book Antiqua" w:hAnsi="Book Antiqua" w:cs="Book Antiqua"/>
          <w:b/>
          <w:bCs/>
          <w:color w:val="000000"/>
        </w:rPr>
        <w:t>Gomolin</w:t>
      </w:r>
      <w:proofErr w:type="spellEnd"/>
      <w:r w:rsidRPr="002608FF">
        <w:rPr>
          <w:rFonts w:ascii="Book Antiqua" w:eastAsia="Book Antiqua" w:hAnsi="Book Antiqua" w:cs="Book Antiqua"/>
          <w:b/>
          <w:bCs/>
          <w:color w:val="000000"/>
        </w:rPr>
        <w:t xml:space="preserve"> A</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Gotlieb</w:t>
      </w:r>
      <w:proofErr w:type="spellEnd"/>
      <w:r w:rsidRPr="002608FF">
        <w:rPr>
          <w:rFonts w:ascii="Book Antiqua" w:eastAsia="Book Antiqua" w:hAnsi="Book Antiqua" w:cs="Book Antiqua"/>
          <w:color w:val="000000"/>
        </w:rPr>
        <w:t xml:space="preserve"> W, Lau S, Salvador S, </w:t>
      </w:r>
      <w:proofErr w:type="spellStart"/>
      <w:r w:rsidRPr="002608FF">
        <w:rPr>
          <w:rFonts w:ascii="Book Antiqua" w:eastAsia="Book Antiqua" w:hAnsi="Book Antiqua" w:cs="Book Antiqua"/>
          <w:color w:val="000000"/>
        </w:rPr>
        <w:t>Racovitan</w:t>
      </w:r>
      <w:proofErr w:type="spellEnd"/>
      <w:r w:rsidRPr="002608FF">
        <w:rPr>
          <w:rFonts w:ascii="Book Antiqua" w:eastAsia="Book Antiqua" w:hAnsi="Book Antiqua" w:cs="Book Antiqua"/>
          <w:color w:val="000000"/>
        </w:rPr>
        <w:t xml:space="preserve"> F, Abitbol J. Mandate to evaluate robotic surgery implementation: a 12-year retrospective analysis of impact and future implications. </w:t>
      </w:r>
      <w:r w:rsidRPr="002608FF">
        <w:rPr>
          <w:rFonts w:ascii="Book Antiqua" w:eastAsia="Book Antiqua" w:hAnsi="Book Antiqua" w:cs="Book Antiqua"/>
          <w:i/>
          <w:iCs/>
          <w:color w:val="000000"/>
        </w:rPr>
        <w:t>J Robot Surg</w:t>
      </w:r>
      <w:r w:rsidRPr="002608FF">
        <w:rPr>
          <w:rFonts w:ascii="Book Antiqua" w:eastAsia="Book Antiqua" w:hAnsi="Book Antiqua" w:cs="Book Antiqua"/>
          <w:color w:val="000000"/>
        </w:rPr>
        <w:t xml:space="preserve"> 2022; </w:t>
      </w:r>
      <w:r w:rsidRPr="002608FF">
        <w:rPr>
          <w:rFonts w:ascii="Book Antiqua" w:eastAsia="Book Antiqua" w:hAnsi="Book Antiqua" w:cs="Book Antiqua"/>
          <w:b/>
          <w:bCs/>
          <w:color w:val="000000"/>
        </w:rPr>
        <w:t>16</w:t>
      </w:r>
      <w:r w:rsidRPr="002608FF">
        <w:rPr>
          <w:rFonts w:ascii="Book Antiqua" w:eastAsia="Book Antiqua" w:hAnsi="Book Antiqua" w:cs="Book Antiqua"/>
          <w:color w:val="000000"/>
        </w:rPr>
        <w:t>: 783-788 [PMID: 34741713 DOI: 10.1007/s11701-021-01327-z]</w:t>
      </w:r>
    </w:p>
    <w:p w14:paraId="7BD3B7D2"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31 </w:t>
      </w:r>
      <w:proofErr w:type="spellStart"/>
      <w:r w:rsidRPr="002608FF">
        <w:rPr>
          <w:rFonts w:ascii="Book Antiqua" w:eastAsia="Book Antiqua" w:hAnsi="Book Antiqua" w:cs="Book Antiqua"/>
          <w:b/>
          <w:bCs/>
          <w:color w:val="000000"/>
        </w:rPr>
        <w:t>Partelli</w:t>
      </w:r>
      <w:proofErr w:type="spellEnd"/>
      <w:r w:rsidRPr="002608FF">
        <w:rPr>
          <w:rFonts w:ascii="Book Antiqua" w:eastAsia="Book Antiqua" w:hAnsi="Book Antiqua" w:cs="Book Antiqua"/>
          <w:b/>
          <w:bCs/>
          <w:color w:val="000000"/>
        </w:rPr>
        <w:t xml:space="preserve"> S</w:t>
      </w:r>
      <w:r w:rsidRPr="002608FF">
        <w:rPr>
          <w:rFonts w:ascii="Book Antiqua" w:eastAsia="Book Antiqua" w:hAnsi="Book Antiqua" w:cs="Book Antiqua"/>
          <w:color w:val="000000"/>
        </w:rPr>
        <w:t xml:space="preserve">, Ricci C, Cinelli L, </w:t>
      </w:r>
      <w:proofErr w:type="spellStart"/>
      <w:r w:rsidRPr="002608FF">
        <w:rPr>
          <w:rFonts w:ascii="Book Antiqua" w:eastAsia="Book Antiqua" w:hAnsi="Book Antiqua" w:cs="Book Antiqua"/>
          <w:color w:val="000000"/>
        </w:rPr>
        <w:t>Montorsi</w:t>
      </w:r>
      <w:proofErr w:type="spellEnd"/>
      <w:r w:rsidRPr="002608FF">
        <w:rPr>
          <w:rFonts w:ascii="Book Antiqua" w:eastAsia="Book Antiqua" w:hAnsi="Book Antiqua" w:cs="Book Antiqua"/>
          <w:color w:val="000000"/>
        </w:rPr>
        <w:t xml:space="preserve"> RM, </w:t>
      </w:r>
      <w:proofErr w:type="spellStart"/>
      <w:r w:rsidRPr="002608FF">
        <w:rPr>
          <w:rFonts w:ascii="Book Antiqua" w:eastAsia="Book Antiqua" w:hAnsi="Book Antiqua" w:cs="Book Antiqua"/>
          <w:color w:val="000000"/>
        </w:rPr>
        <w:t>Ingaldi</w:t>
      </w:r>
      <w:proofErr w:type="spellEnd"/>
      <w:r w:rsidRPr="002608FF">
        <w:rPr>
          <w:rFonts w:ascii="Book Antiqua" w:eastAsia="Book Antiqua" w:hAnsi="Book Antiqua" w:cs="Book Antiqua"/>
          <w:color w:val="000000"/>
        </w:rPr>
        <w:t xml:space="preserve"> C, </w:t>
      </w:r>
      <w:proofErr w:type="spellStart"/>
      <w:r w:rsidRPr="002608FF">
        <w:rPr>
          <w:rFonts w:ascii="Book Antiqua" w:eastAsia="Book Antiqua" w:hAnsi="Book Antiqua" w:cs="Book Antiqua"/>
          <w:color w:val="000000"/>
        </w:rPr>
        <w:t>Andreasi</w:t>
      </w:r>
      <w:proofErr w:type="spellEnd"/>
      <w:r w:rsidRPr="002608FF">
        <w:rPr>
          <w:rFonts w:ascii="Book Antiqua" w:eastAsia="Book Antiqua" w:hAnsi="Book Antiqua" w:cs="Book Antiqua"/>
          <w:color w:val="000000"/>
        </w:rPr>
        <w:t xml:space="preserve"> V, </w:t>
      </w:r>
      <w:proofErr w:type="spellStart"/>
      <w:r w:rsidRPr="002608FF">
        <w:rPr>
          <w:rFonts w:ascii="Book Antiqua" w:eastAsia="Book Antiqua" w:hAnsi="Book Antiqua" w:cs="Book Antiqua"/>
          <w:color w:val="000000"/>
        </w:rPr>
        <w:t>Crippa</w:t>
      </w:r>
      <w:proofErr w:type="spellEnd"/>
      <w:r w:rsidRPr="002608FF">
        <w:rPr>
          <w:rFonts w:ascii="Book Antiqua" w:eastAsia="Book Antiqua" w:hAnsi="Book Antiqua" w:cs="Book Antiqua"/>
          <w:color w:val="000000"/>
        </w:rPr>
        <w:t xml:space="preserve"> S, Alberici L, </w:t>
      </w:r>
      <w:proofErr w:type="spellStart"/>
      <w:r w:rsidRPr="002608FF">
        <w:rPr>
          <w:rFonts w:ascii="Book Antiqua" w:eastAsia="Book Antiqua" w:hAnsi="Book Antiqua" w:cs="Book Antiqua"/>
          <w:color w:val="000000"/>
        </w:rPr>
        <w:t>Casadei</w:t>
      </w:r>
      <w:proofErr w:type="spellEnd"/>
      <w:r w:rsidRPr="002608FF">
        <w:rPr>
          <w:rFonts w:ascii="Book Antiqua" w:eastAsia="Book Antiqua" w:hAnsi="Book Antiqua" w:cs="Book Antiqua"/>
          <w:color w:val="000000"/>
        </w:rPr>
        <w:t xml:space="preserve"> R, </w:t>
      </w:r>
      <w:proofErr w:type="spellStart"/>
      <w:r w:rsidRPr="002608FF">
        <w:rPr>
          <w:rFonts w:ascii="Book Antiqua" w:eastAsia="Book Antiqua" w:hAnsi="Book Antiqua" w:cs="Book Antiqua"/>
          <w:color w:val="000000"/>
        </w:rPr>
        <w:t>Falconi</w:t>
      </w:r>
      <w:proofErr w:type="spellEnd"/>
      <w:r w:rsidRPr="002608FF">
        <w:rPr>
          <w:rFonts w:ascii="Book Antiqua" w:eastAsia="Book Antiqua" w:hAnsi="Book Antiqua" w:cs="Book Antiqua"/>
          <w:color w:val="000000"/>
        </w:rPr>
        <w:t xml:space="preserve"> M. Evaluation of cost-effectiveness among open, laparoscopic and robotic distal pancreatectomy: A systematic review and meta-analysis. </w:t>
      </w:r>
      <w:r w:rsidRPr="002608FF">
        <w:rPr>
          <w:rFonts w:ascii="Book Antiqua" w:eastAsia="Book Antiqua" w:hAnsi="Book Antiqua" w:cs="Book Antiqua"/>
          <w:i/>
          <w:iCs/>
          <w:color w:val="000000"/>
        </w:rPr>
        <w:t>Am J Surg</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222</w:t>
      </w:r>
      <w:r w:rsidRPr="002608FF">
        <w:rPr>
          <w:rFonts w:ascii="Book Antiqua" w:eastAsia="Book Antiqua" w:hAnsi="Book Antiqua" w:cs="Book Antiqua"/>
          <w:color w:val="000000"/>
        </w:rPr>
        <w:t>: 513-520 [PMID: 33853724 DOI: 10.1016/j.amjsurg.2021.03.066]</w:t>
      </w:r>
    </w:p>
    <w:p w14:paraId="7BD3B7D3"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32 </w:t>
      </w:r>
      <w:r w:rsidRPr="002608FF">
        <w:rPr>
          <w:rFonts w:ascii="Book Antiqua" w:eastAsia="Book Antiqua" w:hAnsi="Book Antiqua" w:cs="Book Antiqua"/>
          <w:b/>
          <w:bCs/>
          <w:color w:val="000000"/>
        </w:rPr>
        <w:t>Lundin ES</w:t>
      </w:r>
      <w:r w:rsidRPr="002608FF">
        <w:rPr>
          <w:rFonts w:ascii="Book Antiqua" w:eastAsia="Book Antiqua" w:hAnsi="Book Antiqua" w:cs="Book Antiqua"/>
          <w:color w:val="000000"/>
        </w:rPr>
        <w:t xml:space="preserve">, Carlsson P, </w:t>
      </w:r>
      <w:proofErr w:type="spellStart"/>
      <w:r w:rsidRPr="002608FF">
        <w:rPr>
          <w:rFonts w:ascii="Book Antiqua" w:eastAsia="Book Antiqua" w:hAnsi="Book Antiqua" w:cs="Book Antiqua"/>
          <w:color w:val="000000"/>
        </w:rPr>
        <w:t>Wodlin</w:t>
      </w:r>
      <w:proofErr w:type="spellEnd"/>
      <w:r w:rsidRPr="002608FF">
        <w:rPr>
          <w:rFonts w:ascii="Book Antiqua" w:eastAsia="Book Antiqua" w:hAnsi="Book Antiqua" w:cs="Book Antiqua"/>
          <w:color w:val="000000"/>
        </w:rPr>
        <w:t xml:space="preserve"> NB, Nilsson L, </w:t>
      </w:r>
      <w:proofErr w:type="spellStart"/>
      <w:r w:rsidRPr="002608FF">
        <w:rPr>
          <w:rFonts w:ascii="Book Antiqua" w:eastAsia="Book Antiqua" w:hAnsi="Book Antiqua" w:cs="Book Antiqua"/>
          <w:color w:val="000000"/>
        </w:rPr>
        <w:t>Kjölhede</w:t>
      </w:r>
      <w:proofErr w:type="spellEnd"/>
      <w:r w:rsidRPr="002608FF">
        <w:rPr>
          <w:rFonts w:ascii="Book Antiqua" w:eastAsia="Book Antiqua" w:hAnsi="Book Antiqua" w:cs="Book Antiqua"/>
          <w:color w:val="000000"/>
        </w:rPr>
        <w:t xml:space="preserve"> P. Cost-effectiveness of robotic hysterectomy </w:t>
      </w:r>
      <w:r w:rsidRPr="002608FF">
        <w:rPr>
          <w:rFonts w:ascii="Book Antiqua" w:eastAsia="Book Antiqua" w:hAnsi="Book Antiqua" w:cs="Book Antiqua"/>
          <w:i/>
          <w:iCs/>
          <w:color w:val="000000"/>
        </w:rPr>
        <w:t>vs</w:t>
      </w:r>
      <w:r w:rsidRPr="002608FF">
        <w:rPr>
          <w:rFonts w:ascii="Book Antiqua" w:eastAsia="Book Antiqua" w:hAnsi="Book Antiqua" w:cs="Book Antiqua"/>
          <w:color w:val="000000"/>
        </w:rPr>
        <w:t xml:space="preserve"> abdominal hysterectomy in early endometrial cancer. </w:t>
      </w:r>
      <w:r w:rsidRPr="002608FF">
        <w:rPr>
          <w:rFonts w:ascii="Book Antiqua" w:eastAsia="Book Antiqua" w:hAnsi="Book Antiqua" w:cs="Book Antiqua"/>
          <w:i/>
          <w:iCs/>
          <w:color w:val="000000"/>
        </w:rPr>
        <w:t xml:space="preserve">Int J </w:t>
      </w:r>
      <w:proofErr w:type="spellStart"/>
      <w:r w:rsidRPr="002608FF">
        <w:rPr>
          <w:rFonts w:ascii="Book Antiqua" w:eastAsia="Book Antiqua" w:hAnsi="Book Antiqua" w:cs="Book Antiqua"/>
          <w:i/>
          <w:iCs/>
          <w:color w:val="000000"/>
        </w:rPr>
        <w:t>Gynecol</w:t>
      </w:r>
      <w:proofErr w:type="spellEnd"/>
      <w:r w:rsidRPr="002608FF">
        <w:rPr>
          <w:rFonts w:ascii="Book Antiqua" w:eastAsia="Book Antiqua" w:hAnsi="Book Antiqua" w:cs="Book Antiqua"/>
          <w:i/>
          <w:iCs/>
          <w:color w:val="000000"/>
        </w:rPr>
        <w:t xml:space="preserve"> Cancer</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30</w:t>
      </w:r>
      <w:r w:rsidRPr="002608FF">
        <w:rPr>
          <w:rFonts w:ascii="Book Antiqua" w:eastAsia="Book Antiqua" w:hAnsi="Book Antiqua" w:cs="Book Antiqua"/>
          <w:color w:val="000000"/>
        </w:rPr>
        <w:t>: 1719-1725 [PMID: 32863275 DOI: 10.1136/ijgc-2020-001611]</w:t>
      </w:r>
    </w:p>
    <w:p w14:paraId="7BD3B7D4"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33 </w:t>
      </w:r>
      <w:proofErr w:type="spellStart"/>
      <w:r w:rsidRPr="002608FF">
        <w:rPr>
          <w:rFonts w:ascii="Book Antiqua" w:eastAsia="Book Antiqua" w:hAnsi="Book Antiqua" w:cs="Book Antiqua"/>
          <w:b/>
          <w:bCs/>
          <w:color w:val="000000"/>
        </w:rPr>
        <w:t>Sicuro</w:t>
      </w:r>
      <w:proofErr w:type="spellEnd"/>
      <w:r w:rsidRPr="002608FF">
        <w:rPr>
          <w:rFonts w:ascii="Book Antiqua" w:eastAsia="Book Antiqua" w:hAnsi="Book Antiqua" w:cs="Book Antiqua"/>
          <w:b/>
          <w:bCs/>
          <w:color w:val="000000"/>
        </w:rPr>
        <w:t xml:space="preserve"> R,</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Tumino</w:t>
      </w:r>
      <w:proofErr w:type="spellEnd"/>
      <w:r w:rsidRPr="002608FF">
        <w:rPr>
          <w:rFonts w:ascii="Book Antiqua" w:eastAsia="Book Antiqua" w:hAnsi="Book Antiqua" w:cs="Book Antiqua"/>
          <w:color w:val="000000"/>
        </w:rPr>
        <w:t xml:space="preserve"> E, </w:t>
      </w:r>
      <w:proofErr w:type="spellStart"/>
      <w:r w:rsidRPr="002608FF">
        <w:rPr>
          <w:rFonts w:ascii="Book Antiqua" w:eastAsia="Book Antiqua" w:hAnsi="Book Antiqua" w:cs="Book Antiqua"/>
          <w:color w:val="000000"/>
        </w:rPr>
        <w:t>Lambiase</w:t>
      </w:r>
      <w:proofErr w:type="spellEnd"/>
      <w:r w:rsidRPr="002608FF">
        <w:rPr>
          <w:rFonts w:ascii="Book Antiqua" w:eastAsia="Book Antiqua" w:hAnsi="Book Antiqua" w:cs="Book Antiqua"/>
          <w:color w:val="000000"/>
        </w:rPr>
        <w:t xml:space="preserve"> C, </w:t>
      </w:r>
      <w:proofErr w:type="spellStart"/>
      <w:r w:rsidRPr="002608FF">
        <w:rPr>
          <w:rFonts w:ascii="Book Antiqua" w:eastAsia="Book Antiqua" w:hAnsi="Book Antiqua" w:cs="Book Antiqua"/>
          <w:color w:val="000000"/>
        </w:rPr>
        <w:t>Mamone</w:t>
      </w:r>
      <w:proofErr w:type="spellEnd"/>
      <w:r w:rsidRPr="002608FF">
        <w:rPr>
          <w:rFonts w:ascii="Book Antiqua" w:eastAsia="Book Antiqua" w:hAnsi="Book Antiqua" w:cs="Book Antiqua"/>
          <w:color w:val="000000"/>
        </w:rPr>
        <w:t xml:space="preserve"> D. Robotic Colonoscopy: Comparative Analysis of Costs Compared to Painless Conventional Colonoscopy. 2020</w:t>
      </w:r>
      <w:r w:rsidR="009A7EB5" w:rsidRPr="002608FF">
        <w:rPr>
          <w:rFonts w:ascii="Book Antiqua" w:hAnsi="Book Antiqua" w:cs="Book Antiqua"/>
          <w:color w:val="000000"/>
          <w:lang w:eastAsia="zh-CN"/>
        </w:rPr>
        <w:t xml:space="preserve"> Preprint. Available from: Research Square</w:t>
      </w:r>
      <w:r w:rsidRPr="002608FF">
        <w:rPr>
          <w:rFonts w:ascii="Book Antiqua" w:eastAsia="Book Antiqua" w:hAnsi="Book Antiqua" w:cs="Book Antiqua"/>
          <w:color w:val="000000"/>
        </w:rPr>
        <w:t xml:space="preserve"> [DOI: 10.21203/rs.3.rs-104356/v1</w:t>
      </w:r>
      <w:r w:rsidR="00E957F4" w:rsidRPr="002608FF">
        <w:rPr>
          <w:rFonts w:ascii="Book Antiqua" w:hAnsi="Book Antiqua" w:cs="Book Antiqua"/>
          <w:color w:val="000000"/>
          <w:lang w:eastAsia="zh-CN"/>
        </w:rPr>
        <w:t>]</w:t>
      </w:r>
    </w:p>
    <w:p w14:paraId="7BD3B7D5"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lastRenderedPageBreak/>
        <w:t xml:space="preserve">34 </w:t>
      </w:r>
      <w:proofErr w:type="spellStart"/>
      <w:r w:rsidRPr="002608FF">
        <w:rPr>
          <w:rFonts w:ascii="Book Antiqua" w:eastAsia="Book Antiqua" w:hAnsi="Book Antiqua" w:cs="Book Antiqua"/>
          <w:b/>
          <w:bCs/>
          <w:color w:val="000000"/>
        </w:rPr>
        <w:t>Shenbagaraj</w:t>
      </w:r>
      <w:proofErr w:type="spellEnd"/>
      <w:r w:rsidRPr="002608FF">
        <w:rPr>
          <w:rFonts w:ascii="Book Antiqua" w:eastAsia="Book Antiqua" w:hAnsi="Book Antiqua" w:cs="Book Antiqua"/>
          <w:b/>
          <w:bCs/>
          <w:color w:val="000000"/>
        </w:rPr>
        <w:t xml:space="preserve"> L</w:t>
      </w:r>
      <w:r w:rsidRPr="002608FF">
        <w:rPr>
          <w:rFonts w:ascii="Book Antiqua" w:eastAsia="Book Antiqua" w:hAnsi="Book Antiqua" w:cs="Book Antiqua"/>
          <w:color w:val="000000"/>
        </w:rPr>
        <w:t xml:space="preserve">, Thomas-Gibson S, </w:t>
      </w:r>
      <w:proofErr w:type="spellStart"/>
      <w:r w:rsidRPr="002608FF">
        <w:rPr>
          <w:rFonts w:ascii="Book Antiqua" w:eastAsia="Book Antiqua" w:hAnsi="Book Antiqua" w:cs="Book Antiqua"/>
          <w:color w:val="000000"/>
        </w:rPr>
        <w:t>Stebbing</w:t>
      </w:r>
      <w:proofErr w:type="spellEnd"/>
      <w:r w:rsidRPr="002608FF">
        <w:rPr>
          <w:rFonts w:ascii="Book Antiqua" w:eastAsia="Book Antiqua" w:hAnsi="Book Antiqua" w:cs="Book Antiqua"/>
          <w:color w:val="000000"/>
        </w:rPr>
        <w:t xml:space="preserve"> J, Broughton R, </w:t>
      </w:r>
      <w:proofErr w:type="spellStart"/>
      <w:r w:rsidRPr="002608FF">
        <w:rPr>
          <w:rFonts w:ascii="Book Antiqua" w:eastAsia="Book Antiqua" w:hAnsi="Book Antiqua" w:cs="Book Antiqua"/>
          <w:color w:val="000000"/>
        </w:rPr>
        <w:t>Dron</w:t>
      </w:r>
      <w:proofErr w:type="spellEnd"/>
      <w:r w:rsidRPr="002608FF">
        <w:rPr>
          <w:rFonts w:ascii="Book Antiqua" w:eastAsia="Book Antiqua" w:hAnsi="Book Antiqua" w:cs="Book Antiqua"/>
          <w:color w:val="000000"/>
        </w:rPr>
        <w:t xml:space="preserve"> M, Johnston D, Shaw T, </w:t>
      </w:r>
      <w:proofErr w:type="spellStart"/>
      <w:r w:rsidRPr="002608FF">
        <w:rPr>
          <w:rFonts w:ascii="Book Antiqua" w:eastAsia="Book Antiqua" w:hAnsi="Book Antiqua" w:cs="Book Antiqua"/>
          <w:color w:val="000000"/>
        </w:rPr>
        <w:t>Haboubi</w:t>
      </w:r>
      <w:proofErr w:type="spellEnd"/>
      <w:r w:rsidRPr="002608FF">
        <w:rPr>
          <w:rFonts w:ascii="Book Antiqua" w:eastAsia="Book Antiqua" w:hAnsi="Book Antiqua" w:cs="Book Antiqua"/>
          <w:color w:val="000000"/>
        </w:rPr>
        <w:t xml:space="preserve"> HN, Green JT. Endoscopy in 2017: a national survey of practice in the UK. </w:t>
      </w:r>
      <w:r w:rsidRPr="002608FF">
        <w:rPr>
          <w:rFonts w:ascii="Book Antiqua" w:eastAsia="Book Antiqua" w:hAnsi="Book Antiqua" w:cs="Book Antiqua"/>
          <w:i/>
          <w:iCs/>
          <w:color w:val="000000"/>
        </w:rPr>
        <w:t>Frontline Gastroenterol</w:t>
      </w:r>
      <w:r w:rsidRPr="002608FF">
        <w:rPr>
          <w:rFonts w:ascii="Book Antiqua" w:eastAsia="Book Antiqua" w:hAnsi="Book Antiqua" w:cs="Book Antiqua"/>
          <w:color w:val="000000"/>
        </w:rPr>
        <w:t xml:space="preserve"> 2019; </w:t>
      </w:r>
      <w:r w:rsidRPr="002608FF">
        <w:rPr>
          <w:rFonts w:ascii="Book Antiqua" w:eastAsia="Book Antiqua" w:hAnsi="Book Antiqua" w:cs="Book Antiqua"/>
          <w:b/>
          <w:bCs/>
          <w:color w:val="000000"/>
        </w:rPr>
        <w:t>10</w:t>
      </w:r>
      <w:r w:rsidRPr="002608FF">
        <w:rPr>
          <w:rFonts w:ascii="Book Antiqua" w:eastAsia="Book Antiqua" w:hAnsi="Book Antiqua" w:cs="Book Antiqua"/>
          <w:color w:val="000000"/>
        </w:rPr>
        <w:t>: 7-15 [PMID: 30651952 DOI: 10.1136/flgastro-2018-100970]</w:t>
      </w:r>
    </w:p>
    <w:p w14:paraId="7BD3B7D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35 </w:t>
      </w:r>
      <w:r w:rsidRPr="002608FF">
        <w:rPr>
          <w:rFonts w:ascii="Book Antiqua" w:eastAsia="Book Antiqua" w:hAnsi="Book Antiqua" w:cs="Book Antiqua"/>
          <w:b/>
          <w:bCs/>
          <w:color w:val="000000"/>
        </w:rPr>
        <w:t>Calderwood AH</w:t>
      </w:r>
      <w:r w:rsidRPr="002608FF">
        <w:rPr>
          <w:rFonts w:ascii="Book Antiqua" w:eastAsia="Book Antiqua" w:hAnsi="Book Antiqua" w:cs="Book Antiqua"/>
          <w:color w:val="000000"/>
        </w:rPr>
        <w:t xml:space="preserve">, Calderwood MS, Williams JL, </w:t>
      </w:r>
      <w:proofErr w:type="spellStart"/>
      <w:r w:rsidRPr="002608FF">
        <w:rPr>
          <w:rFonts w:ascii="Book Antiqua" w:eastAsia="Book Antiqua" w:hAnsi="Book Antiqua" w:cs="Book Antiqua"/>
          <w:color w:val="000000"/>
        </w:rPr>
        <w:t>Dominitz</w:t>
      </w:r>
      <w:proofErr w:type="spellEnd"/>
      <w:r w:rsidRPr="002608FF">
        <w:rPr>
          <w:rFonts w:ascii="Book Antiqua" w:eastAsia="Book Antiqua" w:hAnsi="Book Antiqua" w:cs="Book Antiqua"/>
          <w:color w:val="000000"/>
        </w:rPr>
        <w:t xml:space="preserve"> JA. Impact of the COVID-19 Pandemic on Utilization of EGD and Colonoscopy in the United States: An Analysis of the </w:t>
      </w:r>
      <w:proofErr w:type="spellStart"/>
      <w:r w:rsidRPr="002608FF">
        <w:rPr>
          <w:rFonts w:ascii="Book Antiqua" w:eastAsia="Book Antiqua" w:hAnsi="Book Antiqua" w:cs="Book Antiqua"/>
          <w:color w:val="000000"/>
        </w:rPr>
        <w:t>GIQuIC</w:t>
      </w:r>
      <w:proofErr w:type="spellEnd"/>
      <w:r w:rsidRPr="002608FF">
        <w:rPr>
          <w:rFonts w:ascii="Book Antiqua" w:eastAsia="Book Antiqua" w:hAnsi="Book Antiqua" w:cs="Book Antiqua"/>
          <w:color w:val="000000"/>
        </w:rPr>
        <w:t xml:space="preserve"> Registry. </w:t>
      </w:r>
      <w:r w:rsidRPr="002608FF">
        <w:rPr>
          <w:rFonts w:ascii="Book Antiqua" w:eastAsia="Book Antiqua" w:hAnsi="Book Antiqua" w:cs="Book Antiqua"/>
          <w:i/>
          <w:iCs/>
          <w:color w:val="000000"/>
        </w:rPr>
        <w:t xml:space="preserve">Tech </w:t>
      </w:r>
      <w:proofErr w:type="spellStart"/>
      <w:r w:rsidRPr="002608FF">
        <w:rPr>
          <w:rFonts w:ascii="Book Antiqua" w:eastAsia="Book Antiqua" w:hAnsi="Book Antiqua" w:cs="Book Antiqua"/>
          <w:i/>
          <w:iCs/>
          <w:color w:val="000000"/>
        </w:rPr>
        <w:t>Innov</w:t>
      </w:r>
      <w:proofErr w:type="spellEnd"/>
      <w:r w:rsidRPr="002608FF">
        <w:rPr>
          <w:rFonts w:ascii="Book Antiqua" w:eastAsia="Book Antiqua" w:hAnsi="Book Antiqua" w:cs="Book Antiqua"/>
          <w:i/>
          <w:iCs/>
          <w:color w:val="000000"/>
        </w:rPr>
        <w:t xml:space="preserve"> </w:t>
      </w:r>
      <w:proofErr w:type="spellStart"/>
      <w:r w:rsidRPr="002608FF">
        <w:rPr>
          <w:rFonts w:ascii="Book Antiqua" w:eastAsia="Book Antiqua" w:hAnsi="Book Antiqua" w:cs="Book Antiqua"/>
          <w:i/>
          <w:iCs/>
          <w:color w:val="000000"/>
        </w:rPr>
        <w:t>Gastrointest</w:t>
      </w:r>
      <w:proofErr w:type="spellEnd"/>
      <w:r w:rsidRPr="002608FF">
        <w:rPr>
          <w:rFonts w:ascii="Book Antiqua" w:eastAsia="Book Antiqua" w:hAnsi="Book Antiqua" w:cs="Book Antiqua"/>
          <w:i/>
          <w:iCs/>
          <w:color w:val="000000"/>
        </w:rPr>
        <w:t xml:space="preserve"> </w:t>
      </w:r>
      <w:proofErr w:type="spellStart"/>
      <w:r w:rsidRPr="002608FF">
        <w:rPr>
          <w:rFonts w:ascii="Book Antiqua" w:eastAsia="Book Antiqua" w:hAnsi="Book Antiqua" w:cs="Book Antiqua"/>
          <w:i/>
          <w:iCs/>
          <w:color w:val="000000"/>
        </w:rPr>
        <w:t>Endosc</w:t>
      </w:r>
      <w:proofErr w:type="spellEnd"/>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23</w:t>
      </w:r>
      <w:r w:rsidRPr="002608FF">
        <w:rPr>
          <w:rFonts w:ascii="Book Antiqua" w:eastAsia="Book Antiqua" w:hAnsi="Book Antiqua" w:cs="Book Antiqua"/>
          <w:color w:val="000000"/>
        </w:rPr>
        <w:t>: 313-321 [PMID: 34345871 DOI: 10.1016/j.tige.2021.07.003]</w:t>
      </w:r>
    </w:p>
    <w:p w14:paraId="7BD3B7D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36 </w:t>
      </w:r>
      <w:r w:rsidRPr="002608FF">
        <w:rPr>
          <w:rFonts w:ascii="Book Antiqua" w:eastAsia="Book Antiqua" w:hAnsi="Book Antiqua" w:cs="Book Antiqua"/>
          <w:b/>
          <w:bCs/>
          <w:color w:val="000000"/>
        </w:rPr>
        <w:t>Larsen S</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Kalloo</w:t>
      </w:r>
      <w:proofErr w:type="spellEnd"/>
      <w:r w:rsidRPr="002608FF">
        <w:rPr>
          <w:rFonts w:ascii="Book Antiqua" w:eastAsia="Book Antiqua" w:hAnsi="Book Antiqua" w:cs="Book Antiqua"/>
          <w:color w:val="000000"/>
        </w:rPr>
        <w:t xml:space="preserve"> A, </w:t>
      </w:r>
      <w:proofErr w:type="spellStart"/>
      <w:r w:rsidRPr="002608FF">
        <w:rPr>
          <w:rFonts w:ascii="Book Antiqua" w:eastAsia="Book Antiqua" w:hAnsi="Book Antiqua" w:cs="Book Antiqua"/>
          <w:color w:val="000000"/>
        </w:rPr>
        <w:t>Hutfless</w:t>
      </w:r>
      <w:proofErr w:type="spellEnd"/>
      <w:r w:rsidRPr="002608FF">
        <w:rPr>
          <w:rFonts w:ascii="Book Antiqua" w:eastAsia="Book Antiqua" w:hAnsi="Book Antiqua" w:cs="Book Antiqua"/>
          <w:color w:val="000000"/>
        </w:rPr>
        <w:t xml:space="preserve"> S. The hidden cost of colonoscopy including cost of reprocessing and infection rate: the implications for disposable colonoscopes. </w:t>
      </w:r>
      <w:r w:rsidRPr="002608FF">
        <w:rPr>
          <w:rFonts w:ascii="Book Antiqua" w:eastAsia="Book Antiqua" w:hAnsi="Book Antiqua" w:cs="Book Antiqua"/>
          <w:i/>
          <w:iCs/>
          <w:color w:val="000000"/>
        </w:rPr>
        <w:t>Gut</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69</w:t>
      </w:r>
      <w:r w:rsidRPr="002608FF">
        <w:rPr>
          <w:rFonts w:ascii="Book Antiqua" w:eastAsia="Book Antiqua" w:hAnsi="Book Antiqua" w:cs="Book Antiqua"/>
          <w:color w:val="000000"/>
        </w:rPr>
        <w:t>: 197-200 [PMID: 31413166 DOI: 10.1136/gutjnl-2019-319108]</w:t>
      </w:r>
    </w:p>
    <w:p w14:paraId="7BD3B7D8"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37 </w:t>
      </w:r>
      <w:r w:rsidRPr="002608FF">
        <w:rPr>
          <w:rFonts w:ascii="Book Antiqua" w:eastAsia="Book Antiqua" w:hAnsi="Book Antiqua" w:cs="Book Antiqua"/>
          <w:b/>
          <w:bCs/>
          <w:color w:val="000000"/>
        </w:rPr>
        <w:t>Halligan S</w:t>
      </w:r>
      <w:r w:rsidRPr="002608FF">
        <w:rPr>
          <w:rFonts w:ascii="Book Antiqua" w:eastAsia="Book Antiqua" w:hAnsi="Book Antiqua" w:cs="Book Antiqua"/>
          <w:color w:val="000000"/>
        </w:rPr>
        <w:t xml:space="preserve">, Dadswell E, </w:t>
      </w:r>
      <w:proofErr w:type="spellStart"/>
      <w:r w:rsidRPr="002608FF">
        <w:rPr>
          <w:rFonts w:ascii="Book Antiqua" w:eastAsia="Book Antiqua" w:hAnsi="Book Antiqua" w:cs="Book Antiqua"/>
          <w:color w:val="000000"/>
        </w:rPr>
        <w:t>Wooldrage</w:t>
      </w:r>
      <w:proofErr w:type="spellEnd"/>
      <w:r w:rsidRPr="002608FF">
        <w:rPr>
          <w:rFonts w:ascii="Book Antiqua" w:eastAsia="Book Antiqua" w:hAnsi="Book Antiqua" w:cs="Book Antiqua"/>
          <w:color w:val="000000"/>
        </w:rPr>
        <w:t xml:space="preserve"> K, Wardle J, von Wagner C, </w:t>
      </w:r>
      <w:proofErr w:type="spellStart"/>
      <w:r w:rsidRPr="002608FF">
        <w:rPr>
          <w:rFonts w:ascii="Book Antiqua" w:eastAsia="Book Antiqua" w:hAnsi="Book Antiqua" w:cs="Book Antiqua"/>
          <w:color w:val="000000"/>
        </w:rPr>
        <w:t>Lilford</w:t>
      </w:r>
      <w:proofErr w:type="spellEnd"/>
      <w:r w:rsidRPr="002608FF">
        <w:rPr>
          <w:rFonts w:ascii="Book Antiqua" w:eastAsia="Book Antiqua" w:hAnsi="Book Antiqua" w:cs="Book Antiqua"/>
          <w:color w:val="000000"/>
        </w:rPr>
        <w:t xml:space="preserve"> R, Yao GL, Zhu S, Atkin W. Computed tomographic colonography compared with colonoscopy or barium enema for diagnosis of colorectal cancer in older symptomatic patients: two </w:t>
      </w:r>
      <w:proofErr w:type="spellStart"/>
      <w:r w:rsidRPr="002608FF">
        <w:rPr>
          <w:rFonts w:ascii="Book Antiqua" w:eastAsia="Book Antiqua" w:hAnsi="Book Antiqua" w:cs="Book Antiqua"/>
          <w:color w:val="000000"/>
        </w:rPr>
        <w:t>multicentre</w:t>
      </w:r>
      <w:proofErr w:type="spellEnd"/>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randomised</w:t>
      </w:r>
      <w:proofErr w:type="spellEnd"/>
      <w:r w:rsidRPr="002608FF">
        <w:rPr>
          <w:rFonts w:ascii="Book Antiqua" w:eastAsia="Book Antiqua" w:hAnsi="Book Antiqua" w:cs="Book Antiqua"/>
          <w:color w:val="000000"/>
        </w:rPr>
        <w:t xml:space="preserve"> trials with economic evaluation (the SIGGAR trials). </w:t>
      </w:r>
      <w:r w:rsidRPr="002608FF">
        <w:rPr>
          <w:rFonts w:ascii="Book Antiqua" w:eastAsia="Book Antiqua" w:hAnsi="Book Antiqua" w:cs="Book Antiqua"/>
          <w:i/>
          <w:iCs/>
          <w:color w:val="000000"/>
        </w:rPr>
        <w:t>Health Technol Assess</w:t>
      </w:r>
      <w:r w:rsidRPr="002608FF">
        <w:rPr>
          <w:rFonts w:ascii="Book Antiqua" w:eastAsia="Book Antiqua" w:hAnsi="Book Antiqua" w:cs="Book Antiqua"/>
          <w:color w:val="000000"/>
        </w:rPr>
        <w:t xml:space="preserve"> 2015; </w:t>
      </w:r>
      <w:r w:rsidRPr="002608FF">
        <w:rPr>
          <w:rFonts w:ascii="Book Antiqua" w:eastAsia="Book Antiqua" w:hAnsi="Book Antiqua" w:cs="Book Antiqua"/>
          <w:b/>
          <w:bCs/>
          <w:color w:val="000000"/>
        </w:rPr>
        <w:t>19</w:t>
      </w:r>
      <w:r w:rsidRPr="002608FF">
        <w:rPr>
          <w:rFonts w:ascii="Book Antiqua" w:eastAsia="Book Antiqua" w:hAnsi="Book Antiqua" w:cs="Book Antiqua"/>
          <w:color w:val="000000"/>
        </w:rPr>
        <w:t>: 1-134 [PMID: 26198205 DOI: 10.3310/hta19540]</w:t>
      </w:r>
    </w:p>
    <w:p w14:paraId="7BD3B7D9" w14:textId="77777777" w:rsidR="00A77B3E" w:rsidRPr="002608FF" w:rsidRDefault="003B5753" w:rsidP="002608FF">
      <w:pPr>
        <w:spacing w:line="360" w:lineRule="auto"/>
        <w:jc w:val="both"/>
        <w:rPr>
          <w:rFonts w:ascii="Book Antiqua" w:hAnsi="Book Antiqua" w:cs="Book Antiqua"/>
          <w:color w:val="000000"/>
          <w:lang w:eastAsia="zh-CN"/>
        </w:rPr>
      </w:pPr>
      <w:r w:rsidRPr="002608FF">
        <w:rPr>
          <w:rFonts w:ascii="Book Antiqua" w:eastAsia="Book Antiqua" w:hAnsi="Book Antiqua" w:cs="Book Antiqua"/>
          <w:color w:val="000000"/>
        </w:rPr>
        <w:t xml:space="preserve">38 </w:t>
      </w:r>
      <w:r w:rsidR="00E957F4" w:rsidRPr="002608FF">
        <w:rPr>
          <w:rFonts w:ascii="Book Antiqua" w:eastAsia="Book Antiqua" w:hAnsi="Book Antiqua" w:cs="Book Antiqua"/>
          <w:b/>
          <w:color w:val="000000"/>
        </w:rPr>
        <w:t>Atkin W</w:t>
      </w:r>
      <w:r w:rsidR="00E957F4" w:rsidRPr="002608FF">
        <w:rPr>
          <w:rFonts w:ascii="Book Antiqua" w:eastAsia="Book Antiqua" w:hAnsi="Book Antiqua" w:cs="Book Antiqua"/>
          <w:color w:val="000000"/>
        </w:rPr>
        <w:t xml:space="preserve">, Dadswell E, </w:t>
      </w:r>
      <w:proofErr w:type="spellStart"/>
      <w:r w:rsidR="00E957F4" w:rsidRPr="002608FF">
        <w:rPr>
          <w:rFonts w:ascii="Book Antiqua" w:eastAsia="Book Antiqua" w:hAnsi="Book Antiqua" w:cs="Book Antiqua"/>
          <w:color w:val="000000"/>
        </w:rPr>
        <w:t>Wooldrage</w:t>
      </w:r>
      <w:proofErr w:type="spellEnd"/>
      <w:r w:rsidR="00E957F4" w:rsidRPr="002608FF">
        <w:rPr>
          <w:rFonts w:ascii="Book Antiqua" w:eastAsia="Book Antiqua" w:hAnsi="Book Antiqua" w:cs="Book Antiqua"/>
          <w:color w:val="000000"/>
        </w:rPr>
        <w:t xml:space="preserve"> K, </w:t>
      </w:r>
      <w:proofErr w:type="spellStart"/>
      <w:r w:rsidR="00E957F4" w:rsidRPr="002608FF">
        <w:rPr>
          <w:rFonts w:ascii="Book Antiqua" w:eastAsia="Book Antiqua" w:hAnsi="Book Antiqua" w:cs="Book Antiqua"/>
          <w:color w:val="000000"/>
        </w:rPr>
        <w:t>Kralj</w:t>
      </w:r>
      <w:proofErr w:type="spellEnd"/>
      <w:r w:rsidR="00E957F4" w:rsidRPr="002608FF">
        <w:rPr>
          <w:rFonts w:ascii="Book Antiqua" w:eastAsia="Book Antiqua" w:hAnsi="Book Antiqua" w:cs="Book Antiqua"/>
          <w:color w:val="000000"/>
        </w:rPr>
        <w:t xml:space="preserve">-Hans I, von Wagner C, Edwards R, Yao G, Kay C, Burling D, </w:t>
      </w:r>
      <w:proofErr w:type="spellStart"/>
      <w:r w:rsidR="00E957F4" w:rsidRPr="002608FF">
        <w:rPr>
          <w:rFonts w:ascii="Book Antiqua" w:eastAsia="Book Antiqua" w:hAnsi="Book Antiqua" w:cs="Book Antiqua"/>
          <w:color w:val="000000"/>
        </w:rPr>
        <w:t>Faiz</w:t>
      </w:r>
      <w:proofErr w:type="spellEnd"/>
      <w:r w:rsidR="00E957F4" w:rsidRPr="002608FF">
        <w:rPr>
          <w:rFonts w:ascii="Book Antiqua" w:eastAsia="Book Antiqua" w:hAnsi="Book Antiqua" w:cs="Book Antiqua"/>
          <w:color w:val="000000"/>
        </w:rPr>
        <w:t xml:space="preserve"> O, </w:t>
      </w:r>
      <w:proofErr w:type="spellStart"/>
      <w:r w:rsidR="00E957F4" w:rsidRPr="002608FF">
        <w:rPr>
          <w:rFonts w:ascii="Book Antiqua" w:eastAsia="Book Antiqua" w:hAnsi="Book Antiqua" w:cs="Book Antiqua"/>
          <w:color w:val="000000"/>
        </w:rPr>
        <w:t>Teare</w:t>
      </w:r>
      <w:proofErr w:type="spellEnd"/>
      <w:r w:rsidR="00E957F4" w:rsidRPr="002608FF">
        <w:rPr>
          <w:rFonts w:ascii="Book Antiqua" w:eastAsia="Book Antiqua" w:hAnsi="Book Antiqua" w:cs="Book Antiqua"/>
          <w:color w:val="000000"/>
        </w:rPr>
        <w:t xml:space="preserve"> J, </w:t>
      </w:r>
      <w:proofErr w:type="spellStart"/>
      <w:r w:rsidR="00E957F4" w:rsidRPr="002608FF">
        <w:rPr>
          <w:rFonts w:ascii="Book Antiqua" w:eastAsia="Book Antiqua" w:hAnsi="Book Antiqua" w:cs="Book Antiqua"/>
          <w:color w:val="000000"/>
        </w:rPr>
        <w:t>Lilford</w:t>
      </w:r>
      <w:proofErr w:type="spellEnd"/>
      <w:r w:rsidR="00E957F4" w:rsidRPr="002608FF">
        <w:rPr>
          <w:rFonts w:ascii="Book Antiqua" w:eastAsia="Book Antiqua" w:hAnsi="Book Antiqua" w:cs="Book Antiqua"/>
          <w:color w:val="000000"/>
        </w:rPr>
        <w:t xml:space="preserve"> RJ, Morton D, Wardle J, Halligan S; SIGGAR investigators. Computed tomographic colonography versus colonoscopy for investigation of patients with symptoms suggestive of colorectal cancer (SIGGAR): a </w:t>
      </w:r>
      <w:proofErr w:type="spellStart"/>
      <w:r w:rsidR="00E957F4" w:rsidRPr="002608FF">
        <w:rPr>
          <w:rFonts w:ascii="Book Antiqua" w:eastAsia="Book Antiqua" w:hAnsi="Book Antiqua" w:cs="Book Antiqua"/>
          <w:color w:val="000000"/>
        </w:rPr>
        <w:t>multicentre</w:t>
      </w:r>
      <w:proofErr w:type="spellEnd"/>
      <w:r w:rsidR="00E957F4" w:rsidRPr="002608FF">
        <w:rPr>
          <w:rFonts w:ascii="Book Antiqua" w:eastAsia="Book Antiqua" w:hAnsi="Book Antiqua" w:cs="Book Antiqua"/>
          <w:color w:val="000000"/>
        </w:rPr>
        <w:t xml:space="preserve"> </w:t>
      </w:r>
      <w:proofErr w:type="spellStart"/>
      <w:r w:rsidR="00E957F4" w:rsidRPr="002608FF">
        <w:rPr>
          <w:rFonts w:ascii="Book Antiqua" w:eastAsia="Book Antiqua" w:hAnsi="Book Antiqua" w:cs="Book Antiqua"/>
          <w:color w:val="000000"/>
        </w:rPr>
        <w:t>randomised</w:t>
      </w:r>
      <w:proofErr w:type="spellEnd"/>
      <w:r w:rsidR="00E957F4" w:rsidRPr="002608FF">
        <w:rPr>
          <w:rFonts w:ascii="Book Antiqua" w:eastAsia="Book Antiqua" w:hAnsi="Book Antiqua" w:cs="Book Antiqua"/>
          <w:color w:val="000000"/>
        </w:rPr>
        <w:t xml:space="preserve"> trial. </w:t>
      </w:r>
      <w:r w:rsidR="00E957F4" w:rsidRPr="002608FF">
        <w:rPr>
          <w:rFonts w:ascii="Book Antiqua" w:eastAsia="Book Antiqua" w:hAnsi="Book Antiqua" w:cs="Book Antiqua"/>
          <w:i/>
          <w:color w:val="000000"/>
        </w:rPr>
        <w:t>Lancet</w:t>
      </w:r>
      <w:r w:rsidR="00E957F4" w:rsidRPr="002608FF">
        <w:rPr>
          <w:rFonts w:ascii="Book Antiqua" w:eastAsia="Book Antiqua" w:hAnsi="Book Antiqua" w:cs="Book Antiqua"/>
          <w:color w:val="000000"/>
        </w:rPr>
        <w:t xml:space="preserve"> 2013;</w:t>
      </w:r>
      <w:r w:rsidR="00E957F4" w:rsidRPr="002608FF">
        <w:rPr>
          <w:rFonts w:ascii="Book Antiqua" w:hAnsi="Book Antiqua" w:cs="Book Antiqua"/>
          <w:color w:val="000000"/>
          <w:lang w:eastAsia="zh-CN"/>
        </w:rPr>
        <w:t xml:space="preserve"> </w:t>
      </w:r>
      <w:r w:rsidR="00E957F4" w:rsidRPr="002608FF">
        <w:rPr>
          <w:rFonts w:ascii="Book Antiqua" w:eastAsia="Book Antiqua" w:hAnsi="Book Antiqua" w:cs="Book Antiqua"/>
          <w:b/>
          <w:color w:val="000000"/>
        </w:rPr>
        <w:t>381:</w:t>
      </w:r>
      <w:r w:rsidR="00E957F4" w:rsidRPr="002608FF">
        <w:rPr>
          <w:rFonts w:ascii="Book Antiqua" w:hAnsi="Book Antiqua" w:cs="Book Antiqua"/>
          <w:color w:val="000000"/>
          <w:lang w:eastAsia="zh-CN"/>
        </w:rPr>
        <w:t xml:space="preserve"> </w:t>
      </w:r>
      <w:r w:rsidR="00E957F4" w:rsidRPr="002608FF">
        <w:rPr>
          <w:rFonts w:ascii="Book Antiqua" w:eastAsia="Book Antiqua" w:hAnsi="Book Antiqua" w:cs="Book Antiqua"/>
          <w:color w:val="000000"/>
        </w:rPr>
        <w:t>1194-</w:t>
      </w:r>
      <w:r w:rsidR="00E957F4" w:rsidRPr="002608FF">
        <w:rPr>
          <w:rFonts w:ascii="Book Antiqua" w:hAnsi="Book Antiqua" w:cs="Book Antiqua"/>
          <w:color w:val="000000"/>
          <w:lang w:eastAsia="zh-CN"/>
        </w:rPr>
        <w:t>1</w:t>
      </w:r>
      <w:r w:rsidR="00E957F4" w:rsidRPr="002608FF">
        <w:rPr>
          <w:rFonts w:ascii="Book Antiqua" w:eastAsia="Book Antiqua" w:hAnsi="Book Antiqua" w:cs="Book Antiqua"/>
          <w:color w:val="000000"/>
        </w:rPr>
        <w:t xml:space="preserve">202 </w:t>
      </w:r>
      <w:r w:rsidR="00E957F4" w:rsidRPr="002608FF">
        <w:rPr>
          <w:rFonts w:ascii="Book Antiqua" w:hAnsi="Book Antiqua" w:cs="Book Antiqua"/>
          <w:color w:val="000000"/>
          <w:lang w:eastAsia="zh-CN"/>
        </w:rPr>
        <w:t>[</w:t>
      </w:r>
      <w:r w:rsidR="00E957F4" w:rsidRPr="002608FF">
        <w:rPr>
          <w:rFonts w:ascii="Book Antiqua" w:eastAsia="Book Antiqua" w:hAnsi="Book Antiqua" w:cs="Book Antiqua"/>
          <w:color w:val="000000"/>
        </w:rPr>
        <w:t>PMID: 23414650</w:t>
      </w:r>
      <w:r w:rsidR="00E957F4" w:rsidRPr="002608FF">
        <w:rPr>
          <w:rFonts w:ascii="Book Antiqua" w:hAnsi="Book Antiqua" w:cs="Book Antiqua"/>
          <w:color w:val="000000"/>
          <w:lang w:eastAsia="zh-CN"/>
        </w:rPr>
        <w:t xml:space="preserve"> DOI</w:t>
      </w:r>
      <w:r w:rsidR="00E957F4" w:rsidRPr="002608FF">
        <w:rPr>
          <w:rFonts w:ascii="Book Antiqua" w:eastAsia="Book Antiqua" w:hAnsi="Book Antiqua" w:cs="Book Antiqua"/>
          <w:color w:val="000000"/>
        </w:rPr>
        <w:t>: 10.1016/S0140-6736(12)62186-</w:t>
      </w:r>
      <w:proofErr w:type="gramStart"/>
      <w:r w:rsidR="00E957F4" w:rsidRPr="002608FF">
        <w:rPr>
          <w:rFonts w:ascii="Book Antiqua" w:eastAsia="Book Antiqua" w:hAnsi="Book Antiqua" w:cs="Book Antiqua"/>
          <w:color w:val="000000"/>
        </w:rPr>
        <w:t xml:space="preserve">2 </w:t>
      </w:r>
      <w:r w:rsidR="00E957F4" w:rsidRPr="002608FF">
        <w:rPr>
          <w:rFonts w:ascii="Book Antiqua" w:hAnsi="Book Antiqua" w:cs="Book Antiqua"/>
          <w:color w:val="000000"/>
          <w:lang w:eastAsia="zh-CN"/>
        </w:rPr>
        <w:t>]</w:t>
      </w:r>
      <w:proofErr w:type="gramEnd"/>
    </w:p>
    <w:p w14:paraId="7BD3B7DA"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39 </w:t>
      </w:r>
      <w:r w:rsidRPr="002608FF">
        <w:rPr>
          <w:rFonts w:ascii="Book Antiqua" w:eastAsia="Book Antiqua" w:hAnsi="Book Antiqua" w:cs="Book Antiqua"/>
          <w:b/>
          <w:bCs/>
          <w:color w:val="000000"/>
        </w:rPr>
        <w:t>Halligan S</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Wooldrage</w:t>
      </w:r>
      <w:proofErr w:type="spellEnd"/>
      <w:r w:rsidRPr="002608FF">
        <w:rPr>
          <w:rFonts w:ascii="Book Antiqua" w:eastAsia="Book Antiqua" w:hAnsi="Book Antiqua" w:cs="Book Antiqua"/>
          <w:color w:val="000000"/>
        </w:rPr>
        <w:t xml:space="preserve"> K, Dadswell E, Shah U, </w:t>
      </w:r>
      <w:proofErr w:type="spellStart"/>
      <w:r w:rsidRPr="002608FF">
        <w:rPr>
          <w:rFonts w:ascii="Book Antiqua" w:eastAsia="Book Antiqua" w:hAnsi="Book Antiqua" w:cs="Book Antiqua"/>
          <w:color w:val="000000"/>
        </w:rPr>
        <w:t>Kralj</w:t>
      </w:r>
      <w:proofErr w:type="spellEnd"/>
      <w:r w:rsidRPr="002608FF">
        <w:rPr>
          <w:rFonts w:ascii="Book Antiqua" w:eastAsia="Book Antiqua" w:hAnsi="Book Antiqua" w:cs="Book Antiqua"/>
          <w:color w:val="000000"/>
        </w:rPr>
        <w:t xml:space="preserve">-Hans I, von Wagner C, </w:t>
      </w:r>
      <w:proofErr w:type="spellStart"/>
      <w:r w:rsidRPr="002608FF">
        <w:rPr>
          <w:rFonts w:ascii="Book Antiqua" w:eastAsia="Book Antiqua" w:hAnsi="Book Antiqua" w:cs="Book Antiqua"/>
          <w:color w:val="000000"/>
        </w:rPr>
        <w:t>Faiz</w:t>
      </w:r>
      <w:proofErr w:type="spellEnd"/>
      <w:r w:rsidRPr="002608FF">
        <w:rPr>
          <w:rFonts w:ascii="Book Antiqua" w:eastAsia="Book Antiqua" w:hAnsi="Book Antiqua" w:cs="Book Antiqua"/>
          <w:color w:val="000000"/>
        </w:rPr>
        <w:t xml:space="preserve"> O, </w:t>
      </w:r>
      <w:proofErr w:type="spellStart"/>
      <w:r w:rsidRPr="002608FF">
        <w:rPr>
          <w:rFonts w:ascii="Book Antiqua" w:eastAsia="Book Antiqua" w:hAnsi="Book Antiqua" w:cs="Book Antiqua"/>
          <w:color w:val="000000"/>
        </w:rPr>
        <w:t>Teare</w:t>
      </w:r>
      <w:proofErr w:type="spellEnd"/>
      <w:r w:rsidRPr="002608FF">
        <w:rPr>
          <w:rFonts w:ascii="Book Antiqua" w:eastAsia="Book Antiqua" w:hAnsi="Book Antiqua" w:cs="Book Antiqua"/>
          <w:color w:val="000000"/>
        </w:rPr>
        <w:t xml:space="preserve"> J, Edwards R, Kay C, Yao G, </w:t>
      </w:r>
      <w:proofErr w:type="spellStart"/>
      <w:r w:rsidRPr="002608FF">
        <w:rPr>
          <w:rFonts w:ascii="Book Antiqua" w:eastAsia="Book Antiqua" w:hAnsi="Book Antiqua" w:cs="Book Antiqua"/>
          <w:color w:val="000000"/>
        </w:rPr>
        <w:t>Lilford</w:t>
      </w:r>
      <w:proofErr w:type="spellEnd"/>
      <w:r w:rsidRPr="002608FF">
        <w:rPr>
          <w:rFonts w:ascii="Book Antiqua" w:eastAsia="Book Antiqua" w:hAnsi="Book Antiqua" w:cs="Book Antiqua"/>
          <w:color w:val="000000"/>
        </w:rPr>
        <w:t xml:space="preserve"> RJ, Morton D, Wardle J, Atkin W; SIGGAR Investigators. Identification of Extracolonic Pathologies by Computed Tomographic Colonography in Colorectal Cancer Symptomatic Patients. </w:t>
      </w:r>
      <w:r w:rsidRPr="002608FF">
        <w:rPr>
          <w:rFonts w:ascii="Book Antiqua" w:eastAsia="Book Antiqua" w:hAnsi="Book Antiqua" w:cs="Book Antiqua"/>
          <w:i/>
          <w:iCs/>
          <w:color w:val="000000"/>
        </w:rPr>
        <w:t>Gastroenterology</w:t>
      </w:r>
      <w:r w:rsidRPr="002608FF">
        <w:rPr>
          <w:rFonts w:ascii="Book Antiqua" w:eastAsia="Book Antiqua" w:hAnsi="Book Antiqua" w:cs="Book Antiqua"/>
          <w:color w:val="000000"/>
        </w:rPr>
        <w:t xml:space="preserve"> 2015; </w:t>
      </w:r>
      <w:r w:rsidRPr="002608FF">
        <w:rPr>
          <w:rFonts w:ascii="Book Antiqua" w:eastAsia="Book Antiqua" w:hAnsi="Book Antiqua" w:cs="Book Antiqua"/>
          <w:b/>
          <w:bCs/>
          <w:color w:val="000000"/>
        </w:rPr>
        <w:t>149</w:t>
      </w:r>
      <w:r w:rsidRPr="002608FF">
        <w:rPr>
          <w:rFonts w:ascii="Book Antiqua" w:eastAsia="Book Antiqua" w:hAnsi="Book Antiqua" w:cs="Book Antiqua"/>
          <w:color w:val="000000"/>
        </w:rPr>
        <w:t>: 89-101.e5 [PMID: 25796362 DOI: 10.1053/j.gastro.2015.03.011]</w:t>
      </w:r>
    </w:p>
    <w:p w14:paraId="7BD3B7DB"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40 </w:t>
      </w:r>
      <w:proofErr w:type="spellStart"/>
      <w:r w:rsidRPr="002608FF">
        <w:rPr>
          <w:rFonts w:ascii="Book Antiqua" w:eastAsia="Book Antiqua" w:hAnsi="Book Antiqua" w:cs="Book Antiqua"/>
          <w:b/>
          <w:bCs/>
          <w:color w:val="000000"/>
        </w:rPr>
        <w:t>IJspeert</w:t>
      </w:r>
      <w:proofErr w:type="spellEnd"/>
      <w:r w:rsidRPr="002608FF">
        <w:rPr>
          <w:rFonts w:ascii="Book Antiqua" w:eastAsia="Book Antiqua" w:hAnsi="Book Antiqua" w:cs="Book Antiqua"/>
          <w:b/>
          <w:bCs/>
          <w:color w:val="000000"/>
        </w:rPr>
        <w:t xml:space="preserve"> JE</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Tutein</w:t>
      </w:r>
      <w:proofErr w:type="spellEnd"/>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Nolthenius</w:t>
      </w:r>
      <w:proofErr w:type="spellEnd"/>
      <w:r w:rsidRPr="002608FF">
        <w:rPr>
          <w:rFonts w:ascii="Book Antiqua" w:eastAsia="Book Antiqua" w:hAnsi="Book Antiqua" w:cs="Book Antiqua"/>
          <w:color w:val="000000"/>
        </w:rPr>
        <w:t xml:space="preserve"> CJ, </w:t>
      </w:r>
      <w:proofErr w:type="spellStart"/>
      <w:r w:rsidRPr="002608FF">
        <w:rPr>
          <w:rFonts w:ascii="Book Antiqua" w:eastAsia="Book Antiqua" w:hAnsi="Book Antiqua" w:cs="Book Antiqua"/>
          <w:color w:val="000000"/>
        </w:rPr>
        <w:t>Kuipers</w:t>
      </w:r>
      <w:proofErr w:type="spellEnd"/>
      <w:r w:rsidRPr="002608FF">
        <w:rPr>
          <w:rFonts w:ascii="Book Antiqua" w:eastAsia="Book Antiqua" w:hAnsi="Book Antiqua" w:cs="Book Antiqua"/>
          <w:color w:val="000000"/>
        </w:rPr>
        <w:t xml:space="preserve"> EJ, van </w:t>
      </w:r>
      <w:proofErr w:type="spellStart"/>
      <w:r w:rsidRPr="002608FF">
        <w:rPr>
          <w:rFonts w:ascii="Book Antiqua" w:eastAsia="Book Antiqua" w:hAnsi="Book Antiqua" w:cs="Book Antiqua"/>
          <w:color w:val="000000"/>
        </w:rPr>
        <w:t>Leerdam</w:t>
      </w:r>
      <w:proofErr w:type="spellEnd"/>
      <w:r w:rsidRPr="002608FF">
        <w:rPr>
          <w:rFonts w:ascii="Book Antiqua" w:eastAsia="Book Antiqua" w:hAnsi="Book Antiqua" w:cs="Book Antiqua"/>
          <w:color w:val="000000"/>
        </w:rPr>
        <w:t xml:space="preserve"> ME, </w:t>
      </w:r>
      <w:proofErr w:type="spellStart"/>
      <w:r w:rsidRPr="002608FF">
        <w:rPr>
          <w:rFonts w:ascii="Book Antiqua" w:eastAsia="Book Antiqua" w:hAnsi="Book Antiqua" w:cs="Book Antiqua"/>
          <w:color w:val="000000"/>
        </w:rPr>
        <w:t>Nio</w:t>
      </w:r>
      <w:proofErr w:type="spellEnd"/>
      <w:r w:rsidRPr="002608FF">
        <w:rPr>
          <w:rFonts w:ascii="Book Antiqua" w:eastAsia="Book Antiqua" w:hAnsi="Book Antiqua" w:cs="Book Antiqua"/>
          <w:color w:val="000000"/>
        </w:rPr>
        <w:t xml:space="preserve"> CY, </w:t>
      </w:r>
      <w:proofErr w:type="spellStart"/>
      <w:r w:rsidRPr="002608FF">
        <w:rPr>
          <w:rFonts w:ascii="Book Antiqua" w:eastAsia="Book Antiqua" w:hAnsi="Book Antiqua" w:cs="Book Antiqua"/>
          <w:color w:val="000000"/>
        </w:rPr>
        <w:t>Thomeer</w:t>
      </w:r>
      <w:proofErr w:type="spellEnd"/>
      <w:r w:rsidRPr="002608FF">
        <w:rPr>
          <w:rFonts w:ascii="Book Antiqua" w:eastAsia="Book Antiqua" w:hAnsi="Book Antiqua" w:cs="Book Antiqua"/>
          <w:color w:val="000000"/>
        </w:rPr>
        <w:t xml:space="preserve"> MG, Biermann K, van de </w:t>
      </w:r>
      <w:proofErr w:type="spellStart"/>
      <w:r w:rsidRPr="002608FF">
        <w:rPr>
          <w:rFonts w:ascii="Book Antiqua" w:eastAsia="Book Antiqua" w:hAnsi="Book Antiqua" w:cs="Book Antiqua"/>
          <w:color w:val="000000"/>
        </w:rPr>
        <w:t>Vijver</w:t>
      </w:r>
      <w:proofErr w:type="spellEnd"/>
      <w:r w:rsidRPr="002608FF">
        <w:rPr>
          <w:rFonts w:ascii="Book Antiqua" w:eastAsia="Book Antiqua" w:hAnsi="Book Antiqua" w:cs="Book Antiqua"/>
          <w:color w:val="000000"/>
        </w:rPr>
        <w:t xml:space="preserve"> MJ, Dekker E, Stoker J. CT-Colonography vs. Colonoscopy for Detection of High-Risk Sessile Serrated Polyps. </w:t>
      </w:r>
      <w:r w:rsidRPr="002608FF">
        <w:rPr>
          <w:rFonts w:ascii="Book Antiqua" w:eastAsia="Book Antiqua" w:hAnsi="Book Antiqua" w:cs="Book Antiqua"/>
          <w:i/>
          <w:iCs/>
          <w:color w:val="000000"/>
        </w:rPr>
        <w:t>Am J Gastroenterol</w:t>
      </w:r>
      <w:r w:rsidRPr="002608FF">
        <w:rPr>
          <w:rFonts w:ascii="Book Antiqua" w:eastAsia="Book Antiqua" w:hAnsi="Book Antiqua" w:cs="Book Antiqua"/>
          <w:color w:val="000000"/>
        </w:rPr>
        <w:t xml:space="preserve"> 2016; </w:t>
      </w:r>
      <w:r w:rsidRPr="002608FF">
        <w:rPr>
          <w:rFonts w:ascii="Book Antiqua" w:eastAsia="Book Antiqua" w:hAnsi="Book Antiqua" w:cs="Book Antiqua"/>
          <w:b/>
          <w:bCs/>
          <w:color w:val="000000"/>
        </w:rPr>
        <w:t>111</w:t>
      </w:r>
      <w:r w:rsidRPr="002608FF">
        <w:rPr>
          <w:rFonts w:ascii="Book Antiqua" w:eastAsia="Book Antiqua" w:hAnsi="Book Antiqua" w:cs="Book Antiqua"/>
          <w:color w:val="000000"/>
        </w:rPr>
        <w:t>: 516-522 [PMID: 27021193 DOI: 10.1038/ajg.2016.58]</w:t>
      </w:r>
    </w:p>
    <w:p w14:paraId="7BD3B7DC"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lastRenderedPageBreak/>
        <w:t xml:space="preserve">41 </w:t>
      </w:r>
      <w:proofErr w:type="spellStart"/>
      <w:r w:rsidRPr="002608FF">
        <w:rPr>
          <w:rFonts w:ascii="Book Antiqua" w:eastAsia="Book Antiqua" w:hAnsi="Book Antiqua" w:cs="Book Antiqua"/>
          <w:b/>
          <w:bCs/>
          <w:color w:val="000000"/>
        </w:rPr>
        <w:t>Ghanouni</w:t>
      </w:r>
      <w:proofErr w:type="spellEnd"/>
      <w:r w:rsidRPr="002608FF">
        <w:rPr>
          <w:rFonts w:ascii="Book Antiqua" w:eastAsia="Book Antiqua" w:hAnsi="Book Antiqua" w:cs="Book Antiqua"/>
          <w:b/>
          <w:bCs/>
          <w:color w:val="000000"/>
        </w:rPr>
        <w:t xml:space="preserve"> A</w:t>
      </w:r>
      <w:r w:rsidRPr="002608FF">
        <w:rPr>
          <w:rFonts w:ascii="Book Antiqua" w:eastAsia="Book Antiqua" w:hAnsi="Book Antiqua" w:cs="Book Antiqua"/>
          <w:color w:val="000000"/>
        </w:rPr>
        <w:t xml:space="preserve">, Halligan S, Plumb A, Boone D, Wardle J, von Wagner C. Non- or full-laxative CT colonography vs. endoscopic tests for colorectal cancer screening: a </w:t>
      </w:r>
      <w:proofErr w:type="spellStart"/>
      <w:r w:rsidRPr="002608FF">
        <w:rPr>
          <w:rFonts w:ascii="Book Antiqua" w:eastAsia="Book Antiqua" w:hAnsi="Book Antiqua" w:cs="Book Antiqua"/>
          <w:color w:val="000000"/>
        </w:rPr>
        <w:t>randomised</w:t>
      </w:r>
      <w:proofErr w:type="spellEnd"/>
      <w:r w:rsidRPr="002608FF">
        <w:rPr>
          <w:rFonts w:ascii="Book Antiqua" w:eastAsia="Book Antiqua" w:hAnsi="Book Antiqua" w:cs="Book Antiqua"/>
          <w:color w:val="000000"/>
        </w:rPr>
        <w:t xml:space="preserve"> survey comparing public perceptions and intentions to undergo testing. </w:t>
      </w:r>
      <w:proofErr w:type="spellStart"/>
      <w:r w:rsidRPr="002608FF">
        <w:rPr>
          <w:rFonts w:ascii="Book Antiqua" w:eastAsia="Book Antiqua" w:hAnsi="Book Antiqua" w:cs="Book Antiqua"/>
          <w:i/>
          <w:iCs/>
          <w:color w:val="000000"/>
        </w:rPr>
        <w:t>Eur</w:t>
      </w:r>
      <w:proofErr w:type="spellEnd"/>
      <w:r w:rsidRPr="002608FF">
        <w:rPr>
          <w:rFonts w:ascii="Book Antiqua" w:eastAsia="Book Antiqua" w:hAnsi="Book Antiqua" w:cs="Book Antiqua"/>
          <w:i/>
          <w:iCs/>
          <w:color w:val="000000"/>
        </w:rPr>
        <w:t xml:space="preserve"> </w:t>
      </w:r>
      <w:proofErr w:type="spellStart"/>
      <w:r w:rsidRPr="002608FF">
        <w:rPr>
          <w:rFonts w:ascii="Book Antiqua" w:eastAsia="Book Antiqua" w:hAnsi="Book Antiqua" w:cs="Book Antiqua"/>
          <w:i/>
          <w:iCs/>
          <w:color w:val="000000"/>
        </w:rPr>
        <w:t>Radiol</w:t>
      </w:r>
      <w:proofErr w:type="spellEnd"/>
      <w:r w:rsidRPr="002608FF">
        <w:rPr>
          <w:rFonts w:ascii="Book Antiqua" w:eastAsia="Book Antiqua" w:hAnsi="Book Antiqua" w:cs="Book Antiqua"/>
          <w:color w:val="000000"/>
        </w:rPr>
        <w:t xml:space="preserve"> 2014; </w:t>
      </w:r>
      <w:r w:rsidRPr="002608FF">
        <w:rPr>
          <w:rFonts w:ascii="Book Antiqua" w:eastAsia="Book Antiqua" w:hAnsi="Book Antiqua" w:cs="Book Antiqua"/>
          <w:b/>
          <w:bCs/>
          <w:color w:val="000000"/>
        </w:rPr>
        <w:t>24</w:t>
      </w:r>
      <w:r w:rsidRPr="002608FF">
        <w:rPr>
          <w:rFonts w:ascii="Book Antiqua" w:eastAsia="Book Antiqua" w:hAnsi="Book Antiqua" w:cs="Book Antiqua"/>
          <w:color w:val="000000"/>
        </w:rPr>
        <w:t>: 1477-1486 [PMID: 24817084 DOI: 10.1007/s00330-014-3187-9]</w:t>
      </w:r>
    </w:p>
    <w:p w14:paraId="7BD3B7D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42 </w:t>
      </w:r>
      <w:proofErr w:type="spellStart"/>
      <w:r w:rsidRPr="002608FF">
        <w:rPr>
          <w:rFonts w:ascii="Book Antiqua" w:eastAsia="Book Antiqua" w:hAnsi="Book Antiqua" w:cs="Book Antiqua"/>
          <w:b/>
          <w:bCs/>
          <w:color w:val="000000"/>
        </w:rPr>
        <w:t>Kjølhede</w:t>
      </w:r>
      <w:proofErr w:type="spellEnd"/>
      <w:r w:rsidRPr="002608FF">
        <w:rPr>
          <w:rFonts w:ascii="Book Antiqua" w:eastAsia="Book Antiqua" w:hAnsi="Book Antiqua" w:cs="Book Antiqua"/>
          <w:b/>
          <w:bCs/>
          <w:color w:val="000000"/>
        </w:rPr>
        <w:t xml:space="preserve"> T</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Ølholm</w:t>
      </w:r>
      <w:proofErr w:type="spellEnd"/>
      <w:r w:rsidRPr="002608FF">
        <w:rPr>
          <w:rFonts w:ascii="Book Antiqua" w:eastAsia="Book Antiqua" w:hAnsi="Book Antiqua" w:cs="Book Antiqua"/>
          <w:color w:val="000000"/>
        </w:rPr>
        <w:t xml:space="preserve"> AM, </w:t>
      </w:r>
      <w:proofErr w:type="spellStart"/>
      <w:r w:rsidRPr="002608FF">
        <w:rPr>
          <w:rFonts w:ascii="Book Antiqua" w:eastAsia="Book Antiqua" w:hAnsi="Book Antiqua" w:cs="Book Antiqua"/>
          <w:color w:val="000000"/>
        </w:rPr>
        <w:t>Kaalby</w:t>
      </w:r>
      <w:proofErr w:type="spellEnd"/>
      <w:r w:rsidRPr="002608FF">
        <w:rPr>
          <w:rFonts w:ascii="Book Antiqua" w:eastAsia="Book Antiqua" w:hAnsi="Book Antiqua" w:cs="Book Antiqua"/>
          <w:color w:val="000000"/>
        </w:rPr>
        <w:t xml:space="preserve"> L, </w:t>
      </w:r>
      <w:proofErr w:type="spellStart"/>
      <w:r w:rsidRPr="002608FF">
        <w:rPr>
          <w:rFonts w:ascii="Book Antiqua" w:eastAsia="Book Antiqua" w:hAnsi="Book Antiqua" w:cs="Book Antiqua"/>
          <w:color w:val="000000"/>
        </w:rPr>
        <w:t>Kidholm</w:t>
      </w:r>
      <w:proofErr w:type="spellEnd"/>
      <w:r w:rsidRPr="002608FF">
        <w:rPr>
          <w:rFonts w:ascii="Book Antiqua" w:eastAsia="Book Antiqua" w:hAnsi="Book Antiqua" w:cs="Book Antiqua"/>
          <w:color w:val="000000"/>
        </w:rPr>
        <w:t xml:space="preserve"> K, </w:t>
      </w:r>
      <w:proofErr w:type="spellStart"/>
      <w:r w:rsidRPr="002608FF">
        <w:rPr>
          <w:rFonts w:ascii="Book Antiqua" w:eastAsia="Book Antiqua" w:hAnsi="Book Antiqua" w:cs="Book Antiqua"/>
          <w:color w:val="000000"/>
        </w:rPr>
        <w:t>Qvist</w:t>
      </w:r>
      <w:proofErr w:type="spellEnd"/>
      <w:r w:rsidRPr="002608FF">
        <w:rPr>
          <w:rFonts w:ascii="Book Antiqua" w:eastAsia="Book Antiqua" w:hAnsi="Book Antiqua" w:cs="Book Antiqua"/>
          <w:color w:val="000000"/>
        </w:rPr>
        <w:t xml:space="preserve"> N, </w:t>
      </w:r>
      <w:proofErr w:type="spellStart"/>
      <w:r w:rsidRPr="002608FF">
        <w:rPr>
          <w:rFonts w:ascii="Book Antiqua" w:eastAsia="Book Antiqua" w:hAnsi="Book Antiqua" w:cs="Book Antiqua"/>
          <w:color w:val="000000"/>
        </w:rPr>
        <w:t>Baatrup</w:t>
      </w:r>
      <w:proofErr w:type="spellEnd"/>
      <w:r w:rsidRPr="002608FF">
        <w:rPr>
          <w:rFonts w:ascii="Book Antiqua" w:eastAsia="Book Antiqua" w:hAnsi="Book Antiqua" w:cs="Book Antiqua"/>
          <w:color w:val="000000"/>
        </w:rPr>
        <w:t xml:space="preserve"> G. Diagnostic accuracy of capsule endoscopy compared with colonoscopy for polyp detection: systematic review and meta-analyses. </w:t>
      </w:r>
      <w:r w:rsidRPr="002608FF">
        <w:rPr>
          <w:rFonts w:ascii="Book Antiqua" w:eastAsia="Book Antiqua" w:hAnsi="Book Antiqua" w:cs="Book Antiqua"/>
          <w:i/>
          <w:iCs/>
          <w:color w:val="000000"/>
        </w:rPr>
        <w:t>Endoscopy</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53</w:t>
      </w:r>
      <w:r w:rsidRPr="002608FF">
        <w:rPr>
          <w:rFonts w:ascii="Book Antiqua" w:eastAsia="Book Antiqua" w:hAnsi="Book Antiqua" w:cs="Book Antiqua"/>
          <w:color w:val="000000"/>
        </w:rPr>
        <w:t>: 713-721 [PMID: 32858753 DOI: 10.1055/a-1249-3938]</w:t>
      </w:r>
    </w:p>
    <w:p w14:paraId="7BD3B7DE"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43 </w:t>
      </w:r>
      <w:proofErr w:type="spellStart"/>
      <w:r w:rsidRPr="002608FF">
        <w:rPr>
          <w:rFonts w:ascii="Book Antiqua" w:eastAsia="Book Antiqua" w:hAnsi="Book Antiqua" w:cs="Book Antiqua"/>
          <w:b/>
          <w:bCs/>
          <w:color w:val="000000"/>
        </w:rPr>
        <w:t>Benech</w:t>
      </w:r>
      <w:proofErr w:type="spellEnd"/>
      <w:r w:rsidRPr="002608FF">
        <w:rPr>
          <w:rFonts w:ascii="Book Antiqua" w:eastAsia="Book Antiqua" w:hAnsi="Book Antiqua" w:cs="Book Antiqua"/>
          <w:b/>
          <w:bCs/>
          <w:color w:val="000000"/>
        </w:rPr>
        <w:t xml:space="preserve"> N</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Vinet</w:t>
      </w:r>
      <w:proofErr w:type="spellEnd"/>
      <w:r w:rsidRPr="002608FF">
        <w:rPr>
          <w:rFonts w:ascii="Book Antiqua" w:eastAsia="Book Antiqua" w:hAnsi="Book Antiqua" w:cs="Book Antiqua"/>
          <w:color w:val="000000"/>
        </w:rPr>
        <w:t xml:space="preserve"> O, Gaudin JL, </w:t>
      </w:r>
      <w:proofErr w:type="spellStart"/>
      <w:r w:rsidRPr="002608FF">
        <w:rPr>
          <w:rFonts w:ascii="Book Antiqua" w:eastAsia="Book Antiqua" w:hAnsi="Book Antiqua" w:cs="Book Antiqua"/>
          <w:color w:val="000000"/>
        </w:rPr>
        <w:t>Benamouzig</w:t>
      </w:r>
      <w:proofErr w:type="spellEnd"/>
      <w:r w:rsidRPr="002608FF">
        <w:rPr>
          <w:rFonts w:ascii="Book Antiqua" w:eastAsia="Book Antiqua" w:hAnsi="Book Antiqua" w:cs="Book Antiqua"/>
          <w:color w:val="000000"/>
        </w:rPr>
        <w:t xml:space="preserve"> R, Dray X, </w:t>
      </w:r>
      <w:proofErr w:type="spellStart"/>
      <w:r w:rsidRPr="002608FF">
        <w:rPr>
          <w:rFonts w:ascii="Book Antiqua" w:eastAsia="Book Antiqua" w:hAnsi="Book Antiqua" w:cs="Book Antiqua"/>
          <w:color w:val="000000"/>
        </w:rPr>
        <w:t>Ponchon</w:t>
      </w:r>
      <w:proofErr w:type="spellEnd"/>
      <w:r w:rsidRPr="002608FF">
        <w:rPr>
          <w:rFonts w:ascii="Book Antiqua" w:eastAsia="Book Antiqua" w:hAnsi="Book Antiqua" w:cs="Book Antiqua"/>
          <w:color w:val="000000"/>
        </w:rPr>
        <w:t xml:space="preserve"> T, </w:t>
      </w:r>
      <w:proofErr w:type="spellStart"/>
      <w:r w:rsidRPr="002608FF">
        <w:rPr>
          <w:rFonts w:ascii="Book Antiqua" w:eastAsia="Book Antiqua" w:hAnsi="Book Antiqua" w:cs="Book Antiqua"/>
          <w:color w:val="000000"/>
        </w:rPr>
        <w:t>Galmiche</w:t>
      </w:r>
      <w:proofErr w:type="spellEnd"/>
      <w:r w:rsidRPr="002608FF">
        <w:rPr>
          <w:rFonts w:ascii="Book Antiqua" w:eastAsia="Book Antiqua" w:hAnsi="Book Antiqua" w:cs="Book Antiqua"/>
          <w:color w:val="000000"/>
        </w:rPr>
        <w:t xml:space="preserve"> JP, Sacher-</w:t>
      </w:r>
      <w:proofErr w:type="spellStart"/>
      <w:r w:rsidRPr="002608FF">
        <w:rPr>
          <w:rFonts w:ascii="Book Antiqua" w:eastAsia="Book Antiqua" w:hAnsi="Book Antiqua" w:cs="Book Antiqua"/>
          <w:color w:val="000000"/>
        </w:rPr>
        <w:t>Huvelin</w:t>
      </w:r>
      <w:proofErr w:type="spellEnd"/>
      <w:r w:rsidRPr="002608FF">
        <w:rPr>
          <w:rFonts w:ascii="Book Antiqua" w:eastAsia="Book Antiqua" w:hAnsi="Book Antiqua" w:cs="Book Antiqua"/>
          <w:color w:val="000000"/>
        </w:rPr>
        <w:t xml:space="preserve"> S, Samaha E, </w:t>
      </w:r>
      <w:proofErr w:type="spellStart"/>
      <w:r w:rsidRPr="002608FF">
        <w:rPr>
          <w:rFonts w:ascii="Book Antiqua" w:eastAsia="Book Antiqua" w:hAnsi="Book Antiqua" w:cs="Book Antiqua"/>
          <w:color w:val="000000"/>
        </w:rPr>
        <w:t>Saurin</w:t>
      </w:r>
      <w:proofErr w:type="spellEnd"/>
      <w:r w:rsidRPr="002608FF">
        <w:rPr>
          <w:rFonts w:ascii="Book Antiqua" w:eastAsia="Book Antiqua" w:hAnsi="Book Antiqua" w:cs="Book Antiqua"/>
          <w:color w:val="000000"/>
        </w:rPr>
        <w:t xml:space="preserve"> JC; ONECC Study Group . Colon capsule endoscopy in clinical practice: lessons from a national 5-year observational prospective cohort. </w:t>
      </w:r>
      <w:proofErr w:type="spellStart"/>
      <w:r w:rsidRPr="002608FF">
        <w:rPr>
          <w:rFonts w:ascii="Book Antiqua" w:eastAsia="Book Antiqua" w:hAnsi="Book Antiqua" w:cs="Book Antiqua"/>
          <w:i/>
          <w:iCs/>
          <w:color w:val="000000"/>
        </w:rPr>
        <w:t>Endosc</w:t>
      </w:r>
      <w:proofErr w:type="spellEnd"/>
      <w:r w:rsidRPr="002608FF">
        <w:rPr>
          <w:rFonts w:ascii="Book Antiqua" w:eastAsia="Book Antiqua" w:hAnsi="Book Antiqua" w:cs="Book Antiqua"/>
          <w:i/>
          <w:iCs/>
          <w:color w:val="000000"/>
        </w:rPr>
        <w:t xml:space="preserve"> Int Open</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9</w:t>
      </w:r>
      <w:r w:rsidRPr="002608FF">
        <w:rPr>
          <w:rFonts w:ascii="Book Antiqua" w:eastAsia="Book Antiqua" w:hAnsi="Book Antiqua" w:cs="Book Antiqua"/>
          <w:color w:val="000000"/>
        </w:rPr>
        <w:t>: E1542-E1548 [PMID: 34540548 DOI: 10.1055/a-1526-0923]</w:t>
      </w:r>
    </w:p>
    <w:p w14:paraId="7BD3B7DF"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44 </w:t>
      </w:r>
      <w:r w:rsidRPr="002608FF">
        <w:rPr>
          <w:rFonts w:ascii="Book Antiqua" w:eastAsia="Book Antiqua" w:hAnsi="Book Antiqua" w:cs="Book Antiqua"/>
          <w:b/>
          <w:bCs/>
          <w:color w:val="000000"/>
        </w:rPr>
        <w:t>Spada C</w:t>
      </w:r>
      <w:r w:rsidRPr="002608FF">
        <w:rPr>
          <w:rFonts w:ascii="Book Antiqua" w:eastAsia="Book Antiqua" w:hAnsi="Book Antiqua" w:cs="Book Antiqua"/>
          <w:color w:val="000000"/>
        </w:rPr>
        <w:t xml:space="preserve">, Hassan C, </w:t>
      </w:r>
      <w:proofErr w:type="spellStart"/>
      <w:r w:rsidRPr="002608FF">
        <w:rPr>
          <w:rFonts w:ascii="Book Antiqua" w:eastAsia="Book Antiqua" w:hAnsi="Book Antiqua" w:cs="Book Antiqua"/>
          <w:color w:val="000000"/>
        </w:rPr>
        <w:t>Barbaro</w:t>
      </w:r>
      <w:proofErr w:type="spellEnd"/>
      <w:r w:rsidRPr="002608FF">
        <w:rPr>
          <w:rFonts w:ascii="Book Antiqua" w:eastAsia="Book Antiqua" w:hAnsi="Book Antiqua" w:cs="Book Antiqua"/>
          <w:color w:val="000000"/>
        </w:rPr>
        <w:t xml:space="preserve"> B, </w:t>
      </w:r>
      <w:proofErr w:type="spellStart"/>
      <w:r w:rsidRPr="002608FF">
        <w:rPr>
          <w:rFonts w:ascii="Book Antiqua" w:eastAsia="Book Antiqua" w:hAnsi="Book Antiqua" w:cs="Book Antiqua"/>
          <w:color w:val="000000"/>
        </w:rPr>
        <w:t>Iafrate</w:t>
      </w:r>
      <w:proofErr w:type="spellEnd"/>
      <w:r w:rsidRPr="002608FF">
        <w:rPr>
          <w:rFonts w:ascii="Book Antiqua" w:eastAsia="Book Antiqua" w:hAnsi="Book Antiqua" w:cs="Book Antiqua"/>
          <w:color w:val="000000"/>
        </w:rPr>
        <w:t xml:space="preserve"> F, </w:t>
      </w:r>
      <w:proofErr w:type="spellStart"/>
      <w:r w:rsidRPr="002608FF">
        <w:rPr>
          <w:rFonts w:ascii="Book Antiqua" w:eastAsia="Book Antiqua" w:hAnsi="Book Antiqua" w:cs="Book Antiqua"/>
          <w:color w:val="000000"/>
        </w:rPr>
        <w:t>Cesaro</w:t>
      </w:r>
      <w:proofErr w:type="spellEnd"/>
      <w:r w:rsidRPr="002608FF">
        <w:rPr>
          <w:rFonts w:ascii="Book Antiqua" w:eastAsia="Book Antiqua" w:hAnsi="Book Antiqua" w:cs="Book Antiqua"/>
          <w:color w:val="000000"/>
        </w:rPr>
        <w:t xml:space="preserve"> P, </w:t>
      </w:r>
      <w:proofErr w:type="spellStart"/>
      <w:r w:rsidRPr="002608FF">
        <w:rPr>
          <w:rFonts w:ascii="Book Antiqua" w:eastAsia="Book Antiqua" w:hAnsi="Book Antiqua" w:cs="Book Antiqua"/>
          <w:color w:val="000000"/>
        </w:rPr>
        <w:t>Petruzziello</w:t>
      </w:r>
      <w:proofErr w:type="spellEnd"/>
      <w:r w:rsidRPr="002608FF">
        <w:rPr>
          <w:rFonts w:ascii="Book Antiqua" w:eastAsia="Book Antiqua" w:hAnsi="Book Antiqua" w:cs="Book Antiqua"/>
          <w:color w:val="000000"/>
        </w:rPr>
        <w:t xml:space="preserve"> L, Minelli </w:t>
      </w:r>
      <w:proofErr w:type="spellStart"/>
      <w:r w:rsidRPr="002608FF">
        <w:rPr>
          <w:rFonts w:ascii="Book Antiqua" w:eastAsia="Book Antiqua" w:hAnsi="Book Antiqua" w:cs="Book Antiqua"/>
          <w:color w:val="000000"/>
        </w:rPr>
        <w:t>Grazioli</w:t>
      </w:r>
      <w:proofErr w:type="spellEnd"/>
      <w:r w:rsidRPr="002608FF">
        <w:rPr>
          <w:rFonts w:ascii="Book Antiqua" w:eastAsia="Book Antiqua" w:hAnsi="Book Antiqua" w:cs="Book Antiqua"/>
          <w:color w:val="000000"/>
        </w:rPr>
        <w:t xml:space="preserve"> L, </w:t>
      </w:r>
      <w:proofErr w:type="spellStart"/>
      <w:r w:rsidRPr="002608FF">
        <w:rPr>
          <w:rFonts w:ascii="Book Antiqua" w:eastAsia="Book Antiqua" w:hAnsi="Book Antiqua" w:cs="Book Antiqua"/>
          <w:color w:val="000000"/>
        </w:rPr>
        <w:t>Senore</w:t>
      </w:r>
      <w:proofErr w:type="spellEnd"/>
      <w:r w:rsidRPr="002608FF">
        <w:rPr>
          <w:rFonts w:ascii="Book Antiqua" w:eastAsia="Book Antiqua" w:hAnsi="Book Antiqua" w:cs="Book Antiqua"/>
          <w:color w:val="000000"/>
        </w:rPr>
        <w:t xml:space="preserve"> C, </w:t>
      </w:r>
      <w:proofErr w:type="spellStart"/>
      <w:r w:rsidRPr="002608FF">
        <w:rPr>
          <w:rFonts w:ascii="Book Antiqua" w:eastAsia="Book Antiqua" w:hAnsi="Book Antiqua" w:cs="Book Antiqua"/>
          <w:color w:val="000000"/>
        </w:rPr>
        <w:t>Brizi</w:t>
      </w:r>
      <w:proofErr w:type="spellEnd"/>
      <w:r w:rsidRPr="002608FF">
        <w:rPr>
          <w:rFonts w:ascii="Book Antiqua" w:eastAsia="Book Antiqua" w:hAnsi="Book Antiqua" w:cs="Book Antiqua"/>
          <w:color w:val="000000"/>
        </w:rPr>
        <w:t xml:space="preserve"> G, </w:t>
      </w:r>
      <w:proofErr w:type="spellStart"/>
      <w:r w:rsidRPr="002608FF">
        <w:rPr>
          <w:rFonts w:ascii="Book Antiqua" w:eastAsia="Book Antiqua" w:hAnsi="Book Antiqua" w:cs="Book Antiqua"/>
          <w:color w:val="000000"/>
        </w:rPr>
        <w:t>Costamagna</w:t>
      </w:r>
      <w:proofErr w:type="spellEnd"/>
      <w:r w:rsidRPr="002608FF">
        <w:rPr>
          <w:rFonts w:ascii="Book Antiqua" w:eastAsia="Book Antiqua" w:hAnsi="Book Antiqua" w:cs="Book Antiqua"/>
          <w:color w:val="000000"/>
        </w:rPr>
        <w:t xml:space="preserve"> I, Alvaro G, </w:t>
      </w:r>
      <w:proofErr w:type="spellStart"/>
      <w:r w:rsidRPr="002608FF">
        <w:rPr>
          <w:rFonts w:ascii="Book Antiqua" w:eastAsia="Book Antiqua" w:hAnsi="Book Antiqua" w:cs="Book Antiqua"/>
          <w:color w:val="000000"/>
        </w:rPr>
        <w:t>Iannitti</w:t>
      </w:r>
      <w:proofErr w:type="spellEnd"/>
      <w:r w:rsidRPr="002608FF">
        <w:rPr>
          <w:rFonts w:ascii="Book Antiqua" w:eastAsia="Book Antiqua" w:hAnsi="Book Antiqua" w:cs="Book Antiqua"/>
          <w:color w:val="000000"/>
        </w:rPr>
        <w:t xml:space="preserve"> M, Salsano M, </w:t>
      </w:r>
      <w:proofErr w:type="spellStart"/>
      <w:r w:rsidRPr="002608FF">
        <w:rPr>
          <w:rFonts w:ascii="Book Antiqua" w:eastAsia="Book Antiqua" w:hAnsi="Book Antiqua" w:cs="Book Antiqua"/>
          <w:color w:val="000000"/>
        </w:rPr>
        <w:t>Ciolina</w:t>
      </w:r>
      <w:proofErr w:type="spellEnd"/>
      <w:r w:rsidRPr="002608FF">
        <w:rPr>
          <w:rFonts w:ascii="Book Antiqua" w:eastAsia="Book Antiqua" w:hAnsi="Book Antiqua" w:cs="Book Antiqua"/>
          <w:color w:val="000000"/>
        </w:rPr>
        <w:t xml:space="preserve"> M, </w:t>
      </w:r>
      <w:proofErr w:type="spellStart"/>
      <w:r w:rsidRPr="002608FF">
        <w:rPr>
          <w:rFonts w:ascii="Book Antiqua" w:eastAsia="Book Antiqua" w:hAnsi="Book Antiqua" w:cs="Book Antiqua"/>
          <w:color w:val="000000"/>
        </w:rPr>
        <w:t>Laghi</w:t>
      </w:r>
      <w:proofErr w:type="spellEnd"/>
      <w:r w:rsidRPr="002608FF">
        <w:rPr>
          <w:rFonts w:ascii="Book Antiqua" w:eastAsia="Book Antiqua" w:hAnsi="Book Antiqua" w:cs="Book Antiqua"/>
          <w:color w:val="000000"/>
        </w:rPr>
        <w:t xml:space="preserve"> A, </w:t>
      </w:r>
      <w:proofErr w:type="spellStart"/>
      <w:r w:rsidRPr="002608FF">
        <w:rPr>
          <w:rFonts w:ascii="Book Antiqua" w:eastAsia="Book Antiqua" w:hAnsi="Book Antiqua" w:cs="Book Antiqua"/>
          <w:color w:val="000000"/>
        </w:rPr>
        <w:t>Bonomo</w:t>
      </w:r>
      <w:proofErr w:type="spellEnd"/>
      <w:r w:rsidRPr="002608FF">
        <w:rPr>
          <w:rFonts w:ascii="Book Antiqua" w:eastAsia="Book Antiqua" w:hAnsi="Book Antiqua" w:cs="Book Antiqua"/>
          <w:color w:val="000000"/>
        </w:rPr>
        <w:t xml:space="preserve"> L, </w:t>
      </w:r>
      <w:proofErr w:type="spellStart"/>
      <w:r w:rsidRPr="002608FF">
        <w:rPr>
          <w:rFonts w:ascii="Book Antiqua" w:eastAsia="Book Antiqua" w:hAnsi="Book Antiqua" w:cs="Book Antiqua"/>
          <w:color w:val="000000"/>
        </w:rPr>
        <w:t>Costamagna</w:t>
      </w:r>
      <w:proofErr w:type="spellEnd"/>
      <w:r w:rsidRPr="002608FF">
        <w:rPr>
          <w:rFonts w:ascii="Book Antiqua" w:eastAsia="Book Antiqua" w:hAnsi="Book Antiqua" w:cs="Book Antiqua"/>
          <w:color w:val="000000"/>
        </w:rPr>
        <w:t xml:space="preserve"> G. Colon capsule </w:t>
      </w:r>
      <w:r w:rsidRPr="002608FF">
        <w:rPr>
          <w:rFonts w:ascii="Book Antiqua" w:eastAsia="Book Antiqua" w:hAnsi="Book Antiqua" w:cs="Book Antiqua"/>
          <w:i/>
          <w:iCs/>
          <w:color w:val="000000"/>
        </w:rPr>
        <w:t>vs</w:t>
      </w:r>
      <w:r w:rsidRPr="002608FF">
        <w:rPr>
          <w:rFonts w:ascii="Book Antiqua" w:eastAsia="Book Antiqua" w:hAnsi="Book Antiqua" w:cs="Book Antiqua"/>
          <w:color w:val="000000"/>
        </w:rPr>
        <w:t xml:space="preserve"> CT colonography in patients with incomplete colonoscopy: a prospective, comparative trial. </w:t>
      </w:r>
      <w:r w:rsidRPr="002608FF">
        <w:rPr>
          <w:rFonts w:ascii="Book Antiqua" w:eastAsia="Book Antiqua" w:hAnsi="Book Antiqua" w:cs="Book Antiqua"/>
          <w:i/>
          <w:iCs/>
          <w:color w:val="000000"/>
        </w:rPr>
        <w:t>Gut</w:t>
      </w:r>
      <w:r w:rsidRPr="002608FF">
        <w:rPr>
          <w:rFonts w:ascii="Book Antiqua" w:eastAsia="Book Antiqua" w:hAnsi="Book Antiqua" w:cs="Book Antiqua"/>
          <w:color w:val="000000"/>
        </w:rPr>
        <w:t xml:space="preserve"> 2015; </w:t>
      </w:r>
      <w:r w:rsidRPr="002608FF">
        <w:rPr>
          <w:rFonts w:ascii="Book Antiqua" w:eastAsia="Book Antiqua" w:hAnsi="Book Antiqua" w:cs="Book Antiqua"/>
          <w:b/>
          <w:bCs/>
          <w:color w:val="000000"/>
        </w:rPr>
        <w:t>64</w:t>
      </w:r>
      <w:r w:rsidRPr="002608FF">
        <w:rPr>
          <w:rFonts w:ascii="Book Antiqua" w:eastAsia="Book Antiqua" w:hAnsi="Book Antiqua" w:cs="Book Antiqua"/>
          <w:color w:val="000000"/>
        </w:rPr>
        <w:t>: 272-281 [PMID: 24964317 DOI: 10.1136/gutjnl-2013-306550]</w:t>
      </w:r>
    </w:p>
    <w:p w14:paraId="7BD3B7E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45 </w:t>
      </w:r>
      <w:r w:rsidRPr="002608FF">
        <w:rPr>
          <w:rFonts w:ascii="Book Antiqua" w:eastAsia="Book Antiqua" w:hAnsi="Book Antiqua" w:cs="Book Antiqua"/>
          <w:b/>
          <w:bCs/>
          <w:color w:val="000000"/>
        </w:rPr>
        <w:t>Cash BD</w:t>
      </w:r>
      <w:r w:rsidRPr="002608FF">
        <w:rPr>
          <w:rFonts w:ascii="Book Antiqua" w:eastAsia="Book Antiqua" w:hAnsi="Book Antiqua" w:cs="Book Antiqua"/>
          <w:color w:val="000000"/>
        </w:rPr>
        <w:t xml:space="preserve">, Fleisher MR, Fern S, </w:t>
      </w:r>
      <w:proofErr w:type="spellStart"/>
      <w:r w:rsidRPr="002608FF">
        <w:rPr>
          <w:rFonts w:ascii="Book Antiqua" w:eastAsia="Book Antiqua" w:hAnsi="Book Antiqua" w:cs="Book Antiqua"/>
          <w:color w:val="000000"/>
        </w:rPr>
        <w:t>Rajan</w:t>
      </w:r>
      <w:proofErr w:type="spellEnd"/>
      <w:r w:rsidRPr="002608FF">
        <w:rPr>
          <w:rFonts w:ascii="Book Antiqua" w:eastAsia="Book Antiqua" w:hAnsi="Book Antiqua" w:cs="Book Antiqua"/>
          <w:color w:val="000000"/>
        </w:rPr>
        <w:t xml:space="preserve"> E, </w:t>
      </w:r>
      <w:proofErr w:type="spellStart"/>
      <w:r w:rsidRPr="002608FF">
        <w:rPr>
          <w:rFonts w:ascii="Book Antiqua" w:eastAsia="Book Antiqua" w:hAnsi="Book Antiqua" w:cs="Book Antiqua"/>
          <w:color w:val="000000"/>
        </w:rPr>
        <w:t>Haithcock</w:t>
      </w:r>
      <w:proofErr w:type="spellEnd"/>
      <w:r w:rsidRPr="002608FF">
        <w:rPr>
          <w:rFonts w:ascii="Book Antiqua" w:eastAsia="Book Antiqua" w:hAnsi="Book Antiqua" w:cs="Book Antiqua"/>
          <w:color w:val="000000"/>
        </w:rPr>
        <w:t xml:space="preserve"> R, </w:t>
      </w:r>
      <w:proofErr w:type="spellStart"/>
      <w:r w:rsidRPr="002608FF">
        <w:rPr>
          <w:rFonts w:ascii="Book Antiqua" w:eastAsia="Book Antiqua" w:hAnsi="Book Antiqua" w:cs="Book Antiqua"/>
          <w:color w:val="000000"/>
        </w:rPr>
        <w:t>Kastenberg</w:t>
      </w:r>
      <w:proofErr w:type="spellEnd"/>
      <w:r w:rsidRPr="002608FF">
        <w:rPr>
          <w:rFonts w:ascii="Book Antiqua" w:eastAsia="Book Antiqua" w:hAnsi="Book Antiqua" w:cs="Book Antiqua"/>
          <w:color w:val="000000"/>
        </w:rPr>
        <w:t xml:space="preserve"> DM, Pound D, </w:t>
      </w:r>
      <w:proofErr w:type="spellStart"/>
      <w:r w:rsidRPr="002608FF">
        <w:rPr>
          <w:rFonts w:ascii="Book Antiqua" w:eastAsia="Book Antiqua" w:hAnsi="Book Antiqua" w:cs="Book Antiqua"/>
          <w:color w:val="000000"/>
        </w:rPr>
        <w:t>Papageorgiou</w:t>
      </w:r>
      <w:proofErr w:type="spellEnd"/>
      <w:r w:rsidRPr="002608FF">
        <w:rPr>
          <w:rFonts w:ascii="Book Antiqua" w:eastAsia="Book Antiqua" w:hAnsi="Book Antiqua" w:cs="Book Antiqua"/>
          <w:color w:val="000000"/>
        </w:rPr>
        <w:t xml:space="preserve"> NP, Fernández-</w:t>
      </w:r>
      <w:proofErr w:type="spellStart"/>
      <w:r w:rsidRPr="002608FF">
        <w:rPr>
          <w:rFonts w:ascii="Book Antiqua" w:eastAsia="Book Antiqua" w:hAnsi="Book Antiqua" w:cs="Book Antiqua"/>
          <w:color w:val="000000"/>
        </w:rPr>
        <w:t>Urién</w:t>
      </w:r>
      <w:proofErr w:type="spellEnd"/>
      <w:r w:rsidRPr="002608FF">
        <w:rPr>
          <w:rFonts w:ascii="Book Antiqua" w:eastAsia="Book Antiqua" w:hAnsi="Book Antiqua" w:cs="Book Antiqua"/>
          <w:color w:val="000000"/>
        </w:rPr>
        <w:t xml:space="preserve"> I, </w:t>
      </w:r>
      <w:proofErr w:type="spellStart"/>
      <w:r w:rsidRPr="002608FF">
        <w:rPr>
          <w:rFonts w:ascii="Book Antiqua" w:eastAsia="Book Antiqua" w:hAnsi="Book Antiqua" w:cs="Book Antiqua"/>
          <w:color w:val="000000"/>
        </w:rPr>
        <w:t>Schmelkin</w:t>
      </w:r>
      <w:proofErr w:type="spellEnd"/>
      <w:r w:rsidRPr="002608FF">
        <w:rPr>
          <w:rFonts w:ascii="Book Antiqua" w:eastAsia="Book Antiqua" w:hAnsi="Book Antiqua" w:cs="Book Antiqua"/>
          <w:color w:val="000000"/>
        </w:rPr>
        <w:t xml:space="preserve"> IJ, Rex DK. </w:t>
      </w:r>
      <w:proofErr w:type="spellStart"/>
      <w:r w:rsidRPr="002608FF">
        <w:rPr>
          <w:rFonts w:ascii="Book Antiqua" w:eastAsia="Book Antiqua" w:hAnsi="Book Antiqua" w:cs="Book Antiqua"/>
          <w:color w:val="000000"/>
        </w:rPr>
        <w:t>Multicentre</w:t>
      </w:r>
      <w:proofErr w:type="spellEnd"/>
      <w:r w:rsidRPr="002608FF">
        <w:rPr>
          <w:rFonts w:ascii="Book Antiqua" w:eastAsia="Book Antiqua" w:hAnsi="Book Antiqua" w:cs="Book Antiqua"/>
          <w:color w:val="000000"/>
        </w:rPr>
        <w:t xml:space="preserve">, prospective, </w:t>
      </w:r>
      <w:proofErr w:type="spellStart"/>
      <w:r w:rsidRPr="002608FF">
        <w:rPr>
          <w:rFonts w:ascii="Book Antiqua" w:eastAsia="Book Antiqua" w:hAnsi="Book Antiqua" w:cs="Book Antiqua"/>
          <w:color w:val="000000"/>
        </w:rPr>
        <w:t>randomised</w:t>
      </w:r>
      <w:proofErr w:type="spellEnd"/>
      <w:r w:rsidRPr="002608FF">
        <w:rPr>
          <w:rFonts w:ascii="Book Antiqua" w:eastAsia="Book Antiqua" w:hAnsi="Book Antiqua" w:cs="Book Antiqua"/>
          <w:color w:val="000000"/>
        </w:rPr>
        <w:t xml:space="preserve"> study comparing the diagnostic yield of colon capsule endoscopy </w:t>
      </w:r>
      <w:r w:rsidRPr="002608FF">
        <w:rPr>
          <w:rFonts w:ascii="Book Antiqua" w:eastAsia="Book Antiqua" w:hAnsi="Book Antiqua" w:cs="Book Antiqua"/>
          <w:i/>
          <w:iCs/>
          <w:color w:val="000000"/>
        </w:rPr>
        <w:t>vs</w:t>
      </w:r>
      <w:r w:rsidRPr="002608FF">
        <w:rPr>
          <w:rFonts w:ascii="Book Antiqua" w:eastAsia="Book Antiqua" w:hAnsi="Book Antiqua" w:cs="Book Antiqua"/>
          <w:color w:val="000000"/>
        </w:rPr>
        <w:t xml:space="preserve"> CT colonography in a screening population (the TOPAZ study). </w:t>
      </w:r>
      <w:r w:rsidRPr="002608FF">
        <w:rPr>
          <w:rFonts w:ascii="Book Antiqua" w:eastAsia="Book Antiqua" w:hAnsi="Book Antiqua" w:cs="Book Antiqua"/>
          <w:i/>
          <w:iCs/>
          <w:color w:val="000000"/>
        </w:rPr>
        <w:t>Gut</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70</w:t>
      </w:r>
      <w:r w:rsidRPr="002608FF">
        <w:rPr>
          <w:rFonts w:ascii="Book Antiqua" w:eastAsia="Book Antiqua" w:hAnsi="Book Antiqua" w:cs="Book Antiqua"/>
          <w:color w:val="000000"/>
        </w:rPr>
        <w:t>: 2115-2122 [PMID: 33443017 DOI: 10.1136/gutjnl-2020-322578]</w:t>
      </w:r>
    </w:p>
    <w:p w14:paraId="7BD3B7E1"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46 </w:t>
      </w:r>
      <w:r w:rsidRPr="002608FF">
        <w:rPr>
          <w:rFonts w:ascii="Book Antiqua" w:eastAsia="Book Antiqua" w:hAnsi="Book Antiqua" w:cs="Book Antiqua"/>
          <w:b/>
          <w:bCs/>
          <w:color w:val="000000"/>
        </w:rPr>
        <w:t>Burr NE</w:t>
      </w:r>
      <w:r w:rsidRPr="002608FF">
        <w:rPr>
          <w:rFonts w:ascii="Book Antiqua" w:eastAsia="Book Antiqua" w:hAnsi="Book Antiqua" w:cs="Book Antiqua"/>
          <w:color w:val="000000"/>
        </w:rPr>
        <w:t xml:space="preserve">, Plumb A, </w:t>
      </w:r>
      <w:proofErr w:type="spellStart"/>
      <w:r w:rsidRPr="002608FF">
        <w:rPr>
          <w:rFonts w:ascii="Book Antiqua" w:eastAsia="Book Antiqua" w:hAnsi="Book Antiqua" w:cs="Book Antiqua"/>
          <w:color w:val="000000"/>
        </w:rPr>
        <w:t>Sood</w:t>
      </w:r>
      <w:proofErr w:type="spellEnd"/>
      <w:r w:rsidRPr="002608FF">
        <w:rPr>
          <w:rFonts w:ascii="Book Antiqua" w:eastAsia="Book Antiqua" w:hAnsi="Book Antiqua" w:cs="Book Antiqua"/>
          <w:color w:val="000000"/>
        </w:rPr>
        <w:t xml:space="preserve"> R, </w:t>
      </w:r>
      <w:proofErr w:type="spellStart"/>
      <w:r w:rsidRPr="002608FF">
        <w:rPr>
          <w:rFonts w:ascii="Book Antiqua" w:eastAsia="Book Antiqua" w:hAnsi="Book Antiqua" w:cs="Book Antiqua"/>
          <w:color w:val="000000"/>
        </w:rPr>
        <w:t>Rembacken</w:t>
      </w:r>
      <w:proofErr w:type="spellEnd"/>
      <w:r w:rsidRPr="002608FF">
        <w:rPr>
          <w:rFonts w:ascii="Book Antiqua" w:eastAsia="Book Antiqua" w:hAnsi="Book Antiqua" w:cs="Book Antiqua"/>
          <w:color w:val="000000"/>
        </w:rPr>
        <w:t xml:space="preserve"> B, Tolan DJM. CT colonography remains an important test for colorectal cancer. </w:t>
      </w:r>
      <w:r w:rsidRPr="002608FF">
        <w:rPr>
          <w:rFonts w:ascii="Book Antiqua" w:eastAsia="Book Antiqua" w:hAnsi="Book Antiqua" w:cs="Book Antiqua"/>
          <w:i/>
          <w:iCs/>
          <w:color w:val="000000"/>
        </w:rPr>
        <w:t>Gut</w:t>
      </w:r>
      <w:r w:rsidRPr="002608FF">
        <w:rPr>
          <w:rFonts w:ascii="Book Antiqua" w:eastAsia="Book Antiqua" w:hAnsi="Book Antiqua" w:cs="Book Antiqua"/>
          <w:color w:val="000000"/>
        </w:rPr>
        <w:t xml:space="preserve"> 2022; </w:t>
      </w:r>
      <w:r w:rsidRPr="002608FF">
        <w:rPr>
          <w:rFonts w:ascii="Book Antiqua" w:eastAsia="Book Antiqua" w:hAnsi="Book Antiqua" w:cs="Book Antiqua"/>
          <w:b/>
          <w:bCs/>
          <w:color w:val="000000"/>
        </w:rPr>
        <w:t>71</w:t>
      </w:r>
      <w:r w:rsidRPr="002608FF">
        <w:rPr>
          <w:rFonts w:ascii="Book Antiqua" w:eastAsia="Book Antiqua" w:hAnsi="Book Antiqua" w:cs="Book Antiqua"/>
          <w:color w:val="000000"/>
        </w:rPr>
        <w:t>: 217-218 [PMID: 33753420 DOI: 10.1136/gutjnl-2021-324399]</w:t>
      </w:r>
    </w:p>
    <w:p w14:paraId="7BD3B7E2"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47 </w:t>
      </w:r>
      <w:proofErr w:type="spellStart"/>
      <w:r w:rsidRPr="002608FF">
        <w:rPr>
          <w:rFonts w:ascii="Book Antiqua" w:eastAsia="Book Antiqua" w:hAnsi="Book Antiqua" w:cs="Book Antiqua"/>
          <w:b/>
          <w:bCs/>
          <w:color w:val="000000"/>
        </w:rPr>
        <w:t>Deding</w:t>
      </w:r>
      <w:proofErr w:type="spellEnd"/>
      <w:r w:rsidRPr="002608FF">
        <w:rPr>
          <w:rFonts w:ascii="Book Antiqua" w:eastAsia="Book Antiqua" w:hAnsi="Book Antiqua" w:cs="Book Antiqua"/>
          <w:b/>
          <w:bCs/>
          <w:color w:val="000000"/>
        </w:rPr>
        <w:t xml:space="preserve"> U</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Kaalby</w:t>
      </w:r>
      <w:proofErr w:type="spellEnd"/>
      <w:r w:rsidRPr="002608FF">
        <w:rPr>
          <w:rFonts w:ascii="Book Antiqua" w:eastAsia="Book Antiqua" w:hAnsi="Book Antiqua" w:cs="Book Antiqua"/>
          <w:color w:val="000000"/>
        </w:rPr>
        <w:t xml:space="preserve"> L, </w:t>
      </w:r>
      <w:proofErr w:type="spellStart"/>
      <w:r w:rsidRPr="002608FF">
        <w:rPr>
          <w:rFonts w:ascii="Book Antiqua" w:eastAsia="Book Antiqua" w:hAnsi="Book Antiqua" w:cs="Book Antiqua"/>
          <w:color w:val="000000"/>
        </w:rPr>
        <w:t>Bøggild</w:t>
      </w:r>
      <w:proofErr w:type="spellEnd"/>
      <w:r w:rsidRPr="002608FF">
        <w:rPr>
          <w:rFonts w:ascii="Book Antiqua" w:eastAsia="Book Antiqua" w:hAnsi="Book Antiqua" w:cs="Book Antiqua"/>
          <w:color w:val="000000"/>
        </w:rPr>
        <w:t xml:space="preserve"> H, </w:t>
      </w:r>
      <w:proofErr w:type="spellStart"/>
      <w:r w:rsidRPr="002608FF">
        <w:rPr>
          <w:rFonts w:ascii="Book Antiqua" w:eastAsia="Book Antiqua" w:hAnsi="Book Antiqua" w:cs="Book Antiqua"/>
          <w:color w:val="000000"/>
        </w:rPr>
        <w:t>Plantener</w:t>
      </w:r>
      <w:proofErr w:type="spellEnd"/>
      <w:r w:rsidRPr="002608FF">
        <w:rPr>
          <w:rFonts w:ascii="Book Antiqua" w:eastAsia="Book Antiqua" w:hAnsi="Book Antiqua" w:cs="Book Antiqua"/>
          <w:color w:val="000000"/>
        </w:rPr>
        <w:t xml:space="preserve"> E, </w:t>
      </w:r>
      <w:proofErr w:type="spellStart"/>
      <w:r w:rsidRPr="002608FF">
        <w:rPr>
          <w:rFonts w:ascii="Book Antiqua" w:eastAsia="Book Antiqua" w:hAnsi="Book Antiqua" w:cs="Book Antiqua"/>
          <w:color w:val="000000"/>
        </w:rPr>
        <w:t>Wollesen</w:t>
      </w:r>
      <w:proofErr w:type="spellEnd"/>
      <w:r w:rsidRPr="002608FF">
        <w:rPr>
          <w:rFonts w:ascii="Book Antiqua" w:eastAsia="Book Antiqua" w:hAnsi="Book Antiqua" w:cs="Book Antiqua"/>
          <w:color w:val="000000"/>
        </w:rPr>
        <w:t xml:space="preserve"> MK, </w:t>
      </w:r>
      <w:proofErr w:type="spellStart"/>
      <w:r w:rsidRPr="002608FF">
        <w:rPr>
          <w:rFonts w:ascii="Book Antiqua" w:eastAsia="Book Antiqua" w:hAnsi="Book Antiqua" w:cs="Book Antiqua"/>
          <w:color w:val="000000"/>
        </w:rPr>
        <w:t>Kobaek</w:t>
      </w:r>
      <w:proofErr w:type="spellEnd"/>
      <w:r w:rsidRPr="002608FF">
        <w:rPr>
          <w:rFonts w:ascii="Book Antiqua" w:eastAsia="Book Antiqua" w:hAnsi="Book Antiqua" w:cs="Book Antiqua"/>
          <w:color w:val="000000"/>
        </w:rPr>
        <w:t xml:space="preserve">-Larsen M, Hansen SJ, </w:t>
      </w:r>
      <w:proofErr w:type="spellStart"/>
      <w:r w:rsidRPr="002608FF">
        <w:rPr>
          <w:rFonts w:ascii="Book Antiqua" w:eastAsia="Book Antiqua" w:hAnsi="Book Antiqua" w:cs="Book Antiqua"/>
          <w:color w:val="000000"/>
        </w:rPr>
        <w:t>Baatrup</w:t>
      </w:r>
      <w:proofErr w:type="spellEnd"/>
      <w:r w:rsidRPr="002608FF">
        <w:rPr>
          <w:rFonts w:ascii="Book Antiqua" w:eastAsia="Book Antiqua" w:hAnsi="Book Antiqua" w:cs="Book Antiqua"/>
          <w:color w:val="000000"/>
        </w:rPr>
        <w:t xml:space="preserve"> G. Colon Capsule Endoscopy vs. CT Colonography Following Incomplete Colonoscopy: A Systematic Review with Meta-Analysis. </w:t>
      </w:r>
      <w:r w:rsidRPr="002608FF">
        <w:rPr>
          <w:rFonts w:ascii="Book Antiqua" w:eastAsia="Book Antiqua" w:hAnsi="Book Antiqua" w:cs="Book Antiqua"/>
          <w:i/>
          <w:iCs/>
          <w:color w:val="000000"/>
        </w:rPr>
        <w:t>Cancers (Basel)</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12</w:t>
      </w:r>
      <w:r w:rsidRPr="002608FF">
        <w:rPr>
          <w:rFonts w:ascii="Book Antiqua" w:eastAsia="Book Antiqua" w:hAnsi="Book Antiqua" w:cs="Book Antiqua"/>
          <w:color w:val="000000"/>
        </w:rPr>
        <w:t xml:space="preserve"> [PMID: 33202936 DOI: 10.3390/cancers12113367]</w:t>
      </w:r>
    </w:p>
    <w:p w14:paraId="7BD3B7E3"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lastRenderedPageBreak/>
        <w:t xml:space="preserve">48 </w:t>
      </w:r>
      <w:proofErr w:type="spellStart"/>
      <w:r w:rsidRPr="002608FF">
        <w:rPr>
          <w:rFonts w:ascii="Book Antiqua" w:eastAsia="Book Antiqua" w:hAnsi="Book Antiqua" w:cs="Book Antiqua"/>
          <w:b/>
          <w:bCs/>
          <w:color w:val="000000"/>
        </w:rPr>
        <w:t>Zijta</w:t>
      </w:r>
      <w:proofErr w:type="spellEnd"/>
      <w:r w:rsidRPr="002608FF">
        <w:rPr>
          <w:rFonts w:ascii="Book Antiqua" w:eastAsia="Book Antiqua" w:hAnsi="Book Antiqua" w:cs="Book Antiqua"/>
          <w:b/>
          <w:bCs/>
          <w:color w:val="000000"/>
        </w:rPr>
        <w:t xml:space="preserve"> FM</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Bipat</w:t>
      </w:r>
      <w:proofErr w:type="spellEnd"/>
      <w:r w:rsidRPr="002608FF">
        <w:rPr>
          <w:rFonts w:ascii="Book Antiqua" w:eastAsia="Book Antiqua" w:hAnsi="Book Antiqua" w:cs="Book Antiqua"/>
          <w:color w:val="000000"/>
        </w:rPr>
        <w:t xml:space="preserve"> S, Stoker J. Magnetic resonance (MR) colonography in the detection of colorectal lesions: a systematic review of prospective studies. </w:t>
      </w:r>
      <w:proofErr w:type="spellStart"/>
      <w:r w:rsidRPr="002608FF">
        <w:rPr>
          <w:rFonts w:ascii="Book Antiqua" w:eastAsia="Book Antiqua" w:hAnsi="Book Antiqua" w:cs="Book Antiqua"/>
          <w:i/>
          <w:iCs/>
          <w:color w:val="000000"/>
        </w:rPr>
        <w:t>Eur</w:t>
      </w:r>
      <w:proofErr w:type="spellEnd"/>
      <w:r w:rsidRPr="002608FF">
        <w:rPr>
          <w:rFonts w:ascii="Book Antiqua" w:eastAsia="Book Antiqua" w:hAnsi="Book Antiqua" w:cs="Book Antiqua"/>
          <w:i/>
          <w:iCs/>
          <w:color w:val="000000"/>
        </w:rPr>
        <w:t xml:space="preserve"> </w:t>
      </w:r>
      <w:proofErr w:type="spellStart"/>
      <w:r w:rsidRPr="002608FF">
        <w:rPr>
          <w:rFonts w:ascii="Book Antiqua" w:eastAsia="Book Antiqua" w:hAnsi="Book Antiqua" w:cs="Book Antiqua"/>
          <w:i/>
          <w:iCs/>
          <w:color w:val="000000"/>
        </w:rPr>
        <w:t>Radiol</w:t>
      </w:r>
      <w:proofErr w:type="spellEnd"/>
      <w:r w:rsidRPr="002608FF">
        <w:rPr>
          <w:rFonts w:ascii="Book Antiqua" w:eastAsia="Book Antiqua" w:hAnsi="Book Antiqua" w:cs="Book Antiqua"/>
          <w:color w:val="000000"/>
        </w:rPr>
        <w:t xml:space="preserve"> 2010; </w:t>
      </w:r>
      <w:r w:rsidRPr="002608FF">
        <w:rPr>
          <w:rFonts w:ascii="Book Antiqua" w:eastAsia="Book Antiqua" w:hAnsi="Book Antiqua" w:cs="Book Antiqua"/>
          <w:b/>
          <w:bCs/>
          <w:color w:val="000000"/>
        </w:rPr>
        <w:t>20</w:t>
      </w:r>
      <w:r w:rsidRPr="002608FF">
        <w:rPr>
          <w:rFonts w:ascii="Book Antiqua" w:eastAsia="Book Antiqua" w:hAnsi="Book Antiqua" w:cs="Book Antiqua"/>
          <w:color w:val="000000"/>
        </w:rPr>
        <w:t>: 1031-1046 [PMID: 19936754 DOI: 10.1007/s00330-009-1663-4]</w:t>
      </w:r>
    </w:p>
    <w:p w14:paraId="7BD3B7E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49 </w:t>
      </w:r>
      <w:r w:rsidRPr="002608FF">
        <w:rPr>
          <w:rFonts w:ascii="Book Antiqua" w:eastAsia="Book Antiqua" w:hAnsi="Book Antiqua" w:cs="Book Antiqua"/>
          <w:b/>
          <w:bCs/>
          <w:color w:val="000000"/>
        </w:rPr>
        <w:t>Lim EJ</w:t>
      </w:r>
      <w:r w:rsidRPr="002608FF">
        <w:rPr>
          <w:rFonts w:ascii="Book Antiqua" w:eastAsia="Book Antiqua" w:hAnsi="Book Antiqua" w:cs="Book Antiqua"/>
          <w:color w:val="000000"/>
        </w:rPr>
        <w:t xml:space="preserve">, Leung C, Pitman A, Stella DL, Brown G, Slattery M, Marion K, Macrae F. Magnetic resonance colonography for colorectal cancer screening in patients with Lynch syndrome gene mutation. </w:t>
      </w:r>
      <w:r w:rsidRPr="002608FF">
        <w:rPr>
          <w:rFonts w:ascii="Book Antiqua" w:eastAsia="Book Antiqua" w:hAnsi="Book Antiqua" w:cs="Book Antiqua"/>
          <w:i/>
          <w:iCs/>
          <w:color w:val="000000"/>
        </w:rPr>
        <w:t>Fam Cancer</w:t>
      </w:r>
      <w:r w:rsidRPr="002608FF">
        <w:rPr>
          <w:rFonts w:ascii="Book Antiqua" w:eastAsia="Book Antiqua" w:hAnsi="Book Antiqua" w:cs="Book Antiqua"/>
          <w:color w:val="000000"/>
        </w:rPr>
        <w:t xml:space="preserve"> 2010; </w:t>
      </w:r>
      <w:r w:rsidRPr="002608FF">
        <w:rPr>
          <w:rFonts w:ascii="Book Antiqua" w:eastAsia="Book Antiqua" w:hAnsi="Book Antiqua" w:cs="Book Antiqua"/>
          <w:b/>
          <w:bCs/>
          <w:color w:val="000000"/>
        </w:rPr>
        <w:t>9</w:t>
      </w:r>
      <w:r w:rsidRPr="002608FF">
        <w:rPr>
          <w:rFonts w:ascii="Book Antiqua" w:eastAsia="Book Antiqua" w:hAnsi="Book Antiqua" w:cs="Book Antiqua"/>
          <w:color w:val="000000"/>
        </w:rPr>
        <w:t>: 555-561 [PMID: 20495877 DOI: 10.1007/s10689-010-9350-9]</w:t>
      </w:r>
    </w:p>
    <w:p w14:paraId="7BD3B7E5"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50 </w:t>
      </w:r>
      <w:proofErr w:type="spellStart"/>
      <w:r w:rsidRPr="002608FF">
        <w:rPr>
          <w:rFonts w:ascii="Book Antiqua" w:eastAsia="Book Antiqua" w:hAnsi="Book Antiqua" w:cs="Book Antiqua"/>
          <w:b/>
          <w:bCs/>
          <w:color w:val="000000"/>
        </w:rPr>
        <w:t>Graser</w:t>
      </w:r>
      <w:proofErr w:type="spellEnd"/>
      <w:r w:rsidRPr="002608FF">
        <w:rPr>
          <w:rFonts w:ascii="Book Antiqua" w:eastAsia="Book Antiqua" w:hAnsi="Book Antiqua" w:cs="Book Antiqua"/>
          <w:b/>
          <w:bCs/>
          <w:color w:val="000000"/>
        </w:rPr>
        <w:t xml:space="preserve"> A</w:t>
      </w:r>
      <w:r w:rsidRPr="002608FF">
        <w:rPr>
          <w:rFonts w:ascii="Book Antiqua" w:eastAsia="Book Antiqua" w:hAnsi="Book Antiqua" w:cs="Book Antiqua"/>
          <w:color w:val="000000"/>
        </w:rPr>
        <w:t xml:space="preserve">, Melzer A, Lindner E, Nagel D, Herrmann K, Stieber P, Schirra J, </w:t>
      </w:r>
      <w:proofErr w:type="spellStart"/>
      <w:r w:rsidRPr="002608FF">
        <w:rPr>
          <w:rFonts w:ascii="Book Antiqua" w:eastAsia="Book Antiqua" w:hAnsi="Book Antiqua" w:cs="Book Antiqua"/>
          <w:color w:val="000000"/>
        </w:rPr>
        <w:t>Mansmann</w:t>
      </w:r>
      <w:proofErr w:type="spellEnd"/>
      <w:r w:rsidRPr="002608FF">
        <w:rPr>
          <w:rFonts w:ascii="Book Antiqua" w:eastAsia="Book Antiqua" w:hAnsi="Book Antiqua" w:cs="Book Antiqua"/>
          <w:color w:val="000000"/>
        </w:rPr>
        <w:t xml:space="preserve"> U, Reiser MF, </w:t>
      </w:r>
      <w:proofErr w:type="spellStart"/>
      <w:r w:rsidRPr="002608FF">
        <w:rPr>
          <w:rFonts w:ascii="Book Antiqua" w:eastAsia="Book Antiqua" w:hAnsi="Book Antiqua" w:cs="Book Antiqua"/>
          <w:color w:val="000000"/>
        </w:rPr>
        <w:t>Göke</w:t>
      </w:r>
      <w:proofErr w:type="spellEnd"/>
      <w:r w:rsidRPr="002608FF">
        <w:rPr>
          <w:rFonts w:ascii="Book Antiqua" w:eastAsia="Book Antiqua" w:hAnsi="Book Antiqua" w:cs="Book Antiqua"/>
          <w:color w:val="000000"/>
        </w:rPr>
        <w:t xml:space="preserve"> B, </w:t>
      </w:r>
      <w:proofErr w:type="spellStart"/>
      <w:r w:rsidRPr="002608FF">
        <w:rPr>
          <w:rFonts w:ascii="Book Antiqua" w:eastAsia="Book Antiqua" w:hAnsi="Book Antiqua" w:cs="Book Antiqua"/>
          <w:color w:val="000000"/>
        </w:rPr>
        <w:t>Kolligs</w:t>
      </w:r>
      <w:proofErr w:type="spellEnd"/>
      <w:r w:rsidRPr="002608FF">
        <w:rPr>
          <w:rFonts w:ascii="Book Antiqua" w:eastAsia="Book Antiqua" w:hAnsi="Book Antiqua" w:cs="Book Antiqua"/>
          <w:color w:val="000000"/>
        </w:rPr>
        <w:t xml:space="preserve"> FT. Magnetic resonance colonography for the detection of colorectal neoplasia in asymptomatic adults. </w:t>
      </w:r>
      <w:r w:rsidRPr="002608FF">
        <w:rPr>
          <w:rFonts w:ascii="Book Antiqua" w:eastAsia="Book Antiqua" w:hAnsi="Book Antiqua" w:cs="Book Antiqua"/>
          <w:i/>
          <w:iCs/>
          <w:color w:val="000000"/>
        </w:rPr>
        <w:t>Gastroenterology</w:t>
      </w:r>
      <w:r w:rsidRPr="002608FF">
        <w:rPr>
          <w:rFonts w:ascii="Book Antiqua" w:eastAsia="Book Antiqua" w:hAnsi="Book Antiqua" w:cs="Book Antiqua"/>
          <w:color w:val="000000"/>
        </w:rPr>
        <w:t xml:space="preserve"> 2013; </w:t>
      </w:r>
      <w:r w:rsidRPr="002608FF">
        <w:rPr>
          <w:rFonts w:ascii="Book Antiqua" w:eastAsia="Book Antiqua" w:hAnsi="Book Antiqua" w:cs="Book Antiqua"/>
          <w:b/>
          <w:bCs/>
          <w:color w:val="000000"/>
        </w:rPr>
        <w:t>144</w:t>
      </w:r>
      <w:r w:rsidRPr="002608FF">
        <w:rPr>
          <w:rFonts w:ascii="Book Antiqua" w:eastAsia="Book Antiqua" w:hAnsi="Book Antiqua" w:cs="Book Antiqua"/>
          <w:color w:val="000000"/>
        </w:rPr>
        <w:t>: 743-750.e2 [PMID: 23415805 DOI: 10.1053/j.gastro.2012.12.041]</w:t>
      </w:r>
    </w:p>
    <w:p w14:paraId="7BD3B7E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51 </w:t>
      </w:r>
      <w:r w:rsidRPr="002608FF">
        <w:rPr>
          <w:rFonts w:ascii="Book Antiqua" w:eastAsia="Book Antiqua" w:hAnsi="Book Antiqua" w:cs="Book Antiqua"/>
          <w:b/>
          <w:bCs/>
          <w:color w:val="000000"/>
        </w:rPr>
        <w:t>Gao Y</w:t>
      </w:r>
      <w:r w:rsidRPr="002608FF">
        <w:rPr>
          <w:rFonts w:ascii="Book Antiqua" w:eastAsia="Book Antiqua" w:hAnsi="Book Antiqua" w:cs="Book Antiqua"/>
          <w:color w:val="000000"/>
        </w:rPr>
        <w:t xml:space="preserve">, Wang J, </w:t>
      </w:r>
      <w:proofErr w:type="spellStart"/>
      <w:r w:rsidRPr="002608FF">
        <w:rPr>
          <w:rFonts w:ascii="Book Antiqua" w:eastAsia="Book Antiqua" w:hAnsi="Book Antiqua" w:cs="Book Antiqua"/>
          <w:color w:val="000000"/>
        </w:rPr>
        <w:t>Lv</w:t>
      </w:r>
      <w:proofErr w:type="spellEnd"/>
      <w:r w:rsidRPr="002608FF">
        <w:rPr>
          <w:rFonts w:ascii="Book Antiqua" w:eastAsia="Book Antiqua" w:hAnsi="Book Antiqua" w:cs="Book Antiqua"/>
          <w:color w:val="000000"/>
        </w:rPr>
        <w:t xml:space="preserve"> H, </w:t>
      </w:r>
      <w:proofErr w:type="spellStart"/>
      <w:r w:rsidRPr="002608FF">
        <w:rPr>
          <w:rFonts w:ascii="Book Antiqua" w:eastAsia="Book Antiqua" w:hAnsi="Book Antiqua" w:cs="Book Antiqua"/>
          <w:color w:val="000000"/>
        </w:rPr>
        <w:t>Xue</w:t>
      </w:r>
      <w:proofErr w:type="spellEnd"/>
      <w:r w:rsidRPr="002608FF">
        <w:rPr>
          <w:rFonts w:ascii="Book Antiqua" w:eastAsia="Book Antiqua" w:hAnsi="Book Antiqua" w:cs="Book Antiqua"/>
          <w:color w:val="000000"/>
        </w:rPr>
        <w:t xml:space="preserve"> Y, Jia R, Liu G, Bai W, Wu Y, Zhang L, Yang J. Diagnostic value of magnetic resonance and computed tomography colonography for the diagnosis of colorectal cancer: A systematic review and meta-analysis. </w:t>
      </w:r>
      <w:r w:rsidRPr="002608FF">
        <w:rPr>
          <w:rFonts w:ascii="Book Antiqua" w:eastAsia="Book Antiqua" w:hAnsi="Book Antiqua" w:cs="Book Antiqua"/>
          <w:i/>
          <w:iCs/>
          <w:color w:val="000000"/>
        </w:rPr>
        <w:t>Medicine (Baltimore)</w:t>
      </w:r>
      <w:r w:rsidRPr="002608FF">
        <w:rPr>
          <w:rFonts w:ascii="Book Antiqua" w:eastAsia="Book Antiqua" w:hAnsi="Book Antiqua" w:cs="Book Antiqua"/>
          <w:color w:val="000000"/>
        </w:rPr>
        <w:t xml:space="preserve"> 2019; </w:t>
      </w:r>
      <w:r w:rsidRPr="002608FF">
        <w:rPr>
          <w:rFonts w:ascii="Book Antiqua" w:eastAsia="Book Antiqua" w:hAnsi="Book Antiqua" w:cs="Book Antiqua"/>
          <w:b/>
          <w:bCs/>
          <w:color w:val="000000"/>
        </w:rPr>
        <w:t>98</w:t>
      </w:r>
      <w:r w:rsidRPr="002608FF">
        <w:rPr>
          <w:rFonts w:ascii="Book Antiqua" w:eastAsia="Book Antiqua" w:hAnsi="Book Antiqua" w:cs="Book Antiqua"/>
          <w:color w:val="000000"/>
        </w:rPr>
        <w:t>: e17187 [PMID: 31574825 DOI: 10.1097/MD.0000000000017187]</w:t>
      </w:r>
    </w:p>
    <w:p w14:paraId="7BD3B7E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52 </w:t>
      </w:r>
      <w:r w:rsidRPr="002608FF">
        <w:rPr>
          <w:rFonts w:ascii="Book Antiqua" w:eastAsia="Book Antiqua" w:hAnsi="Book Antiqua" w:cs="Book Antiqua"/>
          <w:b/>
          <w:bCs/>
          <w:color w:val="000000"/>
        </w:rPr>
        <w:t>Bianchi F</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Masaracchia</w:t>
      </w:r>
      <w:proofErr w:type="spellEnd"/>
      <w:r w:rsidRPr="002608FF">
        <w:rPr>
          <w:rFonts w:ascii="Book Antiqua" w:eastAsia="Book Antiqua" w:hAnsi="Book Antiqua" w:cs="Book Antiqua"/>
          <w:color w:val="000000"/>
        </w:rPr>
        <w:t xml:space="preserve"> A, </w:t>
      </w:r>
      <w:proofErr w:type="spellStart"/>
      <w:r w:rsidRPr="002608FF">
        <w:rPr>
          <w:rFonts w:ascii="Book Antiqua" w:eastAsia="Book Antiqua" w:hAnsi="Book Antiqua" w:cs="Book Antiqua"/>
          <w:color w:val="000000"/>
        </w:rPr>
        <w:t>Shojaei</w:t>
      </w:r>
      <w:proofErr w:type="spellEnd"/>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Barjuei</w:t>
      </w:r>
      <w:proofErr w:type="spellEnd"/>
      <w:r w:rsidRPr="002608FF">
        <w:rPr>
          <w:rFonts w:ascii="Book Antiqua" w:eastAsia="Book Antiqua" w:hAnsi="Book Antiqua" w:cs="Book Antiqua"/>
          <w:color w:val="000000"/>
        </w:rPr>
        <w:t xml:space="preserve"> E, </w:t>
      </w:r>
      <w:proofErr w:type="spellStart"/>
      <w:r w:rsidRPr="002608FF">
        <w:rPr>
          <w:rFonts w:ascii="Book Antiqua" w:eastAsia="Book Antiqua" w:hAnsi="Book Antiqua" w:cs="Book Antiqua"/>
          <w:color w:val="000000"/>
        </w:rPr>
        <w:t>Menciassi</w:t>
      </w:r>
      <w:proofErr w:type="spellEnd"/>
      <w:r w:rsidRPr="002608FF">
        <w:rPr>
          <w:rFonts w:ascii="Book Antiqua" w:eastAsia="Book Antiqua" w:hAnsi="Book Antiqua" w:cs="Book Antiqua"/>
          <w:color w:val="000000"/>
        </w:rPr>
        <w:t xml:space="preserve"> A, Arezzo A, </w:t>
      </w:r>
      <w:proofErr w:type="spellStart"/>
      <w:r w:rsidRPr="002608FF">
        <w:rPr>
          <w:rFonts w:ascii="Book Antiqua" w:eastAsia="Book Antiqua" w:hAnsi="Book Antiqua" w:cs="Book Antiqua"/>
          <w:color w:val="000000"/>
        </w:rPr>
        <w:t>Koulaouzidis</w:t>
      </w:r>
      <w:proofErr w:type="spellEnd"/>
      <w:r w:rsidRPr="002608FF">
        <w:rPr>
          <w:rFonts w:ascii="Book Antiqua" w:eastAsia="Book Antiqua" w:hAnsi="Book Antiqua" w:cs="Book Antiqua"/>
          <w:color w:val="000000"/>
        </w:rPr>
        <w:t xml:space="preserve"> A, </w:t>
      </w:r>
      <w:proofErr w:type="spellStart"/>
      <w:r w:rsidRPr="002608FF">
        <w:rPr>
          <w:rFonts w:ascii="Book Antiqua" w:eastAsia="Book Antiqua" w:hAnsi="Book Antiqua" w:cs="Book Antiqua"/>
          <w:color w:val="000000"/>
        </w:rPr>
        <w:t>Stoyanov</w:t>
      </w:r>
      <w:proofErr w:type="spellEnd"/>
      <w:r w:rsidRPr="002608FF">
        <w:rPr>
          <w:rFonts w:ascii="Book Antiqua" w:eastAsia="Book Antiqua" w:hAnsi="Book Antiqua" w:cs="Book Antiqua"/>
          <w:color w:val="000000"/>
        </w:rPr>
        <w:t xml:space="preserve"> D, Dario P, </w:t>
      </w:r>
      <w:proofErr w:type="spellStart"/>
      <w:r w:rsidRPr="002608FF">
        <w:rPr>
          <w:rFonts w:ascii="Book Antiqua" w:eastAsia="Book Antiqua" w:hAnsi="Book Antiqua" w:cs="Book Antiqua"/>
          <w:color w:val="000000"/>
        </w:rPr>
        <w:t>Ciuti</w:t>
      </w:r>
      <w:proofErr w:type="spellEnd"/>
      <w:r w:rsidRPr="002608FF">
        <w:rPr>
          <w:rFonts w:ascii="Book Antiqua" w:eastAsia="Book Antiqua" w:hAnsi="Book Antiqua" w:cs="Book Antiqua"/>
          <w:color w:val="000000"/>
        </w:rPr>
        <w:t xml:space="preserve"> G. Localization strategies for robotic endoscopic capsules: a review. </w:t>
      </w:r>
      <w:r w:rsidRPr="002608FF">
        <w:rPr>
          <w:rFonts w:ascii="Book Antiqua" w:eastAsia="Book Antiqua" w:hAnsi="Book Antiqua" w:cs="Book Antiqua"/>
          <w:i/>
          <w:iCs/>
          <w:color w:val="000000"/>
        </w:rPr>
        <w:t>Expert Rev Med Devices</w:t>
      </w:r>
      <w:r w:rsidRPr="002608FF">
        <w:rPr>
          <w:rFonts w:ascii="Book Antiqua" w:eastAsia="Book Antiqua" w:hAnsi="Book Antiqua" w:cs="Book Antiqua"/>
          <w:color w:val="000000"/>
        </w:rPr>
        <w:t xml:space="preserve"> 2019; </w:t>
      </w:r>
      <w:r w:rsidRPr="002608FF">
        <w:rPr>
          <w:rFonts w:ascii="Book Antiqua" w:eastAsia="Book Antiqua" w:hAnsi="Book Antiqua" w:cs="Book Antiqua"/>
          <w:b/>
          <w:bCs/>
          <w:color w:val="000000"/>
        </w:rPr>
        <w:t>16</w:t>
      </w:r>
      <w:r w:rsidRPr="002608FF">
        <w:rPr>
          <w:rFonts w:ascii="Book Antiqua" w:eastAsia="Book Antiqua" w:hAnsi="Book Antiqua" w:cs="Book Antiqua"/>
          <w:color w:val="000000"/>
        </w:rPr>
        <w:t>: 381-403 [PMID: 31056968 DOI: 10.1080/17434440.2019.1608182]</w:t>
      </w:r>
    </w:p>
    <w:p w14:paraId="7BD3B7E8"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53 </w:t>
      </w:r>
      <w:proofErr w:type="spellStart"/>
      <w:r w:rsidRPr="002608FF">
        <w:rPr>
          <w:rFonts w:ascii="Book Antiqua" w:eastAsia="Book Antiqua" w:hAnsi="Book Antiqua" w:cs="Book Antiqua"/>
          <w:b/>
          <w:bCs/>
          <w:color w:val="000000"/>
        </w:rPr>
        <w:t>Taddese</w:t>
      </w:r>
      <w:proofErr w:type="spellEnd"/>
      <w:r w:rsidRPr="002608FF">
        <w:rPr>
          <w:rFonts w:ascii="Book Antiqua" w:eastAsia="Book Antiqua" w:hAnsi="Book Antiqua" w:cs="Book Antiqua"/>
          <w:b/>
          <w:bCs/>
          <w:color w:val="000000"/>
        </w:rPr>
        <w:t xml:space="preserve"> AZ</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Slawinski</w:t>
      </w:r>
      <w:proofErr w:type="spellEnd"/>
      <w:r w:rsidRPr="002608FF">
        <w:rPr>
          <w:rFonts w:ascii="Book Antiqua" w:eastAsia="Book Antiqua" w:hAnsi="Book Antiqua" w:cs="Book Antiqua"/>
          <w:color w:val="000000"/>
        </w:rPr>
        <w:t xml:space="preserve"> PR, </w:t>
      </w:r>
      <w:proofErr w:type="spellStart"/>
      <w:r w:rsidRPr="002608FF">
        <w:rPr>
          <w:rFonts w:ascii="Book Antiqua" w:eastAsia="Book Antiqua" w:hAnsi="Book Antiqua" w:cs="Book Antiqua"/>
          <w:color w:val="000000"/>
        </w:rPr>
        <w:t>Pirotta</w:t>
      </w:r>
      <w:proofErr w:type="spellEnd"/>
      <w:r w:rsidRPr="002608FF">
        <w:rPr>
          <w:rFonts w:ascii="Book Antiqua" w:eastAsia="Book Antiqua" w:hAnsi="Book Antiqua" w:cs="Book Antiqua"/>
          <w:color w:val="000000"/>
        </w:rPr>
        <w:t xml:space="preserve"> M, De </w:t>
      </w:r>
      <w:proofErr w:type="spellStart"/>
      <w:r w:rsidRPr="002608FF">
        <w:rPr>
          <w:rFonts w:ascii="Book Antiqua" w:eastAsia="Book Antiqua" w:hAnsi="Book Antiqua" w:cs="Book Antiqua"/>
          <w:color w:val="000000"/>
        </w:rPr>
        <w:t>Momi</w:t>
      </w:r>
      <w:proofErr w:type="spellEnd"/>
      <w:r w:rsidRPr="002608FF">
        <w:rPr>
          <w:rFonts w:ascii="Book Antiqua" w:eastAsia="Book Antiqua" w:hAnsi="Book Antiqua" w:cs="Book Antiqua"/>
          <w:color w:val="000000"/>
        </w:rPr>
        <w:t xml:space="preserve"> E, </w:t>
      </w:r>
      <w:proofErr w:type="spellStart"/>
      <w:r w:rsidRPr="002608FF">
        <w:rPr>
          <w:rFonts w:ascii="Book Antiqua" w:eastAsia="Book Antiqua" w:hAnsi="Book Antiqua" w:cs="Book Antiqua"/>
          <w:color w:val="000000"/>
        </w:rPr>
        <w:t>Obstein</w:t>
      </w:r>
      <w:proofErr w:type="spellEnd"/>
      <w:r w:rsidRPr="002608FF">
        <w:rPr>
          <w:rFonts w:ascii="Book Antiqua" w:eastAsia="Book Antiqua" w:hAnsi="Book Antiqua" w:cs="Book Antiqua"/>
          <w:color w:val="000000"/>
        </w:rPr>
        <w:t xml:space="preserve"> KL, </w:t>
      </w:r>
      <w:proofErr w:type="spellStart"/>
      <w:r w:rsidRPr="002608FF">
        <w:rPr>
          <w:rFonts w:ascii="Book Antiqua" w:eastAsia="Book Antiqua" w:hAnsi="Book Antiqua" w:cs="Book Antiqua"/>
          <w:color w:val="000000"/>
        </w:rPr>
        <w:t>Valdastri</w:t>
      </w:r>
      <w:proofErr w:type="spellEnd"/>
      <w:r w:rsidRPr="002608FF">
        <w:rPr>
          <w:rFonts w:ascii="Book Antiqua" w:eastAsia="Book Antiqua" w:hAnsi="Book Antiqua" w:cs="Book Antiqua"/>
          <w:color w:val="000000"/>
        </w:rPr>
        <w:t xml:space="preserve"> P. Enhanced Real-Time Pose Estimation for Closed-Loop Robotic Manipulation of Magnetically Actuated Capsule Endoscopes. </w:t>
      </w:r>
      <w:r w:rsidRPr="002608FF">
        <w:rPr>
          <w:rFonts w:ascii="Book Antiqua" w:eastAsia="Book Antiqua" w:hAnsi="Book Antiqua" w:cs="Book Antiqua"/>
          <w:i/>
          <w:iCs/>
          <w:color w:val="000000"/>
        </w:rPr>
        <w:t>Int J Rob Res</w:t>
      </w:r>
      <w:r w:rsidRPr="002608FF">
        <w:rPr>
          <w:rFonts w:ascii="Book Antiqua" w:eastAsia="Book Antiqua" w:hAnsi="Book Antiqua" w:cs="Book Antiqua"/>
          <w:color w:val="000000"/>
        </w:rPr>
        <w:t xml:space="preserve"> 2018; </w:t>
      </w:r>
      <w:r w:rsidRPr="002608FF">
        <w:rPr>
          <w:rFonts w:ascii="Book Antiqua" w:eastAsia="Book Antiqua" w:hAnsi="Book Antiqua" w:cs="Book Antiqua"/>
          <w:b/>
          <w:bCs/>
          <w:color w:val="000000"/>
        </w:rPr>
        <w:t>37</w:t>
      </w:r>
      <w:r w:rsidRPr="002608FF">
        <w:rPr>
          <w:rFonts w:ascii="Book Antiqua" w:eastAsia="Book Antiqua" w:hAnsi="Book Antiqua" w:cs="Book Antiqua"/>
          <w:color w:val="000000"/>
        </w:rPr>
        <w:t>: 890-911 [PMID: 30150847 DOI: 10.1177/0278364918779132]</w:t>
      </w:r>
    </w:p>
    <w:p w14:paraId="7BD3B7E9"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54 </w:t>
      </w:r>
      <w:r w:rsidRPr="002608FF">
        <w:rPr>
          <w:rFonts w:ascii="Book Antiqua" w:eastAsia="Book Antiqua" w:hAnsi="Book Antiqua" w:cs="Book Antiqua"/>
          <w:b/>
          <w:bCs/>
          <w:color w:val="000000"/>
        </w:rPr>
        <w:t>Dupont PE</w:t>
      </w:r>
      <w:r w:rsidRPr="002608FF">
        <w:rPr>
          <w:rFonts w:ascii="Book Antiqua" w:eastAsia="Book Antiqua" w:hAnsi="Book Antiqua" w:cs="Book Antiqua"/>
          <w:color w:val="000000"/>
        </w:rPr>
        <w:t xml:space="preserve">, Nelson BJ, Goldfarb M, Hannaford B, </w:t>
      </w:r>
      <w:proofErr w:type="spellStart"/>
      <w:r w:rsidRPr="002608FF">
        <w:rPr>
          <w:rFonts w:ascii="Book Antiqua" w:eastAsia="Book Antiqua" w:hAnsi="Book Antiqua" w:cs="Book Antiqua"/>
          <w:color w:val="000000"/>
        </w:rPr>
        <w:t>Menciassi</w:t>
      </w:r>
      <w:proofErr w:type="spellEnd"/>
      <w:r w:rsidRPr="002608FF">
        <w:rPr>
          <w:rFonts w:ascii="Book Antiqua" w:eastAsia="Book Antiqua" w:hAnsi="Book Antiqua" w:cs="Book Antiqua"/>
          <w:color w:val="000000"/>
        </w:rPr>
        <w:t xml:space="preserve"> A, O'Malley MK, </w:t>
      </w:r>
      <w:proofErr w:type="spellStart"/>
      <w:r w:rsidRPr="002608FF">
        <w:rPr>
          <w:rFonts w:ascii="Book Antiqua" w:eastAsia="Book Antiqua" w:hAnsi="Book Antiqua" w:cs="Book Antiqua"/>
          <w:color w:val="000000"/>
        </w:rPr>
        <w:t>Simaan</w:t>
      </w:r>
      <w:proofErr w:type="spellEnd"/>
      <w:r w:rsidRPr="002608FF">
        <w:rPr>
          <w:rFonts w:ascii="Book Antiqua" w:eastAsia="Book Antiqua" w:hAnsi="Book Antiqua" w:cs="Book Antiqua"/>
          <w:color w:val="000000"/>
        </w:rPr>
        <w:t xml:space="preserve"> N, </w:t>
      </w:r>
      <w:proofErr w:type="spellStart"/>
      <w:r w:rsidRPr="002608FF">
        <w:rPr>
          <w:rFonts w:ascii="Book Antiqua" w:eastAsia="Book Antiqua" w:hAnsi="Book Antiqua" w:cs="Book Antiqua"/>
          <w:color w:val="000000"/>
        </w:rPr>
        <w:t>Valdastri</w:t>
      </w:r>
      <w:proofErr w:type="spellEnd"/>
      <w:r w:rsidRPr="002608FF">
        <w:rPr>
          <w:rFonts w:ascii="Book Antiqua" w:eastAsia="Book Antiqua" w:hAnsi="Book Antiqua" w:cs="Book Antiqua"/>
          <w:color w:val="000000"/>
        </w:rPr>
        <w:t xml:space="preserve"> P, Yang GZ. A decade retrospective of medical robotics research from 2010 to 2020. </w:t>
      </w:r>
      <w:r w:rsidRPr="002608FF">
        <w:rPr>
          <w:rFonts w:ascii="Book Antiqua" w:eastAsia="Book Antiqua" w:hAnsi="Book Antiqua" w:cs="Book Antiqua"/>
          <w:i/>
          <w:iCs/>
          <w:color w:val="000000"/>
        </w:rPr>
        <w:t>Sci Robot</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6</w:t>
      </w:r>
      <w:r w:rsidRPr="002608FF">
        <w:rPr>
          <w:rFonts w:ascii="Book Antiqua" w:eastAsia="Book Antiqua" w:hAnsi="Book Antiqua" w:cs="Book Antiqua"/>
          <w:color w:val="000000"/>
        </w:rPr>
        <w:t>: eabi8017 [PMID: 34757801 DOI: 10.1126/scirobotics.abi8017]</w:t>
      </w:r>
    </w:p>
    <w:p w14:paraId="7BD3B7EA" w14:textId="77777777" w:rsidR="00A77B3E" w:rsidRPr="002608FF" w:rsidRDefault="00877494"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55 </w:t>
      </w:r>
      <w:r w:rsidR="003B5753" w:rsidRPr="002608FF">
        <w:rPr>
          <w:rFonts w:ascii="Book Antiqua" w:eastAsia="Book Antiqua" w:hAnsi="Book Antiqua" w:cs="Book Antiqua"/>
          <w:b/>
          <w:color w:val="000000"/>
        </w:rPr>
        <w:t>England PH</w:t>
      </w:r>
      <w:r w:rsidR="003B5753" w:rsidRPr="002608FF">
        <w:rPr>
          <w:rFonts w:ascii="Book Antiqua" w:eastAsia="Book Antiqua" w:hAnsi="Book Antiqua" w:cs="Book Antiqua"/>
          <w:color w:val="000000"/>
        </w:rPr>
        <w:t xml:space="preserve">. Bowel Cancer Screening: </w:t>
      </w:r>
      <w:proofErr w:type="spellStart"/>
      <w:r w:rsidR="003B5753" w:rsidRPr="002608FF">
        <w:rPr>
          <w:rFonts w:ascii="Book Antiqua" w:eastAsia="Book Antiqua" w:hAnsi="Book Antiqua" w:cs="Book Antiqua"/>
          <w:color w:val="000000"/>
        </w:rPr>
        <w:t>Programme</w:t>
      </w:r>
      <w:proofErr w:type="spellEnd"/>
      <w:r w:rsidR="003B5753" w:rsidRPr="002608FF">
        <w:rPr>
          <w:rFonts w:ascii="Book Antiqua" w:eastAsia="Book Antiqua" w:hAnsi="Book Antiqua" w:cs="Book Antiqua"/>
          <w:color w:val="000000"/>
        </w:rPr>
        <w:t xml:space="preserve"> Overview. 2019</w:t>
      </w:r>
      <w:r w:rsidRPr="002608FF">
        <w:rPr>
          <w:rFonts w:ascii="Book Antiqua" w:hAnsi="Book Antiqua" w:cs="Book Antiqua"/>
          <w:color w:val="000000"/>
          <w:lang w:eastAsia="zh-CN"/>
        </w:rPr>
        <w:t xml:space="preserve">. [cited 10 April 2022]. </w:t>
      </w:r>
      <w:r w:rsidR="003B5753" w:rsidRPr="002608FF">
        <w:rPr>
          <w:rFonts w:ascii="Book Antiqua" w:eastAsia="Book Antiqua" w:hAnsi="Book Antiqua" w:cs="Book Antiqua"/>
          <w:color w:val="000000"/>
        </w:rPr>
        <w:t>Available from: https://www.gov.uk/guidance/bowel-cancer-screening-programme-overview</w:t>
      </w:r>
    </w:p>
    <w:p w14:paraId="7BD3B7EB"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lastRenderedPageBreak/>
        <w:t xml:space="preserve">56 </w:t>
      </w:r>
      <w:proofErr w:type="spellStart"/>
      <w:r w:rsidRPr="002608FF">
        <w:rPr>
          <w:rFonts w:ascii="Book Antiqua" w:eastAsia="Book Antiqua" w:hAnsi="Book Antiqua" w:cs="Book Antiqua"/>
          <w:b/>
          <w:bCs/>
          <w:color w:val="000000"/>
        </w:rPr>
        <w:t>Siau</w:t>
      </w:r>
      <w:proofErr w:type="spellEnd"/>
      <w:r w:rsidRPr="002608FF">
        <w:rPr>
          <w:rFonts w:ascii="Book Antiqua" w:eastAsia="Book Antiqua" w:hAnsi="Book Antiqua" w:cs="Book Antiqua"/>
          <w:b/>
          <w:bCs/>
          <w:color w:val="000000"/>
        </w:rPr>
        <w:t xml:space="preserve"> K</w:t>
      </w:r>
      <w:r w:rsidRPr="002608FF">
        <w:rPr>
          <w:rFonts w:ascii="Book Antiqua" w:eastAsia="Book Antiqua" w:hAnsi="Book Antiqua" w:cs="Book Antiqua"/>
          <w:bCs/>
          <w:color w:val="000000"/>
        </w:rPr>
        <w:t>,</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Hayee</w:t>
      </w:r>
      <w:proofErr w:type="spellEnd"/>
      <w:r w:rsidRPr="002608FF">
        <w:rPr>
          <w:rFonts w:ascii="Book Antiqua" w:eastAsia="Book Antiqua" w:hAnsi="Book Antiqua" w:cs="Book Antiqua"/>
          <w:color w:val="000000"/>
        </w:rPr>
        <w:t xml:space="preserve"> BH, </w:t>
      </w:r>
      <w:proofErr w:type="spellStart"/>
      <w:r w:rsidRPr="002608FF">
        <w:rPr>
          <w:rFonts w:ascii="Book Antiqua" w:eastAsia="Book Antiqua" w:hAnsi="Book Antiqua" w:cs="Book Antiqua"/>
          <w:color w:val="000000"/>
        </w:rPr>
        <w:t>Gayam</w:t>
      </w:r>
      <w:proofErr w:type="spellEnd"/>
      <w:r w:rsidRPr="002608FF">
        <w:rPr>
          <w:rFonts w:ascii="Book Antiqua" w:eastAsia="Book Antiqua" w:hAnsi="Book Antiqua" w:cs="Book Antiqua"/>
          <w:color w:val="000000"/>
        </w:rPr>
        <w:t xml:space="preserve"> S. Endoscopy's Current Carbon Footprint. </w:t>
      </w:r>
      <w:r w:rsidRPr="002608FF">
        <w:rPr>
          <w:rFonts w:ascii="Book Antiqua" w:eastAsia="Book Antiqua" w:hAnsi="Book Antiqua" w:cs="Book Antiqua"/>
          <w:i/>
          <w:color w:val="000000"/>
        </w:rPr>
        <w:t xml:space="preserve">Tech </w:t>
      </w:r>
      <w:proofErr w:type="spellStart"/>
      <w:r w:rsidRPr="002608FF">
        <w:rPr>
          <w:rFonts w:ascii="Book Antiqua" w:eastAsia="Book Antiqua" w:hAnsi="Book Antiqua" w:cs="Book Antiqua"/>
          <w:i/>
          <w:color w:val="000000"/>
        </w:rPr>
        <w:t>Innov</w:t>
      </w:r>
      <w:proofErr w:type="spellEnd"/>
      <w:r w:rsidR="00C44A38" w:rsidRPr="002608FF">
        <w:rPr>
          <w:rFonts w:ascii="Book Antiqua" w:eastAsia="Book Antiqua" w:hAnsi="Book Antiqua" w:cs="Book Antiqua"/>
          <w:i/>
          <w:color w:val="000000"/>
        </w:rPr>
        <w:t xml:space="preserve"> </w:t>
      </w:r>
      <w:proofErr w:type="spellStart"/>
      <w:r w:rsidR="00C44A38" w:rsidRPr="002608FF">
        <w:rPr>
          <w:rFonts w:ascii="Book Antiqua" w:eastAsia="Book Antiqua" w:hAnsi="Book Antiqua" w:cs="Book Antiqua"/>
          <w:i/>
          <w:color w:val="000000"/>
        </w:rPr>
        <w:t>Gastrointest</w:t>
      </w:r>
      <w:proofErr w:type="spellEnd"/>
      <w:r w:rsidR="00C44A38" w:rsidRPr="002608FF">
        <w:rPr>
          <w:rFonts w:ascii="Book Antiqua" w:eastAsia="Book Antiqua" w:hAnsi="Book Antiqua" w:cs="Book Antiqua"/>
          <w:i/>
          <w:color w:val="000000"/>
        </w:rPr>
        <w:t xml:space="preserve"> </w:t>
      </w:r>
      <w:proofErr w:type="spellStart"/>
      <w:r w:rsidR="00C44A38" w:rsidRPr="002608FF">
        <w:rPr>
          <w:rFonts w:ascii="Book Antiqua" w:eastAsia="Book Antiqua" w:hAnsi="Book Antiqua" w:cs="Book Antiqua"/>
          <w:i/>
          <w:color w:val="000000"/>
        </w:rPr>
        <w:t>Endosc</w:t>
      </w:r>
      <w:proofErr w:type="spellEnd"/>
      <w:r w:rsidRPr="002608FF">
        <w:rPr>
          <w:rFonts w:ascii="Book Antiqua" w:eastAsia="Book Antiqua" w:hAnsi="Book Antiqua" w:cs="Book Antiqua"/>
          <w:color w:val="000000"/>
        </w:rPr>
        <w:t xml:space="preserve"> 2021;</w:t>
      </w:r>
      <w:r w:rsidR="00C44A38" w:rsidRPr="002608FF">
        <w:rPr>
          <w:rFonts w:ascii="Book Antiqua" w:hAnsi="Book Antiqua" w:cs="Book Antiqua"/>
          <w:color w:val="000000"/>
          <w:lang w:eastAsia="zh-CN"/>
        </w:rPr>
        <w:t xml:space="preserve"> </w:t>
      </w:r>
      <w:r w:rsidRPr="002608FF">
        <w:rPr>
          <w:rFonts w:ascii="Book Antiqua" w:eastAsia="Book Antiqua" w:hAnsi="Book Antiqua" w:cs="Book Antiqua"/>
          <w:b/>
          <w:color w:val="000000"/>
        </w:rPr>
        <w:t>23:</w:t>
      </w:r>
      <w:r w:rsidR="00C44A38"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344-</w:t>
      </w:r>
      <w:r w:rsidR="00C44A38" w:rsidRPr="002608FF">
        <w:rPr>
          <w:rFonts w:ascii="Book Antiqua" w:hAnsi="Book Antiqua" w:cs="Book Antiqua"/>
          <w:color w:val="000000"/>
          <w:lang w:eastAsia="zh-CN"/>
        </w:rPr>
        <w:t>3</w:t>
      </w:r>
      <w:r w:rsidRPr="002608FF">
        <w:rPr>
          <w:rFonts w:ascii="Book Antiqua" w:eastAsia="Book Antiqua" w:hAnsi="Book Antiqua" w:cs="Book Antiqua"/>
          <w:color w:val="000000"/>
        </w:rPr>
        <w:t>52 [DOI: 10.1016/j.tige.2021.06.005</w:t>
      </w:r>
      <w:r w:rsidR="00C44A38" w:rsidRPr="002608FF">
        <w:rPr>
          <w:rFonts w:ascii="Book Antiqua" w:hAnsi="Book Antiqua" w:cs="Book Antiqua"/>
          <w:color w:val="000000"/>
          <w:lang w:eastAsia="zh-CN"/>
        </w:rPr>
        <w:t>]</w:t>
      </w:r>
    </w:p>
    <w:p w14:paraId="7BD3B7EC"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57 </w:t>
      </w:r>
      <w:r w:rsidRPr="002608FF">
        <w:rPr>
          <w:rFonts w:ascii="Book Antiqua" w:eastAsia="Book Antiqua" w:hAnsi="Book Antiqua" w:cs="Book Antiqua"/>
          <w:b/>
          <w:bCs/>
          <w:color w:val="000000"/>
        </w:rPr>
        <w:t>Tapia-</w:t>
      </w:r>
      <w:proofErr w:type="spellStart"/>
      <w:r w:rsidRPr="002608FF">
        <w:rPr>
          <w:rFonts w:ascii="Book Antiqua" w:eastAsia="Book Antiqua" w:hAnsi="Book Antiqua" w:cs="Book Antiqua"/>
          <w:b/>
          <w:bCs/>
          <w:color w:val="000000"/>
        </w:rPr>
        <w:t>Siles</w:t>
      </w:r>
      <w:proofErr w:type="spellEnd"/>
      <w:r w:rsidRPr="002608FF">
        <w:rPr>
          <w:rFonts w:ascii="Book Antiqua" w:eastAsia="Book Antiqua" w:hAnsi="Book Antiqua" w:cs="Book Antiqua"/>
          <w:b/>
          <w:bCs/>
          <w:color w:val="000000"/>
        </w:rPr>
        <w:t xml:space="preserve"> SC</w:t>
      </w:r>
      <w:r w:rsidRPr="002608FF">
        <w:rPr>
          <w:rFonts w:ascii="Book Antiqua" w:eastAsia="Book Antiqua" w:hAnsi="Book Antiqua" w:cs="Book Antiqua"/>
          <w:color w:val="000000"/>
        </w:rPr>
        <w:t xml:space="preserve">, Coleman S, </w:t>
      </w:r>
      <w:proofErr w:type="spellStart"/>
      <w:r w:rsidRPr="002608FF">
        <w:rPr>
          <w:rFonts w:ascii="Book Antiqua" w:eastAsia="Book Antiqua" w:hAnsi="Book Antiqua" w:cs="Book Antiqua"/>
          <w:color w:val="000000"/>
        </w:rPr>
        <w:t>Cuschieri</w:t>
      </w:r>
      <w:proofErr w:type="spellEnd"/>
      <w:r w:rsidRPr="002608FF">
        <w:rPr>
          <w:rFonts w:ascii="Book Antiqua" w:eastAsia="Book Antiqua" w:hAnsi="Book Antiqua" w:cs="Book Antiqua"/>
          <w:color w:val="000000"/>
        </w:rPr>
        <w:t xml:space="preserve"> A. Current state of micro-robots/devices as substitutes for screening colonoscopy: assessment based on technology readiness levels. </w:t>
      </w:r>
      <w:r w:rsidRPr="002608FF">
        <w:rPr>
          <w:rFonts w:ascii="Book Antiqua" w:eastAsia="Book Antiqua" w:hAnsi="Book Antiqua" w:cs="Book Antiqua"/>
          <w:i/>
          <w:iCs/>
          <w:color w:val="000000"/>
        </w:rPr>
        <w:t xml:space="preserve">Surg </w:t>
      </w:r>
      <w:proofErr w:type="spellStart"/>
      <w:r w:rsidRPr="002608FF">
        <w:rPr>
          <w:rFonts w:ascii="Book Antiqua" w:eastAsia="Book Antiqua" w:hAnsi="Book Antiqua" w:cs="Book Antiqua"/>
          <w:i/>
          <w:iCs/>
          <w:color w:val="000000"/>
        </w:rPr>
        <w:t>Endosc</w:t>
      </w:r>
      <w:proofErr w:type="spellEnd"/>
      <w:r w:rsidRPr="002608FF">
        <w:rPr>
          <w:rFonts w:ascii="Book Antiqua" w:eastAsia="Book Antiqua" w:hAnsi="Book Antiqua" w:cs="Book Antiqua"/>
          <w:color w:val="000000"/>
        </w:rPr>
        <w:t xml:space="preserve"> 2016; </w:t>
      </w:r>
      <w:r w:rsidRPr="002608FF">
        <w:rPr>
          <w:rFonts w:ascii="Book Antiqua" w:eastAsia="Book Antiqua" w:hAnsi="Book Antiqua" w:cs="Book Antiqua"/>
          <w:b/>
          <w:bCs/>
          <w:color w:val="000000"/>
        </w:rPr>
        <w:t>30</w:t>
      </w:r>
      <w:r w:rsidRPr="002608FF">
        <w:rPr>
          <w:rFonts w:ascii="Book Antiqua" w:eastAsia="Book Antiqua" w:hAnsi="Book Antiqua" w:cs="Book Antiqua"/>
          <w:color w:val="000000"/>
        </w:rPr>
        <w:t>: 404-413 [PMID: 26092000 DOI: 10.1007/s00464-015-4263-1]</w:t>
      </w:r>
    </w:p>
    <w:p w14:paraId="7BD3B7ED" w14:textId="77777777" w:rsidR="00A77B3E" w:rsidRPr="002608FF" w:rsidRDefault="00EE0BC0" w:rsidP="002608FF">
      <w:pPr>
        <w:spacing w:line="360" w:lineRule="auto"/>
        <w:jc w:val="both"/>
        <w:rPr>
          <w:rFonts w:ascii="Book Antiqua" w:hAnsi="Book Antiqua"/>
        </w:rPr>
      </w:pPr>
      <w:r w:rsidRPr="002608FF">
        <w:rPr>
          <w:rFonts w:ascii="Book Antiqua" w:eastAsia="Book Antiqua" w:hAnsi="Book Antiqua" w:cs="Book Antiqua"/>
          <w:color w:val="000000"/>
        </w:rPr>
        <w:t>58</w:t>
      </w:r>
      <w:r w:rsidR="003B5753" w:rsidRPr="002608FF">
        <w:rPr>
          <w:rFonts w:ascii="Book Antiqua" w:eastAsia="Book Antiqua" w:hAnsi="Book Antiqua" w:cs="Book Antiqua"/>
          <w:color w:val="000000"/>
        </w:rPr>
        <w:t xml:space="preserve"> </w:t>
      </w:r>
      <w:proofErr w:type="spellStart"/>
      <w:r w:rsidR="003B5753" w:rsidRPr="002608FF">
        <w:rPr>
          <w:rFonts w:ascii="Book Antiqua" w:eastAsia="Book Antiqua" w:hAnsi="Book Antiqua" w:cs="Book Antiqua"/>
          <w:b/>
          <w:color w:val="000000"/>
        </w:rPr>
        <w:t>Taherdoost</w:t>
      </w:r>
      <w:proofErr w:type="spellEnd"/>
      <w:r w:rsidR="003B5753" w:rsidRPr="002608FF">
        <w:rPr>
          <w:rFonts w:ascii="Book Antiqua" w:eastAsia="Book Antiqua" w:hAnsi="Book Antiqua" w:cs="Book Antiqua"/>
          <w:b/>
          <w:color w:val="000000"/>
        </w:rPr>
        <w:t xml:space="preserve"> H</w:t>
      </w:r>
      <w:r w:rsidR="003B5753" w:rsidRPr="002608FF">
        <w:rPr>
          <w:rFonts w:ascii="Book Antiqua" w:eastAsia="Book Antiqua" w:hAnsi="Book Antiqua" w:cs="Book Antiqua"/>
          <w:color w:val="000000"/>
        </w:rPr>
        <w:t xml:space="preserve">. A review of technology acceptance and adoption models and theories. </w:t>
      </w:r>
      <w:r w:rsidR="003B5753" w:rsidRPr="002608FF">
        <w:rPr>
          <w:rFonts w:ascii="Book Antiqua" w:eastAsia="Book Antiqua" w:hAnsi="Book Antiqua" w:cs="Book Antiqua"/>
          <w:i/>
          <w:color w:val="000000"/>
        </w:rPr>
        <w:t xml:space="preserve">Procedia </w:t>
      </w:r>
      <w:proofErr w:type="spellStart"/>
      <w:r w:rsidR="003B5753" w:rsidRPr="002608FF">
        <w:rPr>
          <w:rFonts w:ascii="Book Antiqua" w:eastAsia="Book Antiqua" w:hAnsi="Book Antiqua" w:cs="Book Antiqua"/>
          <w:i/>
          <w:color w:val="000000"/>
        </w:rPr>
        <w:t>Manuf</w:t>
      </w:r>
      <w:proofErr w:type="spellEnd"/>
      <w:r w:rsidRPr="002608FF">
        <w:rPr>
          <w:rFonts w:ascii="Book Antiqua" w:hAnsi="Book Antiqua" w:cs="Book Antiqua"/>
          <w:color w:val="000000"/>
          <w:lang w:eastAsia="zh-CN"/>
        </w:rPr>
        <w:t xml:space="preserve"> </w:t>
      </w:r>
      <w:r w:rsidR="003B5753" w:rsidRPr="002608FF">
        <w:rPr>
          <w:rFonts w:ascii="Book Antiqua" w:eastAsia="Book Antiqua" w:hAnsi="Book Antiqua" w:cs="Book Antiqua"/>
          <w:color w:val="000000"/>
        </w:rPr>
        <w:t>2018;</w:t>
      </w:r>
      <w:r w:rsidRPr="002608FF">
        <w:rPr>
          <w:rFonts w:ascii="Book Antiqua" w:hAnsi="Book Antiqua" w:cs="Book Antiqua"/>
          <w:color w:val="000000"/>
          <w:lang w:eastAsia="zh-CN"/>
        </w:rPr>
        <w:t xml:space="preserve"> </w:t>
      </w:r>
      <w:r w:rsidR="003B5753" w:rsidRPr="002608FF">
        <w:rPr>
          <w:rFonts w:ascii="Book Antiqua" w:eastAsia="Book Antiqua" w:hAnsi="Book Antiqua" w:cs="Book Antiqua"/>
          <w:b/>
          <w:bCs/>
          <w:color w:val="000000"/>
        </w:rPr>
        <w:t>22</w:t>
      </w:r>
      <w:r w:rsidR="003B5753" w:rsidRPr="002608FF">
        <w:rPr>
          <w:rFonts w:ascii="Book Antiqua" w:eastAsia="Book Antiqua" w:hAnsi="Book Antiqua" w:cs="Book Antiqua"/>
          <w:b/>
          <w:color w:val="000000"/>
        </w:rPr>
        <w:t>:</w:t>
      </w:r>
      <w:r w:rsidRPr="002608FF">
        <w:rPr>
          <w:rFonts w:ascii="Book Antiqua" w:hAnsi="Book Antiqua" w:cs="Book Antiqua"/>
          <w:color w:val="000000"/>
          <w:lang w:eastAsia="zh-CN"/>
        </w:rPr>
        <w:t xml:space="preserve"> </w:t>
      </w:r>
      <w:r w:rsidR="003B5753" w:rsidRPr="002608FF">
        <w:rPr>
          <w:rFonts w:ascii="Book Antiqua" w:eastAsia="Book Antiqua" w:hAnsi="Book Antiqua" w:cs="Book Antiqua"/>
          <w:color w:val="000000"/>
        </w:rPr>
        <w:t>960-</w:t>
      </w:r>
      <w:r w:rsidRPr="002608FF">
        <w:rPr>
          <w:rFonts w:ascii="Book Antiqua" w:hAnsi="Book Antiqua" w:cs="Book Antiqua"/>
          <w:color w:val="000000"/>
          <w:lang w:eastAsia="zh-CN"/>
        </w:rPr>
        <w:t>96</w:t>
      </w:r>
      <w:r w:rsidR="003B5753" w:rsidRPr="002608FF">
        <w:rPr>
          <w:rFonts w:ascii="Book Antiqua" w:eastAsia="Book Antiqua" w:hAnsi="Book Antiqua" w:cs="Book Antiqua"/>
          <w:color w:val="000000"/>
        </w:rPr>
        <w:t>7</w:t>
      </w:r>
    </w:p>
    <w:p w14:paraId="7BD3B7EE"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59 </w:t>
      </w:r>
      <w:r w:rsidRPr="002608FF">
        <w:rPr>
          <w:rFonts w:ascii="Book Antiqua" w:eastAsia="Book Antiqua" w:hAnsi="Book Antiqua" w:cs="Book Antiqua"/>
          <w:b/>
          <w:bCs/>
          <w:color w:val="000000"/>
        </w:rPr>
        <w:t>Gluck N</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Melhem</w:t>
      </w:r>
      <w:proofErr w:type="spellEnd"/>
      <w:r w:rsidRPr="002608FF">
        <w:rPr>
          <w:rFonts w:ascii="Book Antiqua" w:eastAsia="Book Antiqua" w:hAnsi="Book Antiqua" w:cs="Book Antiqua"/>
          <w:color w:val="000000"/>
        </w:rPr>
        <w:t xml:space="preserve"> A, Halpern Z, </w:t>
      </w:r>
      <w:proofErr w:type="spellStart"/>
      <w:r w:rsidRPr="002608FF">
        <w:rPr>
          <w:rFonts w:ascii="Book Antiqua" w:eastAsia="Book Antiqua" w:hAnsi="Book Antiqua" w:cs="Book Antiqua"/>
          <w:color w:val="000000"/>
        </w:rPr>
        <w:t>Mergener</w:t>
      </w:r>
      <w:proofErr w:type="spellEnd"/>
      <w:r w:rsidRPr="002608FF">
        <w:rPr>
          <w:rFonts w:ascii="Book Antiqua" w:eastAsia="Book Antiqua" w:hAnsi="Book Antiqua" w:cs="Book Antiqua"/>
          <w:color w:val="000000"/>
        </w:rPr>
        <w:t xml:space="preserve"> K, Santo E. A novel self-propelled disposable colonoscope is effective for colonoscopy in humans (with video). </w:t>
      </w:r>
      <w:proofErr w:type="spellStart"/>
      <w:r w:rsidRPr="002608FF">
        <w:rPr>
          <w:rFonts w:ascii="Book Antiqua" w:eastAsia="Book Antiqua" w:hAnsi="Book Antiqua" w:cs="Book Antiqua"/>
          <w:i/>
          <w:iCs/>
          <w:color w:val="000000"/>
        </w:rPr>
        <w:t>Gastrointest</w:t>
      </w:r>
      <w:proofErr w:type="spellEnd"/>
      <w:r w:rsidRPr="002608FF">
        <w:rPr>
          <w:rFonts w:ascii="Book Antiqua" w:eastAsia="Book Antiqua" w:hAnsi="Book Antiqua" w:cs="Book Antiqua"/>
          <w:i/>
          <w:iCs/>
          <w:color w:val="000000"/>
        </w:rPr>
        <w:t xml:space="preserve"> </w:t>
      </w:r>
      <w:proofErr w:type="spellStart"/>
      <w:r w:rsidRPr="002608FF">
        <w:rPr>
          <w:rFonts w:ascii="Book Antiqua" w:eastAsia="Book Antiqua" w:hAnsi="Book Antiqua" w:cs="Book Antiqua"/>
          <w:i/>
          <w:iCs/>
          <w:color w:val="000000"/>
        </w:rPr>
        <w:t>Endosc</w:t>
      </w:r>
      <w:proofErr w:type="spellEnd"/>
      <w:r w:rsidRPr="002608FF">
        <w:rPr>
          <w:rFonts w:ascii="Book Antiqua" w:eastAsia="Book Antiqua" w:hAnsi="Book Antiqua" w:cs="Book Antiqua"/>
          <w:color w:val="000000"/>
        </w:rPr>
        <w:t xml:space="preserve"> 2016; </w:t>
      </w:r>
      <w:r w:rsidRPr="002608FF">
        <w:rPr>
          <w:rFonts w:ascii="Book Antiqua" w:eastAsia="Book Antiqua" w:hAnsi="Book Antiqua" w:cs="Book Antiqua"/>
          <w:b/>
          <w:bCs/>
          <w:color w:val="000000"/>
        </w:rPr>
        <w:t>83</w:t>
      </w:r>
      <w:r w:rsidRPr="002608FF">
        <w:rPr>
          <w:rFonts w:ascii="Book Antiqua" w:eastAsia="Book Antiqua" w:hAnsi="Book Antiqua" w:cs="Book Antiqua"/>
          <w:color w:val="000000"/>
        </w:rPr>
        <w:t>: 998-1004.e1 [PMID: 26391735 DOI: 10.1016/j.gie.2015.08.083]</w:t>
      </w:r>
    </w:p>
    <w:p w14:paraId="7BD3B7EF"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60 </w:t>
      </w:r>
      <w:r w:rsidRPr="002608FF">
        <w:rPr>
          <w:rFonts w:ascii="Book Antiqua" w:eastAsia="Book Antiqua" w:hAnsi="Book Antiqua" w:cs="Book Antiqua"/>
          <w:b/>
          <w:bCs/>
          <w:color w:val="000000"/>
        </w:rPr>
        <w:t>Pfeffer J</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Grinshpon</w:t>
      </w:r>
      <w:proofErr w:type="spellEnd"/>
      <w:r w:rsidRPr="002608FF">
        <w:rPr>
          <w:rFonts w:ascii="Book Antiqua" w:eastAsia="Book Antiqua" w:hAnsi="Book Antiqua" w:cs="Book Antiqua"/>
          <w:color w:val="000000"/>
        </w:rPr>
        <w:t xml:space="preserve"> R, Rex D, Levin B, </w:t>
      </w:r>
      <w:proofErr w:type="spellStart"/>
      <w:r w:rsidRPr="002608FF">
        <w:rPr>
          <w:rFonts w:ascii="Book Antiqua" w:eastAsia="Book Antiqua" w:hAnsi="Book Antiqua" w:cs="Book Antiqua"/>
          <w:color w:val="000000"/>
        </w:rPr>
        <w:t>Rösch</w:t>
      </w:r>
      <w:proofErr w:type="spellEnd"/>
      <w:r w:rsidRPr="002608FF">
        <w:rPr>
          <w:rFonts w:ascii="Book Antiqua" w:eastAsia="Book Antiqua" w:hAnsi="Book Antiqua" w:cs="Book Antiqua"/>
          <w:color w:val="000000"/>
        </w:rPr>
        <w:t xml:space="preserve"> T, Arber N, Halpern Z. The Aer-O-Scope: proof of the concept of a pneumatic, skill-independent, self-propelling, self-navigating colonoscope in a pig model. </w:t>
      </w:r>
      <w:r w:rsidRPr="002608FF">
        <w:rPr>
          <w:rFonts w:ascii="Book Antiqua" w:eastAsia="Book Antiqua" w:hAnsi="Book Antiqua" w:cs="Book Antiqua"/>
          <w:i/>
          <w:iCs/>
          <w:color w:val="000000"/>
        </w:rPr>
        <w:t>Endoscopy</w:t>
      </w:r>
      <w:r w:rsidRPr="002608FF">
        <w:rPr>
          <w:rFonts w:ascii="Book Antiqua" w:eastAsia="Book Antiqua" w:hAnsi="Book Antiqua" w:cs="Book Antiqua"/>
          <w:color w:val="000000"/>
        </w:rPr>
        <w:t xml:space="preserve"> 2006; </w:t>
      </w:r>
      <w:r w:rsidRPr="002608FF">
        <w:rPr>
          <w:rFonts w:ascii="Book Antiqua" w:eastAsia="Book Antiqua" w:hAnsi="Book Antiqua" w:cs="Book Antiqua"/>
          <w:b/>
          <w:bCs/>
          <w:color w:val="000000"/>
        </w:rPr>
        <w:t>38</w:t>
      </w:r>
      <w:r w:rsidRPr="002608FF">
        <w:rPr>
          <w:rFonts w:ascii="Book Antiqua" w:eastAsia="Book Antiqua" w:hAnsi="Book Antiqua" w:cs="Book Antiqua"/>
          <w:color w:val="000000"/>
        </w:rPr>
        <w:t>: 144-148 [PMID: 16479421 DOI: 10.1055/s-2006-925089]</w:t>
      </w:r>
    </w:p>
    <w:p w14:paraId="7BD3B7F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61 </w:t>
      </w:r>
      <w:proofErr w:type="spellStart"/>
      <w:r w:rsidRPr="002608FF">
        <w:rPr>
          <w:rFonts w:ascii="Book Antiqua" w:eastAsia="Book Antiqua" w:hAnsi="Book Antiqua" w:cs="Book Antiqua"/>
          <w:b/>
          <w:bCs/>
          <w:color w:val="000000"/>
        </w:rPr>
        <w:t>Vucelic</w:t>
      </w:r>
      <w:proofErr w:type="spellEnd"/>
      <w:r w:rsidRPr="002608FF">
        <w:rPr>
          <w:rFonts w:ascii="Book Antiqua" w:eastAsia="Book Antiqua" w:hAnsi="Book Antiqua" w:cs="Book Antiqua"/>
          <w:b/>
          <w:bCs/>
          <w:color w:val="000000"/>
        </w:rPr>
        <w:t xml:space="preserve"> B</w:t>
      </w:r>
      <w:r w:rsidRPr="002608FF">
        <w:rPr>
          <w:rFonts w:ascii="Book Antiqua" w:eastAsia="Book Antiqua" w:hAnsi="Book Antiqua" w:cs="Book Antiqua"/>
          <w:color w:val="000000"/>
        </w:rPr>
        <w:t xml:space="preserve">, Rex D, </w:t>
      </w:r>
      <w:proofErr w:type="spellStart"/>
      <w:r w:rsidRPr="002608FF">
        <w:rPr>
          <w:rFonts w:ascii="Book Antiqua" w:eastAsia="Book Antiqua" w:hAnsi="Book Antiqua" w:cs="Book Antiqua"/>
          <w:color w:val="000000"/>
        </w:rPr>
        <w:t>Pulanic</w:t>
      </w:r>
      <w:proofErr w:type="spellEnd"/>
      <w:r w:rsidRPr="002608FF">
        <w:rPr>
          <w:rFonts w:ascii="Book Antiqua" w:eastAsia="Book Antiqua" w:hAnsi="Book Antiqua" w:cs="Book Antiqua"/>
          <w:color w:val="000000"/>
        </w:rPr>
        <w:t xml:space="preserve"> R, </w:t>
      </w:r>
      <w:proofErr w:type="spellStart"/>
      <w:r w:rsidRPr="002608FF">
        <w:rPr>
          <w:rFonts w:ascii="Book Antiqua" w:eastAsia="Book Antiqua" w:hAnsi="Book Antiqua" w:cs="Book Antiqua"/>
          <w:color w:val="000000"/>
        </w:rPr>
        <w:t>Pfefer</w:t>
      </w:r>
      <w:proofErr w:type="spellEnd"/>
      <w:r w:rsidRPr="002608FF">
        <w:rPr>
          <w:rFonts w:ascii="Book Antiqua" w:eastAsia="Book Antiqua" w:hAnsi="Book Antiqua" w:cs="Book Antiqua"/>
          <w:color w:val="000000"/>
        </w:rPr>
        <w:t xml:space="preserve"> J, </w:t>
      </w:r>
      <w:proofErr w:type="spellStart"/>
      <w:r w:rsidRPr="002608FF">
        <w:rPr>
          <w:rFonts w:ascii="Book Antiqua" w:eastAsia="Book Antiqua" w:hAnsi="Book Antiqua" w:cs="Book Antiqua"/>
          <w:color w:val="000000"/>
        </w:rPr>
        <w:t>Hrstic</w:t>
      </w:r>
      <w:proofErr w:type="spellEnd"/>
      <w:r w:rsidRPr="002608FF">
        <w:rPr>
          <w:rFonts w:ascii="Book Antiqua" w:eastAsia="Book Antiqua" w:hAnsi="Book Antiqua" w:cs="Book Antiqua"/>
          <w:color w:val="000000"/>
        </w:rPr>
        <w:t xml:space="preserve"> I, Levin B, Halpern Z, Arber N. The </w:t>
      </w:r>
      <w:proofErr w:type="spellStart"/>
      <w:r w:rsidRPr="002608FF">
        <w:rPr>
          <w:rFonts w:ascii="Book Antiqua" w:eastAsia="Book Antiqua" w:hAnsi="Book Antiqua" w:cs="Book Antiqua"/>
          <w:color w:val="000000"/>
        </w:rPr>
        <w:t>aer</w:t>
      </w:r>
      <w:proofErr w:type="spellEnd"/>
      <w:r w:rsidRPr="002608FF">
        <w:rPr>
          <w:rFonts w:ascii="Book Antiqua" w:eastAsia="Book Antiqua" w:hAnsi="Book Antiqua" w:cs="Book Antiqua"/>
          <w:color w:val="000000"/>
        </w:rPr>
        <w:t xml:space="preserve">-o-scope: proof of concept of a pneumatic, skill-independent, self-propelling, self-navigating colonoscope. </w:t>
      </w:r>
      <w:r w:rsidRPr="002608FF">
        <w:rPr>
          <w:rFonts w:ascii="Book Antiqua" w:eastAsia="Book Antiqua" w:hAnsi="Book Antiqua" w:cs="Book Antiqua"/>
          <w:i/>
          <w:iCs/>
          <w:color w:val="000000"/>
        </w:rPr>
        <w:t>Gastroenterology</w:t>
      </w:r>
      <w:r w:rsidRPr="002608FF">
        <w:rPr>
          <w:rFonts w:ascii="Book Antiqua" w:eastAsia="Book Antiqua" w:hAnsi="Book Antiqua" w:cs="Book Antiqua"/>
          <w:color w:val="000000"/>
        </w:rPr>
        <w:t xml:space="preserve"> 2006; </w:t>
      </w:r>
      <w:r w:rsidRPr="002608FF">
        <w:rPr>
          <w:rFonts w:ascii="Book Antiqua" w:eastAsia="Book Antiqua" w:hAnsi="Book Antiqua" w:cs="Book Antiqua"/>
          <w:b/>
          <w:bCs/>
          <w:color w:val="000000"/>
        </w:rPr>
        <w:t>130</w:t>
      </w:r>
      <w:r w:rsidRPr="002608FF">
        <w:rPr>
          <w:rFonts w:ascii="Book Antiqua" w:eastAsia="Book Antiqua" w:hAnsi="Book Antiqua" w:cs="Book Antiqua"/>
          <w:color w:val="000000"/>
        </w:rPr>
        <w:t>: 672-677 [PMID: 16530508 DOI: 10.1053/j.gastro.2005.12.018]</w:t>
      </w:r>
    </w:p>
    <w:p w14:paraId="7BD3B7F1" w14:textId="77777777" w:rsidR="00A77B3E" w:rsidRPr="002608FF" w:rsidRDefault="00CA6C02"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62</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View G</w:t>
      </w:r>
      <w:r w:rsidR="003B5753" w:rsidRPr="002608FF">
        <w:rPr>
          <w:rFonts w:ascii="Book Antiqua" w:eastAsia="Book Antiqua" w:hAnsi="Book Antiqua" w:cs="Book Antiqua"/>
          <w:color w:val="000000"/>
        </w:rPr>
        <w:t>. Validation of Aer-O-Scope Colonoscope System Cecal Intubation. ClinicalTrials.gov: U.S. National Library of Medicine; 2019</w:t>
      </w:r>
      <w:r w:rsidR="008A398C" w:rsidRPr="002608FF">
        <w:rPr>
          <w:rFonts w:ascii="Book Antiqua" w:hAnsi="Book Antiqua" w:cs="Book Antiqua"/>
          <w:color w:val="000000"/>
          <w:lang w:eastAsia="zh-CN"/>
        </w:rPr>
        <w:t>.</w:t>
      </w:r>
      <w:r w:rsidR="003B5753" w:rsidRPr="002608FF">
        <w:rPr>
          <w:rFonts w:ascii="Book Antiqua" w:eastAsia="Book Antiqua" w:hAnsi="Book Antiqua" w:cs="Book Antiqua"/>
          <w:color w:val="000000"/>
        </w:rPr>
        <w:t xml:space="preserve"> [</w:t>
      </w:r>
      <w:r w:rsidR="008A398C" w:rsidRPr="002608FF">
        <w:rPr>
          <w:rFonts w:ascii="Book Antiqua" w:hAnsi="Book Antiqua" w:cs="Book Antiqua"/>
          <w:color w:val="000000"/>
          <w:lang w:eastAsia="zh-CN"/>
        </w:rPr>
        <w:t xml:space="preserve">cited </w:t>
      </w:r>
      <w:r w:rsidR="003B5753" w:rsidRPr="002608FF">
        <w:rPr>
          <w:rFonts w:ascii="Book Antiqua" w:eastAsia="Book Antiqua" w:hAnsi="Book Antiqua" w:cs="Book Antiqua"/>
          <w:color w:val="000000"/>
        </w:rPr>
        <w:t>8 April 2022]. Available from: https://clinicaltrials.gov/ct2/show/NCT03949777?cond=aer-o-scope&amp;draw=2&amp;rank=1</w:t>
      </w:r>
    </w:p>
    <w:p w14:paraId="7BD3B7F2" w14:textId="77777777" w:rsidR="00A77B3E" w:rsidRPr="002608FF" w:rsidRDefault="008A398C"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63</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Federal Drug Administration</w:t>
      </w:r>
      <w:r w:rsidR="003B5753" w:rsidRPr="002608FF">
        <w:rPr>
          <w:rFonts w:ascii="Book Antiqua" w:eastAsia="Book Antiqua" w:hAnsi="Book Antiqua" w:cs="Book Antiqua"/>
          <w:color w:val="000000"/>
        </w:rPr>
        <w:t>. Aer-O-Scope FDA approval. Department of Health &amp; Human Services 30</w:t>
      </w:r>
      <w:r w:rsidR="003B5753" w:rsidRPr="002608FF">
        <w:rPr>
          <w:rFonts w:ascii="Book Antiqua" w:eastAsia="Book Antiqua" w:hAnsi="Book Antiqua" w:cs="Book Antiqua"/>
          <w:color w:val="000000"/>
          <w:vertAlign w:val="superscript"/>
        </w:rPr>
        <w:t>th</w:t>
      </w:r>
      <w:r w:rsidR="003B5753" w:rsidRPr="002608FF">
        <w:rPr>
          <w:rFonts w:ascii="Book Antiqua" w:eastAsia="Book Antiqua" w:hAnsi="Book Antiqua" w:cs="Book Antiqua"/>
          <w:color w:val="000000"/>
        </w:rPr>
        <w:t xml:space="preserve"> June 2016.</w:t>
      </w:r>
      <w:r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w:t>
      </w:r>
      <w:r w:rsidRPr="002608FF">
        <w:rPr>
          <w:rFonts w:ascii="Book Antiqua" w:hAnsi="Book Antiqua" w:cs="Book Antiqua"/>
          <w:color w:val="000000"/>
          <w:lang w:eastAsia="zh-CN"/>
        </w:rPr>
        <w:t xml:space="preserve">cited </w:t>
      </w:r>
      <w:r w:rsidRPr="002608FF">
        <w:rPr>
          <w:rFonts w:ascii="Book Antiqua" w:eastAsia="Book Antiqua" w:hAnsi="Book Antiqua" w:cs="Book Antiqua"/>
          <w:color w:val="000000"/>
        </w:rPr>
        <w:t xml:space="preserve">8 April 2022]. Available from: </w:t>
      </w:r>
      <w:r w:rsidRPr="002608FF">
        <w:rPr>
          <w:rFonts w:ascii="Book Antiqua" w:hAnsi="Book Antiqua" w:cs="Book Antiqua"/>
          <w:color w:val="000000"/>
          <w:lang w:eastAsia="zh-CN"/>
        </w:rPr>
        <w:t>https://www.gao.gov/products/gao-16-729r</w:t>
      </w:r>
    </w:p>
    <w:p w14:paraId="7BD3B7F3" w14:textId="77777777" w:rsidR="00A77B3E" w:rsidRPr="002608FF" w:rsidRDefault="008A398C"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64</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View G</w:t>
      </w:r>
      <w:r w:rsidR="003B5753" w:rsidRPr="002608FF">
        <w:rPr>
          <w:rFonts w:ascii="Book Antiqua" w:eastAsia="Book Antiqua" w:hAnsi="Book Antiqua" w:cs="Book Antiqua"/>
          <w:color w:val="000000"/>
        </w:rPr>
        <w:t>. Aer-O-Scope. GI View</w:t>
      </w:r>
      <w:r w:rsidR="00A06217" w:rsidRPr="002608FF">
        <w:rPr>
          <w:rFonts w:ascii="Book Antiqua" w:hAnsi="Book Antiqua" w:cs="Book Antiqua"/>
          <w:color w:val="000000"/>
          <w:lang w:eastAsia="zh-CN"/>
        </w:rPr>
        <w:t>.</w:t>
      </w:r>
      <w:r w:rsidR="00A06217" w:rsidRPr="002608FF">
        <w:rPr>
          <w:rFonts w:ascii="Book Antiqua" w:eastAsia="Book Antiqua" w:hAnsi="Book Antiqua" w:cs="Book Antiqua"/>
          <w:color w:val="000000"/>
        </w:rPr>
        <w:t xml:space="preserve"> [</w:t>
      </w:r>
      <w:r w:rsidR="00A06217" w:rsidRPr="002608FF">
        <w:rPr>
          <w:rFonts w:ascii="Book Antiqua" w:hAnsi="Book Antiqua" w:cs="Book Antiqua"/>
          <w:color w:val="000000"/>
          <w:lang w:eastAsia="zh-CN"/>
        </w:rPr>
        <w:t xml:space="preserve">cited </w:t>
      </w:r>
      <w:r w:rsidR="00A06217" w:rsidRPr="002608FF">
        <w:rPr>
          <w:rFonts w:ascii="Book Antiqua" w:eastAsia="Book Antiqua" w:hAnsi="Book Antiqua" w:cs="Book Antiqua"/>
          <w:color w:val="000000"/>
        </w:rPr>
        <w:t>8 April 2022</w:t>
      </w:r>
      <w:r w:rsidR="003B5753" w:rsidRPr="002608FF">
        <w:rPr>
          <w:rFonts w:ascii="Book Antiqua" w:eastAsia="Book Antiqua" w:hAnsi="Book Antiqua" w:cs="Book Antiqua"/>
          <w:color w:val="000000"/>
        </w:rPr>
        <w:t>]. Available from: https://www.giview.com/</w:t>
      </w:r>
    </w:p>
    <w:p w14:paraId="7BD3B7F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65 </w:t>
      </w:r>
      <w:proofErr w:type="spellStart"/>
      <w:r w:rsidRPr="002608FF">
        <w:rPr>
          <w:rFonts w:ascii="Book Antiqua" w:eastAsia="Book Antiqua" w:hAnsi="Book Antiqua" w:cs="Book Antiqua"/>
          <w:b/>
          <w:bCs/>
          <w:color w:val="000000"/>
        </w:rPr>
        <w:t>Shike</w:t>
      </w:r>
      <w:proofErr w:type="spellEnd"/>
      <w:r w:rsidRPr="002608FF">
        <w:rPr>
          <w:rFonts w:ascii="Book Antiqua" w:eastAsia="Book Antiqua" w:hAnsi="Book Antiqua" w:cs="Book Antiqua"/>
          <w:b/>
          <w:bCs/>
          <w:color w:val="000000"/>
        </w:rPr>
        <w:t xml:space="preserve"> M</w:t>
      </w:r>
      <w:r w:rsidRPr="002608FF">
        <w:rPr>
          <w:rFonts w:ascii="Book Antiqua" w:eastAsia="Book Antiqua" w:hAnsi="Book Antiqua" w:cs="Book Antiqua"/>
          <w:color w:val="000000"/>
        </w:rPr>
        <w:t xml:space="preserve">, Fireman Z, Eliakim R, </w:t>
      </w:r>
      <w:proofErr w:type="spellStart"/>
      <w:r w:rsidRPr="002608FF">
        <w:rPr>
          <w:rFonts w:ascii="Book Antiqua" w:eastAsia="Book Antiqua" w:hAnsi="Book Antiqua" w:cs="Book Antiqua"/>
          <w:color w:val="000000"/>
        </w:rPr>
        <w:t>Segol</w:t>
      </w:r>
      <w:proofErr w:type="spellEnd"/>
      <w:r w:rsidRPr="002608FF">
        <w:rPr>
          <w:rFonts w:ascii="Book Antiqua" w:eastAsia="Book Antiqua" w:hAnsi="Book Antiqua" w:cs="Book Antiqua"/>
          <w:color w:val="000000"/>
        </w:rPr>
        <w:t xml:space="preserve"> O, </w:t>
      </w:r>
      <w:proofErr w:type="spellStart"/>
      <w:r w:rsidRPr="002608FF">
        <w:rPr>
          <w:rFonts w:ascii="Book Antiqua" w:eastAsia="Book Antiqua" w:hAnsi="Book Antiqua" w:cs="Book Antiqua"/>
          <w:color w:val="000000"/>
        </w:rPr>
        <w:t>Sloyer</w:t>
      </w:r>
      <w:proofErr w:type="spellEnd"/>
      <w:r w:rsidRPr="002608FF">
        <w:rPr>
          <w:rFonts w:ascii="Book Antiqua" w:eastAsia="Book Antiqua" w:hAnsi="Book Antiqua" w:cs="Book Antiqua"/>
          <w:color w:val="000000"/>
        </w:rPr>
        <w:t xml:space="preserve"> A, Cohen LB, Goldfarb-</w:t>
      </w:r>
      <w:proofErr w:type="spellStart"/>
      <w:r w:rsidRPr="002608FF">
        <w:rPr>
          <w:rFonts w:ascii="Book Antiqua" w:eastAsia="Book Antiqua" w:hAnsi="Book Antiqua" w:cs="Book Antiqua"/>
          <w:color w:val="000000"/>
        </w:rPr>
        <w:t>Albak</w:t>
      </w:r>
      <w:proofErr w:type="spellEnd"/>
      <w:r w:rsidRPr="002608FF">
        <w:rPr>
          <w:rFonts w:ascii="Book Antiqua" w:eastAsia="Book Antiqua" w:hAnsi="Book Antiqua" w:cs="Book Antiqua"/>
          <w:color w:val="000000"/>
        </w:rPr>
        <w:t xml:space="preserve"> S, </w:t>
      </w:r>
      <w:proofErr w:type="spellStart"/>
      <w:r w:rsidRPr="002608FF">
        <w:rPr>
          <w:rFonts w:ascii="Book Antiqua" w:eastAsia="Book Antiqua" w:hAnsi="Book Antiqua" w:cs="Book Antiqua"/>
          <w:color w:val="000000"/>
        </w:rPr>
        <w:t>Repici</w:t>
      </w:r>
      <w:proofErr w:type="spellEnd"/>
      <w:r w:rsidRPr="002608FF">
        <w:rPr>
          <w:rFonts w:ascii="Book Antiqua" w:eastAsia="Book Antiqua" w:hAnsi="Book Antiqua" w:cs="Book Antiqua"/>
          <w:color w:val="000000"/>
        </w:rPr>
        <w:t xml:space="preserve"> A. Sightline </w:t>
      </w:r>
      <w:proofErr w:type="spellStart"/>
      <w:r w:rsidRPr="002608FF">
        <w:rPr>
          <w:rFonts w:ascii="Book Antiqua" w:eastAsia="Book Antiqua" w:hAnsi="Book Antiqua" w:cs="Book Antiqua"/>
          <w:color w:val="000000"/>
        </w:rPr>
        <w:t>ColonoSight</w:t>
      </w:r>
      <w:proofErr w:type="spellEnd"/>
      <w:r w:rsidRPr="002608FF">
        <w:rPr>
          <w:rFonts w:ascii="Book Antiqua" w:eastAsia="Book Antiqua" w:hAnsi="Book Antiqua" w:cs="Book Antiqua"/>
          <w:color w:val="000000"/>
        </w:rPr>
        <w:t xml:space="preserve"> system for a disposable, power-assisted, non-fiber-optic </w:t>
      </w:r>
      <w:r w:rsidRPr="002608FF">
        <w:rPr>
          <w:rFonts w:ascii="Book Antiqua" w:eastAsia="Book Antiqua" w:hAnsi="Book Antiqua" w:cs="Book Antiqua"/>
          <w:color w:val="000000"/>
        </w:rPr>
        <w:lastRenderedPageBreak/>
        <w:t xml:space="preserve">colonoscopy (with video). </w:t>
      </w:r>
      <w:proofErr w:type="spellStart"/>
      <w:r w:rsidRPr="002608FF">
        <w:rPr>
          <w:rFonts w:ascii="Book Antiqua" w:eastAsia="Book Antiqua" w:hAnsi="Book Antiqua" w:cs="Book Antiqua"/>
          <w:i/>
          <w:iCs/>
          <w:color w:val="000000"/>
        </w:rPr>
        <w:t>Gastrointest</w:t>
      </w:r>
      <w:proofErr w:type="spellEnd"/>
      <w:r w:rsidRPr="002608FF">
        <w:rPr>
          <w:rFonts w:ascii="Book Antiqua" w:eastAsia="Book Antiqua" w:hAnsi="Book Antiqua" w:cs="Book Antiqua"/>
          <w:i/>
          <w:iCs/>
          <w:color w:val="000000"/>
        </w:rPr>
        <w:t xml:space="preserve"> </w:t>
      </w:r>
      <w:proofErr w:type="spellStart"/>
      <w:r w:rsidRPr="002608FF">
        <w:rPr>
          <w:rFonts w:ascii="Book Antiqua" w:eastAsia="Book Antiqua" w:hAnsi="Book Antiqua" w:cs="Book Antiqua"/>
          <w:i/>
          <w:iCs/>
          <w:color w:val="000000"/>
        </w:rPr>
        <w:t>Endosc</w:t>
      </w:r>
      <w:proofErr w:type="spellEnd"/>
      <w:r w:rsidRPr="002608FF">
        <w:rPr>
          <w:rFonts w:ascii="Book Antiqua" w:eastAsia="Book Antiqua" w:hAnsi="Book Antiqua" w:cs="Book Antiqua"/>
          <w:color w:val="000000"/>
        </w:rPr>
        <w:t xml:space="preserve"> 2008; </w:t>
      </w:r>
      <w:r w:rsidRPr="002608FF">
        <w:rPr>
          <w:rFonts w:ascii="Book Antiqua" w:eastAsia="Book Antiqua" w:hAnsi="Book Antiqua" w:cs="Book Antiqua"/>
          <w:b/>
          <w:bCs/>
          <w:color w:val="000000"/>
        </w:rPr>
        <w:t>68</w:t>
      </w:r>
      <w:r w:rsidRPr="002608FF">
        <w:rPr>
          <w:rFonts w:ascii="Book Antiqua" w:eastAsia="Book Antiqua" w:hAnsi="Book Antiqua" w:cs="Book Antiqua"/>
          <w:color w:val="000000"/>
        </w:rPr>
        <w:t>: 701-710 [PMID: 18501356 DOI: 10.1016/j.gie.2007.12.062]</w:t>
      </w:r>
    </w:p>
    <w:p w14:paraId="7BD3B7F5" w14:textId="77777777" w:rsidR="00A77B3E" w:rsidRPr="002608FF" w:rsidRDefault="008E55D5"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66</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Federal Drug Administration</w:t>
      </w:r>
      <w:r w:rsidR="003B5753" w:rsidRPr="002608FF">
        <w:rPr>
          <w:rFonts w:ascii="Book Antiqua" w:eastAsia="Book Antiqua" w:hAnsi="Book Antiqua" w:cs="Book Antiqua"/>
          <w:color w:val="000000"/>
        </w:rPr>
        <w:t xml:space="preserve">. </w:t>
      </w:r>
      <w:proofErr w:type="spellStart"/>
      <w:r w:rsidR="003B5753" w:rsidRPr="002608FF">
        <w:rPr>
          <w:rFonts w:ascii="Book Antiqua" w:eastAsia="Book Antiqua" w:hAnsi="Book Antiqua" w:cs="Book Antiqua"/>
          <w:color w:val="000000"/>
        </w:rPr>
        <w:t>Colonosight</w:t>
      </w:r>
      <w:proofErr w:type="spellEnd"/>
      <w:r w:rsidR="003B5753" w:rsidRPr="002608FF">
        <w:rPr>
          <w:rFonts w:ascii="Book Antiqua" w:eastAsia="Book Antiqua" w:hAnsi="Book Antiqua" w:cs="Book Antiqua"/>
          <w:color w:val="000000"/>
        </w:rPr>
        <w:t xml:space="preserve"> FDA approval. Department of Health &amp; Human Services 24</w:t>
      </w:r>
      <w:r w:rsidR="003B5753" w:rsidRPr="002608FF">
        <w:rPr>
          <w:rFonts w:ascii="Book Antiqua" w:eastAsia="Book Antiqua" w:hAnsi="Book Antiqua" w:cs="Book Antiqua"/>
          <w:color w:val="000000"/>
          <w:vertAlign w:val="superscript"/>
        </w:rPr>
        <w:t>th</w:t>
      </w:r>
      <w:r w:rsidR="003B5753" w:rsidRPr="002608FF">
        <w:rPr>
          <w:rFonts w:ascii="Book Antiqua" w:eastAsia="Book Antiqua" w:hAnsi="Book Antiqua" w:cs="Book Antiqua"/>
          <w:color w:val="000000"/>
        </w:rPr>
        <w:t xml:space="preserve"> November 2003.</w:t>
      </w:r>
      <w:r w:rsidR="00422612" w:rsidRPr="002608FF">
        <w:rPr>
          <w:rFonts w:ascii="Book Antiqua" w:hAnsi="Book Antiqua" w:cs="Book Antiqua"/>
          <w:color w:val="000000"/>
          <w:lang w:eastAsia="zh-CN"/>
        </w:rPr>
        <w:t xml:space="preserve"> </w:t>
      </w:r>
      <w:r w:rsidR="00422612" w:rsidRPr="002608FF">
        <w:rPr>
          <w:rFonts w:ascii="Book Antiqua" w:eastAsia="Book Antiqua" w:hAnsi="Book Antiqua" w:cs="Book Antiqua"/>
          <w:color w:val="000000"/>
        </w:rPr>
        <w:t>[</w:t>
      </w:r>
      <w:r w:rsidR="00422612" w:rsidRPr="002608FF">
        <w:rPr>
          <w:rFonts w:ascii="Book Antiqua" w:hAnsi="Book Antiqua" w:cs="Book Antiqua"/>
          <w:color w:val="000000"/>
          <w:lang w:eastAsia="zh-CN"/>
        </w:rPr>
        <w:t xml:space="preserve">cited </w:t>
      </w:r>
      <w:r w:rsidR="00422612" w:rsidRPr="002608FF">
        <w:rPr>
          <w:rFonts w:ascii="Book Antiqua" w:eastAsia="Book Antiqua" w:hAnsi="Book Antiqua" w:cs="Book Antiqua"/>
          <w:color w:val="000000"/>
        </w:rPr>
        <w:t xml:space="preserve">8 April 2022]. Available from: </w:t>
      </w:r>
      <w:r w:rsidR="00422612" w:rsidRPr="002608FF">
        <w:rPr>
          <w:rFonts w:ascii="Book Antiqua" w:hAnsi="Book Antiqua" w:cs="Book Antiqua"/>
          <w:color w:val="000000"/>
          <w:lang w:eastAsia="zh-CN"/>
        </w:rPr>
        <w:t>https://www.fda.gov/</w:t>
      </w:r>
    </w:p>
    <w:p w14:paraId="7BD3B7F6" w14:textId="77777777" w:rsidR="00A77B3E" w:rsidRPr="002608FF" w:rsidRDefault="008E55D5"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67 </w:t>
      </w:r>
      <w:r w:rsidR="003B5753" w:rsidRPr="002608FF">
        <w:rPr>
          <w:rFonts w:ascii="Book Antiqua" w:eastAsia="Book Antiqua" w:hAnsi="Book Antiqua" w:cs="Book Antiqua"/>
          <w:b/>
          <w:color w:val="000000"/>
        </w:rPr>
        <w:t>Medical C</w:t>
      </w:r>
      <w:r w:rsidR="003B5753" w:rsidRPr="002608FF">
        <w:rPr>
          <w:rFonts w:ascii="Book Antiqua" w:eastAsia="Book Antiqua" w:hAnsi="Book Antiqua" w:cs="Book Antiqua"/>
          <w:color w:val="000000"/>
        </w:rPr>
        <w:t xml:space="preserve">. </w:t>
      </w:r>
      <w:proofErr w:type="spellStart"/>
      <w:r w:rsidR="003B5753" w:rsidRPr="002608FF">
        <w:rPr>
          <w:rFonts w:ascii="Book Antiqua" w:eastAsia="Book Antiqua" w:hAnsi="Book Antiqua" w:cs="Book Antiqua"/>
          <w:color w:val="000000"/>
        </w:rPr>
        <w:t>Consis</w:t>
      </w:r>
      <w:proofErr w:type="spellEnd"/>
      <w:r w:rsidR="003B5753" w:rsidRPr="002608FF">
        <w:rPr>
          <w:rFonts w:ascii="Book Antiqua" w:eastAsia="Book Antiqua" w:hAnsi="Book Antiqua" w:cs="Book Antiqua"/>
          <w:color w:val="000000"/>
        </w:rPr>
        <w:t xml:space="preserve"> Medical. </w:t>
      </w:r>
      <w:proofErr w:type="spellStart"/>
      <w:r w:rsidR="003B5753" w:rsidRPr="002608FF">
        <w:rPr>
          <w:rFonts w:ascii="Book Antiqua" w:eastAsia="Book Antiqua" w:hAnsi="Book Antiqua" w:cs="Book Antiqua"/>
          <w:color w:val="000000"/>
        </w:rPr>
        <w:t>Consis</w:t>
      </w:r>
      <w:proofErr w:type="spellEnd"/>
      <w:r w:rsidR="003B5753" w:rsidRPr="002608FF">
        <w:rPr>
          <w:rFonts w:ascii="Book Antiqua" w:eastAsia="Book Antiqua" w:hAnsi="Book Antiqua" w:cs="Book Antiqua"/>
          <w:color w:val="000000"/>
        </w:rPr>
        <w:t>-medical; 2018 [updated 2018</w:t>
      </w:r>
      <w:r w:rsidRPr="002608FF">
        <w:rPr>
          <w:rFonts w:ascii="Book Antiqua" w:hAnsi="Book Antiqua" w:cs="Book Antiqua"/>
          <w:color w:val="000000"/>
          <w:lang w:eastAsia="zh-CN"/>
        </w:rPr>
        <w:t>]</w:t>
      </w:r>
      <w:r w:rsidR="003B5753" w:rsidRPr="002608FF">
        <w:rPr>
          <w:rFonts w:ascii="Book Antiqua" w:eastAsia="Book Antiqua" w:hAnsi="Book Antiqua" w:cs="Book Antiqua"/>
          <w:color w:val="000000"/>
        </w:rPr>
        <w:t xml:space="preserve">. </w:t>
      </w:r>
      <w:r w:rsidRPr="002608FF">
        <w:rPr>
          <w:rFonts w:ascii="Book Antiqua" w:eastAsia="Book Antiqua" w:hAnsi="Book Antiqua" w:cs="Book Antiqua"/>
          <w:color w:val="000000"/>
        </w:rPr>
        <w:t>[</w:t>
      </w:r>
      <w:r w:rsidRPr="002608FF">
        <w:rPr>
          <w:rFonts w:ascii="Book Antiqua" w:hAnsi="Book Antiqua" w:cs="Book Antiqua"/>
          <w:color w:val="000000"/>
          <w:lang w:eastAsia="zh-CN"/>
        </w:rPr>
        <w:t xml:space="preserve">cited </w:t>
      </w:r>
      <w:r w:rsidRPr="002608FF">
        <w:rPr>
          <w:rFonts w:ascii="Book Antiqua" w:eastAsia="Book Antiqua" w:hAnsi="Book Antiqua" w:cs="Book Antiqua"/>
          <w:color w:val="000000"/>
        </w:rPr>
        <w:t xml:space="preserve">8 April 2022]. </w:t>
      </w:r>
      <w:r w:rsidR="003B5753" w:rsidRPr="002608FF">
        <w:rPr>
          <w:rFonts w:ascii="Book Antiqua" w:eastAsia="Book Antiqua" w:hAnsi="Book Antiqua" w:cs="Book Antiqua"/>
          <w:color w:val="000000"/>
        </w:rPr>
        <w:t>Available from: http://consis-medical.com/</w:t>
      </w:r>
    </w:p>
    <w:p w14:paraId="7BD3B7F7"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68 </w:t>
      </w:r>
      <w:r w:rsidRPr="002608FF">
        <w:rPr>
          <w:rFonts w:ascii="Book Antiqua" w:eastAsia="Book Antiqua" w:hAnsi="Book Antiqua" w:cs="Book Antiqua"/>
          <w:b/>
          <w:bCs/>
          <w:color w:val="000000"/>
        </w:rPr>
        <w:t>Formosa GA,</w:t>
      </w:r>
      <w:r w:rsidRPr="002608FF">
        <w:rPr>
          <w:rFonts w:ascii="Book Antiqua" w:eastAsia="Book Antiqua" w:hAnsi="Book Antiqua" w:cs="Book Antiqua"/>
          <w:color w:val="000000"/>
        </w:rPr>
        <w:t xml:space="preserve"> Prendergast JM, </w:t>
      </w:r>
      <w:proofErr w:type="spellStart"/>
      <w:r w:rsidRPr="002608FF">
        <w:rPr>
          <w:rFonts w:ascii="Book Antiqua" w:eastAsia="Book Antiqua" w:hAnsi="Book Antiqua" w:cs="Book Antiqua"/>
          <w:color w:val="000000"/>
        </w:rPr>
        <w:t>Edmundowicz</w:t>
      </w:r>
      <w:proofErr w:type="spellEnd"/>
      <w:r w:rsidRPr="002608FF">
        <w:rPr>
          <w:rFonts w:ascii="Book Antiqua" w:eastAsia="Book Antiqua" w:hAnsi="Book Antiqua" w:cs="Book Antiqua"/>
          <w:color w:val="000000"/>
        </w:rPr>
        <w:t xml:space="preserve"> SA, Rentschler ME. Novel Optimization-Based Design and Surgical Evaluation of a Treaded Robotic Capsule Colonoscope</w:t>
      </w:r>
      <w:r w:rsidR="00FE0C5A" w:rsidRPr="002608FF">
        <w:rPr>
          <w:rFonts w:ascii="Book Antiqua" w:eastAsia="Book Antiqua" w:hAnsi="Book Antiqua" w:cs="Book Antiqua"/>
          <w:color w:val="000000"/>
        </w:rPr>
        <w:t xml:space="preserve">. </w:t>
      </w:r>
      <w:r w:rsidR="00FE0C5A" w:rsidRPr="002608FF">
        <w:rPr>
          <w:rFonts w:ascii="Book Antiqua" w:eastAsia="Book Antiqua" w:hAnsi="Book Antiqua" w:cs="Book Antiqua"/>
          <w:i/>
          <w:color w:val="000000"/>
        </w:rPr>
        <w:t>IEEE Transact Robot</w:t>
      </w:r>
      <w:r w:rsidRPr="002608FF">
        <w:rPr>
          <w:rFonts w:ascii="Book Antiqua" w:eastAsia="Book Antiqua" w:hAnsi="Book Antiqua" w:cs="Book Antiqua"/>
          <w:color w:val="000000"/>
        </w:rPr>
        <w:t xml:space="preserve"> 2020;</w:t>
      </w:r>
      <w:r w:rsidR="00FE0C5A" w:rsidRPr="002608FF">
        <w:rPr>
          <w:rFonts w:ascii="Book Antiqua" w:hAnsi="Book Antiqua" w:cs="Book Antiqua"/>
          <w:color w:val="000000"/>
          <w:lang w:eastAsia="zh-CN"/>
        </w:rPr>
        <w:t xml:space="preserve"> </w:t>
      </w:r>
      <w:r w:rsidRPr="002608FF">
        <w:rPr>
          <w:rFonts w:ascii="Book Antiqua" w:eastAsia="Book Antiqua" w:hAnsi="Book Antiqua" w:cs="Book Antiqua"/>
          <w:b/>
          <w:color w:val="000000"/>
        </w:rPr>
        <w:t>36:</w:t>
      </w:r>
      <w:r w:rsidR="00FE0C5A"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545-</w:t>
      </w:r>
      <w:r w:rsidR="00FE0C5A" w:rsidRPr="002608FF">
        <w:rPr>
          <w:rFonts w:ascii="Book Antiqua" w:hAnsi="Book Antiqua" w:cs="Book Antiqua"/>
          <w:color w:val="000000"/>
          <w:lang w:eastAsia="zh-CN"/>
        </w:rPr>
        <w:t>5</w:t>
      </w:r>
      <w:r w:rsidRPr="002608FF">
        <w:rPr>
          <w:rFonts w:ascii="Book Antiqua" w:eastAsia="Book Antiqua" w:hAnsi="Book Antiqua" w:cs="Book Antiqua"/>
          <w:color w:val="000000"/>
        </w:rPr>
        <w:t>52 [DOI: 10.1109/tro.2019.2949466</w:t>
      </w:r>
      <w:r w:rsidR="00FD4B6E" w:rsidRPr="002608FF">
        <w:rPr>
          <w:rFonts w:ascii="Book Antiqua" w:hAnsi="Book Antiqua" w:cs="Book Antiqua"/>
          <w:color w:val="000000"/>
          <w:lang w:eastAsia="zh-CN"/>
        </w:rPr>
        <w:t>]</w:t>
      </w:r>
    </w:p>
    <w:p w14:paraId="7BD3B7F8"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69 </w:t>
      </w:r>
      <w:proofErr w:type="spellStart"/>
      <w:r w:rsidRPr="002608FF">
        <w:rPr>
          <w:rFonts w:ascii="Book Antiqua" w:eastAsia="Book Antiqua" w:hAnsi="Book Antiqua" w:cs="Book Antiqua"/>
          <w:b/>
          <w:bCs/>
          <w:color w:val="000000"/>
        </w:rPr>
        <w:t>Kume</w:t>
      </w:r>
      <w:proofErr w:type="spellEnd"/>
      <w:r w:rsidRPr="002608FF">
        <w:rPr>
          <w:rFonts w:ascii="Book Antiqua" w:eastAsia="Book Antiqua" w:hAnsi="Book Antiqua" w:cs="Book Antiqua"/>
          <w:b/>
          <w:bCs/>
          <w:color w:val="000000"/>
        </w:rPr>
        <w:t xml:space="preserve"> K</w:t>
      </w:r>
      <w:r w:rsidRPr="002608FF">
        <w:rPr>
          <w:rFonts w:ascii="Book Antiqua" w:eastAsia="Book Antiqua" w:hAnsi="Book Antiqua" w:cs="Book Antiqua"/>
          <w:color w:val="000000"/>
        </w:rPr>
        <w:t xml:space="preserve">, Sakai N, </w:t>
      </w:r>
      <w:proofErr w:type="spellStart"/>
      <w:r w:rsidRPr="002608FF">
        <w:rPr>
          <w:rFonts w:ascii="Book Antiqua" w:eastAsia="Book Antiqua" w:hAnsi="Book Antiqua" w:cs="Book Antiqua"/>
          <w:color w:val="000000"/>
        </w:rPr>
        <w:t>Goto</w:t>
      </w:r>
      <w:proofErr w:type="spellEnd"/>
      <w:r w:rsidRPr="002608FF">
        <w:rPr>
          <w:rFonts w:ascii="Book Antiqua" w:eastAsia="Book Antiqua" w:hAnsi="Book Antiqua" w:cs="Book Antiqua"/>
          <w:color w:val="000000"/>
        </w:rPr>
        <w:t xml:space="preserve"> T. Development of a novel endoscopic manipulation system: the Endoscopic Operation Robot ver.3. </w:t>
      </w:r>
      <w:r w:rsidRPr="002608FF">
        <w:rPr>
          <w:rFonts w:ascii="Book Antiqua" w:eastAsia="Book Antiqua" w:hAnsi="Book Antiqua" w:cs="Book Antiqua"/>
          <w:i/>
          <w:iCs/>
          <w:color w:val="000000"/>
        </w:rPr>
        <w:t>Endoscopy</w:t>
      </w:r>
      <w:r w:rsidRPr="002608FF">
        <w:rPr>
          <w:rFonts w:ascii="Book Antiqua" w:eastAsia="Book Antiqua" w:hAnsi="Book Antiqua" w:cs="Book Antiqua"/>
          <w:color w:val="000000"/>
        </w:rPr>
        <w:t xml:space="preserve"> 2015; </w:t>
      </w:r>
      <w:r w:rsidRPr="002608FF">
        <w:rPr>
          <w:rFonts w:ascii="Book Antiqua" w:eastAsia="Book Antiqua" w:hAnsi="Book Antiqua" w:cs="Book Antiqua"/>
          <w:b/>
          <w:bCs/>
          <w:color w:val="000000"/>
        </w:rPr>
        <w:t>47</w:t>
      </w:r>
      <w:r w:rsidRPr="002608FF">
        <w:rPr>
          <w:rFonts w:ascii="Book Antiqua" w:eastAsia="Book Antiqua" w:hAnsi="Book Antiqua" w:cs="Book Antiqua"/>
          <w:color w:val="000000"/>
        </w:rPr>
        <w:t>: 815-819 [PMID: 25910062 DOI: 10.1055/s-0034-1391973]</w:t>
      </w:r>
    </w:p>
    <w:p w14:paraId="7BD3B7F9"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70 </w:t>
      </w:r>
      <w:proofErr w:type="spellStart"/>
      <w:r w:rsidRPr="002608FF">
        <w:rPr>
          <w:rFonts w:ascii="Book Antiqua" w:eastAsia="Book Antiqua" w:hAnsi="Book Antiqua" w:cs="Book Antiqua"/>
          <w:b/>
          <w:bCs/>
          <w:color w:val="000000"/>
        </w:rPr>
        <w:t>Boškoski</w:t>
      </w:r>
      <w:proofErr w:type="spellEnd"/>
      <w:r w:rsidRPr="002608FF">
        <w:rPr>
          <w:rFonts w:ascii="Book Antiqua" w:eastAsia="Book Antiqua" w:hAnsi="Book Antiqua" w:cs="Book Antiqua"/>
          <w:b/>
          <w:bCs/>
          <w:color w:val="000000"/>
        </w:rPr>
        <w:t xml:space="preserve"> I,</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Orlandini</w:t>
      </w:r>
      <w:proofErr w:type="spellEnd"/>
      <w:r w:rsidRPr="002608FF">
        <w:rPr>
          <w:rFonts w:ascii="Book Antiqua" w:eastAsia="Book Antiqua" w:hAnsi="Book Antiqua" w:cs="Book Antiqua"/>
          <w:color w:val="000000"/>
        </w:rPr>
        <w:t xml:space="preserve"> B, </w:t>
      </w:r>
      <w:proofErr w:type="spellStart"/>
      <w:r w:rsidRPr="002608FF">
        <w:rPr>
          <w:rFonts w:ascii="Book Antiqua" w:eastAsia="Book Antiqua" w:hAnsi="Book Antiqua" w:cs="Book Antiqua"/>
          <w:color w:val="000000"/>
        </w:rPr>
        <w:t>Papparella</w:t>
      </w:r>
      <w:proofErr w:type="spellEnd"/>
      <w:r w:rsidRPr="002608FF">
        <w:rPr>
          <w:rFonts w:ascii="Book Antiqua" w:eastAsia="Book Antiqua" w:hAnsi="Book Antiqua" w:cs="Book Antiqua"/>
          <w:color w:val="000000"/>
        </w:rPr>
        <w:t xml:space="preserve"> LG, Matteo MV, De Siena M, </w:t>
      </w:r>
      <w:proofErr w:type="spellStart"/>
      <w:r w:rsidRPr="002608FF">
        <w:rPr>
          <w:rFonts w:ascii="Book Antiqua" w:eastAsia="Book Antiqua" w:hAnsi="Book Antiqua" w:cs="Book Antiqua"/>
          <w:color w:val="000000"/>
        </w:rPr>
        <w:t>Pontecorvi</w:t>
      </w:r>
      <w:proofErr w:type="spellEnd"/>
      <w:r w:rsidRPr="002608FF">
        <w:rPr>
          <w:rFonts w:ascii="Book Antiqua" w:eastAsia="Book Antiqua" w:hAnsi="Book Antiqua" w:cs="Book Antiqua"/>
          <w:color w:val="000000"/>
        </w:rPr>
        <w:t xml:space="preserve"> V, </w:t>
      </w:r>
      <w:proofErr w:type="spellStart"/>
      <w:r w:rsidR="004A7E3B" w:rsidRPr="004A7E3B">
        <w:rPr>
          <w:rFonts w:ascii="Book Antiqua" w:eastAsia="Book Antiqua" w:hAnsi="Book Antiqua" w:cs="Book Antiqua"/>
          <w:iCs/>
          <w:color w:val="000000"/>
        </w:rPr>
        <w:t>Costamagna</w:t>
      </w:r>
      <w:proofErr w:type="spellEnd"/>
      <w:r w:rsidR="004A7E3B">
        <w:rPr>
          <w:rFonts w:ascii="Book Antiqua" w:hAnsi="Book Antiqua" w:cs="Book Antiqua" w:hint="eastAsia"/>
          <w:iCs/>
          <w:color w:val="000000"/>
          <w:lang w:eastAsia="zh-CN"/>
        </w:rPr>
        <w:t xml:space="preserve"> G.</w:t>
      </w:r>
      <w:r w:rsidRPr="002608FF">
        <w:rPr>
          <w:rFonts w:ascii="Book Antiqua" w:eastAsia="Book Antiqua" w:hAnsi="Book Antiqua" w:cs="Book Antiqua"/>
          <w:color w:val="000000"/>
        </w:rPr>
        <w:t xml:space="preserve"> Robotics and Artificial Intelligence in Gastrointestinal Endoscopy: Updated Review of the Literature and State of th</w:t>
      </w:r>
      <w:r w:rsidR="0093591E" w:rsidRPr="002608FF">
        <w:rPr>
          <w:rFonts w:ascii="Book Antiqua" w:eastAsia="Book Antiqua" w:hAnsi="Book Antiqua" w:cs="Book Antiqua"/>
          <w:color w:val="000000"/>
        </w:rPr>
        <w:t xml:space="preserve">e Art. </w:t>
      </w:r>
      <w:proofErr w:type="spellStart"/>
      <w:r w:rsidR="0093591E" w:rsidRPr="002608FF">
        <w:rPr>
          <w:rFonts w:ascii="Book Antiqua" w:eastAsia="Book Antiqua" w:hAnsi="Book Antiqua" w:cs="Book Antiqua"/>
          <w:i/>
          <w:color w:val="000000"/>
        </w:rPr>
        <w:t>Curr</w:t>
      </w:r>
      <w:proofErr w:type="spellEnd"/>
      <w:r w:rsidR="0093591E" w:rsidRPr="002608FF">
        <w:rPr>
          <w:rFonts w:ascii="Book Antiqua" w:eastAsia="Book Antiqua" w:hAnsi="Book Antiqua" w:cs="Book Antiqua"/>
          <w:i/>
          <w:color w:val="000000"/>
        </w:rPr>
        <w:t xml:space="preserve"> Robot Rep</w:t>
      </w:r>
      <w:r w:rsidRPr="002608FF">
        <w:rPr>
          <w:rFonts w:ascii="Book Antiqua" w:eastAsia="Book Antiqua" w:hAnsi="Book Antiqua" w:cs="Book Antiqua"/>
          <w:i/>
          <w:color w:val="000000"/>
        </w:rPr>
        <w:t xml:space="preserve"> </w:t>
      </w:r>
      <w:r w:rsidRPr="002608FF">
        <w:rPr>
          <w:rFonts w:ascii="Book Antiqua" w:eastAsia="Book Antiqua" w:hAnsi="Book Antiqua" w:cs="Book Antiqua"/>
          <w:color w:val="000000"/>
        </w:rPr>
        <w:t>2021;</w:t>
      </w:r>
      <w:r w:rsidR="0093591E" w:rsidRPr="002608FF">
        <w:rPr>
          <w:rFonts w:ascii="Book Antiqua" w:hAnsi="Book Antiqua" w:cs="Book Antiqua"/>
          <w:color w:val="000000"/>
          <w:lang w:eastAsia="zh-CN"/>
        </w:rPr>
        <w:t xml:space="preserve"> </w:t>
      </w:r>
      <w:r w:rsidRPr="002608FF">
        <w:rPr>
          <w:rFonts w:ascii="Book Antiqua" w:eastAsia="Book Antiqua" w:hAnsi="Book Antiqua" w:cs="Book Antiqua"/>
          <w:b/>
          <w:color w:val="000000"/>
        </w:rPr>
        <w:t>2:</w:t>
      </w:r>
      <w:r w:rsidR="0093591E"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43-54 [DOI: 10.1007/s43154-020-00040-3</w:t>
      </w:r>
      <w:r w:rsidR="0093591E" w:rsidRPr="002608FF">
        <w:rPr>
          <w:rFonts w:ascii="Book Antiqua" w:hAnsi="Book Antiqua" w:cs="Book Antiqua"/>
          <w:color w:val="000000"/>
          <w:lang w:eastAsia="zh-CN"/>
        </w:rPr>
        <w:t>]</w:t>
      </w:r>
    </w:p>
    <w:p w14:paraId="7BD3B7FA"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71 </w:t>
      </w:r>
      <w:proofErr w:type="spellStart"/>
      <w:r w:rsidRPr="002608FF">
        <w:rPr>
          <w:rFonts w:ascii="Book Antiqua" w:eastAsia="Book Antiqua" w:hAnsi="Book Antiqua" w:cs="Book Antiqua"/>
          <w:b/>
          <w:bCs/>
          <w:color w:val="000000"/>
        </w:rPr>
        <w:t>Cosentino</w:t>
      </w:r>
      <w:proofErr w:type="spellEnd"/>
      <w:r w:rsidRPr="002608FF">
        <w:rPr>
          <w:rFonts w:ascii="Book Antiqua" w:eastAsia="Book Antiqua" w:hAnsi="Book Antiqua" w:cs="Book Antiqua"/>
          <w:b/>
          <w:bCs/>
          <w:color w:val="000000"/>
        </w:rPr>
        <w:t xml:space="preserve"> F</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Tumino</w:t>
      </w:r>
      <w:proofErr w:type="spellEnd"/>
      <w:r w:rsidRPr="002608FF">
        <w:rPr>
          <w:rFonts w:ascii="Book Antiqua" w:eastAsia="Book Antiqua" w:hAnsi="Book Antiqua" w:cs="Book Antiqua"/>
          <w:color w:val="000000"/>
        </w:rPr>
        <w:t xml:space="preserve"> E, </w:t>
      </w:r>
      <w:proofErr w:type="spellStart"/>
      <w:r w:rsidRPr="002608FF">
        <w:rPr>
          <w:rFonts w:ascii="Book Antiqua" w:eastAsia="Book Antiqua" w:hAnsi="Book Antiqua" w:cs="Book Antiqua"/>
          <w:color w:val="000000"/>
        </w:rPr>
        <w:t>Passoni</w:t>
      </w:r>
      <w:proofErr w:type="spellEnd"/>
      <w:r w:rsidRPr="002608FF">
        <w:rPr>
          <w:rFonts w:ascii="Book Antiqua" w:eastAsia="Book Antiqua" w:hAnsi="Book Antiqua" w:cs="Book Antiqua"/>
          <w:color w:val="000000"/>
        </w:rPr>
        <w:t xml:space="preserve"> GR, </w:t>
      </w:r>
      <w:proofErr w:type="spellStart"/>
      <w:r w:rsidRPr="002608FF">
        <w:rPr>
          <w:rFonts w:ascii="Book Antiqua" w:eastAsia="Book Antiqua" w:hAnsi="Book Antiqua" w:cs="Book Antiqua"/>
          <w:color w:val="000000"/>
        </w:rPr>
        <w:t>Morandi</w:t>
      </w:r>
      <w:proofErr w:type="spellEnd"/>
      <w:r w:rsidRPr="002608FF">
        <w:rPr>
          <w:rFonts w:ascii="Book Antiqua" w:eastAsia="Book Antiqua" w:hAnsi="Book Antiqua" w:cs="Book Antiqua"/>
          <w:color w:val="000000"/>
        </w:rPr>
        <w:t xml:space="preserve"> E, Capria A. Functional evaluation of the </w:t>
      </w:r>
      <w:proofErr w:type="spellStart"/>
      <w:r w:rsidRPr="002608FF">
        <w:rPr>
          <w:rFonts w:ascii="Book Antiqua" w:eastAsia="Book Antiqua" w:hAnsi="Book Antiqua" w:cs="Book Antiqua"/>
          <w:color w:val="000000"/>
        </w:rPr>
        <w:t>endotics</w:t>
      </w:r>
      <w:proofErr w:type="spellEnd"/>
      <w:r w:rsidRPr="002608FF">
        <w:rPr>
          <w:rFonts w:ascii="Book Antiqua" w:eastAsia="Book Antiqua" w:hAnsi="Book Antiqua" w:cs="Book Antiqua"/>
          <w:color w:val="000000"/>
        </w:rPr>
        <w:t xml:space="preserve"> system, a new disposable self-propelled robotic colonoscope: </w:t>
      </w:r>
      <w:r w:rsidRPr="002608FF">
        <w:rPr>
          <w:rFonts w:ascii="Book Antiqua" w:eastAsia="Book Antiqua" w:hAnsi="Book Antiqua" w:cs="Book Antiqua"/>
          <w:i/>
          <w:iCs/>
          <w:color w:val="000000"/>
        </w:rPr>
        <w:t>in vitro</w:t>
      </w:r>
      <w:r w:rsidRPr="002608FF">
        <w:rPr>
          <w:rFonts w:ascii="Book Antiqua" w:eastAsia="Book Antiqua" w:hAnsi="Book Antiqua" w:cs="Book Antiqua"/>
          <w:color w:val="000000"/>
        </w:rPr>
        <w:t xml:space="preserve"> tests and clinical trial. </w:t>
      </w:r>
      <w:r w:rsidRPr="002608FF">
        <w:rPr>
          <w:rFonts w:ascii="Book Antiqua" w:eastAsia="Book Antiqua" w:hAnsi="Book Antiqua" w:cs="Book Antiqua"/>
          <w:i/>
          <w:iCs/>
          <w:color w:val="000000"/>
        </w:rPr>
        <w:t xml:space="preserve">Int J </w:t>
      </w:r>
      <w:proofErr w:type="spellStart"/>
      <w:r w:rsidRPr="002608FF">
        <w:rPr>
          <w:rFonts w:ascii="Book Antiqua" w:eastAsia="Book Antiqua" w:hAnsi="Book Antiqua" w:cs="Book Antiqua"/>
          <w:i/>
          <w:iCs/>
          <w:color w:val="000000"/>
        </w:rPr>
        <w:t>Artif</w:t>
      </w:r>
      <w:proofErr w:type="spellEnd"/>
      <w:r w:rsidRPr="002608FF">
        <w:rPr>
          <w:rFonts w:ascii="Book Antiqua" w:eastAsia="Book Antiqua" w:hAnsi="Book Antiqua" w:cs="Book Antiqua"/>
          <w:i/>
          <w:iCs/>
          <w:color w:val="000000"/>
        </w:rPr>
        <w:t xml:space="preserve"> Organs</w:t>
      </w:r>
      <w:r w:rsidRPr="002608FF">
        <w:rPr>
          <w:rFonts w:ascii="Book Antiqua" w:eastAsia="Book Antiqua" w:hAnsi="Book Antiqua" w:cs="Book Antiqua"/>
          <w:color w:val="000000"/>
        </w:rPr>
        <w:t xml:space="preserve"> 2009; </w:t>
      </w:r>
      <w:r w:rsidRPr="002608FF">
        <w:rPr>
          <w:rFonts w:ascii="Book Antiqua" w:eastAsia="Book Antiqua" w:hAnsi="Book Antiqua" w:cs="Book Antiqua"/>
          <w:b/>
          <w:bCs/>
          <w:color w:val="000000"/>
        </w:rPr>
        <w:t>32</w:t>
      </w:r>
      <w:r w:rsidRPr="002608FF">
        <w:rPr>
          <w:rFonts w:ascii="Book Antiqua" w:eastAsia="Book Antiqua" w:hAnsi="Book Antiqua" w:cs="Book Antiqua"/>
          <w:color w:val="000000"/>
        </w:rPr>
        <w:t>: 517-527 [PMID: 19844894 DOI: 10.1177/039139880903200806]</w:t>
      </w:r>
    </w:p>
    <w:p w14:paraId="7BD3B7FB"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72 </w:t>
      </w:r>
      <w:proofErr w:type="spellStart"/>
      <w:r w:rsidRPr="002608FF">
        <w:rPr>
          <w:rFonts w:ascii="Book Antiqua" w:eastAsia="Book Antiqua" w:hAnsi="Book Antiqua" w:cs="Book Antiqua"/>
          <w:b/>
          <w:bCs/>
          <w:color w:val="000000"/>
        </w:rPr>
        <w:t>Tumino</w:t>
      </w:r>
      <w:proofErr w:type="spellEnd"/>
      <w:r w:rsidRPr="002608FF">
        <w:rPr>
          <w:rFonts w:ascii="Book Antiqua" w:eastAsia="Book Antiqua" w:hAnsi="Book Antiqua" w:cs="Book Antiqua"/>
          <w:b/>
          <w:bCs/>
          <w:color w:val="000000"/>
        </w:rPr>
        <w:t xml:space="preserve"> E</w:t>
      </w:r>
      <w:r w:rsidRPr="002608FF">
        <w:rPr>
          <w:rFonts w:ascii="Book Antiqua" w:eastAsia="Book Antiqua" w:hAnsi="Book Antiqua" w:cs="Book Antiqua"/>
          <w:color w:val="000000"/>
        </w:rPr>
        <w:t xml:space="preserve">, Sacco R, </w:t>
      </w:r>
      <w:proofErr w:type="spellStart"/>
      <w:r w:rsidRPr="002608FF">
        <w:rPr>
          <w:rFonts w:ascii="Book Antiqua" w:eastAsia="Book Antiqua" w:hAnsi="Book Antiqua" w:cs="Book Antiqua"/>
          <w:color w:val="000000"/>
        </w:rPr>
        <w:t>Bertini</w:t>
      </w:r>
      <w:proofErr w:type="spellEnd"/>
      <w:r w:rsidRPr="002608FF">
        <w:rPr>
          <w:rFonts w:ascii="Book Antiqua" w:eastAsia="Book Antiqua" w:hAnsi="Book Antiqua" w:cs="Book Antiqua"/>
          <w:color w:val="000000"/>
        </w:rPr>
        <w:t xml:space="preserve"> M, </w:t>
      </w:r>
      <w:proofErr w:type="spellStart"/>
      <w:r w:rsidRPr="002608FF">
        <w:rPr>
          <w:rFonts w:ascii="Book Antiqua" w:eastAsia="Book Antiqua" w:hAnsi="Book Antiqua" w:cs="Book Antiqua"/>
          <w:color w:val="000000"/>
        </w:rPr>
        <w:t>Bertoni</w:t>
      </w:r>
      <w:proofErr w:type="spellEnd"/>
      <w:r w:rsidRPr="002608FF">
        <w:rPr>
          <w:rFonts w:ascii="Book Antiqua" w:eastAsia="Book Antiqua" w:hAnsi="Book Antiqua" w:cs="Book Antiqua"/>
          <w:color w:val="000000"/>
        </w:rPr>
        <w:t xml:space="preserve"> M, </w:t>
      </w:r>
      <w:proofErr w:type="spellStart"/>
      <w:r w:rsidRPr="002608FF">
        <w:rPr>
          <w:rFonts w:ascii="Book Antiqua" w:eastAsia="Book Antiqua" w:hAnsi="Book Antiqua" w:cs="Book Antiqua"/>
          <w:color w:val="000000"/>
        </w:rPr>
        <w:t>Parisi</w:t>
      </w:r>
      <w:proofErr w:type="spellEnd"/>
      <w:r w:rsidRPr="002608FF">
        <w:rPr>
          <w:rFonts w:ascii="Book Antiqua" w:eastAsia="Book Antiqua" w:hAnsi="Book Antiqua" w:cs="Book Antiqua"/>
          <w:color w:val="000000"/>
        </w:rPr>
        <w:t xml:space="preserve"> G, Capria A. </w:t>
      </w:r>
      <w:proofErr w:type="spellStart"/>
      <w:r w:rsidRPr="002608FF">
        <w:rPr>
          <w:rFonts w:ascii="Book Antiqua" w:eastAsia="Book Antiqua" w:hAnsi="Book Antiqua" w:cs="Book Antiqua"/>
          <w:color w:val="000000"/>
        </w:rPr>
        <w:t>Endotics</w:t>
      </w:r>
      <w:proofErr w:type="spellEnd"/>
      <w:r w:rsidRPr="002608FF">
        <w:rPr>
          <w:rFonts w:ascii="Book Antiqua" w:eastAsia="Book Antiqua" w:hAnsi="Book Antiqua" w:cs="Book Antiqua"/>
          <w:color w:val="000000"/>
        </w:rPr>
        <w:t xml:space="preserve"> system </w:t>
      </w:r>
      <w:r w:rsidRPr="002608FF">
        <w:rPr>
          <w:rFonts w:ascii="Book Antiqua" w:eastAsia="Book Antiqua" w:hAnsi="Book Antiqua" w:cs="Book Antiqua"/>
          <w:i/>
          <w:iCs/>
          <w:color w:val="000000"/>
        </w:rPr>
        <w:t>vs</w:t>
      </w:r>
      <w:r w:rsidRPr="002608FF">
        <w:rPr>
          <w:rFonts w:ascii="Book Antiqua" w:eastAsia="Book Antiqua" w:hAnsi="Book Antiqua" w:cs="Book Antiqua"/>
          <w:color w:val="000000"/>
        </w:rPr>
        <w:t xml:space="preserve"> colonoscopy for the detection of polyps. </w:t>
      </w:r>
      <w:r w:rsidRPr="002608FF">
        <w:rPr>
          <w:rFonts w:ascii="Book Antiqua" w:eastAsia="Book Antiqua" w:hAnsi="Book Antiqua" w:cs="Book Antiqua"/>
          <w:i/>
          <w:iCs/>
          <w:color w:val="000000"/>
        </w:rPr>
        <w:t>World J Gastroenterol</w:t>
      </w:r>
      <w:r w:rsidRPr="002608FF">
        <w:rPr>
          <w:rFonts w:ascii="Book Antiqua" w:eastAsia="Book Antiqua" w:hAnsi="Book Antiqua" w:cs="Book Antiqua"/>
          <w:color w:val="000000"/>
        </w:rPr>
        <w:t xml:space="preserve"> 2010; </w:t>
      </w:r>
      <w:r w:rsidRPr="002608FF">
        <w:rPr>
          <w:rFonts w:ascii="Book Antiqua" w:eastAsia="Book Antiqua" w:hAnsi="Book Antiqua" w:cs="Book Antiqua"/>
          <w:b/>
          <w:bCs/>
          <w:color w:val="000000"/>
        </w:rPr>
        <w:t>16</w:t>
      </w:r>
      <w:r w:rsidRPr="002608FF">
        <w:rPr>
          <w:rFonts w:ascii="Book Antiqua" w:eastAsia="Book Antiqua" w:hAnsi="Book Antiqua" w:cs="Book Antiqua"/>
          <w:color w:val="000000"/>
        </w:rPr>
        <w:t>: 5452-5456 [PMID: 21086563 DOI: 10.3748/wjg.v16.i43.5452]</w:t>
      </w:r>
    </w:p>
    <w:p w14:paraId="7BD3B7FC"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73 </w:t>
      </w:r>
      <w:proofErr w:type="spellStart"/>
      <w:r w:rsidRPr="002608FF">
        <w:rPr>
          <w:rFonts w:ascii="Book Antiqua" w:eastAsia="Book Antiqua" w:hAnsi="Book Antiqua" w:cs="Book Antiqua"/>
          <w:b/>
          <w:bCs/>
          <w:color w:val="000000"/>
        </w:rPr>
        <w:t>Tumino</w:t>
      </w:r>
      <w:proofErr w:type="spellEnd"/>
      <w:r w:rsidRPr="002608FF">
        <w:rPr>
          <w:rFonts w:ascii="Book Antiqua" w:eastAsia="Book Antiqua" w:hAnsi="Book Antiqua" w:cs="Book Antiqua"/>
          <w:b/>
          <w:bCs/>
          <w:color w:val="000000"/>
        </w:rPr>
        <w:t xml:space="preserve"> E</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Parisi</w:t>
      </w:r>
      <w:proofErr w:type="spellEnd"/>
      <w:r w:rsidRPr="002608FF">
        <w:rPr>
          <w:rFonts w:ascii="Book Antiqua" w:eastAsia="Book Antiqua" w:hAnsi="Book Antiqua" w:cs="Book Antiqua"/>
          <w:color w:val="000000"/>
        </w:rPr>
        <w:t xml:space="preserve"> G, </w:t>
      </w:r>
      <w:proofErr w:type="spellStart"/>
      <w:r w:rsidRPr="002608FF">
        <w:rPr>
          <w:rFonts w:ascii="Book Antiqua" w:eastAsia="Book Antiqua" w:hAnsi="Book Antiqua" w:cs="Book Antiqua"/>
          <w:color w:val="000000"/>
        </w:rPr>
        <w:t>Bertoni</w:t>
      </w:r>
      <w:proofErr w:type="spellEnd"/>
      <w:r w:rsidRPr="002608FF">
        <w:rPr>
          <w:rFonts w:ascii="Book Antiqua" w:eastAsia="Book Antiqua" w:hAnsi="Book Antiqua" w:cs="Book Antiqua"/>
          <w:color w:val="000000"/>
        </w:rPr>
        <w:t xml:space="preserve"> M, </w:t>
      </w:r>
      <w:proofErr w:type="spellStart"/>
      <w:r w:rsidRPr="002608FF">
        <w:rPr>
          <w:rFonts w:ascii="Book Antiqua" w:eastAsia="Book Antiqua" w:hAnsi="Book Antiqua" w:cs="Book Antiqua"/>
          <w:color w:val="000000"/>
        </w:rPr>
        <w:t>Bertini</w:t>
      </w:r>
      <w:proofErr w:type="spellEnd"/>
      <w:r w:rsidRPr="002608FF">
        <w:rPr>
          <w:rFonts w:ascii="Book Antiqua" w:eastAsia="Book Antiqua" w:hAnsi="Book Antiqua" w:cs="Book Antiqua"/>
          <w:color w:val="000000"/>
        </w:rPr>
        <w:t xml:space="preserve"> M, </w:t>
      </w:r>
      <w:proofErr w:type="spellStart"/>
      <w:r w:rsidRPr="002608FF">
        <w:rPr>
          <w:rFonts w:ascii="Book Antiqua" w:eastAsia="Book Antiqua" w:hAnsi="Book Antiqua" w:cs="Book Antiqua"/>
          <w:color w:val="000000"/>
        </w:rPr>
        <w:t>Metrangolo</w:t>
      </w:r>
      <w:proofErr w:type="spellEnd"/>
      <w:r w:rsidRPr="002608FF">
        <w:rPr>
          <w:rFonts w:ascii="Book Antiqua" w:eastAsia="Book Antiqua" w:hAnsi="Book Antiqua" w:cs="Book Antiqua"/>
          <w:color w:val="000000"/>
        </w:rPr>
        <w:t xml:space="preserve"> S, </w:t>
      </w:r>
      <w:proofErr w:type="spellStart"/>
      <w:r w:rsidRPr="002608FF">
        <w:rPr>
          <w:rFonts w:ascii="Book Antiqua" w:eastAsia="Book Antiqua" w:hAnsi="Book Antiqua" w:cs="Book Antiqua"/>
          <w:color w:val="000000"/>
        </w:rPr>
        <w:t>Ierardi</w:t>
      </w:r>
      <w:proofErr w:type="spellEnd"/>
      <w:r w:rsidRPr="002608FF">
        <w:rPr>
          <w:rFonts w:ascii="Book Antiqua" w:eastAsia="Book Antiqua" w:hAnsi="Book Antiqua" w:cs="Book Antiqua"/>
          <w:color w:val="000000"/>
        </w:rPr>
        <w:t xml:space="preserve"> E, Cervelli R, </w:t>
      </w:r>
      <w:proofErr w:type="spellStart"/>
      <w:r w:rsidRPr="002608FF">
        <w:rPr>
          <w:rFonts w:ascii="Book Antiqua" w:eastAsia="Book Antiqua" w:hAnsi="Book Antiqua" w:cs="Book Antiqua"/>
          <w:color w:val="000000"/>
        </w:rPr>
        <w:t>Bresci</w:t>
      </w:r>
      <w:proofErr w:type="spellEnd"/>
      <w:r w:rsidRPr="002608FF">
        <w:rPr>
          <w:rFonts w:ascii="Book Antiqua" w:eastAsia="Book Antiqua" w:hAnsi="Book Antiqua" w:cs="Book Antiqua"/>
          <w:color w:val="000000"/>
        </w:rPr>
        <w:t xml:space="preserve"> G, Sacco R. Use of robotic colonoscopy in patients with previous incomplete colonoscopy. </w:t>
      </w:r>
      <w:proofErr w:type="spellStart"/>
      <w:r w:rsidRPr="002608FF">
        <w:rPr>
          <w:rFonts w:ascii="Book Antiqua" w:eastAsia="Book Antiqua" w:hAnsi="Book Antiqua" w:cs="Book Antiqua"/>
          <w:i/>
          <w:iCs/>
          <w:color w:val="000000"/>
        </w:rPr>
        <w:t>Eur</w:t>
      </w:r>
      <w:proofErr w:type="spellEnd"/>
      <w:r w:rsidRPr="002608FF">
        <w:rPr>
          <w:rFonts w:ascii="Book Antiqua" w:eastAsia="Book Antiqua" w:hAnsi="Book Antiqua" w:cs="Book Antiqua"/>
          <w:i/>
          <w:iCs/>
          <w:color w:val="000000"/>
        </w:rPr>
        <w:t xml:space="preserve"> Rev Med </w:t>
      </w:r>
      <w:proofErr w:type="spellStart"/>
      <w:r w:rsidRPr="002608FF">
        <w:rPr>
          <w:rFonts w:ascii="Book Antiqua" w:eastAsia="Book Antiqua" w:hAnsi="Book Antiqua" w:cs="Book Antiqua"/>
          <w:i/>
          <w:iCs/>
          <w:color w:val="000000"/>
        </w:rPr>
        <w:t>Pharmacol</w:t>
      </w:r>
      <w:proofErr w:type="spellEnd"/>
      <w:r w:rsidRPr="002608FF">
        <w:rPr>
          <w:rFonts w:ascii="Book Antiqua" w:eastAsia="Book Antiqua" w:hAnsi="Book Antiqua" w:cs="Book Antiqua"/>
          <w:i/>
          <w:iCs/>
          <w:color w:val="000000"/>
        </w:rPr>
        <w:t xml:space="preserve"> Sci</w:t>
      </w:r>
      <w:r w:rsidRPr="002608FF">
        <w:rPr>
          <w:rFonts w:ascii="Book Antiqua" w:eastAsia="Book Antiqua" w:hAnsi="Book Antiqua" w:cs="Book Antiqua"/>
          <w:color w:val="000000"/>
        </w:rPr>
        <w:t xml:space="preserve"> 2017; </w:t>
      </w:r>
      <w:r w:rsidRPr="002608FF">
        <w:rPr>
          <w:rFonts w:ascii="Book Antiqua" w:eastAsia="Book Antiqua" w:hAnsi="Book Antiqua" w:cs="Book Antiqua"/>
          <w:b/>
          <w:bCs/>
          <w:color w:val="000000"/>
        </w:rPr>
        <w:t>21</w:t>
      </w:r>
      <w:r w:rsidRPr="002608FF">
        <w:rPr>
          <w:rFonts w:ascii="Book Antiqua" w:eastAsia="Book Antiqua" w:hAnsi="Book Antiqua" w:cs="Book Antiqua"/>
          <w:color w:val="000000"/>
        </w:rPr>
        <w:t>: 819-826 [PMID: 28272700]</w:t>
      </w:r>
    </w:p>
    <w:p w14:paraId="7BD3B7F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74 </w:t>
      </w:r>
      <w:proofErr w:type="spellStart"/>
      <w:r w:rsidRPr="002608FF">
        <w:rPr>
          <w:rFonts w:ascii="Book Antiqua" w:eastAsia="Book Antiqua" w:hAnsi="Book Antiqua" w:cs="Book Antiqua"/>
          <w:b/>
          <w:bCs/>
          <w:color w:val="000000"/>
        </w:rPr>
        <w:t>Trecca</w:t>
      </w:r>
      <w:proofErr w:type="spellEnd"/>
      <w:r w:rsidRPr="002608FF">
        <w:rPr>
          <w:rFonts w:ascii="Book Antiqua" w:eastAsia="Book Antiqua" w:hAnsi="Book Antiqua" w:cs="Book Antiqua"/>
          <w:b/>
          <w:bCs/>
          <w:color w:val="000000"/>
        </w:rPr>
        <w:t xml:space="preserve"> A</w:t>
      </w:r>
      <w:r w:rsidRPr="002608FF">
        <w:rPr>
          <w:rFonts w:ascii="Book Antiqua" w:eastAsia="Book Antiqua" w:hAnsi="Book Antiqua" w:cs="Book Antiqua"/>
          <w:color w:val="000000"/>
        </w:rPr>
        <w:t xml:space="preserve">, Catalano F, Bella A, </w:t>
      </w:r>
      <w:proofErr w:type="spellStart"/>
      <w:r w:rsidRPr="002608FF">
        <w:rPr>
          <w:rFonts w:ascii="Book Antiqua" w:eastAsia="Book Antiqua" w:hAnsi="Book Antiqua" w:cs="Book Antiqua"/>
          <w:color w:val="000000"/>
        </w:rPr>
        <w:t>Borghini</w:t>
      </w:r>
      <w:proofErr w:type="spellEnd"/>
      <w:r w:rsidRPr="002608FF">
        <w:rPr>
          <w:rFonts w:ascii="Book Antiqua" w:eastAsia="Book Antiqua" w:hAnsi="Book Antiqua" w:cs="Book Antiqua"/>
          <w:color w:val="000000"/>
        </w:rPr>
        <w:t xml:space="preserve"> R. Robotic colonoscopy: efficacy, tolerability and safety. Preliminary clinical results from a pilot study. </w:t>
      </w:r>
      <w:r w:rsidRPr="002608FF">
        <w:rPr>
          <w:rFonts w:ascii="Book Antiqua" w:eastAsia="Book Antiqua" w:hAnsi="Book Antiqua" w:cs="Book Antiqua"/>
          <w:i/>
          <w:iCs/>
          <w:color w:val="000000"/>
        </w:rPr>
        <w:t xml:space="preserve">Surg </w:t>
      </w:r>
      <w:proofErr w:type="spellStart"/>
      <w:r w:rsidRPr="002608FF">
        <w:rPr>
          <w:rFonts w:ascii="Book Antiqua" w:eastAsia="Book Antiqua" w:hAnsi="Book Antiqua" w:cs="Book Antiqua"/>
          <w:i/>
          <w:iCs/>
          <w:color w:val="000000"/>
        </w:rPr>
        <w:t>Endosc</w:t>
      </w:r>
      <w:proofErr w:type="spellEnd"/>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34</w:t>
      </w:r>
      <w:r w:rsidRPr="002608FF">
        <w:rPr>
          <w:rFonts w:ascii="Book Antiqua" w:eastAsia="Book Antiqua" w:hAnsi="Book Antiqua" w:cs="Book Antiqua"/>
          <w:color w:val="000000"/>
        </w:rPr>
        <w:t>: 1442-1450 [PMID: 31932942 DOI: 10.1007/s00464-019-07332-6]</w:t>
      </w:r>
    </w:p>
    <w:p w14:paraId="7BD3B7FE"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lastRenderedPageBreak/>
        <w:t xml:space="preserve">75 </w:t>
      </w:r>
      <w:r w:rsidRPr="002608FF">
        <w:rPr>
          <w:rFonts w:ascii="Book Antiqua" w:eastAsia="Book Antiqua" w:hAnsi="Book Antiqua" w:cs="Book Antiqua"/>
          <w:b/>
          <w:color w:val="000000"/>
        </w:rPr>
        <w:t>Federal Drug Administration</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Invendoscope</w:t>
      </w:r>
      <w:proofErr w:type="spellEnd"/>
      <w:r w:rsidRPr="002608FF">
        <w:rPr>
          <w:rFonts w:ascii="Book Antiqua" w:eastAsia="Book Antiqua" w:hAnsi="Book Antiqua" w:cs="Book Antiqua"/>
          <w:color w:val="000000"/>
        </w:rPr>
        <w:t xml:space="preserve"> E210 FDA approval. Public Health Service 27 September 2017.</w:t>
      </w:r>
      <w:r w:rsidR="00FE0C5A" w:rsidRPr="002608FF">
        <w:rPr>
          <w:rFonts w:ascii="Book Antiqua" w:hAnsi="Book Antiqua" w:cs="Book Antiqua"/>
          <w:color w:val="000000"/>
          <w:lang w:eastAsia="zh-CN"/>
        </w:rPr>
        <w:t xml:space="preserve"> </w:t>
      </w:r>
      <w:r w:rsidR="00AF4E41" w:rsidRPr="002608FF">
        <w:rPr>
          <w:rFonts w:ascii="Book Antiqua" w:eastAsia="Book Antiqua" w:hAnsi="Book Antiqua" w:cs="Book Antiqua"/>
          <w:color w:val="000000"/>
        </w:rPr>
        <w:t>[</w:t>
      </w:r>
      <w:r w:rsidR="00AF4E41" w:rsidRPr="002608FF">
        <w:rPr>
          <w:rFonts w:ascii="Book Antiqua" w:hAnsi="Book Antiqua" w:cs="Book Antiqua"/>
          <w:color w:val="000000"/>
          <w:lang w:eastAsia="zh-CN"/>
        </w:rPr>
        <w:t xml:space="preserve">cited </w:t>
      </w:r>
      <w:r w:rsidR="00AF4E41" w:rsidRPr="002608FF">
        <w:rPr>
          <w:rFonts w:ascii="Book Antiqua" w:eastAsia="Book Antiqua" w:hAnsi="Book Antiqua" w:cs="Book Antiqua"/>
          <w:color w:val="000000"/>
        </w:rPr>
        <w:t xml:space="preserve">8 April 2022]. Available from: </w:t>
      </w:r>
      <w:r w:rsidR="00AF4E41" w:rsidRPr="002608FF">
        <w:rPr>
          <w:rFonts w:ascii="Book Antiqua" w:hAnsi="Book Antiqua" w:cs="Book Antiqua"/>
          <w:color w:val="000000"/>
          <w:lang w:eastAsia="zh-CN"/>
        </w:rPr>
        <w:t>https://www.fda.gov/</w:t>
      </w:r>
    </w:p>
    <w:p w14:paraId="7BD3B7FF" w14:textId="77777777" w:rsidR="00A77B3E" w:rsidRPr="002608FF" w:rsidRDefault="00E411EB"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76</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Federal Drug Administration.</w:t>
      </w:r>
      <w:r w:rsidR="003B5753" w:rsidRPr="002608FF">
        <w:rPr>
          <w:rFonts w:ascii="Book Antiqua" w:eastAsia="Book Antiqua" w:hAnsi="Book Antiqua" w:cs="Book Antiqua"/>
          <w:color w:val="000000"/>
        </w:rPr>
        <w:t xml:space="preserve"> </w:t>
      </w:r>
      <w:proofErr w:type="spellStart"/>
      <w:r w:rsidR="003B5753" w:rsidRPr="002608FF">
        <w:rPr>
          <w:rFonts w:ascii="Book Antiqua" w:eastAsia="Book Antiqua" w:hAnsi="Book Antiqua" w:cs="Book Antiqua"/>
          <w:color w:val="000000"/>
        </w:rPr>
        <w:t>Invendoscope</w:t>
      </w:r>
      <w:proofErr w:type="spellEnd"/>
      <w:r w:rsidR="003B5753" w:rsidRPr="002608FF">
        <w:rPr>
          <w:rFonts w:ascii="Book Antiqua" w:eastAsia="Book Antiqua" w:hAnsi="Book Antiqua" w:cs="Book Antiqua"/>
          <w:color w:val="000000"/>
        </w:rPr>
        <w:t xml:space="preserve"> E200 FDA approval. Public Health Service: Department of Health &amp; Human Services 15 July 2016.</w:t>
      </w:r>
      <w:r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w:t>
      </w:r>
      <w:r w:rsidRPr="002608FF">
        <w:rPr>
          <w:rFonts w:ascii="Book Antiqua" w:hAnsi="Book Antiqua" w:cs="Book Antiqua"/>
          <w:color w:val="000000"/>
          <w:lang w:eastAsia="zh-CN"/>
        </w:rPr>
        <w:t xml:space="preserve">cited </w:t>
      </w:r>
      <w:r w:rsidRPr="002608FF">
        <w:rPr>
          <w:rFonts w:ascii="Book Antiqua" w:eastAsia="Book Antiqua" w:hAnsi="Book Antiqua" w:cs="Book Antiqua"/>
          <w:color w:val="000000"/>
        </w:rPr>
        <w:t>8 April 2022]. Available from:</w:t>
      </w:r>
      <w:r w:rsidRPr="002608FF">
        <w:rPr>
          <w:rFonts w:ascii="Book Antiqua" w:hAnsi="Book Antiqua" w:cs="Book Antiqua"/>
          <w:color w:val="000000"/>
          <w:lang w:eastAsia="zh-CN"/>
        </w:rPr>
        <w:t xml:space="preserve"> https://www.docin.com/p-1892232862.html</w:t>
      </w:r>
    </w:p>
    <w:p w14:paraId="7BD3B80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77 </w:t>
      </w:r>
      <w:proofErr w:type="spellStart"/>
      <w:r w:rsidRPr="002608FF">
        <w:rPr>
          <w:rFonts w:ascii="Book Antiqua" w:eastAsia="Book Antiqua" w:hAnsi="Book Antiqua" w:cs="Book Antiqua"/>
          <w:b/>
          <w:bCs/>
          <w:color w:val="000000"/>
        </w:rPr>
        <w:t>Rösch</w:t>
      </w:r>
      <w:proofErr w:type="spellEnd"/>
      <w:r w:rsidRPr="002608FF">
        <w:rPr>
          <w:rFonts w:ascii="Book Antiqua" w:eastAsia="Book Antiqua" w:hAnsi="Book Antiqua" w:cs="Book Antiqua"/>
          <w:b/>
          <w:bCs/>
          <w:color w:val="000000"/>
        </w:rPr>
        <w:t xml:space="preserve"> T</w:t>
      </w:r>
      <w:r w:rsidRPr="002608FF">
        <w:rPr>
          <w:rFonts w:ascii="Book Antiqua" w:eastAsia="Book Antiqua" w:hAnsi="Book Antiqua" w:cs="Book Antiqua"/>
          <w:color w:val="000000"/>
        </w:rPr>
        <w:t xml:space="preserve">, Adler A, Pohl H, </w:t>
      </w:r>
      <w:proofErr w:type="spellStart"/>
      <w:r w:rsidRPr="002608FF">
        <w:rPr>
          <w:rFonts w:ascii="Book Antiqua" w:eastAsia="Book Antiqua" w:hAnsi="Book Antiqua" w:cs="Book Antiqua"/>
          <w:color w:val="000000"/>
        </w:rPr>
        <w:t>Wettschureck</w:t>
      </w:r>
      <w:proofErr w:type="spellEnd"/>
      <w:r w:rsidRPr="002608FF">
        <w:rPr>
          <w:rFonts w:ascii="Book Antiqua" w:eastAsia="Book Antiqua" w:hAnsi="Book Antiqua" w:cs="Book Antiqua"/>
          <w:color w:val="000000"/>
        </w:rPr>
        <w:t xml:space="preserve"> E, Koch M, </w:t>
      </w:r>
      <w:proofErr w:type="spellStart"/>
      <w:r w:rsidRPr="002608FF">
        <w:rPr>
          <w:rFonts w:ascii="Book Antiqua" w:eastAsia="Book Antiqua" w:hAnsi="Book Antiqua" w:cs="Book Antiqua"/>
          <w:color w:val="000000"/>
        </w:rPr>
        <w:t>Wiedenmann</w:t>
      </w:r>
      <w:proofErr w:type="spellEnd"/>
      <w:r w:rsidRPr="002608FF">
        <w:rPr>
          <w:rFonts w:ascii="Book Antiqua" w:eastAsia="Book Antiqua" w:hAnsi="Book Antiqua" w:cs="Book Antiqua"/>
          <w:color w:val="000000"/>
        </w:rPr>
        <w:t xml:space="preserve"> B, </w:t>
      </w:r>
      <w:proofErr w:type="spellStart"/>
      <w:r w:rsidRPr="002608FF">
        <w:rPr>
          <w:rFonts w:ascii="Book Antiqua" w:eastAsia="Book Antiqua" w:hAnsi="Book Antiqua" w:cs="Book Antiqua"/>
          <w:color w:val="000000"/>
        </w:rPr>
        <w:t>Hoepffner</w:t>
      </w:r>
      <w:proofErr w:type="spellEnd"/>
      <w:r w:rsidRPr="002608FF">
        <w:rPr>
          <w:rFonts w:ascii="Book Antiqua" w:eastAsia="Book Antiqua" w:hAnsi="Book Antiqua" w:cs="Book Antiqua"/>
          <w:color w:val="000000"/>
        </w:rPr>
        <w:t xml:space="preserve"> N. A motor-driven single-use colonoscope controlled with a hand-held device: a feasibility study in volunteers. </w:t>
      </w:r>
      <w:proofErr w:type="spellStart"/>
      <w:r w:rsidRPr="002608FF">
        <w:rPr>
          <w:rFonts w:ascii="Book Antiqua" w:eastAsia="Book Antiqua" w:hAnsi="Book Antiqua" w:cs="Book Antiqua"/>
          <w:i/>
          <w:iCs/>
          <w:color w:val="000000"/>
        </w:rPr>
        <w:t>Gastrointest</w:t>
      </w:r>
      <w:proofErr w:type="spellEnd"/>
      <w:r w:rsidRPr="002608FF">
        <w:rPr>
          <w:rFonts w:ascii="Book Antiqua" w:eastAsia="Book Antiqua" w:hAnsi="Book Antiqua" w:cs="Book Antiqua"/>
          <w:i/>
          <w:iCs/>
          <w:color w:val="000000"/>
        </w:rPr>
        <w:t xml:space="preserve"> </w:t>
      </w:r>
      <w:proofErr w:type="spellStart"/>
      <w:r w:rsidRPr="002608FF">
        <w:rPr>
          <w:rFonts w:ascii="Book Antiqua" w:eastAsia="Book Antiqua" w:hAnsi="Book Antiqua" w:cs="Book Antiqua"/>
          <w:i/>
          <w:iCs/>
          <w:color w:val="000000"/>
        </w:rPr>
        <w:t>Endosc</w:t>
      </w:r>
      <w:proofErr w:type="spellEnd"/>
      <w:r w:rsidRPr="002608FF">
        <w:rPr>
          <w:rFonts w:ascii="Book Antiqua" w:eastAsia="Book Antiqua" w:hAnsi="Book Antiqua" w:cs="Book Antiqua"/>
          <w:color w:val="000000"/>
        </w:rPr>
        <w:t xml:space="preserve"> 2008; </w:t>
      </w:r>
      <w:r w:rsidRPr="002608FF">
        <w:rPr>
          <w:rFonts w:ascii="Book Antiqua" w:eastAsia="Book Antiqua" w:hAnsi="Book Antiqua" w:cs="Book Antiqua"/>
          <w:b/>
          <w:bCs/>
          <w:color w:val="000000"/>
        </w:rPr>
        <w:t>67</w:t>
      </w:r>
      <w:r w:rsidRPr="002608FF">
        <w:rPr>
          <w:rFonts w:ascii="Book Antiqua" w:eastAsia="Book Antiqua" w:hAnsi="Book Antiqua" w:cs="Book Antiqua"/>
          <w:color w:val="000000"/>
        </w:rPr>
        <w:t>: 1139-1146 [PMID: 18355823 DOI: 10.1016/j.gie.2007.10.065]</w:t>
      </w:r>
    </w:p>
    <w:p w14:paraId="7BD3B801"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78 </w:t>
      </w:r>
      <w:proofErr w:type="spellStart"/>
      <w:r w:rsidRPr="002608FF">
        <w:rPr>
          <w:rFonts w:ascii="Book Antiqua" w:eastAsia="Book Antiqua" w:hAnsi="Book Antiqua" w:cs="Book Antiqua"/>
          <w:b/>
          <w:bCs/>
          <w:color w:val="000000"/>
        </w:rPr>
        <w:t>Groth</w:t>
      </w:r>
      <w:proofErr w:type="spellEnd"/>
      <w:r w:rsidRPr="002608FF">
        <w:rPr>
          <w:rFonts w:ascii="Book Antiqua" w:eastAsia="Book Antiqua" w:hAnsi="Book Antiqua" w:cs="Book Antiqua"/>
          <w:b/>
          <w:bCs/>
          <w:color w:val="000000"/>
        </w:rPr>
        <w:t xml:space="preserve"> S</w:t>
      </w:r>
      <w:r w:rsidRPr="002608FF">
        <w:rPr>
          <w:rFonts w:ascii="Book Antiqua" w:eastAsia="Book Antiqua" w:hAnsi="Book Antiqua" w:cs="Book Antiqua"/>
          <w:color w:val="000000"/>
        </w:rPr>
        <w:t xml:space="preserve">, Rex DK, </w:t>
      </w:r>
      <w:proofErr w:type="spellStart"/>
      <w:r w:rsidRPr="002608FF">
        <w:rPr>
          <w:rFonts w:ascii="Book Antiqua" w:eastAsia="Book Antiqua" w:hAnsi="Book Antiqua" w:cs="Book Antiqua"/>
          <w:color w:val="000000"/>
        </w:rPr>
        <w:t>Rösch</w:t>
      </w:r>
      <w:proofErr w:type="spellEnd"/>
      <w:r w:rsidRPr="002608FF">
        <w:rPr>
          <w:rFonts w:ascii="Book Antiqua" w:eastAsia="Book Antiqua" w:hAnsi="Book Antiqua" w:cs="Book Antiqua"/>
          <w:color w:val="000000"/>
        </w:rPr>
        <w:t xml:space="preserve"> T, </w:t>
      </w:r>
      <w:proofErr w:type="spellStart"/>
      <w:r w:rsidRPr="002608FF">
        <w:rPr>
          <w:rFonts w:ascii="Book Antiqua" w:eastAsia="Book Antiqua" w:hAnsi="Book Antiqua" w:cs="Book Antiqua"/>
          <w:color w:val="000000"/>
        </w:rPr>
        <w:t>Hoepffner</w:t>
      </w:r>
      <w:proofErr w:type="spellEnd"/>
      <w:r w:rsidRPr="002608FF">
        <w:rPr>
          <w:rFonts w:ascii="Book Antiqua" w:eastAsia="Book Antiqua" w:hAnsi="Book Antiqua" w:cs="Book Antiqua"/>
          <w:color w:val="000000"/>
        </w:rPr>
        <w:t xml:space="preserve"> N. High cecal intubation rates with a new computer-assisted colonoscope: a feasibility study. </w:t>
      </w:r>
      <w:r w:rsidRPr="002608FF">
        <w:rPr>
          <w:rFonts w:ascii="Book Antiqua" w:eastAsia="Book Antiqua" w:hAnsi="Book Antiqua" w:cs="Book Antiqua"/>
          <w:i/>
          <w:iCs/>
          <w:color w:val="000000"/>
        </w:rPr>
        <w:t>Am J Gastroenterol</w:t>
      </w:r>
      <w:r w:rsidRPr="002608FF">
        <w:rPr>
          <w:rFonts w:ascii="Book Antiqua" w:eastAsia="Book Antiqua" w:hAnsi="Book Antiqua" w:cs="Book Antiqua"/>
          <w:color w:val="000000"/>
        </w:rPr>
        <w:t xml:space="preserve"> 2011; </w:t>
      </w:r>
      <w:r w:rsidRPr="002608FF">
        <w:rPr>
          <w:rFonts w:ascii="Book Antiqua" w:eastAsia="Book Antiqua" w:hAnsi="Book Antiqua" w:cs="Book Antiqua"/>
          <w:b/>
          <w:bCs/>
          <w:color w:val="000000"/>
        </w:rPr>
        <w:t>106</w:t>
      </w:r>
      <w:r w:rsidRPr="002608FF">
        <w:rPr>
          <w:rFonts w:ascii="Book Antiqua" w:eastAsia="Book Antiqua" w:hAnsi="Book Antiqua" w:cs="Book Antiqua"/>
          <w:color w:val="000000"/>
        </w:rPr>
        <w:t>: 1075-1080 [PMID: 21386833 DOI: 10.1038/ajg.2011.52]</w:t>
      </w:r>
    </w:p>
    <w:p w14:paraId="7BD3B802"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79 </w:t>
      </w:r>
      <w:proofErr w:type="spellStart"/>
      <w:r w:rsidRPr="002608FF">
        <w:rPr>
          <w:rFonts w:ascii="Book Antiqua" w:eastAsia="Book Antiqua" w:hAnsi="Book Antiqua" w:cs="Book Antiqua"/>
          <w:b/>
          <w:bCs/>
          <w:color w:val="000000"/>
        </w:rPr>
        <w:t>Straulino</w:t>
      </w:r>
      <w:proofErr w:type="spellEnd"/>
      <w:r w:rsidRPr="002608FF">
        <w:rPr>
          <w:rFonts w:ascii="Book Antiqua" w:eastAsia="Book Antiqua" w:hAnsi="Book Antiqua" w:cs="Book Antiqua"/>
          <w:b/>
          <w:bCs/>
          <w:color w:val="000000"/>
        </w:rPr>
        <w:t xml:space="preserve"> F,</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Genthner</w:t>
      </w:r>
      <w:proofErr w:type="spellEnd"/>
      <w:r w:rsidRPr="002608FF">
        <w:rPr>
          <w:rFonts w:ascii="Book Antiqua" w:eastAsia="Book Antiqua" w:hAnsi="Book Antiqua" w:cs="Book Antiqua"/>
          <w:color w:val="000000"/>
        </w:rPr>
        <w:t xml:space="preserve"> A, </w:t>
      </w:r>
      <w:proofErr w:type="spellStart"/>
      <w:r w:rsidRPr="002608FF">
        <w:rPr>
          <w:rFonts w:ascii="Book Antiqua" w:eastAsia="Book Antiqua" w:hAnsi="Book Antiqua" w:cs="Book Antiqua"/>
          <w:color w:val="000000"/>
        </w:rPr>
        <w:t>Kiesslich</w:t>
      </w:r>
      <w:proofErr w:type="spellEnd"/>
      <w:r w:rsidRPr="002608FF">
        <w:rPr>
          <w:rFonts w:ascii="Book Antiqua" w:eastAsia="Book Antiqua" w:hAnsi="Book Antiqua" w:cs="Book Antiqua"/>
          <w:color w:val="000000"/>
        </w:rPr>
        <w:t xml:space="preserve"> R, Eickhoff A. Sa1938 </w:t>
      </w:r>
      <w:r w:rsidR="00C024EA" w:rsidRPr="002608FF">
        <w:rPr>
          <w:rFonts w:ascii="Book Antiqua" w:eastAsia="Book Antiqua" w:hAnsi="Book Antiqua" w:cs="Book Antiqua"/>
          <w:color w:val="000000"/>
        </w:rPr>
        <w:t>Colonoscopy with the sterile single use endoscope INVENDOSCOPE SC210</w:t>
      </w:r>
      <w:r w:rsidR="00774B66" w:rsidRPr="002608FF">
        <w:rPr>
          <w:rFonts w:ascii="Book Antiqua" w:eastAsia="Book Antiqua" w:hAnsi="Book Antiqua" w:cs="Book Antiqua"/>
          <w:color w:val="000000"/>
        </w:rPr>
        <w:t xml:space="preserve">. </w:t>
      </w:r>
      <w:proofErr w:type="spellStart"/>
      <w:r w:rsidR="00774B66" w:rsidRPr="002608FF">
        <w:rPr>
          <w:rFonts w:ascii="Book Antiqua" w:eastAsia="Book Antiqua" w:hAnsi="Book Antiqua" w:cs="Book Antiqua"/>
          <w:i/>
          <w:color w:val="000000"/>
        </w:rPr>
        <w:t>Gastrointest</w:t>
      </w:r>
      <w:proofErr w:type="spellEnd"/>
      <w:r w:rsidR="00774B66" w:rsidRPr="002608FF">
        <w:rPr>
          <w:rFonts w:ascii="Book Antiqua" w:eastAsia="Book Antiqua" w:hAnsi="Book Antiqua" w:cs="Book Antiqua"/>
          <w:i/>
          <w:color w:val="000000"/>
        </w:rPr>
        <w:t xml:space="preserve"> </w:t>
      </w:r>
      <w:proofErr w:type="spellStart"/>
      <w:r w:rsidR="00774B66" w:rsidRPr="002608FF">
        <w:rPr>
          <w:rFonts w:ascii="Book Antiqua" w:eastAsia="Book Antiqua" w:hAnsi="Book Antiqua" w:cs="Book Antiqua"/>
          <w:i/>
          <w:color w:val="000000"/>
        </w:rPr>
        <w:t>Endosc</w:t>
      </w:r>
      <w:proofErr w:type="spellEnd"/>
      <w:r w:rsidRPr="002608FF">
        <w:rPr>
          <w:rFonts w:ascii="Book Antiqua" w:eastAsia="Book Antiqua" w:hAnsi="Book Antiqua" w:cs="Book Antiqua"/>
          <w:color w:val="000000"/>
        </w:rPr>
        <w:t xml:space="preserve"> 2018;</w:t>
      </w:r>
      <w:r w:rsidR="00774B66" w:rsidRPr="002608FF">
        <w:rPr>
          <w:rFonts w:ascii="Book Antiqua" w:hAnsi="Book Antiqua" w:cs="Book Antiqua"/>
          <w:color w:val="000000"/>
          <w:lang w:eastAsia="zh-CN"/>
        </w:rPr>
        <w:t xml:space="preserve"> </w:t>
      </w:r>
      <w:r w:rsidRPr="002608FF">
        <w:rPr>
          <w:rFonts w:ascii="Book Antiqua" w:eastAsia="Book Antiqua" w:hAnsi="Book Antiqua" w:cs="Book Antiqua"/>
          <w:b/>
          <w:color w:val="000000"/>
        </w:rPr>
        <w:t>87</w:t>
      </w:r>
      <w:r w:rsidRPr="002608FF">
        <w:rPr>
          <w:rFonts w:ascii="Book Antiqua" w:eastAsia="Book Antiqua" w:hAnsi="Book Antiqua" w:cs="Book Antiqua"/>
          <w:color w:val="000000"/>
        </w:rPr>
        <w:t xml:space="preserve"> [DOI: 10.1016/j.gie.2018.04.459</w:t>
      </w:r>
      <w:r w:rsidR="00774B66" w:rsidRPr="002608FF">
        <w:rPr>
          <w:rFonts w:ascii="Book Antiqua" w:hAnsi="Book Antiqua" w:cs="Book Antiqua"/>
          <w:color w:val="000000"/>
          <w:lang w:eastAsia="zh-CN"/>
        </w:rPr>
        <w:t>]</w:t>
      </w:r>
    </w:p>
    <w:p w14:paraId="7BD3B803"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80 </w:t>
      </w:r>
      <w:proofErr w:type="spellStart"/>
      <w:r w:rsidRPr="002608FF">
        <w:rPr>
          <w:rFonts w:ascii="Book Antiqua" w:eastAsia="Book Antiqua" w:hAnsi="Book Antiqua" w:cs="Book Antiqua"/>
          <w:b/>
          <w:bCs/>
          <w:color w:val="000000"/>
        </w:rPr>
        <w:t>Ciuti</w:t>
      </w:r>
      <w:proofErr w:type="spellEnd"/>
      <w:r w:rsidRPr="002608FF">
        <w:rPr>
          <w:rFonts w:ascii="Book Antiqua" w:eastAsia="Book Antiqua" w:hAnsi="Book Antiqua" w:cs="Book Antiqua"/>
          <w:b/>
          <w:bCs/>
          <w:color w:val="000000"/>
        </w:rPr>
        <w:t xml:space="preserve"> G</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Donlin</w:t>
      </w:r>
      <w:proofErr w:type="spellEnd"/>
      <w:r w:rsidRPr="002608FF">
        <w:rPr>
          <w:rFonts w:ascii="Book Antiqua" w:eastAsia="Book Antiqua" w:hAnsi="Book Antiqua" w:cs="Book Antiqua"/>
          <w:color w:val="000000"/>
        </w:rPr>
        <w:t xml:space="preserve"> R, </w:t>
      </w:r>
      <w:proofErr w:type="spellStart"/>
      <w:r w:rsidRPr="002608FF">
        <w:rPr>
          <w:rFonts w:ascii="Book Antiqua" w:eastAsia="Book Antiqua" w:hAnsi="Book Antiqua" w:cs="Book Antiqua"/>
          <w:color w:val="000000"/>
        </w:rPr>
        <w:t>Valdastri</w:t>
      </w:r>
      <w:proofErr w:type="spellEnd"/>
      <w:r w:rsidRPr="002608FF">
        <w:rPr>
          <w:rFonts w:ascii="Book Antiqua" w:eastAsia="Book Antiqua" w:hAnsi="Book Antiqua" w:cs="Book Antiqua"/>
          <w:color w:val="000000"/>
        </w:rPr>
        <w:t xml:space="preserve"> P, Arezzo A, </w:t>
      </w:r>
      <w:proofErr w:type="spellStart"/>
      <w:r w:rsidRPr="002608FF">
        <w:rPr>
          <w:rFonts w:ascii="Book Antiqua" w:eastAsia="Book Antiqua" w:hAnsi="Book Antiqua" w:cs="Book Antiqua"/>
          <w:color w:val="000000"/>
        </w:rPr>
        <w:t>Menciassi</w:t>
      </w:r>
      <w:proofErr w:type="spellEnd"/>
      <w:r w:rsidRPr="002608FF">
        <w:rPr>
          <w:rFonts w:ascii="Book Antiqua" w:eastAsia="Book Antiqua" w:hAnsi="Book Antiqua" w:cs="Book Antiqua"/>
          <w:color w:val="000000"/>
        </w:rPr>
        <w:t xml:space="preserve"> A, </w:t>
      </w:r>
      <w:proofErr w:type="spellStart"/>
      <w:r w:rsidRPr="002608FF">
        <w:rPr>
          <w:rFonts w:ascii="Book Antiqua" w:eastAsia="Book Antiqua" w:hAnsi="Book Antiqua" w:cs="Book Antiqua"/>
          <w:color w:val="000000"/>
        </w:rPr>
        <w:t>Morino</w:t>
      </w:r>
      <w:proofErr w:type="spellEnd"/>
      <w:r w:rsidRPr="002608FF">
        <w:rPr>
          <w:rFonts w:ascii="Book Antiqua" w:eastAsia="Book Antiqua" w:hAnsi="Book Antiqua" w:cs="Book Antiqua"/>
          <w:color w:val="000000"/>
        </w:rPr>
        <w:t xml:space="preserve"> M, Dario P. Robotic </w:t>
      </w:r>
      <w:r w:rsidRPr="002608FF">
        <w:rPr>
          <w:rFonts w:ascii="Book Antiqua" w:eastAsia="Book Antiqua" w:hAnsi="Book Antiqua" w:cs="Book Antiqua"/>
          <w:i/>
          <w:iCs/>
          <w:color w:val="000000"/>
        </w:rPr>
        <w:t>vs</w:t>
      </w:r>
      <w:r w:rsidRPr="002608FF">
        <w:rPr>
          <w:rFonts w:ascii="Book Antiqua" w:eastAsia="Book Antiqua" w:hAnsi="Book Antiqua" w:cs="Book Antiqua"/>
          <w:color w:val="000000"/>
        </w:rPr>
        <w:t xml:space="preserve"> manual control in magnetic steering of an endoscopic capsule. </w:t>
      </w:r>
      <w:r w:rsidRPr="002608FF">
        <w:rPr>
          <w:rFonts w:ascii="Book Antiqua" w:eastAsia="Book Antiqua" w:hAnsi="Book Antiqua" w:cs="Book Antiqua"/>
          <w:i/>
          <w:iCs/>
          <w:color w:val="000000"/>
        </w:rPr>
        <w:t>Endoscopy</w:t>
      </w:r>
      <w:r w:rsidRPr="002608FF">
        <w:rPr>
          <w:rFonts w:ascii="Book Antiqua" w:eastAsia="Book Antiqua" w:hAnsi="Book Antiqua" w:cs="Book Antiqua"/>
          <w:color w:val="000000"/>
        </w:rPr>
        <w:t xml:space="preserve"> 2010; </w:t>
      </w:r>
      <w:r w:rsidRPr="002608FF">
        <w:rPr>
          <w:rFonts w:ascii="Book Antiqua" w:eastAsia="Book Antiqua" w:hAnsi="Book Antiqua" w:cs="Book Antiqua"/>
          <w:b/>
          <w:bCs/>
          <w:color w:val="000000"/>
        </w:rPr>
        <w:t>42</w:t>
      </w:r>
      <w:r w:rsidRPr="002608FF">
        <w:rPr>
          <w:rFonts w:ascii="Book Antiqua" w:eastAsia="Book Antiqua" w:hAnsi="Book Antiqua" w:cs="Book Antiqua"/>
          <w:color w:val="000000"/>
        </w:rPr>
        <w:t>: 148-152 [PMID: 20017088 DOI: 10.1055/s-0029-1243808]</w:t>
      </w:r>
    </w:p>
    <w:p w14:paraId="7BD3B80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81 </w:t>
      </w:r>
      <w:r w:rsidRPr="002608FF">
        <w:rPr>
          <w:rFonts w:ascii="Book Antiqua" w:eastAsia="Book Antiqua" w:hAnsi="Book Antiqua" w:cs="Book Antiqua"/>
          <w:b/>
          <w:bCs/>
          <w:color w:val="000000"/>
        </w:rPr>
        <w:t>Arezzo A</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Menciassi</w:t>
      </w:r>
      <w:proofErr w:type="spellEnd"/>
      <w:r w:rsidRPr="002608FF">
        <w:rPr>
          <w:rFonts w:ascii="Book Antiqua" w:eastAsia="Book Antiqua" w:hAnsi="Book Antiqua" w:cs="Book Antiqua"/>
          <w:color w:val="000000"/>
        </w:rPr>
        <w:t xml:space="preserve"> A, </w:t>
      </w:r>
      <w:proofErr w:type="spellStart"/>
      <w:r w:rsidRPr="002608FF">
        <w:rPr>
          <w:rFonts w:ascii="Book Antiqua" w:eastAsia="Book Antiqua" w:hAnsi="Book Antiqua" w:cs="Book Antiqua"/>
          <w:color w:val="000000"/>
        </w:rPr>
        <w:t>Valdastri</w:t>
      </w:r>
      <w:proofErr w:type="spellEnd"/>
      <w:r w:rsidRPr="002608FF">
        <w:rPr>
          <w:rFonts w:ascii="Book Antiqua" w:eastAsia="Book Antiqua" w:hAnsi="Book Antiqua" w:cs="Book Antiqua"/>
          <w:color w:val="000000"/>
        </w:rPr>
        <w:t xml:space="preserve"> P, </w:t>
      </w:r>
      <w:proofErr w:type="spellStart"/>
      <w:r w:rsidRPr="002608FF">
        <w:rPr>
          <w:rFonts w:ascii="Book Antiqua" w:eastAsia="Book Antiqua" w:hAnsi="Book Antiqua" w:cs="Book Antiqua"/>
          <w:color w:val="000000"/>
        </w:rPr>
        <w:t>Ciuti</w:t>
      </w:r>
      <w:proofErr w:type="spellEnd"/>
      <w:r w:rsidRPr="002608FF">
        <w:rPr>
          <w:rFonts w:ascii="Book Antiqua" w:eastAsia="Book Antiqua" w:hAnsi="Book Antiqua" w:cs="Book Antiqua"/>
          <w:color w:val="000000"/>
        </w:rPr>
        <w:t xml:space="preserve"> G, Lucarini G, Salerno M, Di Natali C, Verra M, Dario P, </w:t>
      </w:r>
      <w:proofErr w:type="spellStart"/>
      <w:r w:rsidRPr="002608FF">
        <w:rPr>
          <w:rFonts w:ascii="Book Antiqua" w:eastAsia="Book Antiqua" w:hAnsi="Book Antiqua" w:cs="Book Antiqua"/>
          <w:color w:val="000000"/>
        </w:rPr>
        <w:t>Morino</w:t>
      </w:r>
      <w:proofErr w:type="spellEnd"/>
      <w:r w:rsidRPr="002608FF">
        <w:rPr>
          <w:rFonts w:ascii="Book Antiqua" w:eastAsia="Book Antiqua" w:hAnsi="Book Antiqua" w:cs="Book Antiqua"/>
          <w:color w:val="000000"/>
        </w:rPr>
        <w:t xml:space="preserve"> M. Experimental assessment of a novel robotically-driven endoscopic capsule compared to traditional colonoscopy. </w:t>
      </w:r>
      <w:r w:rsidRPr="002608FF">
        <w:rPr>
          <w:rFonts w:ascii="Book Antiqua" w:eastAsia="Book Antiqua" w:hAnsi="Book Antiqua" w:cs="Book Antiqua"/>
          <w:i/>
          <w:iCs/>
          <w:color w:val="000000"/>
        </w:rPr>
        <w:t>Dig Liver Dis</w:t>
      </w:r>
      <w:r w:rsidRPr="002608FF">
        <w:rPr>
          <w:rFonts w:ascii="Book Antiqua" w:eastAsia="Book Antiqua" w:hAnsi="Book Antiqua" w:cs="Book Antiqua"/>
          <w:color w:val="000000"/>
        </w:rPr>
        <w:t xml:space="preserve"> 2013; </w:t>
      </w:r>
      <w:r w:rsidRPr="002608FF">
        <w:rPr>
          <w:rFonts w:ascii="Book Antiqua" w:eastAsia="Book Antiqua" w:hAnsi="Book Antiqua" w:cs="Book Antiqua"/>
          <w:b/>
          <w:bCs/>
          <w:color w:val="000000"/>
        </w:rPr>
        <w:t>45</w:t>
      </w:r>
      <w:r w:rsidRPr="002608FF">
        <w:rPr>
          <w:rFonts w:ascii="Book Antiqua" w:eastAsia="Book Antiqua" w:hAnsi="Book Antiqua" w:cs="Book Antiqua"/>
          <w:color w:val="000000"/>
        </w:rPr>
        <w:t>: 657-662 [PMID: 23453360 DOI: 10.1016/j.dld.2013.01.025]</w:t>
      </w:r>
    </w:p>
    <w:p w14:paraId="7BD3B805"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82 </w:t>
      </w:r>
      <w:proofErr w:type="spellStart"/>
      <w:r w:rsidRPr="002608FF">
        <w:rPr>
          <w:rFonts w:ascii="Book Antiqua" w:eastAsia="Book Antiqua" w:hAnsi="Book Antiqua" w:cs="Book Antiqua"/>
          <w:b/>
          <w:bCs/>
          <w:color w:val="000000"/>
        </w:rPr>
        <w:t>Valdastri</w:t>
      </w:r>
      <w:proofErr w:type="spellEnd"/>
      <w:r w:rsidRPr="002608FF">
        <w:rPr>
          <w:rFonts w:ascii="Book Antiqua" w:eastAsia="Book Antiqua" w:hAnsi="Book Antiqua" w:cs="Book Antiqua"/>
          <w:b/>
          <w:bCs/>
          <w:color w:val="000000"/>
        </w:rPr>
        <w:t xml:space="preserve"> P</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Ciuti</w:t>
      </w:r>
      <w:proofErr w:type="spellEnd"/>
      <w:r w:rsidRPr="002608FF">
        <w:rPr>
          <w:rFonts w:ascii="Book Antiqua" w:eastAsia="Book Antiqua" w:hAnsi="Book Antiqua" w:cs="Book Antiqua"/>
          <w:color w:val="000000"/>
        </w:rPr>
        <w:t xml:space="preserve"> G, </w:t>
      </w:r>
      <w:proofErr w:type="spellStart"/>
      <w:r w:rsidRPr="002608FF">
        <w:rPr>
          <w:rFonts w:ascii="Book Antiqua" w:eastAsia="Book Antiqua" w:hAnsi="Book Antiqua" w:cs="Book Antiqua"/>
          <w:color w:val="000000"/>
        </w:rPr>
        <w:t>Verbeni</w:t>
      </w:r>
      <w:proofErr w:type="spellEnd"/>
      <w:r w:rsidRPr="002608FF">
        <w:rPr>
          <w:rFonts w:ascii="Book Antiqua" w:eastAsia="Book Antiqua" w:hAnsi="Book Antiqua" w:cs="Book Antiqua"/>
          <w:color w:val="000000"/>
        </w:rPr>
        <w:t xml:space="preserve"> A, </w:t>
      </w:r>
      <w:proofErr w:type="spellStart"/>
      <w:r w:rsidRPr="002608FF">
        <w:rPr>
          <w:rFonts w:ascii="Book Antiqua" w:eastAsia="Book Antiqua" w:hAnsi="Book Antiqua" w:cs="Book Antiqua"/>
          <w:color w:val="000000"/>
        </w:rPr>
        <w:t>Menciassi</w:t>
      </w:r>
      <w:proofErr w:type="spellEnd"/>
      <w:r w:rsidRPr="002608FF">
        <w:rPr>
          <w:rFonts w:ascii="Book Antiqua" w:eastAsia="Book Antiqua" w:hAnsi="Book Antiqua" w:cs="Book Antiqua"/>
          <w:color w:val="000000"/>
        </w:rPr>
        <w:t xml:space="preserve"> A, Dario P, Arezzo A, </w:t>
      </w:r>
      <w:proofErr w:type="spellStart"/>
      <w:r w:rsidRPr="002608FF">
        <w:rPr>
          <w:rFonts w:ascii="Book Antiqua" w:eastAsia="Book Antiqua" w:hAnsi="Book Antiqua" w:cs="Book Antiqua"/>
          <w:color w:val="000000"/>
        </w:rPr>
        <w:t>Morino</w:t>
      </w:r>
      <w:proofErr w:type="spellEnd"/>
      <w:r w:rsidRPr="002608FF">
        <w:rPr>
          <w:rFonts w:ascii="Book Antiqua" w:eastAsia="Book Antiqua" w:hAnsi="Book Antiqua" w:cs="Book Antiqua"/>
          <w:color w:val="000000"/>
        </w:rPr>
        <w:t xml:space="preserve"> M. Magnetic air capsule robotic system: proof of concept of a novel approach for painless colonoscopy. </w:t>
      </w:r>
      <w:r w:rsidRPr="002608FF">
        <w:rPr>
          <w:rFonts w:ascii="Book Antiqua" w:eastAsia="Book Antiqua" w:hAnsi="Book Antiqua" w:cs="Book Antiqua"/>
          <w:i/>
          <w:iCs/>
          <w:color w:val="000000"/>
        </w:rPr>
        <w:t xml:space="preserve">Surg </w:t>
      </w:r>
      <w:proofErr w:type="spellStart"/>
      <w:r w:rsidRPr="002608FF">
        <w:rPr>
          <w:rFonts w:ascii="Book Antiqua" w:eastAsia="Book Antiqua" w:hAnsi="Book Antiqua" w:cs="Book Antiqua"/>
          <w:i/>
          <w:iCs/>
          <w:color w:val="000000"/>
        </w:rPr>
        <w:t>Endosc</w:t>
      </w:r>
      <w:proofErr w:type="spellEnd"/>
      <w:r w:rsidRPr="002608FF">
        <w:rPr>
          <w:rFonts w:ascii="Book Antiqua" w:eastAsia="Book Antiqua" w:hAnsi="Book Antiqua" w:cs="Book Antiqua"/>
          <w:color w:val="000000"/>
        </w:rPr>
        <w:t xml:space="preserve"> 2012; </w:t>
      </w:r>
      <w:r w:rsidRPr="002608FF">
        <w:rPr>
          <w:rFonts w:ascii="Book Antiqua" w:eastAsia="Book Antiqua" w:hAnsi="Book Antiqua" w:cs="Book Antiqua"/>
          <w:b/>
          <w:bCs/>
          <w:color w:val="000000"/>
        </w:rPr>
        <w:t>26</w:t>
      </w:r>
      <w:r w:rsidRPr="002608FF">
        <w:rPr>
          <w:rFonts w:ascii="Book Antiqua" w:eastAsia="Book Antiqua" w:hAnsi="Book Antiqua" w:cs="Book Antiqua"/>
          <w:color w:val="000000"/>
        </w:rPr>
        <w:t>: 1238-1246 [PMID: 22179445 DOI: 10.1007/s00464-011-2054-x]</w:t>
      </w:r>
    </w:p>
    <w:p w14:paraId="7BD3B806"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83 </w:t>
      </w:r>
      <w:r w:rsidRPr="002608FF">
        <w:rPr>
          <w:rFonts w:ascii="Book Antiqua" w:eastAsia="Book Antiqua" w:hAnsi="Book Antiqua" w:cs="Book Antiqua"/>
          <w:b/>
          <w:bCs/>
          <w:color w:val="000000"/>
        </w:rPr>
        <w:t>Salerno GCM</w:t>
      </w:r>
      <w:r w:rsidRPr="002608FF">
        <w:rPr>
          <w:rFonts w:ascii="Book Antiqua" w:eastAsia="Book Antiqua" w:hAnsi="Book Antiqua" w:cs="Book Antiqua"/>
          <w:bCs/>
          <w:color w:val="000000"/>
        </w:rPr>
        <w:t>,</w:t>
      </w:r>
      <w:r w:rsidRPr="002608FF">
        <w:rPr>
          <w:rFonts w:ascii="Book Antiqua" w:eastAsia="Book Antiqua" w:hAnsi="Book Antiqua" w:cs="Book Antiqua"/>
          <w:color w:val="000000"/>
        </w:rPr>
        <w:t xml:space="preserve"> Lucarini G, </w:t>
      </w:r>
      <w:proofErr w:type="spellStart"/>
      <w:r w:rsidRPr="002608FF">
        <w:rPr>
          <w:rFonts w:ascii="Book Antiqua" w:eastAsia="Book Antiqua" w:hAnsi="Book Antiqua" w:cs="Book Antiqua"/>
          <w:color w:val="000000"/>
        </w:rPr>
        <w:t>Valdastri</w:t>
      </w:r>
      <w:proofErr w:type="spellEnd"/>
      <w:r w:rsidRPr="002608FF">
        <w:rPr>
          <w:rFonts w:ascii="Book Antiqua" w:eastAsia="Book Antiqua" w:hAnsi="Book Antiqua" w:cs="Book Antiqua"/>
          <w:color w:val="000000"/>
        </w:rPr>
        <w:t xml:space="preserve"> P, Arezzo A, </w:t>
      </w:r>
      <w:proofErr w:type="spellStart"/>
      <w:r w:rsidRPr="002608FF">
        <w:rPr>
          <w:rFonts w:ascii="Book Antiqua" w:eastAsia="Book Antiqua" w:hAnsi="Book Antiqua" w:cs="Book Antiqua"/>
          <w:color w:val="000000"/>
        </w:rPr>
        <w:t>Menciassi</w:t>
      </w:r>
      <w:proofErr w:type="spellEnd"/>
      <w:r w:rsidRPr="002608FF">
        <w:rPr>
          <w:rFonts w:ascii="Book Antiqua" w:eastAsia="Book Antiqua" w:hAnsi="Book Antiqua" w:cs="Book Antiqua"/>
          <w:color w:val="000000"/>
        </w:rPr>
        <w:t xml:space="preserve"> A, </w:t>
      </w:r>
      <w:proofErr w:type="spellStart"/>
      <w:r w:rsidRPr="002608FF">
        <w:rPr>
          <w:rFonts w:ascii="Book Antiqua" w:eastAsia="Book Antiqua" w:hAnsi="Book Antiqua" w:cs="Book Antiqua"/>
          <w:color w:val="000000"/>
        </w:rPr>
        <w:t>Morino</w:t>
      </w:r>
      <w:proofErr w:type="spellEnd"/>
      <w:r w:rsidRPr="002608FF">
        <w:rPr>
          <w:rFonts w:ascii="Book Antiqua" w:eastAsia="Book Antiqua" w:hAnsi="Book Antiqua" w:cs="Book Antiqua"/>
          <w:color w:val="000000"/>
        </w:rPr>
        <w:t xml:space="preserve"> M, </w:t>
      </w:r>
      <w:r w:rsidR="003906CB" w:rsidRPr="002608FF">
        <w:rPr>
          <w:rFonts w:ascii="Book Antiqua" w:eastAsia="Book Antiqua" w:hAnsi="Book Antiqua" w:cs="Book Antiqua"/>
          <w:iCs/>
          <w:color w:val="000000"/>
        </w:rPr>
        <w:t>Dario</w:t>
      </w:r>
      <w:r w:rsidR="003906CB" w:rsidRPr="002608FF">
        <w:rPr>
          <w:rFonts w:ascii="Book Antiqua" w:hAnsi="Book Antiqua" w:cs="Book Antiqua"/>
          <w:iCs/>
          <w:color w:val="000000"/>
          <w:lang w:eastAsia="zh-CN"/>
        </w:rPr>
        <w:t xml:space="preserve"> P.</w:t>
      </w:r>
      <w:r w:rsidRPr="002608FF">
        <w:rPr>
          <w:rFonts w:ascii="Book Antiqua" w:eastAsia="Book Antiqua" w:hAnsi="Book Antiqua" w:cs="Book Antiqua"/>
          <w:color w:val="000000"/>
        </w:rPr>
        <w:t xml:space="preserve"> </w:t>
      </w:r>
      <w:proofErr w:type="gramStart"/>
      <w:r w:rsidRPr="002608FF">
        <w:rPr>
          <w:rFonts w:ascii="Book Antiqua" w:eastAsia="Book Antiqua" w:hAnsi="Book Antiqua" w:cs="Book Antiqua"/>
          <w:color w:val="000000"/>
        </w:rPr>
        <w:t>A</w:t>
      </w:r>
      <w:proofErr w:type="gramEnd"/>
      <w:r w:rsidRPr="002608FF">
        <w:rPr>
          <w:rFonts w:ascii="Book Antiqua" w:eastAsia="Book Antiqua" w:hAnsi="Book Antiqua" w:cs="Book Antiqua"/>
          <w:color w:val="000000"/>
        </w:rPr>
        <w:t xml:space="preserve"> Comparative Evaluation of Control Interfaces for a Robotic-Aided Endoscopic Capsule Platform.</w:t>
      </w:r>
      <w:r w:rsidRPr="002608FF">
        <w:rPr>
          <w:rFonts w:ascii="Book Antiqua" w:eastAsia="Book Antiqua" w:hAnsi="Book Antiqua" w:cs="Book Antiqua"/>
          <w:i/>
          <w:color w:val="000000"/>
        </w:rPr>
        <w:t xml:space="preserve"> IEEE </w:t>
      </w:r>
      <w:r w:rsidR="00700580" w:rsidRPr="002608FF">
        <w:rPr>
          <w:rFonts w:ascii="Book Antiqua" w:hAnsi="Book Antiqua" w:cs="Book Antiqua"/>
          <w:i/>
          <w:color w:val="000000"/>
          <w:lang w:eastAsia="zh-CN"/>
        </w:rPr>
        <w:t xml:space="preserve">Trans Robot </w:t>
      </w:r>
      <w:r w:rsidRPr="002608FF">
        <w:rPr>
          <w:rFonts w:ascii="Book Antiqua" w:eastAsia="Book Antiqua" w:hAnsi="Book Antiqua" w:cs="Book Antiqua"/>
          <w:color w:val="000000"/>
        </w:rPr>
        <w:t>2012;</w:t>
      </w:r>
      <w:r w:rsidR="005B4388" w:rsidRPr="002608FF">
        <w:rPr>
          <w:rFonts w:ascii="Book Antiqua" w:hAnsi="Book Antiqua" w:cs="Book Antiqua"/>
          <w:b/>
          <w:color w:val="000000"/>
          <w:lang w:eastAsia="zh-CN"/>
        </w:rPr>
        <w:t xml:space="preserve"> </w:t>
      </w:r>
      <w:r w:rsidRPr="002608FF">
        <w:rPr>
          <w:rFonts w:ascii="Book Antiqua" w:eastAsia="Book Antiqua" w:hAnsi="Book Antiqua" w:cs="Book Antiqua"/>
          <w:b/>
          <w:color w:val="000000"/>
        </w:rPr>
        <w:t>28:</w:t>
      </w:r>
      <w:r w:rsidR="005B4388"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534-</w:t>
      </w:r>
      <w:r w:rsidR="005B4388" w:rsidRPr="002608FF">
        <w:rPr>
          <w:rFonts w:ascii="Book Antiqua" w:hAnsi="Book Antiqua" w:cs="Book Antiqua"/>
          <w:color w:val="000000"/>
          <w:lang w:eastAsia="zh-CN"/>
        </w:rPr>
        <w:t>53</w:t>
      </w:r>
      <w:r w:rsidRPr="002608FF">
        <w:rPr>
          <w:rFonts w:ascii="Book Antiqua" w:eastAsia="Book Antiqua" w:hAnsi="Book Antiqua" w:cs="Book Antiqua"/>
          <w:color w:val="000000"/>
        </w:rPr>
        <w:t>8 [DOI: 10.1109/</w:t>
      </w:r>
      <w:r w:rsidR="00D17A7F" w:rsidRPr="002608FF">
        <w:rPr>
          <w:rFonts w:ascii="Book Antiqua" w:hAnsi="Book Antiqua" w:cs="Book Antiqua"/>
          <w:color w:val="000000"/>
          <w:lang w:eastAsia="zh-CN"/>
        </w:rPr>
        <w:t>TRO</w:t>
      </w:r>
      <w:r w:rsidRPr="002608FF">
        <w:rPr>
          <w:rFonts w:ascii="Book Antiqua" w:eastAsia="Book Antiqua" w:hAnsi="Book Antiqua" w:cs="Book Antiqua"/>
          <w:color w:val="000000"/>
        </w:rPr>
        <w:t>.2011.2177173</w:t>
      </w:r>
      <w:r w:rsidR="00D17A7F" w:rsidRPr="002608FF">
        <w:rPr>
          <w:rFonts w:ascii="Book Antiqua" w:hAnsi="Book Antiqua" w:cs="Book Antiqua"/>
          <w:color w:val="000000"/>
          <w:lang w:eastAsia="zh-CN"/>
        </w:rPr>
        <w:t>]</w:t>
      </w:r>
    </w:p>
    <w:p w14:paraId="7BD3B80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84 </w:t>
      </w:r>
      <w:r w:rsidRPr="002608FF">
        <w:rPr>
          <w:rFonts w:ascii="Book Antiqua" w:eastAsia="Book Antiqua" w:hAnsi="Book Antiqua" w:cs="Book Antiqua"/>
          <w:b/>
          <w:bCs/>
          <w:color w:val="000000"/>
        </w:rPr>
        <w:t>Martin JW</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Scaglioni</w:t>
      </w:r>
      <w:proofErr w:type="spellEnd"/>
      <w:r w:rsidRPr="002608FF">
        <w:rPr>
          <w:rFonts w:ascii="Book Antiqua" w:eastAsia="Book Antiqua" w:hAnsi="Book Antiqua" w:cs="Book Antiqua"/>
          <w:color w:val="000000"/>
        </w:rPr>
        <w:t xml:space="preserve"> B, Norton JC, Subramanian V, Arezzo A, </w:t>
      </w:r>
      <w:proofErr w:type="spellStart"/>
      <w:r w:rsidRPr="002608FF">
        <w:rPr>
          <w:rFonts w:ascii="Book Antiqua" w:eastAsia="Book Antiqua" w:hAnsi="Book Antiqua" w:cs="Book Antiqua"/>
          <w:color w:val="000000"/>
        </w:rPr>
        <w:t>Obstein</w:t>
      </w:r>
      <w:proofErr w:type="spellEnd"/>
      <w:r w:rsidRPr="002608FF">
        <w:rPr>
          <w:rFonts w:ascii="Book Antiqua" w:eastAsia="Book Antiqua" w:hAnsi="Book Antiqua" w:cs="Book Antiqua"/>
          <w:color w:val="000000"/>
        </w:rPr>
        <w:t xml:space="preserve"> KL, </w:t>
      </w:r>
      <w:proofErr w:type="spellStart"/>
      <w:r w:rsidRPr="002608FF">
        <w:rPr>
          <w:rFonts w:ascii="Book Antiqua" w:eastAsia="Book Antiqua" w:hAnsi="Book Antiqua" w:cs="Book Antiqua"/>
          <w:color w:val="000000"/>
        </w:rPr>
        <w:t>Valdastri</w:t>
      </w:r>
      <w:proofErr w:type="spellEnd"/>
      <w:r w:rsidRPr="002608FF">
        <w:rPr>
          <w:rFonts w:ascii="Book Antiqua" w:eastAsia="Book Antiqua" w:hAnsi="Book Antiqua" w:cs="Book Antiqua"/>
          <w:color w:val="000000"/>
        </w:rPr>
        <w:t xml:space="preserve"> P. Enabling the future of colonoscopy with intelligent and autonomous magnetic </w:t>
      </w:r>
      <w:r w:rsidRPr="002608FF">
        <w:rPr>
          <w:rFonts w:ascii="Book Antiqua" w:eastAsia="Book Antiqua" w:hAnsi="Book Antiqua" w:cs="Book Antiqua"/>
          <w:color w:val="000000"/>
        </w:rPr>
        <w:lastRenderedPageBreak/>
        <w:t xml:space="preserve">manipulation. </w:t>
      </w:r>
      <w:r w:rsidRPr="002608FF">
        <w:rPr>
          <w:rFonts w:ascii="Book Antiqua" w:eastAsia="Book Antiqua" w:hAnsi="Book Antiqua" w:cs="Book Antiqua"/>
          <w:i/>
          <w:iCs/>
          <w:color w:val="000000"/>
        </w:rPr>
        <w:t xml:space="preserve">Nat Mach </w:t>
      </w:r>
      <w:proofErr w:type="spellStart"/>
      <w:r w:rsidRPr="002608FF">
        <w:rPr>
          <w:rFonts w:ascii="Book Antiqua" w:eastAsia="Book Antiqua" w:hAnsi="Book Antiqua" w:cs="Book Antiqua"/>
          <w:i/>
          <w:iCs/>
          <w:color w:val="000000"/>
        </w:rPr>
        <w:t>Intell</w:t>
      </w:r>
      <w:proofErr w:type="spellEnd"/>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2</w:t>
      </w:r>
      <w:r w:rsidRPr="002608FF">
        <w:rPr>
          <w:rFonts w:ascii="Book Antiqua" w:eastAsia="Book Antiqua" w:hAnsi="Book Antiqua" w:cs="Book Antiqua"/>
          <w:color w:val="000000"/>
        </w:rPr>
        <w:t>: 595-606 [PMID: 33089071 DOI: 10.1038/s42256-020-00231-9]</w:t>
      </w:r>
    </w:p>
    <w:p w14:paraId="7BD3B808"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85 </w:t>
      </w:r>
      <w:proofErr w:type="spellStart"/>
      <w:r w:rsidRPr="002608FF">
        <w:rPr>
          <w:rFonts w:ascii="Book Antiqua" w:eastAsia="Book Antiqua" w:hAnsi="Book Antiqua" w:cs="Book Antiqua"/>
          <w:b/>
          <w:bCs/>
          <w:color w:val="000000"/>
        </w:rPr>
        <w:t>Pittiglio</w:t>
      </w:r>
      <w:proofErr w:type="spellEnd"/>
      <w:r w:rsidRPr="002608FF">
        <w:rPr>
          <w:rFonts w:ascii="Book Antiqua" w:eastAsia="Book Antiqua" w:hAnsi="Book Antiqua" w:cs="Book Antiqua"/>
          <w:b/>
          <w:bCs/>
          <w:color w:val="000000"/>
        </w:rPr>
        <w:t xml:space="preserve"> G</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Barducci</w:t>
      </w:r>
      <w:proofErr w:type="spellEnd"/>
      <w:r w:rsidRPr="002608FF">
        <w:rPr>
          <w:rFonts w:ascii="Book Antiqua" w:eastAsia="Book Antiqua" w:hAnsi="Book Antiqua" w:cs="Book Antiqua"/>
          <w:color w:val="000000"/>
        </w:rPr>
        <w:t xml:space="preserve"> L, Martin JW, Norton JC, </w:t>
      </w:r>
      <w:proofErr w:type="spellStart"/>
      <w:r w:rsidRPr="002608FF">
        <w:rPr>
          <w:rFonts w:ascii="Book Antiqua" w:eastAsia="Book Antiqua" w:hAnsi="Book Antiqua" w:cs="Book Antiqua"/>
          <w:color w:val="000000"/>
        </w:rPr>
        <w:t>Avizzano</w:t>
      </w:r>
      <w:proofErr w:type="spellEnd"/>
      <w:r w:rsidRPr="002608FF">
        <w:rPr>
          <w:rFonts w:ascii="Book Antiqua" w:eastAsia="Book Antiqua" w:hAnsi="Book Antiqua" w:cs="Book Antiqua"/>
          <w:color w:val="000000"/>
        </w:rPr>
        <w:t xml:space="preserve"> CA, </w:t>
      </w:r>
      <w:proofErr w:type="spellStart"/>
      <w:r w:rsidRPr="002608FF">
        <w:rPr>
          <w:rFonts w:ascii="Book Antiqua" w:eastAsia="Book Antiqua" w:hAnsi="Book Antiqua" w:cs="Book Antiqua"/>
          <w:color w:val="000000"/>
        </w:rPr>
        <w:t>Obstein</w:t>
      </w:r>
      <w:proofErr w:type="spellEnd"/>
      <w:r w:rsidRPr="002608FF">
        <w:rPr>
          <w:rFonts w:ascii="Book Antiqua" w:eastAsia="Book Antiqua" w:hAnsi="Book Antiqua" w:cs="Book Antiqua"/>
          <w:color w:val="000000"/>
        </w:rPr>
        <w:t xml:space="preserve"> KL, </w:t>
      </w:r>
      <w:proofErr w:type="spellStart"/>
      <w:r w:rsidRPr="002608FF">
        <w:rPr>
          <w:rFonts w:ascii="Book Antiqua" w:eastAsia="Book Antiqua" w:hAnsi="Book Antiqua" w:cs="Book Antiqua"/>
          <w:color w:val="000000"/>
        </w:rPr>
        <w:t>Valdastri</w:t>
      </w:r>
      <w:proofErr w:type="spellEnd"/>
      <w:r w:rsidRPr="002608FF">
        <w:rPr>
          <w:rFonts w:ascii="Book Antiqua" w:eastAsia="Book Antiqua" w:hAnsi="Book Antiqua" w:cs="Book Antiqua"/>
          <w:color w:val="000000"/>
        </w:rPr>
        <w:t xml:space="preserve"> P. Magnetic Levitation for Soft-Tethered Capsule Colonoscopy Actuated With a Single Permanent Magnet: A Dynamic Control Approach. </w:t>
      </w:r>
      <w:r w:rsidRPr="002608FF">
        <w:rPr>
          <w:rFonts w:ascii="Book Antiqua" w:eastAsia="Book Antiqua" w:hAnsi="Book Antiqua" w:cs="Book Antiqua"/>
          <w:i/>
          <w:iCs/>
          <w:color w:val="000000"/>
        </w:rPr>
        <w:t xml:space="preserve">IEEE Robot </w:t>
      </w:r>
      <w:proofErr w:type="spellStart"/>
      <w:r w:rsidRPr="002608FF">
        <w:rPr>
          <w:rFonts w:ascii="Book Antiqua" w:eastAsia="Book Antiqua" w:hAnsi="Book Antiqua" w:cs="Book Antiqua"/>
          <w:i/>
          <w:iCs/>
          <w:color w:val="000000"/>
        </w:rPr>
        <w:t>Autom</w:t>
      </w:r>
      <w:proofErr w:type="spellEnd"/>
      <w:r w:rsidRPr="002608FF">
        <w:rPr>
          <w:rFonts w:ascii="Book Antiqua" w:eastAsia="Book Antiqua" w:hAnsi="Book Antiqua" w:cs="Book Antiqua"/>
          <w:i/>
          <w:iCs/>
          <w:color w:val="000000"/>
        </w:rPr>
        <w:t xml:space="preserve"> Lett</w:t>
      </w:r>
      <w:r w:rsidRPr="002608FF">
        <w:rPr>
          <w:rFonts w:ascii="Book Antiqua" w:eastAsia="Book Antiqua" w:hAnsi="Book Antiqua" w:cs="Book Antiqua"/>
          <w:color w:val="000000"/>
        </w:rPr>
        <w:t xml:space="preserve"> 2019; </w:t>
      </w:r>
      <w:r w:rsidRPr="002608FF">
        <w:rPr>
          <w:rFonts w:ascii="Book Antiqua" w:eastAsia="Book Antiqua" w:hAnsi="Book Antiqua" w:cs="Book Antiqua"/>
          <w:b/>
          <w:bCs/>
          <w:color w:val="000000"/>
        </w:rPr>
        <w:t>4</w:t>
      </w:r>
      <w:r w:rsidRPr="002608FF">
        <w:rPr>
          <w:rFonts w:ascii="Book Antiqua" w:eastAsia="Book Antiqua" w:hAnsi="Book Antiqua" w:cs="Book Antiqua"/>
          <w:color w:val="000000"/>
        </w:rPr>
        <w:t>: 1224-1231 [PMID: 31304240 DOI: 10.1109/LRA.2019.2894907]</w:t>
      </w:r>
    </w:p>
    <w:p w14:paraId="7BD3B809"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86 </w:t>
      </w:r>
      <w:proofErr w:type="spellStart"/>
      <w:r w:rsidRPr="002608FF">
        <w:rPr>
          <w:rFonts w:ascii="Book Antiqua" w:eastAsia="Book Antiqua" w:hAnsi="Book Antiqua" w:cs="Book Antiqua"/>
          <w:b/>
          <w:bCs/>
          <w:color w:val="000000"/>
        </w:rPr>
        <w:t>Mamunes</w:t>
      </w:r>
      <w:proofErr w:type="spellEnd"/>
      <w:r w:rsidRPr="002608FF">
        <w:rPr>
          <w:rFonts w:ascii="Book Antiqua" w:eastAsia="Book Antiqua" w:hAnsi="Book Antiqua" w:cs="Book Antiqua"/>
          <w:b/>
          <w:bCs/>
          <w:color w:val="000000"/>
        </w:rPr>
        <w:t xml:space="preserve"> AP</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Campisano</w:t>
      </w:r>
      <w:proofErr w:type="spellEnd"/>
      <w:r w:rsidRPr="002608FF">
        <w:rPr>
          <w:rFonts w:ascii="Book Antiqua" w:eastAsia="Book Antiqua" w:hAnsi="Book Antiqua" w:cs="Book Antiqua"/>
          <w:color w:val="000000"/>
        </w:rPr>
        <w:t xml:space="preserve"> F, Martin J, </w:t>
      </w:r>
      <w:proofErr w:type="spellStart"/>
      <w:r w:rsidRPr="002608FF">
        <w:rPr>
          <w:rFonts w:ascii="Book Antiqua" w:eastAsia="Book Antiqua" w:hAnsi="Book Antiqua" w:cs="Book Antiqua"/>
          <w:color w:val="000000"/>
        </w:rPr>
        <w:t>Scaglioni</w:t>
      </w:r>
      <w:proofErr w:type="spellEnd"/>
      <w:r w:rsidRPr="002608FF">
        <w:rPr>
          <w:rFonts w:ascii="Book Antiqua" w:eastAsia="Book Antiqua" w:hAnsi="Book Antiqua" w:cs="Book Antiqua"/>
          <w:color w:val="000000"/>
        </w:rPr>
        <w:t xml:space="preserve"> B, </w:t>
      </w:r>
      <w:proofErr w:type="spellStart"/>
      <w:r w:rsidRPr="002608FF">
        <w:rPr>
          <w:rFonts w:ascii="Book Antiqua" w:eastAsia="Book Antiqua" w:hAnsi="Book Antiqua" w:cs="Book Antiqua"/>
          <w:color w:val="000000"/>
        </w:rPr>
        <w:t>Mazomenos</w:t>
      </w:r>
      <w:proofErr w:type="spellEnd"/>
      <w:r w:rsidRPr="002608FF">
        <w:rPr>
          <w:rFonts w:ascii="Book Antiqua" w:eastAsia="Book Antiqua" w:hAnsi="Book Antiqua" w:cs="Book Antiqua"/>
          <w:color w:val="000000"/>
        </w:rPr>
        <w:t xml:space="preserve"> E, </w:t>
      </w:r>
      <w:proofErr w:type="spellStart"/>
      <w:r w:rsidRPr="002608FF">
        <w:rPr>
          <w:rFonts w:ascii="Book Antiqua" w:eastAsia="Book Antiqua" w:hAnsi="Book Antiqua" w:cs="Book Antiqua"/>
          <w:color w:val="000000"/>
        </w:rPr>
        <w:t>Valdastri</w:t>
      </w:r>
      <w:proofErr w:type="spellEnd"/>
      <w:r w:rsidRPr="002608FF">
        <w:rPr>
          <w:rFonts w:ascii="Book Antiqua" w:eastAsia="Book Antiqua" w:hAnsi="Book Antiqua" w:cs="Book Antiqua"/>
          <w:color w:val="000000"/>
        </w:rPr>
        <w:t xml:space="preserve"> P, </w:t>
      </w:r>
      <w:proofErr w:type="spellStart"/>
      <w:r w:rsidRPr="002608FF">
        <w:rPr>
          <w:rFonts w:ascii="Book Antiqua" w:eastAsia="Book Antiqua" w:hAnsi="Book Antiqua" w:cs="Book Antiqua"/>
          <w:color w:val="000000"/>
        </w:rPr>
        <w:t>Obstein</w:t>
      </w:r>
      <w:proofErr w:type="spellEnd"/>
      <w:r w:rsidRPr="002608FF">
        <w:rPr>
          <w:rFonts w:ascii="Book Antiqua" w:eastAsia="Book Antiqua" w:hAnsi="Book Antiqua" w:cs="Book Antiqua"/>
          <w:color w:val="000000"/>
        </w:rPr>
        <w:t xml:space="preserve"> KL. Magnetic flexible endoscope for colonoscopy: an initial learning curve analysis. </w:t>
      </w:r>
      <w:proofErr w:type="spellStart"/>
      <w:r w:rsidRPr="002608FF">
        <w:rPr>
          <w:rFonts w:ascii="Book Antiqua" w:eastAsia="Book Antiqua" w:hAnsi="Book Antiqua" w:cs="Book Antiqua"/>
          <w:i/>
          <w:iCs/>
          <w:color w:val="000000"/>
        </w:rPr>
        <w:t>Endosc</w:t>
      </w:r>
      <w:proofErr w:type="spellEnd"/>
      <w:r w:rsidRPr="002608FF">
        <w:rPr>
          <w:rFonts w:ascii="Book Antiqua" w:eastAsia="Book Antiqua" w:hAnsi="Book Antiqua" w:cs="Book Antiqua"/>
          <w:i/>
          <w:iCs/>
          <w:color w:val="000000"/>
        </w:rPr>
        <w:t xml:space="preserve"> Int Open</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9</w:t>
      </w:r>
      <w:r w:rsidRPr="002608FF">
        <w:rPr>
          <w:rFonts w:ascii="Book Antiqua" w:eastAsia="Book Antiqua" w:hAnsi="Book Antiqua" w:cs="Book Antiqua"/>
          <w:color w:val="000000"/>
        </w:rPr>
        <w:t>: E171-E180 [PMID: 33532555 DOI: 10.1055/a-1314-9860]</w:t>
      </w:r>
    </w:p>
    <w:p w14:paraId="7BD3B80A"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87 </w:t>
      </w:r>
      <w:r w:rsidRPr="002608FF">
        <w:rPr>
          <w:rFonts w:ascii="Book Antiqua" w:eastAsia="Book Antiqua" w:hAnsi="Book Antiqua" w:cs="Book Antiqua"/>
          <w:b/>
          <w:bCs/>
          <w:color w:val="000000"/>
        </w:rPr>
        <w:t>Bianchi F</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Ciuti</w:t>
      </w:r>
      <w:proofErr w:type="spellEnd"/>
      <w:r w:rsidRPr="002608FF">
        <w:rPr>
          <w:rFonts w:ascii="Book Antiqua" w:eastAsia="Book Antiqua" w:hAnsi="Book Antiqua" w:cs="Book Antiqua"/>
          <w:color w:val="000000"/>
        </w:rPr>
        <w:t xml:space="preserve"> G, </w:t>
      </w:r>
      <w:proofErr w:type="spellStart"/>
      <w:r w:rsidRPr="002608FF">
        <w:rPr>
          <w:rFonts w:ascii="Book Antiqua" w:eastAsia="Book Antiqua" w:hAnsi="Book Antiqua" w:cs="Book Antiqua"/>
          <w:color w:val="000000"/>
        </w:rPr>
        <w:t>Koulaouzidis</w:t>
      </w:r>
      <w:proofErr w:type="spellEnd"/>
      <w:r w:rsidRPr="002608FF">
        <w:rPr>
          <w:rFonts w:ascii="Book Antiqua" w:eastAsia="Book Antiqua" w:hAnsi="Book Antiqua" w:cs="Book Antiqua"/>
          <w:color w:val="000000"/>
        </w:rPr>
        <w:t xml:space="preserve"> A, Arezzo A, </w:t>
      </w:r>
      <w:proofErr w:type="spellStart"/>
      <w:r w:rsidRPr="002608FF">
        <w:rPr>
          <w:rFonts w:ascii="Book Antiqua" w:eastAsia="Book Antiqua" w:hAnsi="Book Antiqua" w:cs="Book Antiqua"/>
          <w:color w:val="000000"/>
        </w:rPr>
        <w:t>Stoyanov</w:t>
      </w:r>
      <w:proofErr w:type="spellEnd"/>
      <w:r w:rsidRPr="002608FF">
        <w:rPr>
          <w:rFonts w:ascii="Book Antiqua" w:eastAsia="Book Antiqua" w:hAnsi="Book Antiqua" w:cs="Book Antiqua"/>
          <w:color w:val="000000"/>
        </w:rPr>
        <w:t xml:space="preserve"> D, </w:t>
      </w:r>
      <w:proofErr w:type="spellStart"/>
      <w:r w:rsidRPr="002608FF">
        <w:rPr>
          <w:rFonts w:ascii="Book Antiqua" w:eastAsia="Book Antiqua" w:hAnsi="Book Antiqua" w:cs="Book Antiqua"/>
          <w:color w:val="000000"/>
        </w:rPr>
        <w:t>Schostek</w:t>
      </w:r>
      <w:proofErr w:type="spellEnd"/>
      <w:r w:rsidRPr="002608FF">
        <w:rPr>
          <w:rFonts w:ascii="Book Antiqua" w:eastAsia="Book Antiqua" w:hAnsi="Book Antiqua" w:cs="Book Antiqua"/>
          <w:color w:val="000000"/>
        </w:rPr>
        <w:t xml:space="preserve"> S, </w:t>
      </w:r>
      <w:proofErr w:type="spellStart"/>
      <w:r w:rsidRPr="002608FF">
        <w:rPr>
          <w:rFonts w:ascii="Book Antiqua" w:eastAsia="Book Antiqua" w:hAnsi="Book Antiqua" w:cs="Book Antiqua"/>
          <w:color w:val="000000"/>
        </w:rPr>
        <w:t>Oddo</w:t>
      </w:r>
      <w:proofErr w:type="spellEnd"/>
      <w:r w:rsidRPr="002608FF">
        <w:rPr>
          <w:rFonts w:ascii="Book Antiqua" w:eastAsia="Book Antiqua" w:hAnsi="Book Antiqua" w:cs="Book Antiqua"/>
          <w:color w:val="000000"/>
        </w:rPr>
        <w:t xml:space="preserve"> CM, </w:t>
      </w:r>
      <w:proofErr w:type="spellStart"/>
      <w:r w:rsidRPr="002608FF">
        <w:rPr>
          <w:rFonts w:ascii="Book Antiqua" w:eastAsia="Book Antiqua" w:hAnsi="Book Antiqua" w:cs="Book Antiqua"/>
          <w:color w:val="000000"/>
        </w:rPr>
        <w:t>Menciassi</w:t>
      </w:r>
      <w:proofErr w:type="spellEnd"/>
      <w:r w:rsidRPr="002608FF">
        <w:rPr>
          <w:rFonts w:ascii="Book Antiqua" w:eastAsia="Book Antiqua" w:hAnsi="Book Antiqua" w:cs="Book Antiqua"/>
          <w:color w:val="000000"/>
        </w:rPr>
        <w:t xml:space="preserve"> A, Dario P. An innovative robotic platform for magnetically-driven painless colonoscopy. </w:t>
      </w:r>
      <w:r w:rsidRPr="002608FF">
        <w:rPr>
          <w:rFonts w:ascii="Book Antiqua" w:eastAsia="Book Antiqua" w:hAnsi="Book Antiqua" w:cs="Book Antiqua"/>
          <w:i/>
          <w:iCs/>
          <w:color w:val="000000"/>
        </w:rPr>
        <w:t xml:space="preserve">Ann </w:t>
      </w:r>
      <w:proofErr w:type="spellStart"/>
      <w:r w:rsidRPr="002608FF">
        <w:rPr>
          <w:rFonts w:ascii="Book Antiqua" w:eastAsia="Book Antiqua" w:hAnsi="Book Antiqua" w:cs="Book Antiqua"/>
          <w:i/>
          <w:iCs/>
          <w:color w:val="000000"/>
        </w:rPr>
        <w:t>Transl</w:t>
      </w:r>
      <w:proofErr w:type="spellEnd"/>
      <w:r w:rsidRPr="002608FF">
        <w:rPr>
          <w:rFonts w:ascii="Book Antiqua" w:eastAsia="Book Antiqua" w:hAnsi="Book Antiqua" w:cs="Book Antiqua"/>
          <w:i/>
          <w:iCs/>
          <w:color w:val="000000"/>
        </w:rPr>
        <w:t xml:space="preserve"> Med</w:t>
      </w:r>
      <w:r w:rsidRPr="002608FF">
        <w:rPr>
          <w:rFonts w:ascii="Book Antiqua" w:eastAsia="Book Antiqua" w:hAnsi="Book Antiqua" w:cs="Book Antiqua"/>
          <w:color w:val="000000"/>
        </w:rPr>
        <w:t xml:space="preserve"> 2017; </w:t>
      </w:r>
      <w:r w:rsidRPr="002608FF">
        <w:rPr>
          <w:rFonts w:ascii="Book Antiqua" w:eastAsia="Book Antiqua" w:hAnsi="Book Antiqua" w:cs="Book Antiqua"/>
          <w:b/>
          <w:bCs/>
          <w:color w:val="000000"/>
        </w:rPr>
        <w:t>5</w:t>
      </w:r>
      <w:r w:rsidRPr="002608FF">
        <w:rPr>
          <w:rFonts w:ascii="Book Antiqua" w:eastAsia="Book Antiqua" w:hAnsi="Book Antiqua" w:cs="Book Antiqua"/>
          <w:color w:val="000000"/>
        </w:rPr>
        <w:t>: 421 [PMID: 29201873 DOI: 10.21037/atm.2017.09.15]</w:t>
      </w:r>
    </w:p>
    <w:p w14:paraId="7BD3B80B" w14:textId="77777777" w:rsidR="00A77B3E" w:rsidRPr="002608FF" w:rsidRDefault="00E40B4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88</w:t>
      </w:r>
      <w:r w:rsidR="003B5753" w:rsidRPr="002608FF">
        <w:rPr>
          <w:rFonts w:ascii="Book Antiqua" w:eastAsia="Book Antiqua" w:hAnsi="Book Antiqua" w:cs="Book Antiqua"/>
          <w:color w:val="000000"/>
        </w:rPr>
        <w:t xml:space="preserve"> </w:t>
      </w:r>
      <w:proofErr w:type="spellStart"/>
      <w:r w:rsidR="003B5753" w:rsidRPr="002608FF">
        <w:rPr>
          <w:rFonts w:ascii="Book Antiqua" w:eastAsia="Book Antiqua" w:hAnsi="Book Antiqua" w:cs="Book Antiqua"/>
          <w:b/>
          <w:color w:val="000000"/>
        </w:rPr>
        <w:t>Endoo</w:t>
      </w:r>
      <w:proofErr w:type="spellEnd"/>
      <w:r w:rsidR="003B5753" w:rsidRPr="002608FF">
        <w:rPr>
          <w:rFonts w:ascii="Book Antiqua" w:eastAsia="Book Antiqua" w:hAnsi="Book Antiqua" w:cs="Book Antiqua"/>
          <w:b/>
          <w:color w:val="000000"/>
        </w:rPr>
        <w:t xml:space="preserve"> Project</w:t>
      </w:r>
      <w:r w:rsidR="003B5753" w:rsidRPr="002608FF">
        <w:rPr>
          <w:rFonts w:ascii="Book Antiqua" w:eastAsia="Book Antiqua" w:hAnsi="Book Antiqua" w:cs="Book Antiqua"/>
          <w:color w:val="000000"/>
        </w:rPr>
        <w:t xml:space="preserve">. </w:t>
      </w:r>
      <w:proofErr w:type="spellStart"/>
      <w:r w:rsidR="003B5753" w:rsidRPr="002608FF">
        <w:rPr>
          <w:rFonts w:ascii="Book Antiqua" w:eastAsia="Book Antiqua" w:hAnsi="Book Antiqua" w:cs="Book Antiqua"/>
          <w:color w:val="000000"/>
        </w:rPr>
        <w:t>Endoo</w:t>
      </w:r>
      <w:proofErr w:type="spellEnd"/>
      <w:r w:rsidR="003B5753" w:rsidRPr="002608FF">
        <w:rPr>
          <w:rFonts w:ascii="Book Antiqua" w:eastAsia="Book Antiqua" w:hAnsi="Book Antiqua" w:cs="Book Antiqua"/>
          <w:color w:val="000000"/>
        </w:rPr>
        <w:t xml:space="preserve"> EU Project; 2020</w:t>
      </w:r>
      <w:r w:rsidRPr="002608FF">
        <w:rPr>
          <w:rFonts w:ascii="Book Antiqua" w:hAnsi="Book Antiqua" w:cs="Book Antiqua"/>
          <w:color w:val="000000"/>
          <w:lang w:eastAsia="zh-CN"/>
        </w:rPr>
        <w:t>.</w:t>
      </w:r>
      <w:r w:rsidR="003B5753" w:rsidRPr="002608FF">
        <w:rPr>
          <w:rFonts w:ascii="Book Antiqua" w:eastAsia="Book Antiqua" w:hAnsi="Book Antiqua" w:cs="Book Antiqua"/>
          <w:color w:val="000000"/>
        </w:rPr>
        <w:t xml:space="preserve"> [</w:t>
      </w:r>
      <w:r w:rsidRPr="002608FF">
        <w:rPr>
          <w:rFonts w:ascii="Book Antiqua" w:hAnsi="Book Antiqua" w:cs="Book Antiqua"/>
          <w:color w:val="000000"/>
          <w:lang w:eastAsia="zh-CN"/>
        </w:rPr>
        <w:t xml:space="preserve">cited </w:t>
      </w:r>
      <w:r w:rsidRPr="002608FF">
        <w:rPr>
          <w:rFonts w:ascii="Book Antiqua" w:eastAsia="Book Antiqua" w:hAnsi="Book Antiqua" w:cs="Book Antiqua"/>
          <w:color w:val="000000"/>
        </w:rPr>
        <w:t>8</w:t>
      </w:r>
      <w:r w:rsidR="003B5753" w:rsidRPr="002608FF">
        <w:rPr>
          <w:rFonts w:ascii="Book Antiqua" w:eastAsia="Book Antiqua" w:hAnsi="Book Antiqua" w:cs="Book Antiqua"/>
          <w:color w:val="000000"/>
        </w:rPr>
        <w:t xml:space="preserve"> April 2022]. Available from: http://www.endoo-project.eu/</w:t>
      </w:r>
    </w:p>
    <w:p w14:paraId="7BD3B80C"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89 </w:t>
      </w:r>
      <w:r w:rsidRPr="002608FF">
        <w:rPr>
          <w:rFonts w:ascii="Book Antiqua" w:eastAsia="Book Antiqua" w:hAnsi="Book Antiqua" w:cs="Book Antiqua"/>
          <w:b/>
          <w:bCs/>
          <w:color w:val="000000"/>
        </w:rPr>
        <w:t>Verra M</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Firrincieli</w:t>
      </w:r>
      <w:proofErr w:type="spellEnd"/>
      <w:r w:rsidRPr="002608FF">
        <w:rPr>
          <w:rFonts w:ascii="Book Antiqua" w:eastAsia="Book Antiqua" w:hAnsi="Book Antiqua" w:cs="Book Antiqua"/>
          <w:color w:val="000000"/>
        </w:rPr>
        <w:t xml:space="preserve"> A, </w:t>
      </w:r>
      <w:proofErr w:type="spellStart"/>
      <w:r w:rsidRPr="002608FF">
        <w:rPr>
          <w:rFonts w:ascii="Book Antiqua" w:eastAsia="Book Antiqua" w:hAnsi="Book Antiqua" w:cs="Book Antiqua"/>
          <w:color w:val="000000"/>
        </w:rPr>
        <w:t>Chiurazzi</w:t>
      </w:r>
      <w:proofErr w:type="spellEnd"/>
      <w:r w:rsidRPr="002608FF">
        <w:rPr>
          <w:rFonts w:ascii="Book Antiqua" w:eastAsia="Book Antiqua" w:hAnsi="Book Antiqua" w:cs="Book Antiqua"/>
          <w:color w:val="000000"/>
        </w:rPr>
        <w:t xml:space="preserve"> M, </w:t>
      </w:r>
      <w:proofErr w:type="spellStart"/>
      <w:r w:rsidRPr="002608FF">
        <w:rPr>
          <w:rFonts w:ascii="Book Antiqua" w:eastAsia="Book Antiqua" w:hAnsi="Book Antiqua" w:cs="Book Antiqua"/>
          <w:color w:val="000000"/>
        </w:rPr>
        <w:t>Mariani</w:t>
      </w:r>
      <w:proofErr w:type="spellEnd"/>
      <w:r w:rsidRPr="002608FF">
        <w:rPr>
          <w:rFonts w:ascii="Book Antiqua" w:eastAsia="Book Antiqua" w:hAnsi="Book Antiqua" w:cs="Book Antiqua"/>
          <w:color w:val="000000"/>
        </w:rPr>
        <w:t xml:space="preserve"> A, Lo Secco G, </w:t>
      </w:r>
      <w:proofErr w:type="spellStart"/>
      <w:r w:rsidRPr="002608FF">
        <w:rPr>
          <w:rFonts w:ascii="Book Antiqua" w:eastAsia="Book Antiqua" w:hAnsi="Book Antiqua" w:cs="Book Antiqua"/>
          <w:color w:val="000000"/>
        </w:rPr>
        <w:t>Forcignanò</w:t>
      </w:r>
      <w:proofErr w:type="spellEnd"/>
      <w:r w:rsidRPr="002608FF">
        <w:rPr>
          <w:rFonts w:ascii="Book Antiqua" w:eastAsia="Book Antiqua" w:hAnsi="Book Antiqua" w:cs="Book Antiqua"/>
          <w:color w:val="000000"/>
        </w:rPr>
        <w:t xml:space="preserve"> E, </w:t>
      </w:r>
      <w:proofErr w:type="spellStart"/>
      <w:r w:rsidRPr="002608FF">
        <w:rPr>
          <w:rFonts w:ascii="Book Antiqua" w:eastAsia="Book Antiqua" w:hAnsi="Book Antiqua" w:cs="Book Antiqua"/>
          <w:color w:val="000000"/>
        </w:rPr>
        <w:t>Koulaouzidis</w:t>
      </w:r>
      <w:proofErr w:type="spellEnd"/>
      <w:r w:rsidRPr="002608FF">
        <w:rPr>
          <w:rFonts w:ascii="Book Antiqua" w:eastAsia="Book Antiqua" w:hAnsi="Book Antiqua" w:cs="Book Antiqua"/>
          <w:color w:val="000000"/>
        </w:rPr>
        <w:t xml:space="preserve"> A, </w:t>
      </w:r>
      <w:proofErr w:type="spellStart"/>
      <w:r w:rsidRPr="002608FF">
        <w:rPr>
          <w:rFonts w:ascii="Book Antiqua" w:eastAsia="Book Antiqua" w:hAnsi="Book Antiqua" w:cs="Book Antiqua"/>
          <w:color w:val="000000"/>
        </w:rPr>
        <w:t>Menciassi</w:t>
      </w:r>
      <w:proofErr w:type="spellEnd"/>
      <w:r w:rsidRPr="002608FF">
        <w:rPr>
          <w:rFonts w:ascii="Book Antiqua" w:eastAsia="Book Antiqua" w:hAnsi="Book Antiqua" w:cs="Book Antiqua"/>
          <w:color w:val="000000"/>
        </w:rPr>
        <w:t xml:space="preserve"> A, Dario P, </w:t>
      </w:r>
      <w:proofErr w:type="spellStart"/>
      <w:r w:rsidRPr="002608FF">
        <w:rPr>
          <w:rFonts w:ascii="Book Antiqua" w:eastAsia="Book Antiqua" w:hAnsi="Book Antiqua" w:cs="Book Antiqua"/>
          <w:color w:val="000000"/>
        </w:rPr>
        <w:t>Ciuti</w:t>
      </w:r>
      <w:proofErr w:type="spellEnd"/>
      <w:r w:rsidRPr="002608FF">
        <w:rPr>
          <w:rFonts w:ascii="Book Antiqua" w:eastAsia="Book Antiqua" w:hAnsi="Book Antiqua" w:cs="Book Antiqua"/>
          <w:color w:val="000000"/>
        </w:rPr>
        <w:t xml:space="preserve"> G, Arezzo A. Robotic-Assisted Colonoscopy Platform with a Magnetically-Actuated Soft-Tethered Capsule. </w:t>
      </w:r>
      <w:r w:rsidRPr="002608FF">
        <w:rPr>
          <w:rFonts w:ascii="Book Antiqua" w:eastAsia="Book Antiqua" w:hAnsi="Book Antiqua" w:cs="Book Antiqua"/>
          <w:i/>
          <w:iCs/>
          <w:color w:val="000000"/>
        </w:rPr>
        <w:t>Cancers (Basel)</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12</w:t>
      </w:r>
      <w:r w:rsidRPr="002608FF">
        <w:rPr>
          <w:rFonts w:ascii="Book Antiqua" w:eastAsia="Book Antiqua" w:hAnsi="Book Antiqua" w:cs="Book Antiqua"/>
          <w:color w:val="000000"/>
        </w:rPr>
        <w:t xml:space="preserve"> [PMID: 32887238 DOI: 10.3390/cancers12092485]</w:t>
      </w:r>
    </w:p>
    <w:p w14:paraId="7BD3B80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90 </w:t>
      </w:r>
      <w:r w:rsidRPr="002608FF">
        <w:rPr>
          <w:rFonts w:ascii="Book Antiqua" w:eastAsia="Book Antiqua" w:hAnsi="Book Antiqua" w:cs="Book Antiqua"/>
          <w:b/>
          <w:bCs/>
          <w:color w:val="000000"/>
        </w:rPr>
        <w:t>Manfredi L</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Endorobots</w:t>
      </w:r>
      <w:proofErr w:type="spellEnd"/>
      <w:r w:rsidRPr="002608FF">
        <w:rPr>
          <w:rFonts w:ascii="Book Antiqua" w:eastAsia="Book Antiqua" w:hAnsi="Book Antiqua" w:cs="Book Antiqua"/>
          <w:color w:val="000000"/>
        </w:rPr>
        <w:t xml:space="preserve"> for Colonoscopy: Design Challenges and Available Technologies. </w:t>
      </w:r>
      <w:r w:rsidRPr="002608FF">
        <w:rPr>
          <w:rFonts w:ascii="Book Antiqua" w:eastAsia="Book Antiqua" w:hAnsi="Book Antiqua" w:cs="Book Antiqua"/>
          <w:i/>
          <w:iCs/>
          <w:color w:val="000000"/>
        </w:rPr>
        <w:t>Front Robot AI</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8</w:t>
      </w:r>
      <w:r w:rsidRPr="002608FF">
        <w:rPr>
          <w:rFonts w:ascii="Book Antiqua" w:eastAsia="Book Antiqua" w:hAnsi="Book Antiqua" w:cs="Book Antiqua"/>
          <w:color w:val="000000"/>
        </w:rPr>
        <w:t>: 705454 [PMID: 34336938 DOI: 10.3389/frobt.2021.705454]</w:t>
      </w:r>
    </w:p>
    <w:p w14:paraId="7BD3B80E"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91 </w:t>
      </w:r>
      <w:proofErr w:type="spellStart"/>
      <w:r w:rsidRPr="002608FF">
        <w:rPr>
          <w:rFonts w:ascii="Book Antiqua" w:eastAsia="Book Antiqua" w:hAnsi="Book Antiqua" w:cs="Book Antiqua"/>
          <w:b/>
          <w:bCs/>
          <w:color w:val="000000"/>
        </w:rPr>
        <w:t>Slawinski</w:t>
      </w:r>
      <w:proofErr w:type="spellEnd"/>
      <w:r w:rsidRPr="002608FF">
        <w:rPr>
          <w:rFonts w:ascii="Book Antiqua" w:eastAsia="Book Antiqua" w:hAnsi="Book Antiqua" w:cs="Book Antiqua"/>
          <w:b/>
          <w:bCs/>
          <w:color w:val="000000"/>
        </w:rPr>
        <w:t xml:space="preserve"> PR</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Obstein</w:t>
      </w:r>
      <w:proofErr w:type="spellEnd"/>
      <w:r w:rsidRPr="002608FF">
        <w:rPr>
          <w:rFonts w:ascii="Book Antiqua" w:eastAsia="Book Antiqua" w:hAnsi="Book Antiqua" w:cs="Book Antiqua"/>
          <w:color w:val="000000"/>
        </w:rPr>
        <w:t xml:space="preserve"> KL, </w:t>
      </w:r>
      <w:proofErr w:type="spellStart"/>
      <w:r w:rsidRPr="002608FF">
        <w:rPr>
          <w:rFonts w:ascii="Book Antiqua" w:eastAsia="Book Antiqua" w:hAnsi="Book Antiqua" w:cs="Book Antiqua"/>
          <w:color w:val="000000"/>
        </w:rPr>
        <w:t>Valdastri</w:t>
      </w:r>
      <w:proofErr w:type="spellEnd"/>
      <w:r w:rsidRPr="002608FF">
        <w:rPr>
          <w:rFonts w:ascii="Book Antiqua" w:eastAsia="Book Antiqua" w:hAnsi="Book Antiqua" w:cs="Book Antiqua"/>
          <w:color w:val="000000"/>
        </w:rPr>
        <w:t xml:space="preserve"> P. Capsule endoscopy of the future: What's on the horizon? </w:t>
      </w:r>
      <w:r w:rsidRPr="002608FF">
        <w:rPr>
          <w:rFonts w:ascii="Book Antiqua" w:eastAsia="Book Antiqua" w:hAnsi="Book Antiqua" w:cs="Book Antiqua"/>
          <w:i/>
          <w:iCs/>
          <w:color w:val="000000"/>
        </w:rPr>
        <w:t>World J Gastroenterol</w:t>
      </w:r>
      <w:r w:rsidRPr="002608FF">
        <w:rPr>
          <w:rFonts w:ascii="Book Antiqua" w:eastAsia="Book Antiqua" w:hAnsi="Book Antiqua" w:cs="Book Antiqua"/>
          <w:color w:val="000000"/>
        </w:rPr>
        <w:t xml:space="preserve"> 2015; </w:t>
      </w:r>
      <w:r w:rsidRPr="002608FF">
        <w:rPr>
          <w:rFonts w:ascii="Book Antiqua" w:eastAsia="Book Antiqua" w:hAnsi="Book Antiqua" w:cs="Book Antiqua"/>
          <w:b/>
          <w:bCs/>
          <w:color w:val="000000"/>
        </w:rPr>
        <w:t>21</w:t>
      </w:r>
      <w:r w:rsidRPr="002608FF">
        <w:rPr>
          <w:rFonts w:ascii="Book Antiqua" w:eastAsia="Book Antiqua" w:hAnsi="Book Antiqua" w:cs="Book Antiqua"/>
          <w:color w:val="000000"/>
        </w:rPr>
        <w:t>: 10528-10541 [PMID: 26457013 DOI: 10.3748/wjg.v21.i37.10528]</w:t>
      </w:r>
    </w:p>
    <w:p w14:paraId="7BD3B80F" w14:textId="77777777" w:rsidR="00A77B3E" w:rsidRPr="002608FF" w:rsidRDefault="0019370B"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92</w:t>
      </w:r>
      <w:r w:rsidR="003B5753" w:rsidRPr="002608FF">
        <w:rPr>
          <w:rFonts w:ascii="Book Antiqua" w:eastAsia="Book Antiqua" w:hAnsi="Book Antiqua" w:cs="Book Antiqua"/>
          <w:color w:val="000000"/>
        </w:rPr>
        <w:t xml:space="preserve"> </w:t>
      </w:r>
      <w:proofErr w:type="spellStart"/>
      <w:r w:rsidR="003B5753" w:rsidRPr="002608FF">
        <w:rPr>
          <w:rFonts w:ascii="Book Antiqua" w:eastAsia="Book Antiqua" w:hAnsi="Book Antiqua" w:cs="Book Antiqua"/>
          <w:b/>
          <w:color w:val="000000"/>
        </w:rPr>
        <w:t>Endoskopie</w:t>
      </w:r>
      <w:proofErr w:type="spellEnd"/>
      <w:r w:rsidR="003B5753" w:rsidRPr="002608FF">
        <w:rPr>
          <w:rFonts w:ascii="Book Antiqua" w:eastAsia="Book Antiqua" w:hAnsi="Book Antiqua" w:cs="Book Antiqua"/>
          <w:b/>
          <w:color w:val="000000"/>
        </w:rPr>
        <w:t xml:space="preserve"> EC</w:t>
      </w:r>
      <w:r w:rsidR="003B5753" w:rsidRPr="002608FF">
        <w:rPr>
          <w:rFonts w:ascii="Book Antiqua" w:eastAsia="Book Antiqua" w:hAnsi="Book Antiqua" w:cs="Book Antiqua"/>
          <w:color w:val="000000"/>
        </w:rPr>
        <w:t xml:space="preserve">. </w:t>
      </w:r>
      <w:proofErr w:type="spellStart"/>
      <w:r w:rsidR="003B5753" w:rsidRPr="002608FF">
        <w:rPr>
          <w:rFonts w:ascii="Book Antiqua" w:eastAsia="Book Antiqua" w:hAnsi="Book Antiqua" w:cs="Book Antiqua"/>
          <w:color w:val="000000"/>
        </w:rPr>
        <w:t>Endodrive</w:t>
      </w:r>
      <w:proofErr w:type="spellEnd"/>
      <w:r w:rsidR="003B5753" w:rsidRPr="002608FF">
        <w:rPr>
          <w:rFonts w:ascii="Book Antiqua" w:eastAsia="Book Antiqua" w:hAnsi="Book Antiqua" w:cs="Book Antiqua"/>
          <w:color w:val="000000"/>
        </w:rPr>
        <w:t xml:space="preserve"> systems workstation. www.ece-medical-system</w:t>
      </w:r>
      <w:r w:rsidRPr="002608FF">
        <w:rPr>
          <w:rFonts w:ascii="Book Antiqua" w:eastAsia="Book Antiqua" w:hAnsi="Book Antiqua" w:cs="Book Antiqua"/>
          <w:color w:val="000000"/>
        </w:rPr>
        <w:t xml:space="preserve">s.com: </w:t>
      </w:r>
      <w:proofErr w:type="spellStart"/>
      <w:r w:rsidRPr="002608FF">
        <w:rPr>
          <w:rFonts w:ascii="Book Antiqua" w:eastAsia="Book Antiqua" w:hAnsi="Book Antiqua" w:cs="Book Antiqua"/>
          <w:color w:val="000000"/>
        </w:rPr>
        <w:t>Ece</w:t>
      </w:r>
      <w:proofErr w:type="spellEnd"/>
      <w:r w:rsidRPr="002608FF">
        <w:rPr>
          <w:rFonts w:ascii="Book Antiqua" w:eastAsia="Book Antiqua" w:hAnsi="Book Antiqua" w:cs="Book Antiqua"/>
          <w:color w:val="000000"/>
        </w:rPr>
        <w:t xml:space="preserve"> medical systems</w:t>
      </w:r>
      <w:r w:rsidRPr="002608FF">
        <w:rPr>
          <w:rFonts w:ascii="Book Antiqua" w:hAnsi="Book Antiqua" w:cs="Book Antiqua"/>
          <w:color w:val="000000"/>
          <w:lang w:eastAsia="zh-CN"/>
        </w:rPr>
        <w:t>.</w:t>
      </w:r>
      <w:r w:rsidRPr="002608FF">
        <w:rPr>
          <w:rFonts w:ascii="Book Antiqua" w:eastAsia="Book Antiqua" w:hAnsi="Book Antiqua" w:cs="Book Antiqua"/>
          <w:color w:val="000000"/>
        </w:rPr>
        <w:t xml:space="preserve"> [</w:t>
      </w:r>
      <w:r w:rsidRPr="002608FF">
        <w:rPr>
          <w:rFonts w:ascii="Book Antiqua" w:hAnsi="Book Antiqua" w:cs="Book Antiqua"/>
          <w:color w:val="000000"/>
          <w:lang w:eastAsia="zh-CN"/>
        </w:rPr>
        <w:t xml:space="preserve">cited </w:t>
      </w:r>
      <w:r w:rsidRPr="002608FF">
        <w:rPr>
          <w:rFonts w:ascii="Book Antiqua" w:eastAsia="Book Antiqua" w:hAnsi="Book Antiqua" w:cs="Book Antiqua"/>
          <w:color w:val="000000"/>
        </w:rPr>
        <w:t>8</w:t>
      </w:r>
      <w:r w:rsidR="003B5753" w:rsidRPr="002608FF">
        <w:rPr>
          <w:rFonts w:ascii="Book Antiqua" w:eastAsia="Book Antiqua" w:hAnsi="Book Antiqua" w:cs="Book Antiqua"/>
          <w:color w:val="000000"/>
        </w:rPr>
        <w:t xml:space="preserve"> April 2022]. Available from: http://www.endodrive.de/</w:t>
      </w:r>
    </w:p>
    <w:p w14:paraId="7BD3B81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93 </w:t>
      </w:r>
      <w:proofErr w:type="spellStart"/>
      <w:r w:rsidRPr="002608FF">
        <w:rPr>
          <w:rFonts w:ascii="Book Antiqua" w:eastAsia="Book Antiqua" w:hAnsi="Book Antiqua" w:cs="Book Antiqua"/>
          <w:b/>
          <w:bCs/>
          <w:color w:val="000000"/>
        </w:rPr>
        <w:t>Rozeboom</w:t>
      </w:r>
      <w:proofErr w:type="spellEnd"/>
      <w:r w:rsidRPr="002608FF">
        <w:rPr>
          <w:rFonts w:ascii="Book Antiqua" w:eastAsia="Book Antiqua" w:hAnsi="Book Antiqua" w:cs="Book Antiqua"/>
          <w:b/>
          <w:bCs/>
          <w:color w:val="000000"/>
        </w:rPr>
        <w:t xml:space="preserve"> ED</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Bastiaansen</w:t>
      </w:r>
      <w:proofErr w:type="spellEnd"/>
      <w:r w:rsidRPr="002608FF">
        <w:rPr>
          <w:rFonts w:ascii="Book Antiqua" w:eastAsia="Book Antiqua" w:hAnsi="Book Antiqua" w:cs="Book Antiqua"/>
          <w:color w:val="000000"/>
        </w:rPr>
        <w:t xml:space="preserve"> BA, de Vries ES, Dekker E, </w:t>
      </w:r>
      <w:proofErr w:type="spellStart"/>
      <w:r w:rsidRPr="002608FF">
        <w:rPr>
          <w:rFonts w:ascii="Book Antiqua" w:eastAsia="Book Antiqua" w:hAnsi="Book Antiqua" w:cs="Book Antiqua"/>
          <w:color w:val="000000"/>
        </w:rPr>
        <w:t>Fockens</w:t>
      </w:r>
      <w:proofErr w:type="spellEnd"/>
      <w:r w:rsidRPr="002608FF">
        <w:rPr>
          <w:rFonts w:ascii="Book Antiqua" w:eastAsia="Book Antiqua" w:hAnsi="Book Antiqua" w:cs="Book Antiqua"/>
          <w:color w:val="000000"/>
        </w:rPr>
        <w:t xml:space="preserve"> PA, </w:t>
      </w:r>
      <w:proofErr w:type="spellStart"/>
      <w:r w:rsidRPr="002608FF">
        <w:rPr>
          <w:rFonts w:ascii="Book Antiqua" w:eastAsia="Book Antiqua" w:hAnsi="Book Antiqua" w:cs="Book Antiqua"/>
          <w:color w:val="000000"/>
        </w:rPr>
        <w:t>Broeders</w:t>
      </w:r>
      <w:proofErr w:type="spellEnd"/>
      <w:r w:rsidRPr="002608FF">
        <w:rPr>
          <w:rFonts w:ascii="Book Antiqua" w:eastAsia="Book Antiqua" w:hAnsi="Book Antiqua" w:cs="Book Antiqua"/>
          <w:color w:val="000000"/>
        </w:rPr>
        <w:t xml:space="preserve"> IA. Robotic-assisted flexible colonoscopy: preliminary safety and efficiency in humans. </w:t>
      </w:r>
      <w:proofErr w:type="spellStart"/>
      <w:r w:rsidRPr="002608FF">
        <w:rPr>
          <w:rFonts w:ascii="Book Antiqua" w:eastAsia="Book Antiqua" w:hAnsi="Book Antiqua" w:cs="Book Antiqua"/>
          <w:i/>
          <w:iCs/>
          <w:color w:val="000000"/>
        </w:rPr>
        <w:t>Gastrointest</w:t>
      </w:r>
      <w:proofErr w:type="spellEnd"/>
      <w:r w:rsidRPr="002608FF">
        <w:rPr>
          <w:rFonts w:ascii="Book Antiqua" w:eastAsia="Book Antiqua" w:hAnsi="Book Antiqua" w:cs="Book Antiqua"/>
          <w:i/>
          <w:iCs/>
          <w:color w:val="000000"/>
        </w:rPr>
        <w:t xml:space="preserve"> </w:t>
      </w:r>
      <w:proofErr w:type="spellStart"/>
      <w:r w:rsidRPr="002608FF">
        <w:rPr>
          <w:rFonts w:ascii="Book Antiqua" w:eastAsia="Book Antiqua" w:hAnsi="Book Antiqua" w:cs="Book Antiqua"/>
          <w:i/>
          <w:iCs/>
          <w:color w:val="000000"/>
        </w:rPr>
        <w:t>Endosc</w:t>
      </w:r>
      <w:proofErr w:type="spellEnd"/>
      <w:r w:rsidRPr="002608FF">
        <w:rPr>
          <w:rFonts w:ascii="Book Antiqua" w:eastAsia="Book Antiqua" w:hAnsi="Book Antiqua" w:cs="Book Antiqua"/>
          <w:color w:val="000000"/>
        </w:rPr>
        <w:t xml:space="preserve"> 2016; </w:t>
      </w:r>
      <w:r w:rsidRPr="002608FF">
        <w:rPr>
          <w:rFonts w:ascii="Book Antiqua" w:eastAsia="Book Antiqua" w:hAnsi="Book Antiqua" w:cs="Book Antiqua"/>
          <w:b/>
          <w:bCs/>
          <w:color w:val="000000"/>
        </w:rPr>
        <w:t>83</w:t>
      </w:r>
      <w:r w:rsidRPr="002608FF">
        <w:rPr>
          <w:rFonts w:ascii="Book Antiqua" w:eastAsia="Book Antiqua" w:hAnsi="Book Antiqua" w:cs="Book Antiqua"/>
          <w:color w:val="000000"/>
        </w:rPr>
        <w:t>: 1267-1271 [PMID: 26551732 DOI: 10.1016/j.gie.2015.10.046]</w:t>
      </w:r>
    </w:p>
    <w:p w14:paraId="7BD3B811"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lastRenderedPageBreak/>
        <w:t xml:space="preserve">94 </w:t>
      </w:r>
      <w:proofErr w:type="spellStart"/>
      <w:r w:rsidRPr="002608FF">
        <w:rPr>
          <w:rFonts w:ascii="Book Antiqua" w:eastAsia="Book Antiqua" w:hAnsi="Book Antiqua" w:cs="Book Antiqua"/>
          <w:b/>
          <w:bCs/>
          <w:color w:val="000000"/>
        </w:rPr>
        <w:t>Pullens</w:t>
      </w:r>
      <w:proofErr w:type="spellEnd"/>
      <w:r w:rsidRPr="002608FF">
        <w:rPr>
          <w:rFonts w:ascii="Book Antiqua" w:eastAsia="Book Antiqua" w:hAnsi="Book Antiqua" w:cs="Book Antiqua"/>
          <w:b/>
          <w:bCs/>
          <w:color w:val="000000"/>
        </w:rPr>
        <w:t xml:space="preserve"> HJ</w:t>
      </w:r>
      <w:r w:rsidRPr="002608FF">
        <w:rPr>
          <w:rFonts w:ascii="Book Antiqua" w:eastAsia="Book Antiqua" w:hAnsi="Book Antiqua" w:cs="Book Antiqua"/>
          <w:color w:val="000000"/>
        </w:rPr>
        <w:t xml:space="preserve">, van der </w:t>
      </w:r>
      <w:proofErr w:type="spellStart"/>
      <w:r w:rsidRPr="002608FF">
        <w:rPr>
          <w:rFonts w:ascii="Book Antiqua" w:eastAsia="Book Antiqua" w:hAnsi="Book Antiqua" w:cs="Book Antiqua"/>
          <w:color w:val="000000"/>
        </w:rPr>
        <w:t>Stap</w:t>
      </w:r>
      <w:proofErr w:type="spellEnd"/>
      <w:r w:rsidRPr="002608FF">
        <w:rPr>
          <w:rFonts w:ascii="Book Antiqua" w:eastAsia="Book Antiqua" w:hAnsi="Book Antiqua" w:cs="Book Antiqua"/>
          <w:color w:val="000000"/>
        </w:rPr>
        <w:t xml:space="preserve"> N, </w:t>
      </w:r>
      <w:proofErr w:type="spellStart"/>
      <w:r w:rsidRPr="002608FF">
        <w:rPr>
          <w:rFonts w:ascii="Book Antiqua" w:eastAsia="Book Antiqua" w:hAnsi="Book Antiqua" w:cs="Book Antiqua"/>
          <w:color w:val="000000"/>
        </w:rPr>
        <w:t>Rozeboom</w:t>
      </w:r>
      <w:proofErr w:type="spellEnd"/>
      <w:r w:rsidRPr="002608FF">
        <w:rPr>
          <w:rFonts w:ascii="Book Antiqua" w:eastAsia="Book Antiqua" w:hAnsi="Book Antiqua" w:cs="Book Antiqua"/>
          <w:color w:val="000000"/>
        </w:rPr>
        <w:t xml:space="preserve"> ED, Schwartz MP, van der Heijden F, van </w:t>
      </w:r>
      <w:proofErr w:type="spellStart"/>
      <w:r w:rsidRPr="002608FF">
        <w:rPr>
          <w:rFonts w:ascii="Book Antiqua" w:eastAsia="Book Antiqua" w:hAnsi="Book Antiqua" w:cs="Book Antiqua"/>
          <w:color w:val="000000"/>
        </w:rPr>
        <w:t>Oijen</w:t>
      </w:r>
      <w:proofErr w:type="spellEnd"/>
      <w:r w:rsidRPr="002608FF">
        <w:rPr>
          <w:rFonts w:ascii="Book Antiqua" w:eastAsia="Book Antiqua" w:hAnsi="Book Antiqua" w:cs="Book Antiqua"/>
          <w:color w:val="000000"/>
        </w:rPr>
        <w:t xml:space="preserve"> MG, </w:t>
      </w:r>
      <w:proofErr w:type="spellStart"/>
      <w:r w:rsidRPr="002608FF">
        <w:rPr>
          <w:rFonts w:ascii="Book Antiqua" w:eastAsia="Book Antiqua" w:hAnsi="Book Antiqua" w:cs="Book Antiqua"/>
          <w:color w:val="000000"/>
        </w:rPr>
        <w:t>Siersema</w:t>
      </w:r>
      <w:proofErr w:type="spellEnd"/>
      <w:r w:rsidRPr="002608FF">
        <w:rPr>
          <w:rFonts w:ascii="Book Antiqua" w:eastAsia="Book Antiqua" w:hAnsi="Book Antiqua" w:cs="Book Antiqua"/>
          <w:color w:val="000000"/>
        </w:rPr>
        <w:t xml:space="preserve"> PD, </w:t>
      </w:r>
      <w:proofErr w:type="spellStart"/>
      <w:r w:rsidRPr="002608FF">
        <w:rPr>
          <w:rFonts w:ascii="Book Antiqua" w:eastAsia="Book Antiqua" w:hAnsi="Book Antiqua" w:cs="Book Antiqua"/>
          <w:color w:val="000000"/>
        </w:rPr>
        <w:t>Broeders</w:t>
      </w:r>
      <w:proofErr w:type="spellEnd"/>
      <w:r w:rsidRPr="002608FF">
        <w:rPr>
          <w:rFonts w:ascii="Book Antiqua" w:eastAsia="Book Antiqua" w:hAnsi="Book Antiqua" w:cs="Book Antiqua"/>
          <w:color w:val="000000"/>
        </w:rPr>
        <w:t xml:space="preserve"> IA. Colonoscopy with robotic steering and automated lumen centralization: a feasibility study in a colon model. </w:t>
      </w:r>
      <w:r w:rsidRPr="002608FF">
        <w:rPr>
          <w:rFonts w:ascii="Book Antiqua" w:eastAsia="Book Antiqua" w:hAnsi="Book Antiqua" w:cs="Book Antiqua"/>
          <w:i/>
          <w:iCs/>
          <w:color w:val="000000"/>
        </w:rPr>
        <w:t>Endoscopy</w:t>
      </w:r>
      <w:r w:rsidRPr="002608FF">
        <w:rPr>
          <w:rFonts w:ascii="Book Antiqua" w:eastAsia="Book Antiqua" w:hAnsi="Book Antiqua" w:cs="Book Antiqua"/>
          <w:color w:val="000000"/>
        </w:rPr>
        <w:t xml:space="preserve"> 2016; </w:t>
      </w:r>
      <w:r w:rsidRPr="002608FF">
        <w:rPr>
          <w:rFonts w:ascii="Book Antiqua" w:eastAsia="Book Antiqua" w:hAnsi="Book Antiqua" w:cs="Book Antiqua"/>
          <w:b/>
          <w:bCs/>
          <w:color w:val="000000"/>
        </w:rPr>
        <w:t>48</w:t>
      </w:r>
      <w:r w:rsidRPr="002608FF">
        <w:rPr>
          <w:rFonts w:ascii="Book Antiqua" w:eastAsia="Book Antiqua" w:hAnsi="Book Antiqua" w:cs="Book Antiqua"/>
          <w:color w:val="000000"/>
        </w:rPr>
        <w:t>: 286-290 [PMID: 26126158 DOI: 10.1055/s-0034-1392550]</w:t>
      </w:r>
    </w:p>
    <w:p w14:paraId="7BD3B812"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95 </w:t>
      </w:r>
      <w:r w:rsidRPr="002608FF">
        <w:rPr>
          <w:rFonts w:ascii="Book Antiqua" w:eastAsia="Book Antiqua" w:hAnsi="Book Antiqua" w:cs="Book Antiqua"/>
          <w:b/>
          <w:bCs/>
          <w:color w:val="000000"/>
        </w:rPr>
        <w:t>Mascagni P</w:t>
      </w:r>
      <w:r w:rsidRPr="002608FF">
        <w:rPr>
          <w:rFonts w:ascii="Book Antiqua" w:eastAsia="Book Antiqua" w:hAnsi="Book Antiqua" w:cs="Book Antiqua"/>
          <w:color w:val="000000"/>
        </w:rPr>
        <w:t xml:space="preserve">, Lim SG, </w:t>
      </w:r>
      <w:proofErr w:type="spellStart"/>
      <w:r w:rsidRPr="002608FF">
        <w:rPr>
          <w:rFonts w:ascii="Book Antiqua" w:eastAsia="Book Antiqua" w:hAnsi="Book Antiqua" w:cs="Book Antiqua"/>
          <w:color w:val="000000"/>
        </w:rPr>
        <w:t>Fiorillo</w:t>
      </w:r>
      <w:proofErr w:type="spellEnd"/>
      <w:r w:rsidRPr="002608FF">
        <w:rPr>
          <w:rFonts w:ascii="Book Antiqua" w:eastAsia="Book Antiqua" w:hAnsi="Book Antiqua" w:cs="Book Antiqua"/>
          <w:color w:val="000000"/>
        </w:rPr>
        <w:t xml:space="preserve"> C, Zanne P, </w:t>
      </w:r>
      <w:proofErr w:type="spellStart"/>
      <w:r w:rsidRPr="002608FF">
        <w:rPr>
          <w:rFonts w:ascii="Book Antiqua" w:eastAsia="Book Antiqua" w:hAnsi="Book Antiqua" w:cs="Book Antiqua"/>
          <w:color w:val="000000"/>
        </w:rPr>
        <w:t>Nageotte</w:t>
      </w:r>
      <w:proofErr w:type="spellEnd"/>
      <w:r w:rsidRPr="002608FF">
        <w:rPr>
          <w:rFonts w:ascii="Book Antiqua" w:eastAsia="Book Antiqua" w:hAnsi="Book Antiqua" w:cs="Book Antiqua"/>
          <w:color w:val="000000"/>
        </w:rPr>
        <w:t xml:space="preserve"> F, Zorn L, </w:t>
      </w:r>
      <w:proofErr w:type="spellStart"/>
      <w:r w:rsidRPr="002608FF">
        <w:rPr>
          <w:rFonts w:ascii="Book Antiqua" w:eastAsia="Book Antiqua" w:hAnsi="Book Antiqua" w:cs="Book Antiqua"/>
          <w:color w:val="000000"/>
        </w:rPr>
        <w:t>Perretta</w:t>
      </w:r>
      <w:proofErr w:type="spellEnd"/>
      <w:r w:rsidRPr="002608FF">
        <w:rPr>
          <w:rFonts w:ascii="Book Antiqua" w:eastAsia="Book Antiqua" w:hAnsi="Book Antiqua" w:cs="Book Antiqua"/>
          <w:color w:val="000000"/>
        </w:rPr>
        <w:t xml:space="preserve"> S, de </w:t>
      </w:r>
      <w:proofErr w:type="spellStart"/>
      <w:r w:rsidRPr="002608FF">
        <w:rPr>
          <w:rFonts w:ascii="Book Antiqua" w:eastAsia="Book Antiqua" w:hAnsi="Book Antiqua" w:cs="Book Antiqua"/>
          <w:color w:val="000000"/>
        </w:rPr>
        <w:t>Mathelin</w:t>
      </w:r>
      <w:proofErr w:type="spellEnd"/>
      <w:r w:rsidRPr="002608FF">
        <w:rPr>
          <w:rFonts w:ascii="Book Antiqua" w:eastAsia="Book Antiqua" w:hAnsi="Book Antiqua" w:cs="Book Antiqua"/>
          <w:color w:val="000000"/>
        </w:rPr>
        <w:t xml:space="preserve"> M, </w:t>
      </w:r>
      <w:proofErr w:type="spellStart"/>
      <w:r w:rsidRPr="002608FF">
        <w:rPr>
          <w:rFonts w:ascii="Book Antiqua" w:eastAsia="Book Antiqua" w:hAnsi="Book Antiqua" w:cs="Book Antiqua"/>
          <w:color w:val="000000"/>
        </w:rPr>
        <w:t>Marescaux</w:t>
      </w:r>
      <w:proofErr w:type="spellEnd"/>
      <w:r w:rsidRPr="002608FF">
        <w:rPr>
          <w:rFonts w:ascii="Book Antiqua" w:eastAsia="Book Antiqua" w:hAnsi="Book Antiqua" w:cs="Book Antiqua"/>
          <w:color w:val="000000"/>
        </w:rPr>
        <w:t xml:space="preserve"> J, </w:t>
      </w:r>
      <w:proofErr w:type="spellStart"/>
      <w:r w:rsidRPr="002608FF">
        <w:rPr>
          <w:rFonts w:ascii="Book Antiqua" w:eastAsia="Book Antiqua" w:hAnsi="Book Antiqua" w:cs="Book Antiqua"/>
          <w:color w:val="000000"/>
        </w:rPr>
        <w:t>Dallemagne</w:t>
      </w:r>
      <w:proofErr w:type="spellEnd"/>
      <w:r w:rsidRPr="002608FF">
        <w:rPr>
          <w:rFonts w:ascii="Book Antiqua" w:eastAsia="Book Antiqua" w:hAnsi="Book Antiqua" w:cs="Book Antiqua"/>
          <w:color w:val="000000"/>
        </w:rPr>
        <w:t xml:space="preserve"> B. Democratizing Endoscopic Submucosal Dissection: Single-Operator Fully Robotic Colorectal Endoscopic Submucosal Dissection in a Pig Model. </w:t>
      </w:r>
      <w:r w:rsidRPr="002608FF">
        <w:rPr>
          <w:rFonts w:ascii="Book Antiqua" w:eastAsia="Book Antiqua" w:hAnsi="Book Antiqua" w:cs="Book Antiqua"/>
          <w:i/>
          <w:iCs/>
          <w:color w:val="000000"/>
        </w:rPr>
        <w:t>Gastroenterology</w:t>
      </w:r>
      <w:r w:rsidRPr="002608FF">
        <w:rPr>
          <w:rFonts w:ascii="Book Antiqua" w:eastAsia="Book Antiqua" w:hAnsi="Book Antiqua" w:cs="Book Antiqua"/>
          <w:color w:val="000000"/>
        </w:rPr>
        <w:t xml:space="preserve"> 2019; </w:t>
      </w:r>
      <w:r w:rsidRPr="002608FF">
        <w:rPr>
          <w:rFonts w:ascii="Book Antiqua" w:eastAsia="Book Antiqua" w:hAnsi="Book Antiqua" w:cs="Book Antiqua"/>
          <w:b/>
          <w:bCs/>
          <w:color w:val="000000"/>
        </w:rPr>
        <w:t>156</w:t>
      </w:r>
      <w:r w:rsidRPr="002608FF">
        <w:rPr>
          <w:rFonts w:ascii="Book Antiqua" w:eastAsia="Book Antiqua" w:hAnsi="Book Antiqua" w:cs="Book Antiqua"/>
          <w:color w:val="000000"/>
        </w:rPr>
        <w:t>: 1569-1571.e2 [PMID: 30768985 DOI: 10.1053/j.gastro.2018.12.046]</w:t>
      </w:r>
    </w:p>
    <w:p w14:paraId="7BD3B813"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96 </w:t>
      </w:r>
      <w:r w:rsidRPr="002608FF">
        <w:rPr>
          <w:rFonts w:ascii="Book Antiqua" w:eastAsia="Book Antiqua" w:hAnsi="Book Antiqua" w:cs="Book Antiqua"/>
          <w:b/>
          <w:bCs/>
          <w:color w:val="000000"/>
        </w:rPr>
        <w:t>Hwang M</w:t>
      </w:r>
      <w:r w:rsidRPr="002608FF">
        <w:rPr>
          <w:rFonts w:ascii="Book Antiqua" w:eastAsia="Book Antiqua" w:hAnsi="Book Antiqua" w:cs="Book Antiqua"/>
          <w:color w:val="000000"/>
        </w:rPr>
        <w:t xml:space="preserve">, Kwon DS. K-FLEX: A flexible robotic platform for scar-free endoscopic surgery. </w:t>
      </w:r>
      <w:r w:rsidRPr="002608FF">
        <w:rPr>
          <w:rFonts w:ascii="Book Antiqua" w:eastAsia="Book Antiqua" w:hAnsi="Book Antiqua" w:cs="Book Antiqua"/>
          <w:i/>
          <w:iCs/>
          <w:color w:val="000000"/>
        </w:rPr>
        <w:t>Int J Med Robot</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16</w:t>
      </w:r>
      <w:r w:rsidRPr="002608FF">
        <w:rPr>
          <w:rFonts w:ascii="Book Antiqua" w:eastAsia="Book Antiqua" w:hAnsi="Book Antiqua" w:cs="Book Antiqua"/>
          <w:color w:val="000000"/>
        </w:rPr>
        <w:t>: e2078 [PMID: 31945797 DOI: 10.1002/rcs.2078]</w:t>
      </w:r>
    </w:p>
    <w:p w14:paraId="7BD3B81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97 </w:t>
      </w:r>
      <w:proofErr w:type="spellStart"/>
      <w:r w:rsidRPr="002608FF">
        <w:rPr>
          <w:rFonts w:ascii="Book Antiqua" w:eastAsia="Book Antiqua" w:hAnsi="Book Antiqua" w:cs="Book Antiqua"/>
          <w:b/>
          <w:bCs/>
          <w:color w:val="000000"/>
        </w:rPr>
        <w:t>Lomanto</w:t>
      </w:r>
      <w:proofErr w:type="spellEnd"/>
      <w:r w:rsidRPr="002608FF">
        <w:rPr>
          <w:rFonts w:ascii="Book Antiqua" w:eastAsia="Book Antiqua" w:hAnsi="Book Antiqua" w:cs="Book Antiqua"/>
          <w:b/>
          <w:bCs/>
          <w:color w:val="000000"/>
        </w:rPr>
        <w:t xml:space="preserve"> D</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Wijerathne</w:t>
      </w:r>
      <w:proofErr w:type="spellEnd"/>
      <w:r w:rsidRPr="002608FF">
        <w:rPr>
          <w:rFonts w:ascii="Book Antiqua" w:eastAsia="Book Antiqua" w:hAnsi="Book Antiqua" w:cs="Book Antiqua"/>
          <w:color w:val="000000"/>
        </w:rPr>
        <w:t xml:space="preserve"> S, Ho LK, </w:t>
      </w:r>
      <w:proofErr w:type="spellStart"/>
      <w:r w:rsidRPr="002608FF">
        <w:rPr>
          <w:rFonts w:ascii="Book Antiqua" w:eastAsia="Book Antiqua" w:hAnsi="Book Antiqua" w:cs="Book Antiqua"/>
          <w:color w:val="000000"/>
        </w:rPr>
        <w:t>Phee</w:t>
      </w:r>
      <w:proofErr w:type="spellEnd"/>
      <w:r w:rsidRPr="002608FF">
        <w:rPr>
          <w:rFonts w:ascii="Book Antiqua" w:eastAsia="Book Antiqua" w:hAnsi="Book Antiqua" w:cs="Book Antiqua"/>
          <w:color w:val="000000"/>
        </w:rPr>
        <w:t xml:space="preserve"> LS. Flexible endoscopic robot. </w:t>
      </w:r>
      <w:r w:rsidRPr="002608FF">
        <w:rPr>
          <w:rFonts w:ascii="Book Antiqua" w:eastAsia="Book Antiqua" w:hAnsi="Book Antiqua" w:cs="Book Antiqua"/>
          <w:i/>
          <w:iCs/>
          <w:color w:val="000000"/>
        </w:rPr>
        <w:t xml:space="preserve">Minim Invasive </w:t>
      </w:r>
      <w:proofErr w:type="spellStart"/>
      <w:r w:rsidRPr="002608FF">
        <w:rPr>
          <w:rFonts w:ascii="Book Antiqua" w:eastAsia="Book Antiqua" w:hAnsi="Book Antiqua" w:cs="Book Antiqua"/>
          <w:i/>
          <w:iCs/>
          <w:color w:val="000000"/>
        </w:rPr>
        <w:t>Ther</w:t>
      </w:r>
      <w:proofErr w:type="spellEnd"/>
      <w:r w:rsidRPr="002608FF">
        <w:rPr>
          <w:rFonts w:ascii="Book Antiqua" w:eastAsia="Book Antiqua" w:hAnsi="Book Antiqua" w:cs="Book Antiqua"/>
          <w:i/>
          <w:iCs/>
          <w:color w:val="000000"/>
        </w:rPr>
        <w:t xml:space="preserve"> Allied Technol</w:t>
      </w:r>
      <w:r w:rsidRPr="002608FF">
        <w:rPr>
          <w:rFonts w:ascii="Book Antiqua" w:eastAsia="Book Antiqua" w:hAnsi="Book Antiqua" w:cs="Book Antiqua"/>
          <w:color w:val="000000"/>
        </w:rPr>
        <w:t xml:space="preserve"> 2015; </w:t>
      </w:r>
      <w:r w:rsidRPr="002608FF">
        <w:rPr>
          <w:rFonts w:ascii="Book Antiqua" w:eastAsia="Book Antiqua" w:hAnsi="Book Antiqua" w:cs="Book Antiqua"/>
          <w:b/>
          <w:bCs/>
          <w:color w:val="000000"/>
        </w:rPr>
        <w:t>24</w:t>
      </w:r>
      <w:r w:rsidRPr="002608FF">
        <w:rPr>
          <w:rFonts w:ascii="Book Antiqua" w:eastAsia="Book Antiqua" w:hAnsi="Book Antiqua" w:cs="Book Antiqua"/>
          <w:color w:val="000000"/>
        </w:rPr>
        <w:t>: 37-44 [PMID: 25627436 DOI: 10.3109/13645706.2014.996163]</w:t>
      </w:r>
    </w:p>
    <w:p w14:paraId="7BD3B815" w14:textId="77777777" w:rsidR="00A77B3E" w:rsidRPr="002608FF" w:rsidRDefault="00937D0D"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98</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Lim SG</w:t>
      </w:r>
      <w:r w:rsidR="003B5753" w:rsidRPr="002608FF">
        <w:rPr>
          <w:rFonts w:ascii="Book Antiqua" w:eastAsia="Book Antiqua" w:hAnsi="Book Antiqua" w:cs="Book Antiqua"/>
          <w:color w:val="000000"/>
        </w:rPr>
        <w:t xml:space="preserve">. The development of robotic flexible endoscopic platforms. </w:t>
      </w:r>
      <w:r w:rsidR="003B5753" w:rsidRPr="002608FF">
        <w:rPr>
          <w:rFonts w:ascii="Book Antiqua" w:eastAsia="Book Antiqua" w:hAnsi="Book Antiqua" w:cs="Book Antiqua"/>
          <w:i/>
          <w:color w:val="000000"/>
        </w:rPr>
        <w:t xml:space="preserve">Inter J </w:t>
      </w:r>
      <w:proofErr w:type="spellStart"/>
      <w:r w:rsidR="003B5753" w:rsidRPr="002608FF">
        <w:rPr>
          <w:rFonts w:ascii="Book Antiqua" w:eastAsia="Book Antiqua" w:hAnsi="Book Antiqua" w:cs="Book Antiqua"/>
          <w:i/>
          <w:color w:val="000000"/>
        </w:rPr>
        <w:t>Gastrointest</w:t>
      </w:r>
      <w:proofErr w:type="spellEnd"/>
      <w:r w:rsidR="003B5753" w:rsidRPr="002608FF">
        <w:rPr>
          <w:rFonts w:ascii="Book Antiqua" w:eastAsia="Book Antiqua" w:hAnsi="Book Antiqua" w:cs="Book Antiqua"/>
          <w:i/>
          <w:color w:val="000000"/>
        </w:rPr>
        <w:t xml:space="preserve"> </w:t>
      </w:r>
      <w:proofErr w:type="spellStart"/>
      <w:r w:rsidR="003B5753" w:rsidRPr="002608FF">
        <w:rPr>
          <w:rFonts w:ascii="Book Antiqua" w:eastAsia="Book Antiqua" w:hAnsi="Book Antiqua" w:cs="Book Antiqua"/>
          <w:i/>
          <w:color w:val="000000"/>
        </w:rPr>
        <w:t>Interven</w:t>
      </w:r>
      <w:proofErr w:type="spellEnd"/>
      <w:r w:rsidR="008F4CFB" w:rsidRPr="002608FF">
        <w:rPr>
          <w:rFonts w:ascii="Book Antiqua" w:hAnsi="Book Antiqua" w:cs="Book Antiqua"/>
          <w:color w:val="000000"/>
          <w:lang w:eastAsia="zh-CN"/>
        </w:rPr>
        <w:t xml:space="preserve"> </w:t>
      </w:r>
      <w:r w:rsidR="003B5753" w:rsidRPr="002608FF">
        <w:rPr>
          <w:rFonts w:ascii="Book Antiqua" w:eastAsia="Book Antiqua" w:hAnsi="Book Antiqua" w:cs="Book Antiqua"/>
          <w:color w:val="000000"/>
        </w:rPr>
        <w:t>2020;</w:t>
      </w:r>
      <w:r w:rsidRPr="002608FF">
        <w:rPr>
          <w:rFonts w:ascii="Book Antiqua" w:hAnsi="Book Antiqua" w:cs="Book Antiqua"/>
          <w:color w:val="000000"/>
          <w:lang w:eastAsia="zh-CN"/>
        </w:rPr>
        <w:t xml:space="preserve"> </w:t>
      </w:r>
      <w:r w:rsidRPr="002608FF">
        <w:rPr>
          <w:rFonts w:ascii="Book Antiqua" w:eastAsia="Book Antiqua" w:hAnsi="Book Antiqua" w:cs="Book Antiqua"/>
          <w:b/>
          <w:color w:val="000000"/>
        </w:rPr>
        <w:t>9</w:t>
      </w:r>
      <w:r w:rsidR="003B5753" w:rsidRPr="002608FF">
        <w:rPr>
          <w:rFonts w:ascii="Book Antiqua" w:eastAsia="Book Antiqua" w:hAnsi="Book Antiqua" w:cs="Book Antiqua"/>
          <w:b/>
          <w:color w:val="000000"/>
        </w:rPr>
        <w:t>:</w:t>
      </w:r>
      <w:r w:rsidRPr="002608FF">
        <w:rPr>
          <w:rFonts w:ascii="Book Antiqua" w:hAnsi="Book Antiqua" w:cs="Book Antiqua"/>
          <w:color w:val="000000"/>
          <w:lang w:eastAsia="zh-CN"/>
        </w:rPr>
        <w:t xml:space="preserve"> </w:t>
      </w:r>
      <w:r w:rsidR="003B5753" w:rsidRPr="002608FF">
        <w:rPr>
          <w:rFonts w:ascii="Book Antiqua" w:eastAsia="Book Antiqua" w:hAnsi="Book Antiqua" w:cs="Book Antiqua"/>
          <w:color w:val="000000"/>
        </w:rPr>
        <w:t>9-12 [DOI: 10.18528/ijgii190022</w:t>
      </w:r>
      <w:r w:rsidRPr="002608FF">
        <w:rPr>
          <w:rFonts w:ascii="Book Antiqua" w:hAnsi="Book Antiqua" w:cs="Book Antiqua"/>
          <w:color w:val="000000"/>
          <w:lang w:eastAsia="zh-CN"/>
        </w:rPr>
        <w:t>]</w:t>
      </w:r>
    </w:p>
    <w:p w14:paraId="7BD3B81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99 </w:t>
      </w:r>
      <w:r w:rsidRPr="002608FF">
        <w:rPr>
          <w:rFonts w:ascii="Book Antiqua" w:eastAsia="Book Antiqua" w:hAnsi="Book Antiqua" w:cs="Book Antiqua"/>
          <w:b/>
          <w:bCs/>
          <w:color w:val="000000"/>
        </w:rPr>
        <w:t>Comas M</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Mendivil</w:t>
      </w:r>
      <w:proofErr w:type="spellEnd"/>
      <w:r w:rsidRPr="002608FF">
        <w:rPr>
          <w:rFonts w:ascii="Book Antiqua" w:eastAsia="Book Antiqua" w:hAnsi="Book Antiqua" w:cs="Book Antiqua"/>
          <w:color w:val="000000"/>
        </w:rPr>
        <w:t xml:space="preserve"> J, Andreu M, Hernández C, Castells X. Long-Term Prediction of the Demand of Colonoscopies Generated by a Population-Based Colorectal Cancer Screening Program. </w:t>
      </w:r>
      <w:proofErr w:type="spellStart"/>
      <w:r w:rsidRPr="002608FF">
        <w:rPr>
          <w:rFonts w:ascii="Book Antiqua" w:eastAsia="Book Antiqua" w:hAnsi="Book Antiqua" w:cs="Book Antiqua"/>
          <w:i/>
          <w:iCs/>
          <w:color w:val="000000"/>
        </w:rPr>
        <w:t>PLoS</w:t>
      </w:r>
      <w:proofErr w:type="spellEnd"/>
      <w:r w:rsidRPr="002608FF">
        <w:rPr>
          <w:rFonts w:ascii="Book Antiqua" w:eastAsia="Book Antiqua" w:hAnsi="Book Antiqua" w:cs="Book Antiqua"/>
          <w:i/>
          <w:iCs/>
          <w:color w:val="000000"/>
        </w:rPr>
        <w:t xml:space="preserve"> One</w:t>
      </w:r>
      <w:r w:rsidRPr="002608FF">
        <w:rPr>
          <w:rFonts w:ascii="Book Antiqua" w:eastAsia="Book Antiqua" w:hAnsi="Book Antiqua" w:cs="Book Antiqua"/>
          <w:color w:val="000000"/>
        </w:rPr>
        <w:t xml:space="preserve"> 2016; </w:t>
      </w:r>
      <w:r w:rsidRPr="002608FF">
        <w:rPr>
          <w:rFonts w:ascii="Book Antiqua" w:eastAsia="Book Antiqua" w:hAnsi="Book Antiqua" w:cs="Book Antiqua"/>
          <w:b/>
          <w:bCs/>
          <w:color w:val="000000"/>
        </w:rPr>
        <w:t>11</w:t>
      </w:r>
      <w:r w:rsidRPr="002608FF">
        <w:rPr>
          <w:rFonts w:ascii="Book Antiqua" w:eastAsia="Book Antiqua" w:hAnsi="Book Antiqua" w:cs="Book Antiqua"/>
          <w:color w:val="000000"/>
        </w:rPr>
        <w:t>: e0164666 [PMID: 27732635 DOI: 10.1371/journal.pone.0164666]</w:t>
      </w:r>
    </w:p>
    <w:p w14:paraId="7BD3B81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100 </w:t>
      </w:r>
      <w:r w:rsidRPr="002608FF">
        <w:rPr>
          <w:rFonts w:ascii="Book Antiqua" w:eastAsia="Book Antiqua" w:hAnsi="Book Antiqua" w:cs="Book Antiqua"/>
          <w:b/>
          <w:bCs/>
          <w:color w:val="000000"/>
        </w:rPr>
        <w:t>Ravindran S</w:t>
      </w:r>
      <w:r w:rsidRPr="002608FF">
        <w:rPr>
          <w:rFonts w:ascii="Book Antiqua" w:eastAsia="Book Antiqua" w:hAnsi="Book Antiqua" w:cs="Book Antiqua"/>
          <w:color w:val="000000"/>
        </w:rPr>
        <w:t xml:space="preserve">, Bassett P, Shaw T, </w:t>
      </w:r>
      <w:proofErr w:type="spellStart"/>
      <w:r w:rsidRPr="002608FF">
        <w:rPr>
          <w:rFonts w:ascii="Book Antiqua" w:eastAsia="Book Antiqua" w:hAnsi="Book Antiqua" w:cs="Book Antiqua"/>
          <w:color w:val="000000"/>
        </w:rPr>
        <w:t>Dron</w:t>
      </w:r>
      <w:proofErr w:type="spellEnd"/>
      <w:r w:rsidRPr="002608FF">
        <w:rPr>
          <w:rFonts w:ascii="Book Antiqua" w:eastAsia="Book Antiqua" w:hAnsi="Book Antiqua" w:cs="Book Antiqua"/>
          <w:color w:val="000000"/>
        </w:rPr>
        <w:t xml:space="preserve"> M, Broughton R, Johnston D, Healey CJ, Green J, </w:t>
      </w:r>
      <w:proofErr w:type="spellStart"/>
      <w:r w:rsidRPr="002608FF">
        <w:rPr>
          <w:rFonts w:ascii="Book Antiqua" w:eastAsia="Book Antiqua" w:hAnsi="Book Antiqua" w:cs="Book Antiqua"/>
          <w:color w:val="000000"/>
        </w:rPr>
        <w:t>Ashrafian</w:t>
      </w:r>
      <w:proofErr w:type="spellEnd"/>
      <w:r w:rsidRPr="002608FF">
        <w:rPr>
          <w:rFonts w:ascii="Book Antiqua" w:eastAsia="Book Antiqua" w:hAnsi="Book Antiqua" w:cs="Book Antiqua"/>
          <w:color w:val="000000"/>
        </w:rPr>
        <w:t xml:space="preserve"> H, Darzi A, Coleman M, Thomas-Gibson S. National census of UK endoscopy services in 2019. </w:t>
      </w:r>
      <w:r w:rsidRPr="002608FF">
        <w:rPr>
          <w:rFonts w:ascii="Book Antiqua" w:eastAsia="Book Antiqua" w:hAnsi="Book Antiqua" w:cs="Book Antiqua"/>
          <w:i/>
          <w:iCs/>
          <w:color w:val="000000"/>
        </w:rPr>
        <w:t>Frontline Gastroenterol</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12</w:t>
      </w:r>
      <w:r w:rsidRPr="002608FF">
        <w:rPr>
          <w:rFonts w:ascii="Book Antiqua" w:eastAsia="Book Antiqua" w:hAnsi="Book Antiqua" w:cs="Book Antiqua"/>
          <w:color w:val="000000"/>
        </w:rPr>
        <w:t>: 451-460 [PMID: 34712462 DOI: 10.1136/flgastro-2020-101538]</w:t>
      </w:r>
    </w:p>
    <w:p w14:paraId="7BD3B818"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101 </w:t>
      </w:r>
      <w:proofErr w:type="spellStart"/>
      <w:r w:rsidRPr="002608FF">
        <w:rPr>
          <w:rFonts w:ascii="Book Antiqua" w:eastAsia="Book Antiqua" w:hAnsi="Book Antiqua" w:cs="Book Antiqua"/>
          <w:b/>
          <w:bCs/>
          <w:color w:val="000000"/>
        </w:rPr>
        <w:t>Lauby-Secretan</w:t>
      </w:r>
      <w:proofErr w:type="spellEnd"/>
      <w:r w:rsidRPr="002608FF">
        <w:rPr>
          <w:rFonts w:ascii="Book Antiqua" w:eastAsia="Book Antiqua" w:hAnsi="Book Antiqua" w:cs="Book Antiqua"/>
          <w:b/>
          <w:bCs/>
          <w:color w:val="000000"/>
        </w:rPr>
        <w:t xml:space="preserve"> B</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Vilahur</w:t>
      </w:r>
      <w:proofErr w:type="spellEnd"/>
      <w:r w:rsidRPr="002608FF">
        <w:rPr>
          <w:rFonts w:ascii="Book Antiqua" w:eastAsia="Book Antiqua" w:hAnsi="Book Antiqua" w:cs="Book Antiqua"/>
          <w:color w:val="000000"/>
        </w:rPr>
        <w:t xml:space="preserve"> N, </w:t>
      </w:r>
      <w:proofErr w:type="spellStart"/>
      <w:r w:rsidRPr="002608FF">
        <w:rPr>
          <w:rFonts w:ascii="Book Antiqua" w:eastAsia="Book Antiqua" w:hAnsi="Book Antiqua" w:cs="Book Antiqua"/>
          <w:color w:val="000000"/>
        </w:rPr>
        <w:t>Bianchini</w:t>
      </w:r>
      <w:proofErr w:type="spellEnd"/>
      <w:r w:rsidRPr="002608FF">
        <w:rPr>
          <w:rFonts w:ascii="Book Antiqua" w:eastAsia="Book Antiqua" w:hAnsi="Book Antiqua" w:cs="Book Antiqua"/>
          <w:color w:val="000000"/>
        </w:rPr>
        <w:t xml:space="preserve"> F, Guha N, </w:t>
      </w:r>
      <w:proofErr w:type="spellStart"/>
      <w:r w:rsidRPr="002608FF">
        <w:rPr>
          <w:rFonts w:ascii="Book Antiqua" w:eastAsia="Book Antiqua" w:hAnsi="Book Antiqua" w:cs="Book Antiqua"/>
          <w:color w:val="000000"/>
        </w:rPr>
        <w:t>Straif</w:t>
      </w:r>
      <w:proofErr w:type="spellEnd"/>
      <w:r w:rsidRPr="002608FF">
        <w:rPr>
          <w:rFonts w:ascii="Book Antiqua" w:eastAsia="Book Antiqua" w:hAnsi="Book Antiqua" w:cs="Book Antiqua"/>
          <w:color w:val="000000"/>
        </w:rPr>
        <w:t xml:space="preserve"> K; International Agency for Research on Cancer Handbook Working Group. The IARC Perspective on Colorectal Cancer Screening. </w:t>
      </w:r>
      <w:r w:rsidRPr="002608FF">
        <w:rPr>
          <w:rFonts w:ascii="Book Antiqua" w:eastAsia="Book Antiqua" w:hAnsi="Book Antiqua" w:cs="Book Antiqua"/>
          <w:i/>
          <w:iCs/>
          <w:color w:val="000000"/>
        </w:rPr>
        <w:t xml:space="preserve">N </w:t>
      </w:r>
      <w:proofErr w:type="spellStart"/>
      <w:r w:rsidRPr="002608FF">
        <w:rPr>
          <w:rFonts w:ascii="Book Antiqua" w:eastAsia="Book Antiqua" w:hAnsi="Book Antiqua" w:cs="Book Antiqua"/>
          <w:i/>
          <w:iCs/>
          <w:color w:val="000000"/>
        </w:rPr>
        <w:t>Engl</w:t>
      </w:r>
      <w:proofErr w:type="spellEnd"/>
      <w:r w:rsidRPr="002608FF">
        <w:rPr>
          <w:rFonts w:ascii="Book Antiqua" w:eastAsia="Book Antiqua" w:hAnsi="Book Antiqua" w:cs="Book Antiqua"/>
          <w:i/>
          <w:iCs/>
          <w:color w:val="000000"/>
        </w:rPr>
        <w:t xml:space="preserve"> J Med</w:t>
      </w:r>
      <w:r w:rsidRPr="002608FF">
        <w:rPr>
          <w:rFonts w:ascii="Book Antiqua" w:eastAsia="Book Antiqua" w:hAnsi="Book Antiqua" w:cs="Book Antiqua"/>
          <w:color w:val="000000"/>
        </w:rPr>
        <w:t xml:space="preserve"> 2018; </w:t>
      </w:r>
      <w:r w:rsidRPr="002608FF">
        <w:rPr>
          <w:rFonts w:ascii="Book Antiqua" w:eastAsia="Book Antiqua" w:hAnsi="Book Antiqua" w:cs="Book Antiqua"/>
          <w:b/>
          <w:bCs/>
          <w:color w:val="000000"/>
        </w:rPr>
        <w:t>378</w:t>
      </w:r>
      <w:r w:rsidRPr="002608FF">
        <w:rPr>
          <w:rFonts w:ascii="Book Antiqua" w:eastAsia="Book Antiqua" w:hAnsi="Book Antiqua" w:cs="Book Antiqua"/>
          <w:color w:val="000000"/>
        </w:rPr>
        <w:t>: 1734-1740 [PMID: 29580179 DOI: 10.1056/NEJMsr1714643]</w:t>
      </w:r>
    </w:p>
    <w:p w14:paraId="7BD3B819" w14:textId="77777777" w:rsidR="00A77B3E" w:rsidRPr="002608FF" w:rsidRDefault="00656307" w:rsidP="002608FF">
      <w:pPr>
        <w:spacing w:line="360" w:lineRule="auto"/>
        <w:jc w:val="both"/>
        <w:rPr>
          <w:rFonts w:ascii="Book Antiqua" w:hAnsi="Book Antiqua"/>
        </w:rPr>
      </w:pPr>
      <w:r w:rsidRPr="002608FF">
        <w:rPr>
          <w:rFonts w:ascii="Book Antiqua" w:eastAsia="Book Antiqua" w:hAnsi="Book Antiqua" w:cs="Book Antiqua"/>
          <w:color w:val="000000"/>
        </w:rPr>
        <w:t>102</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Director RD</w:t>
      </w:r>
      <w:r w:rsidR="003B5753" w:rsidRPr="002608FF">
        <w:rPr>
          <w:rFonts w:ascii="Book Antiqua" w:eastAsia="Book Antiqua" w:hAnsi="Book Antiqua" w:cs="Book Antiqua"/>
          <w:color w:val="000000"/>
        </w:rPr>
        <w:t xml:space="preserve">. Technology Readiness Assessment (TRA) </w:t>
      </w:r>
      <w:proofErr w:type="spellStart"/>
      <w:r w:rsidR="003B5753" w:rsidRPr="002608FF">
        <w:rPr>
          <w:rFonts w:ascii="Book Antiqua" w:eastAsia="Book Antiqua" w:hAnsi="Book Antiqua" w:cs="Book Antiqua"/>
          <w:color w:val="000000"/>
        </w:rPr>
        <w:t>Deskbook</w:t>
      </w:r>
      <w:proofErr w:type="spellEnd"/>
      <w:r w:rsidR="003B5753" w:rsidRPr="002608FF">
        <w:rPr>
          <w:rFonts w:ascii="Book Antiqua" w:eastAsia="Book Antiqua" w:hAnsi="Book Antiqua" w:cs="Book Antiqua"/>
          <w:color w:val="000000"/>
        </w:rPr>
        <w:t>. US Department of Defense</w:t>
      </w:r>
      <w:r w:rsidR="000C2969" w:rsidRPr="002608FF">
        <w:rPr>
          <w:rFonts w:ascii="Book Antiqua" w:hAnsi="Book Antiqua" w:cs="Book Antiqua"/>
          <w:color w:val="000000"/>
          <w:lang w:eastAsia="zh-CN"/>
        </w:rPr>
        <w:t>,</w:t>
      </w:r>
      <w:r w:rsidR="003B5753" w:rsidRPr="002608FF">
        <w:rPr>
          <w:rFonts w:ascii="Book Antiqua" w:eastAsia="Book Antiqua" w:hAnsi="Book Antiqua" w:cs="Book Antiqua"/>
          <w:color w:val="000000"/>
        </w:rPr>
        <w:t xml:space="preserve"> 2009</w:t>
      </w:r>
    </w:p>
    <w:p w14:paraId="7BD3B81A" w14:textId="77777777" w:rsidR="00A77B3E" w:rsidRPr="002608FF" w:rsidRDefault="00656307"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lastRenderedPageBreak/>
        <w:t>103</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 xml:space="preserve">Engineering </w:t>
      </w:r>
      <w:proofErr w:type="spellStart"/>
      <w:r w:rsidR="003B5753" w:rsidRPr="002608FF">
        <w:rPr>
          <w:rFonts w:ascii="Book Antiqua" w:eastAsia="Book Antiqua" w:hAnsi="Book Antiqua" w:cs="Book Antiqua"/>
          <w:b/>
          <w:color w:val="000000"/>
        </w:rPr>
        <w:t>ASoDfRa</w:t>
      </w:r>
      <w:proofErr w:type="spellEnd"/>
      <w:r w:rsidR="003B5753" w:rsidRPr="002608FF">
        <w:rPr>
          <w:rFonts w:ascii="Book Antiqua" w:eastAsia="Book Antiqua" w:hAnsi="Book Antiqua" w:cs="Book Antiqua"/>
          <w:color w:val="000000"/>
        </w:rPr>
        <w:t>. Technology Readiness Assessment (TRA) Guidance. US Department of Defense</w:t>
      </w:r>
      <w:r w:rsidR="00297765" w:rsidRPr="002608FF">
        <w:rPr>
          <w:rFonts w:ascii="Book Antiqua" w:hAnsi="Book Antiqua" w:cs="Book Antiqua"/>
          <w:color w:val="000000"/>
          <w:lang w:eastAsia="zh-CN"/>
        </w:rPr>
        <w:t>,</w:t>
      </w:r>
      <w:r w:rsidR="003B5753" w:rsidRPr="002608FF">
        <w:rPr>
          <w:rFonts w:ascii="Book Antiqua" w:eastAsia="Book Antiqua" w:hAnsi="Book Antiqua" w:cs="Book Antiqua"/>
          <w:color w:val="000000"/>
        </w:rPr>
        <w:t xml:space="preserve"> 2011</w:t>
      </w:r>
    </w:p>
    <w:p w14:paraId="7BD3B81B"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104 </w:t>
      </w:r>
      <w:proofErr w:type="spellStart"/>
      <w:r w:rsidRPr="002608FF">
        <w:rPr>
          <w:rFonts w:ascii="Book Antiqua" w:eastAsia="Book Antiqua" w:hAnsi="Book Antiqua" w:cs="Book Antiqua"/>
          <w:b/>
          <w:bCs/>
          <w:color w:val="000000"/>
        </w:rPr>
        <w:t>Slawinski</w:t>
      </w:r>
      <w:proofErr w:type="spellEnd"/>
      <w:r w:rsidRPr="002608FF">
        <w:rPr>
          <w:rFonts w:ascii="Book Antiqua" w:eastAsia="Book Antiqua" w:hAnsi="Book Antiqua" w:cs="Book Antiqua"/>
          <w:b/>
          <w:bCs/>
          <w:color w:val="000000"/>
        </w:rPr>
        <w:t xml:space="preserve"> PR</w:t>
      </w:r>
      <w:r w:rsidRPr="002608FF">
        <w:rPr>
          <w:rFonts w:ascii="Book Antiqua" w:eastAsia="Book Antiqua" w:hAnsi="Book Antiqua" w:cs="Book Antiqua"/>
          <w:color w:val="000000"/>
        </w:rPr>
        <w:t xml:space="preserve">, </w:t>
      </w:r>
      <w:proofErr w:type="spellStart"/>
      <w:r w:rsidRPr="002608FF">
        <w:rPr>
          <w:rFonts w:ascii="Book Antiqua" w:eastAsia="Book Antiqua" w:hAnsi="Book Antiqua" w:cs="Book Antiqua"/>
          <w:color w:val="000000"/>
        </w:rPr>
        <w:t>Taddese</w:t>
      </w:r>
      <w:proofErr w:type="spellEnd"/>
      <w:r w:rsidRPr="002608FF">
        <w:rPr>
          <w:rFonts w:ascii="Book Antiqua" w:eastAsia="Book Antiqua" w:hAnsi="Book Antiqua" w:cs="Book Antiqua"/>
          <w:color w:val="000000"/>
        </w:rPr>
        <w:t xml:space="preserve"> AZ, Musto KB, </w:t>
      </w:r>
      <w:proofErr w:type="spellStart"/>
      <w:r w:rsidRPr="002608FF">
        <w:rPr>
          <w:rFonts w:ascii="Book Antiqua" w:eastAsia="Book Antiqua" w:hAnsi="Book Antiqua" w:cs="Book Antiqua"/>
          <w:color w:val="000000"/>
        </w:rPr>
        <w:t>Obstein</w:t>
      </w:r>
      <w:proofErr w:type="spellEnd"/>
      <w:r w:rsidRPr="002608FF">
        <w:rPr>
          <w:rFonts w:ascii="Book Antiqua" w:eastAsia="Book Antiqua" w:hAnsi="Book Antiqua" w:cs="Book Antiqua"/>
          <w:color w:val="000000"/>
        </w:rPr>
        <w:t xml:space="preserve"> KL, </w:t>
      </w:r>
      <w:proofErr w:type="spellStart"/>
      <w:r w:rsidRPr="002608FF">
        <w:rPr>
          <w:rFonts w:ascii="Book Antiqua" w:eastAsia="Book Antiqua" w:hAnsi="Book Antiqua" w:cs="Book Antiqua"/>
          <w:color w:val="000000"/>
        </w:rPr>
        <w:t>Valdastri</w:t>
      </w:r>
      <w:proofErr w:type="spellEnd"/>
      <w:r w:rsidRPr="002608FF">
        <w:rPr>
          <w:rFonts w:ascii="Book Antiqua" w:eastAsia="Book Antiqua" w:hAnsi="Book Antiqua" w:cs="Book Antiqua"/>
          <w:color w:val="000000"/>
        </w:rPr>
        <w:t xml:space="preserve"> P. Autonomous Retroflexion of a Magnetic Flexible Endoscope. </w:t>
      </w:r>
      <w:r w:rsidRPr="002608FF">
        <w:rPr>
          <w:rFonts w:ascii="Book Antiqua" w:eastAsia="Book Antiqua" w:hAnsi="Book Antiqua" w:cs="Book Antiqua"/>
          <w:i/>
          <w:iCs/>
          <w:color w:val="000000"/>
        </w:rPr>
        <w:t xml:space="preserve">IEEE Robot </w:t>
      </w:r>
      <w:proofErr w:type="spellStart"/>
      <w:r w:rsidRPr="002608FF">
        <w:rPr>
          <w:rFonts w:ascii="Book Antiqua" w:eastAsia="Book Antiqua" w:hAnsi="Book Antiqua" w:cs="Book Antiqua"/>
          <w:i/>
          <w:iCs/>
          <w:color w:val="000000"/>
        </w:rPr>
        <w:t>Autom</w:t>
      </w:r>
      <w:proofErr w:type="spellEnd"/>
      <w:r w:rsidRPr="002608FF">
        <w:rPr>
          <w:rFonts w:ascii="Book Antiqua" w:eastAsia="Book Antiqua" w:hAnsi="Book Antiqua" w:cs="Book Antiqua"/>
          <w:i/>
          <w:iCs/>
          <w:color w:val="000000"/>
        </w:rPr>
        <w:t xml:space="preserve"> Lett</w:t>
      </w:r>
      <w:r w:rsidRPr="002608FF">
        <w:rPr>
          <w:rFonts w:ascii="Book Antiqua" w:eastAsia="Book Antiqua" w:hAnsi="Book Antiqua" w:cs="Book Antiqua"/>
          <w:color w:val="000000"/>
        </w:rPr>
        <w:t xml:space="preserve"> 2017; </w:t>
      </w:r>
      <w:r w:rsidRPr="002608FF">
        <w:rPr>
          <w:rFonts w:ascii="Book Antiqua" w:eastAsia="Book Antiqua" w:hAnsi="Book Antiqua" w:cs="Book Antiqua"/>
          <w:b/>
          <w:bCs/>
          <w:color w:val="000000"/>
        </w:rPr>
        <w:t>2</w:t>
      </w:r>
      <w:r w:rsidRPr="002608FF">
        <w:rPr>
          <w:rFonts w:ascii="Book Antiqua" w:eastAsia="Book Antiqua" w:hAnsi="Book Antiqua" w:cs="Book Antiqua"/>
          <w:color w:val="000000"/>
        </w:rPr>
        <w:t>: 1352-1359 [PMID: 28289703 DOI: 10.1109/LRA.2017.2668459]</w:t>
      </w:r>
    </w:p>
    <w:p w14:paraId="7BD3B81C" w14:textId="77777777" w:rsidR="00A77B3E" w:rsidRPr="002608FF" w:rsidRDefault="00A77B3E" w:rsidP="002608FF">
      <w:pPr>
        <w:spacing w:line="360" w:lineRule="auto"/>
        <w:jc w:val="both"/>
        <w:rPr>
          <w:rFonts w:ascii="Book Antiqua" w:hAnsi="Book Antiqua"/>
        </w:rPr>
        <w:sectPr w:rsidR="00A77B3E" w:rsidRPr="002608FF">
          <w:footerReference w:type="default" r:id="rId6"/>
          <w:pgSz w:w="12240" w:h="15840"/>
          <w:pgMar w:top="1440" w:right="1440" w:bottom="1440" w:left="1440" w:header="720" w:footer="720" w:gutter="0"/>
          <w:cols w:space="720"/>
          <w:docGrid w:linePitch="360"/>
        </w:sectPr>
      </w:pPr>
    </w:p>
    <w:p w14:paraId="7BD3B81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lastRenderedPageBreak/>
        <w:t>Footnotes</w:t>
      </w:r>
    </w:p>
    <w:p w14:paraId="7BD3B81E" w14:textId="77777777" w:rsidR="00A77B3E" w:rsidRPr="00912D35" w:rsidRDefault="003B5753" w:rsidP="002608FF">
      <w:pPr>
        <w:spacing w:line="360" w:lineRule="auto"/>
        <w:jc w:val="both"/>
        <w:rPr>
          <w:rFonts w:ascii="Book Antiqua" w:hAnsi="Book Antiqua"/>
          <w:lang w:eastAsia="zh-CN"/>
        </w:rPr>
      </w:pPr>
      <w:r w:rsidRPr="002608FF">
        <w:rPr>
          <w:rFonts w:ascii="Book Antiqua" w:eastAsia="Book Antiqua" w:hAnsi="Book Antiqua" w:cs="Book Antiqua"/>
          <w:b/>
          <w:bCs/>
          <w:color w:val="000000"/>
        </w:rPr>
        <w:t xml:space="preserve">Conflict-of-interest statement: </w:t>
      </w:r>
      <w:r w:rsidRPr="002608FF">
        <w:rPr>
          <w:rFonts w:ascii="Book Antiqua" w:eastAsia="Book Antiqua" w:hAnsi="Book Antiqua" w:cs="Book Antiqua"/>
          <w:color w:val="000000"/>
        </w:rPr>
        <w:t xml:space="preserve">Winters C, Subramanian V and </w:t>
      </w:r>
      <w:proofErr w:type="spellStart"/>
      <w:r w:rsidRPr="002608FF">
        <w:rPr>
          <w:rFonts w:ascii="Book Antiqua" w:eastAsia="Book Antiqua" w:hAnsi="Book Antiqua" w:cs="Book Antiqua"/>
          <w:color w:val="000000"/>
        </w:rPr>
        <w:t>Valdastri</w:t>
      </w:r>
      <w:proofErr w:type="spellEnd"/>
      <w:r w:rsidRPr="002608FF">
        <w:rPr>
          <w:rFonts w:ascii="Book Antiqua" w:eastAsia="Book Antiqua" w:hAnsi="Book Antiqua" w:cs="Book Antiqua"/>
          <w:color w:val="000000"/>
        </w:rPr>
        <w:t xml:space="preserve"> P report a grant from Cancer Research UK, during the conduct of the article.</w:t>
      </w:r>
      <w:r w:rsidR="00912D35">
        <w:rPr>
          <w:rFonts w:ascii="Book Antiqua" w:hAnsi="Book Antiqua" w:cs="Book Antiqua" w:hint="eastAsia"/>
          <w:color w:val="000000"/>
          <w:lang w:eastAsia="zh-CN"/>
        </w:rPr>
        <w:t xml:space="preserve"> </w:t>
      </w:r>
      <w:r w:rsidR="00912D35" w:rsidRPr="002608FF">
        <w:rPr>
          <w:rFonts w:ascii="Book Antiqua" w:eastAsia="Book Antiqua" w:hAnsi="Book Antiqua" w:cs="Book Antiqua"/>
          <w:color w:val="000000"/>
        </w:rPr>
        <w:t>Any opinions, findings and conclusions, or recommendations expressed in this article are those of the authors and do not necessarily reflect the views of CRUK.</w:t>
      </w:r>
    </w:p>
    <w:p w14:paraId="7BD3B81F" w14:textId="77777777" w:rsidR="00A77B3E" w:rsidRPr="002608FF" w:rsidRDefault="00A77B3E" w:rsidP="002608FF">
      <w:pPr>
        <w:spacing w:line="360" w:lineRule="auto"/>
        <w:jc w:val="both"/>
        <w:rPr>
          <w:rFonts w:ascii="Book Antiqua" w:hAnsi="Book Antiqua"/>
        </w:rPr>
      </w:pPr>
    </w:p>
    <w:p w14:paraId="7BD3B82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bCs/>
          <w:color w:val="000000"/>
        </w:rPr>
        <w:t xml:space="preserve">Open-Access: </w:t>
      </w:r>
      <w:r w:rsidRPr="002608F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608FF">
        <w:rPr>
          <w:rFonts w:ascii="Book Antiqua" w:eastAsia="Book Antiqua" w:hAnsi="Book Antiqua" w:cs="Book Antiqua"/>
          <w:color w:val="000000"/>
        </w:rPr>
        <w:t>NonCommercial</w:t>
      </w:r>
      <w:proofErr w:type="spellEnd"/>
      <w:r w:rsidRPr="002608F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BD3B821" w14:textId="77777777" w:rsidR="00A77B3E" w:rsidRPr="002608FF" w:rsidRDefault="00A77B3E" w:rsidP="002608FF">
      <w:pPr>
        <w:spacing w:line="360" w:lineRule="auto"/>
        <w:jc w:val="both"/>
        <w:rPr>
          <w:rFonts w:ascii="Book Antiqua" w:hAnsi="Book Antiqua"/>
        </w:rPr>
      </w:pPr>
    </w:p>
    <w:p w14:paraId="7BD3B822" w14:textId="77777777" w:rsidR="00A77B3E" w:rsidRPr="002608FF" w:rsidRDefault="003B5753" w:rsidP="002608FF">
      <w:pPr>
        <w:spacing w:line="360" w:lineRule="auto"/>
        <w:jc w:val="both"/>
        <w:rPr>
          <w:rFonts w:ascii="Book Antiqua" w:hAnsi="Book Antiqua" w:cs="Book Antiqua"/>
          <w:color w:val="000000"/>
          <w:lang w:eastAsia="zh-CN"/>
        </w:rPr>
      </w:pPr>
      <w:r w:rsidRPr="002608FF">
        <w:rPr>
          <w:rFonts w:ascii="Book Antiqua" w:eastAsia="Book Antiqua" w:hAnsi="Book Antiqua" w:cs="Book Antiqua"/>
          <w:b/>
          <w:color w:val="000000"/>
        </w:rPr>
        <w:t xml:space="preserve">Provenance and peer review: </w:t>
      </w:r>
      <w:r w:rsidRPr="002608FF">
        <w:rPr>
          <w:rFonts w:ascii="Book Antiqua" w:eastAsia="Book Antiqua" w:hAnsi="Book Antiqua" w:cs="Book Antiqua"/>
          <w:color w:val="000000"/>
        </w:rPr>
        <w:t>Invited article; Externally peer reviewed.</w:t>
      </w:r>
    </w:p>
    <w:p w14:paraId="7BD3B823" w14:textId="77777777" w:rsidR="006F2069" w:rsidRPr="002608FF" w:rsidRDefault="006F2069" w:rsidP="002608FF">
      <w:pPr>
        <w:spacing w:line="360" w:lineRule="auto"/>
        <w:jc w:val="both"/>
        <w:rPr>
          <w:rFonts w:ascii="Book Antiqua" w:hAnsi="Book Antiqua"/>
          <w:lang w:eastAsia="zh-CN"/>
        </w:rPr>
      </w:pPr>
    </w:p>
    <w:p w14:paraId="7BD3B824" w14:textId="77777777" w:rsidR="00A77B3E" w:rsidRPr="002608FF" w:rsidRDefault="003B5753" w:rsidP="002608FF">
      <w:pPr>
        <w:spacing w:line="360" w:lineRule="auto"/>
        <w:jc w:val="both"/>
        <w:rPr>
          <w:rFonts w:ascii="Book Antiqua" w:hAnsi="Book Antiqua" w:cs="Book Antiqua"/>
          <w:color w:val="000000"/>
          <w:lang w:eastAsia="zh-CN"/>
        </w:rPr>
      </w:pPr>
      <w:r w:rsidRPr="002608FF">
        <w:rPr>
          <w:rFonts w:ascii="Book Antiqua" w:eastAsia="Book Antiqua" w:hAnsi="Book Antiqua" w:cs="Book Antiqua"/>
          <w:b/>
          <w:color w:val="000000"/>
        </w:rPr>
        <w:t xml:space="preserve">Peer-review model: </w:t>
      </w:r>
      <w:r w:rsidRPr="002608FF">
        <w:rPr>
          <w:rFonts w:ascii="Book Antiqua" w:eastAsia="Book Antiqua" w:hAnsi="Book Antiqua" w:cs="Book Antiqua"/>
          <w:color w:val="000000"/>
        </w:rPr>
        <w:t>Single blind</w:t>
      </w:r>
    </w:p>
    <w:p w14:paraId="7BD3B825" w14:textId="77777777" w:rsidR="006F2069" w:rsidRPr="002608FF" w:rsidRDefault="006F2069" w:rsidP="002608FF">
      <w:pPr>
        <w:spacing w:line="360" w:lineRule="auto"/>
        <w:jc w:val="both"/>
        <w:rPr>
          <w:rFonts w:ascii="Book Antiqua" w:hAnsi="Book Antiqua"/>
          <w:lang w:eastAsia="zh-CN"/>
        </w:rPr>
      </w:pPr>
    </w:p>
    <w:p w14:paraId="7BD3B82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Corresponding Author's Membership in Professional Societies: </w:t>
      </w:r>
      <w:r w:rsidRPr="002608FF">
        <w:rPr>
          <w:rFonts w:ascii="Book Antiqua" w:eastAsia="Book Antiqua" w:hAnsi="Book Antiqua" w:cs="Book Antiqua"/>
          <w:color w:val="000000"/>
        </w:rPr>
        <w:t>Briti</w:t>
      </w:r>
      <w:r w:rsidR="006F2069" w:rsidRPr="002608FF">
        <w:rPr>
          <w:rFonts w:ascii="Book Antiqua" w:eastAsia="Book Antiqua" w:hAnsi="Book Antiqua" w:cs="Book Antiqua"/>
          <w:color w:val="000000"/>
        </w:rPr>
        <w:t>sh Society of Gastroenterology</w:t>
      </w:r>
      <w:r w:rsidRPr="002608FF">
        <w:rPr>
          <w:rFonts w:ascii="Book Antiqua" w:eastAsia="Book Antiqua" w:hAnsi="Book Antiqua" w:cs="Book Antiqua"/>
          <w:color w:val="000000"/>
        </w:rPr>
        <w:t>.</w:t>
      </w:r>
    </w:p>
    <w:p w14:paraId="7BD3B827" w14:textId="77777777" w:rsidR="00A77B3E" w:rsidRPr="002608FF" w:rsidRDefault="00A77B3E" w:rsidP="002608FF">
      <w:pPr>
        <w:spacing w:line="360" w:lineRule="auto"/>
        <w:jc w:val="both"/>
        <w:rPr>
          <w:rFonts w:ascii="Book Antiqua" w:hAnsi="Book Antiqua"/>
        </w:rPr>
      </w:pPr>
    </w:p>
    <w:p w14:paraId="7BD3B828"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Peer-review started: </w:t>
      </w:r>
      <w:r w:rsidRPr="002608FF">
        <w:rPr>
          <w:rFonts w:ascii="Book Antiqua" w:eastAsia="Book Antiqua" w:hAnsi="Book Antiqua" w:cs="Book Antiqua"/>
          <w:color w:val="000000"/>
        </w:rPr>
        <w:t>May 6, 2022</w:t>
      </w:r>
    </w:p>
    <w:p w14:paraId="7BD3B829"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First decision: </w:t>
      </w:r>
      <w:r w:rsidRPr="002608FF">
        <w:rPr>
          <w:rFonts w:ascii="Book Antiqua" w:eastAsia="Book Antiqua" w:hAnsi="Book Antiqua" w:cs="Book Antiqua"/>
          <w:color w:val="000000"/>
        </w:rPr>
        <w:t>June 8, 2022</w:t>
      </w:r>
    </w:p>
    <w:p w14:paraId="7BD3B82A"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Article in press: </w:t>
      </w:r>
    </w:p>
    <w:p w14:paraId="7BD3B82B" w14:textId="77777777" w:rsidR="00A77B3E" w:rsidRPr="002608FF" w:rsidRDefault="00A77B3E" w:rsidP="002608FF">
      <w:pPr>
        <w:spacing w:line="360" w:lineRule="auto"/>
        <w:jc w:val="both"/>
        <w:rPr>
          <w:rFonts w:ascii="Book Antiqua" w:hAnsi="Book Antiqua"/>
        </w:rPr>
      </w:pPr>
    </w:p>
    <w:p w14:paraId="7BD3B82C"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Specialty type: </w:t>
      </w:r>
      <w:r w:rsidRPr="002608FF">
        <w:rPr>
          <w:rFonts w:ascii="Book Antiqua" w:eastAsia="Book Antiqua" w:hAnsi="Book Antiqua" w:cs="Book Antiqua"/>
          <w:color w:val="000000"/>
        </w:rPr>
        <w:t xml:space="preserve">Gastroenterology and </w:t>
      </w:r>
      <w:r w:rsidR="00F33032" w:rsidRPr="002608FF">
        <w:rPr>
          <w:rFonts w:ascii="Book Antiqua" w:hAnsi="Book Antiqua" w:cs="Book Antiqua"/>
          <w:color w:val="000000"/>
          <w:lang w:eastAsia="zh-CN"/>
        </w:rPr>
        <w:t>h</w:t>
      </w:r>
      <w:r w:rsidRPr="002608FF">
        <w:rPr>
          <w:rFonts w:ascii="Book Antiqua" w:eastAsia="Book Antiqua" w:hAnsi="Book Antiqua" w:cs="Book Antiqua"/>
          <w:color w:val="000000"/>
        </w:rPr>
        <w:t>epatology</w:t>
      </w:r>
    </w:p>
    <w:p w14:paraId="7BD3B82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Country/Territory of origin: </w:t>
      </w:r>
      <w:r w:rsidRPr="002608FF">
        <w:rPr>
          <w:rFonts w:ascii="Book Antiqua" w:eastAsia="Book Antiqua" w:hAnsi="Book Antiqua" w:cs="Book Antiqua"/>
          <w:color w:val="000000"/>
        </w:rPr>
        <w:t>United Kingdom</w:t>
      </w:r>
    </w:p>
    <w:p w14:paraId="7BD3B82E"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Peer-review report’s scientific quality classification</w:t>
      </w:r>
    </w:p>
    <w:p w14:paraId="7BD3B82F"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Grade A (Excellent): 0</w:t>
      </w:r>
    </w:p>
    <w:p w14:paraId="7BD3B83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Grade B (Very good): 0</w:t>
      </w:r>
    </w:p>
    <w:p w14:paraId="7BD3B831"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Grade C (Good): C, C</w:t>
      </w:r>
    </w:p>
    <w:p w14:paraId="7BD3B832"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lastRenderedPageBreak/>
        <w:t>Grade D (Fair): 0</w:t>
      </w:r>
    </w:p>
    <w:p w14:paraId="7BD3B833"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Grade E (Poor): 0</w:t>
      </w:r>
    </w:p>
    <w:p w14:paraId="7BD3B834" w14:textId="77777777" w:rsidR="00A77B3E" w:rsidRPr="002608FF" w:rsidRDefault="00A77B3E" w:rsidP="002608FF">
      <w:pPr>
        <w:spacing w:line="360" w:lineRule="auto"/>
        <w:jc w:val="both"/>
        <w:rPr>
          <w:rFonts w:ascii="Book Antiqua" w:hAnsi="Book Antiqua"/>
        </w:rPr>
      </w:pPr>
    </w:p>
    <w:p w14:paraId="7BD3B835" w14:textId="77777777" w:rsidR="00A77B3E" w:rsidRPr="002608FF" w:rsidRDefault="003B5753" w:rsidP="002608FF">
      <w:pPr>
        <w:spacing w:line="360" w:lineRule="auto"/>
        <w:jc w:val="both"/>
        <w:rPr>
          <w:rFonts w:ascii="Book Antiqua" w:hAnsi="Book Antiqua" w:cs="Book Antiqua"/>
          <w:color w:val="000000"/>
          <w:lang w:eastAsia="zh-CN"/>
        </w:rPr>
      </w:pPr>
      <w:r w:rsidRPr="002608FF">
        <w:rPr>
          <w:rFonts w:ascii="Book Antiqua" w:eastAsia="Book Antiqua" w:hAnsi="Book Antiqua" w:cs="Book Antiqua"/>
          <w:b/>
          <w:color w:val="000000"/>
        </w:rPr>
        <w:t xml:space="preserve">P-Reviewer: </w:t>
      </w:r>
      <w:r w:rsidRPr="002608FF">
        <w:rPr>
          <w:rFonts w:ascii="Book Antiqua" w:eastAsia="Book Antiqua" w:hAnsi="Book Antiqua" w:cs="Book Antiqua"/>
          <w:color w:val="000000"/>
        </w:rPr>
        <w:t xml:space="preserve">Cheng KC, China; </w:t>
      </w:r>
      <w:proofErr w:type="spellStart"/>
      <w:r w:rsidRPr="002608FF">
        <w:rPr>
          <w:rFonts w:ascii="Book Antiqua" w:eastAsia="Book Antiqua" w:hAnsi="Book Antiqua" w:cs="Book Antiqua"/>
          <w:color w:val="000000"/>
        </w:rPr>
        <w:t>Pattarajierapan</w:t>
      </w:r>
      <w:proofErr w:type="spellEnd"/>
      <w:r w:rsidRPr="002608FF">
        <w:rPr>
          <w:rFonts w:ascii="Book Antiqua" w:eastAsia="Book Antiqua" w:hAnsi="Book Antiqua" w:cs="Book Antiqua"/>
          <w:color w:val="000000"/>
        </w:rPr>
        <w:t xml:space="preserve"> S, Thailand</w:t>
      </w:r>
      <w:r w:rsidRPr="002608FF">
        <w:rPr>
          <w:rFonts w:ascii="Book Antiqua" w:eastAsia="Book Antiqua" w:hAnsi="Book Antiqua" w:cs="Book Antiqua"/>
          <w:b/>
          <w:color w:val="000000"/>
        </w:rPr>
        <w:t xml:space="preserve"> S-Editor: </w:t>
      </w:r>
      <w:r w:rsidR="00564F23" w:rsidRPr="002608FF">
        <w:rPr>
          <w:rFonts w:ascii="Book Antiqua" w:hAnsi="Book Antiqua" w:cs="Book Antiqua"/>
          <w:color w:val="000000"/>
          <w:lang w:eastAsia="zh-CN"/>
        </w:rPr>
        <w:t>Fan JR</w:t>
      </w:r>
      <w:r w:rsidRPr="002608FF">
        <w:rPr>
          <w:rFonts w:ascii="Book Antiqua" w:eastAsia="Book Antiqua" w:hAnsi="Book Antiqua" w:cs="Book Antiqua"/>
          <w:b/>
          <w:color w:val="000000"/>
        </w:rPr>
        <w:t xml:space="preserve"> L-Editor: </w:t>
      </w:r>
      <w:r w:rsidR="002C6B85" w:rsidRPr="002608FF">
        <w:rPr>
          <w:rFonts w:ascii="Book Antiqua" w:hAnsi="Book Antiqua" w:cs="Book Antiqua"/>
          <w:color w:val="000000"/>
          <w:lang w:eastAsia="zh-CN"/>
        </w:rPr>
        <w:t>A</w:t>
      </w:r>
      <w:r w:rsidRPr="002608FF">
        <w:rPr>
          <w:rFonts w:ascii="Book Antiqua" w:eastAsia="Book Antiqua" w:hAnsi="Book Antiqua" w:cs="Book Antiqua"/>
          <w:b/>
          <w:color w:val="000000"/>
        </w:rPr>
        <w:t xml:space="preserve"> P-Editor: </w:t>
      </w:r>
      <w:r w:rsidR="00564F23" w:rsidRPr="002608FF">
        <w:rPr>
          <w:rFonts w:ascii="Book Antiqua" w:hAnsi="Book Antiqua" w:cs="Book Antiqua"/>
          <w:color w:val="000000"/>
          <w:lang w:eastAsia="zh-CN"/>
        </w:rPr>
        <w:t>Fan JR</w:t>
      </w:r>
    </w:p>
    <w:p w14:paraId="7BD3B836" w14:textId="77777777" w:rsidR="00564F23" w:rsidRPr="002608FF" w:rsidRDefault="00564F23" w:rsidP="002608FF">
      <w:pPr>
        <w:spacing w:line="360" w:lineRule="auto"/>
        <w:jc w:val="both"/>
        <w:rPr>
          <w:rFonts w:ascii="Book Antiqua" w:hAnsi="Book Antiqua"/>
        </w:rPr>
        <w:sectPr w:rsidR="00564F23" w:rsidRPr="002608FF">
          <w:pgSz w:w="12240" w:h="15840"/>
          <w:pgMar w:top="1440" w:right="1440" w:bottom="1440" w:left="1440" w:header="720" w:footer="720" w:gutter="0"/>
          <w:cols w:space="720"/>
          <w:docGrid w:linePitch="360"/>
        </w:sectPr>
      </w:pPr>
    </w:p>
    <w:p w14:paraId="7BD3B83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lastRenderedPageBreak/>
        <w:t>Figure Legends</w:t>
      </w:r>
    </w:p>
    <w:p w14:paraId="7BD3B838" w14:textId="25FED23F" w:rsidR="00896CFF" w:rsidRPr="002608FF" w:rsidRDefault="009427DC" w:rsidP="002608FF">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46B63A1A" wp14:editId="373AD004">
            <wp:extent cx="5943600" cy="2491582"/>
            <wp:effectExtent l="0" t="0" r="0" b="0"/>
            <wp:docPr id="6" name="图片 6" descr="D:\樊佳茹-工作文件\第二次定稿\稿件编辑加工\稿件\已编稿件\排版发校对\77554-修改\77554-PDF\77554-Figures\7755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7554-修改\77554-PDF\77554-Figures\7755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491582"/>
                    </a:xfrm>
                    <a:prstGeom prst="rect">
                      <a:avLst/>
                    </a:prstGeom>
                    <a:noFill/>
                    <a:ln>
                      <a:noFill/>
                    </a:ln>
                  </pic:spPr>
                </pic:pic>
              </a:graphicData>
            </a:graphic>
          </wp:inline>
        </w:drawing>
      </w:r>
    </w:p>
    <w:p w14:paraId="7BD3B839" w14:textId="2BB5AB61" w:rsidR="00A77B3E" w:rsidRPr="002608FF" w:rsidRDefault="001005C2" w:rsidP="002608FF">
      <w:pPr>
        <w:spacing w:line="360" w:lineRule="auto"/>
        <w:jc w:val="both"/>
        <w:rPr>
          <w:rFonts w:ascii="Book Antiqua" w:hAnsi="Book Antiqua" w:cs="Book Antiqua"/>
          <w:b/>
          <w:color w:val="000000"/>
          <w:lang w:eastAsia="zh-CN"/>
        </w:rPr>
      </w:pPr>
      <w:r w:rsidRPr="002608FF">
        <w:rPr>
          <w:rFonts w:ascii="Book Antiqua" w:eastAsia="Book Antiqua" w:hAnsi="Book Antiqua" w:cs="Book Antiqua"/>
          <w:b/>
          <w:color w:val="000000"/>
        </w:rPr>
        <w:t>Figure 1</w:t>
      </w:r>
      <w:r w:rsidR="003B5753" w:rsidRPr="002608FF">
        <w:rPr>
          <w:rFonts w:ascii="Book Antiqua" w:eastAsia="Book Antiqua" w:hAnsi="Book Antiqua" w:cs="Book Antiqua"/>
          <w:b/>
          <w:color w:val="000000"/>
        </w:rPr>
        <w:t xml:space="preserve"> Pub</w:t>
      </w:r>
      <w:r w:rsidR="00BA5776" w:rsidRPr="002608FF">
        <w:rPr>
          <w:rFonts w:ascii="Book Antiqua" w:hAnsi="Book Antiqua" w:cs="Book Antiqua"/>
          <w:b/>
          <w:color w:val="000000"/>
          <w:lang w:eastAsia="zh-CN"/>
        </w:rPr>
        <w:t>M</w:t>
      </w:r>
      <w:r w:rsidR="003B5753" w:rsidRPr="002608FF">
        <w:rPr>
          <w:rFonts w:ascii="Book Antiqua" w:eastAsia="Book Antiqua" w:hAnsi="Book Antiqua" w:cs="Book Antiqua"/>
          <w:b/>
          <w:color w:val="000000"/>
        </w:rPr>
        <w:t xml:space="preserve">ed search for “robotic colonoscopy” showing the increasing number of papers over the last 3 </w:t>
      </w:r>
      <w:proofErr w:type="gramStart"/>
      <w:r w:rsidR="003B5753" w:rsidRPr="002608FF">
        <w:rPr>
          <w:rFonts w:ascii="Book Antiqua" w:eastAsia="Book Antiqua" w:hAnsi="Book Antiqua" w:cs="Book Antiqua"/>
          <w:b/>
          <w:color w:val="000000"/>
        </w:rPr>
        <w:t>decades</w:t>
      </w:r>
      <w:r w:rsidR="0089717F" w:rsidRPr="0089717F">
        <w:rPr>
          <w:rFonts w:ascii="Book Antiqua" w:hAnsi="Book Antiqua" w:cs="Book Antiqua" w:hint="eastAsia"/>
          <w:color w:val="000000"/>
          <w:vertAlign w:val="superscript"/>
          <w:lang w:eastAsia="zh-CN"/>
        </w:rPr>
        <w:t>[</w:t>
      </w:r>
      <w:proofErr w:type="gramEnd"/>
      <w:r w:rsidR="0089717F" w:rsidRPr="0089717F">
        <w:rPr>
          <w:rFonts w:ascii="Book Antiqua" w:hAnsi="Book Antiqua" w:cs="Book Antiqua" w:hint="eastAsia"/>
          <w:color w:val="000000"/>
          <w:vertAlign w:val="superscript"/>
          <w:lang w:eastAsia="zh-CN"/>
        </w:rPr>
        <w:t>23]</w:t>
      </w:r>
      <w:r w:rsidR="003B5753" w:rsidRPr="002608FF">
        <w:rPr>
          <w:rFonts w:ascii="Book Antiqua" w:eastAsia="Book Antiqua" w:hAnsi="Book Antiqua" w:cs="Book Antiqua"/>
          <w:b/>
          <w:color w:val="000000"/>
        </w:rPr>
        <w:t>.</w:t>
      </w:r>
      <w:r w:rsidR="00CA6822" w:rsidRPr="002608FF">
        <w:rPr>
          <w:rFonts w:ascii="Book Antiqua" w:hAnsi="Book Antiqua" w:cs="Book Antiqua"/>
          <w:b/>
          <w:color w:val="000000"/>
          <w:lang w:eastAsia="zh-CN"/>
        </w:rPr>
        <w:t xml:space="preserve"> </w:t>
      </w:r>
    </w:p>
    <w:p w14:paraId="7BD3B83A" w14:textId="77777777" w:rsidR="00CA6822" w:rsidRPr="002608FF" w:rsidRDefault="001F5D4C" w:rsidP="002608FF">
      <w:pPr>
        <w:spacing w:line="360" w:lineRule="auto"/>
        <w:jc w:val="both"/>
        <w:rPr>
          <w:rFonts w:ascii="Book Antiqua" w:hAnsi="Book Antiqua"/>
          <w:lang w:eastAsia="zh-CN"/>
        </w:rPr>
      </w:pPr>
      <w:r w:rsidRPr="002608FF">
        <w:rPr>
          <w:rFonts w:ascii="Book Antiqua" w:hAnsi="Book Antiqua"/>
          <w:lang w:eastAsia="zh-CN"/>
        </w:rPr>
        <w:br w:type="page"/>
      </w:r>
      <w:r w:rsidRPr="002608FF">
        <w:rPr>
          <w:rFonts w:ascii="Book Antiqua" w:hAnsi="Book Antiqua"/>
          <w:noProof/>
          <w:lang w:eastAsia="zh-CN"/>
        </w:rPr>
        <w:lastRenderedPageBreak/>
        <w:drawing>
          <wp:inline distT="0" distB="0" distL="0" distR="0" wp14:anchorId="7BD3B8D8" wp14:editId="7BD3B8D9">
            <wp:extent cx="3245017" cy="347362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45017" cy="3473629"/>
                    </a:xfrm>
                    <a:prstGeom prst="rect">
                      <a:avLst/>
                    </a:prstGeom>
                  </pic:spPr>
                </pic:pic>
              </a:graphicData>
            </a:graphic>
          </wp:inline>
        </w:drawing>
      </w:r>
    </w:p>
    <w:p w14:paraId="7BD3B83B" w14:textId="77777777" w:rsidR="00A77B3E" w:rsidRPr="002608FF" w:rsidRDefault="001005C2" w:rsidP="002608FF">
      <w:pPr>
        <w:spacing w:line="360" w:lineRule="auto"/>
        <w:jc w:val="both"/>
        <w:rPr>
          <w:rFonts w:ascii="Book Antiqua" w:hAnsi="Book Antiqua" w:cs="Book Antiqua"/>
          <w:color w:val="000000"/>
          <w:lang w:eastAsia="zh-CN"/>
        </w:rPr>
      </w:pPr>
      <w:r w:rsidRPr="002608FF">
        <w:rPr>
          <w:rFonts w:ascii="Book Antiqua" w:eastAsia="Book Antiqua" w:hAnsi="Book Antiqua" w:cs="Book Antiqua"/>
          <w:b/>
          <w:color w:val="000000"/>
        </w:rPr>
        <w:t>Figure 2</w:t>
      </w:r>
      <w:r w:rsidR="003B5753" w:rsidRPr="002608FF">
        <w:rPr>
          <w:rFonts w:ascii="Book Antiqua" w:eastAsia="Book Antiqua" w:hAnsi="Book Antiqua" w:cs="Book Antiqua"/>
          <w:b/>
          <w:color w:val="000000"/>
        </w:rPr>
        <w:t xml:space="preserve"> Aer-O-Scope (GI View Ltd., Ramat Gan, Israel)</w:t>
      </w:r>
      <w:r w:rsidR="00B80194" w:rsidRPr="002608FF">
        <w:rPr>
          <w:rFonts w:ascii="Book Antiqua" w:eastAsia="Book Antiqua" w:hAnsi="Book Antiqua" w:cs="Book Antiqua"/>
          <w:b/>
          <w:color w:val="000000"/>
        </w:rPr>
        <w:t>.</w:t>
      </w:r>
      <w:r w:rsidR="003B5753" w:rsidRPr="002608FF">
        <w:rPr>
          <w:rFonts w:ascii="Book Antiqua" w:eastAsia="Book Antiqua" w:hAnsi="Book Antiqua" w:cs="Book Antiqua"/>
          <w:color w:val="000000"/>
        </w:rPr>
        <w:t xml:space="preserve"> </w:t>
      </w:r>
      <w:r w:rsidR="00184E56" w:rsidRPr="002608FF">
        <w:rPr>
          <w:rFonts w:ascii="Book Antiqua" w:hAnsi="Book Antiqua" w:cs="Book Antiqua"/>
          <w:color w:val="000000"/>
          <w:lang w:eastAsia="zh-CN"/>
        </w:rPr>
        <w:t>A</w:t>
      </w:r>
      <w:r w:rsidR="00184E56" w:rsidRPr="002608FF">
        <w:rPr>
          <w:rFonts w:ascii="Book Antiqua" w:eastAsia="Book Antiqua" w:hAnsi="Book Antiqua" w:cs="Book Antiqua"/>
          <w:color w:val="000000"/>
        </w:rPr>
        <w:t xml:space="preserve">: Single use colonoscope scanner; </w:t>
      </w:r>
      <w:r w:rsidR="00184E56" w:rsidRPr="002608FF">
        <w:rPr>
          <w:rFonts w:ascii="Book Antiqua" w:hAnsi="Book Antiqua" w:cs="Book Antiqua"/>
          <w:color w:val="000000"/>
          <w:lang w:eastAsia="zh-CN"/>
        </w:rPr>
        <w:t>B</w:t>
      </w:r>
      <w:r w:rsidR="00184E56" w:rsidRPr="002608FF">
        <w:rPr>
          <w:rFonts w:ascii="Book Antiqua" w:eastAsia="Book Antiqua" w:hAnsi="Book Antiqua" w:cs="Book Antiqua"/>
          <w:color w:val="000000"/>
        </w:rPr>
        <w:t xml:space="preserve">: Workstation. </w:t>
      </w:r>
      <w:r w:rsidR="00CE7C5F" w:rsidRPr="002608FF">
        <w:rPr>
          <w:rFonts w:ascii="Book Antiqua" w:hAnsi="Book Antiqua" w:cs="Book Antiqua"/>
          <w:color w:val="000000"/>
          <w:lang w:eastAsia="zh-CN"/>
        </w:rPr>
        <w:t>Citation:</w:t>
      </w:r>
      <w:r w:rsidR="00CE7C5F" w:rsidRPr="002608FF">
        <w:rPr>
          <w:rFonts w:ascii="Book Antiqua" w:hAnsi="Book Antiqua" w:cs="Book Antiqua"/>
        </w:rPr>
        <w:t xml:space="preserve"> </w:t>
      </w:r>
      <w:r w:rsidR="00663271" w:rsidRPr="002608FF">
        <w:rPr>
          <w:rFonts w:ascii="Book Antiqua" w:eastAsia="Book Antiqua" w:hAnsi="Book Antiqua" w:cs="Book Antiqua"/>
          <w:color w:val="000000"/>
        </w:rPr>
        <w:t xml:space="preserve">Images supplied directly by the manufacturer with email detailing permission to use attached as a text file. </w:t>
      </w:r>
      <w:r w:rsidR="00663271" w:rsidRPr="002608FF">
        <w:rPr>
          <w:rFonts w:ascii="Book Antiqua" w:eastAsia="Book Antiqua" w:hAnsi="Book Antiqua" w:cs="Book Antiqua"/>
          <w:color w:val="000000"/>
        </w:rPr>
        <w:cr/>
      </w:r>
    </w:p>
    <w:p w14:paraId="7BD3B83C" w14:textId="77777777" w:rsidR="00A63758" w:rsidRPr="002608FF" w:rsidRDefault="00184E56" w:rsidP="002608FF">
      <w:pPr>
        <w:spacing w:line="360" w:lineRule="auto"/>
        <w:jc w:val="both"/>
        <w:rPr>
          <w:rFonts w:ascii="Book Antiqua" w:hAnsi="Book Antiqua"/>
          <w:b/>
          <w:lang w:eastAsia="zh-CN"/>
        </w:rPr>
      </w:pPr>
      <w:r w:rsidRPr="002608FF">
        <w:rPr>
          <w:rFonts w:ascii="Book Antiqua" w:hAnsi="Book Antiqua"/>
          <w:b/>
          <w:lang w:eastAsia="zh-CN"/>
        </w:rPr>
        <w:br w:type="page"/>
      </w:r>
      <w:r w:rsidR="001B0A2E" w:rsidRPr="002608FF">
        <w:rPr>
          <w:rFonts w:ascii="Book Antiqua" w:hAnsi="Book Antiqua"/>
          <w:noProof/>
          <w:lang w:eastAsia="zh-CN"/>
        </w:rPr>
        <w:lastRenderedPageBreak/>
        <w:drawing>
          <wp:inline distT="0" distB="0" distL="0" distR="0" wp14:anchorId="7BD3B8DA" wp14:editId="7BD3B8DB">
            <wp:extent cx="4337273" cy="3486329"/>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37273" cy="3486329"/>
                    </a:xfrm>
                    <a:prstGeom prst="rect">
                      <a:avLst/>
                    </a:prstGeom>
                  </pic:spPr>
                </pic:pic>
              </a:graphicData>
            </a:graphic>
          </wp:inline>
        </w:drawing>
      </w:r>
    </w:p>
    <w:p w14:paraId="7BD3B83D" w14:textId="77777777" w:rsidR="00A77B3E" w:rsidRPr="002608FF" w:rsidRDefault="001005C2" w:rsidP="002608FF">
      <w:pPr>
        <w:spacing w:line="360" w:lineRule="auto"/>
        <w:jc w:val="both"/>
        <w:rPr>
          <w:rFonts w:ascii="Book Antiqua" w:hAnsi="Book Antiqua" w:cs="Book Antiqua"/>
          <w:color w:val="000000"/>
          <w:lang w:eastAsia="zh-CN"/>
        </w:rPr>
      </w:pPr>
      <w:r w:rsidRPr="002608FF">
        <w:rPr>
          <w:rFonts w:ascii="Book Antiqua" w:eastAsia="Book Antiqua" w:hAnsi="Book Antiqua" w:cs="Book Antiqua"/>
          <w:b/>
          <w:color w:val="000000"/>
        </w:rPr>
        <w:t>Figure 3</w:t>
      </w:r>
      <w:r w:rsidR="003B5753" w:rsidRPr="002608FF">
        <w:rPr>
          <w:rFonts w:ascii="Book Antiqua" w:eastAsia="Book Antiqua" w:hAnsi="Book Antiqua" w:cs="Book Antiqua"/>
          <w:b/>
          <w:color w:val="000000"/>
        </w:rPr>
        <w:t xml:space="preserve"> </w:t>
      </w:r>
      <w:proofErr w:type="spellStart"/>
      <w:r w:rsidR="003B5753" w:rsidRPr="002608FF">
        <w:rPr>
          <w:rFonts w:ascii="Book Antiqua" w:eastAsia="Book Antiqua" w:hAnsi="Book Antiqua" w:cs="Book Antiqua"/>
          <w:b/>
          <w:color w:val="000000"/>
        </w:rPr>
        <w:t>Invendoscope</w:t>
      </w:r>
      <w:proofErr w:type="spellEnd"/>
      <w:r w:rsidR="003B5753" w:rsidRPr="002608FF">
        <w:rPr>
          <w:rFonts w:ascii="Book Antiqua" w:eastAsia="Book Antiqua" w:hAnsi="Book Antiqua" w:cs="Book Antiqua"/>
          <w:b/>
          <w:color w:val="000000"/>
        </w:rPr>
        <w:t xml:space="preserve"> SC20 (</w:t>
      </w:r>
      <w:proofErr w:type="spellStart"/>
      <w:r w:rsidR="003B5753" w:rsidRPr="002608FF">
        <w:rPr>
          <w:rFonts w:ascii="Book Antiqua" w:eastAsia="Book Antiqua" w:hAnsi="Book Antiqua" w:cs="Book Antiqua"/>
          <w:b/>
          <w:color w:val="000000"/>
        </w:rPr>
        <w:t>Invendo</w:t>
      </w:r>
      <w:proofErr w:type="spellEnd"/>
      <w:r w:rsidR="003B5753" w:rsidRPr="002608FF">
        <w:rPr>
          <w:rFonts w:ascii="Book Antiqua" w:eastAsia="Book Antiqua" w:hAnsi="Book Antiqua" w:cs="Book Antiqua"/>
          <w:b/>
          <w:color w:val="000000"/>
        </w:rPr>
        <w:t xml:space="preserve"> Medical GmbH, Weinheim, Germany)</w:t>
      </w:r>
      <w:r w:rsidR="00B80194" w:rsidRPr="002608FF">
        <w:rPr>
          <w:rFonts w:ascii="Book Antiqua" w:hAnsi="Book Antiqua" w:cs="Book Antiqua"/>
          <w:b/>
          <w:color w:val="000000"/>
          <w:lang w:eastAsia="zh-CN"/>
        </w:rPr>
        <w:t>.</w:t>
      </w:r>
      <w:r w:rsidR="003B5753" w:rsidRPr="002608FF">
        <w:rPr>
          <w:rFonts w:ascii="Book Antiqua" w:eastAsia="Book Antiqua" w:hAnsi="Book Antiqua" w:cs="Book Antiqua"/>
          <w:color w:val="000000"/>
        </w:rPr>
        <w:t xml:space="preserve"> </w:t>
      </w:r>
      <w:r w:rsidR="00022E43" w:rsidRPr="002608FF">
        <w:rPr>
          <w:rFonts w:ascii="Book Antiqua" w:hAnsi="Book Antiqua" w:cs="Book Antiqua"/>
          <w:color w:val="000000"/>
          <w:lang w:eastAsia="zh-CN"/>
        </w:rPr>
        <w:t>A</w:t>
      </w:r>
      <w:r w:rsidR="00022E43" w:rsidRPr="002608FF">
        <w:rPr>
          <w:rFonts w:ascii="Book Antiqua" w:eastAsia="Book Antiqua" w:hAnsi="Book Antiqua" w:cs="Book Antiqua"/>
          <w:color w:val="000000"/>
        </w:rPr>
        <w:t xml:space="preserve">: Workstation; </w:t>
      </w:r>
      <w:r w:rsidR="00022E43" w:rsidRPr="002608FF">
        <w:rPr>
          <w:rFonts w:ascii="Book Antiqua" w:hAnsi="Book Antiqua" w:cs="Book Antiqua"/>
          <w:color w:val="000000"/>
          <w:lang w:eastAsia="zh-CN"/>
        </w:rPr>
        <w:t>B</w:t>
      </w:r>
      <w:r w:rsidR="00022E43" w:rsidRPr="002608FF">
        <w:rPr>
          <w:rFonts w:ascii="Book Antiqua" w:eastAsia="Book Antiqua" w:hAnsi="Book Antiqua" w:cs="Book Antiqua"/>
          <w:color w:val="000000"/>
        </w:rPr>
        <w:t xml:space="preserve">: Drive unit; </w:t>
      </w:r>
      <w:r w:rsidR="00022E43" w:rsidRPr="002608FF">
        <w:rPr>
          <w:rFonts w:ascii="Book Antiqua" w:hAnsi="Book Antiqua" w:cs="Book Antiqua"/>
          <w:color w:val="000000"/>
          <w:lang w:eastAsia="zh-CN"/>
        </w:rPr>
        <w:t>C</w:t>
      </w:r>
      <w:r w:rsidR="00022E43" w:rsidRPr="002608FF">
        <w:rPr>
          <w:rFonts w:ascii="Book Antiqua" w:eastAsia="Book Antiqua" w:hAnsi="Book Antiqua" w:cs="Book Antiqua"/>
          <w:color w:val="000000"/>
        </w:rPr>
        <w:t xml:space="preserve">: Deflectable tip; </w:t>
      </w:r>
      <w:r w:rsidR="00022E43" w:rsidRPr="002608FF">
        <w:rPr>
          <w:rFonts w:ascii="Book Antiqua" w:hAnsi="Book Antiqua" w:cs="Book Antiqua"/>
          <w:color w:val="000000"/>
          <w:lang w:eastAsia="zh-CN"/>
        </w:rPr>
        <w:t>D</w:t>
      </w:r>
      <w:r w:rsidR="00022E43" w:rsidRPr="002608FF">
        <w:rPr>
          <w:rFonts w:ascii="Book Antiqua" w:eastAsia="Book Antiqua" w:hAnsi="Book Antiqua" w:cs="Book Antiqua"/>
          <w:color w:val="000000"/>
        </w:rPr>
        <w:t xml:space="preserve">: Working channel. </w:t>
      </w:r>
      <w:r w:rsidR="003C5441" w:rsidRPr="002608FF">
        <w:rPr>
          <w:rFonts w:ascii="Book Antiqua" w:eastAsia="Book Antiqua" w:hAnsi="Book Antiqua" w:cs="Book Antiqua"/>
          <w:color w:val="000000"/>
        </w:rPr>
        <w:t xml:space="preserve">Citation: </w:t>
      </w:r>
      <w:proofErr w:type="spellStart"/>
      <w:r w:rsidR="003C5441" w:rsidRPr="002608FF">
        <w:rPr>
          <w:rFonts w:ascii="Book Antiqua" w:eastAsia="Book Antiqua" w:hAnsi="Book Antiqua" w:cs="Book Antiqua"/>
          <w:bCs/>
          <w:color w:val="000000"/>
        </w:rPr>
        <w:t>Groth</w:t>
      </w:r>
      <w:proofErr w:type="spellEnd"/>
      <w:r w:rsidR="003C5441" w:rsidRPr="002608FF">
        <w:rPr>
          <w:rFonts w:ascii="Book Antiqua" w:eastAsia="Book Antiqua" w:hAnsi="Book Antiqua" w:cs="Book Antiqua"/>
          <w:bCs/>
          <w:color w:val="000000"/>
        </w:rPr>
        <w:t xml:space="preserve"> S</w:t>
      </w:r>
      <w:r w:rsidR="003C5441" w:rsidRPr="002608FF">
        <w:rPr>
          <w:rFonts w:ascii="Book Antiqua" w:eastAsia="Book Antiqua" w:hAnsi="Book Antiqua" w:cs="Book Antiqua"/>
          <w:color w:val="000000"/>
        </w:rPr>
        <w:t xml:space="preserve">, Rex DK, </w:t>
      </w:r>
      <w:proofErr w:type="spellStart"/>
      <w:r w:rsidR="003C5441" w:rsidRPr="002608FF">
        <w:rPr>
          <w:rFonts w:ascii="Book Antiqua" w:eastAsia="Book Antiqua" w:hAnsi="Book Antiqua" w:cs="Book Antiqua"/>
          <w:color w:val="000000"/>
        </w:rPr>
        <w:t>Rösch</w:t>
      </w:r>
      <w:proofErr w:type="spellEnd"/>
      <w:r w:rsidR="003C5441" w:rsidRPr="002608FF">
        <w:rPr>
          <w:rFonts w:ascii="Book Antiqua" w:eastAsia="Book Antiqua" w:hAnsi="Book Antiqua" w:cs="Book Antiqua"/>
          <w:color w:val="000000"/>
        </w:rPr>
        <w:t xml:space="preserve"> T, </w:t>
      </w:r>
      <w:proofErr w:type="spellStart"/>
      <w:r w:rsidR="003C5441" w:rsidRPr="002608FF">
        <w:rPr>
          <w:rFonts w:ascii="Book Antiqua" w:eastAsia="Book Antiqua" w:hAnsi="Book Antiqua" w:cs="Book Antiqua"/>
          <w:color w:val="000000"/>
        </w:rPr>
        <w:t>Hoepffner</w:t>
      </w:r>
      <w:proofErr w:type="spellEnd"/>
      <w:r w:rsidR="003C5441" w:rsidRPr="002608FF">
        <w:rPr>
          <w:rFonts w:ascii="Book Antiqua" w:eastAsia="Book Antiqua" w:hAnsi="Book Antiqua" w:cs="Book Antiqua"/>
          <w:color w:val="000000"/>
        </w:rPr>
        <w:t xml:space="preserve"> N. High cecal intubation rates with a new computer-assisted colonoscope: a feasibility study. </w:t>
      </w:r>
      <w:r w:rsidR="003C5441" w:rsidRPr="002608FF">
        <w:rPr>
          <w:rFonts w:ascii="Book Antiqua" w:eastAsia="Book Antiqua" w:hAnsi="Book Antiqua" w:cs="Book Antiqua"/>
          <w:i/>
          <w:iCs/>
          <w:color w:val="000000"/>
        </w:rPr>
        <w:t>Am J Gastroenterol</w:t>
      </w:r>
      <w:r w:rsidR="003C5441" w:rsidRPr="002608FF">
        <w:rPr>
          <w:rFonts w:ascii="Book Antiqua" w:eastAsia="Book Antiqua" w:hAnsi="Book Antiqua" w:cs="Book Antiqua"/>
          <w:color w:val="000000"/>
        </w:rPr>
        <w:t xml:space="preserve"> 2011; </w:t>
      </w:r>
      <w:r w:rsidR="003C5441" w:rsidRPr="002608FF">
        <w:rPr>
          <w:rFonts w:ascii="Book Antiqua" w:eastAsia="Book Antiqua" w:hAnsi="Book Antiqua" w:cs="Book Antiqua"/>
          <w:bCs/>
          <w:color w:val="000000"/>
        </w:rPr>
        <w:t>106</w:t>
      </w:r>
      <w:r w:rsidR="003C5441" w:rsidRPr="002608FF">
        <w:rPr>
          <w:rFonts w:ascii="Book Antiqua" w:eastAsia="Book Antiqua" w:hAnsi="Book Antiqua" w:cs="Book Antiqua"/>
          <w:color w:val="000000"/>
        </w:rPr>
        <w:t>: 1075-1080</w:t>
      </w:r>
      <w:r w:rsidR="00265352" w:rsidRPr="002608FF">
        <w:rPr>
          <w:rFonts w:ascii="Book Antiqua" w:hAnsi="Book Antiqua" w:cs="Book Antiqua"/>
          <w:color w:val="000000"/>
          <w:lang w:eastAsia="zh-CN"/>
        </w:rPr>
        <w:t xml:space="preserve">. </w:t>
      </w:r>
      <w:r w:rsidR="00265352" w:rsidRPr="002608FF">
        <w:rPr>
          <w:rFonts w:ascii="Book Antiqua" w:eastAsia="Book Antiqua" w:hAnsi="Book Antiqua" w:cs="Book Antiqua"/>
          <w:color w:val="000000"/>
        </w:rPr>
        <w:t>Copyright©</w:t>
      </w:r>
      <w:r w:rsidR="00265352" w:rsidRPr="002608FF">
        <w:rPr>
          <w:rFonts w:ascii="Book Antiqua" w:hAnsi="Book Antiqua" w:cs="Book Antiqua"/>
          <w:color w:val="000000"/>
          <w:lang w:eastAsia="zh-CN"/>
        </w:rPr>
        <w:t xml:space="preserve"> </w:t>
      </w:r>
      <w:r w:rsidR="00265352" w:rsidRPr="002608FF">
        <w:rPr>
          <w:rFonts w:ascii="Book Antiqua" w:eastAsia="Book Antiqua" w:hAnsi="Book Antiqua" w:cs="Book Antiqua"/>
          <w:color w:val="000000"/>
        </w:rPr>
        <w:t>The Authors 2020.</w:t>
      </w:r>
      <w:r w:rsidR="00265352" w:rsidRPr="002608FF">
        <w:rPr>
          <w:rFonts w:ascii="Book Antiqua" w:hAnsi="Book Antiqua" w:cs="Book Antiqua"/>
          <w:color w:val="000000"/>
          <w:lang w:eastAsia="zh-CN"/>
        </w:rPr>
        <w:t xml:space="preserve"> </w:t>
      </w:r>
      <w:r w:rsidR="00265352" w:rsidRPr="002608FF">
        <w:rPr>
          <w:rFonts w:ascii="Book Antiqua" w:eastAsia="Book Antiqua" w:hAnsi="Book Antiqua" w:cs="Book Antiqua"/>
          <w:color w:val="000000"/>
        </w:rPr>
        <w:t xml:space="preserve">Published by </w:t>
      </w:r>
      <w:r w:rsidR="00AB1C0B" w:rsidRPr="002608FF">
        <w:rPr>
          <w:rFonts w:ascii="Book Antiqua" w:eastAsia="Book Antiqua" w:hAnsi="Book Antiqua" w:cs="Book Antiqua"/>
          <w:color w:val="000000"/>
        </w:rPr>
        <w:t>Creative Commons Attribution-</w:t>
      </w:r>
      <w:proofErr w:type="spellStart"/>
      <w:r w:rsidR="00AB1C0B" w:rsidRPr="002608FF">
        <w:rPr>
          <w:rFonts w:ascii="Book Antiqua" w:eastAsia="Book Antiqua" w:hAnsi="Book Antiqua" w:cs="Book Antiqua"/>
          <w:color w:val="000000"/>
        </w:rPr>
        <w:t>NonCommercial</w:t>
      </w:r>
      <w:proofErr w:type="spellEnd"/>
      <w:r w:rsidR="00AB1C0B" w:rsidRPr="002608FF">
        <w:rPr>
          <w:rFonts w:ascii="Book Antiqua" w:eastAsia="Book Antiqua" w:hAnsi="Book Antiqua" w:cs="Book Antiqua"/>
          <w:color w:val="000000"/>
        </w:rPr>
        <w:t>-No Derivative Works 3.0 License</w:t>
      </w:r>
      <w:r w:rsidR="00A37259" w:rsidRPr="002608FF">
        <w:rPr>
          <w:rFonts w:ascii="Book Antiqua" w:hAnsi="Book Antiqua" w:cs="Book Antiqua"/>
          <w:color w:val="000000"/>
          <w:lang w:eastAsia="zh-CN"/>
        </w:rPr>
        <w:t>.</w:t>
      </w:r>
    </w:p>
    <w:p w14:paraId="7BD3B83E" w14:textId="48E03352" w:rsidR="00A37259" w:rsidRPr="002608FF" w:rsidRDefault="00663271" w:rsidP="002608FF">
      <w:pPr>
        <w:spacing w:line="360" w:lineRule="auto"/>
        <w:jc w:val="both"/>
        <w:rPr>
          <w:rFonts w:ascii="Book Antiqua" w:hAnsi="Book Antiqua" w:cs="Book Antiqua"/>
          <w:color w:val="000000"/>
          <w:lang w:eastAsia="zh-CN"/>
        </w:rPr>
      </w:pPr>
      <w:r w:rsidRPr="002608FF">
        <w:rPr>
          <w:rFonts w:ascii="Book Antiqua" w:hAnsi="Book Antiqua" w:cs="Book Antiqua"/>
          <w:color w:val="000000"/>
          <w:lang w:eastAsia="zh-CN"/>
        </w:rPr>
        <w:br w:type="page"/>
      </w:r>
      <w:r w:rsidR="00617A5E">
        <w:rPr>
          <w:rFonts w:ascii="Book Antiqua" w:hAnsi="Book Antiqua" w:cs="Book Antiqua"/>
          <w:noProof/>
          <w:color w:val="000000"/>
          <w:lang w:eastAsia="zh-CN"/>
        </w:rPr>
        <w:lastRenderedPageBreak/>
        <w:drawing>
          <wp:inline distT="0" distB="0" distL="0" distR="0" wp14:anchorId="7A8100CB" wp14:editId="2FC876FB">
            <wp:extent cx="3897923" cy="3906523"/>
            <wp:effectExtent l="0" t="0" r="0" b="0"/>
            <wp:docPr id="1" name="图片 1" descr="D:\樊佳茹-工作文件\第二次定稿\稿件编辑加工\稿件\已编稿件\排版发校对\77554-修改\77554-PDF\77554-Figures\7755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7554-修改\77554-PDF\77554-Figures\77554-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8319" cy="3906920"/>
                    </a:xfrm>
                    <a:prstGeom prst="rect">
                      <a:avLst/>
                    </a:prstGeom>
                    <a:noFill/>
                    <a:ln>
                      <a:noFill/>
                    </a:ln>
                  </pic:spPr>
                </pic:pic>
              </a:graphicData>
            </a:graphic>
          </wp:inline>
        </w:drawing>
      </w:r>
    </w:p>
    <w:p w14:paraId="7BD3B83F" w14:textId="77777777" w:rsidR="00A77B3E" w:rsidRPr="002608FF" w:rsidRDefault="001005C2" w:rsidP="002608FF">
      <w:pPr>
        <w:spacing w:line="360" w:lineRule="auto"/>
        <w:jc w:val="both"/>
        <w:rPr>
          <w:rFonts w:ascii="Book Antiqua" w:hAnsi="Book Antiqua" w:cs="Book Antiqua"/>
          <w:b/>
          <w:color w:val="000000"/>
          <w:lang w:eastAsia="zh-CN"/>
        </w:rPr>
      </w:pPr>
      <w:r w:rsidRPr="002608FF">
        <w:rPr>
          <w:rFonts w:ascii="Book Antiqua" w:eastAsia="Book Antiqua" w:hAnsi="Book Antiqua" w:cs="Book Antiqua"/>
          <w:b/>
          <w:color w:val="000000"/>
        </w:rPr>
        <w:t>Figure 4</w:t>
      </w:r>
      <w:r w:rsidR="003B5753" w:rsidRPr="002608FF">
        <w:rPr>
          <w:rFonts w:ascii="Book Antiqua" w:eastAsia="Book Antiqua" w:hAnsi="Book Antiqua" w:cs="Book Antiqua"/>
          <w:b/>
          <w:color w:val="000000"/>
        </w:rPr>
        <w:t xml:space="preserve"> Magnetic </w:t>
      </w:r>
      <w:r w:rsidR="003665D3" w:rsidRPr="002608FF">
        <w:rPr>
          <w:rFonts w:ascii="Book Antiqua" w:eastAsia="Book Antiqua" w:hAnsi="Book Antiqua" w:cs="Book Antiqua"/>
          <w:b/>
          <w:color w:val="000000"/>
        </w:rPr>
        <w:t>f</w:t>
      </w:r>
      <w:r w:rsidR="003B5753" w:rsidRPr="002608FF">
        <w:rPr>
          <w:rFonts w:ascii="Book Antiqua" w:eastAsia="Book Antiqua" w:hAnsi="Book Antiqua" w:cs="Book Antiqua"/>
          <w:b/>
          <w:color w:val="000000"/>
        </w:rPr>
        <w:t xml:space="preserve">lexible </w:t>
      </w:r>
      <w:r w:rsidR="003665D3" w:rsidRPr="002608FF">
        <w:rPr>
          <w:rFonts w:ascii="Book Antiqua" w:hAnsi="Book Antiqua" w:cs="Book Antiqua"/>
          <w:b/>
          <w:color w:val="000000"/>
          <w:lang w:eastAsia="zh-CN"/>
        </w:rPr>
        <w:t>e</w:t>
      </w:r>
      <w:r w:rsidR="003B5753" w:rsidRPr="002608FF">
        <w:rPr>
          <w:rFonts w:ascii="Book Antiqua" w:eastAsia="Book Antiqua" w:hAnsi="Book Antiqua" w:cs="Book Antiqua"/>
          <w:b/>
          <w:color w:val="000000"/>
        </w:rPr>
        <w:t xml:space="preserve">ndoscope (STORM lab, Leeds, </w:t>
      </w:r>
      <w:r w:rsidR="00DF19B3" w:rsidRPr="002608FF">
        <w:rPr>
          <w:rFonts w:ascii="Book Antiqua" w:eastAsia="Book Antiqua" w:hAnsi="Book Antiqua" w:cs="Book Antiqua"/>
          <w:b/>
          <w:color w:val="000000"/>
        </w:rPr>
        <w:t>U</w:t>
      </w:r>
      <w:r w:rsidR="00DF19B3" w:rsidRPr="002608FF">
        <w:rPr>
          <w:rFonts w:ascii="Book Antiqua" w:hAnsi="Book Antiqua" w:cs="Book Antiqua"/>
          <w:b/>
          <w:color w:val="000000"/>
          <w:lang w:eastAsia="zh-CN"/>
        </w:rPr>
        <w:t>nited</w:t>
      </w:r>
      <w:r w:rsidR="00DF19B3" w:rsidRPr="002608FF">
        <w:rPr>
          <w:rFonts w:ascii="Book Antiqua" w:eastAsia="Book Antiqua" w:hAnsi="Book Antiqua" w:cs="Book Antiqua"/>
          <w:b/>
          <w:color w:val="000000"/>
        </w:rPr>
        <w:t xml:space="preserve"> </w:t>
      </w:r>
      <w:r w:rsidR="003B5753" w:rsidRPr="002608FF">
        <w:rPr>
          <w:rFonts w:ascii="Book Antiqua" w:eastAsia="Book Antiqua" w:hAnsi="Book Antiqua" w:cs="Book Antiqua"/>
          <w:b/>
          <w:color w:val="000000"/>
        </w:rPr>
        <w:t>K</w:t>
      </w:r>
      <w:r w:rsidR="00DF19B3" w:rsidRPr="002608FF">
        <w:rPr>
          <w:rFonts w:ascii="Book Antiqua" w:hAnsi="Book Antiqua" w:cs="Book Antiqua"/>
          <w:b/>
          <w:color w:val="000000"/>
          <w:lang w:eastAsia="zh-CN"/>
        </w:rPr>
        <w:t>ingdom</w:t>
      </w:r>
      <w:r w:rsidR="003B5753" w:rsidRPr="002608FF">
        <w:rPr>
          <w:rFonts w:ascii="Book Antiqua" w:eastAsia="Book Antiqua" w:hAnsi="Book Antiqua" w:cs="Book Antiqua"/>
          <w:b/>
          <w:color w:val="000000"/>
        </w:rPr>
        <w:t xml:space="preserve"> </w:t>
      </w:r>
      <w:r w:rsidR="00DF19B3" w:rsidRPr="002608FF">
        <w:rPr>
          <w:rFonts w:ascii="Book Antiqua" w:hAnsi="Book Antiqua" w:cs="Book Antiqua"/>
          <w:b/>
          <w:color w:val="000000"/>
          <w:lang w:eastAsia="zh-CN"/>
        </w:rPr>
        <w:t xml:space="preserve">and </w:t>
      </w:r>
      <w:r w:rsidR="003B5753" w:rsidRPr="002608FF">
        <w:rPr>
          <w:rFonts w:ascii="Book Antiqua" w:eastAsia="Book Antiqua" w:hAnsi="Book Antiqua" w:cs="Book Antiqua"/>
          <w:b/>
          <w:color w:val="000000"/>
        </w:rPr>
        <w:t>Nashville, TN, U</w:t>
      </w:r>
      <w:r w:rsidR="00DF19B3" w:rsidRPr="002608FF">
        <w:rPr>
          <w:rFonts w:ascii="Book Antiqua" w:hAnsi="Book Antiqua" w:cs="Book Antiqua"/>
          <w:b/>
          <w:color w:val="000000"/>
          <w:lang w:eastAsia="zh-CN"/>
        </w:rPr>
        <w:t>nited States</w:t>
      </w:r>
      <w:r w:rsidR="003B5753" w:rsidRPr="002608FF">
        <w:rPr>
          <w:rFonts w:ascii="Book Antiqua" w:eastAsia="Book Antiqua" w:hAnsi="Book Antiqua" w:cs="Book Antiqua"/>
          <w:b/>
          <w:color w:val="000000"/>
        </w:rPr>
        <w:t>)</w:t>
      </w:r>
      <w:r w:rsidR="009B6916" w:rsidRPr="002608FF">
        <w:rPr>
          <w:rFonts w:ascii="Book Antiqua" w:hAnsi="Book Antiqua" w:cs="Book Antiqua"/>
          <w:b/>
          <w:color w:val="000000"/>
          <w:lang w:eastAsia="zh-CN"/>
        </w:rPr>
        <w:t>.</w:t>
      </w:r>
    </w:p>
    <w:p w14:paraId="7BD3B840" w14:textId="77777777" w:rsidR="00CE7C5F" w:rsidRPr="002608FF" w:rsidRDefault="00CE7C5F" w:rsidP="002608FF">
      <w:pPr>
        <w:spacing w:line="360" w:lineRule="auto"/>
        <w:jc w:val="both"/>
        <w:rPr>
          <w:rFonts w:ascii="Book Antiqua" w:hAnsi="Book Antiqua"/>
          <w:b/>
          <w:lang w:eastAsia="zh-CN"/>
        </w:rPr>
      </w:pPr>
      <w:r w:rsidRPr="002608FF">
        <w:rPr>
          <w:rFonts w:ascii="Book Antiqua" w:hAnsi="Book Antiqua" w:cs="Book Antiqua"/>
          <w:b/>
          <w:color w:val="000000"/>
          <w:lang w:eastAsia="zh-CN"/>
        </w:rPr>
        <w:br w:type="page"/>
      </w:r>
      <w:r w:rsidR="000B432D" w:rsidRPr="002608FF">
        <w:rPr>
          <w:rFonts w:ascii="Book Antiqua" w:hAnsi="Book Antiqua"/>
          <w:noProof/>
          <w:lang w:eastAsia="zh-CN"/>
        </w:rPr>
        <w:lastRenderedPageBreak/>
        <w:drawing>
          <wp:inline distT="0" distB="0" distL="0" distR="0" wp14:anchorId="7BD3B8DE" wp14:editId="7BD3B8DF">
            <wp:extent cx="5486400" cy="20478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047875"/>
                    </a:xfrm>
                    <a:prstGeom prst="rect">
                      <a:avLst/>
                    </a:prstGeom>
                  </pic:spPr>
                </pic:pic>
              </a:graphicData>
            </a:graphic>
          </wp:inline>
        </w:drawing>
      </w:r>
    </w:p>
    <w:p w14:paraId="7BD3B841" w14:textId="77777777" w:rsidR="00A77B3E" w:rsidRPr="002608FF" w:rsidRDefault="001005C2" w:rsidP="002608FF">
      <w:pPr>
        <w:spacing w:line="360" w:lineRule="auto"/>
        <w:jc w:val="both"/>
        <w:rPr>
          <w:rFonts w:ascii="Book Antiqua" w:hAnsi="Book Antiqua"/>
          <w:b/>
          <w:lang w:eastAsia="zh-CN"/>
        </w:rPr>
      </w:pPr>
      <w:r w:rsidRPr="002608FF">
        <w:rPr>
          <w:rFonts w:ascii="Book Antiqua" w:eastAsia="Book Antiqua" w:hAnsi="Book Antiqua" w:cs="Book Antiqua"/>
          <w:b/>
          <w:color w:val="000000"/>
        </w:rPr>
        <w:t>Figure 5</w:t>
      </w:r>
      <w:r w:rsidR="003B5753" w:rsidRPr="002608FF">
        <w:rPr>
          <w:rFonts w:ascii="Book Antiqua" w:eastAsia="Book Antiqua" w:hAnsi="Book Antiqua" w:cs="Book Antiqua"/>
          <w:b/>
          <w:color w:val="000000"/>
        </w:rPr>
        <w:t xml:space="preserve"> Endoluminal </w:t>
      </w:r>
      <w:r w:rsidR="00CE1E66" w:rsidRPr="002608FF">
        <w:rPr>
          <w:rFonts w:ascii="Book Antiqua" w:hAnsi="Book Antiqua" w:cs="Book Antiqua"/>
          <w:b/>
          <w:color w:val="000000"/>
          <w:lang w:eastAsia="zh-CN"/>
        </w:rPr>
        <w:t>a</w:t>
      </w:r>
      <w:r w:rsidR="003B5753" w:rsidRPr="002608FF">
        <w:rPr>
          <w:rFonts w:ascii="Book Antiqua" w:eastAsia="Book Antiqua" w:hAnsi="Book Antiqua" w:cs="Book Antiqua"/>
          <w:b/>
          <w:color w:val="000000"/>
        </w:rPr>
        <w:t xml:space="preserve">ssistant for </w:t>
      </w:r>
      <w:r w:rsidR="00CE1E66" w:rsidRPr="002608FF">
        <w:rPr>
          <w:rFonts w:ascii="Book Antiqua" w:hAnsi="Book Antiqua" w:cs="Book Antiqua"/>
          <w:b/>
          <w:color w:val="000000"/>
          <w:lang w:eastAsia="zh-CN"/>
        </w:rPr>
        <w:t>s</w:t>
      </w:r>
      <w:r w:rsidR="003B5753" w:rsidRPr="002608FF">
        <w:rPr>
          <w:rFonts w:ascii="Book Antiqua" w:eastAsia="Book Antiqua" w:hAnsi="Book Antiqua" w:cs="Book Antiqua"/>
          <w:b/>
          <w:color w:val="000000"/>
        </w:rPr>
        <w:t xml:space="preserve">urgical </w:t>
      </w:r>
      <w:r w:rsidR="00CE1E66" w:rsidRPr="002608FF">
        <w:rPr>
          <w:rFonts w:ascii="Book Antiqua" w:hAnsi="Book Antiqua" w:cs="Book Antiqua"/>
          <w:b/>
          <w:color w:val="000000"/>
          <w:lang w:eastAsia="zh-CN"/>
        </w:rPr>
        <w:t>e</w:t>
      </w:r>
      <w:r w:rsidR="003B5753" w:rsidRPr="002608FF">
        <w:rPr>
          <w:rFonts w:ascii="Book Antiqua" w:eastAsia="Book Antiqua" w:hAnsi="Book Antiqua" w:cs="Book Antiqua"/>
          <w:b/>
          <w:color w:val="000000"/>
        </w:rPr>
        <w:t>ndoscopy (EASE; KARL STORZ/IRCAD, Strasbourg, France)</w:t>
      </w:r>
      <w:r w:rsidR="009B6916" w:rsidRPr="002608FF">
        <w:rPr>
          <w:rFonts w:ascii="Book Antiqua" w:hAnsi="Book Antiqua" w:cs="Book Antiqua"/>
          <w:b/>
          <w:color w:val="000000"/>
          <w:lang w:eastAsia="zh-CN"/>
        </w:rPr>
        <w:t>.</w:t>
      </w:r>
      <w:r w:rsidR="00CE7C5F" w:rsidRPr="002608FF">
        <w:rPr>
          <w:rFonts w:ascii="Book Antiqua" w:hAnsi="Book Antiqua" w:cs="Book Antiqua"/>
          <w:color w:val="000000"/>
          <w:lang w:eastAsia="zh-CN"/>
        </w:rPr>
        <w:t xml:space="preserve"> </w:t>
      </w:r>
      <w:r w:rsidR="000B432D" w:rsidRPr="002608FF">
        <w:rPr>
          <w:rFonts w:ascii="Book Antiqua" w:hAnsi="Book Antiqua" w:cs="Book Antiqua"/>
          <w:color w:val="000000"/>
          <w:lang w:eastAsia="zh-CN"/>
        </w:rPr>
        <w:t xml:space="preserve">A: Flexible tip with antagonistic tendons with tools attached; B: Slave unit. </w:t>
      </w:r>
      <w:r w:rsidR="00CE7C5F" w:rsidRPr="002608FF">
        <w:rPr>
          <w:rFonts w:ascii="Book Antiqua" w:hAnsi="Book Antiqua" w:cs="Book Antiqua"/>
          <w:color w:val="000000"/>
          <w:lang w:eastAsia="zh-CN"/>
        </w:rPr>
        <w:t>Citation:</w:t>
      </w:r>
      <w:r w:rsidR="00CE7C5F" w:rsidRPr="002608FF">
        <w:rPr>
          <w:rFonts w:ascii="Book Antiqua" w:hAnsi="Book Antiqua" w:cs="Book Antiqua"/>
        </w:rPr>
        <w:t xml:space="preserve"> </w:t>
      </w:r>
      <w:r w:rsidR="00CE7C5F" w:rsidRPr="002608FF">
        <w:rPr>
          <w:rFonts w:ascii="Book Antiqua" w:hAnsi="Book Antiqua" w:cs="Book Antiqua"/>
          <w:color w:val="000000"/>
          <w:lang w:eastAsia="zh-CN"/>
        </w:rPr>
        <w:t xml:space="preserve">Permission for use and images provided directly by the lab who developed the device. Email confirmation attached as a text file. </w:t>
      </w:r>
      <w:r w:rsidR="00CE7C5F" w:rsidRPr="002608FF">
        <w:rPr>
          <w:rFonts w:ascii="Book Antiqua" w:hAnsi="Book Antiqua" w:cs="Book Antiqua"/>
          <w:color w:val="000000"/>
          <w:lang w:eastAsia="zh-CN"/>
        </w:rPr>
        <w:cr/>
      </w:r>
      <w:r w:rsidR="00564F23" w:rsidRPr="002608FF">
        <w:rPr>
          <w:rFonts w:ascii="Book Antiqua" w:hAnsi="Book Antiqua" w:cs="Book Antiqua"/>
          <w:color w:val="000000"/>
          <w:lang w:eastAsia="zh-CN"/>
        </w:rPr>
        <w:br w:type="page"/>
      </w:r>
      <w:r w:rsidR="00A404D0" w:rsidRPr="002608FF">
        <w:rPr>
          <w:rFonts w:ascii="Book Antiqua" w:hAnsi="Book Antiqua"/>
          <w:b/>
        </w:rPr>
        <w:lastRenderedPageBreak/>
        <w:t>Table 1</w:t>
      </w:r>
      <w:r w:rsidR="003F4CBE" w:rsidRPr="002608FF">
        <w:rPr>
          <w:rFonts w:ascii="Book Antiqua" w:hAnsi="Book Antiqua"/>
          <w:b/>
        </w:rPr>
        <w:t xml:space="preserve"> The features o</w:t>
      </w:r>
      <w:r w:rsidR="00A404D0" w:rsidRPr="002608FF">
        <w:rPr>
          <w:rFonts w:ascii="Book Antiqua" w:hAnsi="Book Antiqua"/>
          <w:b/>
        </w:rPr>
        <w:t>f the ideal robotic colonoscope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
        <w:gridCol w:w="8412"/>
      </w:tblGrid>
      <w:tr w:rsidR="00A404D0" w:rsidRPr="002608FF" w14:paraId="7BD3B844" w14:textId="77777777" w:rsidTr="00AD71B3">
        <w:trPr>
          <w:trHeight w:val="483"/>
        </w:trPr>
        <w:tc>
          <w:tcPr>
            <w:tcW w:w="959" w:type="dxa"/>
            <w:tcBorders>
              <w:top w:val="single" w:sz="4" w:space="0" w:color="auto"/>
              <w:bottom w:val="single" w:sz="4" w:space="0" w:color="auto"/>
            </w:tcBorders>
          </w:tcPr>
          <w:p w14:paraId="7BD3B842" w14:textId="77777777" w:rsidR="00A404D0" w:rsidRPr="002608FF" w:rsidRDefault="00A404D0" w:rsidP="002608FF">
            <w:pPr>
              <w:spacing w:line="360" w:lineRule="auto"/>
              <w:jc w:val="both"/>
              <w:rPr>
                <w:rFonts w:ascii="Book Antiqua" w:hAnsi="Book Antiqua"/>
                <w:b/>
                <w:bCs/>
                <w:lang w:eastAsia="zh-CN"/>
              </w:rPr>
            </w:pPr>
            <w:r w:rsidRPr="002608FF">
              <w:rPr>
                <w:rFonts w:ascii="Book Antiqua" w:hAnsi="Book Antiqua"/>
                <w:b/>
                <w:bCs/>
                <w:lang w:eastAsia="zh-CN"/>
              </w:rPr>
              <w:t>No.</w:t>
            </w:r>
          </w:p>
        </w:tc>
        <w:tc>
          <w:tcPr>
            <w:tcW w:w="8617" w:type="dxa"/>
            <w:tcBorders>
              <w:top w:val="single" w:sz="4" w:space="0" w:color="auto"/>
              <w:bottom w:val="single" w:sz="4" w:space="0" w:color="auto"/>
            </w:tcBorders>
          </w:tcPr>
          <w:p w14:paraId="7BD3B843" w14:textId="77777777" w:rsidR="00A404D0" w:rsidRPr="002608FF" w:rsidRDefault="00A404D0" w:rsidP="002608FF">
            <w:pPr>
              <w:spacing w:line="360" w:lineRule="auto"/>
              <w:jc w:val="both"/>
              <w:rPr>
                <w:rFonts w:ascii="Book Antiqua" w:hAnsi="Book Antiqua"/>
                <w:b/>
                <w:bCs/>
              </w:rPr>
            </w:pPr>
            <w:r w:rsidRPr="002608FF">
              <w:rPr>
                <w:rFonts w:ascii="Book Antiqua" w:hAnsi="Book Antiqua"/>
                <w:b/>
                <w:bCs/>
              </w:rPr>
              <w:t xml:space="preserve">Ideal </w:t>
            </w:r>
            <w:r w:rsidR="00D575E3" w:rsidRPr="002608FF">
              <w:rPr>
                <w:rFonts w:ascii="Book Antiqua" w:hAnsi="Book Antiqua"/>
                <w:b/>
                <w:bCs/>
                <w:lang w:eastAsia="zh-CN"/>
              </w:rPr>
              <w:t>r</w:t>
            </w:r>
            <w:r w:rsidRPr="002608FF">
              <w:rPr>
                <w:rFonts w:ascii="Book Antiqua" w:hAnsi="Book Antiqua"/>
                <w:b/>
                <w:bCs/>
              </w:rPr>
              <w:t xml:space="preserve">obotic </w:t>
            </w:r>
            <w:r w:rsidR="00D575E3" w:rsidRPr="002608FF">
              <w:rPr>
                <w:rFonts w:ascii="Book Antiqua" w:hAnsi="Book Antiqua"/>
                <w:b/>
                <w:bCs/>
                <w:lang w:eastAsia="zh-CN"/>
              </w:rPr>
              <w:t>c</w:t>
            </w:r>
            <w:r w:rsidRPr="002608FF">
              <w:rPr>
                <w:rFonts w:ascii="Book Antiqua" w:hAnsi="Book Antiqua"/>
                <w:b/>
                <w:bCs/>
              </w:rPr>
              <w:t xml:space="preserve">olonoscope </w:t>
            </w:r>
            <w:r w:rsidR="00D575E3" w:rsidRPr="002608FF">
              <w:rPr>
                <w:rFonts w:ascii="Book Antiqua" w:hAnsi="Book Antiqua"/>
                <w:b/>
                <w:bCs/>
                <w:lang w:eastAsia="zh-CN"/>
              </w:rPr>
              <w:t>f</w:t>
            </w:r>
            <w:r w:rsidRPr="002608FF">
              <w:rPr>
                <w:rFonts w:ascii="Book Antiqua" w:hAnsi="Book Antiqua"/>
                <w:b/>
                <w:bCs/>
              </w:rPr>
              <w:t>eatures</w:t>
            </w:r>
          </w:p>
        </w:tc>
      </w:tr>
      <w:tr w:rsidR="00A404D0" w:rsidRPr="002608FF" w14:paraId="7BD3B847" w14:textId="77777777" w:rsidTr="00AD71B3">
        <w:tc>
          <w:tcPr>
            <w:tcW w:w="959" w:type="dxa"/>
            <w:tcBorders>
              <w:top w:val="single" w:sz="4" w:space="0" w:color="auto"/>
            </w:tcBorders>
          </w:tcPr>
          <w:p w14:paraId="7BD3B845"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1</w:t>
            </w:r>
          </w:p>
        </w:tc>
        <w:tc>
          <w:tcPr>
            <w:tcW w:w="8617" w:type="dxa"/>
            <w:tcBorders>
              <w:top w:val="single" w:sz="4" w:space="0" w:color="auto"/>
            </w:tcBorders>
          </w:tcPr>
          <w:p w14:paraId="7BD3B846" w14:textId="77777777" w:rsidR="00A404D0" w:rsidRPr="002608FF" w:rsidRDefault="00A404D0" w:rsidP="002608FF">
            <w:pPr>
              <w:spacing w:line="360" w:lineRule="auto"/>
              <w:jc w:val="both"/>
              <w:rPr>
                <w:rFonts w:ascii="Book Antiqua" w:hAnsi="Book Antiqua"/>
              </w:rPr>
            </w:pPr>
            <w:r w:rsidRPr="002608FF">
              <w:rPr>
                <w:rFonts w:ascii="Book Antiqua" w:hAnsi="Book Antiqua"/>
              </w:rPr>
              <w:t>Affordable</w:t>
            </w:r>
          </w:p>
        </w:tc>
      </w:tr>
      <w:tr w:rsidR="00A404D0" w:rsidRPr="002608FF" w14:paraId="7BD3B84A" w14:textId="77777777" w:rsidTr="00AD71B3">
        <w:tc>
          <w:tcPr>
            <w:tcW w:w="959" w:type="dxa"/>
          </w:tcPr>
          <w:p w14:paraId="7BD3B848"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2</w:t>
            </w:r>
          </w:p>
        </w:tc>
        <w:tc>
          <w:tcPr>
            <w:tcW w:w="8617" w:type="dxa"/>
          </w:tcPr>
          <w:p w14:paraId="7BD3B849" w14:textId="77777777" w:rsidR="00A404D0" w:rsidRPr="002608FF" w:rsidRDefault="00A404D0" w:rsidP="002608FF">
            <w:pPr>
              <w:spacing w:line="360" w:lineRule="auto"/>
              <w:jc w:val="both"/>
              <w:rPr>
                <w:rFonts w:ascii="Book Antiqua" w:hAnsi="Book Antiqua"/>
              </w:rPr>
            </w:pPr>
            <w:r w:rsidRPr="002608FF">
              <w:rPr>
                <w:rFonts w:ascii="Book Antiqua" w:hAnsi="Book Antiqua"/>
              </w:rPr>
              <w:t>Acceptable to patients and endoscopists</w:t>
            </w:r>
          </w:p>
        </w:tc>
      </w:tr>
      <w:tr w:rsidR="00A404D0" w:rsidRPr="002608FF" w14:paraId="7BD3B84D" w14:textId="77777777" w:rsidTr="00AD71B3">
        <w:tc>
          <w:tcPr>
            <w:tcW w:w="959" w:type="dxa"/>
          </w:tcPr>
          <w:p w14:paraId="7BD3B84B"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3</w:t>
            </w:r>
          </w:p>
        </w:tc>
        <w:tc>
          <w:tcPr>
            <w:tcW w:w="8617" w:type="dxa"/>
          </w:tcPr>
          <w:p w14:paraId="7BD3B84C" w14:textId="77777777" w:rsidR="00A404D0" w:rsidRPr="002608FF" w:rsidRDefault="00A404D0" w:rsidP="002608FF">
            <w:pPr>
              <w:spacing w:line="360" w:lineRule="auto"/>
              <w:jc w:val="both"/>
              <w:rPr>
                <w:rFonts w:ascii="Book Antiqua" w:hAnsi="Book Antiqua"/>
              </w:rPr>
            </w:pPr>
            <w:r w:rsidRPr="002608FF">
              <w:rPr>
                <w:rFonts w:ascii="Book Antiqua" w:hAnsi="Book Antiqua"/>
              </w:rPr>
              <w:t>More comfortable than conventional colonoscopy</w:t>
            </w:r>
          </w:p>
        </w:tc>
      </w:tr>
      <w:tr w:rsidR="00A404D0" w:rsidRPr="002608FF" w14:paraId="7BD3B850" w14:textId="77777777" w:rsidTr="00AD71B3">
        <w:tc>
          <w:tcPr>
            <w:tcW w:w="959" w:type="dxa"/>
          </w:tcPr>
          <w:p w14:paraId="7BD3B84E"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4</w:t>
            </w:r>
          </w:p>
        </w:tc>
        <w:tc>
          <w:tcPr>
            <w:tcW w:w="8617" w:type="dxa"/>
          </w:tcPr>
          <w:p w14:paraId="7BD3B84F" w14:textId="77777777" w:rsidR="00A404D0" w:rsidRPr="002608FF" w:rsidRDefault="00A404D0" w:rsidP="002608FF">
            <w:pPr>
              <w:spacing w:line="360" w:lineRule="auto"/>
              <w:jc w:val="both"/>
              <w:rPr>
                <w:rFonts w:ascii="Book Antiqua" w:hAnsi="Book Antiqua"/>
              </w:rPr>
            </w:pPr>
            <w:r w:rsidRPr="002608FF">
              <w:rPr>
                <w:rFonts w:ascii="Book Antiqua" w:hAnsi="Book Antiqua"/>
              </w:rPr>
              <w:t>Lower risk than conventional colonoscopy</w:t>
            </w:r>
          </w:p>
        </w:tc>
      </w:tr>
      <w:tr w:rsidR="00A404D0" w:rsidRPr="002608FF" w14:paraId="7BD3B853" w14:textId="77777777" w:rsidTr="00AD71B3">
        <w:tc>
          <w:tcPr>
            <w:tcW w:w="959" w:type="dxa"/>
          </w:tcPr>
          <w:p w14:paraId="7BD3B851"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5</w:t>
            </w:r>
          </w:p>
        </w:tc>
        <w:tc>
          <w:tcPr>
            <w:tcW w:w="8617" w:type="dxa"/>
          </w:tcPr>
          <w:p w14:paraId="7BD3B852" w14:textId="77777777" w:rsidR="00A404D0" w:rsidRPr="002608FF" w:rsidRDefault="00A404D0" w:rsidP="002608FF">
            <w:pPr>
              <w:spacing w:line="360" w:lineRule="auto"/>
              <w:jc w:val="both"/>
              <w:rPr>
                <w:rFonts w:ascii="Book Antiqua" w:hAnsi="Book Antiqua"/>
              </w:rPr>
            </w:pPr>
            <w:r w:rsidRPr="002608FF">
              <w:rPr>
                <w:rFonts w:ascii="Book Antiqua" w:hAnsi="Book Antiqua"/>
              </w:rPr>
              <w:t>Improved caecal intubation rate compared to conventional colonoscopy</w:t>
            </w:r>
          </w:p>
        </w:tc>
      </w:tr>
      <w:tr w:rsidR="00A404D0" w:rsidRPr="002608FF" w14:paraId="7BD3B856" w14:textId="77777777" w:rsidTr="00AD71B3">
        <w:tc>
          <w:tcPr>
            <w:tcW w:w="959" w:type="dxa"/>
          </w:tcPr>
          <w:p w14:paraId="7BD3B854"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6</w:t>
            </w:r>
          </w:p>
        </w:tc>
        <w:tc>
          <w:tcPr>
            <w:tcW w:w="8617" w:type="dxa"/>
          </w:tcPr>
          <w:p w14:paraId="7BD3B855" w14:textId="77777777" w:rsidR="00A404D0" w:rsidRPr="002608FF" w:rsidRDefault="00A404D0" w:rsidP="002608FF">
            <w:pPr>
              <w:spacing w:line="360" w:lineRule="auto"/>
              <w:jc w:val="both"/>
              <w:rPr>
                <w:rFonts w:ascii="Book Antiqua" w:hAnsi="Book Antiqua"/>
              </w:rPr>
            </w:pPr>
            <w:r w:rsidRPr="002608FF">
              <w:rPr>
                <w:rFonts w:ascii="Book Antiqua" w:hAnsi="Book Antiqua"/>
              </w:rPr>
              <w:t>Offer at least comparable mucosal visibility with the option of image enhancement (virtual chromoendoscopy)</w:t>
            </w:r>
          </w:p>
        </w:tc>
      </w:tr>
      <w:tr w:rsidR="00A404D0" w:rsidRPr="002608FF" w14:paraId="7BD3B859" w14:textId="77777777" w:rsidTr="00AD71B3">
        <w:tc>
          <w:tcPr>
            <w:tcW w:w="959" w:type="dxa"/>
          </w:tcPr>
          <w:p w14:paraId="7BD3B857"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7</w:t>
            </w:r>
          </w:p>
        </w:tc>
        <w:tc>
          <w:tcPr>
            <w:tcW w:w="8617" w:type="dxa"/>
          </w:tcPr>
          <w:p w14:paraId="7BD3B858" w14:textId="77777777" w:rsidR="00A404D0" w:rsidRPr="002608FF" w:rsidRDefault="00A404D0" w:rsidP="002608FF">
            <w:pPr>
              <w:spacing w:line="360" w:lineRule="auto"/>
              <w:jc w:val="both"/>
              <w:rPr>
                <w:rFonts w:ascii="Book Antiqua" w:hAnsi="Book Antiqua"/>
              </w:rPr>
            </w:pPr>
            <w:r w:rsidRPr="002608FF">
              <w:rPr>
                <w:rFonts w:ascii="Book Antiqua" w:hAnsi="Book Antiqua"/>
              </w:rPr>
              <w:t>Capable of taking biopsies and therapeutics such as polypectomy</w:t>
            </w:r>
          </w:p>
        </w:tc>
      </w:tr>
      <w:tr w:rsidR="00A404D0" w:rsidRPr="002608FF" w14:paraId="7BD3B85C" w14:textId="77777777" w:rsidTr="00AD71B3">
        <w:tc>
          <w:tcPr>
            <w:tcW w:w="959" w:type="dxa"/>
          </w:tcPr>
          <w:p w14:paraId="7BD3B85A"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8</w:t>
            </w:r>
          </w:p>
        </w:tc>
        <w:tc>
          <w:tcPr>
            <w:tcW w:w="8617" w:type="dxa"/>
          </w:tcPr>
          <w:p w14:paraId="7BD3B85B" w14:textId="77777777" w:rsidR="00A404D0" w:rsidRPr="002608FF" w:rsidRDefault="00A404D0" w:rsidP="002608FF">
            <w:pPr>
              <w:spacing w:line="360" w:lineRule="auto"/>
              <w:jc w:val="both"/>
              <w:rPr>
                <w:rFonts w:ascii="Book Antiqua" w:hAnsi="Book Antiqua"/>
              </w:rPr>
            </w:pPr>
            <w:r w:rsidRPr="002608FF">
              <w:rPr>
                <w:rFonts w:ascii="Book Antiqua" w:hAnsi="Book Antiqua"/>
              </w:rPr>
              <w:t>Offer integration with artificial intelligence for polyp detection and characterisation</w:t>
            </w:r>
          </w:p>
        </w:tc>
      </w:tr>
      <w:tr w:rsidR="00A404D0" w:rsidRPr="002608FF" w14:paraId="7BD3B85F" w14:textId="77777777" w:rsidTr="00AD71B3">
        <w:tc>
          <w:tcPr>
            <w:tcW w:w="959" w:type="dxa"/>
          </w:tcPr>
          <w:p w14:paraId="7BD3B85D"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9</w:t>
            </w:r>
          </w:p>
        </w:tc>
        <w:tc>
          <w:tcPr>
            <w:tcW w:w="8617" w:type="dxa"/>
          </w:tcPr>
          <w:p w14:paraId="7BD3B85E" w14:textId="77777777" w:rsidR="00A404D0" w:rsidRPr="002608FF" w:rsidRDefault="00A404D0" w:rsidP="002608FF">
            <w:pPr>
              <w:spacing w:line="360" w:lineRule="auto"/>
              <w:jc w:val="both"/>
              <w:rPr>
                <w:rFonts w:ascii="Book Antiqua" w:hAnsi="Book Antiqua"/>
              </w:rPr>
            </w:pPr>
            <w:r w:rsidRPr="002608FF">
              <w:rPr>
                <w:rFonts w:ascii="Book Antiqua" w:hAnsi="Book Antiqua"/>
              </w:rPr>
              <w:t>Ideally have autonomous features, such as self-navigation</w:t>
            </w:r>
          </w:p>
        </w:tc>
      </w:tr>
      <w:tr w:rsidR="00A404D0" w:rsidRPr="002608FF" w14:paraId="7BD3B862" w14:textId="77777777" w:rsidTr="00AD71B3">
        <w:tc>
          <w:tcPr>
            <w:tcW w:w="959" w:type="dxa"/>
          </w:tcPr>
          <w:p w14:paraId="7BD3B860"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10</w:t>
            </w:r>
          </w:p>
        </w:tc>
        <w:tc>
          <w:tcPr>
            <w:tcW w:w="8617" w:type="dxa"/>
          </w:tcPr>
          <w:p w14:paraId="7BD3B861" w14:textId="77777777" w:rsidR="00A404D0" w:rsidRPr="002608FF" w:rsidRDefault="00A404D0" w:rsidP="002608FF">
            <w:pPr>
              <w:spacing w:line="360" w:lineRule="auto"/>
              <w:jc w:val="both"/>
              <w:rPr>
                <w:rFonts w:ascii="Book Antiqua" w:hAnsi="Book Antiqua"/>
              </w:rPr>
            </w:pPr>
            <w:r w:rsidRPr="002608FF">
              <w:rPr>
                <w:rFonts w:ascii="Book Antiqua" w:hAnsi="Book Antiqua"/>
              </w:rPr>
              <w:t>Reduce the training time to achieve competence compared to conventional colonoscopy</w:t>
            </w:r>
          </w:p>
        </w:tc>
      </w:tr>
      <w:tr w:rsidR="00A404D0" w:rsidRPr="002608FF" w14:paraId="7BD3B865" w14:textId="77777777" w:rsidTr="00AD71B3">
        <w:tc>
          <w:tcPr>
            <w:tcW w:w="959" w:type="dxa"/>
          </w:tcPr>
          <w:p w14:paraId="7BD3B863"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11</w:t>
            </w:r>
          </w:p>
        </w:tc>
        <w:tc>
          <w:tcPr>
            <w:tcW w:w="8617" w:type="dxa"/>
          </w:tcPr>
          <w:p w14:paraId="7BD3B864" w14:textId="77777777" w:rsidR="00A404D0" w:rsidRPr="002608FF" w:rsidRDefault="00A404D0" w:rsidP="002608FF">
            <w:pPr>
              <w:spacing w:line="360" w:lineRule="auto"/>
              <w:jc w:val="both"/>
              <w:rPr>
                <w:rFonts w:ascii="Book Antiqua" w:hAnsi="Book Antiqua"/>
              </w:rPr>
            </w:pPr>
            <w:r w:rsidRPr="002608FF">
              <w:rPr>
                <w:rFonts w:ascii="Book Antiqua" w:hAnsi="Book Antiqua"/>
              </w:rPr>
              <w:t>Procedure times should be less than, but must not be significantly longer than, conventional colonoscopy</w:t>
            </w:r>
          </w:p>
        </w:tc>
      </w:tr>
      <w:tr w:rsidR="00A404D0" w:rsidRPr="002608FF" w14:paraId="7BD3B868" w14:textId="77777777" w:rsidTr="00AD71B3">
        <w:tc>
          <w:tcPr>
            <w:tcW w:w="959" w:type="dxa"/>
          </w:tcPr>
          <w:p w14:paraId="7BD3B866"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12</w:t>
            </w:r>
          </w:p>
        </w:tc>
        <w:tc>
          <w:tcPr>
            <w:tcW w:w="8617" w:type="dxa"/>
          </w:tcPr>
          <w:p w14:paraId="7BD3B867"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rPr>
              <w:t>Have sustainability in mind in the manufacturing, reprocessing or disposal of the device</w:t>
            </w:r>
          </w:p>
        </w:tc>
      </w:tr>
    </w:tbl>
    <w:p w14:paraId="7BD3B869" w14:textId="77777777" w:rsidR="003F4CBE" w:rsidRPr="002608FF" w:rsidRDefault="003F4CBE" w:rsidP="002608FF">
      <w:pPr>
        <w:spacing w:line="360" w:lineRule="auto"/>
        <w:jc w:val="both"/>
        <w:rPr>
          <w:rFonts w:ascii="Book Antiqua" w:hAnsi="Book Antiqua"/>
          <w:lang w:eastAsia="zh-CN"/>
        </w:rPr>
      </w:pPr>
    </w:p>
    <w:p w14:paraId="7BD3B86A" w14:textId="77777777" w:rsidR="003F4CBE" w:rsidRPr="002608FF" w:rsidRDefault="003F4CBE" w:rsidP="002608FF">
      <w:pPr>
        <w:spacing w:line="360" w:lineRule="auto"/>
        <w:jc w:val="both"/>
        <w:rPr>
          <w:rFonts w:ascii="Book Antiqua" w:hAnsi="Book Antiqua"/>
          <w:b/>
          <w:lang w:eastAsia="zh-CN"/>
        </w:rPr>
      </w:pPr>
      <w:r w:rsidRPr="002608FF">
        <w:rPr>
          <w:rFonts w:ascii="Book Antiqua" w:hAnsi="Book Antiqua"/>
          <w:lang w:eastAsia="zh-CN"/>
        </w:rPr>
        <w:br w:type="page"/>
      </w:r>
      <w:r w:rsidRPr="002608FF">
        <w:rPr>
          <w:rFonts w:ascii="Book Antiqua" w:hAnsi="Book Antiqua"/>
          <w:b/>
        </w:rPr>
        <w:lastRenderedPageBreak/>
        <w:t>Table 2 Advantages and limitations of conven</w:t>
      </w:r>
      <w:r w:rsidR="005A2FFF" w:rsidRPr="002608FF">
        <w:rPr>
          <w:rFonts w:ascii="Book Antiqua" w:hAnsi="Book Antiqua"/>
          <w:b/>
        </w:rPr>
        <w:t>tional colonoscopy alternatives</w:t>
      </w:r>
    </w:p>
    <w:tbl>
      <w:tblPr>
        <w:tblStyle w:val="GridTable1Light1"/>
        <w:tblW w:w="5312"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739"/>
        <w:gridCol w:w="3500"/>
        <w:gridCol w:w="3705"/>
      </w:tblGrid>
      <w:tr w:rsidR="003F4CBE" w:rsidRPr="002608FF" w14:paraId="7BD3B86E" w14:textId="77777777" w:rsidTr="000C11DF">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77" w:type="pct"/>
            <w:tcBorders>
              <w:top w:val="single" w:sz="4" w:space="0" w:color="auto"/>
              <w:bottom w:val="single" w:sz="4" w:space="0" w:color="auto"/>
            </w:tcBorders>
            <w:hideMark/>
          </w:tcPr>
          <w:p w14:paraId="7BD3B86B"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Procedure</w:t>
            </w:r>
          </w:p>
        </w:tc>
        <w:tc>
          <w:tcPr>
            <w:tcW w:w="1760" w:type="pct"/>
            <w:tcBorders>
              <w:top w:val="single" w:sz="4" w:space="0" w:color="auto"/>
              <w:bottom w:val="single" w:sz="4" w:space="0" w:color="auto"/>
            </w:tcBorders>
            <w:hideMark/>
          </w:tcPr>
          <w:p w14:paraId="7BD3B86C" w14:textId="77777777" w:rsidR="003F4CBE" w:rsidRPr="002608FF" w:rsidRDefault="003F4CBE" w:rsidP="002608F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Advantages</w:t>
            </w:r>
          </w:p>
        </w:tc>
        <w:tc>
          <w:tcPr>
            <w:tcW w:w="1863" w:type="pct"/>
            <w:tcBorders>
              <w:top w:val="single" w:sz="4" w:space="0" w:color="auto"/>
              <w:bottom w:val="single" w:sz="4" w:space="0" w:color="auto"/>
            </w:tcBorders>
            <w:hideMark/>
          </w:tcPr>
          <w:p w14:paraId="7BD3B86D" w14:textId="77777777" w:rsidR="003F4CBE" w:rsidRPr="002608FF" w:rsidRDefault="003F4CBE" w:rsidP="002608F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Limitations</w:t>
            </w:r>
          </w:p>
        </w:tc>
      </w:tr>
      <w:tr w:rsidR="003F4CBE" w:rsidRPr="002608FF" w14:paraId="7BD3B872" w14:textId="77777777" w:rsidTr="000C11DF">
        <w:trPr>
          <w:trHeight w:val="1343"/>
        </w:trPr>
        <w:tc>
          <w:tcPr>
            <w:cnfStyle w:val="001000000000" w:firstRow="0" w:lastRow="0" w:firstColumn="1" w:lastColumn="0" w:oddVBand="0" w:evenVBand="0" w:oddHBand="0" w:evenHBand="0" w:firstRowFirstColumn="0" w:firstRowLastColumn="0" w:lastRowFirstColumn="0" w:lastRowLastColumn="0"/>
            <w:tcW w:w="1377" w:type="pct"/>
            <w:tcBorders>
              <w:top w:val="single" w:sz="4" w:space="0" w:color="auto"/>
            </w:tcBorders>
            <w:hideMark/>
          </w:tcPr>
          <w:p w14:paraId="7BD3B86F" w14:textId="77777777" w:rsidR="003F4CBE" w:rsidRPr="002608FF" w:rsidRDefault="003F4CBE" w:rsidP="002608FF">
            <w:pPr>
              <w:spacing w:line="360" w:lineRule="auto"/>
              <w:jc w:val="both"/>
              <w:rPr>
                <w:rFonts w:ascii="Book Antiqua" w:eastAsia="Times New Roman" w:hAnsi="Book Antiqua" w:cs="Calibri"/>
                <w:b w:val="0"/>
                <w:color w:val="000000"/>
                <w:lang w:eastAsia="en-GB"/>
              </w:rPr>
            </w:pPr>
            <w:r w:rsidRPr="002608FF">
              <w:rPr>
                <w:rFonts w:ascii="Book Antiqua" w:eastAsia="Times New Roman" w:hAnsi="Book Antiqua" w:cs="Calibri"/>
                <w:b w:val="0"/>
                <w:color w:val="000000"/>
                <w:lang w:eastAsia="en-GB"/>
              </w:rPr>
              <w:t>Conventional colonoscopy</w:t>
            </w:r>
          </w:p>
        </w:tc>
        <w:tc>
          <w:tcPr>
            <w:tcW w:w="1760" w:type="pct"/>
            <w:tcBorders>
              <w:top w:val="single" w:sz="4" w:space="0" w:color="auto"/>
            </w:tcBorders>
            <w:hideMark/>
          </w:tcPr>
          <w:p w14:paraId="7BD3B870" w14:textId="77777777" w:rsidR="003F4CBE" w:rsidRPr="002608FF" w:rsidRDefault="003F4CBE" w:rsidP="002608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lang w:eastAsia="zh-CN"/>
              </w:rPr>
            </w:pPr>
            <w:r w:rsidRPr="002608FF">
              <w:rPr>
                <w:rFonts w:ascii="Book Antiqua" w:eastAsia="Times New Roman" w:hAnsi="Book Antiqua" w:cs="Calibri"/>
                <w:color w:val="000000"/>
                <w:lang w:eastAsia="en-GB"/>
              </w:rPr>
              <w:t xml:space="preserve">Extensive knowledge base </w:t>
            </w:r>
            <w:r w:rsidR="004369AE" w:rsidRPr="002608FF">
              <w:rPr>
                <w:rFonts w:ascii="Book Antiqua" w:hAnsi="Book Antiqua" w:cs="Calibri"/>
                <w:color w:val="000000"/>
                <w:lang w:eastAsia="zh-CN"/>
              </w:rPr>
              <w:t>and</w:t>
            </w:r>
            <w:r w:rsidRPr="002608FF">
              <w:rPr>
                <w:rFonts w:ascii="Book Antiqua" w:eastAsia="Times New Roman" w:hAnsi="Book Antiqua" w:cs="Calibri"/>
                <w:color w:val="000000"/>
                <w:lang w:eastAsia="en-GB"/>
              </w:rPr>
              <w:t xml:space="preserve"> expertise already available, diagnostic </w:t>
            </w:r>
            <w:r w:rsidR="004369AE" w:rsidRPr="002608FF">
              <w:rPr>
                <w:rFonts w:ascii="Book Antiqua" w:hAnsi="Book Antiqua" w:cs="Calibri"/>
                <w:color w:val="000000"/>
                <w:lang w:eastAsia="zh-CN"/>
              </w:rPr>
              <w:t>and</w:t>
            </w:r>
            <w:r w:rsidRPr="002608FF">
              <w:rPr>
                <w:rFonts w:ascii="Book Antiqua" w:eastAsia="Times New Roman" w:hAnsi="Book Antiqua" w:cs="Calibri"/>
                <w:color w:val="000000"/>
                <w:lang w:eastAsia="en-GB"/>
              </w:rPr>
              <w:t xml:space="preserve"> therapeutic capabilities. Gold standard</w:t>
            </w:r>
          </w:p>
        </w:tc>
        <w:tc>
          <w:tcPr>
            <w:tcW w:w="1863" w:type="pct"/>
            <w:tcBorders>
              <w:top w:val="single" w:sz="4" w:space="0" w:color="auto"/>
            </w:tcBorders>
            <w:hideMark/>
          </w:tcPr>
          <w:p w14:paraId="7BD3B871" w14:textId="77777777" w:rsidR="003F4CBE" w:rsidRPr="002608FF" w:rsidRDefault="003F4CBE" w:rsidP="002608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lang w:eastAsia="zh-CN"/>
              </w:rPr>
            </w:pPr>
            <w:r w:rsidRPr="002608FF">
              <w:rPr>
                <w:rFonts w:ascii="Book Antiqua" w:eastAsia="Times New Roman" w:hAnsi="Book Antiqua" w:cs="Calibri"/>
                <w:color w:val="000000"/>
                <w:lang w:eastAsia="en-GB"/>
              </w:rPr>
              <w:t>Bowel cleansing required, painful for some (sedative and analgesics often required), prolonged training period required, risk of perforation due to forces required</w:t>
            </w:r>
          </w:p>
        </w:tc>
      </w:tr>
      <w:tr w:rsidR="003F4CBE" w:rsidRPr="002608FF" w14:paraId="7BD3B876" w14:textId="77777777" w:rsidTr="000C11DF">
        <w:trPr>
          <w:trHeight w:val="1343"/>
        </w:trPr>
        <w:tc>
          <w:tcPr>
            <w:cnfStyle w:val="001000000000" w:firstRow="0" w:lastRow="0" w:firstColumn="1" w:lastColumn="0" w:oddVBand="0" w:evenVBand="0" w:oddHBand="0" w:evenHBand="0" w:firstRowFirstColumn="0" w:firstRowLastColumn="0" w:lastRowFirstColumn="0" w:lastRowLastColumn="0"/>
            <w:tcW w:w="1377" w:type="pct"/>
            <w:hideMark/>
          </w:tcPr>
          <w:p w14:paraId="7BD3B873" w14:textId="77777777" w:rsidR="003F4CBE" w:rsidRPr="002608FF" w:rsidRDefault="003F4CBE" w:rsidP="00B74FE9">
            <w:pPr>
              <w:spacing w:line="360" w:lineRule="auto"/>
              <w:jc w:val="both"/>
              <w:rPr>
                <w:rFonts w:ascii="Book Antiqua" w:hAnsi="Book Antiqua" w:cs="Calibri"/>
                <w:b w:val="0"/>
                <w:bCs w:val="0"/>
                <w:color w:val="000000"/>
                <w:lang w:eastAsia="zh-CN"/>
              </w:rPr>
            </w:pPr>
            <w:r w:rsidRPr="002608FF">
              <w:rPr>
                <w:rFonts w:ascii="Book Antiqua" w:eastAsia="Times New Roman" w:hAnsi="Book Antiqua" w:cs="Calibri"/>
                <w:b w:val="0"/>
                <w:color w:val="000000"/>
                <w:lang w:eastAsia="en-GB"/>
              </w:rPr>
              <w:t xml:space="preserve">CT </w:t>
            </w:r>
            <w:r w:rsidR="00F84ACB" w:rsidRPr="002608FF">
              <w:rPr>
                <w:rFonts w:ascii="Book Antiqua" w:hAnsi="Book Antiqua" w:cs="Calibri"/>
                <w:b w:val="0"/>
                <w:color w:val="000000"/>
                <w:lang w:eastAsia="zh-CN"/>
              </w:rPr>
              <w:t>c</w:t>
            </w:r>
            <w:r w:rsidRPr="002608FF">
              <w:rPr>
                <w:rFonts w:ascii="Book Antiqua" w:eastAsia="Times New Roman" w:hAnsi="Book Antiqua" w:cs="Calibri"/>
                <w:b w:val="0"/>
                <w:color w:val="000000"/>
                <w:lang w:eastAsia="en-GB"/>
              </w:rPr>
              <w:t>olonography</w:t>
            </w:r>
            <w:r w:rsidRPr="002608FF">
              <w:rPr>
                <w:rFonts w:ascii="Book Antiqua" w:eastAsia="Times New Roman" w:hAnsi="Book Antiqua" w:cs="Calibri"/>
                <w:iCs/>
                <w:vertAlign w:val="superscript"/>
                <w:lang w:eastAsia="en-GB"/>
              </w:rPr>
              <w:fldChar w:fldCharType="begin">
                <w:fldData xml:space="preserve">PEVuZE5vdGU+PENpdGU+PEF1dGhvcj5IYWxsaWdhbjwvQXV0aG9yPjxZZWFyPjIwMTU8L1llYXI+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</w:fldData>
              </w:fldChar>
            </w:r>
            <w:r w:rsidRPr="002608FF">
              <w:rPr>
                <w:rFonts w:ascii="Book Antiqua" w:eastAsia="Times New Roman" w:hAnsi="Book Antiqua" w:cs="Calibri"/>
                <w:b w:val="0"/>
                <w:iCs/>
                <w:vertAlign w:val="superscript"/>
                <w:lang w:eastAsia="en-GB"/>
              </w:rPr>
              <w:instrText xml:space="preserve"> ADDIN EN.CITE </w:instrText>
            </w:r>
            <w:r w:rsidRPr="002608FF">
              <w:rPr>
                <w:rFonts w:ascii="Book Antiqua" w:eastAsia="Times New Roman" w:hAnsi="Book Antiqua" w:cs="Calibri"/>
                <w:iCs/>
                <w:vertAlign w:val="superscript"/>
                <w:lang w:eastAsia="en-GB"/>
              </w:rPr>
              <w:fldChar w:fldCharType="begin">
                <w:fldData xml:space="preserve">PEVuZE5vdGU+PENpdGU+PEF1dGhvcj5IYWxsaWdhbjwvQXV0aG9yPjxZZWFyPjIwMTU8L1llYXI+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</w:fldData>
              </w:fldChar>
            </w:r>
            <w:r w:rsidRPr="002608FF">
              <w:rPr>
                <w:rFonts w:ascii="Book Antiqua" w:eastAsia="Times New Roman" w:hAnsi="Book Antiqua" w:cs="Calibri"/>
                <w:b w:val="0"/>
                <w:iCs/>
                <w:vertAlign w:val="superscript"/>
                <w:lang w:eastAsia="en-GB"/>
              </w:rPr>
              <w:instrText xml:space="preserve"> ADDIN EN.CITE.DATA </w:instrText>
            </w:r>
            <w:r w:rsidRPr="002608FF">
              <w:rPr>
                <w:rFonts w:ascii="Book Antiqua" w:eastAsia="Times New Roman" w:hAnsi="Book Antiqua" w:cs="Calibri"/>
                <w:iCs/>
                <w:vertAlign w:val="superscript"/>
                <w:lang w:eastAsia="en-GB"/>
              </w:rPr>
            </w:r>
            <w:r w:rsidRPr="002608FF">
              <w:rPr>
                <w:rFonts w:ascii="Book Antiqua" w:eastAsia="Times New Roman" w:hAnsi="Book Antiqua" w:cs="Calibri"/>
                <w:iCs/>
                <w:vertAlign w:val="superscript"/>
                <w:lang w:eastAsia="en-GB"/>
              </w:rPr>
              <w:fldChar w:fldCharType="end"/>
            </w:r>
            <w:r w:rsidRPr="002608FF">
              <w:rPr>
                <w:rFonts w:ascii="Book Antiqua" w:eastAsia="Times New Roman" w:hAnsi="Book Antiqua" w:cs="Calibri"/>
                <w:iCs/>
                <w:vertAlign w:val="superscript"/>
                <w:lang w:eastAsia="en-GB"/>
              </w:rPr>
            </w:r>
            <w:r w:rsidRPr="002608FF">
              <w:rPr>
                <w:rFonts w:ascii="Book Antiqua" w:eastAsia="Times New Roman" w:hAnsi="Book Antiqua" w:cs="Calibri"/>
                <w:iCs/>
                <w:vertAlign w:val="superscript"/>
                <w:lang w:eastAsia="en-GB"/>
              </w:rPr>
              <w:fldChar w:fldCharType="separate"/>
            </w:r>
            <w:r w:rsidRPr="002608FF">
              <w:rPr>
                <w:rFonts w:ascii="Book Antiqua" w:eastAsia="Times New Roman" w:hAnsi="Book Antiqua" w:cs="Calibri"/>
                <w:b w:val="0"/>
                <w:iCs/>
                <w:noProof/>
                <w:vertAlign w:val="superscript"/>
                <w:lang w:eastAsia="en-GB"/>
              </w:rPr>
              <w:t>[</w:t>
            </w:r>
            <w:hyperlink w:anchor="_ENREF_39" w:tooltip="Halligan, 2015 #79" w:history="1">
              <w:r w:rsidRPr="002608FF">
                <w:rPr>
                  <w:rStyle w:val="Hyperlink"/>
                  <w:rFonts w:ascii="Book Antiqua" w:hAnsi="Book Antiqua"/>
                  <w:b w:val="0"/>
                  <w:color w:val="auto"/>
                  <w:u w:val="none"/>
                  <w:vertAlign w:val="superscript"/>
                </w:rPr>
                <w:t>39</w:t>
              </w:r>
            </w:hyperlink>
            <w:r w:rsidR="00595864" w:rsidRPr="002608FF">
              <w:rPr>
                <w:rFonts w:ascii="Book Antiqua" w:eastAsia="Times New Roman" w:hAnsi="Book Antiqua" w:cs="Calibri"/>
                <w:b w:val="0"/>
                <w:iCs/>
                <w:noProof/>
                <w:vertAlign w:val="superscript"/>
                <w:lang w:eastAsia="en-GB"/>
              </w:rPr>
              <w:t>,</w:t>
            </w:r>
            <w:hyperlink w:anchor="_ENREF_41" w:tooltip="Ghanouni, 2014 #83" w:history="1">
              <w:r w:rsidRPr="002608FF">
                <w:rPr>
                  <w:rStyle w:val="Hyperlink"/>
                  <w:rFonts w:ascii="Book Antiqua" w:hAnsi="Book Antiqua"/>
                  <w:b w:val="0"/>
                  <w:color w:val="auto"/>
                  <w:u w:val="none"/>
                  <w:vertAlign w:val="superscript"/>
                </w:rPr>
                <w:t>41</w:t>
              </w:r>
            </w:hyperlink>
            <w:r w:rsidR="00595864" w:rsidRPr="002608FF">
              <w:rPr>
                <w:rFonts w:ascii="Book Antiqua" w:eastAsia="Times New Roman" w:hAnsi="Book Antiqua" w:cs="Calibri"/>
                <w:b w:val="0"/>
                <w:iCs/>
                <w:noProof/>
                <w:vertAlign w:val="superscript"/>
                <w:lang w:eastAsia="en-GB"/>
              </w:rPr>
              <w:t>,</w:t>
            </w:r>
            <w:hyperlink w:anchor="_ENREF_102" w:tooltip="Lauby-Secretan, 2018 #150" w:history="1">
              <w:r w:rsidRPr="002608FF">
                <w:rPr>
                  <w:rStyle w:val="Hyperlink"/>
                  <w:rFonts w:ascii="Book Antiqua" w:hAnsi="Book Antiqua"/>
                  <w:b w:val="0"/>
                  <w:color w:val="auto"/>
                  <w:u w:val="none"/>
                  <w:vertAlign w:val="superscript"/>
                </w:rPr>
                <w:t>10</w:t>
              </w:r>
              <w:r w:rsidR="00B74FE9">
                <w:rPr>
                  <w:rStyle w:val="Hyperlink"/>
                  <w:rFonts w:ascii="Book Antiqua" w:hAnsi="Book Antiqua" w:hint="eastAsia"/>
                  <w:b w:val="0"/>
                  <w:color w:val="auto"/>
                  <w:u w:val="none"/>
                  <w:vertAlign w:val="superscript"/>
                  <w:lang w:eastAsia="zh-CN"/>
                </w:rPr>
                <w:t>1</w:t>
              </w:r>
            </w:hyperlink>
            <w:r w:rsidRPr="002608FF">
              <w:rPr>
                <w:rFonts w:ascii="Book Antiqua" w:eastAsia="Times New Roman" w:hAnsi="Book Antiqua" w:cs="Calibri"/>
                <w:b w:val="0"/>
                <w:iCs/>
                <w:noProof/>
                <w:vertAlign w:val="superscript"/>
                <w:lang w:eastAsia="en-GB"/>
              </w:rPr>
              <w:t>]</w:t>
            </w:r>
            <w:r w:rsidRPr="002608FF">
              <w:rPr>
                <w:rFonts w:ascii="Book Antiqua" w:eastAsia="Times New Roman" w:hAnsi="Book Antiqua" w:cs="Calibri"/>
                <w:iCs/>
                <w:vertAlign w:val="superscript"/>
                <w:lang w:eastAsia="en-GB"/>
              </w:rPr>
              <w:fldChar w:fldCharType="end"/>
            </w:r>
          </w:p>
        </w:tc>
        <w:tc>
          <w:tcPr>
            <w:tcW w:w="1760" w:type="pct"/>
            <w:hideMark/>
          </w:tcPr>
          <w:p w14:paraId="7BD3B874" w14:textId="77777777" w:rsidR="003F4CBE" w:rsidRPr="002608FF" w:rsidRDefault="003F4CBE" w:rsidP="002608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lang w:eastAsia="zh-CN"/>
              </w:rPr>
            </w:pPr>
            <w:r w:rsidRPr="002608FF">
              <w:rPr>
                <w:rFonts w:ascii="Book Antiqua" w:eastAsia="Times New Roman" w:hAnsi="Book Antiqua" w:cs="Calibri"/>
                <w:color w:val="000000"/>
                <w:lang w:eastAsia="en-GB"/>
              </w:rPr>
              <w:t>Lower intensity bowel cleansing, shorter procedure, less discomfort (no sedation or analgesia needed), other intraabdominal pathology can be detected, lower risk of perforation, better patient tolerance</w:t>
            </w:r>
          </w:p>
        </w:tc>
        <w:tc>
          <w:tcPr>
            <w:tcW w:w="1863" w:type="pct"/>
            <w:hideMark/>
          </w:tcPr>
          <w:p w14:paraId="7BD3B875" w14:textId="77777777" w:rsidR="003F4CBE" w:rsidRPr="002608FF" w:rsidRDefault="003F4CBE" w:rsidP="002608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lang w:eastAsia="zh-CN"/>
              </w:rPr>
            </w:pPr>
            <w:r w:rsidRPr="002608FF">
              <w:rPr>
                <w:rFonts w:ascii="Book Antiqua" w:eastAsia="Times New Roman" w:hAnsi="Book Antiqua" w:cs="Calibri"/>
                <w:color w:val="000000"/>
                <w:lang w:eastAsia="en-GB"/>
              </w:rPr>
              <w:t>Low dose radiation used, lower sensitivity for small and flat polyps, no therapeutic capability, no direct mucosal visualisation, limited evidence of a benefit in CRC incidence or mortality</w:t>
            </w:r>
          </w:p>
        </w:tc>
      </w:tr>
      <w:tr w:rsidR="003F4CBE" w:rsidRPr="002608FF" w14:paraId="7BD3B87A" w14:textId="77777777" w:rsidTr="000C11DF">
        <w:trPr>
          <w:trHeight w:val="1343"/>
        </w:trPr>
        <w:tc>
          <w:tcPr>
            <w:cnfStyle w:val="001000000000" w:firstRow="0" w:lastRow="0" w:firstColumn="1" w:lastColumn="0" w:oddVBand="0" w:evenVBand="0" w:oddHBand="0" w:evenHBand="0" w:firstRowFirstColumn="0" w:firstRowLastColumn="0" w:lastRowFirstColumn="0" w:lastRowLastColumn="0"/>
            <w:tcW w:w="1377" w:type="pct"/>
            <w:hideMark/>
          </w:tcPr>
          <w:p w14:paraId="7BD3B877" w14:textId="77777777" w:rsidR="003F4CBE" w:rsidRPr="002608FF" w:rsidRDefault="003F4CBE" w:rsidP="002608FF">
            <w:pPr>
              <w:spacing w:line="360" w:lineRule="auto"/>
              <w:jc w:val="both"/>
              <w:rPr>
                <w:rFonts w:ascii="Book Antiqua" w:eastAsia="Times New Roman" w:hAnsi="Book Antiqua" w:cs="Calibri"/>
                <w:b w:val="0"/>
                <w:color w:val="000000"/>
                <w:lang w:eastAsia="en-GB"/>
              </w:rPr>
            </w:pPr>
            <w:r w:rsidRPr="002608FF">
              <w:rPr>
                <w:rFonts w:ascii="Book Antiqua" w:eastAsia="Times New Roman" w:hAnsi="Book Antiqua" w:cs="Calibri"/>
                <w:b w:val="0"/>
                <w:color w:val="000000"/>
                <w:lang w:eastAsia="en-GB"/>
              </w:rPr>
              <w:t>Wireless capsule colonoscopy</w:t>
            </w:r>
          </w:p>
        </w:tc>
        <w:tc>
          <w:tcPr>
            <w:tcW w:w="1760" w:type="pct"/>
            <w:hideMark/>
          </w:tcPr>
          <w:p w14:paraId="7BD3B878" w14:textId="77777777" w:rsidR="003F4CBE" w:rsidRPr="002608FF" w:rsidRDefault="003F4CBE" w:rsidP="002608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Minimally invasive, painless, better patient tolerability, low perforation risk</w:t>
            </w:r>
          </w:p>
        </w:tc>
        <w:tc>
          <w:tcPr>
            <w:tcW w:w="1863" w:type="pct"/>
            <w:hideMark/>
          </w:tcPr>
          <w:p w14:paraId="7BD3B879" w14:textId="77777777" w:rsidR="003F4CBE" w:rsidRPr="002608FF" w:rsidRDefault="003F4CBE" w:rsidP="002608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Aggressive bowel cleansing required, lower sensitivity than CC for polyps, no control of the capsule, no therapeutic capability, risk of capsule retention, limited battery life can cut out before complete colon visualisation</w:t>
            </w:r>
          </w:p>
        </w:tc>
      </w:tr>
    </w:tbl>
    <w:p w14:paraId="7BD3B87B" w14:textId="77777777" w:rsidR="003F4CBE" w:rsidRPr="002608FF" w:rsidRDefault="003F4CBE" w:rsidP="002608FF">
      <w:pPr>
        <w:spacing w:line="360" w:lineRule="auto"/>
        <w:jc w:val="both"/>
        <w:rPr>
          <w:rFonts w:ascii="Book Antiqua" w:hAnsi="Book Antiqua"/>
        </w:rPr>
      </w:pPr>
      <w:r w:rsidRPr="002608FF">
        <w:rPr>
          <w:rFonts w:ascii="Book Antiqua" w:hAnsi="Book Antiqua"/>
        </w:rPr>
        <w:t>CRC</w:t>
      </w:r>
      <w:r w:rsidR="00FC5E48" w:rsidRPr="002608FF">
        <w:rPr>
          <w:rFonts w:ascii="Book Antiqua" w:hAnsi="Book Antiqua"/>
          <w:lang w:eastAsia="zh-CN"/>
        </w:rPr>
        <w:t>: C</w:t>
      </w:r>
      <w:r w:rsidRPr="002608FF">
        <w:rPr>
          <w:rFonts w:ascii="Book Antiqua" w:hAnsi="Book Antiqua"/>
        </w:rPr>
        <w:t>olorectal cancer; CC</w:t>
      </w:r>
      <w:r w:rsidR="00FC5E48" w:rsidRPr="002608FF">
        <w:rPr>
          <w:rFonts w:ascii="Book Antiqua" w:hAnsi="Book Antiqua"/>
          <w:lang w:eastAsia="zh-CN"/>
        </w:rPr>
        <w:t>:</w:t>
      </w:r>
      <w:r w:rsidRPr="002608FF">
        <w:rPr>
          <w:rFonts w:ascii="Book Antiqua" w:hAnsi="Book Antiqua"/>
        </w:rPr>
        <w:t xml:space="preserve"> </w:t>
      </w:r>
      <w:r w:rsidR="00FC5E48" w:rsidRPr="002608FF">
        <w:rPr>
          <w:rFonts w:ascii="Book Antiqua" w:hAnsi="Book Antiqua"/>
          <w:lang w:eastAsia="zh-CN"/>
        </w:rPr>
        <w:t>C</w:t>
      </w:r>
      <w:r w:rsidRPr="002608FF">
        <w:rPr>
          <w:rFonts w:ascii="Book Antiqua" w:hAnsi="Book Antiqua"/>
        </w:rPr>
        <w:t>onventional colonoscopy; CT</w:t>
      </w:r>
      <w:r w:rsidR="00FC5E48" w:rsidRPr="002608FF">
        <w:rPr>
          <w:rFonts w:ascii="Book Antiqua" w:hAnsi="Book Antiqua"/>
          <w:lang w:eastAsia="zh-CN"/>
        </w:rPr>
        <w:t>:</w:t>
      </w:r>
      <w:r w:rsidRPr="002608FF">
        <w:rPr>
          <w:rFonts w:ascii="Book Antiqua" w:hAnsi="Book Antiqua"/>
        </w:rPr>
        <w:t xml:space="preserve"> </w:t>
      </w:r>
      <w:r w:rsidR="00FC5E48" w:rsidRPr="002608FF">
        <w:rPr>
          <w:rFonts w:ascii="Book Antiqua" w:hAnsi="Book Antiqua"/>
          <w:lang w:eastAsia="zh-CN"/>
        </w:rPr>
        <w:t>C</w:t>
      </w:r>
      <w:r w:rsidRPr="002608FF">
        <w:rPr>
          <w:rFonts w:ascii="Book Antiqua" w:hAnsi="Book Antiqua"/>
        </w:rPr>
        <w:t>omputed tomography.</w:t>
      </w:r>
    </w:p>
    <w:p w14:paraId="7BD3B87C" w14:textId="77777777" w:rsidR="003F4CBE" w:rsidRPr="002608FF" w:rsidRDefault="003F4CBE" w:rsidP="002608FF">
      <w:pPr>
        <w:spacing w:line="360" w:lineRule="auto"/>
        <w:jc w:val="both"/>
        <w:rPr>
          <w:rFonts w:ascii="Book Antiqua" w:hAnsi="Book Antiqua"/>
          <w:b/>
          <w:lang w:eastAsia="zh-CN"/>
        </w:rPr>
      </w:pPr>
      <w:r w:rsidRPr="002608FF">
        <w:rPr>
          <w:rFonts w:ascii="Book Antiqua" w:hAnsi="Book Antiqua"/>
          <w:lang w:eastAsia="zh-CN"/>
        </w:rPr>
        <w:br w:type="page"/>
      </w:r>
      <w:r w:rsidRPr="002608FF">
        <w:rPr>
          <w:rFonts w:ascii="Book Antiqua" w:hAnsi="Book Antiqua"/>
          <w:b/>
        </w:rPr>
        <w:lastRenderedPageBreak/>
        <w:t xml:space="preserve">Table 3 Technology </w:t>
      </w:r>
      <w:r w:rsidR="0044230B" w:rsidRPr="002608FF">
        <w:rPr>
          <w:rFonts w:ascii="Book Antiqua" w:hAnsi="Book Antiqua"/>
          <w:b/>
          <w:lang w:eastAsia="zh-CN"/>
        </w:rPr>
        <w:t>r</w:t>
      </w:r>
      <w:r w:rsidRPr="002608FF">
        <w:rPr>
          <w:rFonts w:ascii="Book Antiqua" w:hAnsi="Book Antiqua"/>
          <w:b/>
        </w:rPr>
        <w:t xml:space="preserve">eadiness </w:t>
      </w:r>
      <w:r w:rsidR="0044230B" w:rsidRPr="002608FF">
        <w:rPr>
          <w:rFonts w:ascii="Book Antiqua" w:hAnsi="Book Antiqua"/>
          <w:b/>
          <w:lang w:eastAsia="zh-CN"/>
        </w:rPr>
        <w:t>l</w:t>
      </w:r>
      <w:r w:rsidRPr="002608FF">
        <w:rPr>
          <w:rFonts w:ascii="Book Antiqua" w:hAnsi="Book Antiqua"/>
          <w:b/>
        </w:rPr>
        <w:t>evels as applicable to robotic colonoscopy</w:t>
      </w:r>
      <w:r w:rsidR="007675AD" w:rsidRPr="00680F59">
        <w:rPr>
          <w:rFonts w:ascii="Book Antiqua" w:hAnsi="Book Antiqua"/>
          <w:vertAlign w:val="superscript"/>
        </w:rPr>
        <w:fldChar w:fldCharType="begin">
          <w:fldData xml:space="preserve">PEVuZE5vdGU+PENpdGU+PEF1dGhvcj5UYXBpYS1TaWxlczwvQXV0aG9yPjxZZWFyPjIwMTY8L1ll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</w:fldData>
        </w:fldChar>
      </w:r>
      <w:r w:rsidR="007675AD" w:rsidRPr="00680F59">
        <w:rPr>
          <w:rFonts w:ascii="Book Antiqua" w:hAnsi="Book Antiqua"/>
          <w:vertAlign w:val="superscript"/>
        </w:rPr>
        <w:instrText xml:space="preserve"> ADDIN EN.CITE </w:instrText>
      </w:r>
      <w:r w:rsidR="007675AD" w:rsidRPr="00680F59">
        <w:rPr>
          <w:rFonts w:ascii="Book Antiqua" w:hAnsi="Book Antiqua"/>
          <w:vertAlign w:val="superscript"/>
        </w:rPr>
        <w:fldChar w:fldCharType="begin">
          <w:fldData xml:space="preserve">PEVuZE5vdGU+PENpdGU+PEF1dGhvcj5UYXBpYS1TaWxlczwvQXV0aG9yPjxZZWFyPjIwMTY8L1ll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</w:fldData>
        </w:fldChar>
      </w:r>
      <w:r w:rsidR="007675AD" w:rsidRPr="00680F59">
        <w:rPr>
          <w:rFonts w:ascii="Book Antiqua" w:hAnsi="Book Antiqua"/>
          <w:vertAlign w:val="superscript"/>
        </w:rPr>
        <w:instrText xml:space="preserve"> ADDIN EN.CITE.DATA </w:instrText>
      </w:r>
      <w:r w:rsidR="007675AD" w:rsidRPr="00680F59">
        <w:rPr>
          <w:rFonts w:ascii="Book Antiqua" w:hAnsi="Book Antiqua"/>
          <w:vertAlign w:val="superscript"/>
        </w:rPr>
      </w:r>
      <w:r w:rsidR="007675AD" w:rsidRPr="00680F59">
        <w:rPr>
          <w:rFonts w:ascii="Book Antiqua" w:hAnsi="Book Antiqua"/>
          <w:vertAlign w:val="superscript"/>
        </w:rPr>
        <w:fldChar w:fldCharType="end"/>
      </w:r>
      <w:r w:rsidR="007675AD" w:rsidRPr="00680F59">
        <w:rPr>
          <w:rFonts w:ascii="Book Antiqua" w:hAnsi="Book Antiqua"/>
          <w:vertAlign w:val="superscript"/>
        </w:rPr>
      </w:r>
      <w:r w:rsidR="007675AD" w:rsidRPr="00680F59">
        <w:rPr>
          <w:rFonts w:ascii="Book Antiqua" w:hAnsi="Book Antiqua"/>
          <w:vertAlign w:val="superscript"/>
        </w:rPr>
        <w:fldChar w:fldCharType="separate"/>
      </w:r>
      <w:r w:rsidR="007675AD" w:rsidRPr="00680F59">
        <w:rPr>
          <w:rFonts w:ascii="Book Antiqua" w:hAnsi="Book Antiqua"/>
          <w:noProof/>
          <w:vertAlign w:val="superscript"/>
        </w:rPr>
        <w:t>[</w:t>
      </w:r>
      <w:hyperlink w:anchor="_ENREF_57" w:tooltip="Tapia-Siles, 2016 #109" w:history="1">
        <w:r w:rsidR="007675AD" w:rsidRPr="00680F59">
          <w:rPr>
            <w:rStyle w:val="Hyperlink"/>
            <w:rFonts w:ascii="Book Antiqua" w:hAnsi="Book Antiqua"/>
            <w:color w:val="auto"/>
            <w:u w:val="none"/>
            <w:vertAlign w:val="superscript"/>
          </w:rPr>
          <w:t>57</w:t>
        </w:r>
      </w:hyperlink>
      <w:r w:rsidR="007675AD" w:rsidRPr="00680F59">
        <w:rPr>
          <w:rFonts w:ascii="Book Antiqua" w:hAnsi="Book Antiqua"/>
          <w:noProof/>
          <w:vertAlign w:val="superscript"/>
        </w:rPr>
        <w:t>,</w:t>
      </w:r>
      <w:r w:rsidR="00DC0113" w:rsidRPr="00DC0113">
        <w:rPr>
          <w:rFonts w:ascii="Book Antiqua" w:hAnsi="Book Antiqua"/>
          <w:vertAlign w:val="superscript"/>
        </w:rPr>
        <w:t>10</w:t>
      </w:r>
      <w:r w:rsidR="00DC0113" w:rsidRPr="00DC0113">
        <w:rPr>
          <w:rFonts w:ascii="Book Antiqua" w:hAnsi="Book Antiqua" w:hint="eastAsia"/>
          <w:vertAlign w:val="superscript"/>
          <w:lang w:eastAsia="zh-CN"/>
        </w:rPr>
        <w:t>2</w:t>
      </w:r>
      <w:r w:rsidR="007675AD" w:rsidRPr="00680F59">
        <w:rPr>
          <w:rFonts w:ascii="Book Antiqua" w:hAnsi="Book Antiqua"/>
          <w:noProof/>
          <w:vertAlign w:val="superscript"/>
        </w:rPr>
        <w:t>,</w:t>
      </w:r>
      <w:hyperlink w:anchor="_ENREF_104" w:tooltip="Engineering, 2011 #155" w:history="1">
        <w:r w:rsidR="007675AD" w:rsidRPr="00680F59">
          <w:rPr>
            <w:rStyle w:val="Hyperlink"/>
            <w:rFonts w:ascii="Book Antiqua" w:hAnsi="Book Antiqua"/>
            <w:color w:val="auto"/>
            <w:u w:val="none"/>
            <w:vertAlign w:val="superscript"/>
          </w:rPr>
          <w:t>10</w:t>
        </w:r>
        <w:r w:rsidR="00B74FE9" w:rsidRPr="00680F59">
          <w:rPr>
            <w:rStyle w:val="Hyperlink"/>
            <w:rFonts w:ascii="Book Antiqua" w:hAnsi="Book Antiqua" w:hint="eastAsia"/>
            <w:color w:val="auto"/>
            <w:u w:val="none"/>
            <w:vertAlign w:val="superscript"/>
            <w:lang w:eastAsia="zh-CN"/>
          </w:rPr>
          <w:t>3</w:t>
        </w:r>
      </w:hyperlink>
      <w:r w:rsidR="007675AD" w:rsidRPr="00680F59">
        <w:rPr>
          <w:rFonts w:ascii="Book Antiqua" w:hAnsi="Book Antiqua"/>
          <w:noProof/>
          <w:vertAlign w:val="superscript"/>
        </w:rPr>
        <w:t>]</w:t>
      </w:r>
      <w:r w:rsidR="007675AD" w:rsidRPr="00680F59">
        <w:rPr>
          <w:rFonts w:ascii="Book Antiqua" w:hAnsi="Book Antiqua"/>
          <w:vertAlign w:val="superscript"/>
        </w:rPr>
        <w:fldChar w:fldCharType="end"/>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3224"/>
        <w:gridCol w:w="5440"/>
      </w:tblGrid>
      <w:tr w:rsidR="003F4CBE" w:rsidRPr="002608FF" w14:paraId="7BD3B880" w14:textId="77777777" w:rsidTr="00B163AF">
        <w:trPr>
          <w:trHeight w:val="300"/>
        </w:trPr>
        <w:tc>
          <w:tcPr>
            <w:tcW w:w="369" w:type="pct"/>
            <w:tcBorders>
              <w:top w:val="single" w:sz="4" w:space="0" w:color="auto"/>
              <w:bottom w:val="single" w:sz="4" w:space="0" w:color="auto"/>
            </w:tcBorders>
            <w:hideMark/>
          </w:tcPr>
          <w:p w14:paraId="7BD3B87D" w14:textId="77777777" w:rsidR="003F4CBE" w:rsidRPr="002608FF" w:rsidRDefault="003F4CBE" w:rsidP="002608FF">
            <w:pPr>
              <w:spacing w:line="360" w:lineRule="auto"/>
              <w:jc w:val="both"/>
              <w:rPr>
                <w:rFonts w:ascii="Book Antiqua" w:eastAsia="Times New Roman" w:hAnsi="Book Antiqua" w:cs="Calibri"/>
                <w:b/>
                <w:color w:val="000000"/>
                <w:lang w:eastAsia="en-GB"/>
              </w:rPr>
            </w:pPr>
            <w:r w:rsidRPr="002608FF">
              <w:rPr>
                <w:rFonts w:ascii="Book Antiqua" w:eastAsia="Times New Roman" w:hAnsi="Book Antiqua" w:cs="Calibri"/>
                <w:b/>
                <w:color w:val="000000"/>
                <w:lang w:eastAsia="en-GB"/>
              </w:rPr>
              <w:t>TRL</w:t>
            </w:r>
          </w:p>
        </w:tc>
        <w:tc>
          <w:tcPr>
            <w:tcW w:w="1724" w:type="pct"/>
            <w:tcBorders>
              <w:top w:val="single" w:sz="4" w:space="0" w:color="auto"/>
              <w:bottom w:val="single" w:sz="4" w:space="0" w:color="auto"/>
            </w:tcBorders>
            <w:hideMark/>
          </w:tcPr>
          <w:p w14:paraId="7BD3B87E" w14:textId="77777777" w:rsidR="003F4CBE" w:rsidRPr="002608FF" w:rsidRDefault="003F4CBE" w:rsidP="002608FF">
            <w:pPr>
              <w:spacing w:line="360" w:lineRule="auto"/>
              <w:jc w:val="both"/>
              <w:rPr>
                <w:rFonts w:ascii="Book Antiqua" w:eastAsia="Times New Roman" w:hAnsi="Book Antiqua" w:cs="Calibri"/>
                <w:b/>
                <w:color w:val="000000"/>
                <w:lang w:eastAsia="en-GB"/>
              </w:rPr>
            </w:pPr>
            <w:r w:rsidRPr="002608FF">
              <w:rPr>
                <w:rFonts w:ascii="Book Antiqua" w:eastAsia="Times New Roman" w:hAnsi="Book Antiqua" w:cs="Calibri"/>
                <w:b/>
                <w:color w:val="000000"/>
                <w:lang w:eastAsia="en-GB"/>
              </w:rPr>
              <w:t>Definition</w:t>
            </w:r>
          </w:p>
        </w:tc>
        <w:tc>
          <w:tcPr>
            <w:tcW w:w="2907" w:type="pct"/>
            <w:tcBorders>
              <w:top w:val="single" w:sz="4" w:space="0" w:color="auto"/>
              <w:bottom w:val="single" w:sz="4" w:space="0" w:color="auto"/>
            </w:tcBorders>
            <w:hideMark/>
          </w:tcPr>
          <w:p w14:paraId="7BD3B87F" w14:textId="77777777" w:rsidR="003F4CBE" w:rsidRPr="002608FF" w:rsidRDefault="003F4CBE" w:rsidP="002608FF">
            <w:pPr>
              <w:spacing w:line="360" w:lineRule="auto"/>
              <w:jc w:val="both"/>
              <w:rPr>
                <w:rFonts w:ascii="Book Antiqua" w:eastAsia="Times New Roman" w:hAnsi="Book Antiqua" w:cs="Calibri"/>
                <w:b/>
                <w:color w:val="000000"/>
                <w:lang w:eastAsia="en-GB"/>
              </w:rPr>
            </w:pPr>
            <w:r w:rsidRPr="002608FF">
              <w:rPr>
                <w:rFonts w:ascii="Book Antiqua" w:eastAsia="Times New Roman" w:hAnsi="Book Antiqua" w:cs="Calibri"/>
                <w:b/>
                <w:color w:val="000000"/>
                <w:lang w:eastAsia="en-GB"/>
              </w:rPr>
              <w:t>Supporting information relevant to robotic colonoscopy</w:t>
            </w:r>
          </w:p>
        </w:tc>
      </w:tr>
      <w:tr w:rsidR="003F4CBE" w:rsidRPr="002608FF" w14:paraId="7BD3B884" w14:textId="77777777" w:rsidTr="00B163AF">
        <w:trPr>
          <w:trHeight w:val="600"/>
        </w:trPr>
        <w:tc>
          <w:tcPr>
            <w:tcW w:w="369" w:type="pct"/>
            <w:tcBorders>
              <w:top w:val="single" w:sz="4" w:space="0" w:color="auto"/>
            </w:tcBorders>
            <w:hideMark/>
          </w:tcPr>
          <w:p w14:paraId="7BD3B881"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1</w:t>
            </w:r>
          </w:p>
        </w:tc>
        <w:tc>
          <w:tcPr>
            <w:tcW w:w="1724" w:type="pct"/>
            <w:tcBorders>
              <w:top w:val="single" w:sz="4" w:space="0" w:color="auto"/>
            </w:tcBorders>
            <w:hideMark/>
          </w:tcPr>
          <w:p w14:paraId="7BD3B882"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Basic principles observed and reported</w:t>
            </w:r>
          </w:p>
        </w:tc>
        <w:tc>
          <w:tcPr>
            <w:tcW w:w="2907" w:type="pct"/>
            <w:tcBorders>
              <w:top w:val="single" w:sz="4" w:space="0" w:color="auto"/>
            </w:tcBorders>
            <w:hideMark/>
          </w:tcPr>
          <w:p w14:paraId="7BD3B883"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Published research on the core principals of the technology</w:t>
            </w:r>
          </w:p>
        </w:tc>
      </w:tr>
      <w:tr w:rsidR="003F4CBE" w:rsidRPr="002608FF" w14:paraId="7BD3B888" w14:textId="77777777" w:rsidTr="00B163AF">
        <w:trPr>
          <w:trHeight w:val="600"/>
        </w:trPr>
        <w:tc>
          <w:tcPr>
            <w:tcW w:w="369" w:type="pct"/>
            <w:hideMark/>
          </w:tcPr>
          <w:p w14:paraId="7BD3B885"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2</w:t>
            </w:r>
          </w:p>
        </w:tc>
        <w:tc>
          <w:tcPr>
            <w:tcW w:w="1724" w:type="pct"/>
            <w:hideMark/>
          </w:tcPr>
          <w:p w14:paraId="7BD3B886"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Technology concept and/or application formulated</w:t>
            </w:r>
          </w:p>
        </w:tc>
        <w:tc>
          <w:tcPr>
            <w:tcW w:w="2907" w:type="pct"/>
            <w:hideMark/>
          </w:tcPr>
          <w:p w14:paraId="7BD3B887"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Moving from principals to applied research with potential applications speculated</w:t>
            </w:r>
          </w:p>
        </w:tc>
      </w:tr>
      <w:tr w:rsidR="003F4CBE" w:rsidRPr="002608FF" w14:paraId="7BD3B88C" w14:textId="77777777" w:rsidTr="00B163AF">
        <w:trPr>
          <w:trHeight w:val="600"/>
        </w:trPr>
        <w:tc>
          <w:tcPr>
            <w:tcW w:w="369" w:type="pct"/>
            <w:hideMark/>
          </w:tcPr>
          <w:p w14:paraId="7BD3B889"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3</w:t>
            </w:r>
          </w:p>
        </w:tc>
        <w:tc>
          <w:tcPr>
            <w:tcW w:w="1724" w:type="pct"/>
            <w:hideMark/>
          </w:tcPr>
          <w:p w14:paraId="7BD3B88A"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Analytical and experimental proof of concept</w:t>
            </w:r>
          </w:p>
        </w:tc>
        <w:tc>
          <w:tcPr>
            <w:tcW w:w="2907" w:type="pct"/>
            <w:hideMark/>
          </w:tcPr>
          <w:p w14:paraId="7BD3B88B"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Active research and development proving the concept within a laboratory setting. Benchtop testing</w:t>
            </w:r>
          </w:p>
        </w:tc>
      </w:tr>
      <w:tr w:rsidR="003F4CBE" w:rsidRPr="002608FF" w14:paraId="7BD3B890" w14:textId="77777777" w:rsidTr="00B163AF">
        <w:trPr>
          <w:trHeight w:val="600"/>
        </w:trPr>
        <w:tc>
          <w:tcPr>
            <w:tcW w:w="369" w:type="pct"/>
            <w:hideMark/>
          </w:tcPr>
          <w:p w14:paraId="7BD3B88D"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4</w:t>
            </w:r>
          </w:p>
        </w:tc>
        <w:tc>
          <w:tcPr>
            <w:tcW w:w="1724" w:type="pct"/>
            <w:hideMark/>
          </w:tcPr>
          <w:p w14:paraId="7BD3B88E"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Component validation in laboratory environment</w:t>
            </w:r>
          </w:p>
        </w:tc>
        <w:tc>
          <w:tcPr>
            <w:tcW w:w="2907" w:type="pct"/>
            <w:hideMark/>
          </w:tcPr>
          <w:p w14:paraId="7BD3B88F"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 xml:space="preserve">Proof of concept and safety in an </w:t>
            </w:r>
            <w:r w:rsidRPr="002608FF">
              <w:rPr>
                <w:rFonts w:ascii="Book Antiqua" w:eastAsia="Times New Roman" w:hAnsi="Book Antiqua" w:cs="Calibri"/>
                <w:i/>
                <w:color w:val="000000"/>
                <w:lang w:eastAsia="en-GB"/>
              </w:rPr>
              <w:t>ex-vivo</w:t>
            </w:r>
            <w:r w:rsidRPr="002608FF">
              <w:rPr>
                <w:rFonts w:ascii="Book Antiqua" w:eastAsia="Times New Roman" w:hAnsi="Book Antiqua" w:cs="Calibri"/>
                <w:color w:val="000000"/>
                <w:lang w:eastAsia="en-GB"/>
              </w:rPr>
              <w:t xml:space="preserve"> animal colon</w:t>
            </w:r>
          </w:p>
        </w:tc>
      </w:tr>
      <w:tr w:rsidR="003F4CBE" w:rsidRPr="002608FF" w14:paraId="7BD3B894" w14:textId="77777777" w:rsidTr="00B163AF">
        <w:trPr>
          <w:trHeight w:val="600"/>
        </w:trPr>
        <w:tc>
          <w:tcPr>
            <w:tcW w:w="369" w:type="pct"/>
            <w:hideMark/>
          </w:tcPr>
          <w:p w14:paraId="7BD3B891"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5</w:t>
            </w:r>
          </w:p>
        </w:tc>
        <w:tc>
          <w:tcPr>
            <w:tcW w:w="1724" w:type="pct"/>
            <w:hideMark/>
          </w:tcPr>
          <w:p w14:paraId="7BD3B892"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Component/system validation in a relevant environment</w:t>
            </w:r>
          </w:p>
        </w:tc>
        <w:tc>
          <w:tcPr>
            <w:tcW w:w="2907" w:type="pct"/>
            <w:hideMark/>
          </w:tcPr>
          <w:p w14:paraId="7BD3B893" w14:textId="77777777" w:rsidR="003F4CBE" w:rsidRPr="002608FF" w:rsidRDefault="003F4CBE" w:rsidP="002608FF">
            <w:pPr>
              <w:spacing w:line="360" w:lineRule="auto"/>
              <w:jc w:val="both"/>
              <w:rPr>
                <w:rFonts w:ascii="Book Antiqua" w:hAnsi="Book Antiqua" w:cs="Calibri"/>
                <w:color w:val="000000"/>
                <w:lang w:eastAsia="zh-CN"/>
              </w:rPr>
            </w:pPr>
            <w:r w:rsidRPr="002969C9">
              <w:rPr>
                <w:rFonts w:ascii="Book Antiqua" w:eastAsia="Times New Roman" w:hAnsi="Book Antiqua" w:cs="Calibri"/>
                <w:i/>
                <w:color w:val="000000"/>
                <w:lang w:eastAsia="en-GB"/>
              </w:rPr>
              <w:t>In-vivo</w:t>
            </w:r>
            <w:r w:rsidRPr="002608FF">
              <w:rPr>
                <w:rFonts w:ascii="Book Antiqua" w:eastAsia="Times New Roman" w:hAnsi="Book Antiqua" w:cs="Calibri"/>
                <w:color w:val="000000"/>
                <w:lang w:eastAsia="en-GB"/>
              </w:rPr>
              <w:t xml:space="preserve"> animal testing with an aim at providing relevant evidence for human testing or FDA approval</w:t>
            </w:r>
          </w:p>
        </w:tc>
      </w:tr>
      <w:tr w:rsidR="003F4CBE" w:rsidRPr="002608FF" w14:paraId="7BD3B898" w14:textId="77777777" w:rsidTr="00B163AF">
        <w:trPr>
          <w:trHeight w:val="900"/>
        </w:trPr>
        <w:tc>
          <w:tcPr>
            <w:tcW w:w="369" w:type="pct"/>
            <w:hideMark/>
          </w:tcPr>
          <w:p w14:paraId="7BD3B895"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6</w:t>
            </w:r>
          </w:p>
        </w:tc>
        <w:tc>
          <w:tcPr>
            <w:tcW w:w="1724" w:type="pct"/>
            <w:hideMark/>
          </w:tcPr>
          <w:p w14:paraId="7BD3B896"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High fidelity alpha protype demonstration in a relevant environment</w:t>
            </w:r>
          </w:p>
        </w:tc>
        <w:tc>
          <w:tcPr>
            <w:tcW w:w="2907" w:type="pct"/>
            <w:hideMark/>
          </w:tcPr>
          <w:p w14:paraId="7BD3B897"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Clinical trials assessing feasibility and safety in small number of humans</w:t>
            </w:r>
          </w:p>
        </w:tc>
      </w:tr>
      <w:tr w:rsidR="003F4CBE" w:rsidRPr="002608FF" w14:paraId="7BD3B89C" w14:textId="77777777" w:rsidTr="00B163AF">
        <w:trPr>
          <w:trHeight w:val="600"/>
        </w:trPr>
        <w:tc>
          <w:tcPr>
            <w:tcW w:w="369" w:type="pct"/>
            <w:hideMark/>
          </w:tcPr>
          <w:p w14:paraId="7BD3B899"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7</w:t>
            </w:r>
          </w:p>
        </w:tc>
        <w:tc>
          <w:tcPr>
            <w:tcW w:w="1724" w:type="pct"/>
            <w:hideMark/>
          </w:tcPr>
          <w:p w14:paraId="7BD3B89A"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Beta prototype demonstrated in a relevant environment</w:t>
            </w:r>
          </w:p>
        </w:tc>
        <w:tc>
          <w:tcPr>
            <w:tcW w:w="2907" w:type="pct"/>
            <w:hideMark/>
          </w:tcPr>
          <w:p w14:paraId="7BD3B89B"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Clinical safety and effectiveness trials. Determination of risks and adverse events. Final design validation</w:t>
            </w:r>
          </w:p>
        </w:tc>
      </w:tr>
      <w:tr w:rsidR="003F4CBE" w:rsidRPr="002608FF" w14:paraId="7BD3B8A0" w14:textId="77777777" w:rsidTr="00B163AF">
        <w:trPr>
          <w:trHeight w:val="900"/>
        </w:trPr>
        <w:tc>
          <w:tcPr>
            <w:tcW w:w="369" w:type="pct"/>
            <w:hideMark/>
          </w:tcPr>
          <w:p w14:paraId="7BD3B89D"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8</w:t>
            </w:r>
          </w:p>
        </w:tc>
        <w:tc>
          <w:tcPr>
            <w:tcW w:w="1724" w:type="pct"/>
            <w:hideMark/>
          </w:tcPr>
          <w:p w14:paraId="7BD3B89E"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Completed system and qualified to relevant requirement/standards through testing and demonstration</w:t>
            </w:r>
          </w:p>
        </w:tc>
        <w:tc>
          <w:tcPr>
            <w:tcW w:w="2907" w:type="pct"/>
            <w:hideMark/>
          </w:tcPr>
          <w:p w14:paraId="7BD3B89F"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FDA or equivalent approval</w:t>
            </w:r>
          </w:p>
        </w:tc>
      </w:tr>
      <w:tr w:rsidR="003F4CBE" w:rsidRPr="002608FF" w14:paraId="7BD3B8A4" w14:textId="77777777" w:rsidTr="00B163AF">
        <w:trPr>
          <w:trHeight w:val="600"/>
        </w:trPr>
        <w:tc>
          <w:tcPr>
            <w:tcW w:w="369" w:type="pct"/>
            <w:hideMark/>
          </w:tcPr>
          <w:p w14:paraId="7BD3B8A1"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9</w:t>
            </w:r>
          </w:p>
        </w:tc>
        <w:tc>
          <w:tcPr>
            <w:tcW w:w="1724" w:type="pct"/>
            <w:hideMark/>
          </w:tcPr>
          <w:p w14:paraId="7BD3B8A2"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Actual system proven through successful operation</w:t>
            </w:r>
          </w:p>
        </w:tc>
        <w:tc>
          <w:tcPr>
            <w:tcW w:w="2907" w:type="pct"/>
            <w:hideMark/>
          </w:tcPr>
          <w:p w14:paraId="7BD3B8A3"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Device being marked with post-market studies proving real world operational capability</w:t>
            </w:r>
          </w:p>
        </w:tc>
      </w:tr>
    </w:tbl>
    <w:p w14:paraId="7BD3B8A5" w14:textId="77777777" w:rsidR="00A404D0" w:rsidRPr="002608FF" w:rsidRDefault="00A404D0" w:rsidP="002608FF">
      <w:pPr>
        <w:spacing w:line="360" w:lineRule="auto"/>
        <w:jc w:val="both"/>
        <w:rPr>
          <w:rFonts w:ascii="Book Antiqua" w:hAnsi="Book Antiqua"/>
        </w:rPr>
      </w:pPr>
      <w:r w:rsidRPr="002608FF">
        <w:rPr>
          <w:rFonts w:ascii="Book Antiqua" w:hAnsi="Book Antiqua"/>
        </w:rPr>
        <w:lastRenderedPageBreak/>
        <w:t>Adopted from U</w:t>
      </w:r>
      <w:r w:rsidR="007E62D1" w:rsidRPr="002608FF">
        <w:rPr>
          <w:rFonts w:ascii="Book Antiqua" w:hAnsi="Book Antiqua"/>
          <w:lang w:eastAsia="zh-CN"/>
        </w:rPr>
        <w:t xml:space="preserve">nited </w:t>
      </w:r>
      <w:r w:rsidRPr="002608FF">
        <w:rPr>
          <w:rFonts w:ascii="Book Antiqua" w:hAnsi="Book Antiqua"/>
        </w:rPr>
        <w:t>S</w:t>
      </w:r>
      <w:r w:rsidR="007E62D1" w:rsidRPr="002608FF">
        <w:rPr>
          <w:rFonts w:ascii="Book Antiqua" w:hAnsi="Book Antiqua"/>
          <w:lang w:eastAsia="zh-CN"/>
        </w:rPr>
        <w:t>tates</w:t>
      </w:r>
      <w:r w:rsidRPr="002608FF">
        <w:rPr>
          <w:rFonts w:ascii="Book Antiqua" w:hAnsi="Book Antiqua"/>
        </w:rPr>
        <w:t xml:space="preserve"> Department of Defense Technology Readiness Assessment (TRA) Guidance document, and the supporting evidence required from the U</w:t>
      </w:r>
      <w:r w:rsidR="00534EFC" w:rsidRPr="002608FF">
        <w:rPr>
          <w:rFonts w:ascii="Book Antiqua" w:hAnsi="Book Antiqua"/>
          <w:lang w:eastAsia="zh-CN"/>
        </w:rPr>
        <w:t xml:space="preserve">nited </w:t>
      </w:r>
      <w:r w:rsidRPr="002608FF">
        <w:rPr>
          <w:rFonts w:ascii="Book Antiqua" w:hAnsi="Book Antiqua"/>
        </w:rPr>
        <w:t>S</w:t>
      </w:r>
      <w:r w:rsidR="00534EFC" w:rsidRPr="002608FF">
        <w:rPr>
          <w:rFonts w:ascii="Book Antiqua" w:hAnsi="Book Antiqua"/>
          <w:lang w:eastAsia="zh-CN"/>
        </w:rPr>
        <w:t>tates</w:t>
      </w:r>
      <w:r w:rsidRPr="002608FF">
        <w:rPr>
          <w:rFonts w:ascii="Book Antiqua" w:hAnsi="Book Antiqua"/>
        </w:rPr>
        <w:t xml:space="preserve"> Department of Defense Technology Readiness Assessment (TRA) Desk book.</w:t>
      </w:r>
      <w:r w:rsidR="007675AD" w:rsidRPr="002608FF">
        <w:rPr>
          <w:rFonts w:ascii="Book Antiqua" w:hAnsi="Book Antiqua"/>
        </w:rPr>
        <w:t xml:space="preserve"> </w:t>
      </w:r>
      <w:r w:rsidR="007E62D1" w:rsidRPr="002608FF">
        <w:rPr>
          <w:rFonts w:ascii="Book Antiqua" w:hAnsi="Book Antiqua"/>
          <w:lang w:eastAsia="zh-CN"/>
        </w:rPr>
        <w:t xml:space="preserve">TRL: </w:t>
      </w:r>
      <w:r w:rsidR="007E62D1" w:rsidRPr="002608FF">
        <w:rPr>
          <w:rFonts w:ascii="Book Antiqua" w:eastAsia="Book Antiqua" w:hAnsi="Book Antiqua" w:cs="Book Antiqua"/>
          <w:color w:val="000000"/>
        </w:rPr>
        <w:t xml:space="preserve">Technology </w:t>
      </w:r>
      <w:r w:rsidR="00DA1D14" w:rsidRPr="002608FF">
        <w:rPr>
          <w:rFonts w:ascii="Book Antiqua" w:hAnsi="Book Antiqua" w:cs="Book Antiqua"/>
          <w:color w:val="000000"/>
          <w:lang w:eastAsia="zh-CN"/>
        </w:rPr>
        <w:t>r</w:t>
      </w:r>
      <w:r w:rsidR="007E62D1" w:rsidRPr="002608FF">
        <w:rPr>
          <w:rFonts w:ascii="Book Antiqua" w:eastAsia="Book Antiqua" w:hAnsi="Book Antiqua" w:cs="Book Antiqua"/>
          <w:color w:val="000000"/>
        </w:rPr>
        <w:t>eadine</w:t>
      </w:r>
      <w:r w:rsidR="007E62D1" w:rsidRPr="002608FF">
        <w:rPr>
          <w:rFonts w:ascii="Book Antiqua" w:hAnsi="Book Antiqua"/>
        </w:rPr>
        <w:t xml:space="preserve">ss </w:t>
      </w:r>
      <w:r w:rsidR="00DA1D14" w:rsidRPr="002608FF">
        <w:rPr>
          <w:rFonts w:ascii="Book Antiqua" w:hAnsi="Book Antiqua"/>
          <w:lang w:eastAsia="zh-CN"/>
        </w:rPr>
        <w:t>l</w:t>
      </w:r>
      <w:r w:rsidR="007E62D1" w:rsidRPr="002608FF">
        <w:rPr>
          <w:rFonts w:ascii="Book Antiqua" w:hAnsi="Book Antiqua"/>
        </w:rPr>
        <w:t>evel; FDA: Food and Drug Administration.</w:t>
      </w:r>
    </w:p>
    <w:p w14:paraId="7BD3B8A6" w14:textId="77777777" w:rsidR="003F4CBE" w:rsidRPr="002608FF" w:rsidRDefault="003F4CBE" w:rsidP="002608FF">
      <w:pPr>
        <w:spacing w:line="360" w:lineRule="auto"/>
        <w:jc w:val="both"/>
        <w:rPr>
          <w:rFonts w:ascii="Book Antiqua" w:hAnsi="Book Antiqua"/>
          <w:b/>
          <w:lang w:eastAsia="zh-CN"/>
        </w:rPr>
      </w:pPr>
      <w:r w:rsidRPr="002608FF">
        <w:rPr>
          <w:rFonts w:ascii="Book Antiqua" w:hAnsi="Book Antiqua"/>
          <w:lang w:eastAsia="zh-CN"/>
        </w:rPr>
        <w:br w:type="page"/>
      </w:r>
      <w:r w:rsidRPr="002608FF">
        <w:rPr>
          <w:rFonts w:ascii="Book Antiqua" w:hAnsi="Book Antiqua"/>
          <w:b/>
        </w:rPr>
        <w:lastRenderedPageBreak/>
        <w:t xml:space="preserve">Table 4 Active flexible colonoscopy platforms with </w:t>
      </w:r>
      <w:r w:rsidR="00230EB7" w:rsidRPr="002608FF">
        <w:rPr>
          <w:rFonts w:ascii="Book Antiqua" w:hAnsi="Book Antiqua"/>
          <w:b/>
          <w:lang w:eastAsia="zh-CN"/>
        </w:rPr>
        <w:t>t</w:t>
      </w:r>
      <w:r w:rsidRPr="002608FF">
        <w:rPr>
          <w:rFonts w:ascii="Book Antiqua" w:hAnsi="Book Antiqua"/>
          <w:b/>
        </w:rPr>
        <w:t xml:space="preserve">echnology </w:t>
      </w:r>
      <w:r w:rsidR="00230EB7" w:rsidRPr="002608FF">
        <w:rPr>
          <w:rFonts w:ascii="Book Antiqua" w:hAnsi="Book Antiqua"/>
          <w:b/>
          <w:lang w:eastAsia="zh-CN"/>
        </w:rPr>
        <w:t>r</w:t>
      </w:r>
      <w:r w:rsidRPr="002608FF">
        <w:rPr>
          <w:rFonts w:ascii="Book Antiqua" w:hAnsi="Book Antiqua"/>
          <w:b/>
        </w:rPr>
        <w:t xml:space="preserve">eadiness </w:t>
      </w:r>
      <w:r w:rsidR="00230EB7" w:rsidRPr="002608FF">
        <w:rPr>
          <w:rFonts w:ascii="Book Antiqua" w:hAnsi="Book Antiqua"/>
          <w:b/>
          <w:lang w:eastAsia="zh-CN"/>
        </w:rPr>
        <w:t>l</w:t>
      </w:r>
      <w:r w:rsidRPr="002608FF">
        <w:rPr>
          <w:rFonts w:ascii="Book Antiqua" w:hAnsi="Book Antiqua"/>
          <w:b/>
        </w:rPr>
        <w:t>evel</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5"/>
        <w:gridCol w:w="3347"/>
        <w:gridCol w:w="2382"/>
        <w:gridCol w:w="696"/>
      </w:tblGrid>
      <w:tr w:rsidR="00A404D0" w:rsidRPr="002608FF" w14:paraId="7BD3B8AB" w14:textId="77777777" w:rsidTr="00761FB3">
        <w:trPr>
          <w:trHeight w:val="600"/>
        </w:trPr>
        <w:tc>
          <w:tcPr>
            <w:tcW w:w="1573" w:type="pct"/>
            <w:tcBorders>
              <w:top w:val="single" w:sz="4" w:space="0" w:color="auto"/>
              <w:bottom w:val="single" w:sz="4" w:space="0" w:color="auto"/>
            </w:tcBorders>
            <w:hideMark/>
          </w:tcPr>
          <w:p w14:paraId="7BD3B8A7" w14:textId="77777777" w:rsidR="00A404D0" w:rsidRPr="002608FF" w:rsidRDefault="00130D11" w:rsidP="002608FF">
            <w:pPr>
              <w:spacing w:line="360" w:lineRule="auto"/>
              <w:jc w:val="both"/>
              <w:rPr>
                <w:rFonts w:ascii="Book Antiqua" w:eastAsia="Times New Roman" w:hAnsi="Book Antiqua" w:cs="Calibri"/>
                <w:b/>
                <w:color w:val="000000"/>
                <w:lang w:eastAsia="en-GB"/>
              </w:rPr>
            </w:pPr>
            <w:r w:rsidRPr="002608FF">
              <w:rPr>
                <w:rFonts w:ascii="Book Antiqua" w:eastAsia="Times New Roman" w:hAnsi="Book Antiqua" w:cs="Calibri"/>
                <w:b/>
                <w:color w:val="000000"/>
                <w:lang w:eastAsia="en-GB"/>
              </w:rPr>
              <w:t>Device name</w:t>
            </w:r>
            <w:r w:rsidRPr="002608FF">
              <w:rPr>
                <w:rFonts w:ascii="Book Antiqua" w:hAnsi="Book Antiqua" w:cs="Calibri"/>
                <w:b/>
                <w:color w:val="000000"/>
                <w:lang w:eastAsia="zh-CN"/>
              </w:rPr>
              <w:t xml:space="preserve"> </w:t>
            </w:r>
            <w:r w:rsidR="00A404D0" w:rsidRPr="002608FF">
              <w:rPr>
                <w:rFonts w:ascii="Book Antiqua" w:eastAsia="Times New Roman" w:hAnsi="Book Antiqua" w:cs="Calibri"/>
                <w:b/>
                <w:color w:val="000000"/>
                <w:lang w:eastAsia="en-GB"/>
              </w:rPr>
              <w:t>(</w:t>
            </w:r>
            <w:r w:rsidRPr="002608FF">
              <w:rPr>
                <w:rFonts w:ascii="Book Antiqua" w:hAnsi="Book Antiqua" w:cs="Calibri"/>
                <w:b/>
                <w:color w:val="000000"/>
                <w:lang w:eastAsia="zh-CN"/>
              </w:rPr>
              <w:t>m</w:t>
            </w:r>
            <w:r w:rsidR="00A404D0" w:rsidRPr="002608FF">
              <w:rPr>
                <w:rFonts w:ascii="Book Antiqua" w:eastAsia="Times New Roman" w:hAnsi="Book Antiqua" w:cs="Calibri"/>
                <w:b/>
                <w:color w:val="000000"/>
                <w:lang w:eastAsia="en-GB"/>
              </w:rPr>
              <w:t>anufacturer)</w:t>
            </w:r>
          </w:p>
        </w:tc>
        <w:tc>
          <w:tcPr>
            <w:tcW w:w="1793" w:type="pct"/>
            <w:tcBorders>
              <w:top w:val="single" w:sz="4" w:space="0" w:color="auto"/>
              <w:bottom w:val="single" w:sz="4" w:space="0" w:color="auto"/>
            </w:tcBorders>
            <w:hideMark/>
          </w:tcPr>
          <w:p w14:paraId="7BD3B8A8" w14:textId="77777777" w:rsidR="00A404D0" w:rsidRPr="002608FF" w:rsidRDefault="00A404D0" w:rsidP="002608FF">
            <w:pPr>
              <w:spacing w:line="360" w:lineRule="auto"/>
              <w:jc w:val="both"/>
              <w:rPr>
                <w:rFonts w:ascii="Book Antiqua" w:eastAsia="Times New Roman" w:hAnsi="Book Antiqua" w:cs="Calibri"/>
                <w:b/>
                <w:color w:val="000000"/>
                <w:lang w:eastAsia="en-GB"/>
              </w:rPr>
            </w:pPr>
            <w:r w:rsidRPr="002608FF">
              <w:rPr>
                <w:rFonts w:ascii="Book Antiqua" w:eastAsia="Times New Roman" w:hAnsi="Book Antiqua" w:cs="Calibri"/>
                <w:b/>
                <w:color w:val="000000"/>
                <w:lang w:eastAsia="en-GB"/>
              </w:rPr>
              <w:t xml:space="preserve">Latest </w:t>
            </w:r>
            <w:r w:rsidR="006843F9" w:rsidRPr="002608FF">
              <w:rPr>
                <w:rFonts w:ascii="Book Antiqua" w:hAnsi="Book Antiqua" w:cs="Calibri"/>
                <w:b/>
                <w:color w:val="000000"/>
                <w:lang w:eastAsia="zh-CN"/>
              </w:rPr>
              <w:t>s</w:t>
            </w:r>
            <w:r w:rsidRPr="002608FF">
              <w:rPr>
                <w:rFonts w:ascii="Book Antiqua" w:eastAsia="Times New Roman" w:hAnsi="Book Antiqua" w:cs="Calibri"/>
                <w:b/>
                <w:color w:val="000000"/>
                <w:lang w:eastAsia="en-GB"/>
              </w:rPr>
              <w:t>tudy</w:t>
            </w:r>
          </w:p>
        </w:tc>
        <w:tc>
          <w:tcPr>
            <w:tcW w:w="1277" w:type="pct"/>
            <w:tcBorders>
              <w:top w:val="single" w:sz="4" w:space="0" w:color="auto"/>
              <w:bottom w:val="single" w:sz="4" w:space="0" w:color="auto"/>
            </w:tcBorders>
            <w:hideMark/>
          </w:tcPr>
          <w:p w14:paraId="7BD3B8A9" w14:textId="77777777" w:rsidR="00A404D0" w:rsidRPr="002608FF" w:rsidRDefault="00A404D0" w:rsidP="002608FF">
            <w:pPr>
              <w:spacing w:line="360" w:lineRule="auto"/>
              <w:jc w:val="both"/>
              <w:rPr>
                <w:rFonts w:ascii="Book Antiqua" w:eastAsia="Times New Roman" w:hAnsi="Book Antiqua" w:cs="Calibri"/>
                <w:b/>
                <w:color w:val="000000"/>
                <w:lang w:eastAsia="en-GB"/>
              </w:rPr>
            </w:pPr>
            <w:r w:rsidRPr="002608FF">
              <w:rPr>
                <w:rFonts w:ascii="Book Antiqua" w:eastAsia="Times New Roman" w:hAnsi="Book Antiqua" w:cs="Calibri"/>
                <w:b/>
                <w:color w:val="000000"/>
                <w:lang w:eastAsia="en-GB"/>
              </w:rPr>
              <w:t>Outcomes</w:t>
            </w:r>
          </w:p>
        </w:tc>
        <w:tc>
          <w:tcPr>
            <w:tcW w:w="357" w:type="pct"/>
            <w:tcBorders>
              <w:top w:val="single" w:sz="4" w:space="0" w:color="auto"/>
              <w:bottom w:val="single" w:sz="4" w:space="0" w:color="auto"/>
            </w:tcBorders>
            <w:hideMark/>
          </w:tcPr>
          <w:p w14:paraId="7BD3B8AA" w14:textId="77777777" w:rsidR="00A404D0" w:rsidRPr="002608FF" w:rsidRDefault="00A404D0" w:rsidP="002608FF">
            <w:pPr>
              <w:spacing w:line="360" w:lineRule="auto"/>
              <w:jc w:val="both"/>
              <w:rPr>
                <w:rFonts w:ascii="Book Antiqua" w:eastAsia="Times New Roman" w:hAnsi="Book Antiqua" w:cs="Calibri"/>
                <w:b/>
                <w:color w:val="000000"/>
                <w:lang w:eastAsia="en-GB"/>
              </w:rPr>
            </w:pPr>
            <w:r w:rsidRPr="002608FF">
              <w:rPr>
                <w:rFonts w:ascii="Book Antiqua" w:eastAsia="Times New Roman" w:hAnsi="Book Antiqua" w:cs="Calibri"/>
                <w:b/>
                <w:color w:val="000000"/>
                <w:lang w:eastAsia="en-GB"/>
              </w:rPr>
              <w:t>TRL</w:t>
            </w:r>
          </w:p>
        </w:tc>
      </w:tr>
      <w:tr w:rsidR="00A404D0" w:rsidRPr="002608FF" w14:paraId="7BD3B8B0" w14:textId="77777777" w:rsidTr="00761FB3">
        <w:trPr>
          <w:trHeight w:val="1200"/>
        </w:trPr>
        <w:tc>
          <w:tcPr>
            <w:tcW w:w="1573" w:type="pct"/>
            <w:tcBorders>
              <w:top w:val="single" w:sz="4" w:space="0" w:color="auto"/>
            </w:tcBorders>
            <w:hideMark/>
          </w:tcPr>
          <w:p w14:paraId="7BD3B8AC" w14:textId="77777777" w:rsidR="00A404D0" w:rsidRPr="005B207F" w:rsidRDefault="00A404D0" w:rsidP="002608FF">
            <w:pPr>
              <w:spacing w:line="360" w:lineRule="auto"/>
              <w:jc w:val="both"/>
              <w:rPr>
                <w:rFonts w:ascii="Book Antiqua" w:hAnsi="Book Antiqua" w:cs="Calibri"/>
                <w:color w:val="000000"/>
                <w:lang w:eastAsia="zh-CN"/>
              </w:rPr>
            </w:pPr>
            <w:proofErr w:type="spellStart"/>
            <w:r w:rsidRPr="002608FF">
              <w:rPr>
                <w:rFonts w:ascii="Book Antiqua" w:eastAsia="Times New Roman" w:hAnsi="Book Antiqua" w:cs="Calibri"/>
                <w:color w:val="000000"/>
                <w:lang w:val="it-IT" w:eastAsia="en-GB"/>
              </w:rPr>
              <w:t>Aer</w:t>
            </w:r>
            <w:proofErr w:type="spellEnd"/>
            <w:r w:rsidRPr="002608FF">
              <w:rPr>
                <w:rFonts w:ascii="Book Antiqua" w:eastAsia="Times New Roman" w:hAnsi="Book Antiqua" w:cs="Calibri"/>
                <w:color w:val="000000"/>
                <w:lang w:val="it-IT" w:eastAsia="en-GB"/>
              </w:rPr>
              <w:t>-O-Scope</w:t>
            </w:r>
            <w:r w:rsidR="006B31EF" w:rsidRPr="002608FF">
              <w:rPr>
                <w:rFonts w:ascii="Book Antiqua" w:hAnsi="Book Antiqua" w:cs="Calibri"/>
                <w:color w:val="000000"/>
                <w:lang w:val="it-IT" w:eastAsia="zh-CN"/>
              </w:rPr>
              <w:t>-</w:t>
            </w:r>
            <w:r w:rsidRPr="002608FF">
              <w:rPr>
                <w:rFonts w:ascii="Book Antiqua" w:eastAsia="Times New Roman" w:hAnsi="Book Antiqua" w:cs="Calibri"/>
                <w:i/>
                <w:iCs/>
                <w:color w:val="000000"/>
                <w:lang w:val="it-IT" w:eastAsia="en-GB"/>
              </w:rPr>
              <w:t xml:space="preserve">GI </w:t>
            </w:r>
            <w:proofErr w:type="spellStart"/>
            <w:r w:rsidRPr="002608FF">
              <w:rPr>
                <w:rFonts w:ascii="Book Antiqua" w:eastAsia="Times New Roman" w:hAnsi="Book Antiqua" w:cs="Calibri"/>
                <w:i/>
                <w:iCs/>
                <w:color w:val="000000"/>
                <w:lang w:val="it-IT" w:eastAsia="en-GB"/>
              </w:rPr>
              <w:t>View</w:t>
            </w:r>
            <w:proofErr w:type="spellEnd"/>
            <w:r w:rsidRPr="002608FF">
              <w:rPr>
                <w:rFonts w:ascii="Book Antiqua" w:eastAsia="Times New Roman" w:hAnsi="Book Antiqua" w:cs="Calibri"/>
                <w:i/>
                <w:iCs/>
                <w:color w:val="000000"/>
                <w:lang w:val="it-IT" w:eastAsia="en-GB"/>
              </w:rPr>
              <w:t xml:space="preserve"> Ltd., Ramat </w:t>
            </w:r>
            <w:proofErr w:type="spellStart"/>
            <w:r w:rsidRPr="002608FF">
              <w:rPr>
                <w:rFonts w:ascii="Book Antiqua" w:eastAsia="Times New Roman" w:hAnsi="Book Antiqua" w:cs="Calibri"/>
                <w:i/>
                <w:iCs/>
                <w:color w:val="000000"/>
                <w:lang w:val="it-IT" w:eastAsia="en-GB"/>
              </w:rPr>
              <w:t>Gan</w:t>
            </w:r>
            <w:proofErr w:type="spellEnd"/>
            <w:r w:rsidRPr="002608FF">
              <w:rPr>
                <w:rFonts w:ascii="Book Antiqua" w:eastAsia="Times New Roman" w:hAnsi="Book Antiqua" w:cs="Calibri"/>
                <w:i/>
                <w:iCs/>
                <w:color w:val="000000"/>
                <w:lang w:val="it-IT" w:eastAsia="en-GB"/>
              </w:rPr>
              <w:t>, Israe</w:t>
            </w:r>
            <w:r w:rsidRPr="002608FF">
              <w:rPr>
                <w:rFonts w:ascii="Book Antiqua" w:eastAsia="Times New Roman" w:hAnsi="Book Antiqua" w:cs="Calibri"/>
                <w:i/>
                <w:iCs/>
                <w:lang w:val="it-IT" w:eastAsia="en-GB"/>
              </w:rPr>
              <w:t>l</w:t>
            </w:r>
            <w:r w:rsidRPr="002608FF">
              <w:rPr>
                <w:rFonts w:ascii="Book Antiqua" w:eastAsia="Times New Roman" w:hAnsi="Book Antiqua" w:cs="Calibri"/>
                <w:vertAlign w:val="superscript"/>
                <w:lang w:eastAsia="en-GB"/>
              </w:rPr>
              <w:fldChar w:fldCharType="begin">
                <w:fldData xml:space="preserve">PEVuZE5vdGU+PENpdGU+PEF1dGhvcj5HbHVjazwvQXV0aG9yPjxZZWFyPjIwMTY8L1llYXI+PFJl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</w:fldData>
              </w:fldChar>
            </w:r>
            <w:r w:rsidRPr="002608FF">
              <w:rPr>
                <w:rFonts w:ascii="Book Antiqua" w:eastAsia="Times New Roman" w:hAnsi="Book Antiqua" w:cs="Calibri"/>
                <w:vertAlign w:val="superscript"/>
                <w:lang w:eastAsia="en-GB"/>
              </w:rPr>
              <w:instrText xml:space="preserve"> ADDIN EN.CITE </w:instrText>
            </w:r>
            <w:r w:rsidRPr="002608FF">
              <w:rPr>
                <w:rFonts w:ascii="Book Antiqua" w:eastAsia="Times New Roman" w:hAnsi="Book Antiqua" w:cs="Calibri"/>
                <w:vertAlign w:val="superscript"/>
                <w:lang w:eastAsia="en-GB"/>
              </w:rPr>
              <w:fldChar w:fldCharType="begin">
                <w:fldData xml:space="preserve">PEVuZE5vdGU+PENpdGU+PEF1dGhvcj5HbHVjazwvQXV0aG9yPjxZZWFyPjIwMTY8L1llYXI+PFJl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</w:fldData>
              </w:fldChar>
            </w:r>
            <w:r w:rsidRPr="002608FF">
              <w:rPr>
                <w:rFonts w:ascii="Book Antiqua" w:eastAsia="Times New Roman" w:hAnsi="Book Antiqua" w:cs="Calibri"/>
                <w:vertAlign w:val="superscript"/>
                <w:lang w:eastAsia="en-GB"/>
              </w:rPr>
              <w:instrText xml:space="preserve"> ADDIN EN.CITE.DATA </w:instrText>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end"/>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separate"/>
            </w:r>
            <w:r w:rsidRPr="002608FF">
              <w:rPr>
                <w:rFonts w:ascii="Book Antiqua" w:eastAsia="Times New Roman" w:hAnsi="Book Antiqua" w:cs="Calibri"/>
                <w:noProof/>
                <w:vertAlign w:val="superscript"/>
                <w:lang w:eastAsia="en-GB"/>
              </w:rPr>
              <w:t>[</w:t>
            </w:r>
            <w:hyperlink w:anchor="_ENREF_21" w:tooltip="Ciuti, 2020 #63" w:history="1">
              <w:r w:rsidRPr="002608FF">
                <w:rPr>
                  <w:rStyle w:val="Hyperlink"/>
                  <w:rFonts w:ascii="Book Antiqua" w:hAnsi="Book Antiqua"/>
                  <w:color w:val="auto"/>
                  <w:u w:val="none"/>
                  <w:vertAlign w:val="superscript"/>
                </w:rPr>
                <w:t>21</w:t>
              </w:r>
            </w:hyperlink>
            <w:r w:rsidR="006B31EF" w:rsidRPr="002608FF">
              <w:rPr>
                <w:rFonts w:ascii="Book Antiqua" w:eastAsia="Times New Roman" w:hAnsi="Book Antiqua" w:cs="Calibri"/>
                <w:noProof/>
                <w:vertAlign w:val="superscript"/>
                <w:lang w:eastAsia="en-GB"/>
              </w:rPr>
              <w:t>,</w:t>
            </w:r>
            <w:hyperlink w:anchor="_ENREF_59" w:tooltip="Gluck, 2016 #95" w:history="1">
              <w:r w:rsidRPr="002608FF">
                <w:rPr>
                  <w:rStyle w:val="Hyperlink"/>
                  <w:rFonts w:ascii="Book Antiqua" w:hAnsi="Book Antiqua"/>
                  <w:color w:val="auto"/>
                  <w:u w:val="none"/>
                  <w:vertAlign w:val="superscript"/>
                </w:rPr>
                <w:t>59-61</w:t>
              </w:r>
            </w:hyperlink>
            <w:r w:rsidR="006B31EF" w:rsidRPr="002608FF">
              <w:rPr>
                <w:rFonts w:ascii="Book Antiqua" w:eastAsia="Times New Roman" w:hAnsi="Book Antiqua" w:cs="Calibri"/>
                <w:noProof/>
                <w:vertAlign w:val="superscript"/>
                <w:lang w:eastAsia="en-GB"/>
              </w:rPr>
              <w:t>,</w:t>
            </w:r>
            <w:hyperlink w:anchor="_ENREF_63" w:tooltip="Administration,  #94" w:history="1">
              <w:r w:rsidRPr="002608FF">
                <w:rPr>
                  <w:rStyle w:val="Hyperlink"/>
                  <w:rFonts w:ascii="Book Antiqua" w:hAnsi="Book Antiqua"/>
                  <w:color w:val="auto"/>
                  <w:u w:val="none"/>
                  <w:vertAlign w:val="superscript"/>
                </w:rPr>
                <w:t>63</w:t>
              </w:r>
            </w:hyperlink>
            <w:r w:rsidR="006B31EF" w:rsidRPr="002608FF">
              <w:rPr>
                <w:rFonts w:ascii="Book Antiqua" w:eastAsia="Times New Roman" w:hAnsi="Book Antiqua" w:cs="Calibri"/>
                <w:noProof/>
                <w:vertAlign w:val="superscript"/>
                <w:lang w:eastAsia="en-GB"/>
              </w:rPr>
              <w:t>,</w:t>
            </w:r>
            <w:hyperlink w:anchor="_ENREF_64" w:tooltip="View,  #152" w:history="1">
              <w:r w:rsidRPr="002608FF">
                <w:rPr>
                  <w:rStyle w:val="Hyperlink"/>
                  <w:rFonts w:ascii="Book Antiqua" w:hAnsi="Book Antiqua"/>
                  <w:color w:val="auto"/>
                  <w:u w:val="none"/>
                  <w:vertAlign w:val="superscript"/>
                </w:rPr>
                <w:t>64</w:t>
              </w:r>
            </w:hyperlink>
            <w:r w:rsidRPr="002608FF">
              <w:rPr>
                <w:rFonts w:ascii="Book Antiqua" w:eastAsia="Times New Roman" w:hAnsi="Book Antiqua" w:cs="Calibri"/>
                <w:noProof/>
                <w:vertAlign w:val="superscript"/>
                <w:lang w:eastAsia="en-GB"/>
              </w:rPr>
              <w:t>]</w:t>
            </w:r>
            <w:r w:rsidRPr="002608FF">
              <w:rPr>
                <w:rFonts w:ascii="Book Antiqua" w:eastAsia="Times New Roman" w:hAnsi="Book Antiqua" w:cs="Calibri"/>
                <w:vertAlign w:val="superscript"/>
                <w:lang w:eastAsia="en-GB"/>
              </w:rPr>
              <w:fldChar w:fldCharType="end"/>
            </w:r>
          </w:p>
        </w:tc>
        <w:tc>
          <w:tcPr>
            <w:tcW w:w="1793" w:type="pct"/>
            <w:tcBorders>
              <w:top w:val="single" w:sz="4" w:space="0" w:color="auto"/>
            </w:tcBorders>
            <w:hideMark/>
          </w:tcPr>
          <w:p w14:paraId="7BD3B8AD"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2016: Human tandem study, 58 CRC screening patients. CIR: 98.2%. CIT: 11 min. 87.5% of polyps detected. No PREMs</w:t>
            </w:r>
          </w:p>
        </w:tc>
        <w:tc>
          <w:tcPr>
            <w:tcW w:w="1277" w:type="pct"/>
            <w:tcBorders>
              <w:top w:val="single" w:sz="4" w:space="0" w:color="auto"/>
            </w:tcBorders>
            <w:hideMark/>
          </w:tcPr>
          <w:p w14:paraId="7BD3B8AE" w14:textId="77777777" w:rsidR="00A404D0" w:rsidRPr="002608FF" w:rsidRDefault="00521787"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 xml:space="preserve">CE marked and FDA approved. </w:t>
            </w:r>
            <w:r w:rsidR="00A404D0" w:rsidRPr="002608FF">
              <w:rPr>
                <w:rFonts w:ascii="Book Antiqua" w:eastAsia="Times New Roman" w:hAnsi="Book Antiqua" w:cs="Calibri"/>
                <w:color w:val="000000"/>
                <w:lang w:eastAsia="en-GB"/>
              </w:rPr>
              <w:t>Balloon propulsion model no longer manufactured</w:t>
            </w:r>
          </w:p>
        </w:tc>
        <w:tc>
          <w:tcPr>
            <w:tcW w:w="357" w:type="pct"/>
            <w:tcBorders>
              <w:top w:val="single" w:sz="4" w:space="0" w:color="auto"/>
            </w:tcBorders>
            <w:hideMark/>
          </w:tcPr>
          <w:p w14:paraId="7BD3B8AF" w14:textId="77777777" w:rsidR="00A404D0" w:rsidRPr="002608FF" w:rsidRDefault="00A404D0"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8</w:t>
            </w:r>
          </w:p>
        </w:tc>
      </w:tr>
      <w:tr w:rsidR="00A404D0" w:rsidRPr="002608FF" w14:paraId="7BD3B8B5" w14:textId="77777777" w:rsidTr="00761FB3">
        <w:trPr>
          <w:trHeight w:val="900"/>
        </w:trPr>
        <w:tc>
          <w:tcPr>
            <w:tcW w:w="1573" w:type="pct"/>
            <w:hideMark/>
          </w:tcPr>
          <w:p w14:paraId="7BD3B8B1" w14:textId="77777777" w:rsidR="00A404D0" w:rsidRPr="002608FF" w:rsidRDefault="00A404D0" w:rsidP="002608FF">
            <w:pPr>
              <w:spacing w:line="360" w:lineRule="auto"/>
              <w:jc w:val="both"/>
              <w:rPr>
                <w:rFonts w:ascii="Book Antiqua" w:hAnsi="Book Antiqua" w:cs="Calibri"/>
                <w:color w:val="000000"/>
                <w:lang w:eastAsia="zh-CN"/>
              </w:rPr>
            </w:pPr>
            <w:proofErr w:type="spellStart"/>
            <w:r w:rsidRPr="002608FF">
              <w:rPr>
                <w:rFonts w:ascii="Book Antiqua" w:eastAsia="Times New Roman" w:hAnsi="Book Antiqua" w:cs="Calibri"/>
                <w:color w:val="000000"/>
                <w:lang w:val="it-IT" w:eastAsia="en-GB"/>
              </w:rPr>
              <w:t>ColonoSight</w:t>
            </w:r>
            <w:r w:rsidR="00F4166B" w:rsidRPr="002608FF">
              <w:rPr>
                <w:rFonts w:ascii="Book Antiqua" w:hAnsi="Book Antiqua" w:cs="Calibri"/>
                <w:color w:val="000000"/>
                <w:lang w:val="it-IT" w:eastAsia="zh-CN"/>
              </w:rPr>
              <w:t>-</w:t>
            </w:r>
            <w:r w:rsidRPr="002608FF">
              <w:rPr>
                <w:rFonts w:ascii="Book Antiqua" w:eastAsia="Times New Roman" w:hAnsi="Book Antiqua" w:cs="Calibri"/>
                <w:i/>
                <w:iCs/>
                <w:color w:val="000000"/>
                <w:lang w:val="it-IT" w:eastAsia="en-GB"/>
              </w:rPr>
              <w:t>Stryker</w:t>
            </w:r>
            <w:proofErr w:type="spellEnd"/>
            <w:r w:rsidRPr="002608FF">
              <w:rPr>
                <w:rFonts w:ascii="Book Antiqua" w:eastAsia="Times New Roman" w:hAnsi="Book Antiqua" w:cs="Calibri"/>
                <w:i/>
                <w:iCs/>
                <w:color w:val="000000"/>
                <w:lang w:val="it-IT" w:eastAsia="en-GB"/>
              </w:rPr>
              <w:t xml:space="preserve"> GI Ltd., Haifa, Israel</w:t>
            </w:r>
            <w:r w:rsidRPr="002608FF">
              <w:rPr>
                <w:rFonts w:ascii="Book Antiqua" w:eastAsia="Times New Roman" w:hAnsi="Book Antiqua" w:cs="Calibri"/>
                <w:vertAlign w:val="superscript"/>
                <w:lang w:eastAsia="en-GB"/>
              </w:rPr>
              <w:fldChar w:fldCharType="begin">
                <w:fldData xml:space="preserve">PEVuZE5vdGU+PENpdGU+PEF1dGhvcj5BZG1pbmlzdHJhdGlvbjwvQXV0aG9yPjxSZWNOdW0+MTAx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=
</w:fldData>
              </w:fldChar>
            </w:r>
            <w:r w:rsidRPr="002608FF">
              <w:rPr>
                <w:rFonts w:ascii="Book Antiqua" w:eastAsia="Times New Roman" w:hAnsi="Book Antiqua" w:cs="Calibri"/>
                <w:vertAlign w:val="superscript"/>
                <w:lang w:eastAsia="en-GB"/>
              </w:rPr>
              <w:instrText xml:space="preserve"> ADDIN EN.CITE </w:instrText>
            </w:r>
            <w:r w:rsidRPr="002608FF">
              <w:rPr>
                <w:rFonts w:ascii="Book Antiqua" w:eastAsia="Times New Roman" w:hAnsi="Book Antiqua" w:cs="Calibri"/>
                <w:vertAlign w:val="superscript"/>
                <w:lang w:eastAsia="en-GB"/>
              </w:rPr>
              <w:fldChar w:fldCharType="begin">
                <w:fldData xml:space="preserve">PEVuZE5vdGU+PENpdGU+PEF1dGhvcj5BZG1pbmlzdHJhdGlvbjwvQXV0aG9yPjxSZWNOdW0+MTAx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=
</w:fldData>
              </w:fldChar>
            </w:r>
            <w:r w:rsidRPr="002608FF">
              <w:rPr>
                <w:rFonts w:ascii="Book Antiqua" w:eastAsia="Times New Roman" w:hAnsi="Book Antiqua" w:cs="Calibri"/>
                <w:vertAlign w:val="superscript"/>
                <w:lang w:eastAsia="en-GB"/>
              </w:rPr>
              <w:instrText xml:space="preserve"> ADDIN EN.CITE.DATA </w:instrText>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end"/>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separate"/>
            </w:r>
            <w:r w:rsidRPr="002608FF">
              <w:rPr>
                <w:rFonts w:ascii="Book Antiqua" w:eastAsia="Times New Roman" w:hAnsi="Book Antiqua" w:cs="Calibri"/>
                <w:noProof/>
                <w:vertAlign w:val="superscript"/>
                <w:lang w:eastAsia="en-GB"/>
              </w:rPr>
              <w:t>[</w:t>
            </w:r>
            <w:hyperlink w:anchor="_ENREF_65" w:tooltip="Shike, 2008 #98" w:history="1">
              <w:r w:rsidRPr="002608FF">
                <w:rPr>
                  <w:rStyle w:val="Hyperlink"/>
                  <w:rFonts w:ascii="Book Antiqua" w:hAnsi="Book Antiqua"/>
                  <w:color w:val="auto"/>
                  <w:u w:val="none"/>
                  <w:vertAlign w:val="superscript"/>
                </w:rPr>
                <w:t>65</w:t>
              </w:r>
            </w:hyperlink>
            <w:r w:rsidR="00F4166B" w:rsidRPr="002608FF">
              <w:rPr>
                <w:rFonts w:ascii="Book Antiqua" w:eastAsia="Times New Roman" w:hAnsi="Book Antiqua" w:cs="Calibri"/>
                <w:noProof/>
                <w:vertAlign w:val="superscript"/>
                <w:lang w:eastAsia="en-GB"/>
              </w:rPr>
              <w:t>,</w:t>
            </w:r>
            <w:hyperlink w:anchor="_ENREF_66" w:tooltip="Administration,  #101" w:history="1">
              <w:r w:rsidRPr="002608FF">
                <w:rPr>
                  <w:rStyle w:val="Hyperlink"/>
                  <w:rFonts w:ascii="Book Antiqua" w:hAnsi="Book Antiqua"/>
                  <w:color w:val="auto"/>
                  <w:u w:val="none"/>
                  <w:vertAlign w:val="superscript"/>
                </w:rPr>
                <w:t>66</w:t>
              </w:r>
            </w:hyperlink>
            <w:r w:rsidRPr="002608FF">
              <w:rPr>
                <w:rFonts w:ascii="Book Antiqua" w:eastAsia="Times New Roman" w:hAnsi="Book Antiqua" w:cs="Calibri"/>
                <w:noProof/>
                <w:vertAlign w:val="superscript"/>
                <w:lang w:eastAsia="en-GB"/>
              </w:rPr>
              <w:t>]</w:t>
            </w:r>
            <w:r w:rsidRPr="002608FF">
              <w:rPr>
                <w:rFonts w:ascii="Book Antiqua" w:eastAsia="Times New Roman" w:hAnsi="Book Antiqua" w:cs="Calibri"/>
                <w:vertAlign w:val="superscript"/>
                <w:lang w:eastAsia="en-GB"/>
              </w:rPr>
              <w:fldChar w:fldCharType="end"/>
            </w:r>
          </w:p>
        </w:tc>
        <w:tc>
          <w:tcPr>
            <w:tcW w:w="1793" w:type="pct"/>
            <w:hideMark/>
          </w:tcPr>
          <w:p w14:paraId="7BD3B8B2"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2008: Human study on 178 participants. CIR 90%. CIT: 11.2 min. No PREMs</w:t>
            </w:r>
          </w:p>
        </w:tc>
        <w:tc>
          <w:tcPr>
            <w:tcW w:w="1277" w:type="pct"/>
            <w:hideMark/>
          </w:tcPr>
          <w:p w14:paraId="7BD3B8B3" w14:textId="77777777" w:rsidR="00A404D0" w:rsidRPr="002608FF" w:rsidRDefault="00C3265D"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FDA approved.</w:t>
            </w:r>
            <w:r w:rsidRPr="002608FF">
              <w:rPr>
                <w:rFonts w:ascii="Book Antiqua" w:hAnsi="Book Antiqua" w:cs="Calibri"/>
                <w:color w:val="000000"/>
                <w:lang w:eastAsia="zh-CN"/>
              </w:rPr>
              <w:t xml:space="preserve"> </w:t>
            </w:r>
            <w:r w:rsidR="00A404D0" w:rsidRPr="002608FF">
              <w:rPr>
                <w:rFonts w:ascii="Book Antiqua" w:eastAsia="Times New Roman" w:hAnsi="Book Antiqua" w:cs="Calibri"/>
                <w:color w:val="000000"/>
                <w:lang w:eastAsia="en-GB"/>
              </w:rPr>
              <w:t>No longer manufactured</w:t>
            </w:r>
          </w:p>
        </w:tc>
        <w:tc>
          <w:tcPr>
            <w:tcW w:w="357" w:type="pct"/>
            <w:hideMark/>
          </w:tcPr>
          <w:p w14:paraId="7BD3B8B4" w14:textId="77777777" w:rsidR="00A404D0" w:rsidRPr="002608FF" w:rsidRDefault="00A404D0"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8</w:t>
            </w:r>
          </w:p>
        </w:tc>
      </w:tr>
      <w:tr w:rsidR="00A404D0" w:rsidRPr="002608FF" w14:paraId="7BD3B8BA" w14:textId="77777777" w:rsidTr="00761FB3">
        <w:trPr>
          <w:trHeight w:val="900"/>
        </w:trPr>
        <w:tc>
          <w:tcPr>
            <w:tcW w:w="1573" w:type="pct"/>
            <w:hideMark/>
          </w:tcPr>
          <w:p w14:paraId="7BD3B8B6" w14:textId="77777777" w:rsidR="00A404D0" w:rsidRPr="002608FF" w:rsidRDefault="00A404D0" w:rsidP="002608FF">
            <w:pPr>
              <w:spacing w:line="360" w:lineRule="auto"/>
              <w:jc w:val="both"/>
              <w:rPr>
                <w:rFonts w:ascii="Book Antiqua" w:hAnsi="Book Antiqua" w:cs="Calibri"/>
                <w:color w:val="000000"/>
                <w:lang w:eastAsia="zh-CN"/>
              </w:rPr>
            </w:pPr>
            <w:proofErr w:type="spellStart"/>
            <w:r w:rsidRPr="002608FF">
              <w:rPr>
                <w:rFonts w:ascii="Book Antiqua" w:eastAsia="Times New Roman" w:hAnsi="Book Antiqua" w:cs="Calibri"/>
                <w:color w:val="000000"/>
                <w:lang w:eastAsia="en-GB"/>
              </w:rPr>
              <w:t>Consis</w:t>
            </w:r>
            <w:proofErr w:type="spellEnd"/>
            <w:r w:rsidRPr="002608FF">
              <w:rPr>
                <w:rFonts w:ascii="Book Antiqua" w:eastAsia="Times New Roman" w:hAnsi="Book Antiqua" w:cs="Calibri"/>
                <w:color w:val="000000"/>
                <w:lang w:eastAsia="en-GB"/>
              </w:rPr>
              <w:t xml:space="preserve"> medical</w:t>
            </w:r>
            <w:r w:rsidR="00C3265D" w:rsidRPr="002608FF">
              <w:rPr>
                <w:rFonts w:ascii="Book Antiqua" w:hAnsi="Book Antiqua" w:cs="Calibri"/>
                <w:color w:val="000000"/>
                <w:lang w:eastAsia="zh-CN"/>
              </w:rPr>
              <w:t>-</w:t>
            </w:r>
            <w:proofErr w:type="spellStart"/>
            <w:r w:rsidRPr="002608FF">
              <w:rPr>
                <w:rFonts w:ascii="Book Antiqua" w:eastAsia="Times New Roman" w:hAnsi="Book Antiqua" w:cs="Calibri"/>
                <w:i/>
                <w:iCs/>
                <w:color w:val="000000"/>
                <w:lang w:eastAsia="en-GB"/>
              </w:rPr>
              <w:t>Beer’Sheva</w:t>
            </w:r>
            <w:proofErr w:type="spellEnd"/>
            <w:r w:rsidRPr="002608FF">
              <w:rPr>
                <w:rFonts w:ascii="Book Antiqua" w:eastAsia="Times New Roman" w:hAnsi="Book Antiqua" w:cs="Calibri"/>
                <w:i/>
                <w:iCs/>
                <w:color w:val="000000"/>
                <w:lang w:eastAsia="en-GB"/>
              </w:rPr>
              <w:t>, Israel</w:t>
            </w:r>
            <w:r w:rsidRPr="002608FF">
              <w:rPr>
                <w:rFonts w:ascii="Book Antiqua" w:eastAsia="Times New Roman" w:hAnsi="Book Antiqua" w:cs="Calibri"/>
                <w:vertAlign w:val="superscript"/>
                <w:lang w:eastAsia="en-GB"/>
              </w:rPr>
              <w:fldChar w:fldCharType="begin">
                <w:fldData xml:space="preserve">PEVuZE5vdGU+PENpdGU+PEF1dGhvcj5DaXV0aTwvQXV0aG9yPjxZZWFyPjIwMjA8L1llYXI+PFJl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==
</w:fldData>
              </w:fldChar>
            </w:r>
            <w:r w:rsidRPr="002608FF">
              <w:rPr>
                <w:rFonts w:ascii="Book Antiqua" w:eastAsia="Times New Roman" w:hAnsi="Book Antiqua" w:cs="Calibri"/>
                <w:vertAlign w:val="superscript"/>
                <w:lang w:eastAsia="en-GB"/>
              </w:rPr>
              <w:instrText xml:space="preserve"> ADDIN EN.CITE </w:instrText>
            </w:r>
            <w:r w:rsidRPr="002608FF">
              <w:rPr>
                <w:rFonts w:ascii="Book Antiqua" w:eastAsia="Times New Roman" w:hAnsi="Book Antiqua" w:cs="Calibri"/>
                <w:vertAlign w:val="superscript"/>
                <w:lang w:eastAsia="en-GB"/>
              </w:rPr>
              <w:fldChar w:fldCharType="begin">
                <w:fldData xml:space="preserve">PEVuZE5vdGU+PENpdGU+PEF1dGhvcj5DaXV0aTwvQXV0aG9yPjxZZWFyPjIwMjA8L1llYXI+PFJl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==
</w:fldData>
              </w:fldChar>
            </w:r>
            <w:r w:rsidRPr="002608FF">
              <w:rPr>
                <w:rFonts w:ascii="Book Antiqua" w:eastAsia="Times New Roman" w:hAnsi="Book Antiqua" w:cs="Calibri"/>
                <w:vertAlign w:val="superscript"/>
                <w:lang w:eastAsia="en-GB"/>
              </w:rPr>
              <w:instrText xml:space="preserve"> ADDIN EN.CITE.DATA </w:instrText>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end"/>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separate"/>
            </w:r>
            <w:r w:rsidRPr="002608FF">
              <w:rPr>
                <w:rFonts w:ascii="Book Antiqua" w:eastAsia="Times New Roman" w:hAnsi="Book Antiqua" w:cs="Calibri"/>
                <w:noProof/>
                <w:vertAlign w:val="superscript"/>
                <w:lang w:eastAsia="en-GB"/>
              </w:rPr>
              <w:t>[</w:t>
            </w:r>
            <w:hyperlink w:anchor="_ENREF_21" w:tooltip="Ciuti, 2020 #63" w:history="1">
              <w:r w:rsidRPr="002608FF">
                <w:rPr>
                  <w:rStyle w:val="Hyperlink"/>
                  <w:rFonts w:ascii="Book Antiqua" w:hAnsi="Book Antiqua"/>
                  <w:color w:val="auto"/>
                  <w:u w:val="none"/>
                  <w:vertAlign w:val="superscript"/>
                </w:rPr>
                <w:t>21</w:t>
              </w:r>
            </w:hyperlink>
            <w:r w:rsidR="00C3265D" w:rsidRPr="002608FF">
              <w:rPr>
                <w:rFonts w:ascii="Book Antiqua" w:eastAsia="Times New Roman" w:hAnsi="Book Antiqua" w:cs="Calibri"/>
                <w:noProof/>
                <w:vertAlign w:val="superscript"/>
                <w:lang w:eastAsia="en-GB"/>
              </w:rPr>
              <w:t>,</w:t>
            </w:r>
            <w:hyperlink w:anchor="_ENREF_67" w:tooltip="Medical, 2018 #100" w:history="1">
              <w:r w:rsidRPr="002608FF">
                <w:rPr>
                  <w:rStyle w:val="Hyperlink"/>
                  <w:rFonts w:ascii="Book Antiqua" w:hAnsi="Book Antiqua"/>
                  <w:color w:val="auto"/>
                  <w:u w:val="none"/>
                  <w:vertAlign w:val="superscript"/>
                </w:rPr>
                <w:t>67</w:t>
              </w:r>
            </w:hyperlink>
            <w:r w:rsidRPr="002608FF">
              <w:rPr>
                <w:rFonts w:ascii="Book Antiqua" w:eastAsia="Times New Roman" w:hAnsi="Book Antiqua" w:cs="Calibri"/>
                <w:noProof/>
                <w:vertAlign w:val="superscript"/>
                <w:lang w:eastAsia="en-GB"/>
              </w:rPr>
              <w:t>]</w:t>
            </w:r>
            <w:r w:rsidRPr="002608FF">
              <w:rPr>
                <w:rFonts w:ascii="Book Antiqua" w:eastAsia="Times New Roman" w:hAnsi="Book Antiqua" w:cs="Calibri"/>
                <w:vertAlign w:val="superscript"/>
                <w:lang w:eastAsia="en-GB"/>
              </w:rPr>
              <w:fldChar w:fldCharType="end"/>
            </w:r>
          </w:p>
        </w:tc>
        <w:tc>
          <w:tcPr>
            <w:tcW w:w="1793" w:type="pct"/>
            <w:hideMark/>
          </w:tcPr>
          <w:p w14:paraId="7BD3B8B7" w14:textId="77777777" w:rsidR="00A404D0" w:rsidRPr="002608FF" w:rsidRDefault="00A404D0"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None available</w:t>
            </w:r>
          </w:p>
        </w:tc>
        <w:tc>
          <w:tcPr>
            <w:tcW w:w="1277" w:type="pct"/>
            <w:hideMark/>
          </w:tcPr>
          <w:p w14:paraId="7BD3B8B8"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No regulatory approvals</w:t>
            </w:r>
          </w:p>
        </w:tc>
        <w:tc>
          <w:tcPr>
            <w:tcW w:w="357" w:type="pct"/>
            <w:hideMark/>
          </w:tcPr>
          <w:p w14:paraId="7BD3B8B9"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3</w:t>
            </w:r>
          </w:p>
        </w:tc>
      </w:tr>
      <w:tr w:rsidR="00A404D0" w:rsidRPr="002608FF" w14:paraId="7BD3B8BF" w14:textId="77777777" w:rsidTr="00761FB3">
        <w:trPr>
          <w:trHeight w:val="900"/>
        </w:trPr>
        <w:tc>
          <w:tcPr>
            <w:tcW w:w="1573" w:type="pct"/>
          </w:tcPr>
          <w:p w14:paraId="7BD3B8BB" w14:textId="77777777" w:rsidR="00A404D0" w:rsidRPr="002608FF" w:rsidRDefault="00A404D0" w:rsidP="002608FF">
            <w:pPr>
              <w:spacing w:line="360" w:lineRule="auto"/>
              <w:jc w:val="both"/>
              <w:rPr>
                <w:rFonts w:ascii="Book Antiqua" w:hAnsi="Book Antiqua" w:cs="Calibri"/>
                <w:color w:val="000000"/>
              </w:rPr>
            </w:pPr>
            <w:proofErr w:type="spellStart"/>
            <w:r w:rsidRPr="002608FF">
              <w:rPr>
                <w:rFonts w:ascii="Book Antiqua" w:hAnsi="Book Antiqua" w:cs="Calibri"/>
                <w:color w:val="000000"/>
              </w:rPr>
              <w:t>Endoculus</w:t>
            </w:r>
            <w:proofErr w:type="spellEnd"/>
            <w:r w:rsidR="00C3265D" w:rsidRPr="002608FF">
              <w:rPr>
                <w:rFonts w:ascii="Book Antiqua" w:hAnsi="Book Antiqua" w:cs="Calibri"/>
                <w:color w:val="000000"/>
                <w:lang w:eastAsia="zh-CN"/>
              </w:rPr>
              <w:t>-</w:t>
            </w:r>
            <w:r w:rsidRPr="002608FF">
              <w:rPr>
                <w:rFonts w:ascii="Book Antiqua" w:hAnsi="Book Antiqua" w:cs="Calibri"/>
                <w:i/>
                <w:iCs/>
                <w:color w:val="000000"/>
              </w:rPr>
              <w:t>Department of Mechanical Engineering &amp; Division of Gastroenterology, University of Colorado, U</w:t>
            </w:r>
            <w:r w:rsidR="00C3265D" w:rsidRPr="002608FF">
              <w:rPr>
                <w:rFonts w:ascii="Book Antiqua" w:hAnsi="Book Antiqua" w:cs="Calibri"/>
                <w:i/>
                <w:iCs/>
                <w:color w:val="000000"/>
                <w:lang w:eastAsia="zh-CN"/>
              </w:rPr>
              <w:t>nited States</w:t>
            </w:r>
            <w:r w:rsidR="00C3265D" w:rsidRPr="002608FF">
              <w:rPr>
                <w:rFonts w:ascii="Book Antiqua" w:hAnsi="Book Antiqua" w:cs="Calibri"/>
                <w:color w:val="000000"/>
                <w:vertAlign w:val="superscript"/>
                <w:lang w:eastAsia="zh-CN"/>
              </w:rPr>
              <w:t>[</w:t>
            </w:r>
            <w:r w:rsidRPr="002608FF">
              <w:rPr>
                <w:rFonts w:ascii="Book Antiqua" w:hAnsi="Book Antiqua" w:cs="Calibri"/>
                <w:color w:val="000000"/>
                <w:vertAlign w:val="superscript"/>
              </w:rPr>
              <w:t>20]</w:t>
            </w:r>
          </w:p>
        </w:tc>
        <w:tc>
          <w:tcPr>
            <w:tcW w:w="1793" w:type="pct"/>
          </w:tcPr>
          <w:p w14:paraId="7BD3B8BC"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 xml:space="preserve">2020: </w:t>
            </w:r>
            <w:r w:rsidRPr="002608FF">
              <w:rPr>
                <w:rFonts w:ascii="Book Antiqua" w:eastAsia="Times New Roman" w:hAnsi="Book Antiqua" w:cs="Calibri"/>
                <w:i/>
                <w:color w:val="000000"/>
                <w:lang w:eastAsia="en-GB"/>
              </w:rPr>
              <w:t>In-vivo</w:t>
            </w:r>
            <w:r w:rsidRPr="002608FF">
              <w:rPr>
                <w:rFonts w:ascii="Book Antiqua" w:eastAsia="Times New Roman" w:hAnsi="Book Antiqua" w:cs="Calibri"/>
                <w:color w:val="000000"/>
                <w:lang w:eastAsia="en-GB"/>
              </w:rPr>
              <w:t xml:space="preserve"> and </w:t>
            </w:r>
            <w:r w:rsidRPr="002608FF">
              <w:rPr>
                <w:rFonts w:ascii="Book Antiqua" w:eastAsia="Times New Roman" w:hAnsi="Book Antiqua" w:cs="Calibri"/>
                <w:i/>
                <w:color w:val="000000"/>
                <w:lang w:eastAsia="en-GB"/>
              </w:rPr>
              <w:t>ex-vivo</w:t>
            </w:r>
            <w:r w:rsidRPr="002608FF">
              <w:rPr>
                <w:rFonts w:ascii="Book Antiqua" w:eastAsia="Times New Roman" w:hAnsi="Book Antiqua" w:cs="Calibri"/>
                <w:color w:val="000000"/>
                <w:lang w:eastAsia="en-GB"/>
              </w:rPr>
              <w:t xml:space="preserve"> porcine colon in one. Unable to traverse an </w:t>
            </w:r>
            <w:r w:rsidRPr="002608FF">
              <w:rPr>
                <w:rFonts w:ascii="Book Antiqua" w:eastAsia="Times New Roman" w:hAnsi="Book Antiqua" w:cs="Calibri"/>
                <w:i/>
                <w:color w:val="000000"/>
                <w:lang w:eastAsia="en-GB"/>
              </w:rPr>
              <w:t>in-vivo</w:t>
            </w:r>
            <w:r w:rsidRPr="002608FF">
              <w:rPr>
                <w:rFonts w:ascii="Book Antiqua" w:eastAsia="Times New Roman" w:hAnsi="Book Antiqua" w:cs="Calibri"/>
                <w:color w:val="000000"/>
                <w:lang w:eastAsia="en-GB"/>
              </w:rPr>
              <w:t xml:space="preserve"> colon, but capable of negotiating an </w:t>
            </w:r>
            <w:r w:rsidRPr="002608FF">
              <w:rPr>
                <w:rFonts w:ascii="Book Antiqua" w:eastAsia="Times New Roman" w:hAnsi="Book Antiqua" w:cs="Calibri"/>
                <w:i/>
                <w:color w:val="000000"/>
                <w:lang w:eastAsia="en-GB"/>
              </w:rPr>
              <w:t>ex-vivo</w:t>
            </w:r>
            <w:r w:rsidRPr="002608FF">
              <w:rPr>
                <w:rFonts w:ascii="Book Antiqua" w:eastAsia="Times New Roman" w:hAnsi="Book Antiqua" w:cs="Calibri"/>
                <w:color w:val="000000"/>
                <w:lang w:eastAsia="en-GB"/>
              </w:rPr>
              <w:t xml:space="preserve"> porcine colon</w:t>
            </w:r>
          </w:p>
        </w:tc>
        <w:tc>
          <w:tcPr>
            <w:tcW w:w="1277" w:type="pct"/>
          </w:tcPr>
          <w:p w14:paraId="7BD3B8BD"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No regulatory approvals</w:t>
            </w:r>
          </w:p>
        </w:tc>
        <w:tc>
          <w:tcPr>
            <w:tcW w:w="357" w:type="pct"/>
          </w:tcPr>
          <w:p w14:paraId="7BD3B8BE" w14:textId="77777777" w:rsidR="00A404D0" w:rsidRPr="002608FF" w:rsidRDefault="00A404D0"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4</w:t>
            </w:r>
          </w:p>
        </w:tc>
      </w:tr>
      <w:tr w:rsidR="00A404D0" w:rsidRPr="002608FF" w14:paraId="7BD3B8C4" w14:textId="77777777" w:rsidTr="00761FB3">
        <w:trPr>
          <w:trHeight w:val="900"/>
        </w:trPr>
        <w:tc>
          <w:tcPr>
            <w:tcW w:w="1573" w:type="pct"/>
            <w:hideMark/>
          </w:tcPr>
          <w:p w14:paraId="7BD3B8C0" w14:textId="77777777" w:rsidR="00A404D0" w:rsidRPr="002608FF" w:rsidRDefault="00A404D0" w:rsidP="005B207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ENDOO robotic colonoscope</w:t>
            </w:r>
            <w:r w:rsidR="00D1705F" w:rsidRPr="002608FF">
              <w:rPr>
                <w:rFonts w:ascii="Book Antiqua" w:hAnsi="Book Antiqua" w:cs="Calibri"/>
                <w:color w:val="000000"/>
                <w:lang w:eastAsia="zh-CN"/>
              </w:rPr>
              <w:t>-</w:t>
            </w:r>
            <w:proofErr w:type="spellStart"/>
            <w:r w:rsidRPr="002608FF">
              <w:rPr>
                <w:rFonts w:ascii="Book Antiqua" w:eastAsia="Times New Roman" w:hAnsi="Book Antiqua" w:cs="Calibri"/>
                <w:i/>
                <w:iCs/>
                <w:color w:val="000000"/>
                <w:lang w:eastAsia="en-GB"/>
              </w:rPr>
              <w:t>Endoo</w:t>
            </w:r>
            <w:proofErr w:type="spellEnd"/>
            <w:r w:rsidRPr="002608FF">
              <w:rPr>
                <w:rFonts w:ascii="Book Antiqua" w:eastAsia="Times New Roman" w:hAnsi="Book Antiqua" w:cs="Calibri"/>
                <w:i/>
                <w:iCs/>
                <w:color w:val="000000"/>
                <w:lang w:eastAsia="en-GB"/>
              </w:rPr>
              <w:t xml:space="preserve"> Project, Pisa, Italy</w:t>
            </w:r>
            <w:r w:rsidRPr="002608FF">
              <w:rPr>
                <w:rFonts w:ascii="Book Antiqua" w:eastAsia="Times New Roman" w:hAnsi="Book Antiqua" w:cs="Calibri"/>
                <w:vertAlign w:val="superscript"/>
                <w:lang w:eastAsia="en-GB"/>
              </w:rPr>
              <w:fldChar w:fldCharType="begin">
                <w:fldData xml:space="preserve">PEVuZE5vdGU+PENpdGU+PEF1dGhvcj5CaWFuY2hpPC9BdXRob3I+PFllYXI+MjAxNzwvWWVhcj48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</w:fldData>
              </w:fldChar>
            </w:r>
            <w:r w:rsidRPr="002608FF">
              <w:rPr>
                <w:rFonts w:ascii="Book Antiqua" w:eastAsia="Times New Roman" w:hAnsi="Book Antiqua" w:cs="Calibri"/>
                <w:vertAlign w:val="superscript"/>
                <w:lang w:eastAsia="en-GB"/>
              </w:rPr>
              <w:instrText xml:space="preserve"> ADDIN EN.CITE </w:instrText>
            </w:r>
            <w:r w:rsidRPr="002608FF">
              <w:rPr>
                <w:rFonts w:ascii="Book Antiqua" w:eastAsia="Times New Roman" w:hAnsi="Book Antiqua" w:cs="Calibri"/>
                <w:vertAlign w:val="superscript"/>
                <w:lang w:eastAsia="en-GB"/>
              </w:rPr>
              <w:fldChar w:fldCharType="begin">
                <w:fldData xml:space="preserve">PEVuZE5vdGU+PENpdGU+PEF1dGhvcj5CaWFuY2hpPC9BdXRob3I+PFllYXI+MjAxNzwvWWVhcj48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</w:fldData>
              </w:fldChar>
            </w:r>
            <w:r w:rsidRPr="002608FF">
              <w:rPr>
                <w:rFonts w:ascii="Book Antiqua" w:eastAsia="Times New Roman" w:hAnsi="Book Antiqua" w:cs="Calibri"/>
                <w:vertAlign w:val="superscript"/>
                <w:lang w:eastAsia="en-GB"/>
              </w:rPr>
              <w:instrText xml:space="preserve"> ADDIN EN.CITE.DATA </w:instrText>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end"/>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separate"/>
            </w:r>
            <w:r w:rsidRPr="002608FF">
              <w:rPr>
                <w:rFonts w:ascii="Book Antiqua" w:eastAsia="Times New Roman" w:hAnsi="Book Antiqua" w:cs="Calibri"/>
                <w:noProof/>
                <w:vertAlign w:val="superscript"/>
                <w:lang w:eastAsia="en-GB"/>
              </w:rPr>
              <w:t>[</w:t>
            </w:r>
            <w:hyperlink w:anchor="_ENREF_88" w:tooltip="Bianchi, 2017 #143" w:history="1">
              <w:r w:rsidRPr="002608FF">
                <w:rPr>
                  <w:rStyle w:val="Hyperlink"/>
                  <w:rFonts w:ascii="Book Antiqua" w:hAnsi="Book Antiqua"/>
                  <w:color w:val="auto"/>
                  <w:u w:val="none"/>
                  <w:vertAlign w:val="superscript"/>
                </w:rPr>
                <w:t>8</w:t>
              </w:r>
              <w:r w:rsidR="005B207F">
                <w:rPr>
                  <w:rStyle w:val="Hyperlink"/>
                  <w:rFonts w:ascii="Book Antiqua" w:hAnsi="Book Antiqua" w:hint="eastAsia"/>
                  <w:color w:val="auto"/>
                  <w:u w:val="none"/>
                  <w:vertAlign w:val="superscript"/>
                  <w:lang w:eastAsia="zh-CN"/>
                </w:rPr>
                <w:t>7</w:t>
              </w:r>
              <w:r w:rsidRPr="002608FF">
                <w:rPr>
                  <w:rStyle w:val="Hyperlink"/>
                  <w:rFonts w:ascii="Book Antiqua" w:hAnsi="Book Antiqua"/>
                  <w:color w:val="auto"/>
                  <w:u w:val="none"/>
                  <w:vertAlign w:val="superscript"/>
                </w:rPr>
                <w:t>-</w:t>
              </w:r>
              <w:r w:rsidR="005B207F">
                <w:rPr>
                  <w:rStyle w:val="Hyperlink"/>
                  <w:rFonts w:ascii="Book Antiqua" w:hAnsi="Book Antiqua" w:hint="eastAsia"/>
                  <w:color w:val="auto"/>
                  <w:u w:val="none"/>
                  <w:vertAlign w:val="superscript"/>
                  <w:lang w:eastAsia="zh-CN"/>
                </w:rPr>
                <w:t>89</w:t>
              </w:r>
            </w:hyperlink>
            <w:r w:rsidRPr="002608FF">
              <w:rPr>
                <w:rFonts w:ascii="Book Antiqua" w:eastAsia="Times New Roman" w:hAnsi="Book Antiqua" w:cs="Calibri"/>
                <w:noProof/>
                <w:vertAlign w:val="superscript"/>
                <w:lang w:eastAsia="en-GB"/>
              </w:rPr>
              <w:t>]</w:t>
            </w:r>
            <w:r w:rsidRPr="002608FF">
              <w:rPr>
                <w:rFonts w:ascii="Book Antiqua" w:eastAsia="Times New Roman" w:hAnsi="Book Antiqua" w:cs="Calibri"/>
                <w:vertAlign w:val="superscript"/>
                <w:lang w:eastAsia="en-GB"/>
              </w:rPr>
              <w:fldChar w:fldCharType="end"/>
            </w:r>
          </w:p>
        </w:tc>
        <w:tc>
          <w:tcPr>
            <w:tcW w:w="1793" w:type="pct"/>
            <w:hideMark/>
          </w:tcPr>
          <w:p w14:paraId="7BD3B8C1" w14:textId="77777777" w:rsidR="00A404D0" w:rsidRPr="002608FF" w:rsidRDefault="00A404D0"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 xml:space="preserve">2020: </w:t>
            </w:r>
            <w:r w:rsidRPr="002608FF">
              <w:rPr>
                <w:rFonts w:ascii="Book Antiqua" w:eastAsia="Times New Roman" w:hAnsi="Book Antiqua" w:cs="Calibri"/>
                <w:i/>
                <w:color w:val="000000"/>
                <w:lang w:eastAsia="en-GB"/>
              </w:rPr>
              <w:t>Ex-vivo</w:t>
            </w:r>
            <w:r w:rsidRPr="002608FF">
              <w:rPr>
                <w:rFonts w:ascii="Book Antiqua" w:eastAsia="Times New Roman" w:hAnsi="Book Antiqua" w:cs="Calibri"/>
                <w:color w:val="000000"/>
                <w:lang w:eastAsia="en-GB"/>
              </w:rPr>
              <w:t xml:space="preserve"> porcine colon human simulator study</w:t>
            </w:r>
          </w:p>
        </w:tc>
        <w:tc>
          <w:tcPr>
            <w:tcW w:w="1277" w:type="pct"/>
            <w:hideMark/>
          </w:tcPr>
          <w:p w14:paraId="7BD3B8C2"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No regulatory approvals</w:t>
            </w:r>
          </w:p>
        </w:tc>
        <w:tc>
          <w:tcPr>
            <w:tcW w:w="357" w:type="pct"/>
            <w:hideMark/>
          </w:tcPr>
          <w:p w14:paraId="7BD3B8C3" w14:textId="77777777" w:rsidR="00A404D0" w:rsidRPr="002608FF" w:rsidRDefault="00A404D0"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 xml:space="preserve">4 </w:t>
            </w:r>
          </w:p>
        </w:tc>
      </w:tr>
      <w:tr w:rsidR="00A404D0" w:rsidRPr="002608FF" w14:paraId="7BD3B8C9" w14:textId="77777777" w:rsidTr="00761FB3">
        <w:trPr>
          <w:trHeight w:val="1800"/>
        </w:trPr>
        <w:tc>
          <w:tcPr>
            <w:tcW w:w="1573" w:type="pct"/>
            <w:hideMark/>
          </w:tcPr>
          <w:p w14:paraId="7BD3B8C5" w14:textId="77777777" w:rsidR="00A404D0" w:rsidRPr="002608FF" w:rsidRDefault="00A404D0" w:rsidP="002608FF">
            <w:pPr>
              <w:spacing w:line="360" w:lineRule="auto"/>
              <w:jc w:val="both"/>
              <w:rPr>
                <w:rFonts w:ascii="Book Antiqua" w:hAnsi="Book Antiqua" w:cs="Calibri"/>
                <w:color w:val="000000"/>
                <w:lang w:eastAsia="zh-CN"/>
              </w:rPr>
            </w:pPr>
            <w:proofErr w:type="spellStart"/>
            <w:r w:rsidRPr="002608FF">
              <w:rPr>
                <w:rFonts w:ascii="Book Antiqua" w:eastAsia="Times New Roman" w:hAnsi="Book Antiqua" w:cs="Calibri"/>
                <w:color w:val="000000"/>
                <w:lang w:val="it-IT" w:eastAsia="en-GB"/>
              </w:rPr>
              <w:t>Endotics</w:t>
            </w:r>
            <w:proofErr w:type="spellEnd"/>
            <w:r w:rsidR="003D6EE6" w:rsidRPr="002608FF">
              <w:rPr>
                <w:rFonts w:ascii="Book Antiqua" w:hAnsi="Book Antiqua" w:cs="Calibri"/>
                <w:color w:val="000000"/>
                <w:lang w:val="it-IT" w:eastAsia="zh-CN"/>
              </w:rPr>
              <w:t>-</w:t>
            </w:r>
            <w:r w:rsidRPr="002608FF">
              <w:rPr>
                <w:rFonts w:ascii="Book Antiqua" w:eastAsia="Times New Roman" w:hAnsi="Book Antiqua" w:cs="Calibri"/>
                <w:i/>
                <w:iCs/>
                <w:color w:val="000000"/>
                <w:lang w:val="it-IT" w:eastAsia="en-GB"/>
              </w:rPr>
              <w:t xml:space="preserve">ERA </w:t>
            </w:r>
            <w:proofErr w:type="spellStart"/>
            <w:r w:rsidRPr="002608FF">
              <w:rPr>
                <w:rFonts w:ascii="Book Antiqua" w:eastAsia="Times New Roman" w:hAnsi="Book Antiqua" w:cs="Calibri"/>
                <w:i/>
                <w:iCs/>
                <w:color w:val="000000"/>
                <w:lang w:val="it-IT" w:eastAsia="en-GB"/>
              </w:rPr>
              <w:t>Endoscopy</w:t>
            </w:r>
            <w:proofErr w:type="spellEnd"/>
            <w:r w:rsidRPr="002608FF">
              <w:rPr>
                <w:rFonts w:ascii="Book Antiqua" w:eastAsia="Times New Roman" w:hAnsi="Book Antiqua" w:cs="Calibri"/>
                <w:i/>
                <w:iCs/>
                <w:color w:val="000000"/>
                <w:lang w:val="it-IT" w:eastAsia="en-GB"/>
              </w:rPr>
              <w:t xml:space="preserve"> SRL, Peccioli, </w:t>
            </w:r>
            <w:proofErr w:type="spellStart"/>
            <w:r w:rsidRPr="002608FF">
              <w:rPr>
                <w:rFonts w:ascii="Book Antiqua" w:eastAsia="Times New Roman" w:hAnsi="Book Antiqua" w:cs="Calibri"/>
                <w:i/>
                <w:iCs/>
                <w:color w:val="000000"/>
                <w:lang w:val="it-IT" w:eastAsia="en-GB"/>
              </w:rPr>
              <w:t>Italy</w:t>
            </w:r>
            <w:proofErr w:type="spellEnd"/>
            <w:r w:rsidRPr="002608FF">
              <w:rPr>
                <w:rFonts w:ascii="Book Antiqua" w:eastAsia="Times New Roman" w:hAnsi="Book Antiqua" w:cs="Calibri"/>
                <w:vertAlign w:val="superscript"/>
                <w:lang w:eastAsia="en-GB"/>
              </w:rPr>
              <w:fldChar w:fldCharType="begin">
                <w:fldData xml:space="preserve">PEVuZE5vdGU+PENpdGU+PEF1dGhvcj5LdW1lPC9BdXRob3I+PFllYXI+MjAxNTwvWWVhcj48UmVj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</w:fldData>
              </w:fldChar>
            </w:r>
            <w:r w:rsidRPr="002608FF">
              <w:rPr>
                <w:rFonts w:ascii="Book Antiqua" w:eastAsia="Times New Roman" w:hAnsi="Book Antiqua" w:cs="Calibri"/>
                <w:vertAlign w:val="superscript"/>
                <w:lang w:eastAsia="en-GB"/>
              </w:rPr>
              <w:instrText xml:space="preserve"> ADDIN EN.CITE </w:instrText>
            </w:r>
            <w:r w:rsidRPr="002608FF">
              <w:rPr>
                <w:rFonts w:ascii="Book Antiqua" w:eastAsia="Times New Roman" w:hAnsi="Book Antiqua" w:cs="Calibri"/>
                <w:vertAlign w:val="superscript"/>
                <w:lang w:eastAsia="en-GB"/>
              </w:rPr>
              <w:fldChar w:fldCharType="begin">
                <w:fldData xml:space="preserve">PEVuZE5vdGU+PENpdGU+PEF1dGhvcj5LdW1lPC9BdXRob3I+PFllYXI+MjAxNTwvWWVhcj48UmVj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</w:fldData>
              </w:fldChar>
            </w:r>
            <w:r w:rsidRPr="002608FF">
              <w:rPr>
                <w:rFonts w:ascii="Book Antiqua" w:eastAsia="Times New Roman" w:hAnsi="Book Antiqua" w:cs="Calibri"/>
                <w:vertAlign w:val="superscript"/>
                <w:lang w:eastAsia="en-GB"/>
              </w:rPr>
              <w:instrText xml:space="preserve"> ADDIN EN.CITE.DATA </w:instrText>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end"/>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separate"/>
            </w:r>
            <w:r w:rsidRPr="002608FF">
              <w:rPr>
                <w:rFonts w:ascii="Book Antiqua" w:eastAsia="Times New Roman" w:hAnsi="Book Antiqua" w:cs="Calibri"/>
                <w:noProof/>
                <w:vertAlign w:val="superscript"/>
                <w:lang w:eastAsia="en-GB"/>
              </w:rPr>
              <w:t>[</w:t>
            </w:r>
            <w:hyperlink w:anchor="_ENREF_69" w:tooltip="Kume, 2015 #112" w:history="1">
              <w:r w:rsidRPr="002608FF">
                <w:rPr>
                  <w:rStyle w:val="Hyperlink"/>
                  <w:rFonts w:ascii="Book Antiqua" w:hAnsi="Book Antiqua"/>
                  <w:color w:val="auto"/>
                  <w:u w:val="none"/>
                  <w:vertAlign w:val="superscript"/>
                </w:rPr>
                <w:t>69-74</w:t>
              </w:r>
            </w:hyperlink>
            <w:r w:rsidRPr="002608FF">
              <w:rPr>
                <w:rFonts w:ascii="Book Antiqua" w:eastAsia="Times New Roman" w:hAnsi="Book Antiqua" w:cs="Calibri"/>
                <w:noProof/>
                <w:vertAlign w:val="superscript"/>
                <w:lang w:eastAsia="en-GB"/>
              </w:rPr>
              <w:t>]</w:t>
            </w:r>
            <w:r w:rsidRPr="002608FF">
              <w:rPr>
                <w:rFonts w:ascii="Book Antiqua" w:eastAsia="Times New Roman" w:hAnsi="Book Antiqua" w:cs="Calibri"/>
                <w:vertAlign w:val="superscript"/>
                <w:lang w:eastAsia="en-GB"/>
              </w:rPr>
              <w:fldChar w:fldCharType="end"/>
            </w:r>
          </w:p>
        </w:tc>
        <w:tc>
          <w:tcPr>
            <w:tcW w:w="1793" w:type="pct"/>
            <w:hideMark/>
          </w:tcPr>
          <w:p w14:paraId="7BD3B8C6"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2020</w:t>
            </w:r>
            <w:r w:rsidRPr="002608FF">
              <w:rPr>
                <w:rFonts w:ascii="Book Antiqua" w:eastAsia="Times New Roman" w:hAnsi="Book Antiqua" w:cs="Calibri"/>
                <w:b/>
                <w:bCs/>
                <w:color w:val="000000"/>
                <w:lang w:eastAsia="en-GB"/>
              </w:rPr>
              <w:t xml:space="preserve">: </w:t>
            </w:r>
            <w:r w:rsidRPr="002608FF">
              <w:rPr>
                <w:rFonts w:ascii="Book Antiqua" w:eastAsia="Times New Roman" w:hAnsi="Book Antiqua" w:cs="Calibri"/>
                <w:color w:val="000000"/>
                <w:lang w:eastAsia="en-GB"/>
              </w:rPr>
              <w:t xml:space="preserve">Learning curve study of 57 participants. CIR and CIT improved to 100% and 22 min following a learning block. PREMs: </w:t>
            </w:r>
            <w:r w:rsidR="0005119C" w:rsidRPr="002608FF">
              <w:rPr>
                <w:rFonts w:ascii="Book Antiqua" w:hAnsi="Book Antiqua" w:cs="Calibri"/>
                <w:color w:val="000000"/>
                <w:lang w:eastAsia="zh-CN"/>
              </w:rPr>
              <w:t>M</w:t>
            </w:r>
            <w:r w:rsidRPr="002608FF">
              <w:rPr>
                <w:rFonts w:ascii="Book Antiqua" w:eastAsia="Times New Roman" w:hAnsi="Book Antiqua" w:cs="Calibri"/>
                <w:color w:val="000000"/>
                <w:lang w:eastAsia="en-GB"/>
              </w:rPr>
              <w:t>ild or no discomfort in most</w:t>
            </w:r>
          </w:p>
        </w:tc>
        <w:tc>
          <w:tcPr>
            <w:tcW w:w="1277" w:type="pct"/>
            <w:hideMark/>
          </w:tcPr>
          <w:p w14:paraId="7BD3B8C7" w14:textId="77777777" w:rsidR="00A404D0" w:rsidRPr="002608FF" w:rsidRDefault="00A622C2"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 xml:space="preserve">CE marked and FDA approved. </w:t>
            </w:r>
            <w:r w:rsidR="00A404D0" w:rsidRPr="002608FF">
              <w:rPr>
                <w:rFonts w:ascii="Book Antiqua" w:eastAsia="Times New Roman" w:hAnsi="Book Antiqua" w:cs="Calibri"/>
                <w:color w:val="000000"/>
                <w:lang w:eastAsia="en-GB"/>
              </w:rPr>
              <w:t>Commercially available in Europe and Japan</w:t>
            </w:r>
          </w:p>
        </w:tc>
        <w:tc>
          <w:tcPr>
            <w:tcW w:w="357" w:type="pct"/>
            <w:hideMark/>
          </w:tcPr>
          <w:p w14:paraId="7BD3B8C8" w14:textId="77777777" w:rsidR="00A404D0" w:rsidRPr="002608FF" w:rsidRDefault="00A404D0"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 xml:space="preserve">8 </w:t>
            </w:r>
          </w:p>
        </w:tc>
      </w:tr>
      <w:tr w:rsidR="00A404D0" w:rsidRPr="002608FF" w14:paraId="7BD3B8CE" w14:textId="77777777" w:rsidTr="00761FB3">
        <w:trPr>
          <w:trHeight w:val="2100"/>
        </w:trPr>
        <w:tc>
          <w:tcPr>
            <w:tcW w:w="1573" w:type="pct"/>
            <w:hideMark/>
          </w:tcPr>
          <w:p w14:paraId="7BD3B8CA" w14:textId="77777777" w:rsidR="00A404D0" w:rsidRPr="002608FF" w:rsidRDefault="00A404D0" w:rsidP="002608FF">
            <w:pPr>
              <w:spacing w:line="360" w:lineRule="auto"/>
              <w:jc w:val="both"/>
              <w:rPr>
                <w:rFonts w:ascii="Book Antiqua" w:hAnsi="Book Antiqua" w:cs="Calibri"/>
                <w:color w:val="000000"/>
                <w:lang w:eastAsia="zh-CN"/>
              </w:rPr>
            </w:pPr>
            <w:proofErr w:type="spellStart"/>
            <w:r w:rsidRPr="002608FF">
              <w:rPr>
                <w:rFonts w:ascii="Book Antiqua" w:eastAsia="Times New Roman" w:hAnsi="Book Antiqua" w:cs="Calibri"/>
                <w:color w:val="000000"/>
                <w:lang w:eastAsia="en-GB"/>
              </w:rPr>
              <w:lastRenderedPageBreak/>
              <w:t>Invendoscope</w:t>
            </w:r>
            <w:r w:rsidR="00A622C2" w:rsidRPr="002608FF">
              <w:rPr>
                <w:rFonts w:ascii="Book Antiqua" w:hAnsi="Book Antiqua" w:cs="Calibri"/>
                <w:color w:val="000000"/>
                <w:lang w:eastAsia="zh-CN"/>
              </w:rPr>
              <w:t>-</w:t>
            </w:r>
            <w:r w:rsidRPr="002608FF">
              <w:rPr>
                <w:rFonts w:ascii="Book Antiqua" w:eastAsia="Times New Roman" w:hAnsi="Book Antiqua" w:cs="Calibri"/>
                <w:i/>
                <w:iCs/>
                <w:color w:val="000000"/>
                <w:lang w:eastAsia="en-GB"/>
              </w:rPr>
              <w:t>Invendo</w:t>
            </w:r>
            <w:proofErr w:type="spellEnd"/>
            <w:r w:rsidRPr="002608FF">
              <w:rPr>
                <w:rFonts w:ascii="Book Antiqua" w:eastAsia="Times New Roman" w:hAnsi="Book Antiqua" w:cs="Calibri"/>
                <w:i/>
                <w:iCs/>
                <w:color w:val="000000"/>
                <w:lang w:eastAsia="en-GB"/>
              </w:rPr>
              <w:t xml:space="preserve"> Medical GmbH, Weinheim, Germany (acquired by </w:t>
            </w:r>
            <w:proofErr w:type="spellStart"/>
            <w:r w:rsidRPr="002608FF">
              <w:rPr>
                <w:rFonts w:ascii="Book Antiqua" w:eastAsia="Times New Roman" w:hAnsi="Book Antiqua" w:cs="Calibri"/>
                <w:i/>
                <w:iCs/>
                <w:color w:val="000000"/>
                <w:lang w:eastAsia="en-GB"/>
              </w:rPr>
              <w:t>Ambu</w:t>
            </w:r>
            <w:proofErr w:type="spellEnd"/>
            <w:r w:rsidRPr="002608FF">
              <w:rPr>
                <w:rFonts w:ascii="Book Antiqua" w:eastAsia="Times New Roman" w:hAnsi="Book Antiqua" w:cs="Calibri"/>
                <w:i/>
                <w:iCs/>
                <w:color w:val="000000"/>
                <w:lang w:eastAsia="en-GB"/>
              </w:rPr>
              <w:t xml:space="preserve"> A/S, Copenhagen, Denmark in 2017)</w:t>
            </w:r>
            <w:r w:rsidRPr="002608FF">
              <w:rPr>
                <w:rFonts w:ascii="Book Antiqua" w:eastAsia="Times New Roman" w:hAnsi="Book Antiqua" w:cs="Calibri"/>
                <w:vertAlign w:val="superscript"/>
                <w:lang w:eastAsia="en-GB"/>
              </w:rPr>
              <w:fldChar w:fldCharType="begin">
                <w:fldData xml:space="preserve">PEVuZE5vdGU+PENpdGU+PEF1dGhvcj5DaXV0aTwvQXV0aG9yPjxZZWFyPjIwMjA8L1llYXI+PFJl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</w:fldData>
              </w:fldChar>
            </w:r>
            <w:r w:rsidRPr="002608FF">
              <w:rPr>
                <w:rFonts w:ascii="Book Antiqua" w:eastAsia="Times New Roman" w:hAnsi="Book Antiqua" w:cs="Calibri"/>
                <w:vertAlign w:val="superscript"/>
                <w:lang w:eastAsia="en-GB"/>
              </w:rPr>
              <w:instrText xml:space="preserve"> ADDIN EN.CITE </w:instrText>
            </w:r>
            <w:r w:rsidRPr="002608FF">
              <w:rPr>
                <w:rFonts w:ascii="Book Antiqua" w:eastAsia="Times New Roman" w:hAnsi="Book Antiqua" w:cs="Calibri"/>
                <w:vertAlign w:val="superscript"/>
                <w:lang w:eastAsia="en-GB"/>
              </w:rPr>
              <w:fldChar w:fldCharType="begin">
                <w:fldData xml:space="preserve">PEVuZE5vdGU+PENpdGU+PEF1dGhvcj5DaXV0aTwvQXV0aG9yPjxZZWFyPjIwMjA8L1llYXI+PFJl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</w:fldData>
              </w:fldChar>
            </w:r>
            <w:r w:rsidRPr="002608FF">
              <w:rPr>
                <w:rFonts w:ascii="Book Antiqua" w:eastAsia="Times New Roman" w:hAnsi="Book Antiqua" w:cs="Calibri"/>
                <w:vertAlign w:val="superscript"/>
                <w:lang w:eastAsia="en-GB"/>
              </w:rPr>
              <w:instrText xml:space="preserve"> ADDIN EN.CITE.DATA </w:instrText>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end"/>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separate"/>
            </w:r>
            <w:r w:rsidRPr="002608FF">
              <w:rPr>
                <w:rFonts w:ascii="Book Antiqua" w:eastAsia="Times New Roman" w:hAnsi="Book Antiqua" w:cs="Calibri"/>
                <w:noProof/>
                <w:vertAlign w:val="superscript"/>
                <w:lang w:eastAsia="en-GB"/>
              </w:rPr>
              <w:t>[</w:t>
            </w:r>
            <w:hyperlink w:anchor="_ENREF_21" w:tooltip="Ciuti, 2020 #63" w:history="1">
              <w:r w:rsidRPr="002608FF">
                <w:rPr>
                  <w:rStyle w:val="Hyperlink"/>
                  <w:rFonts w:ascii="Book Antiqua" w:hAnsi="Book Antiqua"/>
                  <w:color w:val="auto"/>
                  <w:u w:val="none"/>
                  <w:vertAlign w:val="superscript"/>
                </w:rPr>
                <w:t>21</w:t>
              </w:r>
            </w:hyperlink>
            <w:r w:rsidR="00A622C2" w:rsidRPr="002608FF">
              <w:rPr>
                <w:rFonts w:ascii="Book Antiqua" w:eastAsia="Times New Roman" w:hAnsi="Book Antiqua" w:cs="Calibri"/>
                <w:noProof/>
                <w:vertAlign w:val="superscript"/>
                <w:lang w:eastAsia="en-GB"/>
              </w:rPr>
              <w:t>,</w:t>
            </w:r>
            <w:hyperlink w:anchor="_ENREF_77" w:tooltip="Rosch, 2008 #116" w:history="1">
              <w:r w:rsidRPr="002608FF">
                <w:rPr>
                  <w:rStyle w:val="Hyperlink"/>
                  <w:rFonts w:ascii="Book Antiqua" w:hAnsi="Book Antiqua"/>
                  <w:color w:val="auto"/>
                  <w:u w:val="none"/>
                  <w:vertAlign w:val="superscript"/>
                </w:rPr>
                <w:t>77-79</w:t>
              </w:r>
            </w:hyperlink>
            <w:r w:rsidRPr="002608FF">
              <w:rPr>
                <w:rFonts w:ascii="Book Antiqua" w:eastAsia="Times New Roman" w:hAnsi="Book Antiqua" w:cs="Calibri"/>
                <w:noProof/>
                <w:vertAlign w:val="superscript"/>
                <w:lang w:eastAsia="en-GB"/>
              </w:rPr>
              <w:t>]</w:t>
            </w:r>
            <w:r w:rsidRPr="002608FF">
              <w:rPr>
                <w:rFonts w:ascii="Book Antiqua" w:eastAsia="Times New Roman" w:hAnsi="Book Antiqua" w:cs="Calibri"/>
                <w:vertAlign w:val="superscript"/>
                <w:lang w:eastAsia="en-GB"/>
              </w:rPr>
              <w:fldChar w:fldCharType="end"/>
            </w:r>
          </w:p>
        </w:tc>
        <w:tc>
          <w:tcPr>
            <w:tcW w:w="1793" w:type="pct"/>
            <w:hideMark/>
          </w:tcPr>
          <w:p w14:paraId="7BD3B8CB"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2018: Human study on 40 participants using the SC210 model. CIR 95%. CIT 14.2 min. No PREMs on this study, but previous studies reported lower pain scores than CC</w:t>
            </w:r>
          </w:p>
        </w:tc>
        <w:tc>
          <w:tcPr>
            <w:tcW w:w="1277" w:type="pct"/>
            <w:hideMark/>
          </w:tcPr>
          <w:p w14:paraId="7BD3B8CC" w14:textId="77777777" w:rsidR="00A404D0" w:rsidRPr="002608FF" w:rsidRDefault="001601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CE marked and FDA approved.</w:t>
            </w:r>
            <w:r w:rsidRPr="002608FF">
              <w:rPr>
                <w:rFonts w:ascii="Book Antiqua" w:hAnsi="Book Antiqua" w:cs="Calibri"/>
                <w:color w:val="000000"/>
                <w:lang w:eastAsia="zh-CN"/>
              </w:rPr>
              <w:t xml:space="preserve"> </w:t>
            </w:r>
            <w:r w:rsidR="00A404D0" w:rsidRPr="002608FF">
              <w:rPr>
                <w:rFonts w:ascii="Book Antiqua" w:eastAsia="Times New Roman" w:hAnsi="Book Antiqua" w:cs="Calibri"/>
                <w:color w:val="000000"/>
                <w:lang w:eastAsia="en-GB"/>
              </w:rPr>
              <w:t>No longer manufactured</w:t>
            </w:r>
          </w:p>
        </w:tc>
        <w:tc>
          <w:tcPr>
            <w:tcW w:w="357" w:type="pct"/>
            <w:hideMark/>
          </w:tcPr>
          <w:p w14:paraId="7BD3B8CD" w14:textId="77777777" w:rsidR="00A404D0" w:rsidRPr="002608FF" w:rsidRDefault="00A404D0"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8</w:t>
            </w:r>
          </w:p>
        </w:tc>
      </w:tr>
      <w:tr w:rsidR="00A404D0" w:rsidRPr="002608FF" w14:paraId="7BD3B8D3" w14:textId="77777777" w:rsidTr="00761FB3">
        <w:trPr>
          <w:trHeight w:val="1500"/>
        </w:trPr>
        <w:tc>
          <w:tcPr>
            <w:tcW w:w="1573" w:type="pct"/>
            <w:hideMark/>
          </w:tcPr>
          <w:p w14:paraId="7BD3B8CF" w14:textId="77777777" w:rsidR="00A404D0" w:rsidRPr="002608FF" w:rsidRDefault="00A404D0" w:rsidP="00EF24C5">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Magnetic Flexible Endoscope</w:t>
            </w:r>
            <w:r w:rsidR="004B7FBC" w:rsidRPr="002608FF">
              <w:rPr>
                <w:rFonts w:ascii="Book Antiqua" w:hAnsi="Book Antiqua" w:cs="Calibri"/>
                <w:color w:val="000000"/>
                <w:lang w:eastAsia="zh-CN"/>
              </w:rPr>
              <w:t>-</w:t>
            </w:r>
            <w:r w:rsidRPr="002608FF">
              <w:rPr>
                <w:rFonts w:ascii="Book Antiqua" w:eastAsia="Times New Roman" w:hAnsi="Book Antiqua" w:cs="Calibri"/>
                <w:i/>
                <w:iCs/>
                <w:color w:val="000000"/>
                <w:lang w:eastAsia="en-GB"/>
              </w:rPr>
              <w:t>STORM lab, Leeds, U</w:t>
            </w:r>
            <w:r w:rsidR="009B4A08" w:rsidRPr="002608FF">
              <w:rPr>
                <w:rFonts w:ascii="Book Antiqua" w:hAnsi="Book Antiqua" w:cs="Calibri"/>
                <w:i/>
                <w:iCs/>
                <w:color w:val="000000"/>
                <w:lang w:eastAsia="zh-CN"/>
              </w:rPr>
              <w:t xml:space="preserve">nited </w:t>
            </w:r>
            <w:r w:rsidRPr="002608FF">
              <w:rPr>
                <w:rFonts w:ascii="Book Antiqua" w:eastAsia="Times New Roman" w:hAnsi="Book Antiqua" w:cs="Calibri"/>
                <w:i/>
                <w:iCs/>
                <w:color w:val="000000"/>
                <w:lang w:eastAsia="en-GB"/>
              </w:rPr>
              <w:t>K</w:t>
            </w:r>
            <w:r w:rsidR="009B4A08" w:rsidRPr="002608FF">
              <w:rPr>
                <w:rFonts w:ascii="Book Antiqua" w:hAnsi="Book Antiqua" w:cs="Calibri"/>
                <w:i/>
                <w:iCs/>
                <w:color w:val="000000"/>
                <w:lang w:eastAsia="zh-CN"/>
              </w:rPr>
              <w:t>ingdom</w:t>
            </w:r>
            <w:r w:rsidRPr="002608FF">
              <w:rPr>
                <w:rFonts w:ascii="Book Antiqua" w:eastAsia="Times New Roman" w:hAnsi="Book Antiqua" w:cs="Calibri"/>
                <w:i/>
                <w:iCs/>
                <w:color w:val="000000"/>
                <w:lang w:eastAsia="en-GB"/>
              </w:rPr>
              <w:t xml:space="preserve"> &amp; Nashville, TN, United States</w:t>
            </w:r>
            <w:r w:rsidRPr="002608FF">
              <w:rPr>
                <w:rFonts w:ascii="Book Antiqua" w:eastAsia="Times New Roman" w:hAnsi="Book Antiqua" w:cs="Calibri"/>
                <w:vertAlign w:val="superscript"/>
                <w:lang w:eastAsia="en-GB"/>
              </w:rPr>
              <w:fldChar w:fldCharType="begin">
                <w:fldData xml:space="preserve">PEVuZE5vdGU+PENpdGU+PEF1dGhvcj5TbGF3aW5za2k8L0F1dGhvcj48WWVhcj4yMDE5PC9ZZWFy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</w:fldData>
              </w:fldChar>
            </w:r>
            <w:r w:rsidRPr="002608FF">
              <w:rPr>
                <w:rFonts w:ascii="Book Antiqua" w:eastAsia="Times New Roman" w:hAnsi="Book Antiqua" w:cs="Calibri"/>
                <w:vertAlign w:val="superscript"/>
                <w:lang w:eastAsia="en-GB"/>
              </w:rPr>
              <w:instrText xml:space="preserve"> ADDIN EN.CITE </w:instrText>
            </w:r>
            <w:r w:rsidRPr="002608FF">
              <w:rPr>
                <w:rFonts w:ascii="Book Antiqua" w:eastAsia="Times New Roman" w:hAnsi="Book Antiqua" w:cs="Calibri"/>
                <w:vertAlign w:val="superscript"/>
                <w:lang w:eastAsia="en-GB"/>
              </w:rPr>
              <w:fldChar w:fldCharType="begin">
                <w:fldData xml:space="preserve">PEVuZE5vdGU+PENpdGU+PEF1dGhvcj5TbGF3aW5za2k8L0F1dGhvcj48WWVhcj4yMDE5PC9ZZWFy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</w:fldData>
              </w:fldChar>
            </w:r>
            <w:r w:rsidRPr="002608FF">
              <w:rPr>
                <w:rFonts w:ascii="Book Antiqua" w:eastAsia="Times New Roman" w:hAnsi="Book Antiqua" w:cs="Calibri"/>
                <w:vertAlign w:val="superscript"/>
                <w:lang w:eastAsia="en-GB"/>
              </w:rPr>
              <w:instrText xml:space="preserve"> ADDIN EN.CITE.DATA </w:instrText>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end"/>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separate"/>
            </w:r>
            <w:r w:rsidRPr="002608FF">
              <w:rPr>
                <w:rFonts w:ascii="Book Antiqua" w:eastAsia="Times New Roman" w:hAnsi="Book Antiqua" w:cs="Calibri"/>
                <w:noProof/>
                <w:vertAlign w:val="superscript"/>
                <w:lang w:eastAsia="en-GB"/>
              </w:rPr>
              <w:t>[</w:t>
            </w:r>
            <w:hyperlink w:anchor="_ENREF_4" w:tooltip="Slawinski, 2018 #136" w:history="1">
              <w:r w:rsidRPr="002608FF">
                <w:rPr>
                  <w:rStyle w:val="Hyperlink"/>
                  <w:rFonts w:ascii="Book Antiqua" w:hAnsi="Book Antiqua"/>
                  <w:color w:val="auto"/>
                  <w:u w:val="none"/>
                  <w:vertAlign w:val="superscript"/>
                </w:rPr>
                <w:t>4</w:t>
              </w:r>
            </w:hyperlink>
            <w:r w:rsidR="004B7FBC" w:rsidRPr="002608FF">
              <w:rPr>
                <w:rFonts w:ascii="Book Antiqua" w:eastAsia="Times New Roman" w:hAnsi="Book Antiqua" w:cs="Calibri"/>
                <w:noProof/>
                <w:vertAlign w:val="superscript"/>
                <w:lang w:eastAsia="en-GB"/>
              </w:rPr>
              <w:t>,</w:t>
            </w:r>
            <w:hyperlink w:anchor="_ENREF_53" w:tooltip="Taddese, 2018 #134" w:history="1">
              <w:r w:rsidRPr="002608FF">
                <w:rPr>
                  <w:rStyle w:val="Hyperlink"/>
                  <w:rFonts w:ascii="Book Antiqua" w:hAnsi="Book Antiqua"/>
                  <w:color w:val="auto"/>
                  <w:u w:val="none"/>
                  <w:vertAlign w:val="superscript"/>
                </w:rPr>
                <w:t>53</w:t>
              </w:r>
            </w:hyperlink>
            <w:r w:rsidR="004B7FBC" w:rsidRPr="002608FF">
              <w:rPr>
                <w:rFonts w:ascii="Book Antiqua" w:eastAsia="Times New Roman" w:hAnsi="Book Antiqua" w:cs="Calibri"/>
                <w:noProof/>
                <w:vertAlign w:val="superscript"/>
                <w:lang w:eastAsia="en-GB"/>
              </w:rPr>
              <w:t>,</w:t>
            </w:r>
            <w:r w:rsidR="00EF24C5">
              <w:rPr>
                <w:rFonts w:ascii="Book Antiqua" w:hAnsi="Book Antiqua" w:hint="eastAsia"/>
                <w:vertAlign w:val="superscript"/>
                <w:lang w:eastAsia="zh-CN"/>
              </w:rPr>
              <w:t>85,86,104</w:t>
            </w:r>
            <w:r w:rsidRPr="002608FF">
              <w:rPr>
                <w:rFonts w:ascii="Book Antiqua" w:eastAsia="Times New Roman" w:hAnsi="Book Antiqua" w:cs="Calibri"/>
                <w:noProof/>
                <w:vertAlign w:val="superscript"/>
                <w:lang w:eastAsia="en-GB"/>
              </w:rPr>
              <w:t>]</w:t>
            </w:r>
            <w:r w:rsidRPr="002608FF">
              <w:rPr>
                <w:rFonts w:ascii="Book Antiqua" w:eastAsia="Times New Roman" w:hAnsi="Book Antiqua" w:cs="Calibri"/>
                <w:vertAlign w:val="superscript"/>
                <w:lang w:eastAsia="en-GB"/>
              </w:rPr>
              <w:fldChar w:fldCharType="end"/>
            </w:r>
          </w:p>
        </w:tc>
        <w:tc>
          <w:tcPr>
            <w:tcW w:w="1793" w:type="pct"/>
            <w:hideMark/>
          </w:tcPr>
          <w:p w14:paraId="7BD3B8D0" w14:textId="77777777" w:rsidR="00A404D0" w:rsidRPr="002608FF" w:rsidRDefault="00EC0E0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 xml:space="preserve">2020: </w:t>
            </w:r>
            <w:r w:rsidRPr="002608FF">
              <w:rPr>
                <w:rFonts w:ascii="Book Antiqua" w:eastAsia="Times New Roman" w:hAnsi="Book Antiqua" w:cs="Calibri"/>
                <w:i/>
                <w:color w:val="000000"/>
                <w:lang w:eastAsia="en-GB"/>
              </w:rPr>
              <w:t>In-vivo</w:t>
            </w:r>
            <w:r w:rsidRPr="002608FF">
              <w:rPr>
                <w:rFonts w:ascii="Book Antiqua" w:eastAsia="Times New Roman" w:hAnsi="Book Antiqua" w:cs="Calibri"/>
                <w:color w:val="000000"/>
                <w:lang w:eastAsia="en-GB"/>
              </w:rPr>
              <w:t xml:space="preserve"> porcine study.</w:t>
            </w:r>
            <w:r w:rsidRPr="002608FF">
              <w:rPr>
                <w:rFonts w:ascii="Book Antiqua" w:hAnsi="Book Antiqua" w:cs="Calibri"/>
                <w:color w:val="000000"/>
                <w:lang w:eastAsia="zh-CN"/>
              </w:rPr>
              <w:t xml:space="preserve"> </w:t>
            </w:r>
            <w:r w:rsidR="00A404D0" w:rsidRPr="002608FF">
              <w:rPr>
                <w:rFonts w:ascii="Book Antiqua" w:eastAsia="Times New Roman" w:hAnsi="Book Antiqua" w:cs="Calibri"/>
                <w:color w:val="000000"/>
                <w:lang w:eastAsia="en-GB"/>
              </w:rPr>
              <w:t>Clinical trial due 2022</w:t>
            </w:r>
          </w:p>
        </w:tc>
        <w:tc>
          <w:tcPr>
            <w:tcW w:w="1277" w:type="pct"/>
            <w:hideMark/>
          </w:tcPr>
          <w:p w14:paraId="7BD3B8D1"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No regulatory approvals</w:t>
            </w:r>
          </w:p>
        </w:tc>
        <w:tc>
          <w:tcPr>
            <w:tcW w:w="357" w:type="pct"/>
            <w:hideMark/>
          </w:tcPr>
          <w:p w14:paraId="7BD3B8D2" w14:textId="77777777" w:rsidR="00A404D0" w:rsidRPr="002608FF" w:rsidRDefault="00A404D0"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5</w:t>
            </w:r>
          </w:p>
        </w:tc>
      </w:tr>
    </w:tbl>
    <w:p w14:paraId="7BD3B8D4" w14:textId="77777777" w:rsidR="003F4CBE" w:rsidRPr="002608FF" w:rsidRDefault="00DA1D14" w:rsidP="002608FF">
      <w:pPr>
        <w:spacing w:line="360" w:lineRule="auto"/>
        <w:jc w:val="both"/>
        <w:rPr>
          <w:rFonts w:ascii="Book Antiqua" w:hAnsi="Book Antiqua"/>
          <w:lang w:eastAsia="zh-CN"/>
        </w:rPr>
      </w:pPr>
      <w:r w:rsidRPr="002608FF">
        <w:rPr>
          <w:rFonts w:ascii="Book Antiqua" w:hAnsi="Book Antiqua"/>
          <w:lang w:eastAsia="zh-CN"/>
        </w:rPr>
        <w:t xml:space="preserve">TRL: </w:t>
      </w:r>
      <w:r w:rsidRPr="002608FF">
        <w:rPr>
          <w:rFonts w:ascii="Book Antiqua" w:eastAsia="Book Antiqua" w:hAnsi="Book Antiqua" w:cs="Book Antiqua"/>
          <w:color w:val="000000"/>
        </w:rPr>
        <w:t xml:space="preserve">Technology </w:t>
      </w:r>
      <w:r w:rsidRPr="002608FF">
        <w:rPr>
          <w:rFonts w:ascii="Book Antiqua" w:hAnsi="Book Antiqua" w:cs="Book Antiqua"/>
          <w:color w:val="000000"/>
          <w:lang w:eastAsia="zh-CN"/>
        </w:rPr>
        <w:t>r</w:t>
      </w:r>
      <w:r w:rsidRPr="002608FF">
        <w:rPr>
          <w:rFonts w:ascii="Book Antiqua" w:eastAsia="Book Antiqua" w:hAnsi="Book Antiqua" w:cs="Book Antiqua"/>
          <w:color w:val="000000"/>
        </w:rPr>
        <w:t>eadine</w:t>
      </w:r>
      <w:r w:rsidRPr="002608FF">
        <w:rPr>
          <w:rFonts w:ascii="Book Antiqua" w:hAnsi="Book Antiqua"/>
        </w:rPr>
        <w:t xml:space="preserve">ss </w:t>
      </w:r>
      <w:r w:rsidRPr="002608FF">
        <w:rPr>
          <w:rFonts w:ascii="Book Antiqua" w:hAnsi="Book Antiqua"/>
          <w:lang w:eastAsia="zh-CN"/>
        </w:rPr>
        <w:t>l</w:t>
      </w:r>
      <w:r w:rsidRPr="002608FF">
        <w:rPr>
          <w:rFonts w:ascii="Book Antiqua" w:hAnsi="Book Antiqua"/>
        </w:rPr>
        <w:t>evel</w:t>
      </w:r>
      <w:r w:rsidR="009B4A08" w:rsidRPr="002608FF">
        <w:rPr>
          <w:rFonts w:ascii="Book Antiqua" w:hAnsi="Book Antiqua"/>
          <w:lang w:eastAsia="zh-CN"/>
        </w:rPr>
        <w:t>;</w:t>
      </w:r>
      <w:r w:rsidR="009B4A08" w:rsidRPr="002608FF">
        <w:rPr>
          <w:rFonts w:ascii="Book Antiqua" w:eastAsia="Times New Roman" w:hAnsi="Book Antiqua" w:cs="Calibri"/>
          <w:color w:val="000000"/>
          <w:lang w:eastAsia="en-GB"/>
        </w:rPr>
        <w:t xml:space="preserve"> CIR</w:t>
      </w:r>
      <w:r w:rsidR="009B4A08" w:rsidRPr="002608FF">
        <w:rPr>
          <w:rFonts w:ascii="Book Antiqua" w:hAnsi="Book Antiqua" w:cs="Calibri"/>
          <w:color w:val="000000"/>
          <w:lang w:eastAsia="zh-CN"/>
        </w:rPr>
        <w:t xml:space="preserve">: </w:t>
      </w:r>
      <w:proofErr w:type="spellStart"/>
      <w:r w:rsidR="0022666B" w:rsidRPr="002608FF">
        <w:rPr>
          <w:rFonts w:ascii="Book Antiqua" w:hAnsi="Book Antiqua" w:cs="Book Antiqua"/>
          <w:color w:val="000000"/>
          <w:lang w:eastAsia="zh-CN"/>
        </w:rPr>
        <w:t>C</w:t>
      </w:r>
      <w:r w:rsidR="0022666B" w:rsidRPr="002608FF">
        <w:rPr>
          <w:rFonts w:ascii="Book Antiqua" w:eastAsia="Book Antiqua" w:hAnsi="Book Antiqua" w:cs="Book Antiqua"/>
          <w:color w:val="000000"/>
        </w:rPr>
        <w:t>aecal</w:t>
      </w:r>
      <w:proofErr w:type="spellEnd"/>
      <w:r w:rsidR="0022666B" w:rsidRPr="002608FF">
        <w:rPr>
          <w:rFonts w:ascii="Book Antiqua" w:eastAsia="Book Antiqua" w:hAnsi="Book Antiqua" w:cs="Book Antiqua"/>
          <w:color w:val="000000"/>
        </w:rPr>
        <w:t xml:space="preserve"> intubation rate</w:t>
      </w:r>
      <w:r w:rsidR="009B4A08" w:rsidRPr="002608FF">
        <w:rPr>
          <w:rFonts w:ascii="Book Antiqua" w:hAnsi="Book Antiqua" w:cs="Calibri"/>
          <w:color w:val="000000"/>
          <w:lang w:eastAsia="zh-CN"/>
        </w:rPr>
        <w:t xml:space="preserve">; </w:t>
      </w:r>
      <w:r w:rsidR="009B4A08" w:rsidRPr="002608FF">
        <w:rPr>
          <w:rFonts w:ascii="Book Antiqua" w:eastAsia="Times New Roman" w:hAnsi="Book Antiqua" w:cs="Calibri"/>
          <w:color w:val="000000"/>
          <w:lang w:eastAsia="en-GB"/>
        </w:rPr>
        <w:t>CIT</w:t>
      </w:r>
      <w:r w:rsidR="009B4A08" w:rsidRPr="002608FF">
        <w:rPr>
          <w:rFonts w:ascii="Book Antiqua" w:hAnsi="Book Antiqua" w:cs="Calibri"/>
          <w:color w:val="000000"/>
          <w:lang w:eastAsia="zh-CN"/>
        </w:rPr>
        <w:t xml:space="preserve">: </w:t>
      </w:r>
      <w:proofErr w:type="spellStart"/>
      <w:r w:rsidR="0022666B" w:rsidRPr="002608FF">
        <w:rPr>
          <w:rFonts w:ascii="Book Antiqua" w:hAnsi="Book Antiqua" w:cs="Book Antiqua"/>
          <w:color w:val="000000"/>
          <w:lang w:eastAsia="zh-CN"/>
        </w:rPr>
        <w:t>C</w:t>
      </w:r>
      <w:r w:rsidR="0022666B" w:rsidRPr="002608FF">
        <w:rPr>
          <w:rFonts w:ascii="Book Antiqua" w:eastAsia="Book Antiqua" w:hAnsi="Book Antiqua" w:cs="Book Antiqua"/>
          <w:color w:val="000000"/>
        </w:rPr>
        <w:t>aecal</w:t>
      </w:r>
      <w:proofErr w:type="spellEnd"/>
      <w:r w:rsidR="0022666B" w:rsidRPr="002608FF">
        <w:rPr>
          <w:rFonts w:ascii="Book Antiqua" w:eastAsia="Book Antiqua" w:hAnsi="Book Antiqua" w:cs="Book Antiqua"/>
          <w:color w:val="000000"/>
        </w:rPr>
        <w:t xml:space="preserve"> intubation time</w:t>
      </w:r>
      <w:r w:rsidR="009B4A08" w:rsidRPr="002608FF">
        <w:rPr>
          <w:rFonts w:ascii="Book Antiqua" w:hAnsi="Book Antiqua" w:cs="Calibri"/>
          <w:color w:val="000000"/>
          <w:lang w:eastAsia="zh-CN"/>
        </w:rPr>
        <w:t xml:space="preserve">; </w:t>
      </w:r>
      <w:r w:rsidR="0005119C" w:rsidRPr="002608FF">
        <w:rPr>
          <w:rFonts w:ascii="Book Antiqua" w:eastAsia="Times New Roman" w:hAnsi="Book Antiqua" w:cs="Calibri"/>
          <w:color w:val="000000"/>
          <w:lang w:eastAsia="en-GB"/>
        </w:rPr>
        <w:t>FDA</w:t>
      </w:r>
      <w:r w:rsidR="0005119C" w:rsidRPr="002608FF">
        <w:rPr>
          <w:rFonts w:ascii="Book Antiqua" w:hAnsi="Book Antiqua" w:cs="Calibri"/>
          <w:color w:val="000000"/>
          <w:lang w:eastAsia="zh-CN"/>
        </w:rPr>
        <w:t xml:space="preserve">: </w:t>
      </w:r>
      <w:r w:rsidR="0022666B" w:rsidRPr="002608FF">
        <w:rPr>
          <w:rFonts w:ascii="Book Antiqua" w:hAnsi="Book Antiqua"/>
        </w:rPr>
        <w:t>Food and Drug Administration</w:t>
      </w:r>
      <w:r w:rsidR="0005119C" w:rsidRPr="002608FF">
        <w:rPr>
          <w:rFonts w:ascii="Book Antiqua" w:hAnsi="Book Antiqua" w:cs="Calibri"/>
          <w:color w:val="000000"/>
          <w:lang w:eastAsia="zh-CN"/>
        </w:rPr>
        <w:t xml:space="preserve">; </w:t>
      </w:r>
      <w:r w:rsidR="0022666B" w:rsidRPr="002608FF">
        <w:rPr>
          <w:rFonts w:ascii="Book Antiqua" w:hAnsi="Book Antiqua" w:cs="Calibri"/>
          <w:color w:val="000000"/>
          <w:lang w:eastAsia="zh-CN"/>
        </w:rPr>
        <w:t xml:space="preserve">CRC: </w:t>
      </w:r>
      <w:r w:rsidR="0022666B" w:rsidRPr="002608FF">
        <w:rPr>
          <w:rFonts w:ascii="Book Antiqua" w:eastAsia="Book Antiqua" w:hAnsi="Book Antiqua" w:cs="Book Antiqua"/>
          <w:color w:val="000000"/>
        </w:rPr>
        <w:t>Colorectal cancer</w:t>
      </w:r>
      <w:r w:rsidR="006F1D99" w:rsidRPr="002608FF">
        <w:rPr>
          <w:rFonts w:ascii="Book Antiqua" w:hAnsi="Book Antiqua" w:cs="Calibri"/>
          <w:color w:val="000000"/>
          <w:lang w:eastAsia="zh-CN"/>
        </w:rPr>
        <w:t xml:space="preserve">; </w:t>
      </w:r>
      <w:r w:rsidR="006F1D99" w:rsidRPr="002608FF">
        <w:rPr>
          <w:rFonts w:ascii="Book Antiqua" w:eastAsia="Book Antiqua" w:hAnsi="Book Antiqua" w:cs="Book Antiqua"/>
          <w:color w:val="000000"/>
        </w:rPr>
        <w:t>CC</w:t>
      </w:r>
      <w:r w:rsidR="006F1D99" w:rsidRPr="002608FF">
        <w:rPr>
          <w:rFonts w:ascii="Book Antiqua" w:hAnsi="Book Antiqua" w:cs="Book Antiqua"/>
          <w:color w:val="000000"/>
          <w:lang w:eastAsia="zh-CN"/>
        </w:rPr>
        <w:t>:</w:t>
      </w:r>
      <w:r w:rsidR="006F1D99" w:rsidRPr="002608FF">
        <w:rPr>
          <w:rFonts w:ascii="Book Antiqua" w:eastAsia="Book Antiqua" w:hAnsi="Book Antiqua" w:cs="Book Antiqua"/>
          <w:color w:val="000000"/>
        </w:rPr>
        <w:t xml:space="preserve"> </w:t>
      </w:r>
      <w:r w:rsidR="006F1D99" w:rsidRPr="002608FF">
        <w:rPr>
          <w:rFonts w:ascii="Book Antiqua" w:hAnsi="Book Antiqua" w:cs="Book Antiqua"/>
          <w:color w:val="000000"/>
          <w:lang w:eastAsia="zh-CN"/>
        </w:rPr>
        <w:t>C</w:t>
      </w:r>
      <w:r w:rsidR="006F1D99" w:rsidRPr="002608FF">
        <w:rPr>
          <w:rFonts w:ascii="Book Antiqua" w:eastAsia="Book Antiqua" w:hAnsi="Book Antiqua" w:cs="Book Antiqua"/>
          <w:color w:val="000000"/>
        </w:rPr>
        <w:t>onventional colonoscopy</w:t>
      </w:r>
      <w:r w:rsidR="006F1D99" w:rsidRPr="002608FF">
        <w:rPr>
          <w:rFonts w:ascii="Book Antiqua" w:hAnsi="Book Antiqua" w:cs="Book Antiqua"/>
          <w:color w:val="000000"/>
          <w:lang w:eastAsia="zh-CN"/>
        </w:rPr>
        <w:t>;</w:t>
      </w:r>
      <w:r w:rsidR="006F1D99" w:rsidRPr="002608FF">
        <w:rPr>
          <w:rFonts w:ascii="Book Antiqua" w:eastAsia="Book Antiqua" w:hAnsi="Book Antiqua" w:cs="Book Antiqua"/>
          <w:color w:val="000000"/>
        </w:rPr>
        <w:t xml:space="preserve"> CE</w:t>
      </w:r>
      <w:r w:rsidR="006F1D99" w:rsidRPr="002608FF">
        <w:rPr>
          <w:rFonts w:ascii="Book Antiqua" w:hAnsi="Book Antiqua" w:cs="Book Antiqua"/>
          <w:color w:val="000000"/>
          <w:lang w:eastAsia="zh-CN"/>
        </w:rPr>
        <w:t>: C</w:t>
      </w:r>
      <w:r w:rsidR="006F1D99" w:rsidRPr="002608FF">
        <w:rPr>
          <w:rFonts w:ascii="Book Antiqua" w:eastAsia="Book Antiqua" w:hAnsi="Book Antiqua" w:cs="Book Antiqua"/>
          <w:color w:val="000000"/>
        </w:rPr>
        <w:t>apsule endoscopy</w:t>
      </w:r>
      <w:r w:rsidR="006F1D99" w:rsidRPr="002608FF">
        <w:rPr>
          <w:rFonts w:ascii="Book Antiqua" w:hAnsi="Book Antiqua" w:cs="Book Antiqua"/>
          <w:color w:val="000000"/>
          <w:lang w:eastAsia="zh-CN"/>
        </w:rPr>
        <w:t>.</w:t>
      </w:r>
    </w:p>
    <w:p w14:paraId="7BD3B8D5" w14:textId="77777777" w:rsidR="0022666B" w:rsidRPr="002608FF" w:rsidRDefault="0022666B" w:rsidP="002608FF">
      <w:pPr>
        <w:spacing w:line="360" w:lineRule="auto"/>
        <w:jc w:val="both"/>
        <w:rPr>
          <w:rFonts w:ascii="Book Antiqua" w:hAnsi="Book Antiqua"/>
          <w:lang w:eastAsia="zh-CN"/>
        </w:rPr>
      </w:pPr>
    </w:p>
    <w:sectPr w:rsidR="0022666B" w:rsidRPr="002608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3B35D" w14:textId="77777777" w:rsidR="00E67B24" w:rsidRDefault="00E67B24" w:rsidP="00A360DC">
      <w:r>
        <w:separator/>
      </w:r>
    </w:p>
  </w:endnote>
  <w:endnote w:type="continuationSeparator" w:id="0">
    <w:p w14:paraId="476B0812" w14:textId="77777777" w:rsidR="00E67B24" w:rsidRDefault="00E67B24" w:rsidP="00A36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04769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BD3B8E4" w14:textId="77777777" w:rsidR="00436000" w:rsidRPr="00A360DC" w:rsidRDefault="00436000">
            <w:pPr>
              <w:pStyle w:val="Footer"/>
              <w:jc w:val="right"/>
              <w:rPr>
                <w:rFonts w:ascii="Book Antiqua" w:hAnsi="Book Antiqua"/>
                <w:sz w:val="24"/>
                <w:szCs w:val="24"/>
              </w:rPr>
            </w:pPr>
            <w:r w:rsidRPr="00A360DC">
              <w:rPr>
                <w:rFonts w:ascii="Book Antiqua" w:hAnsi="Book Antiqua"/>
                <w:sz w:val="24"/>
                <w:szCs w:val="24"/>
                <w:lang w:val="zh-CN" w:eastAsia="zh-CN"/>
              </w:rPr>
              <w:t xml:space="preserve"> </w:t>
            </w:r>
            <w:r w:rsidRPr="00A360DC">
              <w:rPr>
                <w:rFonts w:ascii="Book Antiqua" w:hAnsi="Book Antiqua"/>
                <w:b/>
                <w:bCs/>
                <w:sz w:val="24"/>
                <w:szCs w:val="24"/>
              </w:rPr>
              <w:fldChar w:fldCharType="begin"/>
            </w:r>
            <w:r w:rsidRPr="00A360DC">
              <w:rPr>
                <w:rFonts w:ascii="Book Antiqua" w:hAnsi="Book Antiqua"/>
                <w:b/>
                <w:bCs/>
                <w:sz w:val="24"/>
                <w:szCs w:val="24"/>
              </w:rPr>
              <w:instrText>PAGE</w:instrText>
            </w:r>
            <w:r w:rsidRPr="00A360DC">
              <w:rPr>
                <w:rFonts w:ascii="Book Antiqua" w:hAnsi="Book Antiqua"/>
                <w:b/>
                <w:bCs/>
                <w:sz w:val="24"/>
                <w:szCs w:val="24"/>
              </w:rPr>
              <w:fldChar w:fldCharType="separate"/>
            </w:r>
            <w:r w:rsidR="002621D1">
              <w:rPr>
                <w:rFonts w:ascii="Book Antiqua" w:hAnsi="Book Antiqua"/>
                <w:b/>
                <w:bCs/>
                <w:noProof/>
                <w:sz w:val="24"/>
                <w:szCs w:val="24"/>
              </w:rPr>
              <w:t>51</w:t>
            </w:r>
            <w:r w:rsidRPr="00A360DC">
              <w:rPr>
                <w:rFonts w:ascii="Book Antiqua" w:hAnsi="Book Antiqua"/>
                <w:b/>
                <w:bCs/>
                <w:sz w:val="24"/>
                <w:szCs w:val="24"/>
              </w:rPr>
              <w:fldChar w:fldCharType="end"/>
            </w:r>
            <w:r w:rsidRPr="00A360DC">
              <w:rPr>
                <w:rFonts w:ascii="Book Antiqua" w:hAnsi="Book Antiqua"/>
                <w:sz w:val="24"/>
                <w:szCs w:val="24"/>
                <w:lang w:val="zh-CN" w:eastAsia="zh-CN"/>
              </w:rPr>
              <w:t xml:space="preserve"> / </w:t>
            </w:r>
            <w:r w:rsidRPr="00A360DC">
              <w:rPr>
                <w:rFonts w:ascii="Book Antiqua" w:hAnsi="Book Antiqua"/>
                <w:b/>
                <w:bCs/>
                <w:sz w:val="24"/>
                <w:szCs w:val="24"/>
              </w:rPr>
              <w:fldChar w:fldCharType="begin"/>
            </w:r>
            <w:r w:rsidRPr="00A360DC">
              <w:rPr>
                <w:rFonts w:ascii="Book Antiqua" w:hAnsi="Book Antiqua"/>
                <w:b/>
                <w:bCs/>
                <w:sz w:val="24"/>
                <w:szCs w:val="24"/>
              </w:rPr>
              <w:instrText>NUMPAGES</w:instrText>
            </w:r>
            <w:r w:rsidRPr="00A360DC">
              <w:rPr>
                <w:rFonts w:ascii="Book Antiqua" w:hAnsi="Book Antiqua"/>
                <w:b/>
                <w:bCs/>
                <w:sz w:val="24"/>
                <w:szCs w:val="24"/>
              </w:rPr>
              <w:fldChar w:fldCharType="separate"/>
            </w:r>
            <w:r w:rsidR="002621D1">
              <w:rPr>
                <w:rFonts w:ascii="Book Antiqua" w:hAnsi="Book Antiqua"/>
                <w:b/>
                <w:bCs/>
                <w:noProof/>
                <w:sz w:val="24"/>
                <w:szCs w:val="24"/>
              </w:rPr>
              <w:t>51</w:t>
            </w:r>
            <w:r w:rsidRPr="00A360DC">
              <w:rPr>
                <w:rFonts w:ascii="Book Antiqua" w:hAnsi="Book Antiqua"/>
                <w:b/>
                <w:bCs/>
                <w:sz w:val="24"/>
                <w:szCs w:val="24"/>
              </w:rPr>
              <w:fldChar w:fldCharType="end"/>
            </w:r>
          </w:p>
        </w:sdtContent>
      </w:sdt>
    </w:sdtContent>
  </w:sdt>
  <w:p w14:paraId="7BD3B8E5" w14:textId="77777777" w:rsidR="00436000" w:rsidRPr="00A360DC" w:rsidRDefault="00436000">
    <w:pPr>
      <w:pStyle w:val="Foo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FF422" w14:textId="77777777" w:rsidR="00E67B24" w:rsidRDefault="00E67B24" w:rsidP="00A360DC">
      <w:r>
        <w:separator/>
      </w:r>
    </w:p>
  </w:footnote>
  <w:footnote w:type="continuationSeparator" w:id="0">
    <w:p w14:paraId="451B26F5" w14:textId="77777777" w:rsidR="00E67B24" w:rsidRDefault="00E67B24" w:rsidP="00A360D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6C6"/>
    <w:rsid w:val="00022E43"/>
    <w:rsid w:val="00023396"/>
    <w:rsid w:val="00027FB7"/>
    <w:rsid w:val="0005119C"/>
    <w:rsid w:val="00051890"/>
    <w:rsid w:val="00072489"/>
    <w:rsid w:val="00084C5D"/>
    <w:rsid w:val="00095DE0"/>
    <w:rsid w:val="000B432D"/>
    <w:rsid w:val="000C0801"/>
    <w:rsid w:val="000C11DF"/>
    <w:rsid w:val="000C2969"/>
    <w:rsid w:val="001005C2"/>
    <w:rsid w:val="00102496"/>
    <w:rsid w:val="001078BE"/>
    <w:rsid w:val="001136E8"/>
    <w:rsid w:val="00121D26"/>
    <w:rsid w:val="001302D3"/>
    <w:rsid w:val="00130D11"/>
    <w:rsid w:val="00135BAA"/>
    <w:rsid w:val="001568B3"/>
    <w:rsid w:val="00156D78"/>
    <w:rsid w:val="001601BE"/>
    <w:rsid w:val="001650A6"/>
    <w:rsid w:val="00184E56"/>
    <w:rsid w:val="0019370B"/>
    <w:rsid w:val="001B0A2E"/>
    <w:rsid w:val="001E6D3E"/>
    <w:rsid w:val="001F060C"/>
    <w:rsid w:val="001F5D4C"/>
    <w:rsid w:val="00215D32"/>
    <w:rsid w:val="0022258A"/>
    <w:rsid w:val="0022666B"/>
    <w:rsid w:val="00230EB7"/>
    <w:rsid w:val="0023293F"/>
    <w:rsid w:val="00245AF0"/>
    <w:rsid w:val="002608FF"/>
    <w:rsid w:val="002621D1"/>
    <w:rsid w:val="00265352"/>
    <w:rsid w:val="0029620B"/>
    <w:rsid w:val="002969C9"/>
    <w:rsid w:val="00297765"/>
    <w:rsid w:val="002A6F95"/>
    <w:rsid w:val="002C6B85"/>
    <w:rsid w:val="002D5656"/>
    <w:rsid w:val="0031138D"/>
    <w:rsid w:val="00326AD3"/>
    <w:rsid w:val="003528F8"/>
    <w:rsid w:val="003665D3"/>
    <w:rsid w:val="003906CB"/>
    <w:rsid w:val="003A4EB6"/>
    <w:rsid w:val="003B5753"/>
    <w:rsid w:val="003C5441"/>
    <w:rsid w:val="003C5DF1"/>
    <w:rsid w:val="003C78ED"/>
    <w:rsid w:val="003D6EE6"/>
    <w:rsid w:val="003F3AF4"/>
    <w:rsid w:val="003F4CBE"/>
    <w:rsid w:val="00401970"/>
    <w:rsid w:val="00410F41"/>
    <w:rsid w:val="00412934"/>
    <w:rsid w:val="00417B17"/>
    <w:rsid w:val="00422612"/>
    <w:rsid w:val="00426D77"/>
    <w:rsid w:val="00436000"/>
    <w:rsid w:val="004369AE"/>
    <w:rsid w:val="0044230B"/>
    <w:rsid w:val="004A1D24"/>
    <w:rsid w:val="004A7E3B"/>
    <w:rsid w:val="004B7FBC"/>
    <w:rsid w:val="004C346C"/>
    <w:rsid w:val="004D5568"/>
    <w:rsid w:val="00521787"/>
    <w:rsid w:val="00525752"/>
    <w:rsid w:val="00534EFC"/>
    <w:rsid w:val="00553993"/>
    <w:rsid w:val="00564F23"/>
    <w:rsid w:val="00573147"/>
    <w:rsid w:val="00574EE3"/>
    <w:rsid w:val="00580587"/>
    <w:rsid w:val="00595864"/>
    <w:rsid w:val="005977C2"/>
    <w:rsid w:val="005A1639"/>
    <w:rsid w:val="005A2FFF"/>
    <w:rsid w:val="005B207F"/>
    <w:rsid w:val="005B4388"/>
    <w:rsid w:val="005C0C8F"/>
    <w:rsid w:val="005D22F3"/>
    <w:rsid w:val="005F63AA"/>
    <w:rsid w:val="006163B6"/>
    <w:rsid w:val="00617A5E"/>
    <w:rsid w:val="006535C7"/>
    <w:rsid w:val="00656307"/>
    <w:rsid w:val="00663271"/>
    <w:rsid w:val="00680F59"/>
    <w:rsid w:val="006843F9"/>
    <w:rsid w:val="006A3C09"/>
    <w:rsid w:val="006B31EF"/>
    <w:rsid w:val="006B4134"/>
    <w:rsid w:val="006C3FD4"/>
    <w:rsid w:val="006D22FE"/>
    <w:rsid w:val="006D56C2"/>
    <w:rsid w:val="006E68DD"/>
    <w:rsid w:val="006F1D99"/>
    <w:rsid w:val="006F2069"/>
    <w:rsid w:val="00700580"/>
    <w:rsid w:val="00703585"/>
    <w:rsid w:val="00705F4F"/>
    <w:rsid w:val="00724703"/>
    <w:rsid w:val="007348D9"/>
    <w:rsid w:val="00736660"/>
    <w:rsid w:val="00761FB3"/>
    <w:rsid w:val="007675AD"/>
    <w:rsid w:val="007739B7"/>
    <w:rsid w:val="00774B66"/>
    <w:rsid w:val="007A255B"/>
    <w:rsid w:val="007A759F"/>
    <w:rsid w:val="007B594A"/>
    <w:rsid w:val="007E62D1"/>
    <w:rsid w:val="00806E6B"/>
    <w:rsid w:val="00835B3A"/>
    <w:rsid w:val="00842A36"/>
    <w:rsid w:val="00870447"/>
    <w:rsid w:val="00877494"/>
    <w:rsid w:val="00884B3A"/>
    <w:rsid w:val="00896CFF"/>
    <w:rsid w:val="0089717F"/>
    <w:rsid w:val="008A398C"/>
    <w:rsid w:val="008E55D5"/>
    <w:rsid w:val="008F4CFB"/>
    <w:rsid w:val="0090512D"/>
    <w:rsid w:val="00912D35"/>
    <w:rsid w:val="00926EFA"/>
    <w:rsid w:val="00934D44"/>
    <w:rsid w:val="0093591E"/>
    <w:rsid w:val="00937D0D"/>
    <w:rsid w:val="009427DC"/>
    <w:rsid w:val="00992FA5"/>
    <w:rsid w:val="009A37E2"/>
    <w:rsid w:val="009A7604"/>
    <w:rsid w:val="009A7EB5"/>
    <w:rsid w:val="009B4A08"/>
    <w:rsid w:val="009B6916"/>
    <w:rsid w:val="009F2533"/>
    <w:rsid w:val="00A06217"/>
    <w:rsid w:val="00A16243"/>
    <w:rsid w:val="00A27555"/>
    <w:rsid w:val="00A34919"/>
    <w:rsid w:val="00A360DC"/>
    <w:rsid w:val="00A37259"/>
    <w:rsid w:val="00A404D0"/>
    <w:rsid w:val="00A51050"/>
    <w:rsid w:val="00A532AE"/>
    <w:rsid w:val="00A56280"/>
    <w:rsid w:val="00A61DDD"/>
    <w:rsid w:val="00A622C2"/>
    <w:rsid w:val="00A63758"/>
    <w:rsid w:val="00A77B3E"/>
    <w:rsid w:val="00A90F7E"/>
    <w:rsid w:val="00AA002D"/>
    <w:rsid w:val="00AB1C0B"/>
    <w:rsid w:val="00AD71B3"/>
    <w:rsid w:val="00AF4E41"/>
    <w:rsid w:val="00B163AF"/>
    <w:rsid w:val="00B72F4C"/>
    <w:rsid w:val="00B74FE9"/>
    <w:rsid w:val="00B80194"/>
    <w:rsid w:val="00BA5776"/>
    <w:rsid w:val="00C024EA"/>
    <w:rsid w:val="00C1389A"/>
    <w:rsid w:val="00C3265D"/>
    <w:rsid w:val="00C36CDF"/>
    <w:rsid w:val="00C44A38"/>
    <w:rsid w:val="00C77AAB"/>
    <w:rsid w:val="00C962F7"/>
    <w:rsid w:val="00CA24AF"/>
    <w:rsid w:val="00CA2A55"/>
    <w:rsid w:val="00CA6822"/>
    <w:rsid w:val="00CA6C02"/>
    <w:rsid w:val="00CE1E66"/>
    <w:rsid w:val="00CE250A"/>
    <w:rsid w:val="00CE5507"/>
    <w:rsid w:val="00CE6774"/>
    <w:rsid w:val="00CE7C5F"/>
    <w:rsid w:val="00D07A64"/>
    <w:rsid w:val="00D1705F"/>
    <w:rsid w:val="00D17A7F"/>
    <w:rsid w:val="00D21B12"/>
    <w:rsid w:val="00D53E19"/>
    <w:rsid w:val="00D575E3"/>
    <w:rsid w:val="00D916AD"/>
    <w:rsid w:val="00DA1D14"/>
    <w:rsid w:val="00DC0113"/>
    <w:rsid w:val="00DD38D1"/>
    <w:rsid w:val="00DF19B3"/>
    <w:rsid w:val="00E13E08"/>
    <w:rsid w:val="00E169EE"/>
    <w:rsid w:val="00E17E94"/>
    <w:rsid w:val="00E202E5"/>
    <w:rsid w:val="00E34600"/>
    <w:rsid w:val="00E40B43"/>
    <w:rsid w:val="00E411EB"/>
    <w:rsid w:val="00E515B5"/>
    <w:rsid w:val="00E51A5C"/>
    <w:rsid w:val="00E67B24"/>
    <w:rsid w:val="00E93EC7"/>
    <w:rsid w:val="00E957F4"/>
    <w:rsid w:val="00EA318A"/>
    <w:rsid w:val="00EC0E00"/>
    <w:rsid w:val="00ED40CD"/>
    <w:rsid w:val="00EE0BC0"/>
    <w:rsid w:val="00EF24C5"/>
    <w:rsid w:val="00EF3ECC"/>
    <w:rsid w:val="00EF40C7"/>
    <w:rsid w:val="00F0711A"/>
    <w:rsid w:val="00F1393F"/>
    <w:rsid w:val="00F14CB3"/>
    <w:rsid w:val="00F33032"/>
    <w:rsid w:val="00F4166B"/>
    <w:rsid w:val="00F55B24"/>
    <w:rsid w:val="00F80D89"/>
    <w:rsid w:val="00F84ACB"/>
    <w:rsid w:val="00FB7BDA"/>
    <w:rsid w:val="00FC5E48"/>
    <w:rsid w:val="00FD17AE"/>
    <w:rsid w:val="00FD4B6E"/>
    <w:rsid w:val="00FE0C5A"/>
    <w:rsid w:val="00FE1388"/>
    <w:rsid w:val="00FE502E"/>
    <w:rsid w:val="00FF36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3B714"/>
  <w15:docId w15:val="{135182A1-C4E3-C14C-9905-1FA8F60E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360D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360DC"/>
    <w:rPr>
      <w:sz w:val="18"/>
      <w:szCs w:val="18"/>
    </w:rPr>
  </w:style>
  <w:style w:type="paragraph" w:styleId="Footer">
    <w:name w:val="footer"/>
    <w:basedOn w:val="Normal"/>
    <w:link w:val="FooterChar"/>
    <w:uiPriority w:val="99"/>
    <w:rsid w:val="00A360D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360DC"/>
    <w:rPr>
      <w:sz w:val="18"/>
      <w:szCs w:val="18"/>
    </w:rPr>
  </w:style>
  <w:style w:type="character" w:styleId="Hyperlink">
    <w:name w:val="Hyperlink"/>
    <w:basedOn w:val="DefaultParagraphFont"/>
    <w:uiPriority w:val="99"/>
    <w:rsid w:val="00CA6822"/>
    <w:rPr>
      <w:color w:val="0000FF" w:themeColor="hyperlink"/>
      <w:u w:val="single"/>
    </w:rPr>
  </w:style>
  <w:style w:type="paragraph" w:styleId="BalloonText">
    <w:name w:val="Balloon Text"/>
    <w:basedOn w:val="Normal"/>
    <w:link w:val="BalloonTextChar"/>
    <w:rsid w:val="002D5656"/>
    <w:rPr>
      <w:sz w:val="18"/>
      <w:szCs w:val="18"/>
    </w:rPr>
  </w:style>
  <w:style w:type="character" w:customStyle="1" w:styleId="BalloonTextChar">
    <w:name w:val="Balloon Text Char"/>
    <w:basedOn w:val="DefaultParagraphFont"/>
    <w:link w:val="BalloonText"/>
    <w:rsid w:val="002D5656"/>
    <w:rPr>
      <w:sz w:val="18"/>
      <w:szCs w:val="18"/>
    </w:rPr>
  </w:style>
  <w:style w:type="character" w:customStyle="1" w:styleId="apple-converted-space">
    <w:name w:val="apple-converted-space"/>
    <w:basedOn w:val="DefaultParagraphFont"/>
    <w:rsid w:val="00A63758"/>
  </w:style>
  <w:style w:type="table" w:styleId="TableGrid">
    <w:name w:val="Table Grid"/>
    <w:basedOn w:val="TableNormal"/>
    <w:uiPriority w:val="39"/>
    <w:rsid w:val="003F4CBE"/>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3F4CBE"/>
    <w:rPr>
      <w:rFonts w:asciiTheme="minorHAnsi" w:hAnsiTheme="minorHAnsi" w:cstheme="minorBidi"/>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3F4CBE"/>
    <w:rPr>
      <w:rFonts w:asciiTheme="minorHAnsi" w:hAnsiTheme="minorHAnsi" w:cstheme="minorBidi"/>
      <w:sz w:val="22"/>
      <w:szCs w:val="22"/>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4iawc">
    <w:name w:val="q4iawc"/>
    <w:basedOn w:val="DefaultParagraphFont"/>
    <w:rsid w:val="00C024EA"/>
  </w:style>
  <w:style w:type="character" w:styleId="CommentReference">
    <w:name w:val="annotation reference"/>
    <w:basedOn w:val="DefaultParagraphFont"/>
    <w:rsid w:val="00FE502E"/>
    <w:rPr>
      <w:sz w:val="21"/>
      <w:szCs w:val="21"/>
    </w:rPr>
  </w:style>
  <w:style w:type="paragraph" w:styleId="CommentText">
    <w:name w:val="annotation text"/>
    <w:basedOn w:val="Normal"/>
    <w:link w:val="CommentTextChar"/>
    <w:rsid w:val="00FE502E"/>
  </w:style>
  <w:style w:type="character" w:customStyle="1" w:styleId="CommentTextChar">
    <w:name w:val="Comment Text Char"/>
    <w:basedOn w:val="DefaultParagraphFont"/>
    <w:link w:val="CommentText"/>
    <w:rsid w:val="00FE502E"/>
    <w:rPr>
      <w:sz w:val="24"/>
      <w:szCs w:val="24"/>
    </w:rPr>
  </w:style>
  <w:style w:type="paragraph" w:styleId="CommentSubject">
    <w:name w:val="annotation subject"/>
    <w:basedOn w:val="CommentText"/>
    <w:next w:val="CommentText"/>
    <w:link w:val="CommentSubjectChar"/>
    <w:rsid w:val="00FE502E"/>
    <w:rPr>
      <w:b/>
      <w:bCs/>
    </w:rPr>
  </w:style>
  <w:style w:type="character" w:customStyle="1" w:styleId="CommentSubjectChar">
    <w:name w:val="Comment Subject Char"/>
    <w:basedOn w:val="CommentTextChar"/>
    <w:link w:val="CommentSubject"/>
    <w:rsid w:val="00FE502E"/>
    <w:rPr>
      <w:b/>
      <w:bCs/>
      <w:sz w:val="24"/>
      <w:szCs w:val="24"/>
    </w:rPr>
  </w:style>
  <w:style w:type="paragraph" w:styleId="Revision">
    <w:name w:val="Revision"/>
    <w:hidden/>
    <w:uiPriority w:val="99"/>
    <w:semiHidden/>
    <w:rsid w:val="00E17E9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50</Pages>
  <Words>13705</Words>
  <Characters>78119</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2022-09-01T20:37:00Z</dcterms:created>
  <dcterms:modified xsi:type="dcterms:W3CDTF">2022-09-01T20:55:00Z</dcterms:modified>
</cp:coreProperties>
</file>