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8749" w14:textId="77777777" w:rsidR="00A77B3E" w:rsidRDefault="000841F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9DED42" w14:textId="77777777" w:rsidR="00A77B3E" w:rsidRDefault="000841F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77583</w:t>
      </w:r>
    </w:p>
    <w:p w14:paraId="03A3F2D8" w14:textId="77777777" w:rsidR="00A77B3E" w:rsidRDefault="000841F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A7F13B" w14:textId="77777777" w:rsidR="00A77B3E" w:rsidRDefault="00A77B3E">
      <w:pPr>
        <w:spacing w:line="360" w:lineRule="auto"/>
        <w:jc w:val="both"/>
      </w:pPr>
    </w:p>
    <w:p w14:paraId="1CDE3715" w14:textId="77777777" w:rsidR="00A77B3E" w:rsidRDefault="000841FD">
      <w:pPr>
        <w:spacing w:line="360" w:lineRule="auto"/>
        <w:jc w:val="both"/>
      </w:pPr>
      <w:r>
        <w:rPr>
          <w:rFonts w:ascii="Book Antiqua" w:eastAsia="Book Antiqua" w:hAnsi="Book Antiqua" w:cs="Book Antiqua"/>
          <w:b/>
          <w:bCs/>
          <w:color w:val="000000"/>
        </w:rPr>
        <w:t>Follicular carcinoma of the thyroid with a single metastatic lesion in the lumbar spine: A case report</w:t>
      </w:r>
    </w:p>
    <w:p w14:paraId="13F3E185" w14:textId="77777777" w:rsidR="00A77B3E" w:rsidRDefault="00A77B3E">
      <w:pPr>
        <w:spacing w:line="360" w:lineRule="auto"/>
        <w:jc w:val="both"/>
      </w:pPr>
    </w:p>
    <w:p w14:paraId="0E1F6A56" w14:textId="77777777" w:rsidR="00A77B3E" w:rsidRDefault="004D1497">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YK</w:t>
      </w:r>
      <w:r w:rsidRPr="004D1497">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Thyroid </w:t>
      </w:r>
      <w:r>
        <w:rPr>
          <w:rFonts w:ascii="Book Antiqua" w:hAnsi="Book Antiqua" w:cs="Book Antiqua" w:hint="eastAsia"/>
          <w:color w:val="000000"/>
          <w:lang w:eastAsia="zh-CN"/>
        </w:rPr>
        <w:t>c</w:t>
      </w:r>
      <w:r w:rsidR="000841FD">
        <w:rPr>
          <w:rFonts w:ascii="Book Antiqua" w:eastAsia="Book Antiqua" w:hAnsi="Book Antiqua" w:cs="Book Antiqua"/>
          <w:color w:val="000000"/>
        </w:rPr>
        <w:t>arcinoma</w:t>
      </w:r>
    </w:p>
    <w:p w14:paraId="663F0F80" w14:textId="77777777" w:rsidR="00A77B3E" w:rsidRDefault="00A77B3E">
      <w:pPr>
        <w:spacing w:line="360" w:lineRule="auto"/>
        <w:jc w:val="both"/>
      </w:pPr>
    </w:p>
    <w:p w14:paraId="1C428C6D" w14:textId="77777777" w:rsidR="00A77B3E" w:rsidRDefault="000841FD">
      <w:pPr>
        <w:spacing w:line="360" w:lineRule="auto"/>
        <w:jc w:val="both"/>
      </w:pPr>
      <w:r>
        <w:rPr>
          <w:rFonts w:ascii="Book Antiqua" w:eastAsia="Book Antiqua" w:hAnsi="Book Antiqua" w:cs="Book Antiqua"/>
          <w:color w:val="000000"/>
        </w:rPr>
        <w:t>Yao-Kun Chen, Yu-Chun Chen, Wei-</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Lin,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-Hua Zheng, Yi-Yuan Liu, Juan Zou,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-Hui Cai, Ze-Qi Ji, Ling-</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-Yang Li, Ye-Xi Chen</w:t>
      </w:r>
    </w:p>
    <w:p w14:paraId="4011ECCB" w14:textId="77777777" w:rsidR="00A77B3E" w:rsidRDefault="00A77B3E">
      <w:pPr>
        <w:spacing w:line="360" w:lineRule="auto"/>
        <w:jc w:val="both"/>
      </w:pPr>
    </w:p>
    <w:p w14:paraId="0AB5EE42" w14:textId="77777777" w:rsidR="00A77B3E" w:rsidRDefault="000841FD">
      <w:pPr>
        <w:spacing w:line="360" w:lineRule="auto"/>
        <w:jc w:val="both"/>
      </w:pPr>
      <w:r>
        <w:rPr>
          <w:rFonts w:ascii="Book Antiqua" w:eastAsia="Book Antiqua" w:hAnsi="Book Antiqua" w:cs="Book Antiqua"/>
          <w:b/>
          <w:bCs/>
          <w:color w:val="000000"/>
        </w:rPr>
        <w:t>Yao-</w:t>
      </w: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Chen, </w:t>
      </w:r>
      <w:r w:rsidR="00DF2CE7">
        <w:rPr>
          <w:rFonts w:ascii="Book Antiqua" w:eastAsia="Book Antiqua" w:hAnsi="Book Antiqua" w:cs="Book Antiqua"/>
          <w:b/>
          <w:bCs/>
          <w:color w:val="000000"/>
        </w:rPr>
        <w:t>Wei-</w:t>
      </w:r>
      <w:proofErr w:type="spellStart"/>
      <w:r w:rsidR="00DF2CE7">
        <w:rPr>
          <w:rFonts w:ascii="Book Antiqua" w:eastAsia="Book Antiqua" w:hAnsi="Book Antiqua" w:cs="Book Antiqua"/>
          <w:b/>
          <w:bCs/>
          <w:color w:val="000000"/>
        </w:rPr>
        <w:t>Xun</w:t>
      </w:r>
      <w:proofErr w:type="spellEnd"/>
      <w:r w:rsidR="00DF2CE7">
        <w:rPr>
          <w:rFonts w:ascii="Book Antiqua" w:eastAsia="Book Antiqua" w:hAnsi="Book Antiqua" w:cs="Book Antiqua"/>
          <w:b/>
          <w:bCs/>
          <w:color w:val="000000"/>
        </w:rPr>
        <w:t xml:space="preserve"> Lin, </w:t>
      </w:r>
      <w:proofErr w:type="spellStart"/>
      <w:r w:rsidR="00DF2CE7">
        <w:rPr>
          <w:rFonts w:ascii="Book Antiqua" w:eastAsia="Book Antiqua" w:hAnsi="Book Antiqua" w:cs="Book Antiqua"/>
          <w:b/>
          <w:bCs/>
          <w:color w:val="000000"/>
        </w:rPr>
        <w:t>Jie</w:t>
      </w:r>
      <w:proofErr w:type="spellEnd"/>
      <w:r w:rsidR="00DF2CE7">
        <w:rPr>
          <w:rFonts w:ascii="Book Antiqua" w:eastAsia="Book Antiqua" w:hAnsi="Book Antiqua" w:cs="Book Antiqua"/>
          <w:b/>
          <w:bCs/>
          <w:color w:val="000000"/>
        </w:rPr>
        <w:t xml:space="preserve">-Hua Zheng, Yi-Yuan Liu, Juan Zou, </w:t>
      </w:r>
      <w:proofErr w:type="spellStart"/>
      <w:r w:rsidR="00DF2CE7">
        <w:rPr>
          <w:rFonts w:ascii="Book Antiqua" w:eastAsia="Book Antiqua" w:hAnsi="Book Antiqua" w:cs="Book Antiqua"/>
          <w:b/>
          <w:bCs/>
          <w:color w:val="000000"/>
        </w:rPr>
        <w:t>Jie</w:t>
      </w:r>
      <w:proofErr w:type="spellEnd"/>
      <w:r w:rsidR="00DF2CE7">
        <w:rPr>
          <w:rFonts w:ascii="Book Antiqua" w:eastAsia="Book Antiqua" w:hAnsi="Book Antiqua" w:cs="Book Antiqua"/>
          <w:b/>
          <w:bCs/>
          <w:color w:val="000000"/>
        </w:rPr>
        <w:t>-Hui Cai, Ze-Qi Ji, Ling-</w:t>
      </w:r>
      <w:proofErr w:type="spellStart"/>
      <w:r w:rsidR="00DF2CE7">
        <w:rPr>
          <w:rFonts w:ascii="Book Antiqua" w:eastAsia="Book Antiqua" w:hAnsi="Book Antiqua" w:cs="Book Antiqua"/>
          <w:b/>
          <w:bCs/>
          <w:color w:val="000000"/>
        </w:rPr>
        <w:t>Zhi</w:t>
      </w:r>
      <w:proofErr w:type="spellEnd"/>
      <w:r w:rsidR="00DF2CE7">
        <w:rPr>
          <w:rFonts w:ascii="Book Antiqua" w:eastAsia="Book Antiqua" w:hAnsi="Book Antiqua" w:cs="Book Antiqua"/>
          <w:b/>
          <w:bCs/>
          <w:color w:val="000000"/>
        </w:rPr>
        <w:t xml:space="preserve"> Chen, </w:t>
      </w:r>
      <w:proofErr w:type="spellStart"/>
      <w:r w:rsidR="00DF2CE7">
        <w:rPr>
          <w:rFonts w:ascii="Book Antiqua" w:eastAsia="Book Antiqua" w:hAnsi="Book Antiqua" w:cs="Book Antiqua"/>
          <w:b/>
          <w:bCs/>
          <w:color w:val="000000"/>
        </w:rPr>
        <w:t>Zhi</w:t>
      </w:r>
      <w:proofErr w:type="spellEnd"/>
      <w:r w:rsidR="00DF2CE7">
        <w:rPr>
          <w:rFonts w:ascii="Book Antiqua" w:eastAsia="Book Antiqua" w:hAnsi="Book Antiqua" w:cs="Book Antiqua"/>
          <w:b/>
          <w:bCs/>
          <w:color w:val="000000"/>
        </w:rPr>
        <w:t xml:space="preserve">-Yang Li, Ye-Xi Chen, </w:t>
      </w:r>
      <w:r>
        <w:rPr>
          <w:rFonts w:ascii="Book Antiqua" w:eastAsia="Book Antiqua" w:hAnsi="Book Antiqua" w:cs="Book Antiqua"/>
          <w:color w:val="000000"/>
        </w:rPr>
        <w:t xml:space="preserve">Department of Thyroid, Breast and Hernia Surgery, </w:t>
      </w:r>
      <w:r w:rsidR="00DF2CE7">
        <w:rPr>
          <w:rFonts w:ascii="Book Antiqua" w:hAnsi="Book Antiqua" w:cs="Book Antiqua" w:hint="eastAsia"/>
          <w:color w:val="000000"/>
          <w:lang w:eastAsia="zh-CN"/>
        </w:rPr>
        <w:t xml:space="preserve">The </w:t>
      </w:r>
      <w:r>
        <w:rPr>
          <w:rFonts w:ascii="Book Antiqua" w:eastAsia="Book Antiqua" w:hAnsi="Book Antiqua" w:cs="Book Antiqua"/>
          <w:color w:val="000000"/>
        </w:rPr>
        <w:t>Second Affiliated Hospital of Shant</w:t>
      </w:r>
      <w:r w:rsidR="00DF2CE7">
        <w:rPr>
          <w:rFonts w:ascii="Book Antiqua" w:eastAsia="Book Antiqua" w:hAnsi="Book Antiqua" w:cs="Book Antiqua"/>
          <w:color w:val="000000"/>
        </w:rPr>
        <w:t xml:space="preserve">ou University Medical College, </w:t>
      </w:r>
      <w:r w:rsidR="00DF2CE7">
        <w:rPr>
          <w:rFonts w:ascii="Book Antiqua" w:hAnsi="Book Antiqua" w:cs="Book Antiqua" w:hint="eastAsia"/>
          <w:color w:val="000000"/>
          <w:lang w:eastAsia="zh-CN"/>
        </w:rPr>
        <w:t>S</w:t>
      </w:r>
      <w:r>
        <w:rPr>
          <w:rFonts w:ascii="Book Antiqua" w:eastAsia="Book Antiqua" w:hAnsi="Book Antiqua" w:cs="Book Antiqua"/>
          <w:color w:val="000000"/>
        </w:rPr>
        <w:t>hantou 515000, Guangdong</w:t>
      </w:r>
      <w:r w:rsidR="00DF2CE7">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0820A89" w14:textId="77777777" w:rsidR="00A77B3E" w:rsidRDefault="00A77B3E">
      <w:pPr>
        <w:spacing w:line="360" w:lineRule="auto"/>
        <w:jc w:val="both"/>
      </w:pPr>
    </w:p>
    <w:p w14:paraId="17DAD1DC" w14:textId="77777777" w:rsidR="00A77B3E" w:rsidRDefault="000841FD">
      <w:pPr>
        <w:spacing w:line="360" w:lineRule="auto"/>
        <w:jc w:val="both"/>
      </w:pPr>
      <w:r>
        <w:rPr>
          <w:rFonts w:ascii="Book Antiqua" w:eastAsia="Book Antiqua" w:hAnsi="Book Antiqua" w:cs="Book Antiqua"/>
          <w:b/>
          <w:bCs/>
          <w:color w:val="000000"/>
        </w:rPr>
        <w:t xml:space="preserve">Yu-Chun Chen, </w:t>
      </w:r>
      <w:r w:rsidR="00DF2CE7">
        <w:rPr>
          <w:rFonts w:ascii="Book Antiqua" w:eastAsia="Book Antiqua" w:hAnsi="Book Antiqua" w:cs="Book Antiqua"/>
          <w:color w:val="000000"/>
        </w:rPr>
        <w:t xml:space="preserve">Department of Bone, </w:t>
      </w:r>
      <w:r w:rsidR="00DF2CE7">
        <w:rPr>
          <w:rFonts w:ascii="Book Antiqua" w:hAnsi="Book Antiqua" w:cs="Book Antiqua" w:hint="eastAsia"/>
          <w:color w:val="000000"/>
          <w:lang w:eastAsia="zh-CN"/>
        </w:rPr>
        <w:t>J</w:t>
      </w:r>
      <w:r w:rsidR="00DF2CE7">
        <w:rPr>
          <w:rFonts w:ascii="Book Antiqua" w:eastAsia="Book Antiqua" w:hAnsi="Book Antiqua" w:cs="Book Antiqua"/>
          <w:color w:val="000000"/>
        </w:rPr>
        <w:t xml:space="preserve">oint and </w:t>
      </w:r>
      <w:r w:rsidR="00DF2CE7">
        <w:rPr>
          <w:rFonts w:ascii="Book Antiqua" w:hAnsi="Book Antiqua" w:cs="Book Antiqua" w:hint="eastAsia"/>
          <w:color w:val="000000"/>
          <w:lang w:eastAsia="zh-CN"/>
        </w:rPr>
        <w:t>S</w:t>
      </w:r>
      <w:r>
        <w:rPr>
          <w:rFonts w:ascii="Book Antiqua" w:eastAsia="Book Antiqua" w:hAnsi="Book Antiqua" w:cs="Book Antiqua"/>
          <w:color w:val="000000"/>
        </w:rPr>
        <w:t xml:space="preserve">pine Surgery, </w:t>
      </w:r>
      <w:r w:rsidR="00DF2CE7">
        <w:rPr>
          <w:rFonts w:ascii="Book Antiqua" w:hAnsi="Book Antiqua" w:cs="Book Antiqua" w:hint="eastAsia"/>
          <w:color w:val="000000"/>
          <w:lang w:eastAsia="zh-CN"/>
        </w:rPr>
        <w:t xml:space="preserve">The </w:t>
      </w:r>
      <w:r>
        <w:rPr>
          <w:rFonts w:ascii="Book Antiqua" w:eastAsia="Book Antiqua" w:hAnsi="Book Antiqua" w:cs="Book Antiqua"/>
          <w:color w:val="000000"/>
        </w:rPr>
        <w:t>Second Affiliated Hospital of Shant</w:t>
      </w:r>
      <w:r w:rsidR="00DF2CE7">
        <w:rPr>
          <w:rFonts w:ascii="Book Antiqua" w:eastAsia="Book Antiqua" w:hAnsi="Book Antiqua" w:cs="Book Antiqua"/>
          <w:color w:val="000000"/>
        </w:rPr>
        <w:t xml:space="preserve">ou University Medical College, </w:t>
      </w:r>
      <w:r w:rsidR="00DF2CE7">
        <w:rPr>
          <w:rFonts w:ascii="Book Antiqua" w:hAnsi="Book Antiqua" w:cs="Book Antiqua" w:hint="eastAsia"/>
          <w:color w:val="000000"/>
          <w:lang w:eastAsia="zh-CN"/>
        </w:rPr>
        <w:t>S</w:t>
      </w:r>
      <w:r>
        <w:rPr>
          <w:rFonts w:ascii="Book Antiqua" w:eastAsia="Book Antiqua" w:hAnsi="Book Antiqua" w:cs="Book Antiqua"/>
          <w:color w:val="000000"/>
        </w:rPr>
        <w:t>hantou 515000, Guangdong</w:t>
      </w:r>
      <w:r w:rsidR="00DF2CE7" w:rsidRPr="00DF2CE7">
        <w:rPr>
          <w:rFonts w:ascii="Book Antiqua" w:hAnsi="Book Antiqua" w:cs="Book Antiqua" w:hint="eastAsia"/>
          <w:color w:val="000000"/>
          <w:lang w:eastAsia="zh-CN"/>
        </w:rPr>
        <w:t xml:space="preserve"> </w:t>
      </w:r>
      <w:r w:rsidR="00DF2CE7">
        <w:rPr>
          <w:rFonts w:ascii="Book Antiqua" w:hAnsi="Book Antiqua" w:cs="Book Antiqua" w:hint="eastAsia"/>
          <w:color w:val="000000"/>
          <w:lang w:eastAsia="zh-CN"/>
        </w:rPr>
        <w:t>Province</w:t>
      </w:r>
      <w:r>
        <w:rPr>
          <w:rFonts w:ascii="Book Antiqua" w:eastAsia="Book Antiqua" w:hAnsi="Book Antiqua" w:cs="Book Antiqua"/>
          <w:color w:val="000000"/>
        </w:rPr>
        <w:t>, China</w:t>
      </w:r>
    </w:p>
    <w:p w14:paraId="40B19F38" w14:textId="77777777" w:rsidR="00A77B3E" w:rsidRDefault="00A77B3E">
      <w:pPr>
        <w:spacing w:line="360" w:lineRule="auto"/>
        <w:jc w:val="both"/>
      </w:pPr>
    </w:p>
    <w:p w14:paraId="7935F275" w14:textId="77777777" w:rsidR="009477BF" w:rsidRPr="009477BF" w:rsidRDefault="000841F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to the study conception and desi</w:t>
      </w:r>
      <w:r w:rsidR="009B455D">
        <w:rPr>
          <w:rFonts w:ascii="Book Antiqua" w:eastAsia="Book Antiqua" w:hAnsi="Book Antiqua" w:cs="Book Antiqua"/>
          <w:color w:val="000000"/>
        </w:rPr>
        <w:t>gn</w:t>
      </w:r>
      <w:r w:rsidR="009B455D">
        <w:rPr>
          <w:rFonts w:ascii="Book Antiqua" w:hAnsi="Book Antiqua" w:cs="Book Antiqua" w:hint="eastAsia"/>
          <w:color w:val="000000"/>
          <w:lang w:eastAsia="zh-CN"/>
        </w:rPr>
        <w:t>;</w:t>
      </w:r>
      <w:r w:rsidR="009B455D">
        <w:rPr>
          <w:rFonts w:ascii="Book Antiqua" w:eastAsia="Book Antiqua" w:hAnsi="Book Antiqua" w:cs="Book Antiqua"/>
          <w:color w:val="000000"/>
        </w:rPr>
        <w:t xml:space="preserve"> Chen YX</w:t>
      </w:r>
      <w:r w:rsidR="009B455D">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Li ZY performed the literature concept; Chen YK and Chen YC wrote the original draft and resources; Lin WX and Zheng JH reviewed and edited the manuscript; Liu YY, Zou J, Cai JH, Ji ZQ and Chen LZ</w:t>
      </w:r>
      <w:r w:rsidR="009B455D">
        <w:rPr>
          <w:rFonts w:ascii="Book Antiqua" w:eastAsia="Book Antiqua" w:hAnsi="Book Antiqua" w:cs="Book Antiqua"/>
          <w:color w:val="000000"/>
        </w:rPr>
        <w:t xml:space="preserve"> investigated and collected th</w:t>
      </w:r>
      <w:r w:rsidR="009B455D">
        <w:rPr>
          <w:rFonts w:ascii="Book Antiqua" w:hAnsi="Book Antiqua" w:cs="Book Antiqua" w:hint="eastAsia"/>
          <w:color w:val="000000"/>
          <w:lang w:eastAsia="zh-CN"/>
        </w:rPr>
        <w:t>ese</w:t>
      </w:r>
      <w:r>
        <w:rPr>
          <w:rFonts w:ascii="Book Antiqua" w:eastAsia="Book Antiqua" w:hAnsi="Book Antiqua" w:cs="Book Antiqua"/>
          <w:color w:val="000000"/>
        </w:rPr>
        <w:t xml:space="preserve"> cases; All authors have read an</w:t>
      </w:r>
      <w:r w:rsidR="009B455D">
        <w:rPr>
          <w:rFonts w:ascii="Book Antiqua" w:eastAsia="Book Antiqua" w:hAnsi="Book Antiqua" w:cs="Book Antiqua"/>
          <w:color w:val="000000"/>
        </w:rPr>
        <w:t>d approved the final manuscript</w:t>
      </w:r>
      <w:r w:rsidR="009B455D">
        <w:rPr>
          <w:rFonts w:ascii="Book Antiqua" w:hAnsi="Book Antiqua" w:cs="Book Antiqua" w:hint="eastAsia"/>
          <w:color w:val="000000"/>
          <w:lang w:eastAsia="zh-CN"/>
        </w:rPr>
        <w:t>;</w:t>
      </w:r>
      <w:r>
        <w:rPr>
          <w:rFonts w:ascii="Book Antiqua" w:eastAsia="Book Antiqua" w:hAnsi="Book Antiqua" w:cs="Book Antiqua"/>
          <w:color w:val="000000"/>
        </w:rPr>
        <w:t xml:space="preserve"> Chen YK and Chen YC contributed equally to this work.</w:t>
      </w:r>
    </w:p>
    <w:p w14:paraId="25A36333" w14:textId="77777777" w:rsidR="00A77B3E" w:rsidRDefault="00A77B3E">
      <w:pPr>
        <w:spacing w:line="360" w:lineRule="auto"/>
        <w:jc w:val="both"/>
        <w:rPr>
          <w:lang w:eastAsia="zh-CN"/>
        </w:rPr>
      </w:pPr>
    </w:p>
    <w:p w14:paraId="08215633" w14:textId="77777777" w:rsidR="00AD49CF" w:rsidRPr="00AD49CF" w:rsidRDefault="00AD49CF">
      <w:pPr>
        <w:spacing w:line="360" w:lineRule="auto"/>
        <w:jc w:val="both"/>
        <w:rPr>
          <w:rFonts w:ascii="Book Antiqua" w:hAnsi="Book Antiqua" w:cs="Book Antiqua"/>
          <w:bCs/>
          <w:color w:val="000000"/>
          <w:lang w:eastAsia="zh-CN"/>
        </w:rPr>
      </w:pPr>
      <w:r w:rsidRPr="00AD49CF">
        <w:rPr>
          <w:rFonts w:ascii="Book Antiqua" w:eastAsia="Book Antiqua" w:hAnsi="Book Antiqua" w:cs="Book Antiqua"/>
          <w:b/>
          <w:bCs/>
          <w:color w:val="000000"/>
        </w:rPr>
        <w:t>Supported by</w:t>
      </w:r>
      <w:r>
        <w:rPr>
          <w:rFonts w:ascii="Book Antiqua" w:hAnsi="Book Antiqua" w:cs="Book Antiqua" w:hint="eastAsia"/>
          <w:b/>
          <w:bCs/>
          <w:color w:val="000000"/>
          <w:lang w:eastAsia="zh-CN"/>
        </w:rPr>
        <w:t xml:space="preserve"> </w:t>
      </w:r>
      <w:r w:rsidR="004938B8" w:rsidRPr="004938B8">
        <w:rPr>
          <w:rFonts w:ascii="Book Antiqua" w:hAnsi="Book Antiqua" w:cs="Book Antiqua" w:hint="eastAsia"/>
          <w:bCs/>
          <w:color w:val="000000"/>
          <w:lang w:eastAsia="zh-CN"/>
        </w:rPr>
        <w:t>the</w:t>
      </w:r>
      <w:r w:rsidR="004938B8">
        <w:rPr>
          <w:rFonts w:ascii="Book Antiqua" w:hAnsi="Book Antiqua" w:cs="Book Antiqua" w:hint="eastAsia"/>
          <w:b/>
          <w:bCs/>
          <w:color w:val="000000"/>
          <w:lang w:eastAsia="zh-CN"/>
        </w:rPr>
        <w:t xml:space="preserve"> </w:t>
      </w:r>
      <w:r w:rsidRPr="00AD49CF">
        <w:rPr>
          <w:rFonts w:ascii="Book Antiqua" w:hAnsi="Book Antiqua" w:cs="Book Antiqua"/>
          <w:bCs/>
          <w:color w:val="000000"/>
          <w:lang w:eastAsia="zh-CN"/>
        </w:rPr>
        <w:t>Medical Scientific Research Foundation of Guangdong Province, China</w:t>
      </w:r>
      <w:r w:rsidR="004938B8">
        <w:rPr>
          <w:rFonts w:ascii="Book Antiqua" w:hAnsi="Book Antiqua" w:cs="Book Antiqua" w:hint="eastAsia"/>
          <w:bCs/>
          <w:color w:val="000000"/>
          <w:lang w:eastAsia="zh-CN"/>
        </w:rPr>
        <w:t>,</w:t>
      </w:r>
      <w:r>
        <w:rPr>
          <w:rFonts w:ascii="Book Antiqua" w:hAnsi="Book Antiqua" w:cs="Book Antiqua" w:hint="eastAsia"/>
          <w:bCs/>
          <w:color w:val="000000"/>
          <w:lang w:eastAsia="zh-CN"/>
        </w:rPr>
        <w:t xml:space="preserve"> No. </w:t>
      </w:r>
      <w:r w:rsidRPr="00AD49CF">
        <w:rPr>
          <w:rFonts w:ascii="Book Antiqua" w:hAnsi="Book Antiqua" w:cs="Book Antiqua"/>
          <w:bCs/>
          <w:color w:val="000000"/>
          <w:lang w:eastAsia="zh-CN"/>
        </w:rPr>
        <w:t>A2021432</w:t>
      </w:r>
      <w:r>
        <w:rPr>
          <w:rFonts w:ascii="Book Antiqua" w:hAnsi="Book Antiqua" w:cs="Book Antiqua" w:hint="eastAsia"/>
          <w:bCs/>
          <w:color w:val="000000"/>
          <w:lang w:eastAsia="zh-CN"/>
        </w:rPr>
        <w:t xml:space="preserve"> and </w:t>
      </w:r>
      <w:r w:rsidRPr="00AD49CF">
        <w:rPr>
          <w:rFonts w:ascii="Book Antiqua" w:hAnsi="Book Antiqua" w:cs="Book Antiqua"/>
          <w:bCs/>
          <w:color w:val="000000"/>
          <w:lang w:eastAsia="zh-CN"/>
        </w:rPr>
        <w:t>B2021448</w:t>
      </w:r>
      <w:r w:rsidR="004938B8">
        <w:rPr>
          <w:rFonts w:ascii="Book Antiqua" w:hAnsi="Book Antiqua" w:cs="Book Antiqua" w:hint="eastAsia"/>
          <w:bCs/>
          <w:color w:val="000000"/>
          <w:lang w:eastAsia="zh-CN"/>
        </w:rPr>
        <w:t xml:space="preserve">; </w:t>
      </w:r>
      <w:r w:rsidR="004938B8" w:rsidRPr="004938B8">
        <w:rPr>
          <w:rFonts w:ascii="Book Antiqua" w:hAnsi="Book Antiqua" w:cs="Book Antiqua" w:hint="eastAsia"/>
          <w:bCs/>
          <w:color w:val="000000"/>
          <w:lang w:eastAsia="zh-CN"/>
        </w:rPr>
        <w:t>the</w:t>
      </w:r>
      <w:r w:rsidR="004938B8">
        <w:rPr>
          <w:rFonts w:ascii="Book Antiqua" w:hAnsi="Book Antiqua" w:cs="Book Antiqua" w:hint="eastAsia"/>
          <w:b/>
          <w:bCs/>
          <w:color w:val="000000"/>
          <w:lang w:eastAsia="zh-CN"/>
        </w:rPr>
        <w:t xml:space="preserve"> </w:t>
      </w:r>
      <w:r w:rsidR="004938B8" w:rsidRPr="004938B8">
        <w:rPr>
          <w:rFonts w:ascii="Book Antiqua" w:hAnsi="Book Antiqua" w:cs="Book Antiqua"/>
          <w:bCs/>
          <w:color w:val="000000"/>
          <w:lang w:eastAsia="zh-CN"/>
        </w:rPr>
        <w:t xml:space="preserve">Shantou Medical Science and Technology Planning </w:t>
      </w:r>
      <w:r w:rsidR="004938B8" w:rsidRPr="004938B8">
        <w:rPr>
          <w:rFonts w:ascii="Book Antiqua" w:hAnsi="Book Antiqua" w:cs="Book Antiqua"/>
          <w:bCs/>
          <w:color w:val="000000"/>
          <w:lang w:eastAsia="zh-CN"/>
        </w:rPr>
        <w:lastRenderedPageBreak/>
        <w:t>Project</w:t>
      </w:r>
      <w:r w:rsidR="004938B8">
        <w:rPr>
          <w:rFonts w:ascii="Book Antiqua" w:hAnsi="Book Antiqua" w:cs="Book Antiqua" w:hint="eastAsia"/>
          <w:bCs/>
          <w:color w:val="000000"/>
          <w:lang w:eastAsia="zh-CN"/>
        </w:rPr>
        <w:t xml:space="preserve">, No. </w:t>
      </w:r>
      <w:r w:rsidR="004938B8" w:rsidRPr="004938B8">
        <w:rPr>
          <w:rFonts w:ascii="Book Antiqua" w:hAnsi="Book Antiqua" w:cs="Book Antiqua"/>
          <w:bCs/>
          <w:color w:val="000000"/>
          <w:lang w:eastAsia="zh-CN"/>
        </w:rPr>
        <w:t>210521236491457</w:t>
      </w:r>
      <w:r w:rsidR="004938B8">
        <w:rPr>
          <w:rFonts w:ascii="Book Antiqua" w:hAnsi="Book Antiqua" w:cs="Book Antiqua" w:hint="eastAsia"/>
          <w:bCs/>
          <w:color w:val="000000"/>
          <w:lang w:eastAsia="zh-CN"/>
        </w:rPr>
        <w:t xml:space="preserve"> and </w:t>
      </w:r>
      <w:r w:rsidR="004938B8" w:rsidRPr="004938B8">
        <w:rPr>
          <w:rFonts w:ascii="Book Antiqua" w:hAnsi="Book Antiqua" w:cs="Book Antiqua"/>
          <w:bCs/>
          <w:color w:val="000000"/>
          <w:lang w:eastAsia="zh-CN"/>
        </w:rPr>
        <w:t>210625106490696</w:t>
      </w:r>
      <w:r w:rsidR="004938B8">
        <w:rPr>
          <w:rFonts w:ascii="Book Antiqua" w:hAnsi="Book Antiqua" w:cs="Book Antiqua" w:hint="eastAsia"/>
          <w:bCs/>
          <w:color w:val="000000"/>
          <w:lang w:eastAsia="zh-CN"/>
        </w:rPr>
        <w:t xml:space="preserve">; and the </w:t>
      </w:r>
      <w:r w:rsidR="004938B8" w:rsidRPr="004938B8">
        <w:rPr>
          <w:rFonts w:ascii="Book Antiqua" w:hAnsi="Book Antiqua" w:cs="Book Antiqua"/>
          <w:bCs/>
          <w:color w:val="000000"/>
          <w:lang w:eastAsia="zh-CN"/>
        </w:rPr>
        <w:t>Undergraduate Innovation Training Project of Shantou University</w:t>
      </w:r>
      <w:r w:rsidR="004938B8">
        <w:rPr>
          <w:rFonts w:ascii="Book Antiqua" w:hAnsi="Book Antiqua" w:cs="Book Antiqua" w:hint="eastAsia"/>
          <w:bCs/>
          <w:color w:val="000000"/>
          <w:lang w:eastAsia="zh-CN"/>
        </w:rPr>
        <w:t xml:space="preserve">, No. </w:t>
      </w:r>
      <w:r w:rsidR="004938B8" w:rsidRPr="004938B8">
        <w:rPr>
          <w:rFonts w:ascii="Book Antiqua" w:hAnsi="Book Antiqua" w:cs="Book Antiqua"/>
          <w:bCs/>
          <w:color w:val="000000"/>
          <w:lang w:eastAsia="zh-CN"/>
        </w:rPr>
        <w:t>31/38/47/54</w:t>
      </w:r>
      <w:r w:rsidR="004938B8">
        <w:rPr>
          <w:rFonts w:ascii="Book Antiqua" w:hAnsi="Book Antiqua" w:cs="Book Antiqua" w:hint="eastAsia"/>
          <w:bCs/>
          <w:color w:val="000000"/>
          <w:lang w:eastAsia="zh-CN"/>
        </w:rPr>
        <w:t>.</w:t>
      </w:r>
    </w:p>
    <w:p w14:paraId="01F49EA0" w14:textId="77777777" w:rsidR="00AD49CF" w:rsidRPr="00AD49CF" w:rsidRDefault="00AD49CF">
      <w:pPr>
        <w:spacing w:line="360" w:lineRule="auto"/>
        <w:jc w:val="both"/>
        <w:rPr>
          <w:rFonts w:ascii="Book Antiqua" w:hAnsi="Book Antiqua" w:cs="Book Antiqua"/>
          <w:b/>
          <w:bCs/>
          <w:color w:val="000000"/>
          <w:lang w:eastAsia="zh-CN"/>
        </w:rPr>
      </w:pPr>
    </w:p>
    <w:p w14:paraId="2076072A" w14:textId="77777777" w:rsidR="00A77B3E" w:rsidRDefault="000841FD">
      <w:pPr>
        <w:spacing w:line="360" w:lineRule="auto"/>
        <w:jc w:val="both"/>
      </w:pPr>
      <w:r>
        <w:rPr>
          <w:rFonts w:ascii="Book Antiqua" w:eastAsia="Book Antiqua" w:hAnsi="Book Antiqua" w:cs="Book Antiqua"/>
          <w:b/>
          <w:bCs/>
          <w:color w:val="000000"/>
        </w:rPr>
        <w:t xml:space="preserve">Corresponding author: Ye-Xi Chen, MD, Chief Doctor, Professor, </w:t>
      </w:r>
      <w:r>
        <w:rPr>
          <w:rFonts w:ascii="Book Antiqua" w:eastAsia="Book Antiqua" w:hAnsi="Book Antiqua" w:cs="Book Antiqua"/>
          <w:color w:val="000000"/>
        </w:rPr>
        <w:t xml:space="preserve">Department of Thyroid, Breast and Hernia Surgery, </w:t>
      </w:r>
      <w:r w:rsidR="00495333">
        <w:rPr>
          <w:rFonts w:ascii="Book Antiqua" w:hAnsi="Book Antiqua" w:cs="Book Antiqua" w:hint="eastAsia"/>
          <w:color w:val="000000"/>
          <w:lang w:eastAsia="zh-CN"/>
        </w:rPr>
        <w:t xml:space="preserve">The </w:t>
      </w:r>
      <w:r>
        <w:rPr>
          <w:rFonts w:ascii="Book Antiqua" w:eastAsia="Book Antiqua" w:hAnsi="Book Antiqua" w:cs="Book Antiqua"/>
          <w:color w:val="000000"/>
        </w:rPr>
        <w:t>Second Affiliated Hospital of Shantou University Medical College, No.</w:t>
      </w:r>
      <w:r w:rsidR="0049533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69 North </w:t>
      </w:r>
      <w:proofErr w:type="spellStart"/>
      <w:r>
        <w:rPr>
          <w:rFonts w:ascii="Book Antiqua" w:eastAsia="Book Antiqua" w:hAnsi="Book Antiqua" w:cs="Book Antiqua"/>
          <w:color w:val="000000"/>
        </w:rPr>
        <w:t>Dongxia</w:t>
      </w:r>
      <w:proofErr w:type="spellEnd"/>
      <w:r>
        <w:rPr>
          <w:rFonts w:ascii="Book Antiqua" w:eastAsia="Book Antiqua" w:hAnsi="Book Antiqua" w:cs="Book Antiqua"/>
          <w:color w:val="000000"/>
        </w:rPr>
        <w:t xml:space="preserve"> Road, Shantou</w:t>
      </w:r>
      <w:r w:rsidR="00495333">
        <w:rPr>
          <w:rFonts w:ascii="Book Antiqua" w:hAnsi="Book Antiqua" w:cs="Book Antiqua" w:hint="eastAsia"/>
          <w:color w:val="000000"/>
          <w:lang w:eastAsia="zh-CN"/>
        </w:rPr>
        <w:t xml:space="preserve"> </w:t>
      </w:r>
      <w:r w:rsidR="00495333">
        <w:rPr>
          <w:rFonts w:ascii="Book Antiqua" w:eastAsia="Book Antiqua" w:hAnsi="Book Antiqua" w:cs="Book Antiqua"/>
          <w:color w:val="000000"/>
        </w:rPr>
        <w:t>515000</w:t>
      </w:r>
      <w:r>
        <w:rPr>
          <w:rFonts w:ascii="Book Antiqua" w:eastAsia="Book Antiqua" w:hAnsi="Book Antiqua" w:cs="Book Antiqua"/>
          <w:color w:val="000000"/>
        </w:rPr>
        <w:t>, Guangdong</w:t>
      </w:r>
      <w:r w:rsidR="00495333">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yxchen3@stu.edu.cn</w:t>
      </w:r>
    </w:p>
    <w:p w14:paraId="6AFDA216" w14:textId="77777777" w:rsidR="00A77B3E" w:rsidRDefault="00A77B3E">
      <w:pPr>
        <w:spacing w:line="360" w:lineRule="auto"/>
        <w:jc w:val="both"/>
      </w:pPr>
    </w:p>
    <w:p w14:paraId="1F400FF1" w14:textId="77777777" w:rsidR="00A77B3E" w:rsidRDefault="000841F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12, 2022</w:t>
      </w:r>
    </w:p>
    <w:p w14:paraId="77B06464" w14:textId="77777777" w:rsidR="00A77B3E" w:rsidRDefault="000841F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17, 2022</w:t>
      </w:r>
    </w:p>
    <w:p w14:paraId="45085A59" w14:textId="43A7777E" w:rsidR="00A77B3E" w:rsidRDefault="000841FD">
      <w:pPr>
        <w:spacing w:line="360" w:lineRule="auto"/>
        <w:jc w:val="both"/>
      </w:pPr>
      <w:r>
        <w:rPr>
          <w:rFonts w:ascii="Book Antiqua" w:eastAsia="Book Antiqua" w:hAnsi="Book Antiqua" w:cs="Book Antiqua"/>
          <w:b/>
          <w:bCs/>
          <w:color w:val="000000"/>
        </w:rPr>
        <w:t xml:space="preserve">Accepted: </w:t>
      </w:r>
      <w:ins w:id="0" w:author="Li Ma" w:date="2022-08-12T12:25:00Z">
        <w:r w:rsidR="00E870A7" w:rsidRPr="00E870A7">
          <w:rPr>
            <w:rFonts w:ascii="Book Antiqua" w:eastAsia="Book Antiqua" w:hAnsi="Book Antiqua" w:cs="Book Antiqua"/>
            <w:color w:val="000000"/>
            <w:rPrChange w:id="1" w:author="Li Ma" w:date="2022-08-12T12:25:00Z">
              <w:rPr>
                <w:rFonts w:ascii="Book Antiqua" w:eastAsia="Book Antiqua" w:hAnsi="Book Antiqua" w:cs="Book Antiqua"/>
                <w:b/>
                <w:bCs/>
                <w:color w:val="000000"/>
              </w:rPr>
            </w:rPrChange>
          </w:rPr>
          <w:t>August 11, 2022</w:t>
        </w:r>
      </w:ins>
    </w:p>
    <w:p w14:paraId="6C7ED249" w14:textId="77777777" w:rsidR="00A77B3E" w:rsidRDefault="000841FD">
      <w:pPr>
        <w:spacing w:line="360" w:lineRule="auto"/>
        <w:jc w:val="both"/>
      </w:pPr>
      <w:r>
        <w:rPr>
          <w:rFonts w:ascii="Book Antiqua" w:eastAsia="Book Antiqua" w:hAnsi="Book Antiqua" w:cs="Book Antiqua"/>
          <w:b/>
          <w:bCs/>
          <w:color w:val="000000"/>
        </w:rPr>
        <w:t xml:space="preserve">Published online: </w:t>
      </w:r>
    </w:p>
    <w:p w14:paraId="58561F1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AF2ECBF" w14:textId="77777777" w:rsidR="00A77B3E" w:rsidRDefault="000841FD">
      <w:pPr>
        <w:spacing w:line="360" w:lineRule="auto"/>
        <w:jc w:val="both"/>
      </w:pPr>
      <w:r>
        <w:rPr>
          <w:rFonts w:ascii="Book Antiqua" w:eastAsia="Book Antiqua" w:hAnsi="Book Antiqua" w:cs="Book Antiqua"/>
          <w:b/>
          <w:color w:val="000000"/>
        </w:rPr>
        <w:lastRenderedPageBreak/>
        <w:t>Abstract</w:t>
      </w:r>
    </w:p>
    <w:p w14:paraId="54715B37" w14:textId="77777777" w:rsidR="00A77B3E" w:rsidRDefault="000841FD">
      <w:pPr>
        <w:spacing w:line="360" w:lineRule="auto"/>
        <w:jc w:val="both"/>
      </w:pPr>
      <w:r>
        <w:rPr>
          <w:rFonts w:ascii="Book Antiqua" w:eastAsia="Book Antiqua" w:hAnsi="Book Antiqua" w:cs="Book Antiqua"/>
          <w:color w:val="000000"/>
        </w:rPr>
        <w:t>BACKGROUND</w:t>
      </w:r>
    </w:p>
    <w:p w14:paraId="1BC52254" w14:textId="77777777" w:rsidR="00A77B3E" w:rsidRDefault="000841FD">
      <w:pPr>
        <w:spacing w:line="360" w:lineRule="auto"/>
        <w:jc w:val="both"/>
      </w:pPr>
      <w:r>
        <w:rPr>
          <w:rFonts w:ascii="Book Antiqua" w:eastAsia="Book Antiqua" w:hAnsi="Book Antiqua" w:cs="Book Antiqua"/>
          <w:color w:val="000000"/>
        </w:rPr>
        <w:t>The bone is the second most common site of thyroid cancer metastasis, after the lung. Treatment options for bone metastasis of thyroid cancer include surgery, radioiodine therapy (RAIT), external radiation therapy, thyroid-stimulating hormone (TSH) inhibition, bisphosphonates, and small-molecule targeted therapies. In most cases, thyroid carcinoma is found in the thyroid tissue; reports of follicular thyroid carcinoma with a single metastasis to the lumbar spine are rare.</w:t>
      </w:r>
    </w:p>
    <w:p w14:paraId="74C29FB8" w14:textId="77777777" w:rsidR="00A77B3E" w:rsidRDefault="00A77B3E">
      <w:pPr>
        <w:spacing w:line="360" w:lineRule="auto"/>
        <w:jc w:val="both"/>
      </w:pPr>
    </w:p>
    <w:p w14:paraId="69764051" w14:textId="77777777" w:rsidR="00A77B3E" w:rsidRDefault="000841FD">
      <w:pPr>
        <w:spacing w:line="360" w:lineRule="auto"/>
        <w:jc w:val="both"/>
      </w:pPr>
      <w:r>
        <w:rPr>
          <w:rFonts w:ascii="Book Antiqua" w:eastAsia="Book Antiqua" w:hAnsi="Book Antiqua" w:cs="Book Antiqua"/>
          <w:color w:val="000000"/>
        </w:rPr>
        <w:t>CASE SUMMARY</w:t>
      </w:r>
    </w:p>
    <w:p w14:paraId="788E419C" w14:textId="77777777" w:rsidR="00A77B3E" w:rsidRDefault="000841FD">
      <w:pPr>
        <w:spacing w:line="360" w:lineRule="auto"/>
        <w:jc w:val="both"/>
      </w:pPr>
      <w:r>
        <w:rPr>
          <w:rFonts w:ascii="Book Antiqua" w:eastAsia="Book Antiqua" w:hAnsi="Book Antiqua" w:cs="Book Antiqua"/>
          <w:color w:val="000000"/>
        </w:rPr>
        <w:t>We report a case of bone metastasis as the only clinical manifestation of thyroid cancer. The patient was a 67-year-old woman with lumbar pain for 7 years and aggravation with intermittent claudication who had previously undergone partial thyroidectomy of a benign thyroid lesion. No abnormal nodules were found in the bilateral thyroid glands. However, imaging studies were consistent with a spinal tumor, and the lesion was diagnosed as a metastatic follicular carcinoma of thyroid origin. We adopted a multidisciplinary collaboration and comprehensive treatment approach. The patient underwent lumbar spine surgery, total resection of the thyroid, postoperative TSH suppression therapy, and RAIT. There were no complications associated with the operation, and the patient had good postoperative recovery. She has experienced no recurrence.</w:t>
      </w:r>
    </w:p>
    <w:p w14:paraId="0477E3E1" w14:textId="77777777" w:rsidR="00A77B3E" w:rsidRDefault="00A77B3E">
      <w:pPr>
        <w:spacing w:line="360" w:lineRule="auto"/>
        <w:jc w:val="both"/>
      </w:pPr>
    </w:p>
    <w:p w14:paraId="066DD8ED" w14:textId="77777777" w:rsidR="00A77B3E" w:rsidRDefault="000841FD">
      <w:pPr>
        <w:spacing w:line="360" w:lineRule="auto"/>
        <w:jc w:val="both"/>
      </w:pPr>
      <w:r>
        <w:rPr>
          <w:rFonts w:ascii="Book Antiqua" w:eastAsia="Book Antiqua" w:hAnsi="Book Antiqua" w:cs="Book Antiqua"/>
          <w:color w:val="000000"/>
        </w:rPr>
        <w:t>CONCLUSION</w:t>
      </w:r>
    </w:p>
    <w:p w14:paraId="3F27B9B0" w14:textId="77777777" w:rsidR="00A77B3E" w:rsidRDefault="000841FD">
      <w:pPr>
        <w:spacing w:line="360" w:lineRule="auto"/>
        <w:jc w:val="both"/>
      </w:pPr>
      <w:r>
        <w:rPr>
          <w:rFonts w:ascii="Book Antiqua" w:eastAsia="Book Antiqua" w:hAnsi="Book Antiqua" w:cs="Book Antiqua"/>
          <w:color w:val="000000"/>
        </w:rPr>
        <w:t>Follicular thyroid carcinoma is associated with early hematogenous metastasis, and the bone is a typical site of metastasis. Single bone metastasis is not a contraindication to medical procedures, and providing the appropriate therapy can result in better outcomes and quality of life for these patients.</w:t>
      </w:r>
    </w:p>
    <w:p w14:paraId="720B7A9D" w14:textId="77777777" w:rsidR="00A77B3E" w:rsidRDefault="00A77B3E">
      <w:pPr>
        <w:spacing w:line="360" w:lineRule="auto"/>
        <w:jc w:val="both"/>
      </w:pPr>
    </w:p>
    <w:p w14:paraId="3D6BC588" w14:textId="77777777" w:rsidR="00A77B3E" w:rsidRPr="00BF36A5" w:rsidRDefault="000841F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Case report; Thyroid carcinoma; Lumbar spine; Metastasis; Surgery</w:t>
      </w:r>
    </w:p>
    <w:p w14:paraId="6A85CCD8" w14:textId="77777777" w:rsidR="00A77B3E" w:rsidRDefault="00A77B3E">
      <w:pPr>
        <w:spacing w:line="360" w:lineRule="auto"/>
        <w:jc w:val="both"/>
      </w:pPr>
    </w:p>
    <w:p w14:paraId="2A105D87" w14:textId="77777777" w:rsidR="00A77B3E" w:rsidRDefault="000841FD">
      <w:pPr>
        <w:spacing w:line="360" w:lineRule="auto"/>
        <w:jc w:val="both"/>
      </w:pPr>
      <w:r>
        <w:rPr>
          <w:rFonts w:ascii="Book Antiqua" w:eastAsia="Book Antiqua" w:hAnsi="Book Antiqua" w:cs="Book Antiqua"/>
          <w:color w:val="000000"/>
        </w:rPr>
        <w:lastRenderedPageBreak/>
        <w:t xml:space="preserve">Chen YK, Chen YC, Lin WX, Zheng JH, Liu YY, Zou J, Cai JH, Ji ZQ, Chen LZ, Li ZY, Chen YX. Follicular carcinoma of the thyroid with a single metastatic lesion in the lumbar spine: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50E0BC77" w14:textId="77777777" w:rsidR="00A77B3E" w:rsidRDefault="00A77B3E">
      <w:pPr>
        <w:spacing w:line="360" w:lineRule="auto"/>
        <w:jc w:val="both"/>
      </w:pPr>
    </w:p>
    <w:p w14:paraId="58AAF274" w14:textId="77777777" w:rsidR="00A77B3E" w:rsidRDefault="000841F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Although bone metastasis from differentiated thyroid cancer is common, it is very rare for bone metastasis to be the solitary presentation of thyroid cancer. Here, we present a case of bone metastasis of follicular thyroid carcinoma with no indication of primary cancer. The patient had undergone partial thyroidectomy 20 years previously for thyroid nodules, but the pathological diagnosis at that time was a benign thyroid lesion. We employed a multi-institution, multidisciplinary team to diagnose and treat this patient, and she has had a good outcome thus far. This case highlights several important issues, such as the importance of follow-up for patients with seemingly indolent lesions and the utility of a comprehensive treatment approach.</w:t>
      </w:r>
    </w:p>
    <w:p w14:paraId="31242216" w14:textId="77777777" w:rsidR="00A77B3E" w:rsidRDefault="00A77B3E">
      <w:pPr>
        <w:spacing w:line="360" w:lineRule="auto"/>
        <w:jc w:val="both"/>
      </w:pPr>
    </w:p>
    <w:p w14:paraId="523C6694" w14:textId="77777777" w:rsidR="00A77B3E" w:rsidRDefault="00BF36A5">
      <w:pPr>
        <w:spacing w:line="360" w:lineRule="auto"/>
        <w:jc w:val="both"/>
      </w:pPr>
      <w:r>
        <w:rPr>
          <w:rFonts w:ascii="Book Antiqua" w:eastAsia="Book Antiqua" w:hAnsi="Book Antiqua" w:cs="Book Antiqua"/>
          <w:b/>
          <w:caps/>
          <w:color w:val="000000"/>
          <w:u w:val="single"/>
        </w:rPr>
        <w:br w:type="page"/>
      </w:r>
      <w:r w:rsidR="000841FD">
        <w:rPr>
          <w:rFonts w:ascii="Book Antiqua" w:eastAsia="Book Antiqua" w:hAnsi="Book Antiqua" w:cs="Book Antiqua"/>
          <w:b/>
          <w:caps/>
          <w:color w:val="000000"/>
          <w:u w:val="single"/>
        </w:rPr>
        <w:lastRenderedPageBreak/>
        <w:t>INTRODUCTION</w:t>
      </w:r>
    </w:p>
    <w:p w14:paraId="72382BA1" w14:textId="77777777" w:rsidR="00A77B3E" w:rsidRDefault="000841FD">
      <w:pPr>
        <w:spacing w:line="360" w:lineRule="auto"/>
        <w:jc w:val="both"/>
      </w:pPr>
      <w:r>
        <w:rPr>
          <w:rFonts w:ascii="Book Antiqua" w:eastAsia="Book Antiqua" w:hAnsi="Book Antiqua" w:cs="Book Antiqua"/>
          <w:color w:val="000000"/>
        </w:rPr>
        <w:t>The global incidence of thyroid cancer has risen over the past 30 years. In particular, the incidence of thyroid cancer in Chinese women has increased significantly</w:t>
      </w:r>
      <w:r w:rsidR="00BF36A5">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w:t>
      </w:r>
      <w:r w:rsidR="00BF36A5">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Although thyroid cancer is known as an indolent carcinoma, because of its insidious and anatomic characteristics, many people die of thyroid cancer every year, or have their quality of life affected. The majority of thyroid cancers (86%) are differentiated thyroid cancers (DTCs), and these can be divided into papillary thyroid carcinoma (PTC) and follicular thyroid carcinoma (FTC). PTC accounts for 75% of all thyroid cancers and FTC for 15%-20%</w:t>
      </w:r>
      <w:r w:rsidR="00BF36A5">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2</w:t>
      </w:r>
      <w:r w:rsidR="00BF36A5">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Bone metastasis occurs in various cancers, including lung, breast, and prostate cancer. The bone is the second most common site of thyroid cancer metastasis after the lung</w:t>
      </w:r>
      <w:r w:rsidR="00BF36A5">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3</w:t>
      </w:r>
      <w:r w:rsidR="00BF36A5">
        <w:rPr>
          <w:rFonts w:ascii="Book Antiqua" w:hAnsi="Book Antiqua" w:cs="Book Antiqua" w:hint="eastAsia"/>
          <w:color w:val="000000"/>
          <w:szCs w:val="30"/>
          <w:vertAlign w:val="superscript"/>
          <w:lang w:eastAsia="zh-CN"/>
        </w:rPr>
        <w:t>]</w:t>
      </w:r>
      <w:r w:rsidR="00BF36A5">
        <w:rPr>
          <w:rFonts w:ascii="Book Antiqua" w:eastAsia="Book Antiqua" w:hAnsi="Book Antiqua" w:cs="Book Antiqua"/>
          <w:color w:val="000000"/>
        </w:rPr>
        <w:t>,</w:t>
      </w:r>
      <w:r>
        <w:rPr>
          <w:rFonts w:ascii="Book Antiqua" w:eastAsia="Book Antiqua" w:hAnsi="Book Antiqua" w:cs="Book Antiqua"/>
          <w:color w:val="000000"/>
        </w:rPr>
        <w:t xml:space="preserve"> with a poorer prognosis. The spine is the most common site of bone metastasis for differentiated thyroid cancer, accounting for approximately 50% of cases</w:t>
      </w:r>
      <w:r w:rsidR="00BF36A5">
        <w:rPr>
          <w:rFonts w:ascii="Book Antiqua" w:hAnsi="Book Antiqua" w:cs="Book Antiqua" w:hint="eastAsia"/>
          <w:color w:val="000000"/>
          <w:vertAlign w:val="superscript"/>
          <w:lang w:eastAsia="zh-CN"/>
        </w:rPr>
        <w:t>[</w:t>
      </w:r>
      <w:r w:rsidR="00BF36A5">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5</w:t>
      </w:r>
      <w:r w:rsidR="00BF36A5">
        <w:rPr>
          <w:rFonts w:ascii="Book Antiqua" w:hAnsi="Book Antiqua" w:cs="Book Antiqua" w:hint="eastAsia"/>
          <w:color w:val="000000"/>
          <w:szCs w:val="30"/>
          <w:vertAlign w:val="superscript"/>
          <w:lang w:eastAsia="zh-CN"/>
        </w:rPr>
        <w:t>]</w:t>
      </w:r>
      <w:r w:rsidR="00BF36A5">
        <w:rPr>
          <w:rFonts w:ascii="Book Antiqua" w:hAnsi="Book Antiqua" w:cs="Book Antiqua" w:hint="eastAsia"/>
          <w:color w:val="000000"/>
          <w:szCs w:val="30"/>
          <w:lang w:eastAsia="zh-CN"/>
        </w:rPr>
        <w:t>.</w:t>
      </w:r>
      <w:r>
        <w:rPr>
          <w:rFonts w:ascii="Book Antiqua" w:eastAsia="Book Antiqua" w:hAnsi="Book Antiqua" w:cs="Book Antiqua"/>
          <w:color w:val="000000"/>
        </w:rPr>
        <w:t xml:space="preserve"> Spinal metastasis of differentiated thyroid cancer is most often characterized by local intractable pain and neurological symptoms</w:t>
      </w:r>
      <w:r w:rsidR="00BF36A5">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6</w:t>
      </w:r>
      <w:r w:rsidR="00BF36A5">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FTC is more likely to develop spinal metastasis than PTC and is the most common histological type of bone metastasis</w:t>
      </w:r>
      <w:r w:rsidR="00F311C3">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7</w:t>
      </w:r>
      <w:r w:rsidR="00F311C3">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This may be because FTC tends to spread </w:t>
      </w:r>
      <w:proofErr w:type="spellStart"/>
      <w:r>
        <w:rPr>
          <w:rFonts w:ascii="Book Antiqua" w:eastAsia="Book Antiqua" w:hAnsi="Book Antiqua" w:cs="Book Antiqua"/>
          <w:color w:val="000000"/>
        </w:rPr>
        <w:t>hematogenously</w:t>
      </w:r>
      <w:proofErr w:type="spellEnd"/>
      <w:r>
        <w:rPr>
          <w:rFonts w:ascii="Book Antiqua" w:eastAsia="Book Antiqua" w:hAnsi="Book Antiqua" w:cs="Book Antiqua"/>
          <w:color w:val="000000"/>
        </w:rPr>
        <w:t xml:space="preserve">, whereas PTC tends to spread through the lymphatic system. A previous study found that, of 26 cases of malignant transformation of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related to FTC, seven were related to bone metastasis. Identifying the optimal treatment plan for such patients has b</w:t>
      </w:r>
      <w:r w:rsidR="00F311C3">
        <w:rPr>
          <w:rFonts w:ascii="Book Antiqua" w:eastAsia="Book Antiqua" w:hAnsi="Book Antiqua" w:cs="Book Antiqua"/>
          <w:color w:val="000000"/>
        </w:rPr>
        <w:t xml:space="preserve">ecome a perplexing problem for </w:t>
      </w:r>
      <w:r>
        <w:rPr>
          <w:rFonts w:ascii="Book Antiqua" w:eastAsia="Book Antiqua" w:hAnsi="Book Antiqua" w:cs="Book Antiqua"/>
          <w:color w:val="000000"/>
        </w:rPr>
        <w:t>clinicians. Here, we describe our encounter with a case of FTC in which we provided a more reasonable treatment plan for the patient through preoperative comprehensive evaluation and multidisciplinary and multi-institution consultation, which significantly improved the patient's quality of life and prognosis.</w:t>
      </w:r>
    </w:p>
    <w:p w14:paraId="6FEEC6F5" w14:textId="77777777" w:rsidR="00A77B3E" w:rsidRDefault="00A77B3E">
      <w:pPr>
        <w:spacing w:line="360" w:lineRule="auto"/>
        <w:jc w:val="both"/>
      </w:pPr>
    </w:p>
    <w:p w14:paraId="36538E6E" w14:textId="77777777" w:rsidR="00A77B3E" w:rsidRDefault="000841FD">
      <w:pPr>
        <w:spacing w:line="360" w:lineRule="auto"/>
        <w:jc w:val="both"/>
      </w:pPr>
      <w:r>
        <w:rPr>
          <w:rFonts w:ascii="Book Antiqua" w:eastAsia="Book Antiqua" w:hAnsi="Book Antiqua" w:cs="Book Antiqua"/>
          <w:b/>
          <w:caps/>
          <w:color w:val="000000"/>
          <w:u w:val="single"/>
        </w:rPr>
        <w:t>CASE PRESENTATION</w:t>
      </w:r>
    </w:p>
    <w:p w14:paraId="3E8BDB51" w14:textId="77777777" w:rsidR="00A77B3E" w:rsidRDefault="000841FD">
      <w:pPr>
        <w:spacing w:line="360" w:lineRule="auto"/>
        <w:jc w:val="both"/>
      </w:pPr>
      <w:r>
        <w:rPr>
          <w:rFonts w:ascii="Book Antiqua" w:eastAsia="Book Antiqua" w:hAnsi="Book Antiqua" w:cs="Book Antiqua"/>
          <w:b/>
          <w:i/>
          <w:color w:val="000000"/>
        </w:rPr>
        <w:t>Chief complaints</w:t>
      </w:r>
    </w:p>
    <w:p w14:paraId="16698599" w14:textId="77777777" w:rsidR="00A77B3E" w:rsidRDefault="000841FD">
      <w:pPr>
        <w:spacing w:line="360" w:lineRule="auto"/>
        <w:jc w:val="both"/>
      </w:pPr>
      <w:r>
        <w:rPr>
          <w:rFonts w:ascii="Book Antiqua" w:eastAsia="Book Antiqua" w:hAnsi="Book Antiqua" w:cs="Book Antiqua"/>
          <w:color w:val="000000"/>
        </w:rPr>
        <w:t>The patient was a 67-year-old woman who was admitted to the clinic in September 2019.</w:t>
      </w:r>
    </w:p>
    <w:p w14:paraId="693709E2" w14:textId="77777777" w:rsidR="00A77B3E" w:rsidRDefault="00A77B3E">
      <w:pPr>
        <w:spacing w:line="360" w:lineRule="auto"/>
        <w:jc w:val="both"/>
      </w:pPr>
    </w:p>
    <w:p w14:paraId="7F8311FE" w14:textId="77777777" w:rsidR="00A77B3E" w:rsidRDefault="000841FD">
      <w:pPr>
        <w:spacing w:line="360" w:lineRule="auto"/>
        <w:jc w:val="both"/>
      </w:pPr>
      <w:r>
        <w:rPr>
          <w:rFonts w:ascii="Book Antiqua" w:eastAsia="Book Antiqua" w:hAnsi="Book Antiqua" w:cs="Book Antiqua"/>
          <w:b/>
          <w:i/>
          <w:color w:val="000000"/>
        </w:rPr>
        <w:t>History of present illness</w:t>
      </w:r>
    </w:p>
    <w:p w14:paraId="625636E1" w14:textId="77777777" w:rsidR="00A77B3E" w:rsidRDefault="000841FD">
      <w:pPr>
        <w:spacing w:line="360" w:lineRule="auto"/>
        <w:jc w:val="both"/>
      </w:pPr>
      <w:r>
        <w:rPr>
          <w:rFonts w:ascii="Book Antiqua" w:eastAsia="Book Antiqua" w:hAnsi="Book Antiqua" w:cs="Book Antiqua"/>
          <w:color w:val="000000"/>
        </w:rPr>
        <w:lastRenderedPageBreak/>
        <w:t xml:space="preserve">The patient was suffering lumbar pain for 7 years and aggravation with interspace claudication since the preceding February. </w:t>
      </w:r>
    </w:p>
    <w:p w14:paraId="20844E73" w14:textId="77777777" w:rsidR="00A77B3E" w:rsidRDefault="00A77B3E">
      <w:pPr>
        <w:spacing w:line="360" w:lineRule="auto"/>
        <w:jc w:val="both"/>
      </w:pPr>
    </w:p>
    <w:p w14:paraId="0EC25D29" w14:textId="77777777" w:rsidR="00A77B3E" w:rsidRDefault="000841FD">
      <w:pPr>
        <w:spacing w:line="360" w:lineRule="auto"/>
        <w:jc w:val="both"/>
      </w:pPr>
      <w:r>
        <w:rPr>
          <w:rFonts w:ascii="Book Antiqua" w:eastAsia="Book Antiqua" w:hAnsi="Book Antiqua" w:cs="Book Antiqua"/>
          <w:b/>
          <w:i/>
          <w:color w:val="000000"/>
        </w:rPr>
        <w:t>History of past illness</w:t>
      </w:r>
    </w:p>
    <w:p w14:paraId="517C9708" w14:textId="77777777" w:rsidR="00A77B3E" w:rsidRDefault="000841FD">
      <w:pPr>
        <w:spacing w:line="360" w:lineRule="auto"/>
        <w:jc w:val="both"/>
      </w:pPr>
      <w:r>
        <w:rPr>
          <w:rFonts w:ascii="Book Antiqua" w:eastAsia="Book Antiqua" w:hAnsi="Book Antiqua" w:cs="Book Antiqua"/>
          <w:color w:val="000000"/>
        </w:rPr>
        <w:t xml:space="preserve">Twenty years previously, the patient had undergone partial thyroidectomy for thyroid nodules at a primary hospital. Post-operative examination of the resected specimen suggested a benign thyroid lesion. </w:t>
      </w:r>
    </w:p>
    <w:p w14:paraId="33BADD08" w14:textId="77777777" w:rsidR="00A77B3E" w:rsidRDefault="00A77B3E">
      <w:pPr>
        <w:spacing w:line="360" w:lineRule="auto"/>
        <w:jc w:val="both"/>
      </w:pPr>
    </w:p>
    <w:p w14:paraId="22BE4E8E" w14:textId="77777777" w:rsidR="00A77B3E" w:rsidRDefault="000841FD">
      <w:pPr>
        <w:spacing w:line="360" w:lineRule="auto"/>
        <w:jc w:val="both"/>
      </w:pPr>
      <w:r>
        <w:rPr>
          <w:rFonts w:ascii="Book Antiqua" w:eastAsia="Book Antiqua" w:hAnsi="Book Antiqua" w:cs="Book Antiqua"/>
          <w:b/>
          <w:i/>
          <w:color w:val="000000"/>
        </w:rPr>
        <w:t>Personal and family history</w:t>
      </w:r>
    </w:p>
    <w:p w14:paraId="79D85E78" w14:textId="77777777" w:rsidR="00A77B3E" w:rsidRDefault="000841FD">
      <w:pPr>
        <w:spacing w:line="360" w:lineRule="auto"/>
        <w:jc w:val="both"/>
      </w:pPr>
      <w:r>
        <w:rPr>
          <w:rFonts w:ascii="Book Antiqua" w:eastAsia="Book Antiqua" w:hAnsi="Book Antiqua" w:cs="Book Antiqua"/>
          <w:color w:val="000000"/>
        </w:rPr>
        <w:t>The patient had no history of food or drug allergies, and genetic diseases.</w:t>
      </w:r>
    </w:p>
    <w:p w14:paraId="7CAD2D55" w14:textId="77777777" w:rsidR="00A77B3E" w:rsidRDefault="00A77B3E">
      <w:pPr>
        <w:spacing w:line="360" w:lineRule="auto"/>
        <w:jc w:val="both"/>
      </w:pPr>
    </w:p>
    <w:p w14:paraId="1AB10CF1" w14:textId="77777777" w:rsidR="00A77B3E" w:rsidRDefault="000841FD">
      <w:pPr>
        <w:spacing w:line="360" w:lineRule="auto"/>
        <w:jc w:val="both"/>
      </w:pPr>
      <w:r>
        <w:rPr>
          <w:rFonts w:ascii="Book Antiqua" w:eastAsia="Book Antiqua" w:hAnsi="Book Antiqua" w:cs="Book Antiqua"/>
          <w:b/>
          <w:i/>
          <w:color w:val="000000"/>
        </w:rPr>
        <w:t>Physical examination</w:t>
      </w:r>
    </w:p>
    <w:p w14:paraId="154A4528" w14:textId="77777777" w:rsidR="00A77B3E" w:rsidRDefault="000841FD">
      <w:pPr>
        <w:spacing w:line="360" w:lineRule="auto"/>
        <w:jc w:val="both"/>
      </w:pPr>
      <w:r>
        <w:rPr>
          <w:rFonts w:ascii="Book Antiqua" w:eastAsia="Book Antiqua" w:hAnsi="Book Antiqua" w:cs="Book Antiqua"/>
          <w:color w:val="000000"/>
        </w:rPr>
        <w:t>Physical examination revealed mild limitation of lumbar flexion and extension activity, L4 paravertebral tenderness, no obvious abnormalities in sensation/movement, and normal blood circulation in both lower limbs. The results of the straight leg raising test, stren</w:t>
      </w:r>
      <w:r w:rsidR="00887B01">
        <w:rPr>
          <w:rFonts w:ascii="Book Antiqua" w:eastAsia="Book Antiqua" w:hAnsi="Book Antiqua" w:cs="Book Antiqua"/>
          <w:color w:val="000000"/>
        </w:rPr>
        <w:t>gth test, and bilateral Patrick</w:t>
      </w:r>
      <w:r>
        <w:rPr>
          <w:rFonts w:ascii="Book Antiqua" w:eastAsia="Book Antiqua" w:hAnsi="Book Antiqua" w:cs="Book Antiqua"/>
          <w:color w:val="000000"/>
        </w:rPr>
        <w:t xml:space="preserve">'s sign were negative. No abnormal nodules were touch in the bilateral thyroid glands, and cervical lymph nodes showed no enlargement bilaterally. </w:t>
      </w:r>
    </w:p>
    <w:p w14:paraId="5D4BCD92" w14:textId="77777777" w:rsidR="00A77B3E" w:rsidRDefault="00A77B3E">
      <w:pPr>
        <w:spacing w:line="360" w:lineRule="auto"/>
        <w:jc w:val="both"/>
      </w:pPr>
    </w:p>
    <w:p w14:paraId="401A432A" w14:textId="77777777" w:rsidR="00A77B3E" w:rsidRDefault="000841FD">
      <w:pPr>
        <w:spacing w:line="360" w:lineRule="auto"/>
        <w:jc w:val="both"/>
      </w:pPr>
      <w:r>
        <w:rPr>
          <w:rFonts w:ascii="Book Antiqua" w:eastAsia="Book Antiqua" w:hAnsi="Book Antiqua" w:cs="Book Antiqua"/>
          <w:b/>
          <w:i/>
          <w:color w:val="000000"/>
        </w:rPr>
        <w:t>Imaging examinations</w:t>
      </w:r>
    </w:p>
    <w:p w14:paraId="4A8F7607" w14:textId="77777777" w:rsidR="00A77B3E" w:rsidRDefault="000841FD">
      <w:pPr>
        <w:spacing w:line="360" w:lineRule="auto"/>
        <w:jc w:val="both"/>
      </w:pPr>
      <w:r>
        <w:rPr>
          <w:rFonts w:ascii="Book Antiqua" w:eastAsia="Book Antiqua" w:hAnsi="Book Antiqua" w:cs="Book Antiqua"/>
          <w:color w:val="000000"/>
        </w:rPr>
        <w:t xml:space="preserve">Color ultrasonography indicated solid nodules in the middle of the right lobe of the thyroid, thyroid imaging reporting and data system (TI-RADS) category 4A, and hypoechoic nodules in the bilateral lobes of the thyroid gland, TI-RADS category 3. Therefore, a nodular goiter was considered. No abnormal enlargement of the bilateral cervical lymph nodes was observed. Lumbar </w:t>
      </w:r>
      <w:r w:rsidR="00887B01" w:rsidRPr="00887B01">
        <w:rPr>
          <w:rFonts w:ascii="Book Antiqua" w:eastAsia="Book Antiqua" w:hAnsi="Book Antiqua" w:cs="Book Antiqua"/>
          <w:color w:val="000000"/>
        </w:rPr>
        <w:t>computed tomography (CT)</w:t>
      </w:r>
      <w:r w:rsidR="00887B0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887B01" w:rsidRPr="00887B01">
        <w:rPr>
          <w:rFonts w:ascii="Book Antiqua" w:eastAsia="Book Antiqua" w:hAnsi="Book Antiqua" w:cs="Book Antiqua"/>
          <w:color w:val="000000"/>
        </w:rPr>
        <w:t xml:space="preserve">magnetic resonance imaging (MRI) </w:t>
      </w:r>
      <w:r>
        <w:rPr>
          <w:rFonts w:ascii="Book Antiqua" w:eastAsia="Book Antiqua" w:hAnsi="Book Antiqua" w:cs="Book Antiqua"/>
          <w:color w:val="000000"/>
        </w:rPr>
        <w:t>results suggested metastatic or malignant tumors (Figure</w:t>
      </w:r>
      <w:r w:rsidR="00887B01">
        <w:rPr>
          <w:rFonts w:ascii="Book Antiqua" w:hAnsi="Book Antiqua" w:cs="Book Antiqua" w:hint="eastAsia"/>
          <w:color w:val="000000"/>
          <w:lang w:eastAsia="zh-CN"/>
        </w:rPr>
        <w:t>s</w:t>
      </w:r>
      <w:r>
        <w:rPr>
          <w:rFonts w:ascii="Book Antiqua" w:eastAsia="Book Antiqua" w:hAnsi="Book Antiqua" w:cs="Book Antiqua"/>
          <w:color w:val="000000"/>
        </w:rPr>
        <w:t xml:space="preserve"> 1 and 2). Thyroid fine-needle aspiration demonstrated a large number of </w:t>
      </w:r>
      <w:r w:rsidR="00887B01" w:rsidRPr="00887B01">
        <w:rPr>
          <w:rFonts w:ascii="Book Antiqua" w:eastAsia="Book Antiqua" w:hAnsi="Book Antiqua" w:cs="Book Antiqua"/>
          <w:color w:val="000000"/>
        </w:rPr>
        <w:t>red blood cells (</w:t>
      </w:r>
      <w:r>
        <w:rPr>
          <w:rFonts w:ascii="Book Antiqua" w:eastAsia="Book Antiqua" w:hAnsi="Book Antiqua" w:cs="Book Antiqua"/>
          <w:color w:val="000000"/>
        </w:rPr>
        <w:t>RBCs</w:t>
      </w:r>
      <w:r w:rsidR="00887B01">
        <w:rPr>
          <w:rFonts w:ascii="Book Antiqua" w:hAnsi="Book Antiqua" w:cs="Book Antiqua" w:hint="eastAsia"/>
          <w:color w:val="000000"/>
          <w:lang w:eastAsia="zh-CN"/>
        </w:rPr>
        <w:t>)</w:t>
      </w:r>
      <w:r>
        <w:rPr>
          <w:rFonts w:ascii="Book Antiqua" w:eastAsia="Book Antiqua" w:hAnsi="Book Antiqua" w:cs="Book Antiqua"/>
          <w:color w:val="000000"/>
        </w:rPr>
        <w:t xml:space="preserve"> with benign proliferative follicular epithelial cells. Thyroid needle biopsy results indicated a small number of thyroid follicles with nodular hyperplasia. Pathological examination of the L4 vertebral puncture biopsy indicated fibrinoid necrosis, broken </w:t>
      </w:r>
      <w:r>
        <w:rPr>
          <w:rFonts w:ascii="Book Antiqua" w:eastAsia="Book Antiqua" w:hAnsi="Book Antiqua" w:cs="Book Antiqua"/>
          <w:color w:val="000000"/>
        </w:rPr>
        <w:lastRenderedPageBreak/>
        <w:t xml:space="preserve">bone, and thyroid tissue, which suggested metastatic thyroid cancer. Therefore, we sent the sample for pathological consultation at the Shantou University Medical College. Their examination indicated that bone marrow tissue, bone trabecula, and thyroid follicular tissue were observed in the puncture tissue of the L4 vertebral body. Considering the potential for ectopic thyroid tissue, we wanted to exclude FTC. Thyroid function was normal. However, MRI of the lumbar spine indicated malignancy, and whole-body </w:t>
      </w:r>
      <w:r w:rsidR="00887B01" w:rsidRPr="00887B01">
        <w:rPr>
          <w:rFonts w:ascii="Book Antiqua" w:eastAsia="Book Antiqua" w:hAnsi="Book Antiqua" w:cs="Book Antiqua"/>
          <w:color w:val="000000"/>
        </w:rPr>
        <w:t>positron emission tomography (PET)</w:t>
      </w:r>
      <w:r>
        <w:rPr>
          <w:rFonts w:ascii="Book Antiqua" w:eastAsia="Book Antiqua" w:hAnsi="Book Antiqua" w:cs="Book Antiqua"/>
          <w:color w:val="000000"/>
        </w:rPr>
        <w:t>-CT was consistent with spinal tumors. No other metastases were found (Figure 3).</w:t>
      </w:r>
    </w:p>
    <w:p w14:paraId="7CAFC73A" w14:textId="77777777" w:rsidR="00A77B3E" w:rsidRPr="00887B01" w:rsidRDefault="00A77B3E">
      <w:pPr>
        <w:spacing w:line="360" w:lineRule="auto"/>
        <w:jc w:val="both"/>
        <w:rPr>
          <w:lang w:eastAsia="zh-CN"/>
        </w:rPr>
      </w:pPr>
    </w:p>
    <w:p w14:paraId="7E7AF05B" w14:textId="77777777" w:rsidR="00A77B3E" w:rsidRDefault="000841FD">
      <w:pPr>
        <w:spacing w:line="360" w:lineRule="auto"/>
        <w:jc w:val="both"/>
      </w:pPr>
      <w:r>
        <w:rPr>
          <w:rFonts w:ascii="Book Antiqua" w:eastAsia="Book Antiqua" w:hAnsi="Book Antiqua" w:cs="Book Antiqua"/>
          <w:b/>
          <w:caps/>
          <w:color w:val="000000"/>
          <w:u w:val="single"/>
        </w:rPr>
        <w:t>FINAL DIAGNOSIS</w:t>
      </w:r>
    </w:p>
    <w:p w14:paraId="4D63CFAA" w14:textId="77777777" w:rsidR="00A77B3E" w:rsidRDefault="000841FD">
      <w:pPr>
        <w:spacing w:line="360" w:lineRule="auto"/>
        <w:jc w:val="both"/>
      </w:pPr>
      <w:r>
        <w:rPr>
          <w:rFonts w:ascii="Book Antiqua" w:eastAsia="Book Antiqua" w:hAnsi="Book Antiqua" w:cs="Book Antiqua"/>
          <w:color w:val="000000"/>
        </w:rPr>
        <w:t xml:space="preserve">The patient was considered to have follicular carcinoma of the thyroid with metastasis of the lumbar spine. </w:t>
      </w:r>
    </w:p>
    <w:p w14:paraId="0922894C" w14:textId="77777777" w:rsidR="00A77B3E" w:rsidRDefault="00A77B3E">
      <w:pPr>
        <w:spacing w:line="360" w:lineRule="auto"/>
        <w:jc w:val="both"/>
      </w:pPr>
    </w:p>
    <w:p w14:paraId="0CF9E89A" w14:textId="77777777" w:rsidR="00A77B3E" w:rsidRDefault="000841FD">
      <w:pPr>
        <w:spacing w:line="360" w:lineRule="auto"/>
        <w:jc w:val="both"/>
      </w:pPr>
      <w:r>
        <w:rPr>
          <w:rFonts w:ascii="Book Antiqua" w:eastAsia="Book Antiqua" w:hAnsi="Book Antiqua" w:cs="Book Antiqua"/>
          <w:b/>
          <w:caps/>
          <w:color w:val="000000"/>
          <w:u w:val="single"/>
        </w:rPr>
        <w:t>TREATMENT</w:t>
      </w:r>
    </w:p>
    <w:p w14:paraId="6A5D1410" w14:textId="77777777" w:rsidR="00A77B3E" w:rsidRDefault="000841FD">
      <w:pPr>
        <w:spacing w:line="360" w:lineRule="auto"/>
        <w:jc w:val="both"/>
      </w:pPr>
      <w:r>
        <w:rPr>
          <w:rFonts w:ascii="Book Antiqua" w:eastAsia="Book Antiqua" w:hAnsi="Book Antiqua" w:cs="Book Antiqua"/>
          <w:color w:val="000000"/>
        </w:rPr>
        <w:t>After diagnosis, the patient was treated using anterior and posterior combined lumbar spine surgery with artificial vertebral body replacement to L4, and internal fixation with a pedicle screw and rod system (Figure</w:t>
      </w:r>
      <w:r w:rsidR="00887B01">
        <w:rPr>
          <w:rFonts w:ascii="Book Antiqua" w:hAnsi="Book Antiqua" w:cs="Book Antiqua" w:hint="eastAsia"/>
          <w:color w:val="000000"/>
          <w:lang w:eastAsia="zh-CN"/>
        </w:rPr>
        <w:t>s</w:t>
      </w:r>
      <w:r>
        <w:rPr>
          <w:rFonts w:ascii="Book Antiqua" w:eastAsia="Book Antiqua" w:hAnsi="Book Antiqua" w:cs="Book Antiqua"/>
          <w:color w:val="000000"/>
        </w:rPr>
        <w:t xml:space="preserve"> 4 and 5). The post-operative recovery was smooth. Post-operative pathological analysis was conducted in consultation with the Affiliated Cancer Hospital of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The tumor was positive for galectin-3 and negative for TTF-1, partially positive for CD19 and HBME-1, mostly positive for CD56 and TPO, and positive for thyroglobulin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The Ki-67 index was &lt; 5% (Figure 6).</w:t>
      </w:r>
    </w:p>
    <w:p w14:paraId="0FD7ABE4" w14:textId="77777777" w:rsidR="00A77B3E" w:rsidRDefault="000841FD" w:rsidP="00887B01">
      <w:pPr>
        <w:spacing w:line="360" w:lineRule="auto"/>
        <w:ind w:firstLineChars="100" w:firstLine="240"/>
        <w:jc w:val="both"/>
      </w:pPr>
      <w:r>
        <w:rPr>
          <w:rFonts w:ascii="Book Antiqua" w:eastAsia="Book Antiqua" w:hAnsi="Book Antiqua" w:cs="Book Antiqua"/>
          <w:color w:val="000000"/>
        </w:rPr>
        <w:t xml:space="preserve">After the spinal surgery was stable, the patient was transferred to general surgery for total thyroidectomy. No primary lesions were found in intraoperative freezing pathology, nor using the thin section technique after surgery (Figure 7). Due to the difficult diagnosis of the patient, the bone specimen was sent to the Dean-Hopkins International Remote Pathological Consultation on January 3, 2020. They found that the L4 vertebra had highly differentiated thyroid carcinoma metastases involving the vertebra, cartilage, and bone marrow space. This lesion was a metastatic follicular carcinoma of thyroid origin. RAIT and TSH inhibition therapy were subsequently </w:t>
      </w:r>
      <w:r>
        <w:rPr>
          <w:rFonts w:ascii="Book Antiqua" w:eastAsia="Book Antiqua" w:hAnsi="Book Antiqua" w:cs="Book Antiqua"/>
          <w:color w:val="000000"/>
        </w:rPr>
        <w:lastRenderedPageBreak/>
        <w:t xml:space="preserve">performed, and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of levothyroxine was administered orally every morning. Owing to the lack of radioactive iodine, 200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of I-131 was administered orally on December 22, 2020. </w:t>
      </w:r>
    </w:p>
    <w:p w14:paraId="5FEA09E4" w14:textId="77777777" w:rsidR="00A77B3E" w:rsidRDefault="00A77B3E">
      <w:pPr>
        <w:spacing w:line="360" w:lineRule="auto"/>
        <w:jc w:val="both"/>
      </w:pPr>
    </w:p>
    <w:p w14:paraId="308A5548" w14:textId="77777777" w:rsidR="00A77B3E" w:rsidRDefault="000841FD">
      <w:pPr>
        <w:spacing w:line="360" w:lineRule="auto"/>
        <w:jc w:val="both"/>
      </w:pPr>
      <w:r>
        <w:rPr>
          <w:rFonts w:ascii="Book Antiqua" w:eastAsia="Book Antiqua" w:hAnsi="Book Antiqua" w:cs="Book Antiqua"/>
          <w:b/>
          <w:caps/>
          <w:color w:val="000000"/>
          <w:u w:val="single"/>
        </w:rPr>
        <w:t>OUTCOME AND FOLLOW-UP</w:t>
      </w:r>
    </w:p>
    <w:p w14:paraId="45F682BF" w14:textId="77777777" w:rsidR="00A77B3E" w:rsidRDefault="000841FD">
      <w:pPr>
        <w:spacing w:line="360" w:lineRule="auto"/>
        <w:jc w:val="both"/>
      </w:pPr>
      <w:r>
        <w:rPr>
          <w:rFonts w:ascii="Book Antiqua" w:eastAsia="Book Antiqua" w:hAnsi="Book Antiqua" w:cs="Book Antiqua"/>
          <w:color w:val="000000"/>
        </w:rPr>
        <w:t>Follow-up lumbar CT and I-131 body imaging on October 14, 2021, showed no recurrence. Currently, the patient’s daily movement capacity is comparable to that of healthy individuals.</w:t>
      </w:r>
    </w:p>
    <w:p w14:paraId="1D02C031" w14:textId="77777777" w:rsidR="00A77B3E" w:rsidRDefault="00A77B3E">
      <w:pPr>
        <w:spacing w:line="360" w:lineRule="auto"/>
        <w:jc w:val="both"/>
      </w:pPr>
    </w:p>
    <w:p w14:paraId="0D93D35F" w14:textId="77777777" w:rsidR="00A77B3E" w:rsidRDefault="000841FD">
      <w:pPr>
        <w:spacing w:line="360" w:lineRule="auto"/>
        <w:jc w:val="both"/>
      </w:pPr>
      <w:r>
        <w:rPr>
          <w:rFonts w:ascii="Book Antiqua" w:eastAsia="Book Antiqua" w:hAnsi="Book Antiqua" w:cs="Book Antiqua"/>
          <w:b/>
          <w:caps/>
          <w:color w:val="000000"/>
          <w:u w:val="single"/>
        </w:rPr>
        <w:t>DISCUSSION</w:t>
      </w:r>
    </w:p>
    <w:p w14:paraId="7B20A67F" w14:textId="77777777" w:rsidR="00A77B3E" w:rsidRDefault="000841FD">
      <w:pPr>
        <w:spacing w:line="360" w:lineRule="auto"/>
        <w:jc w:val="both"/>
      </w:pPr>
      <w:r>
        <w:rPr>
          <w:rFonts w:ascii="Book Antiqua" w:eastAsia="Book Antiqua" w:hAnsi="Book Antiqua" w:cs="Book Antiqua"/>
          <w:color w:val="000000"/>
        </w:rPr>
        <w:t>Distal bone metastasis is a common complication of FTC, with most cases occurring in patients with advanced disease</w:t>
      </w:r>
      <w:r w:rsidR="00887B01">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8</w:t>
      </w:r>
      <w:r w:rsidR="00887B0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Spinal metastases u</w:t>
      </w:r>
      <w:r w:rsidR="00887B01">
        <w:rPr>
          <w:rFonts w:ascii="Book Antiqua" w:eastAsia="Book Antiqua" w:hAnsi="Book Antiqua" w:cs="Book Antiqua"/>
          <w:color w:val="000000"/>
        </w:rPr>
        <w:t>sually affect the thoracic (60</w:t>
      </w:r>
      <w:r w:rsidR="00887B01">
        <w:rPr>
          <w:rFonts w:ascii="Book Antiqua" w:hAnsi="Book Antiqua" w:cs="Book Antiqua" w:hint="eastAsia"/>
          <w:color w:val="000000"/>
          <w:lang w:eastAsia="zh-CN"/>
        </w:rPr>
        <w:t>%-</w:t>
      </w:r>
      <w:r w:rsidR="00887B01">
        <w:rPr>
          <w:rFonts w:ascii="Book Antiqua" w:eastAsia="Book Antiqua" w:hAnsi="Book Antiqua" w:cs="Book Antiqua"/>
          <w:color w:val="000000"/>
        </w:rPr>
        <w:t>80%), lumbar (15</w:t>
      </w:r>
      <w:r w:rsidR="00887B01">
        <w:rPr>
          <w:rFonts w:ascii="Book Antiqua" w:hAnsi="Book Antiqua" w:cs="Book Antiqua" w:hint="eastAsia"/>
          <w:color w:val="000000"/>
          <w:lang w:eastAsia="zh-CN"/>
        </w:rPr>
        <w:t>%-</w:t>
      </w:r>
      <w:r>
        <w:rPr>
          <w:rFonts w:ascii="Book Antiqua" w:eastAsia="Book Antiqua" w:hAnsi="Book Antiqua" w:cs="Book Antiqua"/>
          <w:color w:val="000000"/>
        </w:rPr>
        <w:t>30%), and cervical vertebrae (&lt; 10%). The main symptoms of s</w:t>
      </w:r>
      <w:r w:rsidR="00887B01">
        <w:rPr>
          <w:rFonts w:ascii="Book Antiqua" w:eastAsia="Book Antiqua" w:hAnsi="Book Antiqua" w:cs="Book Antiqua"/>
          <w:color w:val="000000"/>
        </w:rPr>
        <w:t>pinal metastases are pain (83</w:t>
      </w:r>
      <w:r w:rsidR="00887B01">
        <w:rPr>
          <w:rFonts w:ascii="Book Antiqua" w:hAnsi="Book Antiqua" w:cs="Book Antiqua" w:hint="eastAsia"/>
          <w:color w:val="000000"/>
          <w:lang w:eastAsia="zh-CN"/>
        </w:rPr>
        <w:t>%-</w:t>
      </w:r>
      <w:r>
        <w:rPr>
          <w:rFonts w:ascii="Book Antiqua" w:eastAsia="Book Antiqua" w:hAnsi="Book Antiqua" w:cs="Book Antiqua"/>
          <w:color w:val="000000"/>
        </w:rPr>
        <w:t>95%), spinal cord compression (28%), and pathological fracture (13%). Patients may have incomplete paralysis or paraplegia</w:t>
      </w:r>
      <w:r w:rsidR="00887B01">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9-11</w:t>
      </w:r>
      <w:r w:rsidR="00887B0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Among the cases of FTC bone metastasis reported in the literature, the thyroid lesions were detected by preoperative imaging or rough examination of surgical specimens. However, there is a case of lumbar spinal metastasis in which lumbar metastatic lesions was the only symptom, and the pathologist was unable to identify primary FTC in the surgical thyroid section. </w:t>
      </w:r>
    </w:p>
    <w:p w14:paraId="2EA03ED0" w14:textId="77777777" w:rsidR="00A77B3E" w:rsidRDefault="000841FD" w:rsidP="00887B01">
      <w:pPr>
        <w:spacing w:line="360" w:lineRule="auto"/>
        <w:ind w:firstLineChars="100" w:firstLine="240"/>
        <w:jc w:val="both"/>
      </w:pPr>
      <w:r>
        <w:rPr>
          <w:rFonts w:ascii="Book Antiqua" w:eastAsia="Book Antiqua" w:hAnsi="Book Antiqua" w:cs="Book Antiqua"/>
          <w:color w:val="000000"/>
        </w:rPr>
        <w:t>Regarding the survival of bone metastasis of DTC, a total of 444 patients diagnosed with DTC between 1953 and 1994 were followed up and analyzed in previous studies. Among them, 115 had bone metastases. The 20-year survival rate of these 115 patients was 8%, and all patients received timely treatment with I-131</w:t>
      </w:r>
      <w:r w:rsidR="00887B01">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12</w:t>
      </w:r>
      <w:r w:rsidR="00887B01">
        <w:rPr>
          <w:rFonts w:ascii="Book Antiqua" w:eastAsia="Book Antiqua" w:hAnsi="Book Antiqua" w:cs="Book Antiqua" w:hint="eastAsia"/>
          <w:color w:val="000000"/>
          <w:szCs w:val="20"/>
          <w:vertAlign w:val="superscript"/>
        </w:rPr>
        <w:t>]</w:t>
      </w:r>
      <w:r>
        <w:rPr>
          <w:rFonts w:ascii="Book Antiqua" w:eastAsia="Book Antiqua" w:hAnsi="Book Antiqua" w:cs="Book Antiqua"/>
          <w:color w:val="000000"/>
        </w:rPr>
        <w:t xml:space="preserve">. </w:t>
      </w:r>
    </w:p>
    <w:p w14:paraId="549681F6" w14:textId="77777777" w:rsidR="00A77B3E" w:rsidRDefault="000841FD" w:rsidP="00887B01">
      <w:pPr>
        <w:spacing w:line="360" w:lineRule="auto"/>
        <w:ind w:firstLineChars="100" w:firstLine="240"/>
        <w:jc w:val="both"/>
      </w:pPr>
      <w:r>
        <w:rPr>
          <w:rFonts w:ascii="Book Antiqua" w:eastAsia="Book Antiqua" w:hAnsi="Book Antiqua" w:cs="Book Antiqua"/>
          <w:color w:val="000000"/>
        </w:rPr>
        <w:t>The differential diagnosis of FTC from follicular thyroid adenoma depends mainly on the capsule and vascular evaluation of thyroidectomy specimens</w:t>
      </w:r>
      <w:r w:rsidR="00887B01">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13</w:t>
      </w:r>
      <w:r w:rsidR="00887B01">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In this case, considering the patient’s previous medical history, it cannot be completely ruled out that FTC with slow progression and malignant tendency, low malignant degree, undetermined malignant potential, or early atypical follicular carcinoma may be </w:t>
      </w:r>
      <w:r>
        <w:rPr>
          <w:rFonts w:ascii="Book Antiqua" w:eastAsia="Book Antiqua" w:hAnsi="Book Antiqua" w:cs="Book Antiqua"/>
          <w:color w:val="000000"/>
        </w:rPr>
        <w:lastRenderedPageBreak/>
        <w:t>misdiagnosed or undiagnosed because of the lack of pathological diagnostic ability and effective immunohistochemical means at the initial presentation.</w:t>
      </w:r>
    </w:p>
    <w:p w14:paraId="2D049063" w14:textId="77777777" w:rsidR="00A77B3E" w:rsidRDefault="000841FD" w:rsidP="00887B01">
      <w:pPr>
        <w:spacing w:line="360" w:lineRule="auto"/>
        <w:ind w:firstLineChars="100" w:firstLine="240"/>
        <w:jc w:val="both"/>
      </w:pPr>
      <w:r>
        <w:rPr>
          <w:rFonts w:ascii="Book Antiqua" w:eastAsia="Book Antiqua" w:hAnsi="Book Antiqua" w:cs="Book Antiqua"/>
          <w:color w:val="000000"/>
        </w:rPr>
        <w:t>Malignant tumors are characterized by recurrence and distant metastasis. This patient had undergone partial thyroidectomy &gt;</w:t>
      </w:r>
      <w:r w:rsidR="00887B01">
        <w:rPr>
          <w:rFonts w:ascii="Book Antiqua" w:hAnsi="Book Antiqua" w:cs="Book Antiqua" w:hint="eastAsia"/>
          <w:color w:val="000000"/>
          <w:lang w:eastAsia="zh-CN"/>
        </w:rPr>
        <w:t xml:space="preserve"> </w:t>
      </w:r>
      <w:r>
        <w:rPr>
          <w:rFonts w:ascii="Book Antiqua" w:eastAsia="Book Antiqua" w:hAnsi="Book Antiqua" w:cs="Book Antiqua"/>
          <w:color w:val="000000"/>
        </w:rPr>
        <w:t>20 years previously and had not received any postoperative treatment. Although no primary thyroid cancer was found, long-term distant metastasis of FTC was considered because of her previous medical history and the current diagnosis and treatment level.</w:t>
      </w:r>
    </w:p>
    <w:p w14:paraId="2323ED86" w14:textId="77777777" w:rsidR="00A77B3E" w:rsidRDefault="000841FD" w:rsidP="00887B01">
      <w:pPr>
        <w:spacing w:line="360" w:lineRule="auto"/>
        <w:ind w:firstLineChars="100" w:firstLine="240"/>
        <w:jc w:val="both"/>
      </w:pPr>
      <w:r>
        <w:rPr>
          <w:rFonts w:ascii="Book Antiqua" w:eastAsia="Book Antiqua" w:hAnsi="Book Antiqua" w:cs="Book Antiqua"/>
          <w:color w:val="000000"/>
        </w:rPr>
        <w:t xml:space="preserve">PET-CT is the most common examination method to identify distant metastases, and </w:t>
      </w:r>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I-PET-CT is targeted for bone metastasis</w:t>
      </w:r>
      <w:r w:rsidR="0021642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14</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due to its sensitivity to hypermetabolic lesions. CT is used to assess the stability of the spine, and MRI is used to assess the relationship between the tumor and the spinal cord to guide the choice between radiotherapy and surgery</w:t>
      </w:r>
      <w:r w:rsidR="0021642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10</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Cervical lymph node dissection should be considered based on the preoperative evaluation. </w:t>
      </w:r>
    </w:p>
    <w:p w14:paraId="345BF310" w14:textId="77777777" w:rsidR="00A77B3E" w:rsidRDefault="000841FD" w:rsidP="00216427">
      <w:pPr>
        <w:spacing w:line="360" w:lineRule="auto"/>
        <w:ind w:firstLineChars="100" w:firstLine="240"/>
        <w:jc w:val="both"/>
      </w:pPr>
      <w:r>
        <w:rPr>
          <w:rFonts w:ascii="Book Antiqua" w:eastAsia="Book Antiqua" w:hAnsi="Book Antiqua" w:cs="Book Antiqua"/>
          <w:color w:val="000000"/>
        </w:rPr>
        <w:t xml:space="preserve">Treatment of patients with FTC spinal metastases involves a multidisciplinary approach, including surgery (total thyroidectomy, excision of metastatic lesions, palliative resection, and total </w:t>
      </w:r>
      <w:proofErr w:type="spellStart"/>
      <w:r>
        <w:rPr>
          <w:rFonts w:ascii="Book Antiqua" w:eastAsia="Book Antiqua" w:hAnsi="Book Antiqua" w:cs="Book Antiqua"/>
          <w:color w:val="000000"/>
        </w:rPr>
        <w:t>vertebrotomy</w:t>
      </w:r>
      <w:proofErr w:type="spellEnd"/>
      <w:r>
        <w:rPr>
          <w:rFonts w:ascii="Book Antiqua" w:eastAsia="Book Antiqua" w:hAnsi="Book Antiqua" w:cs="Book Antiqua"/>
          <w:color w:val="000000"/>
        </w:rPr>
        <w:t>), RAIT, external radiation therapy (EBRT), TSH suppressive therapy, and systemic therapy (bisphosphonates and small-molecule targeted therapy for tumors)</w:t>
      </w:r>
      <w:r w:rsidR="00216427">
        <w:rPr>
          <w:rFonts w:ascii="Book Antiqua" w:hAnsi="Book Antiqua" w:cs="Book Antiqua" w:hint="eastAsia"/>
          <w:color w:val="000000"/>
          <w:vertAlign w:val="superscript"/>
          <w:lang w:eastAsia="zh-CN"/>
        </w:rPr>
        <w:t>[</w:t>
      </w:r>
      <w:r w:rsidR="00216427">
        <w:rPr>
          <w:rFonts w:ascii="Book Antiqua" w:eastAsia="Book Antiqua" w:hAnsi="Book Antiqua" w:cs="Book Antiqua"/>
          <w:color w:val="000000"/>
          <w:szCs w:val="20"/>
          <w:vertAlign w:val="superscript"/>
        </w:rPr>
        <w:t>6,8,</w:t>
      </w:r>
      <w:r>
        <w:rPr>
          <w:rFonts w:ascii="Book Antiqua" w:eastAsia="Book Antiqua" w:hAnsi="Book Antiqua" w:cs="Book Antiqua"/>
          <w:color w:val="000000"/>
          <w:szCs w:val="20"/>
          <w:vertAlign w:val="superscript"/>
        </w:rPr>
        <w:t>10</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For our patient, total thyroidectomy provided the following benefits: </w:t>
      </w:r>
      <w:r w:rsidR="00216427">
        <w:rPr>
          <w:rFonts w:ascii="Book Antiqua" w:hAnsi="Book Antiqua" w:cs="Book Antiqua" w:hint="eastAsia"/>
          <w:color w:val="000000"/>
          <w:lang w:eastAsia="zh-CN"/>
        </w:rPr>
        <w:t>(</w:t>
      </w:r>
      <w:r>
        <w:rPr>
          <w:rFonts w:ascii="Book Antiqua" w:eastAsia="Book Antiqua" w:hAnsi="Book Antiqua" w:cs="Book Antiqua"/>
          <w:color w:val="000000"/>
        </w:rPr>
        <w:t xml:space="preserve">1) one-time treatment of any potential cancer focus; </w:t>
      </w:r>
      <w:r w:rsidR="00216427">
        <w:rPr>
          <w:rFonts w:ascii="Book Antiqua" w:hAnsi="Book Antiqua" w:cs="Book Antiqua" w:hint="eastAsia"/>
          <w:color w:val="000000"/>
          <w:lang w:eastAsia="zh-CN"/>
        </w:rPr>
        <w:t>(</w:t>
      </w:r>
      <w:r>
        <w:rPr>
          <w:rFonts w:ascii="Book Antiqua" w:eastAsia="Book Antiqua" w:hAnsi="Book Antiqua" w:cs="Book Antiqua"/>
          <w:color w:val="000000"/>
        </w:rPr>
        <w:t xml:space="preserve">2) postoperative monitoring of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for tumor recurrence and metastasis; </w:t>
      </w:r>
      <w:r w:rsidR="00216427">
        <w:rPr>
          <w:rFonts w:ascii="Book Antiqua" w:hAnsi="Book Antiqua" w:cs="Book Antiqua" w:hint="eastAsia"/>
          <w:color w:val="000000"/>
          <w:lang w:eastAsia="zh-CN"/>
        </w:rPr>
        <w:t>(</w:t>
      </w:r>
      <w:r>
        <w:rPr>
          <w:rFonts w:ascii="Book Antiqua" w:eastAsia="Book Antiqua" w:hAnsi="Book Antiqua" w:cs="Book Antiqua"/>
          <w:color w:val="000000"/>
        </w:rPr>
        <w:t xml:space="preserve">3) postoperative treatment with I-131; </w:t>
      </w:r>
      <w:r w:rsidR="00216427">
        <w:rPr>
          <w:rFonts w:ascii="Book Antiqua" w:hAnsi="Book Antiqua" w:cs="Book Antiqua" w:hint="eastAsia"/>
          <w:color w:val="000000"/>
          <w:lang w:eastAsia="zh-CN"/>
        </w:rPr>
        <w:t>(</w:t>
      </w:r>
      <w:r>
        <w:rPr>
          <w:rFonts w:ascii="Book Antiqua" w:eastAsia="Book Antiqua" w:hAnsi="Book Antiqua" w:cs="Book Antiqua"/>
          <w:color w:val="000000"/>
        </w:rPr>
        <w:t xml:space="preserve">4) reduction in the probability of tumor recurrence and reoperation to avoid an increase in the incidence of serious complications caused by reoperation; and </w:t>
      </w:r>
      <w:r w:rsidR="00216427">
        <w:rPr>
          <w:rFonts w:ascii="Book Antiqua" w:hAnsi="Book Antiqua" w:cs="Book Antiqua" w:hint="eastAsia"/>
          <w:color w:val="000000"/>
          <w:lang w:eastAsia="zh-CN"/>
        </w:rPr>
        <w:t>(</w:t>
      </w:r>
      <w:r>
        <w:rPr>
          <w:rFonts w:ascii="Book Antiqua" w:eastAsia="Book Antiqua" w:hAnsi="Book Antiqua" w:cs="Book Antiqua"/>
          <w:color w:val="000000"/>
        </w:rPr>
        <w:t>5) accurate evaluation of postoperative staging and risk stratification. Resection of metastatic foci is helpful in improving survival and quality of life</w:t>
      </w:r>
      <w:r w:rsidR="0021642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11</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Postoperative imaging is also helpful for monitoring the emergence of new hypermetabolic lesions. </w:t>
      </w:r>
    </w:p>
    <w:p w14:paraId="46888E4B" w14:textId="77777777" w:rsidR="00A77B3E" w:rsidRDefault="000841FD" w:rsidP="00216427">
      <w:pPr>
        <w:spacing w:line="360" w:lineRule="auto"/>
        <w:ind w:firstLineChars="100" w:firstLine="240"/>
        <w:jc w:val="both"/>
      </w:pPr>
      <w:r>
        <w:rPr>
          <w:rFonts w:ascii="Book Antiqua" w:eastAsia="Book Antiqua" w:hAnsi="Book Antiqua" w:cs="Book Antiqua"/>
          <w:color w:val="000000"/>
        </w:rPr>
        <w:t>I-131 is the basic therapy for bone metastases in DTC and is suitable for the vast majority of patients who are sensitive to radiation iodine therapy. Response to therapy is also an independent prognostic factor</w:t>
      </w:r>
      <w:r w:rsidR="00216427">
        <w:rPr>
          <w:rFonts w:ascii="Book Antiqua" w:hAnsi="Book Antiqua" w:cs="Book Antiqua" w:hint="eastAsia"/>
          <w:color w:val="000000"/>
          <w:vertAlign w:val="superscript"/>
          <w:lang w:eastAsia="zh-CN"/>
        </w:rPr>
        <w:t>[</w:t>
      </w:r>
      <w:r w:rsidR="00216427">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0"/>
          <w:vertAlign w:val="superscript"/>
        </w:rPr>
        <w:t>11</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EBRT is a palliative treatment for patients with insensitivity to I-131, those with incomplete surgery or distant metastasis, and the elderly. TSH suppressive therapy aims to reduce the potential for further tumor growth</w:t>
      </w:r>
      <w:r w:rsidR="00216427">
        <w:rPr>
          <w:rFonts w:ascii="Book Antiqua" w:hAnsi="Book Antiqua" w:cs="Book Antiqua" w:hint="eastAsia"/>
          <w:color w:val="000000"/>
          <w:vertAlign w:val="superscript"/>
          <w:lang w:eastAsia="zh-CN"/>
        </w:rPr>
        <w:t>[</w:t>
      </w:r>
      <w:r w:rsidR="00216427">
        <w:rPr>
          <w:rFonts w:ascii="Book Antiqua" w:eastAsia="Book Antiqua" w:hAnsi="Book Antiqua" w:cs="Book Antiqua"/>
          <w:color w:val="000000"/>
          <w:szCs w:val="20"/>
          <w:vertAlign w:val="superscript"/>
        </w:rPr>
        <w:t>11,</w:t>
      </w:r>
      <w:r>
        <w:rPr>
          <w:rFonts w:ascii="Book Antiqua" w:eastAsia="Book Antiqua" w:hAnsi="Book Antiqua" w:cs="Book Antiqua"/>
          <w:color w:val="000000"/>
          <w:szCs w:val="20"/>
          <w:vertAlign w:val="superscript"/>
        </w:rPr>
        <w:t>15</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Bisphosphonates (such as zoledronic acid) effectively reduce the occurrence of pain, spinal cord compression, pathological bone fractures, hypercalcemia, and other skeletal iliac-related events by inhibiting the activity of DTC-induced osteoclasts. Denosumab, a human monoclonal antibody newly approved by the </w:t>
      </w:r>
      <w:r w:rsidR="00216427" w:rsidRPr="00216427">
        <w:rPr>
          <w:rFonts w:ascii="Book Antiqua" w:eastAsia="Book Antiqua" w:hAnsi="Book Antiqua" w:cs="Book Antiqua"/>
          <w:color w:val="000000"/>
        </w:rPr>
        <w:t>Food and Drug Administration</w:t>
      </w:r>
      <w:r>
        <w:rPr>
          <w:rFonts w:ascii="Book Antiqua" w:eastAsia="Book Antiqua" w:hAnsi="Book Antiqua" w:cs="Book Antiqua"/>
          <w:color w:val="000000"/>
        </w:rPr>
        <w:t>, prevents osteoclasts from resorbing the bone by inhibiting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receptor activator ligand</w:t>
      </w:r>
      <w:r w:rsidR="0021642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16</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Vascular endothelial cell growth factor receptor therapy effectively controls angiogenesis and tumor growth in patients who are not sensitive to I-131. Gene therapy includes oncogene silencing, anti-transcriptional ribozyme therapy, tumor suppressors, and lentiviral vectors</w:t>
      </w:r>
      <w:r w:rsidR="0021642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9,17</w:t>
      </w:r>
      <w:r w:rsidR="0021642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t>
      </w:r>
    </w:p>
    <w:p w14:paraId="7FC7B925" w14:textId="77777777" w:rsidR="00A77B3E" w:rsidRDefault="000841FD" w:rsidP="00216427">
      <w:pPr>
        <w:spacing w:line="360" w:lineRule="auto"/>
        <w:ind w:firstLineChars="100" w:firstLine="240"/>
        <w:jc w:val="both"/>
      </w:pPr>
      <w:r>
        <w:rPr>
          <w:rFonts w:ascii="Book Antiqua" w:eastAsia="Book Antiqua" w:hAnsi="Book Antiqua" w:cs="Book Antiqua"/>
          <w:color w:val="000000"/>
        </w:rPr>
        <w:t xml:space="preserve">Hematogenous metastasis is the most common metastatic route for FTC.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synthesis and secretion is commonly monitored as an indicator of thyroid cancer recurrence in patients after total thyroid resection and resection of metastatic lesions</w:t>
      </w:r>
      <w:r w:rsidR="006C4F4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18,19</w:t>
      </w:r>
      <w:r w:rsidR="006C4F4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Therefore, if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is detected, tumor metastasis and recurrence should be considered. Here, the metastatic lesion needed to be differentiated from ectopic thyroid tissue. Ectopic thyroid tissue is a rare developmental abnormality involving abnormal embryonic development of the thyroid gland from the endoderm to the base of the primordial foregut or the final anterior trachea. It is the result of failed thyroid migration not only along the nail tongue canal but also in the subphrenic organ. The ectopic thyroid distribution includes the tongue, jaw, endotracheal tube, lateral neck, axilla, neck artery, iris, pituitary, esophagus, intrathoracic region, mediastinum, lung, heart, gallbladder, adrenal glands, ovaries, pancreas, stomach, duodenum, small intestine, and mesentery. Double ectopic distribution has also been described (usually nearly tubular and involving the tongue). The most common site is the base of the tongue, especially the blind foramen, which accounts for approximately 90% of reported cases</w:t>
      </w:r>
      <w:r w:rsidR="006C4F47">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20</w:t>
      </w:r>
      <w:r w:rsidR="006C4F47">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Histopathologically</w:t>
      </w:r>
      <w:proofErr w:type="spellEnd"/>
      <w:r>
        <w:rPr>
          <w:rFonts w:ascii="Book Antiqua" w:eastAsia="Book Antiqua" w:hAnsi="Book Antiqua" w:cs="Book Antiqua"/>
          <w:color w:val="000000"/>
        </w:rPr>
        <w:t xml:space="preserve">, the bone is derived from the mesoderm; therefore, thyroid tissue from the endoderm cannot be ectopic to the lumbar spine of the mesoderm. Cases such as this one should also be distinguished from lumbar teratomas. The most common site of lumbar teratoma is the sacrococcygeal region (57%), followed by the gonadal region (29%), mediastinal region (7%), retroperitoneal region (3%), cervical region, and skull; spinal teratomas are mostly </w:t>
      </w:r>
      <w:r>
        <w:rPr>
          <w:rFonts w:ascii="Book Antiqua" w:eastAsia="Book Antiqua" w:hAnsi="Book Antiqua" w:cs="Book Antiqua"/>
          <w:color w:val="000000"/>
        </w:rPr>
        <w:lastRenderedPageBreak/>
        <w:t>found in fetuses or infants</w:t>
      </w:r>
      <w:r w:rsidR="008C4478">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20"/>
          <w:vertAlign w:val="superscript"/>
        </w:rPr>
        <w:t>21</w:t>
      </w:r>
      <w:r w:rsidR="008C4478">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rPr>
        <w:t>. Based on the pathological results, the spine lesion was considered to be a metastatic thyroid lesion.</w:t>
      </w:r>
    </w:p>
    <w:p w14:paraId="2C16C1D8" w14:textId="77777777" w:rsidR="00A77B3E" w:rsidRDefault="00A77B3E">
      <w:pPr>
        <w:spacing w:line="360" w:lineRule="auto"/>
        <w:jc w:val="both"/>
      </w:pPr>
    </w:p>
    <w:p w14:paraId="001749A0" w14:textId="77777777" w:rsidR="00A77B3E" w:rsidRDefault="000841FD">
      <w:pPr>
        <w:spacing w:line="360" w:lineRule="auto"/>
        <w:jc w:val="both"/>
      </w:pPr>
      <w:r>
        <w:rPr>
          <w:rFonts w:ascii="Book Antiqua" w:eastAsia="Book Antiqua" w:hAnsi="Book Antiqua" w:cs="Book Antiqua"/>
          <w:b/>
          <w:caps/>
          <w:color w:val="000000"/>
          <w:u w:val="single"/>
        </w:rPr>
        <w:t>CONCLUSION</w:t>
      </w:r>
    </w:p>
    <w:p w14:paraId="18701D8C" w14:textId="77777777" w:rsidR="00A77B3E" w:rsidRDefault="000841FD">
      <w:pPr>
        <w:spacing w:line="360" w:lineRule="auto"/>
        <w:jc w:val="both"/>
      </w:pPr>
      <w:r>
        <w:rPr>
          <w:rFonts w:ascii="Book Antiqua" w:eastAsia="Book Antiqua" w:hAnsi="Book Antiqua" w:cs="Book Antiqua"/>
          <w:color w:val="000000"/>
        </w:rPr>
        <w:t>For patients with differentiated thyroid cancer with bone metastases, the main symptoms are bone related events</w:t>
      </w:r>
      <w:r w:rsidR="000C552A">
        <w:rPr>
          <w:rFonts w:ascii="Book Antiqua" w:hAnsi="Book Antiqua" w:cs="Book Antiqua" w:hint="eastAsia"/>
          <w:color w:val="000000"/>
          <w:vertAlign w:val="superscript"/>
          <w:lang w:eastAsia="zh-CN"/>
        </w:rPr>
        <w:t>[</w:t>
      </w:r>
      <w:r>
        <w:rPr>
          <w:rFonts w:ascii="Book Antiqua" w:eastAsia="Book Antiqua" w:hAnsi="Book Antiqua" w:cs="Book Antiqua"/>
          <w:color w:val="000000"/>
          <w:szCs w:val="30"/>
          <w:vertAlign w:val="superscript"/>
        </w:rPr>
        <w:t>6</w:t>
      </w:r>
      <w:r w:rsidR="000C552A">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rPr>
        <w:t>; timely treatment can provide better outcomes for these patients. Timely treatment before serious bone-related events occur, the doctor patient and meticulous actively cooperate with the diagnosis and treatment and patients, complete lumba</w:t>
      </w:r>
      <w:r w:rsidR="002F238A">
        <w:rPr>
          <w:rFonts w:ascii="Book Antiqua" w:eastAsia="Book Antiqua" w:hAnsi="Book Antiqua" w:cs="Book Antiqua"/>
          <w:color w:val="000000"/>
        </w:rPr>
        <w:t xml:space="preserve">r surgery and thyroid surgery, </w:t>
      </w:r>
      <w:r w:rsidR="002F238A">
        <w:rPr>
          <w:rFonts w:ascii="Book Antiqua" w:hAnsi="Book Antiqua" w:cs="Book Antiqua" w:hint="eastAsia"/>
          <w:color w:val="000000"/>
          <w:lang w:eastAsia="zh-CN"/>
        </w:rPr>
        <w:t>p</w:t>
      </w:r>
      <w:r>
        <w:rPr>
          <w:rFonts w:ascii="Book Antiqua" w:eastAsia="Book Antiqua" w:hAnsi="Book Antiqua" w:cs="Book Antiqua"/>
          <w:color w:val="000000"/>
        </w:rPr>
        <w:t xml:space="preserve">ostoperative treatment with I-131 reduced the risk of recurrence. We believe that this is the reason for the better prognosis of this patient and the advantage of this case in diagnosis and treatment. This case report has a few limitations, such as difficulties in diagnosis and a long diagnosis time. There was no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monitoring before the operation and postoperative loss of follow-up, which were shortcomings of this case.</w:t>
      </w:r>
    </w:p>
    <w:p w14:paraId="202A53F6" w14:textId="77777777" w:rsidR="00A77B3E" w:rsidRDefault="00A77B3E">
      <w:pPr>
        <w:spacing w:line="360" w:lineRule="auto"/>
        <w:jc w:val="both"/>
      </w:pPr>
    </w:p>
    <w:p w14:paraId="12E3CC2C" w14:textId="77777777" w:rsidR="00A77B3E" w:rsidRDefault="000841FD">
      <w:pPr>
        <w:spacing w:line="360" w:lineRule="auto"/>
        <w:jc w:val="both"/>
      </w:pPr>
      <w:r>
        <w:rPr>
          <w:rFonts w:ascii="Book Antiqua" w:eastAsia="Book Antiqua" w:hAnsi="Book Antiqua" w:cs="Book Antiqua"/>
          <w:b/>
          <w:color w:val="000000"/>
        </w:rPr>
        <w:t>REFERENCES</w:t>
      </w:r>
    </w:p>
    <w:p w14:paraId="481C600B" w14:textId="77777777" w:rsidR="00A77B3E" w:rsidRDefault="000841F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 F</w:t>
      </w:r>
      <w:r>
        <w:rPr>
          <w:rFonts w:ascii="Book Antiqua" w:eastAsia="Book Antiqua" w:hAnsi="Book Antiqua" w:cs="Book Antiqua"/>
          <w:color w:val="000000"/>
        </w:rPr>
        <w:t>, Yin S, Zhu J, Jia L, Zhang H, Yang C, Liu C, Deng Z. Effects of nuclear factor</w:t>
      </w:r>
      <w:r>
        <w:rPr>
          <w:rFonts w:ascii="Book Antiqua" w:eastAsia="Book Antiqua" w:hAnsi="Book Antiqua" w:cs="Book Antiqua"/>
          <w:color w:val="000000"/>
        </w:rPr>
        <w:noBreakHyphen/>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on the uptake of 131iodine and apoptosis of thyroid carcinoma cells.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4959-4964 [PMID: 29393421 DOI: 10.3892/mmr.2018.8481]</w:t>
      </w:r>
    </w:p>
    <w:p w14:paraId="039D5859" w14:textId="77777777" w:rsidR="00A77B3E" w:rsidRDefault="000841F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Zhu X</w:t>
      </w:r>
      <w:r>
        <w:rPr>
          <w:rFonts w:ascii="Book Antiqua" w:eastAsia="Book Antiqua" w:hAnsi="Book Antiqua" w:cs="Book Antiqua"/>
          <w:color w:val="000000"/>
        </w:rPr>
        <w:t xml:space="preserve">, Bai Q, Lu Y, Lu Y, Zhu L, Zhou X, Wu L. Expression and function of CXCL12/CXCR4/CXCR7 in thyroid cancer.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2321-2329 [PMID: 27082011 DOI: 10.3892/ijo.2016.3485]</w:t>
      </w:r>
    </w:p>
    <w:p w14:paraId="4652F359" w14:textId="77777777" w:rsidR="00A77B3E" w:rsidRDefault="000841F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Nervo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Ragni</w:t>
      </w:r>
      <w:proofErr w:type="spellEnd"/>
      <w:r>
        <w:rPr>
          <w:rFonts w:ascii="Book Antiqua" w:eastAsia="Book Antiqua" w:hAnsi="Book Antiqua" w:cs="Book Antiqua"/>
          <w:color w:val="000000"/>
        </w:rPr>
        <w:t xml:space="preserve"> A, Retta F, Gallo M, </w:t>
      </w:r>
      <w:proofErr w:type="spellStart"/>
      <w:r>
        <w:rPr>
          <w:rFonts w:ascii="Book Antiqua" w:eastAsia="Book Antiqua" w:hAnsi="Book Antiqua" w:cs="Book Antiqua"/>
          <w:color w:val="000000"/>
        </w:rPr>
        <w:t>Piovesan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Liberini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Ricardi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Deandreis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Arvat</w:t>
      </w:r>
      <w:proofErr w:type="spellEnd"/>
      <w:r>
        <w:rPr>
          <w:rFonts w:ascii="Book Antiqua" w:eastAsia="Book Antiqua" w:hAnsi="Book Antiqua" w:cs="Book Antiqua"/>
          <w:color w:val="000000"/>
        </w:rPr>
        <w:t xml:space="preserve"> E. Bone metastases from differentiated thyroid carcinoma: current knowledge and open issues.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403-419 [PMID: 32743746 DOI: 10.1007/s40618-020-01374-7]</w:t>
      </w:r>
    </w:p>
    <w:p w14:paraId="774E6CD4" w14:textId="77777777" w:rsidR="00A77B3E" w:rsidRDefault="000841FD">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Kushchayeva</w:t>
      </w:r>
      <w:proofErr w:type="spellEnd"/>
      <w:r>
        <w:rPr>
          <w:rFonts w:ascii="Book Antiqua" w:eastAsia="Book Antiqua" w:hAnsi="Book Antiqua" w:cs="Book Antiqua"/>
          <w:b/>
          <w:bCs/>
          <w:color w:val="000000"/>
        </w:rPr>
        <w:t xml:space="preserve">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Kushchayev</w:t>
      </w:r>
      <w:proofErr w:type="spellEnd"/>
      <w:r>
        <w:rPr>
          <w:rFonts w:ascii="Book Antiqua" w:eastAsia="Book Antiqua" w:hAnsi="Book Antiqua" w:cs="Book Antiqua"/>
          <w:color w:val="000000"/>
        </w:rPr>
        <w:t xml:space="preserve"> SV, Carroll NM, </w:t>
      </w:r>
      <w:proofErr w:type="spellStart"/>
      <w:r>
        <w:rPr>
          <w:rFonts w:ascii="Book Antiqua" w:eastAsia="Book Antiqua" w:hAnsi="Book Antiqua" w:cs="Book Antiqua"/>
          <w:color w:val="000000"/>
        </w:rPr>
        <w:t>Felger</w:t>
      </w:r>
      <w:proofErr w:type="spellEnd"/>
      <w:r>
        <w:rPr>
          <w:rFonts w:ascii="Book Antiqua" w:eastAsia="Book Antiqua" w:hAnsi="Book Antiqua" w:cs="Book Antiqua"/>
          <w:color w:val="000000"/>
        </w:rPr>
        <w:t xml:space="preserve"> EA, Links TP, </w:t>
      </w:r>
      <w:proofErr w:type="spellStart"/>
      <w:r>
        <w:rPr>
          <w:rFonts w:ascii="Book Antiqua" w:eastAsia="Book Antiqua" w:hAnsi="Book Antiqua" w:cs="Book Antiqua"/>
          <w:color w:val="000000"/>
        </w:rPr>
        <w:t>Teytelboym</w:t>
      </w:r>
      <w:proofErr w:type="spellEnd"/>
      <w:r>
        <w:rPr>
          <w:rFonts w:ascii="Book Antiqua" w:eastAsia="Book Antiqua" w:hAnsi="Book Antiqua" w:cs="Book Antiqua"/>
          <w:color w:val="000000"/>
        </w:rPr>
        <w:t xml:space="preserve"> OM, </w:t>
      </w:r>
      <w:proofErr w:type="spellStart"/>
      <w:r>
        <w:rPr>
          <w:rFonts w:ascii="Book Antiqua" w:eastAsia="Book Antiqua" w:hAnsi="Book Antiqua" w:cs="Book Antiqua"/>
          <w:color w:val="000000"/>
        </w:rPr>
        <w:t>Bonichon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Preul</w:t>
      </w:r>
      <w:proofErr w:type="spellEnd"/>
      <w:r>
        <w:rPr>
          <w:rFonts w:ascii="Book Antiqua" w:eastAsia="Book Antiqua" w:hAnsi="Book Antiqua" w:cs="Book Antiqua"/>
          <w:color w:val="000000"/>
        </w:rPr>
        <w:t xml:space="preserve"> MC, Sonntag VK, Van Nostrand D, Burman KD, Boyle LM. Spinal metastases due to thyroid carcinoma: an analysis of 202 patients.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1488-1500 [PMID: 24921429 DOI: 10.1089/thy.2013.0633]</w:t>
      </w:r>
    </w:p>
    <w:p w14:paraId="16B1F682" w14:textId="77777777" w:rsidR="00A77B3E" w:rsidRDefault="000841FD">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Lang BH</w:t>
      </w:r>
      <w:r>
        <w:rPr>
          <w:rFonts w:ascii="Book Antiqua" w:eastAsia="Book Antiqua" w:hAnsi="Book Antiqua" w:cs="Book Antiqua"/>
          <w:color w:val="000000"/>
        </w:rPr>
        <w:t xml:space="preserve">, Wong KP, Cheung CY, Wan KY, Lo CY. Evaluating the prognostic factors associated with cancer-specific survival of differentiated thyroid carcinoma presenting with distant metastasis.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1329-1335 [PMID: 23104708 DOI: 10.1245/s10434-012-2711-x]</w:t>
      </w:r>
    </w:p>
    <w:p w14:paraId="444A8582" w14:textId="77777777" w:rsidR="00A77B3E" w:rsidRDefault="000841F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Farooki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Leung V, Tala H, Tuttle RM. Skeletal-related events due to bone metastases from differentiated thyroid cancer.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97</w:t>
      </w:r>
      <w:r>
        <w:rPr>
          <w:rFonts w:ascii="Book Antiqua" w:eastAsia="Book Antiqua" w:hAnsi="Book Antiqua" w:cs="Book Antiqua"/>
          <w:color w:val="000000"/>
        </w:rPr>
        <w:t>: 2433-2439 [PMID: 22564664 DOI: 10.1210/jc.2012-1169]</w:t>
      </w:r>
    </w:p>
    <w:p w14:paraId="79F0B379" w14:textId="77777777" w:rsidR="00A77B3E" w:rsidRDefault="000841F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Schlumberger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Torlantano</w:t>
      </w:r>
      <w:proofErr w:type="spellEnd"/>
      <w:r>
        <w:rPr>
          <w:rFonts w:ascii="Book Antiqua" w:eastAsia="Book Antiqua" w:hAnsi="Book Antiqua" w:cs="Book Antiqua"/>
          <w:color w:val="000000"/>
        </w:rPr>
        <w:t xml:space="preserve"> M. Papillary and follicular thyroid carcinoma. </w:t>
      </w:r>
      <w:proofErr w:type="spellStart"/>
      <w:r>
        <w:rPr>
          <w:rFonts w:ascii="Book Antiqua" w:eastAsia="Book Antiqua" w:hAnsi="Book Antiqua" w:cs="Book Antiqua"/>
          <w:i/>
          <w:iCs/>
          <w:color w:val="000000"/>
        </w:rPr>
        <w:t>Baillieres</w:t>
      </w:r>
      <w:proofErr w:type="spellEnd"/>
      <w:r>
        <w:rPr>
          <w:rFonts w:ascii="Book Antiqua" w:eastAsia="Book Antiqua" w:hAnsi="Book Antiqua" w:cs="Book Antiqua"/>
          <w:i/>
          <w:iCs/>
          <w:color w:val="000000"/>
        </w:rPr>
        <w:t xml:space="preserve"> 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14</w:t>
      </w:r>
      <w:r>
        <w:rPr>
          <w:rFonts w:ascii="Book Antiqua" w:eastAsia="Book Antiqua" w:hAnsi="Book Antiqua" w:cs="Book Antiqua"/>
          <w:color w:val="000000"/>
        </w:rPr>
        <w:t>: 601-613 [PMID: 11289737 DOI: 10.1053/beem.2000.0105]</w:t>
      </w:r>
    </w:p>
    <w:p w14:paraId="222234B3" w14:textId="77777777" w:rsidR="00A77B3E" w:rsidRDefault="000841F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Dong P</w:t>
      </w:r>
      <w:r>
        <w:rPr>
          <w:rFonts w:ascii="Book Antiqua" w:eastAsia="Book Antiqua" w:hAnsi="Book Antiqua" w:cs="Book Antiqua"/>
          <w:color w:val="000000"/>
        </w:rPr>
        <w:t xml:space="preserve">, Chen N, Li L, Huang R. An upper cervical cord compression secondary to occult follicular thyroid carcinoma metastases successfully treated with multiple radioiodine therapies: A clinical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e8215 [PMID: 29019888 DOI: 10.1097/MD.0000000000008215]</w:t>
      </w:r>
    </w:p>
    <w:p w14:paraId="154C87BA" w14:textId="77777777" w:rsidR="00A77B3E" w:rsidRDefault="000841F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Ramadan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Ugas</w:t>
      </w:r>
      <w:proofErr w:type="spellEnd"/>
      <w:r>
        <w:rPr>
          <w:rFonts w:ascii="Book Antiqua" w:eastAsia="Book Antiqua" w:hAnsi="Book Antiqua" w:cs="Book Antiqua"/>
          <w:color w:val="000000"/>
        </w:rPr>
        <w:t xml:space="preserve"> MA, Berwick RJ, </w:t>
      </w:r>
      <w:proofErr w:type="spellStart"/>
      <w:r>
        <w:rPr>
          <w:rFonts w:ascii="Book Antiqua" w:eastAsia="Book Antiqua" w:hAnsi="Book Antiqua" w:cs="Book Antiqua"/>
          <w:color w:val="000000"/>
        </w:rPr>
        <w:t>Notay</w:t>
      </w:r>
      <w:proofErr w:type="spellEnd"/>
      <w:r>
        <w:rPr>
          <w:rFonts w:ascii="Book Antiqua" w:eastAsia="Book Antiqua" w:hAnsi="Book Antiqua" w:cs="Book Antiqua"/>
          <w:color w:val="000000"/>
        </w:rPr>
        <w:t xml:space="preserve"> M, Cho H, </w:t>
      </w:r>
      <w:proofErr w:type="spellStart"/>
      <w:r>
        <w:rPr>
          <w:rFonts w:ascii="Book Antiqua" w:eastAsia="Book Antiqua" w:hAnsi="Book Antiqua" w:cs="Book Antiqua"/>
          <w:color w:val="000000"/>
        </w:rPr>
        <w:t>Jerjes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 Spinal metastasis in thyroid cancer. </w:t>
      </w:r>
      <w:r>
        <w:rPr>
          <w:rFonts w:ascii="Book Antiqua" w:eastAsia="Book Antiqua" w:hAnsi="Book Antiqua" w:cs="Book Antiqua"/>
          <w:i/>
          <w:iCs/>
          <w:color w:val="000000"/>
        </w:rPr>
        <w:t>Head Neck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39 [PMID: 22730910 DOI: 10.1186/1758-3284-4-39]</w:t>
      </w:r>
    </w:p>
    <w:p w14:paraId="33FFB619" w14:textId="77777777" w:rsidR="00A77B3E" w:rsidRDefault="000841FD">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Sciubba</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Gokaslan</w:t>
      </w:r>
      <w:proofErr w:type="spellEnd"/>
      <w:r>
        <w:rPr>
          <w:rFonts w:ascii="Book Antiqua" w:eastAsia="Book Antiqua" w:hAnsi="Book Antiqua" w:cs="Book Antiqua"/>
          <w:color w:val="000000"/>
        </w:rPr>
        <w:t xml:space="preserve"> ZL. Diagnosis and management of metastatic spine disease.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141-151 [PMID: 17184989 DOI: 10.1016/j.suronc.2006.11.002]</w:t>
      </w:r>
    </w:p>
    <w:p w14:paraId="73F9BA84" w14:textId="77777777" w:rsidR="00A77B3E" w:rsidRDefault="000841F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Kushchayeva</w:t>
      </w:r>
      <w:proofErr w:type="spellEnd"/>
      <w:r>
        <w:rPr>
          <w:rFonts w:ascii="Book Antiqua" w:eastAsia="Book Antiqua" w:hAnsi="Book Antiqua" w:cs="Book Antiqua"/>
          <w:b/>
          <w:bCs/>
          <w:color w:val="000000"/>
        </w:rPr>
        <w:t xml:space="preserve"> YS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Kushchayev</w:t>
      </w:r>
      <w:proofErr w:type="spellEnd"/>
      <w:r>
        <w:rPr>
          <w:rFonts w:ascii="Book Antiqua" w:eastAsia="Book Antiqua" w:hAnsi="Book Antiqua" w:cs="Book Antiqua"/>
          <w:color w:val="000000"/>
        </w:rPr>
        <w:t xml:space="preserve"> SV, Wexler JA, Carroll NM, </w:t>
      </w:r>
      <w:proofErr w:type="spellStart"/>
      <w:r>
        <w:rPr>
          <w:rFonts w:ascii="Book Antiqua" w:eastAsia="Book Antiqua" w:hAnsi="Book Antiqua" w:cs="Book Antiqua"/>
          <w:color w:val="000000"/>
        </w:rPr>
        <w:t>Preul</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Teytelboym</w:t>
      </w:r>
      <w:proofErr w:type="spellEnd"/>
      <w:r>
        <w:rPr>
          <w:rFonts w:ascii="Book Antiqua" w:eastAsia="Book Antiqua" w:hAnsi="Book Antiqua" w:cs="Book Antiqua"/>
          <w:color w:val="000000"/>
        </w:rPr>
        <w:t xml:space="preserve"> OM, Sonntag VK, Van Nostrand D, Burman KD, Boyle LM. Current treatment modalities for spinal metastases secondary to thyroid carcinoma.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1443-1455 [PMID: 24827757 DOI: 10.1089/thy.2013.0634]</w:t>
      </w:r>
    </w:p>
    <w:p w14:paraId="4E754733" w14:textId="77777777" w:rsidR="00A77B3E" w:rsidRDefault="000841F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Durante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Hartl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Travagli</w:t>
      </w:r>
      <w:proofErr w:type="spellEnd"/>
      <w:r>
        <w:rPr>
          <w:rFonts w:ascii="Book Antiqua" w:eastAsia="Book Antiqua" w:hAnsi="Book Antiqua" w:cs="Book Antiqua"/>
          <w:color w:val="000000"/>
        </w:rPr>
        <w:t xml:space="preserve"> JP, Caillou B, Ricard M, </w:t>
      </w:r>
      <w:proofErr w:type="spellStart"/>
      <w:r>
        <w:rPr>
          <w:rFonts w:ascii="Book Antiqua" w:eastAsia="Book Antiqua" w:hAnsi="Book Antiqua" w:cs="Book Antiqua"/>
          <w:color w:val="000000"/>
        </w:rPr>
        <w:t>Lumbroso</w:t>
      </w:r>
      <w:proofErr w:type="spellEnd"/>
      <w:r>
        <w:rPr>
          <w:rFonts w:ascii="Book Antiqua" w:eastAsia="Book Antiqua" w:hAnsi="Book Antiqua" w:cs="Book Antiqua"/>
          <w:color w:val="000000"/>
        </w:rPr>
        <w:t xml:space="preserve"> JD, De </w:t>
      </w:r>
      <w:proofErr w:type="spellStart"/>
      <w:r>
        <w:rPr>
          <w:rFonts w:ascii="Book Antiqua" w:eastAsia="Book Antiqua" w:hAnsi="Book Antiqua" w:cs="Book Antiqua"/>
          <w:color w:val="000000"/>
        </w:rPr>
        <w:t>Vathaire</w:t>
      </w:r>
      <w:proofErr w:type="spellEnd"/>
      <w:r>
        <w:rPr>
          <w:rFonts w:ascii="Book Antiqua" w:eastAsia="Book Antiqua" w:hAnsi="Book Antiqua" w:cs="Book Antiqua"/>
          <w:color w:val="000000"/>
        </w:rPr>
        <w:t xml:space="preserve"> F, Schlumberger M. Long-term outcome of 444 patients with distant metastases from papillary and follicular thyroid carcinoma: benefits and limits of radioiodine therapy.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2892-2899 [PMID: 16684830 DOI: 10.1210/jc.2005-2838]</w:t>
      </w:r>
    </w:p>
    <w:p w14:paraId="04394314" w14:textId="77777777" w:rsidR="00A77B3E" w:rsidRDefault="000841F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 Chen J. [Problems in pathologic diagnosis of thyroid follicular cell carcinoma].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Bing Li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348-352 [PMID: 25030874]</w:t>
      </w:r>
    </w:p>
    <w:p w14:paraId="23CEF7B0" w14:textId="77777777" w:rsidR="00A77B3E" w:rsidRDefault="000841FD">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Weber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Binse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Nagarajah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Bockisch</w:t>
      </w:r>
      <w:proofErr w:type="spellEnd"/>
      <w:r>
        <w:rPr>
          <w:rFonts w:ascii="Book Antiqua" w:eastAsia="Book Antiqua" w:hAnsi="Book Antiqua" w:cs="Book Antiqua"/>
          <w:color w:val="000000"/>
        </w:rPr>
        <w:t xml:space="preserve"> A, Herrmann K, </w:t>
      </w:r>
      <w:proofErr w:type="spellStart"/>
      <w:r>
        <w:rPr>
          <w:rFonts w:ascii="Book Antiqua" w:eastAsia="Book Antiqua" w:hAnsi="Book Antiqua" w:cs="Book Antiqua"/>
          <w:color w:val="000000"/>
        </w:rPr>
        <w:t>Jentzen</w:t>
      </w:r>
      <w:proofErr w:type="spellEnd"/>
      <w:r>
        <w:rPr>
          <w:rFonts w:ascii="Book Antiqua" w:eastAsia="Book Antiqua" w:hAnsi="Book Antiqua" w:cs="Book Antiqua"/>
          <w:color w:val="000000"/>
        </w:rPr>
        <w:t xml:space="preserve"> W. The role of 124I PET/CT lesion dosimetry in differentiated thyroid cancer. </w:t>
      </w:r>
      <w:r>
        <w:rPr>
          <w:rFonts w:ascii="Book Antiqua" w:eastAsia="Book Antiqua" w:hAnsi="Book Antiqua" w:cs="Book Antiqua"/>
          <w:i/>
          <w:iCs/>
          <w:color w:val="000000"/>
        </w:rPr>
        <w:t xml:space="preserve">Q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2019; </w:t>
      </w:r>
      <w:r>
        <w:rPr>
          <w:rFonts w:ascii="Book Antiqua" w:eastAsia="Book Antiqua" w:hAnsi="Book Antiqua" w:cs="Book Antiqua"/>
          <w:b/>
          <w:bCs/>
          <w:color w:val="000000"/>
        </w:rPr>
        <w:t>63</w:t>
      </w:r>
      <w:r>
        <w:rPr>
          <w:rFonts w:ascii="Book Antiqua" w:eastAsia="Book Antiqua" w:hAnsi="Book Antiqua" w:cs="Book Antiqua"/>
          <w:color w:val="000000"/>
        </w:rPr>
        <w:t>: 235-252 [PMID: 31298014 DOI: 10.23736/S1824-4785.19.03201-1]</w:t>
      </w:r>
    </w:p>
    <w:p w14:paraId="5600CEDD" w14:textId="77777777" w:rsidR="00A77B3E" w:rsidRDefault="000841F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Alexander EK, Bible KC, Doherty GM, Mandel SJ,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Randolph GW, Sawka AM, Schlumberger M, </w:t>
      </w:r>
      <w:proofErr w:type="spellStart"/>
      <w:r>
        <w:rPr>
          <w:rFonts w:ascii="Book Antiqua" w:eastAsia="Book Antiqua" w:hAnsi="Book Antiqua" w:cs="Book Antiqua"/>
          <w:color w:val="000000"/>
        </w:rPr>
        <w:t>Schuff</w:t>
      </w:r>
      <w:proofErr w:type="spellEnd"/>
      <w:r>
        <w:rPr>
          <w:rFonts w:ascii="Book Antiqua" w:eastAsia="Book Antiqua" w:hAnsi="Book Antiqua" w:cs="Book Antiqua"/>
          <w:color w:val="000000"/>
        </w:rPr>
        <w:t xml:space="preserve"> KG, Sherman SI, Sosa JA, Steward DL, Tuttle RM, </w:t>
      </w:r>
      <w:proofErr w:type="spellStart"/>
      <w:r>
        <w:rPr>
          <w:rFonts w:ascii="Book Antiqua" w:eastAsia="Book Antiqua" w:hAnsi="Book Antiqua" w:cs="Book Antiqua"/>
          <w:color w:val="000000"/>
        </w:rPr>
        <w:t>Wartofsky</w:t>
      </w:r>
      <w:proofErr w:type="spellEnd"/>
      <w:r>
        <w:rPr>
          <w:rFonts w:ascii="Book Antiqua" w:eastAsia="Book Antiqua" w:hAnsi="Book Antiqua" w:cs="Book Antiqua"/>
          <w:color w:val="000000"/>
        </w:rPr>
        <w:t xml:space="preserve">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1-133 [PMID: 26462967 DOI: 10.1089/thy.2015.0020]</w:t>
      </w:r>
    </w:p>
    <w:p w14:paraId="780CC967" w14:textId="77777777" w:rsidR="00A77B3E" w:rsidRDefault="000841F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Koizumi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Gokita</w:t>
      </w:r>
      <w:proofErr w:type="spellEnd"/>
      <w:r>
        <w:rPr>
          <w:rFonts w:ascii="Book Antiqua" w:eastAsia="Book Antiqua" w:hAnsi="Book Antiqua" w:cs="Book Antiqua"/>
          <w:color w:val="000000"/>
        </w:rPr>
        <w:t xml:space="preserve"> T, Toda K. Impending Atypical Femoral Fracture in Patients With Medullary Thyroid Cancer With Skeletal Metastasis Treated With Long-term Bisphosphonate and Denosumab.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463-464 [PMID: 28240655 DOI: 10.1097/RLU.0000000000001592]</w:t>
      </w:r>
    </w:p>
    <w:p w14:paraId="1D975B72" w14:textId="77777777" w:rsidR="00A77B3E" w:rsidRDefault="000841F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Wexler JA</w:t>
      </w:r>
      <w:r>
        <w:rPr>
          <w:rFonts w:ascii="Book Antiqua" w:eastAsia="Book Antiqua" w:hAnsi="Book Antiqua" w:cs="Book Antiqua"/>
          <w:color w:val="000000"/>
        </w:rPr>
        <w:t xml:space="preserve">. Approach to the thyroid cancer patient with bone metastases.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96</w:t>
      </w:r>
      <w:r>
        <w:rPr>
          <w:rFonts w:ascii="Book Antiqua" w:eastAsia="Book Antiqua" w:hAnsi="Book Antiqua" w:cs="Book Antiqua"/>
          <w:color w:val="000000"/>
        </w:rPr>
        <w:t>: 2296-2307 [PMID: 21816796 DOI: 10.1210/jc.2010-1996]</w:t>
      </w:r>
    </w:p>
    <w:p w14:paraId="529BF4F6" w14:textId="77777777" w:rsidR="00A77B3E" w:rsidRDefault="000841F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Yang SP</w:t>
      </w:r>
      <w:r>
        <w:rPr>
          <w:rFonts w:ascii="Book Antiqua" w:eastAsia="Book Antiqua" w:hAnsi="Book Antiqua" w:cs="Book Antiqua"/>
          <w:color w:val="000000"/>
        </w:rPr>
        <w:t xml:space="preserve">, Koh LCW, Kong KW, Parameswaran R, Loke KSH, </w:t>
      </w:r>
      <w:proofErr w:type="spellStart"/>
      <w:r>
        <w:rPr>
          <w:rFonts w:ascii="Book Antiqua" w:eastAsia="Book Antiqua" w:hAnsi="Book Antiqua" w:cs="Book Antiqua"/>
          <w:color w:val="000000"/>
        </w:rPr>
        <w:t>Ngiam</w:t>
      </w:r>
      <w:proofErr w:type="spellEnd"/>
      <w:r>
        <w:rPr>
          <w:rFonts w:ascii="Book Antiqua" w:eastAsia="Book Antiqua" w:hAnsi="Book Antiqua" w:cs="Book Antiqua"/>
          <w:color w:val="000000"/>
        </w:rPr>
        <w:t xml:space="preserve"> KY, Tan WB, </w:t>
      </w:r>
      <w:proofErr w:type="spellStart"/>
      <w:r>
        <w:rPr>
          <w:rFonts w:ascii="Book Antiqua" w:eastAsia="Book Antiqua" w:hAnsi="Book Antiqua" w:cs="Book Antiqua"/>
          <w:color w:val="000000"/>
        </w:rPr>
        <w:t>Loh</w:t>
      </w:r>
      <w:proofErr w:type="spellEnd"/>
      <w:r>
        <w:rPr>
          <w:rFonts w:ascii="Book Antiqua" w:eastAsia="Book Antiqua" w:hAnsi="Book Antiqua" w:cs="Book Antiqua"/>
          <w:color w:val="000000"/>
        </w:rPr>
        <w:t xml:space="preserve"> T, Ng DCE, Goh BC, </w:t>
      </w:r>
      <w:proofErr w:type="spellStart"/>
      <w:r>
        <w:rPr>
          <w:rFonts w:ascii="Book Antiqua" w:eastAsia="Book Antiqua" w:hAnsi="Book Antiqua" w:cs="Book Antiqua"/>
          <w:color w:val="000000"/>
        </w:rPr>
        <w:t>Ngeow</w:t>
      </w:r>
      <w:proofErr w:type="spellEnd"/>
      <w:r>
        <w:rPr>
          <w:rFonts w:ascii="Book Antiqua" w:eastAsia="Book Antiqua" w:hAnsi="Book Antiqua" w:cs="Book Antiqua"/>
          <w:color w:val="000000"/>
        </w:rPr>
        <w:t xml:space="preserve"> J, Tai ES. A Multiplex Thyroid-Specific Assay for Quantification of Circulating Thyroid Cell-Free RNA in Plasma of Thyroid Cancer Patients.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721832 [PMID: 34512731 DOI: 10.3389/fgene.2021.721832]</w:t>
      </w:r>
    </w:p>
    <w:p w14:paraId="44116552" w14:textId="77777777" w:rsidR="00A77B3E" w:rsidRDefault="000841F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Chung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JH, Choi YJ, Sung TY, Song DE, Kim TY, Lee JH. Diagnostic Algorithm for Metastatic Lymph Nodes of Differentiated Thyroid Carcinoma.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33809585 DOI: 10.3390/cancers13061338]</w:t>
      </w:r>
    </w:p>
    <w:p w14:paraId="6A68E077" w14:textId="77777777" w:rsidR="00A77B3E" w:rsidRDefault="000841F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Guerra G</w:t>
      </w:r>
      <w:r>
        <w:rPr>
          <w:rFonts w:ascii="Book Antiqua" w:eastAsia="Book Antiqua" w:hAnsi="Book Antiqua" w:cs="Book Antiqua"/>
          <w:color w:val="000000"/>
        </w:rPr>
        <w:t xml:space="preserve">, Cinelli M, </w:t>
      </w:r>
      <w:proofErr w:type="spellStart"/>
      <w:r>
        <w:rPr>
          <w:rFonts w:ascii="Book Antiqua" w:eastAsia="Book Antiqua" w:hAnsi="Book Antiqua" w:cs="Book Antiqua"/>
          <w:color w:val="000000"/>
        </w:rPr>
        <w:t>Mesolella</w:t>
      </w:r>
      <w:proofErr w:type="spellEnd"/>
      <w:r>
        <w:rPr>
          <w:rFonts w:ascii="Book Antiqua" w:eastAsia="Book Antiqua" w:hAnsi="Book Antiqua" w:cs="Book Antiqua"/>
          <w:color w:val="000000"/>
        </w:rPr>
        <w:t xml:space="preserve"> M, Tafuri D, Rocca A, Amato B, Rengo S, Testa D. Morphological, diagnostic and surgical features of ectopic thyroid gland: a review of literature.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 Suppl 1</w:t>
      </w:r>
      <w:r>
        <w:rPr>
          <w:rFonts w:ascii="Book Antiqua" w:eastAsia="Book Antiqua" w:hAnsi="Book Antiqua" w:cs="Book Antiqua"/>
          <w:color w:val="000000"/>
        </w:rPr>
        <w:t>: S3-11 [PMID: 24887357 DOI: 10.1016/j.ijsu.2014.05.076]</w:t>
      </w:r>
    </w:p>
    <w:p w14:paraId="547821BA" w14:textId="77777777" w:rsidR="00A77B3E" w:rsidRDefault="000841F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Faheem M</w:t>
      </w:r>
      <w:r>
        <w:rPr>
          <w:rFonts w:ascii="Book Antiqua" w:eastAsia="Book Antiqua" w:hAnsi="Book Antiqua" w:cs="Book Antiqua"/>
          <w:color w:val="000000"/>
        </w:rPr>
        <w:t xml:space="preserve">, Syed HH, </w:t>
      </w:r>
      <w:proofErr w:type="spellStart"/>
      <w:r>
        <w:rPr>
          <w:rFonts w:ascii="Book Antiqua" w:eastAsia="Book Antiqua" w:hAnsi="Book Antiqua" w:cs="Book Antiqua"/>
          <w:color w:val="000000"/>
        </w:rPr>
        <w:t>Kardam</w:t>
      </w:r>
      <w:proofErr w:type="spellEnd"/>
      <w:r>
        <w:rPr>
          <w:rFonts w:ascii="Book Antiqua" w:eastAsia="Book Antiqua" w:hAnsi="Book Antiqua" w:cs="Book Antiqua"/>
          <w:color w:val="000000"/>
        </w:rPr>
        <w:t xml:space="preserve"> D, Maheshwari V, Khan R, Sharma A. Teratoma of the lumbosacral region: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5</w:t>
      </w:r>
      <w:r>
        <w:rPr>
          <w:rFonts w:ascii="Book Antiqua" w:eastAsia="Book Antiqua" w:hAnsi="Book Antiqua" w:cs="Book Antiqua"/>
          <w:color w:val="000000"/>
        </w:rPr>
        <w:t>: 370 [PMID: 21838905 DOI: 10.1186/1752-1947-5-370]</w:t>
      </w:r>
    </w:p>
    <w:p w14:paraId="1FB2B70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623AAC9" w14:textId="77777777" w:rsidR="00A77B3E" w:rsidRDefault="000841FD">
      <w:pPr>
        <w:spacing w:line="360" w:lineRule="auto"/>
        <w:jc w:val="both"/>
      </w:pPr>
      <w:r>
        <w:rPr>
          <w:rFonts w:ascii="Book Antiqua" w:eastAsia="Book Antiqua" w:hAnsi="Book Antiqua" w:cs="Book Antiqua"/>
          <w:b/>
          <w:color w:val="000000"/>
        </w:rPr>
        <w:lastRenderedPageBreak/>
        <w:t>Footnotes</w:t>
      </w:r>
    </w:p>
    <w:p w14:paraId="415B9971" w14:textId="77777777" w:rsidR="00A77B3E" w:rsidRPr="002F238A" w:rsidRDefault="000841FD" w:rsidP="002F23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Informed consent statement: </w:t>
      </w:r>
      <w:r w:rsidR="002F238A" w:rsidRPr="002F238A">
        <w:rPr>
          <w:rFonts w:ascii="Book Antiqua" w:eastAsia="Book Antiqua" w:hAnsi="Book Antiqua" w:cs="Book Antiqua"/>
          <w:color w:val="000000"/>
        </w:rPr>
        <w:t>Informed written consent was obtained from</w:t>
      </w:r>
      <w:r w:rsidR="002F238A">
        <w:rPr>
          <w:rFonts w:ascii="Book Antiqua" w:hAnsi="Book Antiqua" w:cs="Book Antiqua" w:hint="eastAsia"/>
          <w:color w:val="000000"/>
          <w:lang w:eastAsia="zh-CN"/>
        </w:rPr>
        <w:t xml:space="preserve"> </w:t>
      </w:r>
      <w:r w:rsidR="002F238A" w:rsidRPr="002F238A">
        <w:rPr>
          <w:rFonts w:ascii="Book Antiqua" w:eastAsia="Book Antiqua" w:hAnsi="Book Antiqua" w:cs="Book Antiqua"/>
          <w:color w:val="000000"/>
        </w:rPr>
        <w:t>the patient for publication of this report and any accompanying images.</w:t>
      </w:r>
    </w:p>
    <w:p w14:paraId="721A5545" w14:textId="77777777" w:rsidR="002F238A" w:rsidRDefault="002F238A">
      <w:pPr>
        <w:spacing w:line="360" w:lineRule="auto"/>
        <w:jc w:val="both"/>
        <w:rPr>
          <w:rFonts w:ascii="Book Antiqua" w:hAnsi="Book Antiqua" w:cs="Book Antiqua"/>
          <w:b/>
          <w:bCs/>
          <w:color w:val="000000"/>
          <w:lang w:eastAsia="zh-CN"/>
        </w:rPr>
      </w:pPr>
    </w:p>
    <w:p w14:paraId="7746345F" w14:textId="77777777" w:rsidR="00A77B3E" w:rsidRDefault="000841F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 relevant financial or non-financial interests to disclose.</w:t>
      </w:r>
    </w:p>
    <w:p w14:paraId="5B540789" w14:textId="77777777" w:rsidR="00A77B3E" w:rsidRDefault="00A77B3E">
      <w:pPr>
        <w:spacing w:line="360" w:lineRule="auto"/>
        <w:jc w:val="both"/>
      </w:pPr>
    </w:p>
    <w:p w14:paraId="41B209AE" w14:textId="77777777" w:rsidR="00A77B3E" w:rsidRDefault="000841F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62A3C2A" w14:textId="77777777" w:rsidR="00A77B3E" w:rsidRDefault="00A77B3E">
      <w:pPr>
        <w:spacing w:line="360" w:lineRule="auto"/>
        <w:jc w:val="both"/>
      </w:pPr>
    </w:p>
    <w:p w14:paraId="7D52FCEF" w14:textId="77777777" w:rsidR="00A77B3E" w:rsidRDefault="000841F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BE4951" w14:textId="77777777" w:rsidR="00A77B3E" w:rsidRDefault="00A77B3E">
      <w:pPr>
        <w:spacing w:line="360" w:lineRule="auto"/>
        <w:jc w:val="both"/>
      </w:pPr>
    </w:p>
    <w:p w14:paraId="660FA93A" w14:textId="77777777" w:rsidR="00A77B3E" w:rsidRDefault="000841F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1DBF934" w14:textId="77777777" w:rsidR="00A77B3E" w:rsidRDefault="000841F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EF3FF47" w14:textId="77777777" w:rsidR="00A77B3E" w:rsidRDefault="00A77B3E">
      <w:pPr>
        <w:spacing w:line="360" w:lineRule="auto"/>
        <w:jc w:val="both"/>
      </w:pPr>
    </w:p>
    <w:p w14:paraId="21953A43" w14:textId="77777777" w:rsidR="00A77B3E" w:rsidRDefault="000841F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12, 2022</w:t>
      </w:r>
    </w:p>
    <w:p w14:paraId="74E8E34B" w14:textId="77777777" w:rsidR="00A77B3E" w:rsidRDefault="000841F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8, 2022</w:t>
      </w:r>
    </w:p>
    <w:p w14:paraId="2564B4FA" w14:textId="77777777" w:rsidR="00A77B3E" w:rsidRPr="00607A7E" w:rsidRDefault="000841FD">
      <w:pPr>
        <w:spacing w:line="360" w:lineRule="auto"/>
        <w:jc w:val="both"/>
        <w:rPr>
          <w:lang w:eastAsia="zh-CN"/>
        </w:rPr>
      </w:pPr>
      <w:r>
        <w:rPr>
          <w:rFonts w:ascii="Book Antiqua" w:eastAsia="Book Antiqua" w:hAnsi="Book Antiqua" w:cs="Book Antiqua"/>
          <w:b/>
          <w:color w:val="000000"/>
        </w:rPr>
        <w:t xml:space="preserve">Article in press: </w:t>
      </w:r>
    </w:p>
    <w:p w14:paraId="237F90B2" w14:textId="77777777" w:rsidR="00A77B3E" w:rsidRDefault="00A77B3E">
      <w:pPr>
        <w:spacing w:line="360" w:lineRule="auto"/>
        <w:jc w:val="both"/>
      </w:pPr>
    </w:p>
    <w:p w14:paraId="6FDEC724" w14:textId="77777777" w:rsidR="00A77B3E" w:rsidRDefault="000841F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508A9F0C" w14:textId="77777777" w:rsidR="00A77B3E" w:rsidRDefault="000841F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10469A5" w14:textId="77777777" w:rsidR="00A77B3E" w:rsidRDefault="000841FD">
      <w:pPr>
        <w:spacing w:line="360" w:lineRule="auto"/>
        <w:jc w:val="both"/>
      </w:pPr>
      <w:r>
        <w:rPr>
          <w:rFonts w:ascii="Book Antiqua" w:eastAsia="Book Antiqua" w:hAnsi="Book Antiqua" w:cs="Book Antiqua"/>
          <w:b/>
          <w:color w:val="000000"/>
        </w:rPr>
        <w:t>Peer-review report’s scientific quality classification</w:t>
      </w:r>
    </w:p>
    <w:p w14:paraId="5155DA6C" w14:textId="77777777" w:rsidR="00A77B3E" w:rsidRDefault="000841FD">
      <w:pPr>
        <w:spacing w:line="360" w:lineRule="auto"/>
        <w:jc w:val="both"/>
      </w:pPr>
      <w:r>
        <w:rPr>
          <w:rFonts w:ascii="Book Antiqua" w:eastAsia="Book Antiqua" w:hAnsi="Book Antiqua" w:cs="Book Antiqua"/>
          <w:color w:val="000000"/>
        </w:rPr>
        <w:t>Grade A (Excellent): 0</w:t>
      </w:r>
    </w:p>
    <w:p w14:paraId="65A94842" w14:textId="77777777" w:rsidR="00A77B3E" w:rsidRDefault="000841FD">
      <w:pPr>
        <w:spacing w:line="360" w:lineRule="auto"/>
        <w:jc w:val="both"/>
      </w:pPr>
      <w:r>
        <w:rPr>
          <w:rFonts w:ascii="Book Antiqua" w:eastAsia="Book Antiqua" w:hAnsi="Book Antiqua" w:cs="Book Antiqua"/>
          <w:color w:val="000000"/>
        </w:rPr>
        <w:t>Grade B (Very good): B, B</w:t>
      </w:r>
    </w:p>
    <w:p w14:paraId="2A4602D1" w14:textId="77777777" w:rsidR="00A77B3E" w:rsidRDefault="000841FD">
      <w:pPr>
        <w:spacing w:line="360" w:lineRule="auto"/>
        <w:jc w:val="both"/>
      </w:pPr>
      <w:r>
        <w:rPr>
          <w:rFonts w:ascii="Book Antiqua" w:eastAsia="Book Antiqua" w:hAnsi="Book Antiqua" w:cs="Book Antiqua"/>
          <w:color w:val="000000"/>
        </w:rPr>
        <w:t>Grade C (Good): C</w:t>
      </w:r>
    </w:p>
    <w:p w14:paraId="5AE6C28C" w14:textId="77777777" w:rsidR="00A77B3E" w:rsidRDefault="000841FD">
      <w:pPr>
        <w:spacing w:line="360" w:lineRule="auto"/>
        <w:jc w:val="both"/>
      </w:pPr>
      <w:r>
        <w:rPr>
          <w:rFonts w:ascii="Book Antiqua" w:eastAsia="Book Antiqua" w:hAnsi="Book Antiqua" w:cs="Book Antiqua"/>
          <w:color w:val="000000"/>
        </w:rPr>
        <w:lastRenderedPageBreak/>
        <w:t>Grade D (Fair): 0</w:t>
      </w:r>
    </w:p>
    <w:p w14:paraId="61C25EA8" w14:textId="77777777" w:rsidR="00A77B3E" w:rsidRDefault="000841FD">
      <w:pPr>
        <w:spacing w:line="360" w:lineRule="auto"/>
        <w:jc w:val="both"/>
      </w:pPr>
      <w:r>
        <w:rPr>
          <w:rFonts w:ascii="Book Antiqua" w:eastAsia="Book Antiqua" w:hAnsi="Book Antiqua" w:cs="Book Antiqua"/>
          <w:color w:val="000000"/>
        </w:rPr>
        <w:t>Grade E (Poor): 0</w:t>
      </w:r>
    </w:p>
    <w:p w14:paraId="78B63F26" w14:textId="77777777" w:rsidR="00A77B3E" w:rsidRDefault="00A77B3E">
      <w:pPr>
        <w:spacing w:line="360" w:lineRule="auto"/>
        <w:jc w:val="both"/>
      </w:pPr>
    </w:p>
    <w:p w14:paraId="02A19922" w14:textId="77777777" w:rsidR="00D16179" w:rsidRPr="00145EA1" w:rsidRDefault="000841F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Sharaf MM, Syria; Sugiyama Y, Japan; </w:t>
      </w:r>
      <w:proofErr w:type="spellStart"/>
      <w:r>
        <w:rPr>
          <w:rFonts w:ascii="Book Antiqua" w:eastAsia="Book Antiqua" w:hAnsi="Book Antiqua" w:cs="Book Antiqua"/>
          <w:color w:val="000000"/>
        </w:rPr>
        <w:t>Tangsuwanaruk</w:t>
      </w:r>
      <w:proofErr w:type="spellEnd"/>
      <w:r>
        <w:rPr>
          <w:rFonts w:ascii="Book Antiqua" w:eastAsia="Book Antiqua" w:hAnsi="Book Antiqua" w:cs="Book Antiqua"/>
          <w:color w:val="000000"/>
        </w:rPr>
        <w:t xml:space="preserve"> T, Thailand</w:t>
      </w:r>
      <w:r>
        <w:rPr>
          <w:rFonts w:ascii="Book Antiqua" w:eastAsia="Book Antiqua" w:hAnsi="Book Antiqua" w:cs="Book Antiqua"/>
          <w:b/>
          <w:color w:val="000000"/>
        </w:rPr>
        <w:t xml:space="preserve"> S-Editor: </w:t>
      </w:r>
      <w:r w:rsidR="00D16179" w:rsidRPr="00D16179">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145EA1" w:rsidRPr="00145EA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45EA1">
        <w:rPr>
          <w:rFonts w:ascii="Book Antiqua" w:hAnsi="Book Antiqua" w:cs="Book Antiqua" w:hint="eastAsia"/>
          <w:b/>
          <w:color w:val="000000"/>
          <w:lang w:eastAsia="zh-CN"/>
        </w:rPr>
        <w:t xml:space="preserve"> </w:t>
      </w:r>
      <w:r w:rsidR="00145EA1" w:rsidRPr="00D16179">
        <w:rPr>
          <w:rFonts w:ascii="Book Antiqua" w:hAnsi="Book Antiqua" w:cs="Book Antiqua" w:hint="eastAsia"/>
          <w:color w:val="000000"/>
          <w:lang w:eastAsia="zh-CN"/>
        </w:rPr>
        <w:t>Zhang H</w:t>
      </w:r>
    </w:p>
    <w:p w14:paraId="0C7C5870" w14:textId="77777777" w:rsidR="00A77B3E" w:rsidRDefault="00A77B3E">
      <w:pPr>
        <w:spacing w:line="360" w:lineRule="auto"/>
        <w:jc w:val="both"/>
        <w:rPr>
          <w:rFonts w:ascii="Book Antiqua" w:hAnsi="Book Antiqua" w:cs="Book Antiqua"/>
          <w:b/>
          <w:color w:val="000000"/>
          <w:lang w:eastAsia="zh-CN"/>
        </w:rPr>
      </w:pPr>
    </w:p>
    <w:p w14:paraId="1959852D" w14:textId="77777777" w:rsidR="00D16179" w:rsidRPr="00D16179" w:rsidRDefault="00D16179">
      <w:pPr>
        <w:spacing w:line="360" w:lineRule="auto"/>
        <w:jc w:val="both"/>
        <w:rPr>
          <w:lang w:eastAsia="zh-CN"/>
        </w:rPr>
        <w:sectPr w:rsidR="00D16179" w:rsidRPr="00D16179">
          <w:pgSz w:w="12240" w:h="15840"/>
          <w:pgMar w:top="1440" w:right="1440" w:bottom="1440" w:left="1440" w:header="720" w:footer="720" w:gutter="0"/>
          <w:cols w:space="720"/>
          <w:docGrid w:linePitch="360"/>
        </w:sectPr>
      </w:pPr>
    </w:p>
    <w:p w14:paraId="1A56DA92" w14:textId="77777777" w:rsidR="00A77B3E" w:rsidRDefault="000841FD">
      <w:pPr>
        <w:spacing w:line="360" w:lineRule="auto"/>
        <w:jc w:val="both"/>
      </w:pPr>
      <w:r>
        <w:rPr>
          <w:rFonts w:ascii="Book Antiqua" w:eastAsia="Book Antiqua" w:hAnsi="Book Antiqua" w:cs="Book Antiqua"/>
          <w:b/>
          <w:color w:val="000000"/>
        </w:rPr>
        <w:lastRenderedPageBreak/>
        <w:t>Figure Legends</w:t>
      </w:r>
    </w:p>
    <w:p w14:paraId="110BC55B" w14:textId="77777777" w:rsidR="001C484C" w:rsidRDefault="00145EA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A54C8D1" wp14:editId="61A8BCD6">
            <wp:extent cx="4020320" cy="378257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0320" cy="3782576"/>
                    </a:xfrm>
                    <a:prstGeom prst="rect">
                      <a:avLst/>
                    </a:prstGeom>
                  </pic:spPr>
                </pic:pic>
              </a:graphicData>
            </a:graphic>
          </wp:inline>
        </w:drawing>
      </w:r>
    </w:p>
    <w:p w14:paraId="0B9EF9A2" w14:textId="77777777" w:rsidR="00A77B3E" w:rsidRDefault="000841FD">
      <w:pPr>
        <w:spacing w:line="360" w:lineRule="auto"/>
        <w:jc w:val="both"/>
      </w:pPr>
      <w:r w:rsidRPr="00945C76">
        <w:rPr>
          <w:rFonts w:ascii="Book Antiqua" w:eastAsia="Book Antiqua" w:hAnsi="Book Antiqua" w:cs="Book Antiqua"/>
          <w:b/>
          <w:bCs/>
          <w:color w:val="000000"/>
        </w:rPr>
        <w:t>Figure 1</w:t>
      </w:r>
      <w:r w:rsidR="00945C76" w:rsidRPr="00945C76">
        <w:rPr>
          <w:rFonts w:ascii="Book Antiqua" w:eastAsia="Book Antiqua" w:hAnsi="Book Antiqua" w:cs="Book Antiqua"/>
          <w:b/>
          <w:color w:val="000000"/>
        </w:rPr>
        <w:t xml:space="preserve"> </w:t>
      </w:r>
      <w:r w:rsidR="00945C76" w:rsidRPr="00945C76">
        <w:rPr>
          <w:rFonts w:ascii="Book Antiqua" w:hAnsi="Book Antiqua" w:cs="Book Antiqua" w:hint="eastAsia"/>
          <w:b/>
          <w:color w:val="000000"/>
          <w:lang w:eastAsia="zh-CN"/>
        </w:rPr>
        <w:t>C</w:t>
      </w:r>
      <w:r w:rsidR="00945C76" w:rsidRPr="00945C76">
        <w:rPr>
          <w:rFonts w:ascii="Book Antiqua" w:eastAsia="Book Antiqua" w:hAnsi="Book Antiqua" w:cs="Book Antiqua"/>
          <w:b/>
          <w:color w:val="000000"/>
        </w:rPr>
        <w:t>omputed tomography</w:t>
      </w:r>
      <w:r w:rsidRPr="00945C76">
        <w:rPr>
          <w:rFonts w:ascii="Book Antiqua" w:eastAsia="Book Antiqua" w:hAnsi="Book Antiqua" w:cs="Book Antiqua"/>
          <w:b/>
          <w:color w:val="000000"/>
        </w:rPr>
        <w:t xml:space="preserve"> images obtained before surgery.</w:t>
      </w:r>
      <w:r>
        <w:rPr>
          <w:rFonts w:ascii="Book Antiqua" w:eastAsia="Book Antiqua" w:hAnsi="Book Antiqua" w:cs="Book Antiqua"/>
          <w:color w:val="000000"/>
        </w:rPr>
        <w:t xml:space="preserve"> The posterior mass at the L4 was considered to be a metastatic tumor wi</w:t>
      </w:r>
      <w:r w:rsidR="00945C76">
        <w:rPr>
          <w:rFonts w:ascii="Book Antiqua" w:eastAsia="Book Antiqua" w:hAnsi="Book Antiqua" w:cs="Book Antiqua"/>
          <w:color w:val="000000"/>
        </w:rPr>
        <w:t>th secondary spinal stenosis. A</w:t>
      </w:r>
      <w:r w:rsidR="00945C76">
        <w:rPr>
          <w:rFonts w:ascii="Book Antiqua" w:hAnsi="Book Antiqua" w:cs="Book Antiqua" w:hint="eastAsia"/>
          <w:color w:val="000000"/>
          <w:lang w:eastAsia="zh-CN"/>
        </w:rPr>
        <w:t xml:space="preserve"> and </w:t>
      </w:r>
      <w:r>
        <w:rPr>
          <w:rFonts w:ascii="Book Antiqua" w:eastAsia="Book Antiqua" w:hAnsi="Book Antiqua" w:cs="Book Antiqua"/>
          <w:color w:val="000000"/>
        </w:rPr>
        <w:t>B: Sagit</w:t>
      </w:r>
      <w:r w:rsidR="00945C76">
        <w:rPr>
          <w:rFonts w:ascii="Book Antiqua" w:eastAsia="Book Antiqua" w:hAnsi="Book Antiqua" w:cs="Book Antiqua"/>
          <w:color w:val="000000"/>
        </w:rPr>
        <w:t>tal view of the lumbar spine; C</w:t>
      </w:r>
      <w:r w:rsidR="00945C76">
        <w:rPr>
          <w:rFonts w:ascii="Book Antiqua" w:hAnsi="Book Antiqua" w:cs="Book Antiqua" w:hint="eastAsia"/>
          <w:color w:val="000000"/>
          <w:lang w:eastAsia="zh-CN"/>
        </w:rPr>
        <w:t xml:space="preserve"> and </w:t>
      </w:r>
      <w:r>
        <w:rPr>
          <w:rFonts w:ascii="Book Antiqua" w:eastAsia="Book Antiqua" w:hAnsi="Book Antiqua" w:cs="Book Antiqua"/>
          <w:color w:val="000000"/>
        </w:rPr>
        <w:t>D: Magnification of the sagittal plane; E: Horizontal view of the lumbar spine.</w:t>
      </w:r>
    </w:p>
    <w:p w14:paraId="6CDB7535" w14:textId="77777777" w:rsidR="00A843EF" w:rsidRDefault="00A843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45EA1">
        <w:rPr>
          <w:rFonts w:ascii="Book Antiqua" w:hAnsi="Book Antiqua" w:cs="Book Antiqua"/>
          <w:b/>
          <w:bCs/>
          <w:noProof/>
          <w:color w:val="000000"/>
          <w:lang w:eastAsia="zh-CN"/>
        </w:rPr>
        <w:lastRenderedPageBreak/>
        <w:drawing>
          <wp:inline distT="0" distB="0" distL="0" distR="0" wp14:anchorId="21613F73" wp14:editId="2ACBF339">
            <wp:extent cx="5751588" cy="1837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1588" cy="1837948"/>
                    </a:xfrm>
                    <a:prstGeom prst="rect">
                      <a:avLst/>
                    </a:prstGeom>
                  </pic:spPr>
                </pic:pic>
              </a:graphicData>
            </a:graphic>
          </wp:inline>
        </w:drawing>
      </w:r>
    </w:p>
    <w:p w14:paraId="3A2C6109" w14:textId="77777777" w:rsidR="00A77B3E" w:rsidRDefault="000841FD">
      <w:pPr>
        <w:spacing w:line="360" w:lineRule="auto"/>
        <w:jc w:val="both"/>
      </w:pPr>
      <w:r>
        <w:rPr>
          <w:rFonts w:ascii="Book Antiqua" w:eastAsia="Book Antiqua" w:hAnsi="Book Antiqua" w:cs="Book Antiqua"/>
          <w:b/>
          <w:bCs/>
          <w:color w:val="000000"/>
        </w:rPr>
        <w:t>Figure 2</w:t>
      </w:r>
      <w:r w:rsidRPr="00945C76">
        <w:rPr>
          <w:rFonts w:ascii="Book Antiqua" w:eastAsia="Book Antiqua" w:hAnsi="Book Antiqua" w:cs="Book Antiqua"/>
          <w:b/>
          <w:color w:val="000000"/>
        </w:rPr>
        <w:t xml:space="preserve"> </w:t>
      </w:r>
      <w:r w:rsidR="00945C76" w:rsidRPr="00945C76">
        <w:rPr>
          <w:rFonts w:ascii="Book Antiqua" w:hAnsi="Book Antiqua" w:cs="Book Antiqua" w:hint="eastAsia"/>
          <w:b/>
          <w:color w:val="000000"/>
          <w:lang w:eastAsia="zh-CN"/>
        </w:rPr>
        <w:t>M</w:t>
      </w:r>
      <w:r w:rsidR="00945C76" w:rsidRPr="00945C76">
        <w:rPr>
          <w:rFonts w:ascii="Book Antiqua" w:eastAsia="Book Antiqua" w:hAnsi="Book Antiqua" w:cs="Book Antiqua"/>
          <w:b/>
          <w:color w:val="000000"/>
        </w:rPr>
        <w:t>agnetic resonance imaging</w:t>
      </w:r>
      <w:r w:rsidRPr="00945C76">
        <w:rPr>
          <w:rFonts w:ascii="Book Antiqua" w:eastAsia="Book Antiqua" w:hAnsi="Book Antiqua" w:cs="Book Antiqua"/>
          <w:b/>
          <w:color w:val="000000"/>
        </w:rPr>
        <w:t xml:space="preserve"> images obtained before surgery.</w:t>
      </w:r>
      <w:r>
        <w:rPr>
          <w:rFonts w:ascii="Book Antiqua" w:eastAsia="Book Antiqua" w:hAnsi="Book Antiqua" w:cs="Book Antiqua"/>
          <w:color w:val="000000"/>
        </w:rPr>
        <w:t xml:space="preserve"> The lesion at the L4 vertebra and left adnexa was considered a malignant tumor. Spinal canal stenosis at the </w:t>
      </w:r>
      <w:r w:rsidR="00945C76">
        <w:rPr>
          <w:rFonts w:ascii="Book Antiqua" w:eastAsia="Book Antiqua" w:hAnsi="Book Antiqua" w:cs="Book Antiqua"/>
          <w:color w:val="000000"/>
        </w:rPr>
        <w:t>L4/5 disc level was observed. A</w:t>
      </w:r>
      <w:r w:rsidR="00945C76">
        <w:rPr>
          <w:rFonts w:ascii="Book Antiqua" w:hAnsi="Book Antiqua" w:cs="Book Antiqua" w:hint="eastAsia"/>
          <w:color w:val="000000"/>
          <w:lang w:eastAsia="zh-CN"/>
        </w:rPr>
        <w:t xml:space="preserve"> and </w:t>
      </w:r>
      <w:r>
        <w:rPr>
          <w:rFonts w:ascii="Book Antiqua" w:eastAsia="Book Antiqua" w:hAnsi="Book Antiqua" w:cs="Book Antiqua"/>
          <w:color w:val="000000"/>
        </w:rPr>
        <w:t>B: Sagit</w:t>
      </w:r>
      <w:r w:rsidR="00945C76">
        <w:rPr>
          <w:rFonts w:ascii="Book Antiqua" w:eastAsia="Book Antiqua" w:hAnsi="Book Antiqua" w:cs="Book Antiqua"/>
          <w:color w:val="000000"/>
        </w:rPr>
        <w:t>tal view of the lumbar spine; C</w:t>
      </w:r>
      <w:r w:rsidR="00945C76">
        <w:rPr>
          <w:rFonts w:ascii="Book Antiqua" w:hAnsi="Book Antiqua" w:cs="Book Antiqua" w:hint="eastAsia"/>
          <w:color w:val="000000"/>
          <w:lang w:eastAsia="zh-CN"/>
        </w:rPr>
        <w:t xml:space="preserve"> and </w:t>
      </w:r>
      <w:r>
        <w:rPr>
          <w:rFonts w:ascii="Book Antiqua" w:eastAsia="Book Antiqua" w:hAnsi="Book Antiqua" w:cs="Book Antiqua"/>
          <w:color w:val="000000"/>
        </w:rPr>
        <w:t>D: Horizontal view of the lumbar spine.</w:t>
      </w:r>
    </w:p>
    <w:p w14:paraId="5393725B" w14:textId="77777777" w:rsidR="00A843EF" w:rsidRDefault="00A843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45EA1">
        <w:rPr>
          <w:rFonts w:ascii="Book Antiqua" w:hAnsi="Book Antiqua" w:cs="Book Antiqua"/>
          <w:b/>
          <w:bCs/>
          <w:noProof/>
          <w:color w:val="000000"/>
          <w:lang w:eastAsia="zh-CN"/>
        </w:rPr>
        <w:lastRenderedPageBreak/>
        <w:drawing>
          <wp:inline distT="0" distB="0" distL="0" distR="0" wp14:anchorId="6D3EA061" wp14:editId="169B9ECE">
            <wp:extent cx="5343155" cy="37764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3155" cy="3776480"/>
                    </a:xfrm>
                    <a:prstGeom prst="rect">
                      <a:avLst/>
                    </a:prstGeom>
                  </pic:spPr>
                </pic:pic>
              </a:graphicData>
            </a:graphic>
          </wp:inline>
        </w:drawing>
      </w:r>
    </w:p>
    <w:p w14:paraId="5A96EFF6" w14:textId="77777777" w:rsidR="00A77B3E" w:rsidRDefault="000841FD">
      <w:pPr>
        <w:spacing w:line="360" w:lineRule="auto"/>
        <w:jc w:val="both"/>
      </w:pPr>
      <w:r>
        <w:rPr>
          <w:rFonts w:ascii="Book Antiqua" w:eastAsia="Book Antiqua" w:hAnsi="Book Antiqua" w:cs="Book Antiqua"/>
          <w:b/>
          <w:bCs/>
          <w:color w:val="000000"/>
        </w:rPr>
        <w:t>Figure 3</w:t>
      </w:r>
      <w:r w:rsidR="00945C76">
        <w:rPr>
          <w:rFonts w:ascii="Book Antiqua" w:eastAsia="Book Antiqua" w:hAnsi="Book Antiqua" w:cs="Book Antiqua"/>
          <w:color w:val="000000"/>
        </w:rPr>
        <w:t xml:space="preserve"> </w:t>
      </w:r>
      <w:r w:rsidR="00945C76" w:rsidRPr="00945C76">
        <w:rPr>
          <w:rFonts w:ascii="Book Antiqua" w:hAnsi="Book Antiqua" w:cs="Book Antiqua" w:hint="eastAsia"/>
          <w:b/>
          <w:color w:val="000000"/>
          <w:lang w:eastAsia="zh-CN"/>
        </w:rPr>
        <w:t>P</w:t>
      </w:r>
      <w:r w:rsidR="00945C76" w:rsidRPr="00945C76">
        <w:rPr>
          <w:rFonts w:ascii="Book Antiqua" w:eastAsia="Book Antiqua" w:hAnsi="Book Antiqua" w:cs="Book Antiqua"/>
          <w:b/>
          <w:color w:val="000000"/>
        </w:rPr>
        <w:t>ositron emission tomography-computed tomography</w:t>
      </w:r>
      <w:r w:rsidRPr="00945C76">
        <w:rPr>
          <w:rFonts w:ascii="Book Antiqua" w:eastAsia="Book Antiqua" w:hAnsi="Book Antiqua" w:cs="Book Antiqua"/>
          <w:b/>
          <w:color w:val="000000"/>
        </w:rPr>
        <w:t xml:space="preserve"> images obtained before surgery.</w:t>
      </w:r>
      <w:r>
        <w:rPr>
          <w:rFonts w:ascii="Book Antiqua" w:eastAsia="Book Antiqua" w:hAnsi="Book Antiqua" w:cs="Book Antiqua"/>
          <w:color w:val="000000"/>
        </w:rPr>
        <w:t xml:space="preserve"> There was L4 vertebral expansionary osteolytic bone destruction accompanied by increased uneven metabolism. A: Mild intake of </w:t>
      </w:r>
      <w:r w:rsidR="00945C76" w:rsidRPr="00945C76">
        <w:rPr>
          <w:rFonts w:ascii="Book Antiqua" w:eastAsia="Book Antiqua" w:hAnsi="Book Antiqua" w:cs="Book Antiqua"/>
          <w:color w:val="000000"/>
        </w:rPr>
        <w:t>fluorodeoxyglucose</w:t>
      </w:r>
      <w:r>
        <w:rPr>
          <w:rFonts w:ascii="Book Antiqua" w:eastAsia="Book Antiqua" w:hAnsi="Book Antiqua" w:cs="Book Antiqua"/>
          <w:color w:val="000000"/>
        </w:rPr>
        <w:t>; B: Coronal view of the lumbar spine; C: Horizontal view of the lumbar spine; D: Sagittal view of the lumbar spine.</w:t>
      </w:r>
    </w:p>
    <w:p w14:paraId="6B80A793" w14:textId="77777777" w:rsidR="00A843EF" w:rsidRDefault="00A843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45EA1">
        <w:rPr>
          <w:rFonts w:ascii="Book Antiqua" w:hAnsi="Book Antiqua" w:cs="Book Antiqua"/>
          <w:b/>
          <w:bCs/>
          <w:noProof/>
          <w:color w:val="000000"/>
          <w:lang w:eastAsia="zh-CN"/>
        </w:rPr>
        <w:lastRenderedPageBreak/>
        <w:drawing>
          <wp:inline distT="0" distB="0" distL="0" distR="0" wp14:anchorId="6B27F829" wp14:editId="776826FD">
            <wp:extent cx="3285751" cy="230734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5751" cy="2307341"/>
                    </a:xfrm>
                    <a:prstGeom prst="rect">
                      <a:avLst/>
                    </a:prstGeom>
                  </pic:spPr>
                </pic:pic>
              </a:graphicData>
            </a:graphic>
          </wp:inline>
        </w:drawing>
      </w:r>
    </w:p>
    <w:p w14:paraId="41A9B23B" w14:textId="77777777" w:rsidR="00A77B3E" w:rsidRDefault="000841FD">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945C76">
        <w:rPr>
          <w:rFonts w:ascii="Book Antiqua" w:eastAsia="Book Antiqua" w:hAnsi="Book Antiqua" w:cs="Book Antiqua"/>
          <w:b/>
          <w:color w:val="000000"/>
        </w:rPr>
        <w:t xml:space="preserve">L4 vertebral body surgery. </w:t>
      </w:r>
      <w:r>
        <w:rPr>
          <w:rFonts w:ascii="Book Antiqua" w:eastAsia="Book Antiqua" w:hAnsi="Book Antiqua" w:cs="Book Antiqua"/>
          <w:color w:val="000000"/>
        </w:rPr>
        <w:t>A: Complete removal of the L4 vertebrae; B: Replacement and fixation of artificial vertebral body.</w:t>
      </w:r>
    </w:p>
    <w:p w14:paraId="262756C7" w14:textId="77777777" w:rsidR="00A843EF" w:rsidRDefault="00A843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45EA1">
        <w:rPr>
          <w:rFonts w:ascii="Book Antiqua" w:hAnsi="Book Antiqua" w:cs="Book Antiqua"/>
          <w:b/>
          <w:bCs/>
          <w:noProof/>
          <w:color w:val="000000"/>
          <w:lang w:eastAsia="zh-CN"/>
        </w:rPr>
        <w:lastRenderedPageBreak/>
        <w:drawing>
          <wp:inline distT="0" distB="0" distL="0" distR="0" wp14:anchorId="71ACBFE7" wp14:editId="0B4AF4D6">
            <wp:extent cx="2926086" cy="230734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086" cy="2307341"/>
                    </a:xfrm>
                    <a:prstGeom prst="rect">
                      <a:avLst/>
                    </a:prstGeom>
                  </pic:spPr>
                </pic:pic>
              </a:graphicData>
            </a:graphic>
          </wp:inline>
        </w:drawing>
      </w:r>
    </w:p>
    <w:p w14:paraId="4E38E5DC" w14:textId="77777777" w:rsidR="00A77B3E" w:rsidRDefault="000841FD">
      <w:pPr>
        <w:spacing w:line="360" w:lineRule="auto"/>
        <w:jc w:val="both"/>
      </w:pPr>
      <w:r>
        <w:rPr>
          <w:rFonts w:ascii="Book Antiqua" w:eastAsia="Book Antiqua" w:hAnsi="Book Antiqua" w:cs="Book Antiqua"/>
          <w:b/>
          <w:bCs/>
          <w:color w:val="000000"/>
        </w:rPr>
        <w:t xml:space="preserve">Figure 5 </w:t>
      </w:r>
      <w:r w:rsidRPr="00A22AB2">
        <w:rPr>
          <w:rFonts w:ascii="Book Antiqua" w:eastAsia="Book Antiqua" w:hAnsi="Book Antiqua" w:cs="Book Antiqua"/>
          <w:b/>
          <w:color w:val="000000"/>
        </w:rPr>
        <w:t>Routine postoperative radiography.</w:t>
      </w:r>
      <w:r w:rsidRPr="00A22AB2">
        <w:rPr>
          <w:rFonts w:ascii="Book Antiqua" w:eastAsia="Book Antiqua" w:hAnsi="Book Antiqua" w:cs="Book Antiqua"/>
          <w:color w:val="000000"/>
        </w:rPr>
        <w:t xml:space="preserve"> </w:t>
      </w:r>
      <w:r>
        <w:rPr>
          <w:rFonts w:ascii="Book Antiqua" w:eastAsia="Book Antiqua" w:hAnsi="Book Antiqua" w:cs="Book Antiqua"/>
          <w:color w:val="000000"/>
        </w:rPr>
        <w:t>A: Anteroposterior lumbar vertebrae; B. Lateral lumbar vertebrae.</w:t>
      </w:r>
    </w:p>
    <w:p w14:paraId="77D71364" w14:textId="77777777" w:rsidR="00A843EF" w:rsidRDefault="00A843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45EA1">
        <w:rPr>
          <w:rFonts w:ascii="Book Antiqua" w:hAnsi="Book Antiqua" w:cs="Book Antiqua"/>
          <w:b/>
          <w:bCs/>
          <w:noProof/>
          <w:color w:val="000000"/>
          <w:lang w:eastAsia="zh-CN"/>
        </w:rPr>
        <w:lastRenderedPageBreak/>
        <w:drawing>
          <wp:inline distT="0" distB="0" distL="0" distR="0" wp14:anchorId="559F6938" wp14:editId="5F945B04">
            <wp:extent cx="4831090" cy="37825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1090" cy="3782576"/>
                    </a:xfrm>
                    <a:prstGeom prst="rect">
                      <a:avLst/>
                    </a:prstGeom>
                  </pic:spPr>
                </pic:pic>
              </a:graphicData>
            </a:graphic>
          </wp:inline>
        </w:drawing>
      </w:r>
    </w:p>
    <w:p w14:paraId="110FE7CE" w14:textId="77777777" w:rsidR="00A77B3E" w:rsidRDefault="000841FD">
      <w:pPr>
        <w:spacing w:line="360" w:lineRule="auto"/>
        <w:jc w:val="both"/>
      </w:pPr>
      <w:r>
        <w:rPr>
          <w:rFonts w:ascii="Book Antiqua" w:eastAsia="Book Antiqua" w:hAnsi="Book Antiqua" w:cs="Book Antiqua"/>
          <w:b/>
          <w:bCs/>
          <w:color w:val="000000"/>
        </w:rPr>
        <w:t>Figure 6</w:t>
      </w:r>
      <w:r>
        <w:rPr>
          <w:rFonts w:ascii="Book Antiqua" w:eastAsia="Book Antiqua" w:hAnsi="Book Antiqua" w:cs="Book Antiqua"/>
          <w:color w:val="000000"/>
        </w:rPr>
        <w:t xml:space="preserve"> </w:t>
      </w:r>
      <w:r w:rsidRPr="00A22AB2">
        <w:rPr>
          <w:rFonts w:ascii="Book Antiqua" w:eastAsia="Book Antiqua" w:hAnsi="Book Antiqua" w:cs="Book Antiqua"/>
          <w:b/>
          <w:color w:val="000000"/>
        </w:rPr>
        <w:t xml:space="preserve">Postoperative pathology of the L4 pyramids. </w:t>
      </w:r>
      <w:r>
        <w:rPr>
          <w:rFonts w:ascii="Book Antiqua" w:eastAsia="Book Antiqua" w:hAnsi="Book Antiqua" w:cs="Book Antiqua"/>
          <w:color w:val="000000"/>
        </w:rPr>
        <w:t>The thyroid follicular structure was observed in the bone and bone marrow tissue, and thyroid cancer metastasis was considered. A: Gross</w:t>
      </w:r>
      <w:r w:rsidR="00A22AB2">
        <w:rPr>
          <w:rFonts w:ascii="Book Antiqua" w:eastAsia="Book Antiqua" w:hAnsi="Book Antiqua" w:cs="Book Antiqua"/>
          <w:color w:val="000000"/>
        </w:rPr>
        <w:t xml:space="preserve"> specimen of the L4 vertebra; B</w:t>
      </w:r>
      <w:r w:rsidR="00A22AB2">
        <w:rPr>
          <w:rFonts w:ascii="Book Antiqua" w:hAnsi="Book Antiqua" w:cs="Book Antiqua" w:hint="eastAsia"/>
          <w:color w:val="000000"/>
          <w:lang w:eastAsia="zh-CN"/>
        </w:rPr>
        <w:t xml:space="preserve"> and </w:t>
      </w:r>
      <w:r>
        <w:rPr>
          <w:rFonts w:ascii="Book Antiqua" w:eastAsia="Book Antiqua" w:hAnsi="Book Antiqua" w:cs="Book Antiqua"/>
          <w:color w:val="000000"/>
        </w:rPr>
        <w:t>C: Follicular structure (40</w:t>
      </w:r>
      <w:r w:rsidR="00945C76">
        <w:rPr>
          <w:rFonts w:ascii="Book Antiqua" w:hAnsi="Book Antiqua" w:cs="Book Antiqua" w:hint="eastAsia"/>
          <w:color w:val="000000"/>
          <w:lang w:eastAsia="zh-CN"/>
        </w:rPr>
        <w:t xml:space="preserve"> </w:t>
      </w:r>
      <w:r>
        <w:rPr>
          <w:rFonts w:ascii="Book Antiqua" w:eastAsia="Book Antiqua" w:hAnsi="Book Antiqua" w:cs="Book Antiqua"/>
          <w:color w:val="000000"/>
        </w:rPr>
        <w:t>× and 100</w:t>
      </w:r>
      <w:r w:rsidR="00945C7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w:t>
      </w:r>
      <w:r w:rsidR="00945C76" w:rsidRPr="00945C76">
        <w:rPr>
          <w:rFonts w:ascii="Book Antiqua" w:eastAsia="Book Antiqua" w:hAnsi="Book Antiqua" w:cs="Book Antiqua"/>
          <w:color w:val="000000"/>
        </w:rPr>
        <w:t>hematoxylin and eosin</w:t>
      </w:r>
      <w:r>
        <w:rPr>
          <w:rFonts w:ascii="Book Antiqua" w:eastAsia="Book Antiqua" w:hAnsi="Book Antiqua" w:cs="Book Antiqua"/>
          <w:color w:val="000000"/>
        </w:rPr>
        <w:t>); D: Immunohistochemistry indicated that the tumor was positive for galectin-3.</w:t>
      </w:r>
    </w:p>
    <w:p w14:paraId="2A3C82B5" w14:textId="77777777" w:rsidR="00A843EF" w:rsidRDefault="00A843EF">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145EA1">
        <w:rPr>
          <w:rFonts w:ascii="Book Antiqua" w:hAnsi="Book Antiqua" w:cs="Book Antiqua"/>
          <w:b/>
          <w:bCs/>
          <w:noProof/>
          <w:color w:val="000000"/>
          <w:lang w:eastAsia="zh-CN"/>
        </w:rPr>
        <w:lastRenderedPageBreak/>
        <w:drawing>
          <wp:inline distT="0" distB="0" distL="0" distR="0" wp14:anchorId="597481D7" wp14:editId="65A609B1">
            <wp:extent cx="4828042" cy="194767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583-g00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28042" cy="1947676"/>
                    </a:xfrm>
                    <a:prstGeom prst="rect">
                      <a:avLst/>
                    </a:prstGeom>
                  </pic:spPr>
                </pic:pic>
              </a:graphicData>
            </a:graphic>
          </wp:inline>
        </w:drawing>
      </w:r>
    </w:p>
    <w:p w14:paraId="6E6F2E6C" w14:textId="77777777" w:rsidR="00A77B3E" w:rsidRDefault="000841FD">
      <w:pPr>
        <w:spacing w:line="360" w:lineRule="auto"/>
        <w:jc w:val="both"/>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sidRPr="00A22AB2">
        <w:rPr>
          <w:rFonts w:ascii="Book Antiqua" w:eastAsia="Book Antiqua" w:hAnsi="Book Antiqua" w:cs="Book Antiqua"/>
          <w:b/>
          <w:color w:val="000000"/>
        </w:rPr>
        <w:t>Pathological analysis of the right nodular goiter with partial adenomatous hyperplasia, left nodular goiter with partial atypical adenomatous hyperplasia nodules and isthmus nodular goiter.</w:t>
      </w:r>
      <w:r w:rsidR="00A22AB2">
        <w:rPr>
          <w:rFonts w:ascii="Book Antiqua" w:eastAsia="Book Antiqua" w:hAnsi="Book Antiqua" w:cs="Book Antiqua"/>
          <w:color w:val="000000"/>
        </w:rPr>
        <w:t xml:space="preserve"> A: Follicular structure </w:t>
      </w:r>
      <w:r w:rsidR="00A22AB2">
        <w:rPr>
          <w:rFonts w:ascii="Book Antiqua" w:hAnsi="Book Antiqua" w:cs="Book Antiqua" w:hint="eastAsia"/>
          <w:color w:val="000000"/>
          <w:lang w:eastAsia="zh-CN"/>
        </w:rPr>
        <w:t>[</w:t>
      </w:r>
      <w:r>
        <w:rPr>
          <w:rFonts w:ascii="Book Antiqua" w:eastAsia="Book Antiqua" w:hAnsi="Book Antiqua" w:cs="Book Antiqua"/>
          <w:color w:val="000000"/>
        </w:rPr>
        <w:t>20</w:t>
      </w:r>
      <w:r w:rsidR="00945C7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w:t>
      </w:r>
      <w:r w:rsidR="00945C76" w:rsidRPr="00945C76">
        <w:rPr>
          <w:rFonts w:ascii="Book Antiqua" w:eastAsia="Book Antiqua" w:hAnsi="Book Antiqua" w:cs="Book Antiqua"/>
          <w:color w:val="000000"/>
        </w:rPr>
        <w:t>hematoxylin and eosin</w:t>
      </w:r>
      <w:r w:rsidR="00A22AB2">
        <w:rPr>
          <w:rFonts w:ascii="Book Antiqua" w:hAnsi="Book Antiqua" w:cs="Book Antiqua" w:hint="eastAsia"/>
          <w:color w:val="000000"/>
          <w:lang w:eastAsia="zh-CN"/>
        </w:rPr>
        <w:t xml:space="preserve"> (HE</w:t>
      </w:r>
      <w:r>
        <w:rPr>
          <w:rFonts w:ascii="Book Antiqua" w:eastAsia="Book Antiqua" w:hAnsi="Book Antiqua" w:cs="Book Antiqua"/>
          <w:color w:val="000000"/>
        </w:rPr>
        <w:t>)</w:t>
      </w:r>
      <w:r w:rsidR="00A22AB2">
        <w:rPr>
          <w:rFonts w:ascii="Book Antiqua" w:hAnsi="Book Antiqua" w:cs="Book Antiqua" w:hint="eastAsia"/>
          <w:color w:val="000000"/>
          <w:lang w:eastAsia="zh-CN"/>
        </w:rPr>
        <w:t>]</w:t>
      </w:r>
      <w:r>
        <w:rPr>
          <w:rFonts w:ascii="Book Antiqua" w:eastAsia="Book Antiqua" w:hAnsi="Book Antiqua" w:cs="Book Antiqua"/>
          <w:color w:val="000000"/>
        </w:rPr>
        <w:t>; B: Pathological mitosis (40</w:t>
      </w:r>
      <w:r w:rsidR="00945C7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w:t>
      </w:r>
      <w:r w:rsidR="00A22AB2">
        <w:rPr>
          <w:rFonts w:ascii="Book Antiqua" w:hAnsi="Book Antiqua" w:cs="Book Antiqua" w:hint="eastAsia"/>
          <w:color w:val="000000"/>
          <w:lang w:eastAsia="zh-CN"/>
        </w:rPr>
        <w:t>HE</w:t>
      </w:r>
      <w:r>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401DF" w14:textId="77777777" w:rsidR="00EE460C" w:rsidRDefault="00EE460C" w:rsidP="001104EA">
      <w:r>
        <w:separator/>
      </w:r>
    </w:p>
  </w:endnote>
  <w:endnote w:type="continuationSeparator" w:id="0">
    <w:p w14:paraId="6AD6E762" w14:textId="77777777" w:rsidR="00EE460C" w:rsidRDefault="00EE460C" w:rsidP="0011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0892816"/>
      <w:docPartObj>
        <w:docPartGallery w:val="Page Numbers (Bottom of Page)"/>
        <w:docPartUnique/>
      </w:docPartObj>
    </w:sdtPr>
    <w:sdtContent>
      <w:sdt>
        <w:sdtPr>
          <w:id w:val="860082579"/>
          <w:docPartObj>
            <w:docPartGallery w:val="Page Numbers (Top of Page)"/>
            <w:docPartUnique/>
          </w:docPartObj>
        </w:sdtPr>
        <w:sdtContent>
          <w:p w14:paraId="7BD9D935" w14:textId="77777777" w:rsidR="001104EA" w:rsidRDefault="001104E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F238A">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F238A">
              <w:rPr>
                <w:b/>
                <w:bCs/>
                <w:noProof/>
              </w:rPr>
              <w:t>23</w:t>
            </w:r>
            <w:r>
              <w:rPr>
                <w:b/>
                <w:bCs/>
                <w:sz w:val="24"/>
                <w:szCs w:val="24"/>
              </w:rPr>
              <w:fldChar w:fldCharType="end"/>
            </w:r>
          </w:p>
        </w:sdtContent>
      </w:sdt>
    </w:sdtContent>
  </w:sdt>
  <w:p w14:paraId="6F6EB538" w14:textId="77777777" w:rsidR="001104EA" w:rsidRDefault="00110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0F480" w14:textId="77777777" w:rsidR="00EE460C" w:rsidRDefault="00EE460C" w:rsidP="001104EA">
      <w:r>
        <w:separator/>
      </w:r>
    </w:p>
  </w:footnote>
  <w:footnote w:type="continuationSeparator" w:id="0">
    <w:p w14:paraId="6C11C669" w14:textId="77777777" w:rsidR="00EE460C" w:rsidRDefault="00EE460C" w:rsidP="001104E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1FD"/>
    <w:rsid w:val="000C552A"/>
    <w:rsid w:val="001104EA"/>
    <w:rsid w:val="00145EA1"/>
    <w:rsid w:val="001C484C"/>
    <w:rsid w:val="00216427"/>
    <w:rsid w:val="002964B7"/>
    <w:rsid w:val="002F238A"/>
    <w:rsid w:val="0039122C"/>
    <w:rsid w:val="00460566"/>
    <w:rsid w:val="004938B8"/>
    <w:rsid w:val="00495333"/>
    <w:rsid w:val="004D1497"/>
    <w:rsid w:val="00562615"/>
    <w:rsid w:val="00577035"/>
    <w:rsid w:val="00607A7E"/>
    <w:rsid w:val="006C4F47"/>
    <w:rsid w:val="0071736A"/>
    <w:rsid w:val="007955E8"/>
    <w:rsid w:val="008461B3"/>
    <w:rsid w:val="00887B01"/>
    <w:rsid w:val="008B0912"/>
    <w:rsid w:val="008B13C5"/>
    <w:rsid w:val="008C4478"/>
    <w:rsid w:val="00945C76"/>
    <w:rsid w:val="009477BF"/>
    <w:rsid w:val="009B455D"/>
    <w:rsid w:val="00A22AB2"/>
    <w:rsid w:val="00A77B3E"/>
    <w:rsid w:val="00A843EF"/>
    <w:rsid w:val="00AD49CF"/>
    <w:rsid w:val="00B27E0B"/>
    <w:rsid w:val="00BF36A5"/>
    <w:rsid w:val="00CA2A55"/>
    <w:rsid w:val="00D16179"/>
    <w:rsid w:val="00DF2CE7"/>
    <w:rsid w:val="00E870A7"/>
    <w:rsid w:val="00EE460C"/>
    <w:rsid w:val="00F2219A"/>
    <w:rsid w:val="00F31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CEA272"/>
  <w15:docId w15:val="{CCFB0C8D-A1B1-CD44-AB1A-880E576C3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484C"/>
    <w:rPr>
      <w:sz w:val="18"/>
      <w:szCs w:val="18"/>
    </w:rPr>
  </w:style>
  <w:style w:type="character" w:customStyle="1" w:styleId="BalloonTextChar">
    <w:name w:val="Balloon Text Char"/>
    <w:basedOn w:val="DefaultParagraphFont"/>
    <w:link w:val="BalloonText"/>
    <w:rsid w:val="001C484C"/>
    <w:rPr>
      <w:sz w:val="18"/>
      <w:szCs w:val="18"/>
    </w:rPr>
  </w:style>
  <w:style w:type="paragraph" w:styleId="Header">
    <w:name w:val="header"/>
    <w:basedOn w:val="Normal"/>
    <w:link w:val="HeaderChar"/>
    <w:rsid w:val="001104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104EA"/>
    <w:rPr>
      <w:sz w:val="18"/>
      <w:szCs w:val="18"/>
    </w:rPr>
  </w:style>
  <w:style w:type="paragraph" w:styleId="Footer">
    <w:name w:val="footer"/>
    <w:basedOn w:val="Normal"/>
    <w:link w:val="FooterChar"/>
    <w:uiPriority w:val="99"/>
    <w:rsid w:val="001104E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104EA"/>
    <w:rPr>
      <w:sz w:val="18"/>
      <w:szCs w:val="18"/>
    </w:rPr>
  </w:style>
  <w:style w:type="paragraph" w:styleId="Revision">
    <w:name w:val="Revision"/>
    <w:hidden/>
    <w:uiPriority w:val="99"/>
    <w:semiHidden/>
    <w:rsid w:val="00E870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4034</Words>
  <Characters>22999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 Ma</cp:lastModifiedBy>
  <cp:revision>3</cp:revision>
  <dcterms:created xsi:type="dcterms:W3CDTF">2022-08-12T19:24:00Z</dcterms:created>
  <dcterms:modified xsi:type="dcterms:W3CDTF">2022-08-12T19:30:00Z</dcterms:modified>
</cp:coreProperties>
</file>