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8FDB"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Name of Journal: </w:t>
      </w:r>
      <w:r w:rsidRPr="00230D49">
        <w:rPr>
          <w:rFonts w:ascii="Book Antiqua" w:eastAsia="Book Antiqua" w:hAnsi="Book Antiqua" w:cs="Book Antiqua"/>
          <w:i/>
          <w:color w:val="000000"/>
        </w:rPr>
        <w:t>World Journal of Clinical Cases</w:t>
      </w:r>
    </w:p>
    <w:p w14:paraId="4CE1D206"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Manuscript NO: </w:t>
      </w:r>
      <w:r w:rsidRPr="00230D49">
        <w:rPr>
          <w:rFonts w:ascii="Book Antiqua" w:eastAsia="Book Antiqua" w:hAnsi="Book Antiqua" w:cs="Book Antiqua"/>
          <w:color w:val="000000"/>
        </w:rPr>
        <w:t>77620</w:t>
      </w:r>
    </w:p>
    <w:p w14:paraId="0E4307A0"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Manuscript Type: </w:t>
      </w:r>
      <w:r w:rsidRPr="00230D49">
        <w:rPr>
          <w:rFonts w:ascii="Book Antiqua" w:eastAsia="Book Antiqua" w:hAnsi="Book Antiqua" w:cs="Book Antiqua"/>
          <w:color w:val="000000"/>
        </w:rPr>
        <w:t>CASE REPORT</w:t>
      </w:r>
    </w:p>
    <w:p w14:paraId="3C8837A1" w14:textId="77777777" w:rsidR="00A77B3E" w:rsidRPr="00230D49" w:rsidRDefault="00A77B3E" w:rsidP="00230D49">
      <w:pPr>
        <w:spacing w:line="360" w:lineRule="auto"/>
        <w:jc w:val="both"/>
        <w:rPr>
          <w:rFonts w:ascii="Book Antiqua" w:hAnsi="Book Antiqua"/>
        </w:rPr>
      </w:pPr>
    </w:p>
    <w:p w14:paraId="50CADF4C"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Chondroid </w:t>
      </w:r>
      <w:proofErr w:type="spellStart"/>
      <w:r w:rsidRPr="00230D49">
        <w:rPr>
          <w:rFonts w:ascii="Book Antiqua" w:eastAsia="Book Antiqua" w:hAnsi="Book Antiqua" w:cs="Book Antiqua"/>
          <w:b/>
          <w:bCs/>
          <w:color w:val="000000"/>
        </w:rPr>
        <w:t>syringoma</w:t>
      </w:r>
      <w:proofErr w:type="spellEnd"/>
      <w:r w:rsidRPr="00230D49">
        <w:rPr>
          <w:rFonts w:ascii="Book Antiqua" w:eastAsia="Book Antiqua" w:hAnsi="Book Antiqua" w:cs="Book Antiqua"/>
          <w:b/>
          <w:bCs/>
          <w:color w:val="000000"/>
        </w:rPr>
        <w:t xml:space="preserve"> of the lower back simulating lipoma: A case report</w:t>
      </w:r>
    </w:p>
    <w:p w14:paraId="11E54F36" w14:textId="77777777" w:rsidR="00A77B3E" w:rsidRPr="00230D49" w:rsidRDefault="00A77B3E" w:rsidP="00230D49">
      <w:pPr>
        <w:spacing w:line="360" w:lineRule="auto"/>
        <w:jc w:val="both"/>
        <w:rPr>
          <w:rFonts w:ascii="Book Antiqua" w:hAnsi="Book Antiqua"/>
        </w:rPr>
      </w:pPr>
    </w:p>
    <w:p w14:paraId="251C93F9" w14:textId="6B7DBB54" w:rsidR="00A77B3E" w:rsidRPr="00230D49" w:rsidRDefault="00C24616" w:rsidP="00230D49">
      <w:pPr>
        <w:spacing w:line="360" w:lineRule="auto"/>
        <w:jc w:val="both"/>
        <w:rPr>
          <w:rFonts w:ascii="Book Antiqua" w:hAnsi="Book Antiqua"/>
        </w:rPr>
      </w:pPr>
      <w:r w:rsidRPr="00230D49">
        <w:rPr>
          <w:rFonts w:ascii="Book Antiqua" w:eastAsia="Book Antiqua" w:hAnsi="Book Antiqua" w:cs="Book Antiqua"/>
          <w:color w:val="000000"/>
        </w:rPr>
        <w:t xml:space="preserve">Huang QF </w:t>
      </w:r>
      <w:r w:rsidRPr="00230D49">
        <w:rPr>
          <w:rFonts w:ascii="Book Antiqua" w:eastAsia="Book Antiqua" w:hAnsi="Book Antiqua" w:cs="Book Antiqua"/>
          <w:i/>
          <w:iCs/>
          <w:color w:val="000000"/>
        </w:rPr>
        <w:t>et al</w:t>
      </w:r>
      <w:r w:rsidRPr="00230D49">
        <w:rPr>
          <w:rFonts w:ascii="Book Antiqua" w:eastAsia="Book Antiqua" w:hAnsi="Book Antiqua" w:cs="Book Antiqua"/>
          <w:color w:val="000000"/>
        </w:rPr>
        <w:t>. CS of the lower back</w:t>
      </w:r>
    </w:p>
    <w:p w14:paraId="54658AA0" w14:textId="77777777" w:rsidR="00A77B3E" w:rsidRPr="00230D49" w:rsidRDefault="00A77B3E" w:rsidP="00230D49">
      <w:pPr>
        <w:spacing w:line="360" w:lineRule="auto"/>
        <w:jc w:val="both"/>
        <w:rPr>
          <w:rFonts w:ascii="Book Antiqua" w:hAnsi="Book Antiqua"/>
        </w:rPr>
      </w:pPr>
    </w:p>
    <w:p w14:paraId="56840DCA" w14:textId="77777777" w:rsidR="00A77B3E" w:rsidRPr="00230D49" w:rsidRDefault="00782C73" w:rsidP="00230D49">
      <w:pPr>
        <w:spacing w:line="360" w:lineRule="auto"/>
        <w:jc w:val="both"/>
        <w:rPr>
          <w:rFonts w:ascii="Book Antiqua" w:hAnsi="Book Antiqua"/>
        </w:rPr>
      </w:pPr>
      <w:proofErr w:type="spellStart"/>
      <w:r w:rsidRPr="00230D49">
        <w:rPr>
          <w:rFonts w:ascii="Book Antiqua" w:eastAsia="Book Antiqua" w:hAnsi="Book Antiqua" w:cs="Book Antiqua"/>
          <w:color w:val="000000"/>
        </w:rPr>
        <w:t>Qiu</w:t>
      </w:r>
      <w:proofErr w:type="spellEnd"/>
      <w:r w:rsidRPr="00230D49">
        <w:rPr>
          <w:rFonts w:ascii="Book Antiqua" w:eastAsia="Book Antiqua" w:hAnsi="Book Antiqua" w:cs="Book Antiqua"/>
          <w:color w:val="000000"/>
        </w:rPr>
        <w:t>-Feng Huang, Yong Shao, Bo Yu, Xiao-Ping Hu</w:t>
      </w:r>
    </w:p>
    <w:p w14:paraId="2311ED47" w14:textId="77777777" w:rsidR="00A77B3E" w:rsidRPr="00230D49" w:rsidRDefault="00A77B3E" w:rsidP="00230D49">
      <w:pPr>
        <w:spacing w:line="360" w:lineRule="auto"/>
        <w:jc w:val="both"/>
        <w:rPr>
          <w:rFonts w:ascii="Book Antiqua" w:hAnsi="Book Antiqua"/>
        </w:rPr>
      </w:pPr>
    </w:p>
    <w:p w14:paraId="01C8900B" w14:textId="77777777" w:rsidR="00A77B3E" w:rsidRPr="00230D49" w:rsidRDefault="00782C73" w:rsidP="00230D49">
      <w:pPr>
        <w:spacing w:line="360" w:lineRule="auto"/>
        <w:jc w:val="both"/>
        <w:rPr>
          <w:rFonts w:ascii="Book Antiqua" w:hAnsi="Book Antiqua"/>
        </w:rPr>
      </w:pPr>
      <w:proofErr w:type="spellStart"/>
      <w:r w:rsidRPr="00230D49">
        <w:rPr>
          <w:rFonts w:ascii="Book Antiqua" w:eastAsia="Book Antiqua" w:hAnsi="Book Antiqua" w:cs="Book Antiqua"/>
          <w:b/>
          <w:bCs/>
          <w:color w:val="000000"/>
        </w:rPr>
        <w:t>Qiu</w:t>
      </w:r>
      <w:proofErr w:type="spellEnd"/>
      <w:r w:rsidRPr="00230D49">
        <w:rPr>
          <w:rFonts w:ascii="Book Antiqua" w:eastAsia="Book Antiqua" w:hAnsi="Book Antiqua" w:cs="Book Antiqua"/>
          <w:b/>
          <w:bCs/>
          <w:color w:val="000000"/>
        </w:rPr>
        <w:t xml:space="preserve">-Feng Huang, Bo Yu, Xiao-Ping Hu, </w:t>
      </w:r>
      <w:r w:rsidRPr="00230D49">
        <w:rPr>
          <w:rFonts w:ascii="Book Antiqua" w:eastAsia="Book Antiqua" w:hAnsi="Book Antiqua" w:cs="Book Antiqua"/>
          <w:color w:val="000000"/>
        </w:rPr>
        <w:t>Department of Dermatology, Peking University Shenzhen Hospital, Shenzhen 518035, Guangdong Province, China</w:t>
      </w:r>
    </w:p>
    <w:p w14:paraId="064AA1E8" w14:textId="77777777" w:rsidR="00A77B3E" w:rsidRPr="00230D49" w:rsidRDefault="00A77B3E" w:rsidP="00230D49">
      <w:pPr>
        <w:spacing w:line="360" w:lineRule="auto"/>
        <w:jc w:val="both"/>
        <w:rPr>
          <w:rFonts w:ascii="Book Antiqua" w:hAnsi="Book Antiqua"/>
        </w:rPr>
      </w:pPr>
    </w:p>
    <w:p w14:paraId="783205B1"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Yong Shao, </w:t>
      </w:r>
      <w:r w:rsidRPr="00230D49">
        <w:rPr>
          <w:rFonts w:ascii="Book Antiqua" w:eastAsia="Book Antiqua" w:hAnsi="Book Antiqua" w:cs="Book Antiqua"/>
          <w:color w:val="000000"/>
        </w:rPr>
        <w:t>Shenzhen Peking University-The Hong Kong University of Science and Technology Medical Center, Biomedical Research Institute, Shenzhen 518035, Guangdong Province, China</w:t>
      </w:r>
    </w:p>
    <w:p w14:paraId="321141EA" w14:textId="77777777" w:rsidR="00A77B3E" w:rsidRPr="00230D49" w:rsidRDefault="00A77B3E" w:rsidP="00230D49">
      <w:pPr>
        <w:spacing w:line="360" w:lineRule="auto"/>
        <w:jc w:val="both"/>
        <w:rPr>
          <w:rFonts w:ascii="Book Antiqua" w:hAnsi="Book Antiqua"/>
        </w:rPr>
      </w:pPr>
    </w:p>
    <w:p w14:paraId="5B1A8AD8" w14:textId="0A0C6F79"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Author contributions:</w:t>
      </w:r>
      <w:r w:rsidRPr="00230D49">
        <w:rPr>
          <w:rFonts w:ascii="Book Antiqua" w:eastAsia="Book Antiqua" w:hAnsi="Book Antiqua" w:cs="Book Antiqua"/>
          <w:color w:val="000000"/>
        </w:rPr>
        <w:t xml:space="preserve"> Huang</w:t>
      </w:r>
      <w:r w:rsidR="00C24616" w:rsidRPr="00230D49">
        <w:rPr>
          <w:rFonts w:ascii="Book Antiqua" w:eastAsia="Book Antiqua" w:hAnsi="Book Antiqua" w:cs="Book Antiqua"/>
          <w:b/>
          <w:bCs/>
          <w:color w:val="000000"/>
        </w:rPr>
        <w:t xml:space="preserve"> </w:t>
      </w:r>
      <w:r w:rsidR="00C24616" w:rsidRPr="00230D49">
        <w:rPr>
          <w:rFonts w:ascii="Book Antiqua" w:eastAsia="Book Antiqua" w:hAnsi="Book Antiqua" w:cs="Book Antiqua"/>
          <w:color w:val="000000"/>
        </w:rPr>
        <w:t>QF</w:t>
      </w:r>
      <w:r w:rsidRPr="00230D49">
        <w:rPr>
          <w:rFonts w:ascii="Book Antiqua" w:eastAsia="Book Antiqua" w:hAnsi="Book Antiqua" w:cs="Book Antiqua"/>
          <w:color w:val="000000"/>
        </w:rPr>
        <w:t xml:space="preserve"> contributed to the drafting and revision of the manuscript; Shao</w:t>
      </w:r>
      <w:r w:rsidR="00C24616" w:rsidRPr="00230D49">
        <w:rPr>
          <w:rFonts w:ascii="Book Antiqua" w:eastAsia="Book Antiqua" w:hAnsi="Book Antiqua" w:cs="Book Antiqua"/>
          <w:color w:val="000000"/>
        </w:rPr>
        <w:t xml:space="preserve"> Y</w:t>
      </w:r>
      <w:r w:rsidRPr="00230D49">
        <w:rPr>
          <w:rFonts w:ascii="Book Antiqua" w:eastAsia="Book Antiqua" w:hAnsi="Book Antiqua" w:cs="Book Antiqua"/>
          <w:color w:val="000000"/>
        </w:rPr>
        <w:t xml:space="preserve"> contributed to the conception and designed the work that led to the submission, acquired</w:t>
      </w:r>
      <w:r w:rsidR="00865D59" w:rsidRPr="00230D49">
        <w:rPr>
          <w:rFonts w:ascii="Book Antiqua" w:eastAsia="Book Antiqua" w:hAnsi="Book Antiqua" w:cs="Book Antiqua"/>
          <w:color w:val="000000"/>
        </w:rPr>
        <w:t xml:space="preserve"> the</w:t>
      </w:r>
      <w:r w:rsidRPr="00230D49">
        <w:rPr>
          <w:rFonts w:ascii="Book Antiqua" w:eastAsia="Book Antiqua" w:hAnsi="Book Antiqua" w:cs="Book Antiqua"/>
          <w:color w:val="000000"/>
        </w:rPr>
        <w:t xml:space="preserve"> data, and played an important role in interpreting the results; Yu</w:t>
      </w:r>
      <w:r w:rsidR="00C24616" w:rsidRPr="00230D49">
        <w:rPr>
          <w:rFonts w:ascii="Book Antiqua" w:eastAsia="Book Antiqua" w:hAnsi="Book Antiqua" w:cs="Book Antiqua"/>
          <w:color w:val="000000"/>
        </w:rPr>
        <w:t xml:space="preserve"> B</w:t>
      </w:r>
      <w:r w:rsidRPr="00230D49">
        <w:rPr>
          <w:rFonts w:ascii="Book Antiqua" w:eastAsia="Book Antiqua" w:hAnsi="Book Antiqua" w:cs="Book Antiqua"/>
          <w:color w:val="000000"/>
        </w:rPr>
        <w:t xml:space="preserve"> contributed to approval of the final version; Hu</w:t>
      </w:r>
      <w:r w:rsidR="00C24616" w:rsidRPr="00230D49">
        <w:rPr>
          <w:rFonts w:ascii="Book Antiqua" w:eastAsia="Book Antiqua" w:hAnsi="Book Antiqua" w:cs="Book Antiqua"/>
          <w:color w:val="000000"/>
        </w:rPr>
        <w:t xml:space="preserve"> XP</w:t>
      </w:r>
      <w:r w:rsidRPr="00230D49">
        <w:rPr>
          <w:rFonts w:ascii="Book Antiqua" w:eastAsia="Book Antiqua" w:hAnsi="Book Antiqua" w:cs="Book Antiqua"/>
          <w:color w:val="000000"/>
        </w:rPr>
        <w:t xml:space="preserve"> contributed to analysis with constructive discussions.</w:t>
      </w:r>
    </w:p>
    <w:p w14:paraId="244D5C55" w14:textId="77777777" w:rsidR="00A77B3E" w:rsidRPr="00230D49" w:rsidRDefault="00A77B3E" w:rsidP="00230D49">
      <w:pPr>
        <w:spacing w:line="360" w:lineRule="auto"/>
        <w:jc w:val="both"/>
        <w:rPr>
          <w:rFonts w:ascii="Book Antiqua" w:hAnsi="Book Antiqua"/>
        </w:rPr>
      </w:pPr>
    </w:p>
    <w:p w14:paraId="46DBF6E1" w14:textId="59E05A5B"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Supported by </w:t>
      </w:r>
      <w:r w:rsidRPr="00230D49">
        <w:rPr>
          <w:rFonts w:ascii="Book Antiqua" w:eastAsia="Book Antiqua" w:hAnsi="Book Antiqua" w:cs="Book Antiqua"/>
          <w:color w:val="000000"/>
        </w:rPr>
        <w:t xml:space="preserve">Shenzhen </w:t>
      </w:r>
      <w:proofErr w:type="spellStart"/>
      <w:r w:rsidRPr="00230D49">
        <w:rPr>
          <w:rFonts w:ascii="Book Antiqua" w:eastAsia="Book Antiqua" w:hAnsi="Book Antiqua" w:cs="Book Antiqua"/>
          <w:color w:val="000000"/>
        </w:rPr>
        <w:t>Sanming</w:t>
      </w:r>
      <w:proofErr w:type="spellEnd"/>
      <w:r w:rsidRPr="00230D49">
        <w:rPr>
          <w:rFonts w:ascii="Book Antiqua" w:eastAsia="Book Antiqua" w:hAnsi="Book Antiqua" w:cs="Book Antiqua"/>
          <w:color w:val="000000"/>
        </w:rPr>
        <w:t xml:space="preserve"> Project</w:t>
      </w:r>
      <w:r w:rsidR="00C24616"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No.</w:t>
      </w:r>
      <w:r w:rsidR="00C24616"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SZSM201812059</w:t>
      </w:r>
      <w:r w:rsidR="00C24616"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and Shenzhen Key Medical Discipline Construction Fund</w:t>
      </w:r>
      <w:r w:rsidR="00C24616"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No. SZXK040</w:t>
      </w:r>
      <w:r w:rsidR="00C24616" w:rsidRPr="00230D49">
        <w:rPr>
          <w:rFonts w:ascii="Book Antiqua" w:eastAsia="Book Antiqua" w:hAnsi="Book Antiqua" w:cs="Book Antiqua"/>
          <w:color w:val="000000"/>
        </w:rPr>
        <w:t>.</w:t>
      </w:r>
    </w:p>
    <w:p w14:paraId="7F9AF2F2" w14:textId="77777777" w:rsidR="00A77B3E" w:rsidRPr="00230D49" w:rsidRDefault="00A77B3E" w:rsidP="00230D49">
      <w:pPr>
        <w:spacing w:line="360" w:lineRule="auto"/>
        <w:jc w:val="both"/>
        <w:rPr>
          <w:rFonts w:ascii="Book Antiqua" w:hAnsi="Book Antiqua"/>
        </w:rPr>
      </w:pPr>
    </w:p>
    <w:p w14:paraId="76672C9D" w14:textId="644A3C74"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Corresponding author: Xiao-Ping Hu, PhD, Associate Professor, </w:t>
      </w:r>
      <w:r w:rsidRPr="00230D49">
        <w:rPr>
          <w:rFonts w:ascii="Book Antiqua" w:eastAsia="Book Antiqua" w:hAnsi="Book Antiqua" w:cs="Book Antiqua"/>
          <w:color w:val="000000"/>
        </w:rPr>
        <w:t xml:space="preserve">Department of Dermatology, Peking University Shenzhen Hospital, </w:t>
      </w:r>
      <w:r w:rsidR="003E2394" w:rsidRPr="00230D49">
        <w:rPr>
          <w:rFonts w:ascii="Book Antiqua" w:eastAsia="Book Antiqua" w:hAnsi="Book Antiqua" w:cs="Book Antiqua"/>
          <w:color w:val="000000"/>
        </w:rPr>
        <w:t xml:space="preserve">No. 1120, </w:t>
      </w:r>
      <w:proofErr w:type="spellStart"/>
      <w:r w:rsidR="003E2394" w:rsidRPr="00230D49">
        <w:rPr>
          <w:rFonts w:ascii="Book Antiqua" w:eastAsia="Book Antiqua" w:hAnsi="Book Antiqua" w:cs="Book Antiqua"/>
          <w:color w:val="000000"/>
        </w:rPr>
        <w:t>Lianhua</w:t>
      </w:r>
      <w:proofErr w:type="spellEnd"/>
      <w:r w:rsidR="003E2394" w:rsidRPr="00230D49">
        <w:rPr>
          <w:rFonts w:ascii="Book Antiqua" w:eastAsia="Book Antiqua" w:hAnsi="Book Antiqua" w:cs="Book Antiqua"/>
          <w:color w:val="000000"/>
        </w:rPr>
        <w:t xml:space="preserve"> Road, Futian District, </w:t>
      </w:r>
      <w:r w:rsidRPr="00230D49">
        <w:rPr>
          <w:rFonts w:ascii="Book Antiqua" w:eastAsia="Book Antiqua" w:hAnsi="Book Antiqua" w:cs="Book Antiqua"/>
          <w:color w:val="000000"/>
        </w:rPr>
        <w:t>S</w:t>
      </w:r>
      <w:r w:rsidR="003E2394" w:rsidRPr="00230D49">
        <w:rPr>
          <w:rFonts w:ascii="Book Antiqua" w:eastAsia="Book Antiqua" w:hAnsi="Book Antiqua" w:cs="Book Antiqua"/>
          <w:color w:val="000000"/>
        </w:rPr>
        <w:t xml:space="preserve">henzhen </w:t>
      </w:r>
      <w:r w:rsidRPr="00230D49">
        <w:rPr>
          <w:rFonts w:ascii="Book Antiqua" w:eastAsia="Book Antiqua" w:hAnsi="Book Antiqua" w:cs="Book Antiqua"/>
          <w:color w:val="000000"/>
        </w:rPr>
        <w:t>518035, Guangdong Province, China. 47776040@qq.com</w:t>
      </w:r>
    </w:p>
    <w:p w14:paraId="6F27893B" w14:textId="77777777" w:rsidR="00A77B3E" w:rsidRPr="00230D49" w:rsidRDefault="00A77B3E" w:rsidP="00230D49">
      <w:pPr>
        <w:spacing w:line="360" w:lineRule="auto"/>
        <w:jc w:val="both"/>
        <w:rPr>
          <w:rFonts w:ascii="Book Antiqua" w:hAnsi="Book Antiqua"/>
        </w:rPr>
      </w:pPr>
    </w:p>
    <w:p w14:paraId="5AC8828F"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lastRenderedPageBreak/>
        <w:t xml:space="preserve">Received: </w:t>
      </w:r>
      <w:r w:rsidRPr="00230D49">
        <w:rPr>
          <w:rFonts w:ascii="Book Antiqua" w:eastAsia="Book Antiqua" w:hAnsi="Book Antiqua" w:cs="Book Antiqua"/>
          <w:color w:val="000000"/>
        </w:rPr>
        <w:t>May 9, 2022</w:t>
      </w:r>
    </w:p>
    <w:p w14:paraId="594597F7"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Revised: </w:t>
      </w:r>
      <w:r w:rsidRPr="00230D49">
        <w:rPr>
          <w:rFonts w:ascii="Book Antiqua" w:eastAsia="Book Antiqua" w:hAnsi="Book Antiqua" w:cs="Book Antiqua"/>
          <w:color w:val="000000"/>
        </w:rPr>
        <w:t>June 10, 2022</w:t>
      </w:r>
    </w:p>
    <w:p w14:paraId="5DE3CDC6" w14:textId="1817A4F9"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Accepted: </w:t>
      </w:r>
      <w:ins w:id="0" w:author="Li Ma" w:date="2022-09-06T09:49:00Z">
        <w:r w:rsidR="00B16524" w:rsidRPr="00B16524">
          <w:rPr>
            <w:rFonts w:ascii="Book Antiqua" w:eastAsia="Book Antiqua" w:hAnsi="Book Antiqua" w:cs="Book Antiqua"/>
            <w:color w:val="000000"/>
            <w:rPrChange w:id="1" w:author="Li Ma" w:date="2022-09-06T09:49:00Z">
              <w:rPr>
                <w:rFonts w:ascii="Book Antiqua" w:eastAsia="Book Antiqua" w:hAnsi="Book Antiqua" w:cs="Book Antiqua"/>
                <w:b/>
                <w:bCs/>
                <w:color w:val="000000"/>
              </w:rPr>
            </w:rPrChange>
          </w:rPr>
          <w:t>September 6, 2022</w:t>
        </w:r>
      </w:ins>
    </w:p>
    <w:p w14:paraId="075A061E" w14:textId="6EBEC71D"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Published online: </w:t>
      </w:r>
    </w:p>
    <w:p w14:paraId="6D4835DE" w14:textId="77777777" w:rsidR="00C24616" w:rsidRPr="00230D49" w:rsidRDefault="00C24616" w:rsidP="00230D49">
      <w:pPr>
        <w:spacing w:line="360" w:lineRule="auto"/>
        <w:jc w:val="both"/>
        <w:rPr>
          <w:rFonts w:ascii="Book Antiqua" w:eastAsia="Book Antiqua" w:hAnsi="Book Antiqua" w:cs="Book Antiqua"/>
          <w:b/>
          <w:color w:val="000000"/>
        </w:rPr>
      </w:pPr>
    </w:p>
    <w:p w14:paraId="7E79E9DF" w14:textId="77777777" w:rsidR="00C24616" w:rsidRPr="00230D49" w:rsidRDefault="00C24616" w:rsidP="00230D49">
      <w:pPr>
        <w:spacing w:line="360" w:lineRule="auto"/>
        <w:jc w:val="both"/>
        <w:rPr>
          <w:rFonts w:ascii="Book Antiqua" w:eastAsia="Book Antiqua" w:hAnsi="Book Antiqua" w:cs="Book Antiqua"/>
          <w:b/>
          <w:color w:val="000000"/>
        </w:rPr>
      </w:pPr>
    </w:p>
    <w:p w14:paraId="31848FD6" w14:textId="064775AC"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Abstract</w:t>
      </w:r>
    </w:p>
    <w:p w14:paraId="458ED152"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BACKGROUND</w:t>
      </w:r>
    </w:p>
    <w:p w14:paraId="130102B2" w14:textId="6CB8EF94"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Chondroid </w:t>
      </w:r>
      <w:proofErr w:type="spellStart"/>
      <w:r w:rsidRPr="00230D49">
        <w:rPr>
          <w:rFonts w:ascii="Book Antiqua" w:eastAsia="Book Antiqua" w:hAnsi="Book Antiqua" w:cs="Book Antiqua"/>
          <w:color w:val="000000"/>
        </w:rPr>
        <w:t>syringoma</w:t>
      </w:r>
      <w:proofErr w:type="spellEnd"/>
      <w:r w:rsidR="00C24616"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(CS) is a rare tumor of the apocrine or eccrine glands. </w:t>
      </w:r>
      <w:r w:rsidR="00C24616" w:rsidRPr="00230D49">
        <w:rPr>
          <w:rFonts w:ascii="Book Antiqua" w:eastAsia="Book Antiqua" w:hAnsi="Book Antiqua" w:cs="Book Antiqua"/>
          <w:color w:val="000000"/>
        </w:rPr>
        <w:t>CS</w:t>
      </w:r>
      <w:r w:rsidRPr="00230D49">
        <w:rPr>
          <w:rFonts w:ascii="Book Antiqua" w:eastAsia="Book Antiqua" w:hAnsi="Book Antiqua" w:cs="Book Antiqua"/>
          <w:color w:val="000000"/>
        </w:rPr>
        <w:t xml:space="preserve"> of the lower back is rare, and its clinical manifestations are similar to </w:t>
      </w:r>
      <w:r w:rsidR="00865D59" w:rsidRPr="00230D49">
        <w:rPr>
          <w:rFonts w:ascii="Book Antiqua" w:eastAsia="Book Antiqua" w:hAnsi="Book Antiqua" w:cs="Book Antiqua"/>
          <w:color w:val="000000"/>
        </w:rPr>
        <w:t xml:space="preserve">those of </w:t>
      </w:r>
      <w:r w:rsidRPr="00230D49">
        <w:rPr>
          <w:rFonts w:ascii="Book Antiqua" w:eastAsia="Book Antiqua" w:hAnsi="Book Antiqua" w:cs="Book Antiqua"/>
          <w:color w:val="000000"/>
        </w:rPr>
        <w:t>lipoma, which is a common misdiagnosis for this disease.</w:t>
      </w:r>
    </w:p>
    <w:p w14:paraId="28D11A37" w14:textId="77777777" w:rsidR="00A77B3E" w:rsidRPr="00230D49" w:rsidRDefault="00A77B3E" w:rsidP="00230D49">
      <w:pPr>
        <w:spacing w:line="360" w:lineRule="auto"/>
        <w:jc w:val="both"/>
        <w:rPr>
          <w:rFonts w:ascii="Book Antiqua" w:hAnsi="Book Antiqua"/>
        </w:rPr>
      </w:pPr>
    </w:p>
    <w:p w14:paraId="78E7889E"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CASE SUMMARY</w:t>
      </w:r>
    </w:p>
    <w:p w14:paraId="65711107" w14:textId="316070C3"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A 39-year-old </w:t>
      </w:r>
      <w:r w:rsidR="00865D59" w:rsidRPr="00230D49">
        <w:rPr>
          <w:rFonts w:ascii="Book Antiqua" w:eastAsia="Book Antiqua" w:hAnsi="Book Antiqua" w:cs="Book Antiqua"/>
          <w:color w:val="000000"/>
        </w:rPr>
        <w:t xml:space="preserve">woman </w:t>
      </w:r>
      <w:r w:rsidRPr="00230D49">
        <w:rPr>
          <w:rFonts w:ascii="Book Antiqua" w:eastAsia="Book Antiqua" w:hAnsi="Book Antiqua" w:cs="Book Antiqua"/>
          <w:color w:val="000000"/>
        </w:rPr>
        <w:t xml:space="preserve">presented with a 2-year history of an asymptomatic subcutaneous mass on the lower back. The lesions increased progressively over time. The patient denied any history. Dermatological examination showed </w:t>
      </w:r>
      <w:r w:rsidR="00865D59" w:rsidRPr="00230D49">
        <w:rPr>
          <w:rFonts w:ascii="Book Antiqua" w:eastAsia="Book Antiqua" w:hAnsi="Book Antiqua" w:cs="Book Antiqua"/>
          <w:color w:val="000000"/>
        </w:rPr>
        <w:t xml:space="preserve">that </w:t>
      </w:r>
      <w:r w:rsidRPr="00230D49">
        <w:rPr>
          <w:rFonts w:ascii="Book Antiqua" w:eastAsia="Book Antiqua" w:hAnsi="Book Antiqua" w:cs="Book Antiqua"/>
          <w:color w:val="000000"/>
        </w:rPr>
        <w:t>there was a subcutaneous mass, ranging from 3</w:t>
      </w:r>
      <w:r w:rsidR="00F74E62"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4 cm in diameter, with a clear boundary on the lower back. The surface of the skin was smooth without ulceration or scaling. Histopathologic examination was consistent with the diagnosis of </w:t>
      </w:r>
      <w:r w:rsidR="00C24616" w:rsidRPr="00230D49">
        <w:rPr>
          <w:rFonts w:ascii="Book Antiqua" w:eastAsia="Book Antiqua" w:hAnsi="Book Antiqua" w:cs="Book Antiqua"/>
          <w:color w:val="000000"/>
        </w:rPr>
        <w:t>CS</w:t>
      </w:r>
      <w:r w:rsidRPr="00230D49">
        <w:rPr>
          <w:rFonts w:ascii="Book Antiqua" w:eastAsia="Book Antiqua" w:hAnsi="Book Antiqua" w:cs="Book Antiqua"/>
          <w:color w:val="000000"/>
        </w:rPr>
        <w:t>.</w:t>
      </w:r>
    </w:p>
    <w:p w14:paraId="3DA72EA8" w14:textId="77777777" w:rsidR="00A77B3E" w:rsidRPr="00230D49" w:rsidRDefault="00A77B3E" w:rsidP="00230D49">
      <w:pPr>
        <w:spacing w:line="360" w:lineRule="auto"/>
        <w:jc w:val="both"/>
        <w:rPr>
          <w:rFonts w:ascii="Book Antiqua" w:hAnsi="Book Antiqua"/>
        </w:rPr>
      </w:pPr>
    </w:p>
    <w:p w14:paraId="51B5B933"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CONCLUSION</w:t>
      </w:r>
    </w:p>
    <w:p w14:paraId="438EAF05" w14:textId="563F765A" w:rsidR="00A77B3E" w:rsidRPr="00230D49" w:rsidRDefault="00C24616" w:rsidP="00230D49">
      <w:pPr>
        <w:spacing w:line="360" w:lineRule="auto"/>
        <w:jc w:val="both"/>
        <w:rPr>
          <w:rFonts w:ascii="Book Antiqua" w:hAnsi="Book Antiqua"/>
        </w:rPr>
      </w:pPr>
      <w:r w:rsidRPr="00230D49">
        <w:rPr>
          <w:rFonts w:ascii="Book Antiqua" w:eastAsia="Book Antiqua" w:hAnsi="Book Antiqua" w:cs="Book Antiqua"/>
          <w:color w:val="000000"/>
        </w:rPr>
        <w:t>CS is a rare tumor of the apocrine or eccrine glands. It usually presents as a well</w:t>
      </w:r>
      <w:r w:rsidRPr="00230D49">
        <w:rPr>
          <w:rFonts w:ascii="Book Antiqua" w:eastAsia="Book Antiqua" w:hAnsi="Book Antiqua" w:cs="Book Antiqua"/>
          <w:color w:val="000000"/>
        </w:rPr>
        <w:noBreakHyphen/>
        <w:t>circumscribed and single subcutaneous masses. Histopathology showed the tumor was located in the dermis, with nests, sheets</w:t>
      </w:r>
      <w:r w:rsidR="00865D59"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and cords of basal</w:t>
      </w:r>
      <w:r w:rsidR="00F74E62"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like cells, mucin deposition, and chondroid structures. We herein report a case of CS located in the lower back. CS of the lower back is rare, and its clinical manifestations are similar to </w:t>
      </w:r>
      <w:r w:rsidR="00865D59" w:rsidRPr="00230D49">
        <w:rPr>
          <w:rFonts w:ascii="Book Antiqua" w:eastAsia="Book Antiqua" w:hAnsi="Book Antiqua" w:cs="Book Antiqua"/>
          <w:color w:val="000000"/>
        </w:rPr>
        <w:t xml:space="preserve">those of </w:t>
      </w:r>
      <w:r w:rsidRPr="00230D49">
        <w:rPr>
          <w:rFonts w:ascii="Book Antiqua" w:eastAsia="Book Antiqua" w:hAnsi="Book Antiqua" w:cs="Book Antiqua"/>
          <w:color w:val="000000"/>
        </w:rPr>
        <w:t>lipoma, for which it is commonly misdiagnosed.</w:t>
      </w:r>
    </w:p>
    <w:p w14:paraId="53DD3652" w14:textId="77777777" w:rsidR="00A77B3E" w:rsidRPr="00230D49" w:rsidRDefault="00A77B3E" w:rsidP="00230D49">
      <w:pPr>
        <w:spacing w:line="360" w:lineRule="auto"/>
        <w:jc w:val="both"/>
        <w:rPr>
          <w:rFonts w:ascii="Book Antiqua" w:hAnsi="Book Antiqua"/>
        </w:rPr>
      </w:pPr>
    </w:p>
    <w:p w14:paraId="6879CA05" w14:textId="3A291C44"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Key Words: </w:t>
      </w:r>
      <w:r w:rsidR="00F74E62" w:rsidRPr="00230D49">
        <w:rPr>
          <w:rFonts w:ascii="Book Antiqua" w:eastAsia="Book Antiqua" w:hAnsi="Book Antiqua" w:cs="Book Antiqua"/>
          <w:color w:val="000000"/>
        </w:rPr>
        <w:t>C</w:t>
      </w:r>
      <w:r w:rsidRPr="00230D49">
        <w:rPr>
          <w:rFonts w:ascii="Book Antiqua" w:eastAsia="Book Antiqua" w:hAnsi="Book Antiqua" w:cs="Book Antiqua"/>
          <w:color w:val="000000"/>
        </w:rPr>
        <w:t xml:space="preserve">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 </w:t>
      </w:r>
      <w:r w:rsidR="00F74E62" w:rsidRPr="00230D49">
        <w:rPr>
          <w:rFonts w:ascii="Book Antiqua" w:eastAsia="Book Antiqua" w:hAnsi="Book Antiqua" w:cs="Book Antiqua"/>
          <w:color w:val="000000"/>
        </w:rPr>
        <w:t>M</w:t>
      </w:r>
      <w:r w:rsidRPr="00230D49">
        <w:rPr>
          <w:rFonts w:ascii="Book Antiqua" w:eastAsia="Book Antiqua" w:hAnsi="Book Antiqua" w:cs="Book Antiqua"/>
          <w:color w:val="000000"/>
        </w:rPr>
        <w:t xml:space="preserve">ixed tumor; </w:t>
      </w:r>
      <w:r w:rsidR="00F74E62" w:rsidRPr="00230D49">
        <w:rPr>
          <w:rFonts w:ascii="Book Antiqua" w:eastAsia="Book Antiqua" w:hAnsi="Book Antiqua" w:cs="Book Antiqua"/>
          <w:color w:val="000000"/>
        </w:rPr>
        <w:t>L</w:t>
      </w:r>
      <w:r w:rsidRPr="00230D49">
        <w:rPr>
          <w:rFonts w:ascii="Book Antiqua" w:eastAsia="Book Antiqua" w:hAnsi="Book Antiqua" w:cs="Book Antiqua"/>
          <w:color w:val="000000"/>
        </w:rPr>
        <w:t xml:space="preserve">ower back; </w:t>
      </w:r>
      <w:r w:rsidR="00F74E62" w:rsidRPr="00230D49">
        <w:rPr>
          <w:rFonts w:ascii="Book Antiqua" w:eastAsia="Book Antiqua" w:hAnsi="Book Antiqua" w:cs="Book Antiqua"/>
          <w:color w:val="000000"/>
        </w:rPr>
        <w:t>L</w:t>
      </w:r>
      <w:r w:rsidRPr="00230D49">
        <w:rPr>
          <w:rFonts w:ascii="Book Antiqua" w:eastAsia="Book Antiqua" w:hAnsi="Book Antiqua" w:cs="Book Antiqua"/>
          <w:color w:val="000000"/>
        </w:rPr>
        <w:t>ipoma; Case report</w:t>
      </w:r>
    </w:p>
    <w:p w14:paraId="234800AD" w14:textId="77777777" w:rsidR="00A77B3E" w:rsidRPr="00230D49" w:rsidRDefault="00A77B3E" w:rsidP="00230D49">
      <w:pPr>
        <w:spacing w:line="360" w:lineRule="auto"/>
        <w:jc w:val="both"/>
        <w:rPr>
          <w:rFonts w:ascii="Book Antiqua" w:hAnsi="Book Antiqua"/>
        </w:rPr>
      </w:pPr>
    </w:p>
    <w:p w14:paraId="1C4EC50A"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lastRenderedPageBreak/>
        <w:t xml:space="preserve">Huang QF, Shao Y, Yu B, Hu XP. Chondroid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 of the lower back simulating lipoma: A case report. </w:t>
      </w:r>
      <w:r w:rsidRPr="00230D49">
        <w:rPr>
          <w:rFonts w:ascii="Book Antiqua" w:eastAsia="Book Antiqua" w:hAnsi="Book Antiqua" w:cs="Book Antiqua"/>
          <w:i/>
          <w:iCs/>
          <w:color w:val="000000"/>
        </w:rPr>
        <w:t>World J Clin Cases</w:t>
      </w:r>
      <w:r w:rsidRPr="00230D49">
        <w:rPr>
          <w:rFonts w:ascii="Book Antiqua" w:eastAsia="Book Antiqua" w:hAnsi="Book Antiqua" w:cs="Book Antiqua"/>
          <w:color w:val="000000"/>
        </w:rPr>
        <w:t xml:space="preserve"> 2022; In press</w:t>
      </w:r>
    </w:p>
    <w:p w14:paraId="14E9E275" w14:textId="77777777" w:rsidR="00A77B3E" w:rsidRPr="00230D49" w:rsidRDefault="00A77B3E" w:rsidP="00230D49">
      <w:pPr>
        <w:spacing w:line="360" w:lineRule="auto"/>
        <w:jc w:val="both"/>
        <w:rPr>
          <w:rFonts w:ascii="Book Antiqua" w:hAnsi="Book Antiqua"/>
        </w:rPr>
      </w:pPr>
    </w:p>
    <w:p w14:paraId="6BA16377" w14:textId="5BD2C959"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Core Tip: </w:t>
      </w:r>
      <w:r w:rsidRPr="00230D49">
        <w:rPr>
          <w:rFonts w:ascii="Book Antiqua" w:eastAsia="Book Antiqua" w:hAnsi="Book Antiqua" w:cs="Book Antiqua"/>
          <w:color w:val="000000"/>
        </w:rPr>
        <w:t xml:space="preserve">Chondroid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 (CS) is a rare tumor of the apocrine or eccrine glands. It usually occurs in the nose and surrounding areas, and it is rare in </w:t>
      </w:r>
      <w:r w:rsidR="00865D59" w:rsidRPr="00230D49">
        <w:rPr>
          <w:rFonts w:ascii="Book Antiqua" w:eastAsia="Book Antiqua" w:hAnsi="Book Antiqua" w:cs="Book Antiqua"/>
          <w:color w:val="000000"/>
        </w:rPr>
        <w:t xml:space="preserve">the </w:t>
      </w:r>
      <w:r w:rsidRPr="00230D49">
        <w:rPr>
          <w:rFonts w:ascii="Book Antiqua" w:eastAsia="Book Antiqua" w:hAnsi="Book Antiqua" w:cs="Book Antiqua"/>
          <w:color w:val="000000"/>
        </w:rPr>
        <w:t>lower back. It usually presents as a well</w:t>
      </w:r>
      <w:r w:rsidR="00F74E62" w:rsidRPr="00230D49">
        <w:rPr>
          <w:rFonts w:ascii="Book Antiqua" w:eastAsia="Book Antiqua" w:hAnsi="Book Antiqua" w:cs="Book Antiqua"/>
          <w:color w:val="000000"/>
        </w:rPr>
        <w:t>-</w:t>
      </w:r>
      <w:r w:rsidRPr="00230D49">
        <w:rPr>
          <w:rFonts w:ascii="Book Antiqua" w:eastAsia="Book Antiqua" w:hAnsi="Book Antiqua" w:cs="Book Antiqua"/>
          <w:color w:val="000000"/>
        </w:rPr>
        <w:t>circumscribed, slow</w:t>
      </w:r>
      <w:r w:rsidR="00F74E62" w:rsidRPr="00230D49">
        <w:rPr>
          <w:rFonts w:ascii="Book Antiqua" w:eastAsia="Book Antiqua" w:hAnsi="Book Antiqua" w:cs="Book Antiqua"/>
          <w:color w:val="000000"/>
        </w:rPr>
        <w:t>-</w:t>
      </w:r>
      <w:r w:rsidRPr="00230D49">
        <w:rPr>
          <w:rFonts w:ascii="Book Antiqua" w:eastAsia="Book Antiqua" w:hAnsi="Book Antiqua" w:cs="Book Antiqua"/>
          <w:color w:val="000000"/>
        </w:rPr>
        <w:t>growing</w:t>
      </w:r>
      <w:r w:rsidR="00865D59"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and single subcutaneous masses. It is easy to clinically misdiagnose </w:t>
      </w:r>
      <w:r w:rsidR="00C24616" w:rsidRPr="00230D49">
        <w:rPr>
          <w:rFonts w:ascii="Book Antiqua" w:eastAsia="Book Antiqua" w:hAnsi="Book Antiqua" w:cs="Book Antiqua"/>
          <w:color w:val="000000"/>
        </w:rPr>
        <w:t>CS</w:t>
      </w:r>
      <w:r w:rsidRPr="00230D49">
        <w:rPr>
          <w:rFonts w:ascii="Book Antiqua" w:eastAsia="Book Antiqua" w:hAnsi="Book Antiqua" w:cs="Book Antiqua"/>
          <w:color w:val="000000"/>
        </w:rPr>
        <w:t xml:space="preserve"> as lipoma, but histopathological examination </w:t>
      </w:r>
      <w:r w:rsidR="00865D59" w:rsidRPr="00230D49">
        <w:rPr>
          <w:rFonts w:ascii="Book Antiqua" w:eastAsia="Book Antiqua" w:hAnsi="Book Antiqua" w:cs="Book Antiqua"/>
          <w:color w:val="000000"/>
        </w:rPr>
        <w:t xml:space="preserve">is </w:t>
      </w:r>
      <w:r w:rsidRPr="00230D49">
        <w:rPr>
          <w:rFonts w:ascii="Book Antiqua" w:eastAsia="Book Antiqua" w:hAnsi="Book Antiqua" w:cs="Book Antiqua"/>
          <w:color w:val="000000"/>
        </w:rPr>
        <w:t>helpful for the diagnosis and treatment of this disease. In our case, combined with the patient</w:t>
      </w:r>
      <w:r w:rsidR="00F74E62" w:rsidRPr="00230D49">
        <w:rPr>
          <w:rFonts w:ascii="Book Antiqua" w:eastAsia="Book Antiqua" w:hAnsi="Book Antiqua" w:cs="Book Antiqua"/>
          <w:color w:val="000000"/>
        </w:rPr>
        <w:t>’</w:t>
      </w:r>
      <w:r w:rsidRPr="00230D49">
        <w:rPr>
          <w:rFonts w:ascii="Book Antiqua" w:eastAsia="Book Antiqua" w:hAnsi="Book Antiqua" w:cs="Book Antiqua"/>
          <w:color w:val="000000"/>
        </w:rPr>
        <w:t>s present illness, dermatological examination</w:t>
      </w:r>
      <w:r w:rsidR="00865D59"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and histopathology, the patient was diagnosed with </w:t>
      </w:r>
      <w:r w:rsidR="00C24616" w:rsidRPr="00230D49">
        <w:rPr>
          <w:rFonts w:ascii="Book Antiqua" w:eastAsia="Book Antiqua" w:hAnsi="Book Antiqua" w:cs="Book Antiqua"/>
          <w:color w:val="000000"/>
        </w:rPr>
        <w:t>CS</w:t>
      </w:r>
      <w:r w:rsidRPr="00230D49">
        <w:rPr>
          <w:rFonts w:ascii="Book Antiqua" w:eastAsia="Book Antiqua" w:hAnsi="Book Antiqua" w:cs="Book Antiqua"/>
          <w:color w:val="000000"/>
        </w:rPr>
        <w:t>. After surgical resection, no recurrence was found in follow-up visits.</w:t>
      </w:r>
    </w:p>
    <w:p w14:paraId="2971B894" w14:textId="77777777" w:rsidR="00A77B3E" w:rsidRPr="00230D49" w:rsidRDefault="00A77B3E" w:rsidP="00230D49">
      <w:pPr>
        <w:spacing w:line="360" w:lineRule="auto"/>
        <w:jc w:val="both"/>
        <w:rPr>
          <w:rFonts w:ascii="Book Antiqua" w:hAnsi="Book Antiqua"/>
        </w:rPr>
      </w:pPr>
    </w:p>
    <w:p w14:paraId="0AC2D26C"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aps/>
          <w:color w:val="000000"/>
          <w:u w:val="single"/>
        </w:rPr>
        <w:t>INTRODUCTION</w:t>
      </w:r>
    </w:p>
    <w:p w14:paraId="6F0F25BD" w14:textId="40833360"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Chondroid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 (CS), also known as mixed tumor of the skin (MTS),</w:t>
      </w:r>
      <w:r w:rsidR="00F74E62"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is a rare apocrine or eccrine tumor, accounting for 0.01% of primary skin </w:t>
      </w:r>
      <w:proofErr w:type="gramStart"/>
      <w:r w:rsidRPr="00230D49">
        <w:rPr>
          <w:rFonts w:ascii="Book Antiqua" w:eastAsia="Book Antiqua" w:hAnsi="Book Antiqua" w:cs="Book Antiqua"/>
          <w:color w:val="000000"/>
        </w:rPr>
        <w:t>tumors</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1]</w:t>
      </w:r>
      <w:r w:rsidRPr="00230D49">
        <w:rPr>
          <w:rFonts w:ascii="Book Antiqua" w:eastAsia="Book Antiqua" w:hAnsi="Book Antiqua" w:cs="Book Antiqua"/>
          <w:color w:val="000000"/>
        </w:rPr>
        <w:t>.</w:t>
      </w:r>
      <w:r w:rsidR="00F74E62"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The etiology of CS is unknown, and it usually occurs in the head and neck, but is uncommon in the lower back. CS has no specific clinical manifestations and it is easily misdiagnosed as epidermoid cyst and </w:t>
      </w:r>
      <w:proofErr w:type="gramStart"/>
      <w:r w:rsidRPr="00230D49">
        <w:rPr>
          <w:rFonts w:ascii="Book Antiqua" w:eastAsia="Book Antiqua" w:hAnsi="Book Antiqua" w:cs="Book Antiqua"/>
          <w:color w:val="000000"/>
        </w:rPr>
        <w:t>lipoma</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2]</w:t>
      </w:r>
      <w:r w:rsidRPr="00230D49">
        <w:rPr>
          <w:rFonts w:ascii="Book Antiqua" w:eastAsia="Book Antiqua" w:hAnsi="Book Antiqua" w:cs="Book Antiqua"/>
          <w:color w:val="000000"/>
        </w:rPr>
        <w:t>.</w:t>
      </w:r>
      <w:r w:rsidR="00F74E62"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In addition, CS has the potential for malignant transformation. The risk of clinical atypia and malignancy leads to delayed </w:t>
      </w:r>
      <w:proofErr w:type="gramStart"/>
      <w:r w:rsidRPr="00230D49">
        <w:rPr>
          <w:rFonts w:ascii="Book Antiqua" w:eastAsia="Book Antiqua" w:hAnsi="Book Antiqua" w:cs="Book Antiqua"/>
          <w:color w:val="000000"/>
        </w:rPr>
        <w:t>treatment</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3]</w:t>
      </w:r>
      <w:r w:rsidRPr="00230D49">
        <w:rPr>
          <w:rFonts w:ascii="Book Antiqua" w:eastAsia="Book Antiqua" w:hAnsi="Book Antiqua" w:cs="Book Antiqua"/>
          <w:color w:val="000000"/>
        </w:rPr>
        <w:t>. Diagnosing CS is a challenge for clinicians. Therefore, we report a case of atypical CS and summarize its clinical manifestations, characteristic pathological findings, and treatment methods to raise clinicians</w:t>
      </w:r>
      <w:r w:rsidR="00F74E62"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awareness </w:t>
      </w:r>
      <w:r w:rsidR="00865D59" w:rsidRPr="00230D49">
        <w:rPr>
          <w:rFonts w:ascii="Book Antiqua" w:eastAsia="Book Antiqua" w:hAnsi="Book Antiqua" w:cs="Book Antiqua"/>
          <w:color w:val="000000"/>
        </w:rPr>
        <w:t xml:space="preserve">of </w:t>
      </w:r>
      <w:r w:rsidRPr="00230D49">
        <w:rPr>
          <w:rFonts w:ascii="Book Antiqua" w:eastAsia="Book Antiqua" w:hAnsi="Book Antiqua" w:cs="Book Antiqua"/>
          <w:color w:val="000000"/>
        </w:rPr>
        <w:t>the rare location of this rare disease.</w:t>
      </w:r>
    </w:p>
    <w:p w14:paraId="3327BFD1" w14:textId="77777777" w:rsidR="00A77B3E" w:rsidRPr="00230D49" w:rsidRDefault="00A77B3E" w:rsidP="00230D49">
      <w:pPr>
        <w:spacing w:line="360" w:lineRule="auto"/>
        <w:jc w:val="both"/>
        <w:rPr>
          <w:rFonts w:ascii="Book Antiqua" w:hAnsi="Book Antiqua"/>
        </w:rPr>
      </w:pPr>
    </w:p>
    <w:p w14:paraId="16F68E05"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aps/>
          <w:color w:val="000000"/>
          <w:u w:val="single"/>
        </w:rPr>
        <w:t>CASE PRESENTATION</w:t>
      </w:r>
    </w:p>
    <w:p w14:paraId="0BB3082C"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i/>
          <w:color w:val="000000"/>
        </w:rPr>
        <w:t>Chief complaints</w:t>
      </w:r>
    </w:p>
    <w:p w14:paraId="6E4D35DB" w14:textId="0456ADC4"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A 39-year-old </w:t>
      </w:r>
      <w:r w:rsidR="00865D59" w:rsidRPr="00230D49">
        <w:rPr>
          <w:rFonts w:ascii="Book Antiqua" w:eastAsia="Book Antiqua" w:hAnsi="Book Antiqua" w:cs="Book Antiqua"/>
          <w:color w:val="000000"/>
        </w:rPr>
        <w:t xml:space="preserve">woman </w:t>
      </w:r>
      <w:r w:rsidRPr="00230D49">
        <w:rPr>
          <w:rFonts w:ascii="Book Antiqua" w:eastAsia="Book Antiqua" w:hAnsi="Book Antiqua" w:cs="Book Antiqua"/>
          <w:color w:val="000000"/>
        </w:rPr>
        <w:t>presented with an asymptomatic subcutaneous mass on the lower back which had been present for 2 years.</w:t>
      </w:r>
    </w:p>
    <w:p w14:paraId="23180367" w14:textId="77777777" w:rsidR="00A77B3E" w:rsidRPr="00230D49" w:rsidRDefault="00A77B3E" w:rsidP="00230D49">
      <w:pPr>
        <w:spacing w:line="360" w:lineRule="auto"/>
        <w:jc w:val="both"/>
        <w:rPr>
          <w:rFonts w:ascii="Book Antiqua" w:hAnsi="Book Antiqua"/>
        </w:rPr>
      </w:pPr>
    </w:p>
    <w:p w14:paraId="6B474F2C"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i/>
          <w:color w:val="000000"/>
        </w:rPr>
        <w:t>History of present illness</w:t>
      </w:r>
    </w:p>
    <w:p w14:paraId="29B53323" w14:textId="0C54DB0C"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lastRenderedPageBreak/>
        <w:t>In 2020, a female patient presented with an asymptomatic subcutaneous mass on the lower back. Dermatological examination showed a subcutaneous mass, ranging from 3</w:t>
      </w:r>
      <w:r w:rsidR="00F74E62" w:rsidRPr="00230D49">
        <w:rPr>
          <w:rFonts w:ascii="Book Antiqua" w:eastAsia="Book Antiqua" w:hAnsi="Book Antiqua" w:cs="Book Antiqua"/>
          <w:color w:val="000000"/>
        </w:rPr>
        <w:t>-</w:t>
      </w:r>
      <w:r w:rsidRPr="00230D49">
        <w:rPr>
          <w:rFonts w:ascii="Book Antiqua" w:eastAsia="Book Antiqua" w:hAnsi="Book Antiqua" w:cs="Book Antiqua"/>
          <w:color w:val="000000"/>
        </w:rPr>
        <w:t>4 cm in diameter, with clear boundaries. The surface of the skin was smooth without ulceration or scaling. We initially considered lipoma</w:t>
      </w:r>
      <w:r w:rsidR="00865D59"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however, histopathologic examination revealed a well-defined dermal tumor with nests, sheets, and cords of basal-like cells, glandular structures, interstitial mucin deposition, and chondroid structures in some areas. Therefore, our final diagnosis was </w:t>
      </w:r>
      <w:r w:rsidR="00C24616" w:rsidRPr="00230D49">
        <w:rPr>
          <w:rFonts w:ascii="Book Antiqua" w:eastAsia="Book Antiqua" w:hAnsi="Book Antiqua" w:cs="Book Antiqua"/>
          <w:color w:val="000000"/>
        </w:rPr>
        <w:t>CS</w:t>
      </w:r>
      <w:r w:rsidRPr="00230D49">
        <w:rPr>
          <w:rFonts w:ascii="Book Antiqua" w:eastAsia="Book Antiqua" w:hAnsi="Book Antiqua" w:cs="Book Antiqua"/>
          <w:color w:val="000000"/>
        </w:rPr>
        <w:t>.</w:t>
      </w:r>
    </w:p>
    <w:p w14:paraId="27778BC6" w14:textId="77777777" w:rsidR="00A77B3E" w:rsidRPr="00230D49" w:rsidRDefault="00A77B3E" w:rsidP="00230D49">
      <w:pPr>
        <w:spacing w:line="360" w:lineRule="auto"/>
        <w:jc w:val="both"/>
        <w:rPr>
          <w:rFonts w:ascii="Book Antiqua" w:hAnsi="Book Antiqua"/>
        </w:rPr>
      </w:pPr>
    </w:p>
    <w:p w14:paraId="3039FE67"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i/>
          <w:color w:val="000000"/>
        </w:rPr>
        <w:t>History of past illness</w:t>
      </w:r>
    </w:p>
    <w:p w14:paraId="3BE1763B"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The patient had no previous history.</w:t>
      </w:r>
    </w:p>
    <w:p w14:paraId="538193D8" w14:textId="77777777" w:rsidR="00A77B3E" w:rsidRPr="00230D49" w:rsidRDefault="00A77B3E" w:rsidP="00230D49">
      <w:pPr>
        <w:spacing w:line="360" w:lineRule="auto"/>
        <w:jc w:val="both"/>
        <w:rPr>
          <w:rFonts w:ascii="Book Antiqua" w:hAnsi="Book Antiqua"/>
        </w:rPr>
      </w:pPr>
    </w:p>
    <w:p w14:paraId="2D119A37"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i/>
          <w:color w:val="000000"/>
        </w:rPr>
        <w:t>Personal and family history</w:t>
      </w:r>
    </w:p>
    <w:p w14:paraId="1755F42B"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The patient denied any family history of similar diseases or genetic history.</w:t>
      </w:r>
    </w:p>
    <w:p w14:paraId="5784D456" w14:textId="77777777" w:rsidR="00A77B3E" w:rsidRPr="00230D49" w:rsidRDefault="00A77B3E" w:rsidP="00230D49">
      <w:pPr>
        <w:spacing w:line="360" w:lineRule="auto"/>
        <w:jc w:val="both"/>
        <w:rPr>
          <w:rFonts w:ascii="Book Antiqua" w:hAnsi="Book Antiqua"/>
        </w:rPr>
      </w:pPr>
    </w:p>
    <w:p w14:paraId="1DD2C25B"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i/>
          <w:color w:val="000000"/>
        </w:rPr>
        <w:t>Physical examination</w:t>
      </w:r>
    </w:p>
    <w:p w14:paraId="3976F21A" w14:textId="13985363"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The physical examination indicated that the</w:t>
      </w:r>
      <w:r w:rsidR="00865D59" w:rsidRPr="00230D49">
        <w:rPr>
          <w:rFonts w:ascii="Book Antiqua" w:eastAsia="Book Antiqua" w:hAnsi="Book Antiqua" w:cs="Book Antiqua"/>
          <w:color w:val="000000"/>
        </w:rPr>
        <w:t xml:space="preserve"> patient’s</w:t>
      </w:r>
      <w:r w:rsidRPr="00230D49">
        <w:rPr>
          <w:rFonts w:ascii="Book Antiqua" w:eastAsia="Book Antiqua" w:hAnsi="Book Antiqua" w:cs="Book Antiqua"/>
          <w:color w:val="000000"/>
        </w:rPr>
        <w:t xml:space="preserve"> general condition was good, with no obvious abnormalities in the heart, lung, </w:t>
      </w:r>
      <w:r w:rsidR="00865D59" w:rsidRPr="00230D49">
        <w:rPr>
          <w:rFonts w:ascii="Book Antiqua" w:eastAsia="Book Antiqua" w:hAnsi="Book Antiqua" w:cs="Book Antiqua"/>
          <w:color w:val="000000"/>
        </w:rPr>
        <w:t xml:space="preserve">or </w:t>
      </w:r>
      <w:r w:rsidRPr="00230D49">
        <w:rPr>
          <w:rFonts w:ascii="Book Antiqua" w:eastAsia="Book Antiqua" w:hAnsi="Book Antiqua" w:cs="Book Antiqua"/>
          <w:color w:val="000000"/>
        </w:rPr>
        <w:t>abdomen, and superficial lymph nodes were not touched or enlarged. Upon dermatological examination, there was a subcutaneous mass, ranging from 3</w:t>
      </w:r>
      <w:r w:rsidR="00F74E62" w:rsidRPr="00230D49">
        <w:rPr>
          <w:rFonts w:ascii="Book Antiqua" w:eastAsia="Book Antiqua" w:hAnsi="Book Antiqua" w:cs="Book Antiqua"/>
          <w:color w:val="000000"/>
        </w:rPr>
        <w:t>-</w:t>
      </w:r>
      <w:r w:rsidRPr="00230D49">
        <w:rPr>
          <w:rFonts w:ascii="Book Antiqua" w:eastAsia="Book Antiqua" w:hAnsi="Book Antiqua" w:cs="Book Antiqua"/>
          <w:color w:val="000000"/>
        </w:rPr>
        <w:t>4 cm in diameter, with a clear boundary on the lower back. The surface of the skin was smooth without ulceration or scaling (Figure</w:t>
      </w:r>
      <w:r w:rsidR="00B94F89" w:rsidRPr="00230D49">
        <w:rPr>
          <w:rFonts w:ascii="Book Antiqua" w:eastAsia="Book Antiqua" w:hAnsi="Book Antiqua" w:cs="Book Antiqua"/>
          <w:color w:val="000000"/>
        </w:rPr>
        <w:t>s</w:t>
      </w:r>
      <w:r w:rsidRPr="00230D49">
        <w:rPr>
          <w:rFonts w:ascii="Book Antiqua" w:eastAsia="Book Antiqua" w:hAnsi="Book Antiqua" w:cs="Book Antiqua"/>
          <w:color w:val="000000"/>
        </w:rPr>
        <w:t xml:space="preserve"> 1</w:t>
      </w:r>
      <w:r w:rsidR="00F74E62" w:rsidRPr="00230D49">
        <w:rPr>
          <w:rFonts w:ascii="Book Antiqua" w:eastAsia="Book Antiqua" w:hAnsi="Book Antiqua" w:cs="Book Antiqua"/>
          <w:color w:val="000000"/>
        </w:rPr>
        <w:t xml:space="preserve">A and </w:t>
      </w:r>
      <w:r w:rsidR="00B94F89" w:rsidRPr="00230D49">
        <w:rPr>
          <w:rFonts w:ascii="Book Antiqua" w:eastAsia="Book Antiqua" w:hAnsi="Book Antiqua" w:cs="Book Antiqua"/>
          <w:color w:val="000000"/>
        </w:rPr>
        <w:t>1</w:t>
      </w:r>
      <w:r w:rsidR="00F74E62" w:rsidRPr="00230D49">
        <w:rPr>
          <w:rFonts w:ascii="Book Antiqua" w:eastAsia="Book Antiqua" w:hAnsi="Book Antiqua" w:cs="Book Antiqua"/>
          <w:color w:val="000000"/>
        </w:rPr>
        <w:t>B</w:t>
      </w:r>
      <w:r w:rsidRPr="00230D49">
        <w:rPr>
          <w:rFonts w:ascii="Book Antiqua" w:eastAsia="Book Antiqua" w:hAnsi="Book Antiqua" w:cs="Book Antiqua"/>
          <w:color w:val="000000"/>
        </w:rPr>
        <w:t>).</w:t>
      </w:r>
    </w:p>
    <w:p w14:paraId="2332AF81" w14:textId="77777777" w:rsidR="00A77B3E" w:rsidRPr="00230D49" w:rsidRDefault="00A77B3E" w:rsidP="00230D49">
      <w:pPr>
        <w:spacing w:line="360" w:lineRule="auto"/>
        <w:jc w:val="both"/>
        <w:rPr>
          <w:rFonts w:ascii="Book Antiqua" w:hAnsi="Book Antiqua"/>
        </w:rPr>
      </w:pPr>
    </w:p>
    <w:p w14:paraId="6A83BC74"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i/>
          <w:color w:val="000000"/>
        </w:rPr>
        <w:t>Laboratory examinations</w:t>
      </w:r>
    </w:p>
    <w:p w14:paraId="5AE1B11D" w14:textId="13D3F2E4"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The patient</w:t>
      </w:r>
      <w:r w:rsidR="00F74E62" w:rsidRPr="00230D49">
        <w:rPr>
          <w:rFonts w:ascii="Book Antiqua" w:eastAsia="Book Antiqua" w:hAnsi="Book Antiqua" w:cs="Book Antiqua"/>
          <w:color w:val="000000"/>
        </w:rPr>
        <w:t>’</w:t>
      </w:r>
      <w:r w:rsidRPr="00230D49">
        <w:rPr>
          <w:rFonts w:ascii="Book Antiqua" w:eastAsia="Book Antiqua" w:hAnsi="Book Antiqua" w:cs="Book Antiqua"/>
          <w:color w:val="000000"/>
        </w:rPr>
        <w:t>s laboratory tests were normal.</w:t>
      </w:r>
    </w:p>
    <w:p w14:paraId="1F5492DC" w14:textId="77777777" w:rsidR="00A77B3E" w:rsidRPr="00230D49" w:rsidRDefault="00A77B3E" w:rsidP="00230D49">
      <w:pPr>
        <w:spacing w:line="360" w:lineRule="auto"/>
        <w:jc w:val="both"/>
        <w:rPr>
          <w:rFonts w:ascii="Book Antiqua" w:hAnsi="Book Antiqua"/>
        </w:rPr>
      </w:pPr>
    </w:p>
    <w:p w14:paraId="0A92B5ED"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i/>
          <w:color w:val="000000"/>
        </w:rPr>
        <w:t>Imaging examinations</w:t>
      </w:r>
    </w:p>
    <w:p w14:paraId="3959FAD2"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Imaging examination was not special.</w:t>
      </w:r>
    </w:p>
    <w:p w14:paraId="4BF82D32" w14:textId="77777777" w:rsidR="00A77B3E" w:rsidRPr="00230D49" w:rsidRDefault="00A77B3E" w:rsidP="00230D49">
      <w:pPr>
        <w:spacing w:line="360" w:lineRule="auto"/>
        <w:jc w:val="both"/>
        <w:rPr>
          <w:rFonts w:ascii="Book Antiqua" w:hAnsi="Book Antiqua"/>
        </w:rPr>
      </w:pPr>
    </w:p>
    <w:p w14:paraId="0AEAA804"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i/>
          <w:iCs/>
          <w:color w:val="000000"/>
        </w:rPr>
        <w:t>Histopathologic examination</w:t>
      </w:r>
    </w:p>
    <w:p w14:paraId="673C548D" w14:textId="3A1C5DF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lastRenderedPageBreak/>
        <w:t>Histopathologic examination revealed a well-defined dermal tumor with nests, sheets, and cords of basal-like cells, including glandular structures, interstitial mucin deposition, and chondroid structures in some areas (Figure</w:t>
      </w:r>
      <w:r w:rsidR="00B94F89" w:rsidRPr="00230D49">
        <w:rPr>
          <w:rFonts w:ascii="Book Antiqua" w:eastAsia="Book Antiqua" w:hAnsi="Book Antiqua" w:cs="Book Antiqua"/>
          <w:color w:val="000000"/>
        </w:rPr>
        <w:t>s</w:t>
      </w:r>
      <w:r w:rsidRPr="00230D49">
        <w:rPr>
          <w:rFonts w:ascii="Book Antiqua" w:eastAsia="Book Antiqua" w:hAnsi="Book Antiqua" w:cs="Book Antiqua"/>
          <w:color w:val="000000"/>
        </w:rPr>
        <w:t xml:space="preserve"> </w:t>
      </w:r>
      <w:r w:rsidR="00F74E62" w:rsidRPr="00230D49">
        <w:rPr>
          <w:rFonts w:ascii="Book Antiqua" w:eastAsia="Book Antiqua" w:hAnsi="Book Antiqua" w:cs="Book Antiqua"/>
          <w:color w:val="000000"/>
        </w:rPr>
        <w:t xml:space="preserve">1C and </w:t>
      </w:r>
      <w:r w:rsidR="00B94F89" w:rsidRPr="00230D49">
        <w:rPr>
          <w:rFonts w:ascii="Book Antiqua" w:eastAsia="Book Antiqua" w:hAnsi="Book Antiqua" w:cs="Book Antiqua"/>
          <w:color w:val="000000"/>
        </w:rPr>
        <w:t>1</w:t>
      </w:r>
      <w:r w:rsidR="00F74E62" w:rsidRPr="00230D49">
        <w:rPr>
          <w:rFonts w:ascii="Book Antiqua" w:eastAsia="Book Antiqua" w:hAnsi="Book Antiqua" w:cs="Book Antiqua"/>
          <w:color w:val="000000"/>
        </w:rPr>
        <w:t>D</w:t>
      </w:r>
      <w:r w:rsidRPr="00230D49">
        <w:rPr>
          <w:rFonts w:ascii="Book Antiqua" w:eastAsia="Book Antiqua" w:hAnsi="Book Antiqua" w:cs="Book Antiqua"/>
          <w:color w:val="000000"/>
        </w:rPr>
        <w:t>).</w:t>
      </w:r>
    </w:p>
    <w:p w14:paraId="1084A0C8" w14:textId="77777777" w:rsidR="00A77B3E" w:rsidRPr="00230D49" w:rsidRDefault="00A77B3E" w:rsidP="00230D49">
      <w:pPr>
        <w:spacing w:line="360" w:lineRule="auto"/>
        <w:jc w:val="both"/>
        <w:rPr>
          <w:rFonts w:ascii="Book Antiqua" w:hAnsi="Book Antiqua"/>
        </w:rPr>
      </w:pPr>
    </w:p>
    <w:p w14:paraId="4B18E04A"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aps/>
          <w:color w:val="000000"/>
          <w:u w:val="single"/>
        </w:rPr>
        <w:t>FINAL DIAGNOSIS</w:t>
      </w:r>
    </w:p>
    <w:p w14:paraId="1461433D" w14:textId="36BF9D92" w:rsidR="00A77B3E" w:rsidRPr="00230D49" w:rsidRDefault="00F74E62" w:rsidP="00230D49">
      <w:pPr>
        <w:spacing w:line="360" w:lineRule="auto"/>
        <w:jc w:val="both"/>
        <w:rPr>
          <w:rFonts w:ascii="Book Antiqua" w:hAnsi="Book Antiqua"/>
        </w:rPr>
      </w:pPr>
      <w:r w:rsidRPr="00230D49">
        <w:rPr>
          <w:rFonts w:ascii="Book Antiqua" w:eastAsia="Book Antiqua" w:hAnsi="Book Antiqua" w:cs="Book Antiqua"/>
          <w:color w:val="000000"/>
        </w:rPr>
        <w:t>The final diagnosis was CS.</w:t>
      </w:r>
    </w:p>
    <w:p w14:paraId="725D3228" w14:textId="77777777" w:rsidR="00A77B3E" w:rsidRPr="00230D49" w:rsidRDefault="00A77B3E" w:rsidP="00230D49">
      <w:pPr>
        <w:spacing w:line="360" w:lineRule="auto"/>
        <w:jc w:val="both"/>
        <w:rPr>
          <w:rFonts w:ascii="Book Antiqua" w:hAnsi="Book Antiqua"/>
        </w:rPr>
      </w:pPr>
    </w:p>
    <w:p w14:paraId="7C5A0ECE"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aps/>
          <w:color w:val="000000"/>
          <w:u w:val="single"/>
        </w:rPr>
        <w:t>TREATMENT</w:t>
      </w:r>
    </w:p>
    <w:p w14:paraId="25F6F2CB" w14:textId="2E843E77" w:rsidR="00A77B3E" w:rsidRPr="00230D49" w:rsidRDefault="00865D59" w:rsidP="00230D49">
      <w:pPr>
        <w:spacing w:line="360" w:lineRule="auto"/>
        <w:jc w:val="both"/>
        <w:rPr>
          <w:rFonts w:ascii="Book Antiqua" w:hAnsi="Book Antiqua"/>
        </w:rPr>
      </w:pPr>
      <w:r w:rsidRPr="00230D49">
        <w:rPr>
          <w:rFonts w:ascii="Book Antiqua" w:eastAsia="Book Antiqua" w:hAnsi="Book Antiqua" w:cs="Book Antiqua"/>
          <w:color w:val="000000"/>
        </w:rPr>
        <w:t>The patient underwent</w:t>
      </w:r>
      <w:r w:rsidR="00782C73"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surgical </w:t>
      </w:r>
      <w:r w:rsidR="00782C73" w:rsidRPr="00230D49">
        <w:rPr>
          <w:rFonts w:ascii="Book Antiqua" w:eastAsia="Book Antiqua" w:hAnsi="Book Antiqua" w:cs="Book Antiqua"/>
          <w:color w:val="000000"/>
        </w:rPr>
        <w:t>excision</w:t>
      </w:r>
      <w:r w:rsidRPr="00230D49">
        <w:rPr>
          <w:rFonts w:ascii="Book Antiqua" w:eastAsia="Book Antiqua" w:hAnsi="Book Antiqua" w:cs="Book Antiqua"/>
          <w:color w:val="000000"/>
        </w:rPr>
        <w:t xml:space="preserve"> of the tumor, which</w:t>
      </w:r>
      <w:r w:rsidR="00782C73" w:rsidRPr="00230D49">
        <w:rPr>
          <w:rFonts w:ascii="Book Antiqua" w:eastAsia="Book Antiqua" w:hAnsi="Book Antiqua" w:cs="Book Antiqua"/>
          <w:color w:val="000000"/>
        </w:rPr>
        <w:t xml:space="preserve"> revealed a yellow, smooth, tough mass with a clear boundary and a size of about 5</w:t>
      </w:r>
      <w:r w:rsidR="00F74E62" w:rsidRPr="00230D49">
        <w:rPr>
          <w:rFonts w:ascii="Book Antiqua" w:eastAsia="Book Antiqua" w:hAnsi="Book Antiqua" w:cs="Book Antiqua"/>
          <w:color w:val="000000"/>
        </w:rPr>
        <w:t xml:space="preserve"> cm </w:t>
      </w:r>
      <w:r w:rsidR="00782C73" w:rsidRPr="00230D49">
        <w:rPr>
          <w:rFonts w:ascii="Book Antiqua" w:eastAsia="Book Antiqua" w:hAnsi="Book Antiqua" w:cs="Book Antiqua"/>
          <w:color w:val="000000"/>
        </w:rPr>
        <w:t>×</w:t>
      </w:r>
      <w:r w:rsidR="00F74E62" w:rsidRPr="00230D49">
        <w:rPr>
          <w:rFonts w:ascii="Book Antiqua" w:eastAsia="Book Antiqua" w:hAnsi="Book Antiqua" w:cs="Book Antiqua"/>
          <w:color w:val="000000"/>
        </w:rPr>
        <w:t xml:space="preserve"> </w:t>
      </w:r>
      <w:r w:rsidR="00782C73" w:rsidRPr="00230D49">
        <w:rPr>
          <w:rFonts w:ascii="Book Antiqua" w:eastAsia="Book Antiqua" w:hAnsi="Book Antiqua" w:cs="Book Antiqua"/>
          <w:color w:val="000000"/>
        </w:rPr>
        <w:t>4 cm (Figure</w:t>
      </w:r>
      <w:r w:rsidR="00F74E62" w:rsidRPr="00230D49">
        <w:rPr>
          <w:rFonts w:ascii="Book Antiqua" w:eastAsia="Book Antiqua" w:hAnsi="Book Antiqua" w:cs="Book Antiqua"/>
          <w:color w:val="000000"/>
        </w:rPr>
        <w:t xml:space="preserve"> 1B</w:t>
      </w:r>
      <w:r w:rsidR="00782C73" w:rsidRPr="00230D49">
        <w:rPr>
          <w:rFonts w:ascii="Book Antiqua" w:eastAsia="Book Antiqua" w:hAnsi="Book Antiqua" w:cs="Book Antiqua"/>
          <w:color w:val="000000"/>
        </w:rPr>
        <w:t>).</w:t>
      </w:r>
    </w:p>
    <w:p w14:paraId="0DCD1643" w14:textId="77777777" w:rsidR="00A77B3E" w:rsidRPr="00230D49" w:rsidRDefault="00A77B3E" w:rsidP="00230D49">
      <w:pPr>
        <w:spacing w:line="360" w:lineRule="auto"/>
        <w:jc w:val="both"/>
        <w:rPr>
          <w:rFonts w:ascii="Book Antiqua" w:hAnsi="Book Antiqua"/>
        </w:rPr>
      </w:pPr>
    </w:p>
    <w:p w14:paraId="0FDBCAE1"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aps/>
          <w:color w:val="000000"/>
          <w:u w:val="single"/>
        </w:rPr>
        <w:t>OUTCOME AND FOLLOW-UP</w:t>
      </w:r>
    </w:p>
    <w:p w14:paraId="7E02D89A" w14:textId="0398B243"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There was</w:t>
      </w:r>
      <w:r w:rsidR="00F74E62"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no reoccurrence</w:t>
      </w:r>
      <w:r w:rsidR="00F74E62"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during the</w:t>
      </w:r>
      <w:r w:rsidR="00F74E62"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follow-up. No recurrence was found by palpation, and contrast-enhanced ultrasound was available for evaluation if necessary.</w:t>
      </w:r>
    </w:p>
    <w:p w14:paraId="4E3C74FF" w14:textId="77777777" w:rsidR="00A77B3E" w:rsidRPr="00230D49" w:rsidRDefault="00A77B3E" w:rsidP="00230D49">
      <w:pPr>
        <w:spacing w:line="360" w:lineRule="auto"/>
        <w:jc w:val="both"/>
        <w:rPr>
          <w:rFonts w:ascii="Book Antiqua" w:hAnsi="Book Antiqua"/>
        </w:rPr>
      </w:pPr>
    </w:p>
    <w:p w14:paraId="00612798"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aps/>
          <w:color w:val="000000"/>
          <w:u w:val="single"/>
        </w:rPr>
        <w:t>DISCUSSION</w:t>
      </w:r>
    </w:p>
    <w:p w14:paraId="3D4F42C8" w14:textId="4B7B49A0" w:rsidR="00E81D2A" w:rsidRPr="00230D49" w:rsidRDefault="00C24616" w:rsidP="00230D49">
      <w:pPr>
        <w:spacing w:line="360" w:lineRule="auto"/>
        <w:jc w:val="both"/>
        <w:rPr>
          <w:rFonts w:ascii="Book Antiqua" w:hAnsi="Book Antiqua"/>
        </w:rPr>
      </w:pPr>
      <w:r w:rsidRPr="00230D49">
        <w:rPr>
          <w:rFonts w:ascii="Book Antiqua" w:eastAsia="Book Antiqua" w:hAnsi="Book Antiqua" w:cs="Book Antiqua"/>
          <w:color w:val="000000"/>
        </w:rPr>
        <w:t xml:space="preserve">CS, also known as MTS, is a rare apocrine or eccrine tumor, accounting for 0.01% of primary skin tumors. CS was first described as a tumor located in the salivary gland by </w:t>
      </w:r>
      <w:proofErr w:type="spellStart"/>
      <w:r w:rsidRPr="00230D49">
        <w:rPr>
          <w:rFonts w:ascii="Book Antiqua" w:eastAsia="Book Antiqua" w:hAnsi="Book Antiqua" w:cs="Book Antiqua"/>
          <w:color w:val="000000"/>
        </w:rPr>
        <w:t>Billroth</w:t>
      </w:r>
      <w:proofErr w:type="spellEnd"/>
      <w:r w:rsidRPr="00230D49">
        <w:rPr>
          <w:rFonts w:ascii="Book Antiqua" w:eastAsia="Book Antiqua" w:hAnsi="Book Antiqua" w:cs="Book Antiqua"/>
          <w:color w:val="000000"/>
        </w:rPr>
        <w:t xml:space="preserve"> in 1895, and Virchow called it MTX a few years later because it appeared identical to mesenchymal </w:t>
      </w:r>
      <w:proofErr w:type="gramStart"/>
      <w:r w:rsidRPr="00230D49">
        <w:rPr>
          <w:rFonts w:ascii="Book Antiqua" w:eastAsia="Book Antiqua" w:hAnsi="Book Antiqua" w:cs="Book Antiqua"/>
          <w:color w:val="000000"/>
        </w:rPr>
        <w:t>neoplasm</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1]</w:t>
      </w:r>
      <w:r w:rsidRPr="00230D49">
        <w:rPr>
          <w:rFonts w:ascii="Book Antiqua" w:eastAsia="Book Antiqua" w:hAnsi="Book Antiqua" w:cs="Book Antiqua"/>
          <w:color w:val="000000"/>
        </w:rPr>
        <w:t>. CS was first named in 1961</w:t>
      </w:r>
      <w:r w:rsidRPr="00230D49">
        <w:rPr>
          <w:rFonts w:ascii="Book Antiqua" w:eastAsia="Book Antiqua" w:hAnsi="Book Antiqua" w:cs="Book Antiqua"/>
          <w:color w:val="000000"/>
          <w:vertAlign w:val="superscript"/>
        </w:rPr>
        <w:t>[1]</w:t>
      </w:r>
      <w:r w:rsidRPr="00230D49">
        <w:rPr>
          <w:rFonts w:ascii="Book Antiqua" w:eastAsia="Book Antiqua" w:hAnsi="Book Antiqua" w:cs="Book Antiqua"/>
          <w:color w:val="000000"/>
        </w:rPr>
        <w:t xml:space="preserve">. Known for its chondroid sweat gland component, CS is mostly benign and has also been reported as malignant. The etiology of CS is unknown, and it usually occurs in the head and neck, especially in the nose and surrounding areas. It is rare in the external ear, lower lip, upper eyelid, scrotum, vulva, and other skin </w:t>
      </w:r>
      <w:proofErr w:type="gramStart"/>
      <w:r w:rsidRPr="00230D49">
        <w:rPr>
          <w:rFonts w:ascii="Book Antiqua" w:eastAsia="Book Antiqua" w:hAnsi="Book Antiqua" w:cs="Book Antiqua"/>
          <w:color w:val="000000"/>
        </w:rPr>
        <w:t>regions</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1</w:t>
      </w:r>
      <w:r w:rsidR="00F74E62" w:rsidRPr="00230D49">
        <w:rPr>
          <w:rFonts w:ascii="Book Antiqua" w:eastAsia="Book Antiqua" w:hAnsi="Book Antiqua" w:cs="Book Antiqua"/>
          <w:color w:val="000000"/>
          <w:vertAlign w:val="superscript"/>
        </w:rPr>
        <w:t>-</w:t>
      </w:r>
      <w:r w:rsidRPr="00230D49">
        <w:rPr>
          <w:rFonts w:ascii="Book Antiqua" w:eastAsia="Book Antiqua" w:hAnsi="Book Antiqua" w:cs="Book Antiqua"/>
          <w:color w:val="000000"/>
          <w:vertAlign w:val="superscript"/>
        </w:rPr>
        <w:t>3]</w:t>
      </w:r>
      <w:r w:rsidRPr="00230D49">
        <w:rPr>
          <w:rFonts w:ascii="Book Antiqua" w:eastAsia="Book Antiqua" w:hAnsi="Book Antiqua" w:cs="Book Antiqua"/>
          <w:color w:val="000000"/>
        </w:rPr>
        <w:t xml:space="preserve">. Lesions are mostly located in the dermis, with occasional occurrence up to the subcutaneous tissue. CS is more common in males between 20 and 40 years of age, while the malignant variant is more common in </w:t>
      </w:r>
      <w:proofErr w:type="gramStart"/>
      <w:r w:rsidRPr="00230D49">
        <w:rPr>
          <w:rFonts w:ascii="Book Antiqua" w:eastAsia="Book Antiqua" w:hAnsi="Book Antiqua" w:cs="Book Antiqua"/>
          <w:color w:val="000000"/>
        </w:rPr>
        <w:t>females</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4]</w:t>
      </w:r>
      <w:r w:rsidRPr="00230D49">
        <w:rPr>
          <w:rFonts w:ascii="Book Antiqua" w:eastAsia="Book Antiqua" w:hAnsi="Book Antiqua" w:cs="Book Antiqua"/>
          <w:color w:val="000000"/>
        </w:rPr>
        <w:t xml:space="preserve">. The clinical features of CS are nonspecific and are characterized by isolated, raised, solid, asymptomatic nodules between 0.5 cm and 3.0 cm in diameter, with an average diameter of about 1 cm. Risk of malignancy increases in CS when lesions are greater than 3.0 cm in </w:t>
      </w:r>
      <w:proofErr w:type="gramStart"/>
      <w:r w:rsidRPr="00230D49">
        <w:rPr>
          <w:rFonts w:ascii="Book Antiqua" w:eastAsia="Book Antiqua" w:hAnsi="Book Antiqua" w:cs="Book Antiqua"/>
          <w:color w:val="000000"/>
        </w:rPr>
        <w:t>size</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5]</w:t>
      </w:r>
      <w:r w:rsidRPr="00230D49">
        <w:rPr>
          <w:rFonts w:ascii="Book Antiqua" w:eastAsia="Book Antiqua" w:hAnsi="Book Antiqua" w:cs="Book Antiqua"/>
          <w:color w:val="000000"/>
        </w:rPr>
        <w:t xml:space="preserve">. Clinical diagnosis of CS is relatively difficult, and the diagnosis of CS is mainly </w:t>
      </w:r>
      <w:r w:rsidRPr="00230D49">
        <w:rPr>
          <w:rFonts w:ascii="Book Antiqua" w:eastAsia="Book Antiqua" w:hAnsi="Book Antiqua" w:cs="Book Antiqua"/>
          <w:color w:val="000000"/>
        </w:rPr>
        <w:lastRenderedPageBreak/>
        <w:t xml:space="preserve">based on histopathology. At present, the direction of CS differentiation is still </w:t>
      </w:r>
      <w:proofErr w:type="gramStart"/>
      <w:r w:rsidRPr="00230D49">
        <w:rPr>
          <w:rFonts w:ascii="Book Antiqua" w:eastAsia="Book Antiqua" w:hAnsi="Book Antiqua" w:cs="Book Antiqua"/>
          <w:color w:val="000000"/>
        </w:rPr>
        <w:t>controversial</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6]</w:t>
      </w:r>
      <w:r w:rsidRPr="00230D49">
        <w:rPr>
          <w:rFonts w:ascii="Book Antiqua" w:eastAsia="Book Antiqua" w:hAnsi="Book Antiqua" w:cs="Book Antiqua"/>
          <w:color w:val="000000"/>
        </w:rPr>
        <w:t xml:space="preserve">. CS can differentiate either to eccrine or apocrine elements, with apocrine elements showing dominance. The resected tumor was comprised of epithelial and mesenchymal stromal derived elements. Histopathology showed that the tumor was located in the deep dermis or fat layer and differentiated into apocrine elements. It was characterized by irregular </w:t>
      </w:r>
      <w:r w:rsidR="00E81D2A" w:rsidRPr="00230D49">
        <w:rPr>
          <w:rFonts w:ascii="Book Antiqua" w:eastAsia="Book Antiqua" w:hAnsi="Book Antiqua" w:cs="Book Antiqua"/>
          <w:color w:val="000000"/>
        </w:rPr>
        <w:t>tubule-</w:t>
      </w:r>
      <w:r w:rsidRPr="00230D49">
        <w:rPr>
          <w:rFonts w:ascii="Book Antiqua" w:eastAsia="Book Antiqua" w:hAnsi="Book Antiqua" w:cs="Book Antiqua"/>
          <w:color w:val="000000"/>
        </w:rPr>
        <w:t xml:space="preserve">alveolar and ductal structures, which were composed of cuboid or polygonal cells in the shape of cords and nests, and embedded in myxoid and chondroid </w:t>
      </w:r>
      <w:proofErr w:type="spellStart"/>
      <w:r w:rsidRPr="00230D49">
        <w:rPr>
          <w:rFonts w:ascii="Book Antiqua" w:eastAsia="Book Antiqua" w:hAnsi="Book Antiqua" w:cs="Book Antiqua"/>
          <w:color w:val="000000"/>
        </w:rPr>
        <w:t>mesenchyma</w:t>
      </w:r>
      <w:proofErr w:type="spellEnd"/>
      <w:r w:rsidRPr="00230D49">
        <w:rPr>
          <w:rFonts w:ascii="Book Antiqua" w:eastAsia="Book Antiqua" w:hAnsi="Book Antiqua" w:cs="Book Antiqua"/>
          <w:color w:val="000000"/>
        </w:rPr>
        <w:t>,</w:t>
      </w:r>
      <w:r w:rsidR="00E81D2A"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with apocrine </w:t>
      </w:r>
      <w:proofErr w:type="gramStart"/>
      <w:r w:rsidRPr="00230D49">
        <w:rPr>
          <w:rFonts w:ascii="Book Antiqua" w:eastAsia="Book Antiqua" w:hAnsi="Book Antiqua" w:cs="Book Antiqua"/>
          <w:color w:val="000000"/>
        </w:rPr>
        <w:t>secretion</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7]</w:t>
      </w:r>
      <w:r w:rsidRPr="00230D49">
        <w:rPr>
          <w:rFonts w:ascii="Book Antiqua" w:eastAsia="Book Antiqua" w:hAnsi="Book Antiqua" w:cs="Book Antiqua"/>
          <w:color w:val="000000"/>
        </w:rPr>
        <w:t xml:space="preserve">. The eccrine elements of CS differentiation showed a tubular structure, with epithelial cells scattered in chondroid and myxoid stroma, and without apocrine </w:t>
      </w:r>
      <w:proofErr w:type="gramStart"/>
      <w:r w:rsidRPr="00230D49">
        <w:rPr>
          <w:rFonts w:ascii="Book Antiqua" w:eastAsia="Book Antiqua" w:hAnsi="Book Antiqua" w:cs="Book Antiqua"/>
          <w:color w:val="000000"/>
        </w:rPr>
        <w:t>secretion</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4,7]</w:t>
      </w:r>
      <w:r w:rsidRPr="00230D49">
        <w:rPr>
          <w:rFonts w:ascii="Book Antiqua" w:eastAsia="Book Antiqua" w:hAnsi="Book Antiqua" w:cs="Book Antiqua"/>
          <w:color w:val="000000"/>
        </w:rPr>
        <w:t xml:space="preserve">. CS contains acid mucopolysaccharide in cartilage and fibrous connective tissue, so </w:t>
      </w:r>
      <w:proofErr w:type="spellStart"/>
      <w:r w:rsidRPr="00230D49">
        <w:rPr>
          <w:rFonts w:ascii="Book Antiqua" w:eastAsia="Book Antiqua" w:hAnsi="Book Antiqua" w:cs="Book Antiqua"/>
          <w:color w:val="000000"/>
        </w:rPr>
        <w:t>Alcian</w:t>
      </w:r>
      <w:proofErr w:type="spellEnd"/>
      <w:r w:rsidRPr="00230D49">
        <w:rPr>
          <w:rFonts w:ascii="Book Antiqua" w:eastAsia="Book Antiqua" w:hAnsi="Book Antiqua" w:cs="Book Antiqua"/>
          <w:color w:val="000000"/>
        </w:rPr>
        <w:t xml:space="preserve"> blue staining can be positive. In addition, immunohistochemistry was helpful to understand the differentiation of CS, and the strong expression of CK15, EMA, </w:t>
      </w:r>
      <w:r w:rsidR="00E81D2A" w:rsidRPr="00230D49">
        <w:rPr>
          <w:rFonts w:ascii="Book Antiqua" w:eastAsia="Book Antiqua" w:hAnsi="Book Antiqua" w:cs="Book Antiqua"/>
          <w:color w:val="000000"/>
        </w:rPr>
        <w:t>carcinoembryonic antigen</w:t>
      </w:r>
      <w:r w:rsidRPr="00230D49">
        <w:rPr>
          <w:rFonts w:ascii="Book Antiqua" w:eastAsia="Book Antiqua" w:hAnsi="Book Antiqua" w:cs="Book Antiqua"/>
          <w:color w:val="000000"/>
        </w:rPr>
        <w:t xml:space="preserve">, and P63 suggested apocrine differentiation of the tumor. </w:t>
      </w:r>
      <w:r w:rsidR="005F0FA0" w:rsidRPr="00230D49">
        <w:rPr>
          <w:rFonts w:ascii="Book Antiqua" w:eastAsia="Book Antiqua" w:hAnsi="Book Antiqua" w:cs="Book Antiqua"/>
          <w:color w:val="000000"/>
        </w:rPr>
        <w:t>H</w:t>
      </w:r>
      <w:r w:rsidRPr="00230D49">
        <w:rPr>
          <w:rFonts w:ascii="Book Antiqua" w:eastAsia="Book Antiqua" w:hAnsi="Book Antiqua" w:cs="Book Antiqua"/>
          <w:color w:val="000000"/>
        </w:rPr>
        <w:t xml:space="preserve">istopathology can present obvious myoepithelial differentiation. Positive myoepithelial markers such as smooth muscle actin or calponin indicate myoepithelial differentiation, which can be diagnosed as </w:t>
      </w:r>
      <w:proofErr w:type="gramStart"/>
      <w:r w:rsidRPr="00230D49">
        <w:rPr>
          <w:rFonts w:ascii="Book Antiqua" w:eastAsia="Book Antiqua" w:hAnsi="Book Antiqua" w:cs="Book Antiqua"/>
          <w:color w:val="000000"/>
        </w:rPr>
        <w:t>myoepithelioma</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8]</w:t>
      </w:r>
      <w:r w:rsidRPr="00230D49">
        <w:rPr>
          <w:rFonts w:ascii="Book Antiqua" w:eastAsia="Book Antiqua" w:hAnsi="Book Antiqua" w:cs="Book Antiqua"/>
          <w:color w:val="000000"/>
        </w:rPr>
        <w:t>. CS</w:t>
      </w:r>
      <w:r w:rsidR="00865D59"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usually </w:t>
      </w:r>
      <w:r w:rsidR="00865D59" w:rsidRPr="00230D49">
        <w:rPr>
          <w:rFonts w:ascii="Book Antiqua" w:eastAsia="Book Antiqua" w:hAnsi="Book Antiqua" w:cs="Book Antiqua"/>
          <w:color w:val="000000"/>
        </w:rPr>
        <w:t xml:space="preserve">has </w:t>
      </w:r>
      <w:r w:rsidRPr="00230D49">
        <w:rPr>
          <w:rFonts w:ascii="Book Antiqua" w:eastAsia="Book Antiqua" w:hAnsi="Book Antiqua" w:cs="Book Antiqua"/>
          <w:color w:val="000000"/>
        </w:rPr>
        <w:t>a benign nature, but there is still a risk of malignancy. Histopathology showed cytological atypia, increased mitotic figures, infiltrative tumor margins, satellite nodules</w:t>
      </w:r>
      <w:r w:rsidR="00865D59"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and tumor liquefaction necrosis, which can be indicative of malignant </w:t>
      </w:r>
      <w:proofErr w:type="gramStart"/>
      <w:r w:rsidRPr="00230D49">
        <w:rPr>
          <w:rFonts w:ascii="Book Antiqua" w:eastAsia="Book Antiqua" w:hAnsi="Book Antiqua" w:cs="Book Antiqua"/>
          <w:color w:val="000000"/>
        </w:rPr>
        <w:t>transformation</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2,9]</w:t>
      </w:r>
      <w:r w:rsidRPr="00230D49">
        <w:rPr>
          <w:rFonts w:ascii="Book Antiqua" w:eastAsia="Book Antiqua" w:hAnsi="Book Antiqua" w:cs="Book Antiqua"/>
          <w:color w:val="000000"/>
        </w:rPr>
        <w:t xml:space="preserve">. This patient would have typically been identified with lipoma, epidermoid cyst, dermoid cyst, </w:t>
      </w:r>
      <w:r w:rsidRPr="00230D49">
        <w:rPr>
          <w:rFonts w:ascii="Book Antiqua" w:eastAsia="Book Antiqua" w:hAnsi="Book Antiqua" w:cs="Book Antiqua"/>
          <w:i/>
          <w:iCs/>
          <w:color w:val="000000"/>
        </w:rPr>
        <w:t>etc.</w:t>
      </w:r>
      <w:r w:rsidRPr="00230D49">
        <w:rPr>
          <w:rFonts w:ascii="Book Antiqua" w:eastAsia="Book Antiqua" w:hAnsi="Book Antiqua" w:cs="Book Antiqua"/>
          <w:color w:val="000000"/>
        </w:rPr>
        <w:t xml:space="preserve"> CS can be identified from other disease by histopathology. The clinical manifestations in this patient were similar to </w:t>
      </w:r>
      <w:r w:rsidR="00865D59" w:rsidRPr="00230D49">
        <w:rPr>
          <w:rFonts w:ascii="Book Antiqua" w:eastAsia="Book Antiqua" w:hAnsi="Book Antiqua" w:cs="Book Antiqua"/>
          <w:color w:val="000000"/>
        </w:rPr>
        <w:t xml:space="preserve">those </w:t>
      </w:r>
      <w:r w:rsidRPr="00230D49">
        <w:rPr>
          <w:rFonts w:ascii="Book Antiqua" w:eastAsia="Book Antiqua" w:hAnsi="Book Antiqua" w:cs="Book Antiqua"/>
          <w:color w:val="000000"/>
        </w:rPr>
        <w:t xml:space="preserve">of lipomas, with a subcutaneous active and tough mass. The histopathology of the lipoma revealed a well-defined dermal tumor with normal adipose cells. There are no fatty lobules separating the tumor </w:t>
      </w:r>
      <w:proofErr w:type="gramStart"/>
      <w:r w:rsidRPr="00230D49">
        <w:rPr>
          <w:rFonts w:ascii="Book Antiqua" w:eastAsia="Book Antiqua" w:hAnsi="Book Antiqua" w:cs="Book Antiqua"/>
          <w:color w:val="000000"/>
        </w:rPr>
        <w:t>tissue</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9]</w:t>
      </w:r>
      <w:r w:rsidRPr="00230D49">
        <w:rPr>
          <w:rFonts w:ascii="Book Antiqua" w:eastAsia="Book Antiqua" w:hAnsi="Book Antiqua" w:cs="Book Antiqua"/>
          <w:color w:val="000000"/>
        </w:rPr>
        <w:t xml:space="preserve">. The histopathology of the epidermoid cyst showed a sharply defined cyst in the dermis with a wall composed of lamellar squamous epithelium. The contents of the cyst were horny material in the form of a net basket or </w:t>
      </w:r>
      <w:r w:rsidR="00865D59" w:rsidRPr="00230D49">
        <w:rPr>
          <w:rFonts w:ascii="Book Antiqua" w:eastAsia="Book Antiqua" w:hAnsi="Book Antiqua" w:cs="Book Antiqua"/>
          <w:color w:val="000000"/>
        </w:rPr>
        <w:t xml:space="preserve">plate </w:t>
      </w:r>
      <w:proofErr w:type="gramStart"/>
      <w:r w:rsidRPr="00230D49">
        <w:rPr>
          <w:rFonts w:ascii="Book Antiqua" w:eastAsia="Book Antiqua" w:hAnsi="Book Antiqua" w:cs="Book Antiqua"/>
          <w:color w:val="000000"/>
        </w:rPr>
        <w:t>layer</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10]</w:t>
      </w:r>
      <w:r w:rsidRPr="00230D49">
        <w:rPr>
          <w:rFonts w:ascii="Book Antiqua" w:eastAsia="Book Antiqua" w:hAnsi="Book Antiqua" w:cs="Book Antiqua"/>
          <w:color w:val="000000"/>
        </w:rPr>
        <w:t xml:space="preserve">. Surgical resection is preferred for CS treatment. Incomplete resection of CS may lead to recurrence and malignant transformation. Therefore, the scope of surgical </w:t>
      </w:r>
      <w:r w:rsidRPr="00230D49">
        <w:rPr>
          <w:rFonts w:ascii="Book Antiqua" w:eastAsia="Book Antiqua" w:hAnsi="Book Antiqua" w:cs="Book Antiqua"/>
          <w:color w:val="000000"/>
        </w:rPr>
        <w:lastRenderedPageBreak/>
        <w:t xml:space="preserve">resection should be clearly defined before surgery and regular follow-up should be conducted after </w:t>
      </w:r>
      <w:proofErr w:type="gramStart"/>
      <w:r w:rsidRPr="00230D49">
        <w:rPr>
          <w:rFonts w:ascii="Book Antiqua" w:eastAsia="Book Antiqua" w:hAnsi="Book Antiqua" w:cs="Book Antiqua"/>
          <w:color w:val="000000"/>
        </w:rPr>
        <w:t>surgery</w:t>
      </w:r>
      <w:r w:rsidRPr="00230D49">
        <w:rPr>
          <w:rFonts w:ascii="Book Antiqua" w:eastAsia="Book Antiqua" w:hAnsi="Book Antiqua" w:cs="Book Antiqua"/>
          <w:color w:val="000000"/>
          <w:vertAlign w:val="superscript"/>
        </w:rPr>
        <w:t>[</w:t>
      </w:r>
      <w:proofErr w:type="gramEnd"/>
      <w:r w:rsidRPr="00230D49">
        <w:rPr>
          <w:rFonts w:ascii="Book Antiqua" w:eastAsia="Book Antiqua" w:hAnsi="Book Antiqua" w:cs="Book Antiqua"/>
          <w:color w:val="000000"/>
          <w:vertAlign w:val="superscript"/>
        </w:rPr>
        <w:t>2]</w:t>
      </w:r>
      <w:r w:rsidRPr="00230D49">
        <w:rPr>
          <w:rFonts w:ascii="Book Antiqua" w:eastAsia="Book Antiqua" w:hAnsi="Book Antiqua" w:cs="Book Antiqua"/>
          <w:color w:val="000000"/>
        </w:rPr>
        <w:t>.</w:t>
      </w:r>
    </w:p>
    <w:p w14:paraId="579BAD78" w14:textId="659E2410" w:rsidR="00A77B3E" w:rsidRPr="00230D49" w:rsidRDefault="00782C73" w:rsidP="00230D49">
      <w:pPr>
        <w:spacing w:line="360" w:lineRule="auto"/>
        <w:ind w:firstLineChars="100" w:firstLine="240"/>
        <w:jc w:val="both"/>
        <w:rPr>
          <w:rFonts w:ascii="Book Antiqua" w:hAnsi="Book Antiqua"/>
        </w:rPr>
      </w:pPr>
      <w:r w:rsidRPr="00230D49">
        <w:rPr>
          <w:rFonts w:ascii="Book Antiqua" w:eastAsia="Book Antiqua" w:hAnsi="Book Antiqua" w:cs="Book Antiqua"/>
          <w:color w:val="000000"/>
        </w:rPr>
        <w:t xml:space="preserve">The patient was an otherwise healthy middle-aged </w:t>
      </w:r>
      <w:r w:rsidR="00865D59" w:rsidRPr="00230D49">
        <w:rPr>
          <w:rFonts w:ascii="Book Antiqua" w:eastAsia="Book Antiqua" w:hAnsi="Book Antiqua" w:cs="Book Antiqua"/>
          <w:color w:val="000000"/>
        </w:rPr>
        <w:t xml:space="preserve">woman </w:t>
      </w:r>
      <w:r w:rsidRPr="00230D49">
        <w:rPr>
          <w:rFonts w:ascii="Book Antiqua" w:eastAsia="Book Antiqua" w:hAnsi="Book Antiqua" w:cs="Book Antiqua"/>
          <w:color w:val="000000"/>
        </w:rPr>
        <w:t>with a subcutaneous mass on the lower back for more than 2 years. The tumor gradually increased with a smooth skin surface and she was asymptomatic. The tumor was non</w:t>
      </w:r>
      <w:r w:rsidR="00E81D2A" w:rsidRPr="00230D49">
        <w:rPr>
          <w:rFonts w:ascii="Book Antiqua" w:eastAsia="Book Antiqua" w:hAnsi="Book Antiqua" w:cs="Book Antiqua"/>
          <w:color w:val="000000"/>
        </w:rPr>
        <w:t>-</w:t>
      </w:r>
      <w:r w:rsidRPr="00230D49">
        <w:rPr>
          <w:rFonts w:ascii="Book Antiqua" w:eastAsia="Book Antiqua" w:hAnsi="Book Antiqua" w:cs="Book Antiqua"/>
          <w:color w:val="000000"/>
        </w:rPr>
        <w:t>tender, slightly hard</w:t>
      </w:r>
      <w:r w:rsidR="00865D59"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and mobile, with a mass measuring 4</w:t>
      </w:r>
      <w:r w:rsidR="00E81D2A" w:rsidRPr="00230D49">
        <w:rPr>
          <w:rFonts w:ascii="Book Antiqua" w:eastAsia="Book Antiqua" w:hAnsi="Book Antiqua" w:cs="Book Antiqua"/>
          <w:color w:val="000000"/>
        </w:rPr>
        <w:t xml:space="preserve"> cm </w:t>
      </w:r>
      <w:bookmarkStart w:id="2" w:name="_Hlk106196977"/>
      <w:r w:rsidR="00E81D2A" w:rsidRPr="00230D49">
        <w:rPr>
          <w:rFonts w:ascii="Book Antiqua" w:hAnsi="Book Antiqua" w:cs="Tahoma"/>
          <w:bCs/>
          <w:color w:val="000000" w:themeColor="text1"/>
          <w:lang w:val="en-GB"/>
        </w:rPr>
        <w:t>×</w:t>
      </w:r>
      <w:bookmarkEnd w:id="2"/>
      <w:r w:rsidR="00E81D2A" w:rsidRPr="00230D49">
        <w:rPr>
          <w:rFonts w:ascii="Book Antiqua" w:hAnsi="Book Antiqua" w:cs="Tahoma"/>
          <w:bCs/>
          <w:color w:val="000000" w:themeColor="text1"/>
          <w:lang w:val="en-GB"/>
        </w:rPr>
        <w:t xml:space="preserve"> </w:t>
      </w:r>
      <w:r w:rsidRPr="00230D49">
        <w:rPr>
          <w:rFonts w:ascii="Book Antiqua" w:eastAsia="Book Antiqua" w:hAnsi="Book Antiqua" w:cs="Book Antiqua"/>
          <w:color w:val="000000"/>
        </w:rPr>
        <w:t>5 cm in size</w:t>
      </w:r>
      <w:r w:rsidR="00865D59" w:rsidRPr="00230D49">
        <w:rPr>
          <w:rFonts w:ascii="Book Antiqua" w:eastAsia="Book Antiqua" w:hAnsi="Book Antiqua" w:cs="Book Antiqua"/>
          <w:color w:val="000000"/>
        </w:rPr>
        <w:t xml:space="preserve"> palpable </w:t>
      </w:r>
      <w:r w:rsidRPr="00230D49">
        <w:rPr>
          <w:rFonts w:ascii="Book Antiqua" w:eastAsia="Book Antiqua" w:hAnsi="Book Antiqua" w:cs="Book Antiqua"/>
          <w:color w:val="000000"/>
        </w:rPr>
        <w:t>on the lower back.</w:t>
      </w:r>
      <w:r w:rsidR="00E81D2A"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Lipoma was considered in the initial diagnosis, but histopathological examination showed CS. Surgical resection was the first choice after diagnosis. The literature has reported </w:t>
      </w:r>
      <w:r w:rsidR="00865D59" w:rsidRPr="00230D49">
        <w:rPr>
          <w:rFonts w:ascii="Book Antiqua" w:eastAsia="Book Antiqua" w:hAnsi="Book Antiqua" w:cs="Book Antiqua"/>
          <w:color w:val="000000"/>
        </w:rPr>
        <w:t xml:space="preserve">that </w:t>
      </w:r>
      <w:r w:rsidRPr="00230D49">
        <w:rPr>
          <w:rFonts w:ascii="Book Antiqua" w:eastAsia="Book Antiqua" w:hAnsi="Book Antiqua" w:cs="Book Antiqua"/>
          <w:color w:val="000000"/>
        </w:rPr>
        <w:t>lesions with a diameter of more than 3 cm and occurring in females have a greater risk of malignant transformation. CS on the lower back is rare and easily misdiagnosed as lipoma or epidermoid cysts, resulting in delayed treatment and further increased risk of recurrence and malignant transformation.</w:t>
      </w:r>
    </w:p>
    <w:p w14:paraId="0A5ABD7F" w14:textId="77777777" w:rsidR="00A77B3E" w:rsidRPr="00230D49" w:rsidRDefault="00A77B3E" w:rsidP="00230D49">
      <w:pPr>
        <w:spacing w:line="360" w:lineRule="auto"/>
        <w:jc w:val="both"/>
        <w:rPr>
          <w:rFonts w:ascii="Book Antiqua" w:hAnsi="Book Antiqua"/>
        </w:rPr>
      </w:pPr>
    </w:p>
    <w:p w14:paraId="56247000"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aps/>
          <w:color w:val="000000"/>
          <w:u w:val="single"/>
        </w:rPr>
        <w:t>CONCLUSION</w:t>
      </w:r>
    </w:p>
    <w:p w14:paraId="4EE9990D" w14:textId="79BA2383"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This case is being reported for its rarity. A </w:t>
      </w:r>
      <w:r w:rsidR="00C24616" w:rsidRPr="00230D49">
        <w:rPr>
          <w:rFonts w:ascii="Book Antiqua" w:eastAsia="Book Antiqua" w:hAnsi="Book Antiqua" w:cs="Book Antiqua"/>
          <w:color w:val="000000"/>
        </w:rPr>
        <w:t>CS</w:t>
      </w:r>
      <w:r w:rsidRPr="00230D49">
        <w:rPr>
          <w:rFonts w:ascii="Book Antiqua" w:eastAsia="Book Antiqua" w:hAnsi="Book Antiqua" w:cs="Book Antiqua"/>
          <w:color w:val="000000"/>
        </w:rPr>
        <w:t xml:space="preserve"> of the lower back is rare, and it is extremely easy to misdiagnose as lipoma. Even though </w:t>
      </w:r>
      <w:r w:rsidR="00C24616" w:rsidRPr="00230D49">
        <w:rPr>
          <w:rFonts w:ascii="Book Antiqua" w:eastAsia="Book Antiqua" w:hAnsi="Book Antiqua" w:cs="Book Antiqua"/>
          <w:color w:val="000000"/>
        </w:rPr>
        <w:t>CS</w:t>
      </w:r>
      <w:r w:rsidRPr="00230D49">
        <w:rPr>
          <w:rFonts w:ascii="Book Antiqua" w:eastAsia="Book Antiqua" w:hAnsi="Book Antiqua" w:cs="Book Antiqua"/>
          <w:color w:val="000000"/>
        </w:rPr>
        <w:t xml:space="preserve"> is benign, it may become a malignant tumor. We report </w:t>
      </w:r>
      <w:r w:rsidR="00C24616" w:rsidRPr="00230D49">
        <w:rPr>
          <w:rFonts w:ascii="Book Antiqua" w:eastAsia="Book Antiqua" w:hAnsi="Book Antiqua" w:cs="Book Antiqua"/>
          <w:color w:val="000000"/>
        </w:rPr>
        <w:t>CS</w:t>
      </w:r>
      <w:r w:rsidRPr="00230D49">
        <w:rPr>
          <w:rFonts w:ascii="Book Antiqua" w:eastAsia="Book Antiqua" w:hAnsi="Book Antiqua" w:cs="Book Antiqua"/>
          <w:color w:val="000000"/>
        </w:rPr>
        <w:t xml:space="preserve"> of the lower back mainly to improve clinicians</w:t>
      </w:r>
      <w:r w:rsidR="00E81D2A"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understanding of this disease. Prompt diagnosis and treatment can reduce malignancy and recurrence.</w:t>
      </w:r>
    </w:p>
    <w:p w14:paraId="72A15485" w14:textId="77777777" w:rsidR="00A77B3E" w:rsidRPr="00230D49" w:rsidRDefault="00A77B3E" w:rsidP="00230D49">
      <w:pPr>
        <w:spacing w:line="360" w:lineRule="auto"/>
        <w:jc w:val="both"/>
        <w:rPr>
          <w:rFonts w:ascii="Book Antiqua" w:hAnsi="Book Antiqua"/>
        </w:rPr>
      </w:pPr>
    </w:p>
    <w:p w14:paraId="3234797D"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REFERENCES</w:t>
      </w:r>
    </w:p>
    <w:p w14:paraId="22257DF7"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1 </w:t>
      </w:r>
      <w:proofErr w:type="spellStart"/>
      <w:r w:rsidRPr="00230D49">
        <w:rPr>
          <w:rFonts w:ascii="Book Antiqua" w:eastAsia="Book Antiqua" w:hAnsi="Book Antiqua" w:cs="Book Antiqua"/>
          <w:b/>
          <w:bCs/>
          <w:color w:val="000000"/>
        </w:rPr>
        <w:t>Walvekar</w:t>
      </w:r>
      <w:proofErr w:type="spellEnd"/>
      <w:r w:rsidRPr="00230D49">
        <w:rPr>
          <w:rFonts w:ascii="Book Antiqua" w:eastAsia="Book Antiqua" w:hAnsi="Book Antiqua" w:cs="Book Antiqua"/>
          <w:b/>
          <w:bCs/>
          <w:color w:val="000000"/>
        </w:rPr>
        <w:t xml:space="preserve"> PV</w:t>
      </w:r>
      <w:r w:rsidRPr="00230D49">
        <w:rPr>
          <w:rFonts w:ascii="Book Antiqua" w:eastAsia="Book Antiqua" w:hAnsi="Book Antiqua" w:cs="Book Antiqua"/>
          <w:color w:val="000000"/>
        </w:rPr>
        <w:t xml:space="preserve">, </w:t>
      </w:r>
      <w:proofErr w:type="spellStart"/>
      <w:r w:rsidRPr="00230D49">
        <w:rPr>
          <w:rFonts w:ascii="Book Antiqua" w:eastAsia="Book Antiqua" w:hAnsi="Book Antiqua" w:cs="Book Antiqua"/>
          <w:color w:val="000000"/>
        </w:rPr>
        <w:t>Jakati</w:t>
      </w:r>
      <w:proofErr w:type="spellEnd"/>
      <w:r w:rsidRPr="00230D49">
        <w:rPr>
          <w:rFonts w:ascii="Book Antiqua" w:eastAsia="Book Antiqua" w:hAnsi="Book Antiqua" w:cs="Book Antiqua"/>
          <w:color w:val="000000"/>
        </w:rPr>
        <w:t xml:space="preserve"> S, </w:t>
      </w:r>
      <w:proofErr w:type="spellStart"/>
      <w:r w:rsidRPr="00230D49">
        <w:rPr>
          <w:rFonts w:ascii="Book Antiqua" w:eastAsia="Book Antiqua" w:hAnsi="Book Antiqua" w:cs="Book Antiqua"/>
          <w:color w:val="000000"/>
        </w:rPr>
        <w:t>Bothra</w:t>
      </w:r>
      <w:proofErr w:type="spellEnd"/>
      <w:r w:rsidRPr="00230D49">
        <w:rPr>
          <w:rFonts w:ascii="Book Antiqua" w:eastAsia="Book Antiqua" w:hAnsi="Book Antiqua" w:cs="Book Antiqua"/>
          <w:color w:val="000000"/>
        </w:rPr>
        <w:t xml:space="preserve"> N, </w:t>
      </w:r>
      <w:proofErr w:type="spellStart"/>
      <w:r w:rsidRPr="00230D49">
        <w:rPr>
          <w:rFonts w:ascii="Book Antiqua" w:eastAsia="Book Antiqua" w:hAnsi="Book Antiqua" w:cs="Book Antiqua"/>
          <w:color w:val="000000"/>
        </w:rPr>
        <w:t>Kaliki</w:t>
      </w:r>
      <w:proofErr w:type="spellEnd"/>
      <w:r w:rsidRPr="00230D49">
        <w:rPr>
          <w:rFonts w:ascii="Book Antiqua" w:eastAsia="Book Antiqua" w:hAnsi="Book Antiqua" w:cs="Book Antiqua"/>
          <w:color w:val="000000"/>
        </w:rPr>
        <w:t xml:space="preserve"> S. Isolated eyelid chondroid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 a study of two cases. </w:t>
      </w:r>
      <w:r w:rsidRPr="00230D49">
        <w:rPr>
          <w:rFonts w:ascii="Book Antiqua" w:eastAsia="Book Antiqua" w:hAnsi="Book Antiqua" w:cs="Book Antiqua"/>
          <w:i/>
          <w:iCs/>
          <w:color w:val="000000"/>
        </w:rPr>
        <w:t>BMJ Case Rep</w:t>
      </w:r>
      <w:r w:rsidRPr="00230D49">
        <w:rPr>
          <w:rFonts w:ascii="Book Antiqua" w:eastAsia="Book Antiqua" w:hAnsi="Book Antiqua" w:cs="Book Antiqua"/>
          <w:color w:val="000000"/>
        </w:rPr>
        <w:t xml:space="preserve"> 2021; </w:t>
      </w:r>
      <w:r w:rsidRPr="00230D49">
        <w:rPr>
          <w:rFonts w:ascii="Book Antiqua" w:eastAsia="Book Antiqua" w:hAnsi="Book Antiqua" w:cs="Book Antiqua"/>
          <w:b/>
          <w:bCs/>
          <w:color w:val="000000"/>
        </w:rPr>
        <w:t>14</w:t>
      </w:r>
      <w:r w:rsidRPr="00230D49">
        <w:rPr>
          <w:rFonts w:ascii="Book Antiqua" w:eastAsia="Book Antiqua" w:hAnsi="Book Antiqua" w:cs="Book Antiqua"/>
          <w:color w:val="000000"/>
        </w:rPr>
        <w:t xml:space="preserve"> [PMID: 34969791 DOI: 10.1136/bcr-2021-245354]</w:t>
      </w:r>
    </w:p>
    <w:p w14:paraId="135E2022"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2 </w:t>
      </w:r>
      <w:proofErr w:type="spellStart"/>
      <w:r w:rsidRPr="00230D49">
        <w:rPr>
          <w:rFonts w:ascii="Book Antiqua" w:eastAsia="Book Antiqua" w:hAnsi="Book Antiqua" w:cs="Book Antiqua"/>
          <w:b/>
          <w:bCs/>
          <w:color w:val="000000"/>
        </w:rPr>
        <w:t>Gotoh</w:t>
      </w:r>
      <w:proofErr w:type="spellEnd"/>
      <w:r w:rsidRPr="00230D49">
        <w:rPr>
          <w:rFonts w:ascii="Book Antiqua" w:eastAsia="Book Antiqua" w:hAnsi="Book Antiqua" w:cs="Book Antiqua"/>
          <w:b/>
          <w:bCs/>
          <w:color w:val="000000"/>
        </w:rPr>
        <w:t xml:space="preserve"> S</w:t>
      </w:r>
      <w:r w:rsidRPr="00230D49">
        <w:rPr>
          <w:rFonts w:ascii="Book Antiqua" w:eastAsia="Book Antiqua" w:hAnsi="Book Antiqua" w:cs="Book Antiqua"/>
          <w:color w:val="000000"/>
        </w:rPr>
        <w:t xml:space="preserve">, </w:t>
      </w:r>
      <w:proofErr w:type="spellStart"/>
      <w:r w:rsidRPr="00230D49">
        <w:rPr>
          <w:rFonts w:ascii="Book Antiqua" w:eastAsia="Book Antiqua" w:hAnsi="Book Antiqua" w:cs="Book Antiqua"/>
          <w:color w:val="000000"/>
        </w:rPr>
        <w:t>Ntege</w:t>
      </w:r>
      <w:proofErr w:type="spellEnd"/>
      <w:r w:rsidRPr="00230D49">
        <w:rPr>
          <w:rFonts w:ascii="Book Antiqua" w:eastAsia="Book Antiqua" w:hAnsi="Book Antiqua" w:cs="Book Antiqua"/>
          <w:color w:val="000000"/>
        </w:rPr>
        <w:t xml:space="preserve"> EH, Nakasone T, </w:t>
      </w:r>
      <w:proofErr w:type="spellStart"/>
      <w:r w:rsidRPr="00230D49">
        <w:rPr>
          <w:rFonts w:ascii="Book Antiqua" w:eastAsia="Book Antiqua" w:hAnsi="Book Antiqua" w:cs="Book Antiqua"/>
          <w:color w:val="000000"/>
        </w:rPr>
        <w:t>Matayoshi</w:t>
      </w:r>
      <w:proofErr w:type="spellEnd"/>
      <w:r w:rsidRPr="00230D49">
        <w:rPr>
          <w:rFonts w:ascii="Book Antiqua" w:eastAsia="Book Antiqua" w:hAnsi="Book Antiqua" w:cs="Book Antiqua"/>
          <w:color w:val="000000"/>
        </w:rPr>
        <w:t xml:space="preserve"> A, Miyamoto S, Shimizu Y, Nakamura H. Mixed </w:t>
      </w:r>
      <w:proofErr w:type="spellStart"/>
      <w:r w:rsidRPr="00230D49">
        <w:rPr>
          <w:rFonts w:ascii="Book Antiqua" w:eastAsia="Book Antiqua" w:hAnsi="Book Antiqua" w:cs="Book Antiqua"/>
          <w:color w:val="000000"/>
        </w:rPr>
        <w:t>tumour</w:t>
      </w:r>
      <w:proofErr w:type="spellEnd"/>
      <w:r w:rsidRPr="00230D49">
        <w:rPr>
          <w:rFonts w:ascii="Book Antiqua" w:eastAsia="Book Antiqua" w:hAnsi="Book Antiqua" w:cs="Book Antiqua"/>
          <w:color w:val="000000"/>
        </w:rPr>
        <w:t xml:space="preserve"> of the skin of the lower lip: A case report and review of the literature. </w:t>
      </w:r>
      <w:r w:rsidRPr="00230D49">
        <w:rPr>
          <w:rFonts w:ascii="Book Antiqua" w:eastAsia="Book Antiqua" w:hAnsi="Book Antiqua" w:cs="Book Antiqua"/>
          <w:i/>
          <w:iCs/>
          <w:color w:val="000000"/>
        </w:rPr>
        <w:t>Mol Clin Oncol</w:t>
      </w:r>
      <w:r w:rsidRPr="00230D49">
        <w:rPr>
          <w:rFonts w:ascii="Book Antiqua" w:eastAsia="Book Antiqua" w:hAnsi="Book Antiqua" w:cs="Book Antiqua"/>
          <w:color w:val="000000"/>
        </w:rPr>
        <w:t xml:space="preserve"> 2022; </w:t>
      </w:r>
      <w:r w:rsidRPr="00230D49">
        <w:rPr>
          <w:rFonts w:ascii="Book Antiqua" w:eastAsia="Book Antiqua" w:hAnsi="Book Antiqua" w:cs="Book Antiqua"/>
          <w:b/>
          <w:bCs/>
          <w:color w:val="000000"/>
        </w:rPr>
        <w:t>16</w:t>
      </w:r>
      <w:r w:rsidRPr="00230D49">
        <w:rPr>
          <w:rFonts w:ascii="Book Antiqua" w:eastAsia="Book Antiqua" w:hAnsi="Book Antiqua" w:cs="Book Antiqua"/>
          <w:color w:val="000000"/>
        </w:rPr>
        <w:t>: 69 [PMID: 35251620 DOI: 10.3892/mco.2022.2502]</w:t>
      </w:r>
    </w:p>
    <w:p w14:paraId="1D03830F"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3 </w:t>
      </w:r>
      <w:proofErr w:type="spellStart"/>
      <w:r w:rsidRPr="00230D49">
        <w:rPr>
          <w:rFonts w:ascii="Book Antiqua" w:eastAsia="Book Antiqua" w:hAnsi="Book Antiqua" w:cs="Book Antiqua"/>
          <w:b/>
          <w:bCs/>
          <w:color w:val="000000"/>
        </w:rPr>
        <w:t>Bedir</w:t>
      </w:r>
      <w:proofErr w:type="spellEnd"/>
      <w:r w:rsidRPr="00230D49">
        <w:rPr>
          <w:rFonts w:ascii="Book Antiqua" w:eastAsia="Book Antiqua" w:hAnsi="Book Antiqua" w:cs="Book Antiqua"/>
          <w:b/>
          <w:bCs/>
          <w:color w:val="000000"/>
        </w:rPr>
        <w:t xml:space="preserve"> R</w:t>
      </w:r>
      <w:r w:rsidRPr="00230D49">
        <w:rPr>
          <w:rFonts w:ascii="Book Antiqua" w:eastAsia="Book Antiqua" w:hAnsi="Book Antiqua" w:cs="Book Antiqua"/>
          <w:color w:val="000000"/>
        </w:rPr>
        <w:t xml:space="preserve">, </w:t>
      </w:r>
      <w:proofErr w:type="spellStart"/>
      <w:r w:rsidRPr="00230D49">
        <w:rPr>
          <w:rFonts w:ascii="Book Antiqua" w:eastAsia="Book Antiqua" w:hAnsi="Book Antiqua" w:cs="Book Antiqua"/>
          <w:color w:val="000000"/>
        </w:rPr>
        <w:t>Yurdakul</w:t>
      </w:r>
      <w:proofErr w:type="spellEnd"/>
      <w:r w:rsidRPr="00230D49">
        <w:rPr>
          <w:rFonts w:ascii="Book Antiqua" w:eastAsia="Book Antiqua" w:hAnsi="Book Antiqua" w:cs="Book Antiqua"/>
          <w:color w:val="000000"/>
        </w:rPr>
        <w:t xml:space="preserve"> C, </w:t>
      </w:r>
      <w:proofErr w:type="spellStart"/>
      <w:r w:rsidRPr="00230D49">
        <w:rPr>
          <w:rFonts w:ascii="Book Antiqua" w:eastAsia="Book Antiqua" w:hAnsi="Book Antiqua" w:cs="Book Antiqua"/>
          <w:color w:val="000000"/>
        </w:rPr>
        <w:t>Sehitoglu</w:t>
      </w:r>
      <w:proofErr w:type="spellEnd"/>
      <w:r w:rsidRPr="00230D49">
        <w:rPr>
          <w:rFonts w:ascii="Book Antiqua" w:eastAsia="Book Antiqua" w:hAnsi="Book Antiqua" w:cs="Book Antiqua"/>
          <w:color w:val="000000"/>
        </w:rPr>
        <w:t xml:space="preserve"> I, </w:t>
      </w:r>
      <w:proofErr w:type="spellStart"/>
      <w:r w:rsidRPr="00230D49">
        <w:rPr>
          <w:rFonts w:ascii="Book Antiqua" w:eastAsia="Book Antiqua" w:hAnsi="Book Antiqua" w:cs="Book Antiqua"/>
          <w:color w:val="000000"/>
        </w:rPr>
        <w:t>Gucer</w:t>
      </w:r>
      <w:proofErr w:type="spellEnd"/>
      <w:r w:rsidRPr="00230D49">
        <w:rPr>
          <w:rFonts w:ascii="Book Antiqua" w:eastAsia="Book Antiqua" w:hAnsi="Book Antiqua" w:cs="Book Antiqua"/>
          <w:color w:val="000000"/>
        </w:rPr>
        <w:t xml:space="preserve"> H, </w:t>
      </w:r>
      <w:proofErr w:type="spellStart"/>
      <w:r w:rsidRPr="00230D49">
        <w:rPr>
          <w:rFonts w:ascii="Book Antiqua" w:eastAsia="Book Antiqua" w:hAnsi="Book Antiqua" w:cs="Book Antiqua"/>
          <w:color w:val="000000"/>
        </w:rPr>
        <w:t>Tunc</w:t>
      </w:r>
      <w:proofErr w:type="spellEnd"/>
      <w:r w:rsidRPr="00230D49">
        <w:rPr>
          <w:rFonts w:ascii="Book Antiqua" w:eastAsia="Book Antiqua" w:hAnsi="Book Antiqua" w:cs="Book Antiqua"/>
          <w:color w:val="000000"/>
        </w:rPr>
        <w:t xml:space="preserve"> S. Chondroid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 with extensive bone formation: a case report and review of the literature. </w:t>
      </w:r>
      <w:r w:rsidRPr="00230D49">
        <w:rPr>
          <w:rFonts w:ascii="Book Antiqua" w:eastAsia="Book Antiqua" w:hAnsi="Book Antiqua" w:cs="Book Antiqua"/>
          <w:i/>
          <w:iCs/>
          <w:color w:val="000000"/>
        </w:rPr>
        <w:t xml:space="preserve">J Clin </w:t>
      </w:r>
      <w:proofErr w:type="spellStart"/>
      <w:r w:rsidRPr="00230D49">
        <w:rPr>
          <w:rFonts w:ascii="Book Antiqua" w:eastAsia="Book Antiqua" w:hAnsi="Book Antiqua" w:cs="Book Antiqua"/>
          <w:i/>
          <w:iCs/>
          <w:color w:val="000000"/>
        </w:rPr>
        <w:t>Diagn</w:t>
      </w:r>
      <w:proofErr w:type="spellEnd"/>
      <w:r w:rsidRPr="00230D49">
        <w:rPr>
          <w:rFonts w:ascii="Book Antiqua" w:eastAsia="Book Antiqua" w:hAnsi="Book Antiqua" w:cs="Book Antiqua"/>
          <w:i/>
          <w:iCs/>
          <w:color w:val="000000"/>
        </w:rPr>
        <w:t xml:space="preserve"> Res</w:t>
      </w:r>
      <w:r w:rsidRPr="00230D49">
        <w:rPr>
          <w:rFonts w:ascii="Book Antiqua" w:eastAsia="Book Antiqua" w:hAnsi="Book Antiqua" w:cs="Book Antiqua"/>
          <w:color w:val="000000"/>
        </w:rPr>
        <w:t xml:space="preserve"> 2014; </w:t>
      </w:r>
      <w:r w:rsidRPr="00230D49">
        <w:rPr>
          <w:rFonts w:ascii="Book Antiqua" w:eastAsia="Book Antiqua" w:hAnsi="Book Antiqua" w:cs="Book Antiqua"/>
          <w:b/>
          <w:bCs/>
          <w:color w:val="000000"/>
        </w:rPr>
        <w:t>8</w:t>
      </w:r>
      <w:r w:rsidRPr="00230D49">
        <w:rPr>
          <w:rFonts w:ascii="Book Antiqua" w:eastAsia="Book Antiqua" w:hAnsi="Book Antiqua" w:cs="Book Antiqua"/>
          <w:color w:val="000000"/>
        </w:rPr>
        <w:t>: FD15-FD17 [PMID: 25478357 DOI: 10.7860/JCDR/2014/10026.5003]</w:t>
      </w:r>
    </w:p>
    <w:p w14:paraId="2AC78D99"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lastRenderedPageBreak/>
        <w:t xml:space="preserve">4 </w:t>
      </w:r>
      <w:r w:rsidRPr="00230D49">
        <w:rPr>
          <w:rFonts w:ascii="Book Antiqua" w:eastAsia="Book Antiqua" w:hAnsi="Book Antiqua" w:cs="Book Antiqua"/>
          <w:b/>
          <w:bCs/>
          <w:color w:val="000000"/>
        </w:rPr>
        <w:t>Barnett MD</w:t>
      </w:r>
      <w:r w:rsidRPr="00230D49">
        <w:rPr>
          <w:rFonts w:ascii="Book Antiqua" w:eastAsia="Book Antiqua" w:hAnsi="Book Antiqua" w:cs="Book Antiqua"/>
          <w:color w:val="000000"/>
        </w:rPr>
        <w:t xml:space="preserve">, Wallack MK, </w:t>
      </w:r>
      <w:proofErr w:type="spellStart"/>
      <w:r w:rsidRPr="00230D49">
        <w:rPr>
          <w:rFonts w:ascii="Book Antiqua" w:eastAsia="Book Antiqua" w:hAnsi="Book Antiqua" w:cs="Book Antiqua"/>
          <w:color w:val="000000"/>
        </w:rPr>
        <w:t>Zuretti</w:t>
      </w:r>
      <w:proofErr w:type="spellEnd"/>
      <w:r w:rsidRPr="00230D49">
        <w:rPr>
          <w:rFonts w:ascii="Book Antiqua" w:eastAsia="Book Antiqua" w:hAnsi="Book Antiqua" w:cs="Book Antiqua"/>
          <w:color w:val="000000"/>
        </w:rPr>
        <w:t xml:space="preserve"> A, </w:t>
      </w:r>
      <w:proofErr w:type="spellStart"/>
      <w:r w:rsidRPr="00230D49">
        <w:rPr>
          <w:rFonts w:ascii="Book Antiqua" w:eastAsia="Book Antiqua" w:hAnsi="Book Antiqua" w:cs="Book Antiqua"/>
          <w:color w:val="000000"/>
        </w:rPr>
        <w:t>Mesia</w:t>
      </w:r>
      <w:proofErr w:type="spellEnd"/>
      <w:r w:rsidRPr="00230D49">
        <w:rPr>
          <w:rFonts w:ascii="Book Antiqua" w:eastAsia="Book Antiqua" w:hAnsi="Book Antiqua" w:cs="Book Antiqua"/>
          <w:color w:val="000000"/>
        </w:rPr>
        <w:t xml:space="preserve"> L, Emery RS, </w:t>
      </w:r>
      <w:proofErr w:type="spellStart"/>
      <w:r w:rsidRPr="00230D49">
        <w:rPr>
          <w:rFonts w:ascii="Book Antiqua" w:eastAsia="Book Antiqua" w:hAnsi="Book Antiqua" w:cs="Book Antiqua"/>
          <w:color w:val="000000"/>
        </w:rPr>
        <w:t>Berson</w:t>
      </w:r>
      <w:proofErr w:type="spellEnd"/>
      <w:r w:rsidRPr="00230D49">
        <w:rPr>
          <w:rFonts w:ascii="Book Antiqua" w:eastAsia="Book Antiqua" w:hAnsi="Book Antiqua" w:cs="Book Antiqua"/>
          <w:color w:val="000000"/>
        </w:rPr>
        <w:t xml:space="preserve"> AM. Recurrent malignant chondroid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 of the foot: a case report and review of the literature. </w:t>
      </w:r>
      <w:r w:rsidRPr="00230D49">
        <w:rPr>
          <w:rFonts w:ascii="Book Antiqua" w:eastAsia="Book Antiqua" w:hAnsi="Book Antiqua" w:cs="Book Antiqua"/>
          <w:i/>
          <w:iCs/>
          <w:color w:val="000000"/>
        </w:rPr>
        <w:t>Am J Clin Oncol</w:t>
      </w:r>
      <w:r w:rsidRPr="00230D49">
        <w:rPr>
          <w:rFonts w:ascii="Book Antiqua" w:eastAsia="Book Antiqua" w:hAnsi="Book Antiqua" w:cs="Book Antiqua"/>
          <w:color w:val="000000"/>
        </w:rPr>
        <w:t xml:space="preserve"> 2000; </w:t>
      </w:r>
      <w:r w:rsidRPr="00230D49">
        <w:rPr>
          <w:rFonts w:ascii="Book Antiqua" w:eastAsia="Book Antiqua" w:hAnsi="Book Antiqua" w:cs="Book Antiqua"/>
          <w:b/>
          <w:bCs/>
          <w:color w:val="000000"/>
        </w:rPr>
        <w:t>23</w:t>
      </w:r>
      <w:r w:rsidRPr="00230D49">
        <w:rPr>
          <w:rFonts w:ascii="Book Antiqua" w:eastAsia="Book Antiqua" w:hAnsi="Book Antiqua" w:cs="Book Antiqua"/>
          <w:color w:val="000000"/>
        </w:rPr>
        <w:t>: 227-232 [PMID: 10857882 DOI: 10.1097/00000421-200006000-00003]</w:t>
      </w:r>
    </w:p>
    <w:p w14:paraId="448FF46F"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5 </w:t>
      </w:r>
      <w:r w:rsidRPr="00230D49">
        <w:rPr>
          <w:rFonts w:ascii="Book Antiqua" w:eastAsia="Book Antiqua" w:hAnsi="Book Antiqua" w:cs="Book Antiqua"/>
          <w:b/>
          <w:bCs/>
          <w:color w:val="000000"/>
        </w:rPr>
        <w:t>Reddy PB</w:t>
      </w:r>
      <w:r w:rsidRPr="00230D49">
        <w:rPr>
          <w:rFonts w:ascii="Book Antiqua" w:eastAsia="Book Antiqua" w:hAnsi="Book Antiqua" w:cs="Book Antiqua"/>
          <w:color w:val="000000"/>
        </w:rPr>
        <w:t xml:space="preserve">, Nandini DB, </w:t>
      </w:r>
      <w:proofErr w:type="spellStart"/>
      <w:r w:rsidRPr="00230D49">
        <w:rPr>
          <w:rFonts w:ascii="Book Antiqua" w:eastAsia="Book Antiqua" w:hAnsi="Book Antiqua" w:cs="Book Antiqua"/>
          <w:color w:val="000000"/>
        </w:rPr>
        <w:t>Sreedevi</w:t>
      </w:r>
      <w:proofErr w:type="spellEnd"/>
      <w:r w:rsidRPr="00230D49">
        <w:rPr>
          <w:rFonts w:ascii="Book Antiqua" w:eastAsia="Book Antiqua" w:hAnsi="Book Antiqua" w:cs="Book Antiqua"/>
          <w:color w:val="000000"/>
        </w:rPr>
        <w:t xml:space="preserve"> R, Deepak BS. Benign chondroid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 affecting the upper lip: Report of a rare case and review of literature. </w:t>
      </w:r>
      <w:r w:rsidRPr="00230D49">
        <w:rPr>
          <w:rFonts w:ascii="Book Antiqua" w:eastAsia="Book Antiqua" w:hAnsi="Book Antiqua" w:cs="Book Antiqua"/>
          <w:i/>
          <w:iCs/>
          <w:color w:val="000000"/>
        </w:rPr>
        <w:t xml:space="preserve">J Oral </w:t>
      </w:r>
      <w:proofErr w:type="spellStart"/>
      <w:r w:rsidRPr="00230D49">
        <w:rPr>
          <w:rFonts w:ascii="Book Antiqua" w:eastAsia="Book Antiqua" w:hAnsi="Book Antiqua" w:cs="Book Antiqua"/>
          <w:i/>
          <w:iCs/>
          <w:color w:val="000000"/>
        </w:rPr>
        <w:t>Maxillofac</w:t>
      </w:r>
      <w:proofErr w:type="spellEnd"/>
      <w:r w:rsidRPr="00230D49">
        <w:rPr>
          <w:rFonts w:ascii="Book Antiqua" w:eastAsia="Book Antiqua" w:hAnsi="Book Antiqua" w:cs="Book Antiqua"/>
          <w:i/>
          <w:iCs/>
          <w:color w:val="000000"/>
        </w:rPr>
        <w:t xml:space="preserve"> </w:t>
      </w:r>
      <w:proofErr w:type="spellStart"/>
      <w:r w:rsidRPr="00230D49">
        <w:rPr>
          <w:rFonts w:ascii="Book Antiqua" w:eastAsia="Book Antiqua" w:hAnsi="Book Antiqua" w:cs="Book Antiqua"/>
          <w:i/>
          <w:iCs/>
          <w:color w:val="000000"/>
        </w:rPr>
        <w:t>Pathol</w:t>
      </w:r>
      <w:proofErr w:type="spellEnd"/>
      <w:r w:rsidRPr="00230D49">
        <w:rPr>
          <w:rFonts w:ascii="Book Antiqua" w:eastAsia="Book Antiqua" w:hAnsi="Book Antiqua" w:cs="Book Antiqua"/>
          <w:color w:val="000000"/>
        </w:rPr>
        <w:t xml:space="preserve"> 2018; </w:t>
      </w:r>
      <w:r w:rsidRPr="00230D49">
        <w:rPr>
          <w:rFonts w:ascii="Book Antiqua" w:eastAsia="Book Antiqua" w:hAnsi="Book Antiqua" w:cs="Book Antiqua"/>
          <w:b/>
          <w:bCs/>
          <w:color w:val="000000"/>
        </w:rPr>
        <w:t>22</w:t>
      </w:r>
      <w:r w:rsidRPr="00230D49">
        <w:rPr>
          <w:rFonts w:ascii="Book Antiqua" w:eastAsia="Book Antiqua" w:hAnsi="Book Antiqua" w:cs="Book Antiqua"/>
          <w:color w:val="000000"/>
        </w:rPr>
        <w:t>: 401-405 [PMID: 30651687 DOI: 10.4103/jomfp.JOMFP_35_18]</w:t>
      </w:r>
    </w:p>
    <w:p w14:paraId="61A11599"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6 </w:t>
      </w:r>
      <w:r w:rsidRPr="00230D49">
        <w:rPr>
          <w:rFonts w:ascii="Book Antiqua" w:eastAsia="Book Antiqua" w:hAnsi="Book Antiqua" w:cs="Book Antiqua"/>
          <w:b/>
          <w:bCs/>
          <w:color w:val="000000"/>
        </w:rPr>
        <w:t>Agarwal R</w:t>
      </w:r>
      <w:r w:rsidRPr="00230D49">
        <w:rPr>
          <w:rFonts w:ascii="Book Antiqua" w:eastAsia="Book Antiqua" w:hAnsi="Book Antiqua" w:cs="Book Antiqua"/>
          <w:color w:val="000000"/>
        </w:rPr>
        <w:t xml:space="preserve">, </w:t>
      </w:r>
      <w:proofErr w:type="spellStart"/>
      <w:r w:rsidRPr="00230D49">
        <w:rPr>
          <w:rFonts w:ascii="Book Antiqua" w:eastAsia="Book Antiqua" w:hAnsi="Book Antiqua" w:cs="Book Antiqua"/>
          <w:color w:val="000000"/>
        </w:rPr>
        <w:t>Kulhria</w:t>
      </w:r>
      <w:proofErr w:type="spellEnd"/>
      <w:r w:rsidRPr="00230D49">
        <w:rPr>
          <w:rFonts w:ascii="Book Antiqua" w:eastAsia="Book Antiqua" w:hAnsi="Book Antiqua" w:cs="Book Antiqua"/>
          <w:color w:val="000000"/>
        </w:rPr>
        <w:t xml:space="preserve"> A, Singh K, Agarwal D. </w:t>
      </w:r>
      <w:proofErr w:type="spellStart"/>
      <w:r w:rsidRPr="00230D49">
        <w:rPr>
          <w:rFonts w:ascii="Book Antiqua" w:eastAsia="Book Antiqua" w:hAnsi="Book Antiqua" w:cs="Book Antiqua"/>
          <w:color w:val="000000"/>
        </w:rPr>
        <w:t>Cytodiagnosis</w:t>
      </w:r>
      <w:proofErr w:type="spellEnd"/>
      <w:r w:rsidRPr="00230D49">
        <w:rPr>
          <w:rFonts w:ascii="Book Antiqua" w:eastAsia="Book Antiqua" w:hAnsi="Book Antiqua" w:cs="Book Antiqua"/>
          <w:color w:val="000000"/>
        </w:rPr>
        <w:t xml:space="preserve"> of chondroid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-Series of three cases. </w:t>
      </w:r>
      <w:proofErr w:type="spellStart"/>
      <w:r w:rsidRPr="00230D49">
        <w:rPr>
          <w:rFonts w:ascii="Book Antiqua" w:eastAsia="Book Antiqua" w:hAnsi="Book Antiqua" w:cs="Book Antiqua"/>
          <w:i/>
          <w:iCs/>
          <w:color w:val="000000"/>
        </w:rPr>
        <w:t>Diagn</w:t>
      </w:r>
      <w:proofErr w:type="spellEnd"/>
      <w:r w:rsidRPr="00230D49">
        <w:rPr>
          <w:rFonts w:ascii="Book Antiqua" w:eastAsia="Book Antiqua" w:hAnsi="Book Antiqua" w:cs="Book Antiqua"/>
          <w:i/>
          <w:iCs/>
          <w:color w:val="000000"/>
        </w:rPr>
        <w:t xml:space="preserve"> </w:t>
      </w:r>
      <w:proofErr w:type="spellStart"/>
      <w:r w:rsidRPr="00230D49">
        <w:rPr>
          <w:rFonts w:ascii="Book Antiqua" w:eastAsia="Book Antiqua" w:hAnsi="Book Antiqua" w:cs="Book Antiqua"/>
          <w:i/>
          <w:iCs/>
          <w:color w:val="000000"/>
        </w:rPr>
        <w:t>Cytopathol</w:t>
      </w:r>
      <w:proofErr w:type="spellEnd"/>
      <w:r w:rsidRPr="00230D49">
        <w:rPr>
          <w:rFonts w:ascii="Book Antiqua" w:eastAsia="Book Antiqua" w:hAnsi="Book Antiqua" w:cs="Book Antiqua"/>
          <w:color w:val="000000"/>
        </w:rPr>
        <w:t xml:space="preserve"> 2021; </w:t>
      </w:r>
      <w:r w:rsidRPr="00230D49">
        <w:rPr>
          <w:rFonts w:ascii="Book Antiqua" w:eastAsia="Book Antiqua" w:hAnsi="Book Antiqua" w:cs="Book Antiqua"/>
          <w:b/>
          <w:bCs/>
          <w:color w:val="000000"/>
        </w:rPr>
        <w:t>49</w:t>
      </w:r>
      <w:r w:rsidRPr="00230D49">
        <w:rPr>
          <w:rFonts w:ascii="Book Antiqua" w:eastAsia="Book Antiqua" w:hAnsi="Book Antiqua" w:cs="Book Antiqua"/>
          <w:color w:val="000000"/>
        </w:rPr>
        <w:t>: E374-E377 [PMID: 34174020 DOI: 10.1002/dc.24818]</w:t>
      </w:r>
    </w:p>
    <w:p w14:paraId="7BC66F29"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7 </w:t>
      </w:r>
      <w:r w:rsidRPr="00230D49">
        <w:rPr>
          <w:rFonts w:ascii="Book Antiqua" w:eastAsia="Book Antiqua" w:hAnsi="Book Antiqua" w:cs="Book Antiqua"/>
          <w:b/>
          <w:bCs/>
          <w:color w:val="000000"/>
        </w:rPr>
        <w:t>Jain A</w:t>
      </w:r>
      <w:r w:rsidRPr="00230D49">
        <w:rPr>
          <w:rFonts w:ascii="Book Antiqua" w:eastAsia="Book Antiqua" w:hAnsi="Book Antiqua" w:cs="Book Antiqua"/>
          <w:color w:val="000000"/>
        </w:rPr>
        <w:t xml:space="preserve">, </w:t>
      </w:r>
      <w:proofErr w:type="spellStart"/>
      <w:r w:rsidRPr="00230D49">
        <w:rPr>
          <w:rFonts w:ascii="Book Antiqua" w:eastAsia="Book Antiqua" w:hAnsi="Book Antiqua" w:cs="Book Antiqua"/>
          <w:color w:val="000000"/>
        </w:rPr>
        <w:t>Arava</w:t>
      </w:r>
      <w:proofErr w:type="spellEnd"/>
      <w:r w:rsidRPr="00230D49">
        <w:rPr>
          <w:rFonts w:ascii="Book Antiqua" w:eastAsia="Book Antiqua" w:hAnsi="Book Antiqua" w:cs="Book Antiqua"/>
          <w:color w:val="000000"/>
        </w:rPr>
        <w:t xml:space="preserve"> S. Chondroid </w:t>
      </w:r>
      <w:proofErr w:type="spellStart"/>
      <w:r w:rsidRPr="00230D49">
        <w:rPr>
          <w:rFonts w:ascii="Book Antiqua" w:eastAsia="Book Antiqua" w:hAnsi="Book Antiqua" w:cs="Book Antiqua"/>
          <w:color w:val="000000"/>
        </w:rPr>
        <w:t>syringoma</w:t>
      </w:r>
      <w:proofErr w:type="spellEnd"/>
      <w:r w:rsidRPr="00230D49">
        <w:rPr>
          <w:rFonts w:ascii="Book Antiqua" w:eastAsia="Book Antiqua" w:hAnsi="Book Antiqua" w:cs="Book Antiqua"/>
          <w:color w:val="000000"/>
        </w:rPr>
        <w:t xml:space="preserve"> with extensive cystic change and focal </w:t>
      </w:r>
      <w:proofErr w:type="spellStart"/>
      <w:r w:rsidRPr="00230D49">
        <w:rPr>
          <w:rFonts w:ascii="Book Antiqua" w:eastAsia="Book Antiqua" w:hAnsi="Book Antiqua" w:cs="Book Antiqua"/>
          <w:color w:val="000000"/>
        </w:rPr>
        <w:t>syringometaplasia</w:t>
      </w:r>
      <w:proofErr w:type="spellEnd"/>
      <w:r w:rsidRPr="00230D49">
        <w:rPr>
          <w:rFonts w:ascii="Book Antiqua" w:eastAsia="Book Antiqua" w:hAnsi="Book Antiqua" w:cs="Book Antiqua"/>
          <w:color w:val="000000"/>
        </w:rPr>
        <w:t xml:space="preserve">: A rare </w:t>
      </w:r>
      <w:proofErr w:type="spellStart"/>
      <w:r w:rsidRPr="00230D49">
        <w:rPr>
          <w:rFonts w:ascii="Book Antiqua" w:eastAsia="Book Antiqua" w:hAnsi="Book Antiqua" w:cs="Book Antiqua"/>
          <w:color w:val="000000"/>
        </w:rPr>
        <w:t>histomorphological</w:t>
      </w:r>
      <w:proofErr w:type="spellEnd"/>
      <w:r w:rsidRPr="00230D49">
        <w:rPr>
          <w:rFonts w:ascii="Book Antiqua" w:eastAsia="Book Antiqua" w:hAnsi="Book Antiqua" w:cs="Book Antiqua"/>
          <w:color w:val="000000"/>
        </w:rPr>
        <w:t xml:space="preserve"> finding. </w:t>
      </w:r>
      <w:r w:rsidRPr="00230D49">
        <w:rPr>
          <w:rFonts w:ascii="Book Antiqua" w:eastAsia="Book Antiqua" w:hAnsi="Book Antiqua" w:cs="Book Antiqua"/>
          <w:i/>
          <w:iCs/>
          <w:color w:val="000000"/>
        </w:rPr>
        <w:t xml:space="preserve">Indian J </w:t>
      </w:r>
      <w:proofErr w:type="spellStart"/>
      <w:r w:rsidRPr="00230D49">
        <w:rPr>
          <w:rFonts w:ascii="Book Antiqua" w:eastAsia="Book Antiqua" w:hAnsi="Book Antiqua" w:cs="Book Antiqua"/>
          <w:i/>
          <w:iCs/>
          <w:color w:val="000000"/>
        </w:rPr>
        <w:t>Pathol</w:t>
      </w:r>
      <w:proofErr w:type="spellEnd"/>
      <w:r w:rsidRPr="00230D49">
        <w:rPr>
          <w:rFonts w:ascii="Book Antiqua" w:eastAsia="Book Antiqua" w:hAnsi="Book Antiqua" w:cs="Book Antiqua"/>
          <w:i/>
          <w:iCs/>
          <w:color w:val="000000"/>
        </w:rPr>
        <w:t xml:space="preserve"> </w:t>
      </w:r>
      <w:proofErr w:type="spellStart"/>
      <w:r w:rsidRPr="00230D49">
        <w:rPr>
          <w:rFonts w:ascii="Book Antiqua" w:eastAsia="Book Antiqua" w:hAnsi="Book Antiqua" w:cs="Book Antiqua"/>
          <w:i/>
          <w:iCs/>
          <w:color w:val="000000"/>
        </w:rPr>
        <w:t>Microbiol</w:t>
      </w:r>
      <w:proofErr w:type="spellEnd"/>
      <w:r w:rsidRPr="00230D49">
        <w:rPr>
          <w:rFonts w:ascii="Book Antiqua" w:eastAsia="Book Antiqua" w:hAnsi="Book Antiqua" w:cs="Book Antiqua"/>
          <w:color w:val="000000"/>
        </w:rPr>
        <w:t xml:space="preserve"> 2018; </w:t>
      </w:r>
      <w:r w:rsidRPr="00230D49">
        <w:rPr>
          <w:rFonts w:ascii="Book Antiqua" w:eastAsia="Book Antiqua" w:hAnsi="Book Antiqua" w:cs="Book Antiqua"/>
          <w:b/>
          <w:bCs/>
          <w:color w:val="000000"/>
        </w:rPr>
        <w:t>61</w:t>
      </w:r>
      <w:r w:rsidRPr="00230D49">
        <w:rPr>
          <w:rFonts w:ascii="Book Antiqua" w:eastAsia="Book Antiqua" w:hAnsi="Book Antiqua" w:cs="Book Antiqua"/>
          <w:color w:val="000000"/>
        </w:rPr>
        <w:t>: 143-144 [PMID: 29567907 DOI: 10.4103/IJPM.IJPM_539_16]</w:t>
      </w:r>
    </w:p>
    <w:p w14:paraId="06A37D45"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8 </w:t>
      </w:r>
      <w:proofErr w:type="spellStart"/>
      <w:r w:rsidRPr="00230D49">
        <w:rPr>
          <w:rFonts w:ascii="Book Antiqua" w:eastAsia="Book Antiqua" w:hAnsi="Book Antiqua" w:cs="Book Antiqua"/>
          <w:b/>
          <w:bCs/>
          <w:color w:val="000000"/>
        </w:rPr>
        <w:t>Bahrami</w:t>
      </w:r>
      <w:proofErr w:type="spellEnd"/>
      <w:r w:rsidRPr="00230D49">
        <w:rPr>
          <w:rFonts w:ascii="Book Antiqua" w:eastAsia="Book Antiqua" w:hAnsi="Book Antiqua" w:cs="Book Antiqua"/>
          <w:b/>
          <w:bCs/>
          <w:color w:val="000000"/>
        </w:rPr>
        <w:t xml:space="preserve"> A</w:t>
      </w:r>
      <w:r w:rsidRPr="00230D49">
        <w:rPr>
          <w:rFonts w:ascii="Book Antiqua" w:eastAsia="Book Antiqua" w:hAnsi="Book Antiqua" w:cs="Book Antiqua"/>
          <w:color w:val="000000"/>
        </w:rPr>
        <w:t xml:space="preserve">, Dalton JD, Krane JF, Fletcher CD. A subset of cutaneous and soft tissue mixed tumors </w:t>
      </w:r>
      <w:proofErr w:type="gramStart"/>
      <w:r w:rsidRPr="00230D49">
        <w:rPr>
          <w:rFonts w:ascii="Book Antiqua" w:eastAsia="Book Antiqua" w:hAnsi="Book Antiqua" w:cs="Book Antiqua"/>
          <w:color w:val="000000"/>
        </w:rPr>
        <w:t>are</w:t>
      </w:r>
      <w:proofErr w:type="gramEnd"/>
      <w:r w:rsidRPr="00230D49">
        <w:rPr>
          <w:rFonts w:ascii="Book Antiqua" w:eastAsia="Book Antiqua" w:hAnsi="Book Antiqua" w:cs="Book Antiqua"/>
          <w:color w:val="000000"/>
        </w:rPr>
        <w:t xml:space="preserve"> genetically linked to their salivary gland counterpart. </w:t>
      </w:r>
      <w:r w:rsidRPr="00230D49">
        <w:rPr>
          <w:rFonts w:ascii="Book Antiqua" w:eastAsia="Book Antiqua" w:hAnsi="Book Antiqua" w:cs="Book Antiqua"/>
          <w:i/>
          <w:iCs/>
          <w:color w:val="000000"/>
        </w:rPr>
        <w:t>Genes Chromosomes Cancer</w:t>
      </w:r>
      <w:r w:rsidRPr="00230D49">
        <w:rPr>
          <w:rFonts w:ascii="Book Antiqua" w:eastAsia="Book Antiqua" w:hAnsi="Book Antiqua" w:cs="Book Antiqua"/>
          <w:color w:val="000000"/>
        </w:rPr>
        <w:t xml:space="preserve"> 2012; </w:t>
      </w:r>
      <w:r w:rsidRPr="00230D49">
        <w:rPr>
          <w:rFonts w:ascii="Book Antiqua" w:eastAsia="Book Antiqua" w:hAnsi="Book Antiqua" w:cs="Book Antiqua"/>
          <w:b/>
          <w:bCs/>
          <w:color w:val="000000"/>
        </w:rPr>
        <w:t>51</w:t>
      </w:r>
      <w:r w:rsidRPr="00230D49">
        <w:rPr>
          <w:rFonts w:ascii="Book Antiqua" w:eastAsia="Book Antiqua" w:hAnsi="Book Antiqua" w:cs="Book Antiqua"/>
          <w:color w:val="000000"/>
        </w:rPr>
        <w:t>: 140-148 [PMID: 22038920 DOI: 10.1002/gcc.20938]</w:t>
      </w:r>
    </w:p>
    <w:p w14:paraId="49097FD5"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9 </w:t>
      </w:r>
      <w:r w:rsidRPr="00230D49">
        <w:rPr>
          <w:rFonts w:ascii="Book Antiqua" w:eastAsia="Book Antiqua" w:hAnsi="Book Antiqua" w:cs="Book Antiqua"/>
          <w:b/>
          <w:bCs/>
          <w:color w:val="000000"/>
        </w:rPr>
        <w:t xml:space="preserve">De </w:t>
      </w:r>
      <w:proofErr w:type="spellStart"/>
      <w:r w:rsidRPr="00230D49">
        <w:rPr>
          <w:rFonts w:ascii="Book Antiqua" w:eastAsia="Book Antiqua" w:hAnsi="Book Antiqua" w:cs="Book Antiqua"/>
          <w:b/>
          <w:bCs/>
          <w:color w:val="000000"/>
        </w:rPr>
        <w:t>Sanctis</w:t>
      </w:r>
      <w:proofErr w:type="spellEnd"/>
      <w:r w:rsidRPr="00230D49">
        <w:rPr>
          <w:rFonts w:ascii="Book Antiqua" w:eastAsia="Book Antiqua" w:hAnsi="Book Antiqua" w:cs="Book Antiqua"/>
          <w:b/>
          <w:bCs/>
          <w:color w:val="000000"/>
        </w:rPr>
        <w:t xml:space="preserve"> CM</w:t>
      </w:r>
      <w:r w:rsidRPr="00230D49">
        <w:rPr>
          <w:rFonts w:ascii="Book Antiqua" w:eastAsia="Book Antiqua" w:hAnsi="Book Antiqua" w:cs="Book Antiqua"/>
          <w:color w:val="000000"/>
        </w:rPr>
        <w:t xml:space="preserve">, Zara F, </w:t>
      </w:r>
      <w:proofErr w:type="spellStart"/>
      <w:r w:rsidRPr="00230D49">
        <w:rPr>
          <w:rFonts w:ascii="Book Antiqua" w:eastAsia="Book Antiqua" w:hAnsi="Book Antiqua" w:cs="Book Antiqua"/>
          <w:color w:val="000000"/>
        </w:rPr>
        <w:t>Sfasciotti</w:t>
      </w:r>
      <w:proofErr w:type="spellEnd"/>
      <w:r w:rsidRPr="00230D49">
        <w:rPr>
          <w:rFonts w:ascii="Book Antiqua" w:eastAsia="Book Antiqua" w:hAnsi="Book Antiqua" w:cs="Book Antiqua"/>
          <w:color w:val="000000"/>
        </w:rPr>
        <w:t xml:space="preserve"> GL. An Unusual Intraoral Lipoma: A Case Report and Literature Review. </w:t>
      </w:r>
      <w:r w:rsidRPr="00230D49">
        <w:rPr>
          <w:rFonts w:ascii="Book Antiqua" w:eastAsia="Book Antiqua" w:hAnsi="Book Antiqua" w:cs="Book Antiqua"/>
          <w:i/>
          <w:iCs/>
          <w:color w:val="000000"/>
        </w:rPr>
        <w:t>Am J Case Rep</w:t>
      </w:r>
      <w:r w:rsidRPr="00230D49">
        <w:rPr>
          <w:rFonts w:ascii="Book Antiqua" w:eastAsia="Book Antiqua" w:hAnsi="Book Antiqua" w:cs="Book Antiqua"/>
          <w:color w:val="000000"/>
        </w:rPr>
        <w:t xml:space="preserve"> 2020; </w:t>
      </w:r>
      <w:r w:rsidRPr="00230D49">
        <w:rPr>
          <w:rFonts w:ascii="Book Antiqua" w:eastAsia="Book Antiqua" w:hAnsi="Book Antiqua" w:cs="Book Antiqua"/>
          <w:b/>
          <w:bCs/>
          <w:color w:val="000000"/>
        </w:rPr>
        <w:t>21</w:t>
      </w:r>
      <w:r w:rsidRPr="00230D49">
        <w:rPr>
          <w:rFonts w:ascii="Book Antiqua" w:eastAsia="Book Antiqua" w:hAnsi="Book Antiqua" w:cs="Book Antiqua"/>
          <w:color w:val="000000"/>
        </w:rPr>
        <w:t>: e923503 [PMID: 32564054 DOI: 10.12659/AJCR.923503]</w:t>
      </w:r>
    </w:p>
    <w:p w14:paraId="0C79D7F6"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 xml:space="preserve">10 </w:t>
      </w:r>
      <w:r w:rsidRPr="00230D49">
        <w:rPr>
          <w:rFonts w:ascii="Book Antiqua" w:eastAsia="Book Antiqua" w:hAnsi="Book Antiqua" w:cs="Book Antiqua"/>
          <w:b/>
          <w:bCs/>
          <w:color w:val="000000"/>
        </w:rPr>
        <w:t>Cui X</w:t>
      </w:r>
      <w:r w:rsidRPr="00230D49">
        <w:rPr>
          <w:rFonts w:ascii="Book Antiqua" w:eastAsia="Book Antiqua" w:hAnsi="Book Antiqua" w:cs="Book Antiqua"/>
          <w:color w:val="000000"/>
        </w:rPr>
        <w:t xml:space="preserve">, Wu X, Yao X. Surgical treatment for a giant epidermoid cyst on the buttock. </w:t>
      </w:r>
      <w:r w:rsidRPr="00230D49">
        <w:rPr>
          <w:rFonts w:ascii="Book Antiqua" w:eastAsia="Book Antiqua" w:hAnsi="Book Antiqua" w:cs="Book Antiqua"/>
          <w:i/>
          <w:iCs/>
          <w:color w:val="000000"/>
        </w:rPr>
        <w:t xml:space="preserve">Dermatol </w:t>
      </w:r>
      <w:proofErr w:type="spellStart"/>
      <w:r w:rsidRPr="00230D49">
        <w:rPr>
          <w:rFonts w:ascii="Book Antiqua" w:eastAsia="Book Antiqua" w:hAnsi="Book Antiqua" w:cs="Book Antiqua"/>
          <w:i/>
          <w:iCs/>
          <w:color w:val="000000"/>
        </w:rPr>
        <w:t>Ther</w:t>
      </w:r>
      <w:proofErr w:type="spellEnd"/>
      <w:r w:rsidRPr="00230D49">
        <w:rPr>
          <w:rFonts w:ascii="Book Antiqua" w:eastAsia="Book Antiqua" w:hAnsi="Book Antiqua" w:cs="Book Antiqua"/>
          <w:color w:val="000000"/>
        </w:rPr>
        <w:t xml:space="preserve"> 2020; </w:t>
      </w:r>
      <w:r w:rsidRPr="00230D49">
        <w:rPr>
          <w:rFonts w:ascii="Book Antiqua" w:eastAsia="Book Antiqua" w:hAnsi="Book Antiqua" w:cs="Book Antiqua"/>
          <w:b/>
          <w:bCs/>
          <w:color w:val="000000"/>
        </w:rPr>
        <w:t>33</w:t>
      </w:r>
      <w:r w:rsidRPr="00230D49">
        <w:rPr>
          <w:rFonts w:ascii="Book Antiqua" w:eastAsia="Book Antiqua" w:hAnsi="Book Antiqua" w:cs="Book Antiqua"/>
          <w:color w:val="000000"/>
        </w:rPr>
        <w:t>: e13275 [PMID: 32061013 DOI: 10.1111/dth.13275]</w:t>
      </w:r>
    </w:p>
    <w:p w14:paraId="395EBA14" w14:textId="77777777" w:rsidR="00A77B3E" w:rsidRPr="00230D49" w:rsidRDefault="00A77B3E" w:rsidP="00230D49">
      <w:pPr>
        <w:spacing w:line="360" w:lineRule="auto"/>
        <w:jc w:val="both"/>
        <w:rPr>
          <w:rFonts w:ascii="Book Antiqua" w:hAnsi="Book Antiqua"/>
        </w:rPr>
        <w:sectPr w:rsidR="00A77B3E" w:rsidRPr="00230D49">
          <w:footerReference w:type="default" r:id="rId6"/>
          <w:pgSz w:w="12240" w:h="15840"/>
          <w:pgMar w:top="1440" w:right="1440" w:bottom="1440" w:left="1440" w:header="720" w:footer="720" w:gutter="0"/>
          <w:cols w:space="720"/>
          <w:docGrid w:linePitch="360"/>
        </w:sectPr>
      </w:pPr>
    </w:p>
    <w:p w14:paraId="02157693"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lastRenderedPageBreak/>
        <w:t>Footnotes</w:t>
      </w:r>
    </w:p>
    <w:p w14:paraId="0C7288B2" w14:textId="0FC6232D"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Informed consent statement: </w:t>
      </w:r>
      <w:r w:rsidRPr="00230D49">
        <w:rPr>
          <w:rFonts w:ascii="Book Antiqua" w:eastAsia="Book Antiqua" w:hAnsi="Book Antiqua" w:cs="Book Antiqua"/>
          <w:color w:val="000000"/>
        </w:rPr>
        <w:t>The patient</w:t>
      </w:r>
      <w:r w:rsidR="005F0FA0"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 xml:space="preserve">gave written informed consent to the publication of </w:t>
      </w:r>
      <w:r w:rsidR="005F0FA0" w:rsidRPr="00230D49">
        <w:rPr>
          <w:rFonts w:ascii="Book Antiqua" w:eastAsia="Book Antiqua" w:hAnsi="Book Antiqua" w:cs="Book Antiqua"/>
          <w:color w:val="000000"/>
        </w:rPr>
        <w:t xml:space="preserve">her </w:t>
      </w:r>
      <w:r w:rsidRPr="00230D49">
        <w:rPr>
          <w:rFonts w:ascii="Book Antiqua" w:eastAsia="Book Antiqua" w:hAnsi="Book Antiqua" w:cs="Book Antiqua"/>
          <w:color w:val="000000"/>
        </w:rPr>
        <w:t>case details.</w:t>
      </w:r>
    </w:p>
    <w:p w14:paraId="20F2DD59" w14:textId="77777777" w:rsidR="00A77B3E" w:rsidRPr="00230D49" w:rsidRDefault="00A77B3E" w:rsidP="00230D49">
      <w:pPr>
        <w:spacing w:line="360" w:lineRule="auto"/>
        <w:jc w:val="both"/>
        <w:rPr>
          <w:rFonts w:ascii="Book Antiqua" w:hAnsi="Book Antiqua"/>
        </w:rPr>
      </w:pPr>
    </w:p>
    <w:p w14:paraId="20227126"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Conflict-of-interest statement: </w:t>
      </w:r>
      <w:r w:rsidRPr="00230D49">
        <w:rPr>
          <w:rFonts w:ascii="Book Antiqua" w:eastAsia="Book Antiqua" w:hAnsi="Book Antiqua" w:cs="Book Antiqua"/>
          <w:color w:val="000000"/>
        </w:rPr>
        <w:t>All the authors report no relevant conflicts of interest for this article.</w:t>
      </w:r>
    </w:p>
    <w:p w14:paraId="645B7085" w14:textId="77777777" w:rsidR="00A77B3E" w:rsidRPr="00230D49" w:rsidRDefault="00A77B3E" w:rsidP="00230D49">
      <w:pPr>
        <w:spacing w:line="360" w:lineRule="auto"/>
        <w:jc w:val="both"/>
        <w:rPr>
          <w:rFonts w:ascii="Book Antiqua" w:hAnsi="Book Antiqua"/>
        </w:rPr>
      </w:pPr>
    </w:p>
    <w:p w14:paraId="22F878DF"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CARE Checklist (2016) statement: </w:t>
      </w:r>
      <w:r w:rsidRPr="00230D49">
        <w:rPr>
          <w:rFonts w:ascii="Book Antiqua" w:eastAsia="Book Antiqua" w:hAnsi="Book Antiqua" w:cs="Book Antiqua"/>
          <w:color w:val="000000"/>
        </w:rPr>
        <w:t>The authors have read the CARE Checklist (2016), and the manuscript was prepared and revised according to the CARE Checklist (2016).</w:t>
      </w:r>
    </w:p>
    <w:p w14:paraId="3141B703" w14:textId="77777777" w:rsidR="00A77B3E" w:rsidRPr="00230D49" w:rsidRDefault="00A77B3E" w:rsidP="00230D49">
      <w:pPr>
        <w:spacing w:line="360" w:lineRule="auto"/>
        <w:jc w:val="both"/>
        <w:rPr>
          <w:rFonts w:ascii="Book Antiqua" w:hAnsi="Book Antiqua"/>
        </w:rPr>
      </w:pPr>
    </w:p>
    <w:p w14:paraId="4116CA2D"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Open-Access: </w:t>
      </w:r>
      <w:r w:rsidRPr="00230D4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0D49">
        <w:rPr>
          <w:rFonts w:ascii="Book Antiqua" w:eastAsia="Book Antiqua" w:hAnsi="Book Antiqua" w:cs="Book Antiqua"/>
          <w:color w:val="000000"/>
        </w:rPr>
        <w:t>NonCommercial</w:t>
      </w:r>
      <w:proofErr w:type="spellEnd"/>
      <w:r w:rsidRPr="00230D4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570341" w14:textId="77777777" w:rsidR="00A77B3E" w:rsidRPr="00230D49" w:rsidRDefault="00A77B3E" w:rsidP="00230D49">
      <w:pPr>
        <w:spacing w:line="360" w:lineRule="auto"/>
        <w:jc w:val="both"/>
        <w:rPr>
          <w:rFonts w:ascii="Book Antiqua" w:hAnsi="Book Antiqua"/>
        </w:rPr>
      </w:pPr>
    </w:p>
    <w:p w14:paraId="7F24A575" w14:textId="1F9FDEBB"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Provenance and peer review: </w:t>
      </w:r>
      <w:r w:rsidRPr="00230D49">
        <w:rPr>
          <w:rFonts w:ascii="Book Antiqua" w:eastAsia="Book Antiqua" w:hAnsi="Book Antiqua" w:cs="Book Antiqua"/>
          <w:color w:val="000000"/>
        </w:rPr>
        <w:t>Unsolicited article; Externally peer reviewed</w:t>
      </w:r>
    </w:p>
    <w:p w14:paraId="3BEC7955"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Peer-review model: </w:t>
      </w:r>
      <w:r w:rsidRPr="00230D49">
        <w:rPr>
          <w:rFonts w:ascii="Book Antiqua" w:eastAsia="Book Antiqua" w:hAnsi="Book Antiqua" w:cs="Book Antiqua"/>
          <w:color w:val="000000"/>
        </w:rPr>
        <w:t>Single blind</w:t>
      </w:r>
    </w:p>
    <w:p w14:paraId="79F78738" w14:textId="77777777" w:rsidR="00A77B3E" w:rsidRPr="00230D49" w:rsidRDefault="00A77B3E" w:rsidP="00230D49">
      <w:pPr>
        <w:spacing w:line="360" w:lineRule="auto"/>
        <w:jc w:val="both"/>
        <w:rPr>
          <w:rFonts w:ascii="Book Antiqua" w:hAnsi="Book Antiqua"/>
        </w:rPr>
      </w:pPr>
    </w:p>
    <w:p w14:paraId="280B6B47"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Peer-review started: </w:t>
      </w:r>
      <w:r w:rsidRPr="00230D49">
        <w:rPr>
          <w:rFonts w:ascii="Book Antiqua" w:eastAsia="Book Antiqua" w:hAnsi="Book Antiqua" w:cs="Book Antiqua"/>
          <w:color w:val="000000"/>
        </w:rPr>
        <w:t>May 9, 2022</w:t>
      </w:r>
    </w:p>
    <w:p w14:paraId="591F470D"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First decision: </w:t>
      </w:r>
      <w:r w:rsidRPr="00230D49">
        <w:rPr>
          <w:rFonts w:ascii="Book Antiqua" w:eastAsia="Book Antiqua" w:hAnsi="Book Antiqua" w:cs="Book Antiqua"/>
          <w:color w:val="000000"/>
        </w:rPr>
        <w:t>May 30, 2022</w:t>
      </w:r>
    </w:p>
    <w:p w14:paraId="1FF5A9C6" w14:textId="0759CFF8"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Article in press: </w:t>
      </w:r>
    </w:p>
    <w:p w14:paraId="2E7EC18F" w14:textId="77777777" w:rsidR="00A77B3E" w:rsidRPr="00230D49" w:rsidRDefault="00A77B3E" w:rsidP="00230D49">
      <w:pPr>
        <w:spacing w:line="360" w:lineRule="auto"/>
        <w:jc w:val="both"/>
        <w:rPr>
          <w:rFonts w:ascii="Book Antiqua" w:hAnsi="Book Antiqua"/>
        </w:rPr>
      </w:pPr>
    </w:p>
    <w:p w14:paraId="4FD4605E" w14:textId="264551C9"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E81D2A" w:rsidRPr="00230D49">
        <w:rPr>
          <w:rFonts w:ascii="Book Antiqua" w:eastAsia="Microsoft YaHei" w:hAnsi="Book Antiqua" w:cs="SimSun"/>
        </w:rPr>
        <w:t>Medicine, research and experimental</w:t>
      </w:r>
      <w:bookmarkEnd w:id="3"/>
      <w:bookmarkEnd w:id="4"/>
      <w:bookmarkEnd w:id="5"/>
      <w:bookmarkEnd w:id="6"/>
      <w:bookmarkEnd w:id="7"/>
      <w:bookmarkEnd w:id="8"/>
      <w:bookmarkEnd w:id="9"/>
      <w:bookmarkEnd w:id="10"/>
      <w:bookmarkEnd w:id="11"/>
    </w:p>
    <w:p w14:paraId="2181D2B0"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 xml:space="preserve">Country/Territory of origin: </w:t>
      </w:r>
      <w:r w:rsidRPr="00230D49">
        <w:rPr>
          <w:rFonts w:ascii="Book Antiqua" w:eastAsia="Book Antiqua" w:hAnsi="Book Antiqua" w:cs="Book Antiqua"/>
          <w:color w:val="000000"/>
        </w:rPr>
        <w:t>China</w:t>
      </w:r>
    </w:p>
    <w:p w14:paraId="0C7C69EE"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color w:val="000000"/>
        </w:rPr>
        <w:t>Peer-review report’s scientific quality classification</w:t>
      </w:r>
    </w:p>
    <w:p w14:paraId="1BF88796"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Grade A (Excellent): 0</w:t>
      </w:r>
    </w:p>
    <w:p w14:paraId="28763AD8"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Grade B (Very good): 0</w:t>
      </w:r>
    </w:p>
    <w:p w14:paraId="5ABC3088"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Grade C (Good): C, C</w:t>
      </w:r>
    </w:p>
    <w:p w14:paraId="009EB6DD"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lastRenderedPageBreak/>
        <w:t>Grade D (Fair): 0</w:t>
      </w:r>
    </w:p>
    <w:p w14:paraId="63D9ED83" w14:textId="77777777"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color w:val="000000"/>
        </w:rPr>
        <w:t>Grade E (Poor): 0</w:t>
      </w:r>
    </w:p>
    <w:p w14:paraId="3A79A165" w14:textId="77777777" w:rsidR="00A77B3E" w:rsidRPr="00230D49" w:rsidRDefault="00A77B3E" w:rsidP="00230D49">
      <w:pPr>
        <w:spacing w:line="360" w:lineRule="auto"/>
        <w:jc w:val="both"/>
        <w:rPr>
          <w:rFonts w:ascii="Book Antiqua" w:hAnsi="Book Antiqua"/>
        </w:rPr>
      </w:pPr>
    </w:p>
    <w:p w14:paraId="36BE92B1" w14:textId="7FB947D3" w:rsidR="00C24616" w:rsidRPr="00230D49" w:rsidRDefault="00782C73" w:rsidP="00230D49">
      <w:pPr>
        <w:spacing w:line="360" w:lineRule="auto"/>
        <w:jc w:val="both"/>
        <w:rPr>
          <w:rFonts w:ascii="Book Antiqua" w:eastAsia="Book Antiqua" w:hAnsi="Book Antiqua" w:cs="Book Antiqua"/>
          <w:b/>
          <w:color w:val="000000"/>
        </w:rPr>
      </w:pPr>
      <w:r w:rsidRPr="00230D49">
        <w:rPr>
          <w:rFonts w:ascii="Book Antiqua" w:eastAsia="Book Antiqua" w:hAnsi="Book Antiqua" w:cs="Book Antiqua"/>
          <w:b/>
          <w:color w:val="000000"/>
        </w:rPr>
        <w:t xml:space="preserve">P-Reviewer: </w:t>
      </w:r>
      <w:proofErr w:type="spellStart"/>
      <w:r w:rsidRPr="00230D49">
        <w:rPr>
          <w:rFonts w:ascii="Book Antiqua" w:eastAsia="Book Antiqua" w:hAnsi="Book Antiqua" w:cs="Book Antiqua"/>
          <w:color w:val="000000"/>
        </w:rPr>
        <w:t>Jeyaraman</w:t>
      </w:r>
      <w:proofErr w:type="spellEnd"/>
      <w:r w:rsidRPr="00230D49">
        <w:rPr>
          <w:rFonts w:ascii="Book Antiqua" w:eastAsia="Book Antiqua" w:hAnsi="Book Antiqua" w:cs="Book Antiqua"/>
          <w:color w:val="000000"/>
        </w:rPr>
        <w:t xml:space="preserve"> M, India; </w:t>
      </w:r>
      <w:proofErr w:type="spellStart"/>
      <w:r w:rsidRPr="00230D49">
        <w:rPr>
          <w:rFonts w:ascii="Book Antiqua" w:eastAsia="Book Antiqua" w:hAnsi="Book Antiqua" w:cs="Book Antiqua"/>
          <w:color w:val="000000"/>
        </w:rPr>
        <w:t>Taieb</w:t>
      </w:r>
      <w:proofErr w:type="spellEnd"/>
      <w:r w:rsidRPr="00230D49">
        <w:rPr>
          <w:rFonts w:ascii="Book Antiqua" w:eastAsia="Book Antiqua" w:hAnsi="Book Antiqua" w:cs="Book Antiqua"/>
          <w:color w:val="000000"/>
        </w:rPr>
        <w:t xml:space="preserve"> MAH</w:t>
      </w:r>
      <w:r w:rsidR="00BD5B7B" w:rsidRPr="00230D49">
        <w:rPr>
          <w:rFonts w:ascii="Book Antiqua" w:eastAsia="Book Antiqua" w:hAnsi="Book Antiqua" w:cs="Book Antiqua"/>
          <w:color w:val="000000"/>
        </w:rPr>
        <w:t>,</w:t>
      </w:r>
      <w:r w:rsidR="00BD5B7B" w:rsidRPr="00230D49">
        <w:rPr>
          <w:rFonts w:ascii="Book Antiqua" w:hAnsi="Book Antiqua"/>
        </w:rPr>
        <w:t xml:space="preserve"> </w:t>
      </w:r>
      <w:r w:rsidR="00BD5B7B" w:rsidRPr="00230D49">
        <w:rPr>
          <w:rFonts w:ascii="Book Antiqua" w:eastAsia="Book Antiqua" w:hAnsi="Book Antiqua" w:cs="Book Antiqua"/>
          <w:color w:val="000000"/>
        </w:rPr>
        <w:t>Tunisia</w:t>
      </w:r>
      <w:r w:rsidRPr="00230D49">
        <w:rPr>
          <w:rFonts w:ascii="Book Antiqua" w:eastAsia="Book Antiqua" w:hAnsi="Book Antiqua" w:cs="Book Antiqua"/>
          <w:b/>
          <w:color w:val="000000"/>
        </w:rPr>
        <w:t xml:space="preserve"> S-Editor: </w:t>
      </w:r>
      <w:r w:rsidR="00BD5B7B" w:rsidRPr="00230D49">
        <w:rPr>
          <w:rFonts w:ascii="Book Antiqua" w:eastAsia="Book Antiqua" w:hAnsi="Book Antiqua" w:cs="Book Antiqua"/>
          <w:bCs/>
          <w:color w:val="000000"/>
        </w:rPr>
        <w:t>Wang JJ</w:t>
      </w:r>
      <w:r w:rsidRPr="00230D49">
        <w:rPr>
          <w:rFonts w:ascii="Book Antiqua" w:eastAsia="Book Antiqua" w:hAnsi="Book Antiqua" w:cs="Book Antiqua"/>
          <w:b/>
          <w:color w:val="000000"/>
        </w:rPr>
        <w:t xml:space="preserve"> L-Editor: </w:t>
      </w:r>
      <w:r w:rsidR="005F0FA0" w:rsidRPr="00230D49">
        <w:rPr>
          <w:rFonts w:ascii="Book Antiqua" w:eastAsia="Book Antiqua" w:hAnsi="Book Antiqua" w:cs="Book Antiqua"/>
          <w:color w:val="000000"/>
        </w:rPr>
        <w:t>Wang TQ</w:t>
      </w:r>
      <w:r w:rsidRPr="00230D49">
        <w:rPr>
          <w:rFonts w:ascii="Book Antiqua" w:eastAsia="Book Antiqua" w:hAnsi="Book Antiqua" w:cs="Book Antiqua"/>
          <w:b/>
          <w:color w:val="000000"/>
        </w:rPr>
        <w:t xml:space="preserve"> P-Editor:</w:t>
      </w:r>
      <w:r w:rsidR="000233D6" w:rsidRPr="00230D49">
        <w:rPr>
          <w:rFonts w:ascii="Book Antiqua" w:eastAsia="Book Antiqua" w:hAnsi="Book Antiqua" w:cs="Book Antiqua"/>
          <w:bCs/>
          <w:color w:val="000000"/>
        </w:rPr>
        <w:t xml:space="preserve"> </w:t>
      </w:r>
    </w:p>
    <w:p w14:paraId="68089DEC" w14:textId="77777777" w:rsidR="00C24616" w:rsidRPr="00230D49" w:rsidRDefault="00C24616" w:rsidP="00230D49">
      <w:pPr>
        <w:spacing w:line="360" w:lineRule="auto"/>
        <w:jc w:val="both"/>
        <w:rPr>
          <w:rFonts w:ascii="Book Antiqua" w:eastAsia="Book Antiqua" w:hAnsi="Book Antiqua" w:cs="Book Antiqua"/>
          <w:b/>
          <w:color w:val="000000"/>
        </w:rPr>
      </w:pPr>
    </w:p>
    <w:p w14:paraId="6D3EA889" w14:textId="06B09558" w:rsidR="00A77B3E" w:rsidRPr="00230D49" w:rsidRDefault="00782C73" w:rsidP="00230D49">
      <w:pPr>
        <w:spacing w:line="360" w:lineRule="auto"/>
        <w:jc w:val="both"/>
        <w:rPr>
          <w:rFonts w:ascii="Book Antiqua" w:eastAsia="Book Antiqua" w:hAnsi="Book Antiqua" w:cs="Book Antiqua"/>
          <w:b/>
          <w:color w:val="000000"/>
        </w:rPr>
      </w:pPr>
      <w:r w:rsidRPr="00230D49">
        <w:rPr>
          <w:rFonts w:ascii="Book Antiqua" w:eastAsia="Book Antiqua" w:hAnsi="Book Antiqua" w:cs="Book Antiqua"/>
          <w:b/>
          <w:color w:val="000000"/>
        </w:rPr>
        <w:t>Figure Legends</w:t>
      </w:r>
    </w:p>
    <w:p w14:paraId="3F5E063E" w14:textId="21AF4736" w:rsidR="00BD5B7B" w:rsidRPr="00230D49" w:rsidRDefault="00F06E12" w:rsidP="00230D49">
      <w:pPr>
        <w:spacing w:line="360" w:lineRule="auto"/>
        <w:jc w:val="both"/>
        <w:rPr>
          <w:rFonts w:ascii="Book Antiqua" w:hAnsi="Book Antiqua"/>
        </w:rPr>
      </w:pPr>
      <w:r w:rsidRPr="00230D49">
        <w:rPr>
          <w:rFonts w:ascii="Book Antiqua" w:hAnsi="Book Antiqua"/>
          <w:noProof/>
        </w:rPr>
        <w:drawing>
          <wp:inline distT="0" distB="0" distL="0" distR="0" wp14:anchorId="0C564C90" wp14:editId="78290CE6">
            <wp:extent cx="4251960" cy="3429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1960" cy="3429000"/>
                    </a:xfrm>
                    <a:prstGeom prst="rect">
                      <a:avLst/>
                    </a:prstGeom>
                    <a:noFill/>
                    <a:ln>
                      <a:noFill/>
                    </a:ln>
                  </pic:spPr>
                </pic:pic>
              </a:graphicData>
            </a:graphic>
          </wp:inline>
        </w:drawing>
      </w:r>
    </w:p>
    <w:p w14:paraId="17D48E1A" w14:textId="19C18B78" w:rsidR="00A77B3E" w:rsidRPr="00230D49" w:rsidRDefault="00782C73" w:rsidP="00230D49">
      <w:pPr>
        <w:spacing w:line="360" w:lineRule="auto"/>
        <w:jc w:val="both"/>
        <w:rPr>
          <w:rFonts w:ascii="Book Antiqua" w:hAnsi="Book Antiqua"/>
        </w:rPr>
      </w:pPr>
      <w:r w:rsidRPr="00230D49">
        <w:rPr>
          <w:rFonts w:ascii="Book Antiqua" w:eastAsia="Book Antiqua" w:hAnsi="Book Antiqua" w:cs="Book Antiqua"/>
          <w:b/>
          <w:bCs/>
          <w:color w:val="000000"/>
        </w:rPr>
        <w:t xml:space="preserve">Figure 1 </w:t>
      </w:r>
      <w:r w:rsidR="00DC798D" w:rsidRPr="00230D49">
        <w:rPr>
          <w:rFonts w:ascii="Book Antiqua" w:eastAsia="Book Antiqua" w:hAnsi="Book Antiqua" w:cs="Book Antiqua"/>
          <w:b/>
          <w:bCs/>
          <w:color w:val="000000"/>
        </w:rPr>
        <w:t>Images of the mass</w:t>
      </w:r>
      <w:r w:rsidR="00193EE9" w:rsidRPr="00230D49">
        <w:rPr>
          <w:rFonts w:ascii="Book Antiqua" w:eastAsia="Book Antiqua" w:hAnsi="Book Antiqua" w:cs="Book Antiqua"/>
          <w:b/>
          <w:bCs/>
          <w:color w:val="000000"/>
        </w:rPr>
        <w:t>.</w:t>
      </w:r>
      <w:r w:rsidRPr="00230D49">
        <w:rPr>
          <w:rFonts w:ascii="Book Antiqua" w:eastAsia="Book Antiqua" w:hAnsi="Book Antiqua" w:cs="Book Antiqua"/>
          <w:color w:val="000000"/>
        </w:rPr>
        <w:t xml:space="preserve"> A: A Clinical image of </w:t>
      </w:r>
      <w:r w:rsidR="005F0FA0" w:rsidRPr="00230D49">
        <w:rPr>
          <w:rFonts w:ascii="Book Antiqua" w:eastAsia="Book Antiqua" w:hAnsi="Book Antiqua" w:cs="Book Antiqua"/>
          <w:color w:val="000000"/>
        </w:rPr>
        <w:t xml:space="preserve">a </w:t>
      </w:r>
      <w:r w:rsidRPr="00230D49">
        <w:rPr>
          <w:rFonts w:ascii="Book Antiqua" w:eastAsia="Book Antiqua" w:hAnsi="Book Antiqua" w:cs="Book Antiqua"/>
          <w:color w:val="000000"/>
        </w:rPr>
        <w:t>subcutaneous mass, ranging from 3-4</w:t>
      </w:r>
      <w:r w:rsidR="005F0FA0" w:rsidRPr="00230D49">
        <w:rPr>
          <w:rFonts w:ascii="Book Antiqua" w:eastAsia="Book Antiqua" w:hAnsi="Book Antiqua" w:cs="Book Antiqua"/>
          <w:color w:val="000000"/>
        </w:rPr>
        <w:t xml:space="preserve"> </w:t>
      </w:r>
      <w:r w:rsidRPr="00230D49">
        <w:rPr>
          <w:rFonts w:ascii="Book Antiqua" w:eastAsia="Book Antiqua" w:hAnsi="Book Antiqua" w:cs="Book Antiqua"/>
          <w:color w:val="000000"/>
        </w:rPr>
        <w:t>cm in diameter; B: A yellow, smooth, tough mass with a clear boundary and a size of about 5 cm × 4 cm; C: A well-defined dermal tumor (</w:t>
      </w:r>
      <w:r w:rsidR="005F0FA0" w:rsidRPr="00230D49">
        <w:rPr>
          <w:rFonts w:ascii="Book Antiqua" w:eastAsia="Book Antiqua" w:hAnsi="Book Antiqua" w:cs="Book Antiqua"/>
          <w:color w:val="000000"/>
        </w:rPr>
        <w:t>hematoxylin</w:t>
      </w:r>
      <w:r w:rsidR="000E05D2" w:rsidRPr="00230D49">
        <w:rPr>
          <w:rFonts w:ascii="Book Antiqua" w:eastAsia="Book Antiqua" w:hAnsi="Book Antiqua" w:cs="Book Antiqua"/>
          <w:color w:val="000000"/>
        </w:rPr>
        <w:t>-eosin staining</w:t>
      </w:r>
      <w:r w:rsidR="005F0FA0"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 10); D: Tumor with nests, sheets, and cords of basal-like cells, glandular structures, interstitial mucin deposition, and chondroid structures in some areas (</w:t>
      </w:r>
      <w:r w:rsidR="005F0FA0" w:rsidRPr="00230D49">
        <w:rPr>
          <w:rFonts w:ascii="Book Antiqua" w:eastAsia="Book Antiqua" w:hAnsi="Book Antiqua" w:cs="Book Antiqua"/>
          <w:color w:val="000000"/>
        </w:rPr>
        <w:t>hematoxylin</w:t>
      </w:r>
      <w:r w:rsidR="000E05D2" w:rsidRPr="00230D49">
        <w:rPr>
          <w:rFonts w:ascii="Book Antiqua" w:eastAsia="Book Antiqua" w:hAnsi="Book Antiqua" w:cs="Book Antiqua"/>
          <w:color w:val="000000"/>
        </w:rPr>
        <w:t>-eosin staining</w:t>
      </w:r>
      <w:r w:rsidR="005F0FA0" w:rsidRPr="00230D49">
        <w:rPr>
          <w:rFonts w:ascii="Book Antiqua" w:eastAsia="Book Antiqua" w:hAnsi="Book Antiqua" w:cs="Book Antiqua"/>
          <w:color w:val="000000"/>
        </w:rPr>
        <w:t>,</w:t>
      </w:r>
      <w:r w:rsidRPr="00230D49">
        <w:rPr>
          <w:rFonts w:ascii="Book Antiqua" w:eastAsia="Book Antiqua" w:hAnsi="Book Antiqua" w:cs="Book Antiqua"/>
          <w:color w:val="000000"/>
        </w:rPr>
        <w:t xml:space="preserve"> × 200).</w:t>
      </w:r>
    </w:p>
    <w:sectPr w:rsidR="00A77B3E" w:rsidRPr="00230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937AD" w14:textId="77777777" w:rsidR="00DB3B4B" w:rsidRDefault="00DB3B4B" w:rsidP="00C24616">
      <w:r>
        <w:separator/>
      </w:r>
    </w:p>
  </w:endnote>
  <w:endnote w:type="continuationSeparator" w:id="0">
    <w:p w14:paraId="26227E51" w14:textId="77777777" w:rsidR="00DB3B4B" w:rsidRDefault="00DB3B4B" w:rsidP="00C24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957B" w14:textId="77777777" w:rsidR="00C24616" w:rsidRPr="00C24616" w:rsidRDefault="00C24616" w:rsidP="00C24616">
    <w:pPr>
      <w:pStyle w:val="Footer"/>
      <w:jc w:val="right"/>
      <w:rPr>
        <w:rFonts w:ascii="Book Antiqua" w:hAnsi="Book Antiqua"/>
        <w:color w:val="000000" w:themeColor="text1"/>
        <w:sz w:val="24"/>
        <w:szCs w:val="24"/>
      </w:rPr>
    </w:pPr>
    <w:r w:rsidRPr="00C24616">
      <w:rPr>
        <w:rFonts w:ascii="Book Antiqua" w:hAnsi="Book Antiqua"/>
        <w:color w:val="000000" w:themeColor="text1"/>
        <w:sz w:val="24"/>
        <w:szCs w:val="24"/>
        <w:lang w:val="zh-CN" w:eastAsia="zh-CN"/>
      </w:rPr>
      <w:t xml:space="preserve"> </w:t>
    </w:r>
    <w:r w:rsidRPr="00C24616">
      <w:rPr>
        <w:rFonts w:ascii="Book Antiqua" w:hAnsi="Book Antiqua"/>
        <w:color w:val="000000" w:themeColor="text1"/>
        <w:sz w:val="24"/>
        <w:szCs w:val="24"/>
      </w:rPr>
      <w:fldChar w:fldCharType="begin"/>
    </w:r>
    <w:r w:rsidRPr="00C24616">
      <w:rPr>
        <w:rFonts w:ascii="Book Antiqua" w:hAnsi="Book Antiqua"/>
        <w:color w:val="000000" w:themeColor="text1"/>
        <w:sz w:val="24"/>
        <w:szCs w:val="24"/>
      </w:rPr>
      <w:instrText>PAGE  \* Arabic  \* MERGEFORMAT</w:instrText>
    </w:r>
    <w:r w:rsidRPr="00C24616">
      <w:rPr>
        <w:rFonts w:ascii="Book Antiqua" w:hAnsi="Book Antiqua"/>
        <w:color w:val="000000" w:themeColor="text1"/>
        <w:sz w:val="24"/>
        <w:szCs w:val="24"/>
      </w:rPr>
      <w:fldChar w:fldCharType="separate"/>
    </w:r>
    <w:r w:rsidR="00503BF2" w:rsidRPr="00503BF2">
      <w:rPr>
        <w:rFonts w:ascii="Book Antiqua" w:hAnsi="Book Antiqua"/>
        <w:noProof/>
        <w:color w:val="000000" w:themeColor="text1"/>
        <w:sz w:val="24"/>
        <w:szCs w:val="24"/>
        <w:lang w:val="zh-CN" w:eastAsia="zh-CN"/>
      </w:rPr>
      <w:t>10</w:t>
    </w:r>
    <w:r w:rsidRPr="00C24616">
      <w:rPr>
        <w:rFonts w:ascii="Book Antiqua" w:hAnsi="Book Antiqua"/>
        <w:color w:val="000000" w:themeColor="text1"/>
        <w:sz w:val="24"/>
        <w:szCs w:val="24"/>
      </w:rPr>
      <w:fldChar w:fldCharType="end"/>
    </w:r>
    <w:r w:rsidRPr="00C24616">
      <w:rPr>
        <w:rFonts w:ascii="Book Antiqua" w:hAnsi="Book Antiqua"/>
        <w:color w:val="000000" w:themeColor="text1"/>
        <w:sz w:val="24"/>
        <w:szCs w:val="24"/>
        <w:lang w:val="zh-CN" w:eastAsia="zh-CN"/>
      </w:rPr>
      <w:t xml:space="preserve"> / </w:t>
    </w:r>
    <w:r w:rsidRPr="00C24616">
      <w:rPr>
        <w:rFonts w:ascii="Book Antiqua" w:hAnsi="Book Antiqua"/>
        <w:color w:val="000000" w:themeColor="text1"/>
        <w:sz w:val="24"/>
        <w:szCs w:val="24"/>
      </w:rPr>
      <w:fldChar w:fldCharType="begin"/>
    </w:r>
    <w:r w:rsidRPr="00C24616">
      <w:rPr>
        <w:rFonts w:ascii="Book Antiqua" w:hAnsi="Book Antiqua"/>
        <w:color w:val="000000" w:themeColor="text1"/>
        <w:sz w:val="24"/>
        <w:szCs w:val="24"/>
      </w:rPr>
      <w:instrText>NUMPAGES  \* Arabic  \* MERGEFORMAT</w:instrText>
    </w:r>
    <w:r w:rsidRPr="00C24616">
      <w:rPr>
        <w:rFonts w:ascii="Book Antiqua" w:hAnsi="Book Antiqua"/>
        <w:color w:val="000000" w:themeColor="text1"/>
        <w:sz w:val="24"/>
        <w:szCs w:val="24"/>
      </w:rPr>
      <w:fldChar w:fldCharType="separate"/>
    </w:r>
    <w:r w:rsidR="00503BF2" w:rsidRPr="00503BF2">
      <w:rPr>
        <w:rFonts w:ascii="Book Antiqua" w:hAnsi="Book Antiqua"/>
        <w:noProof/>
        <w:color w:val="000000" w:themeColor="text1"/>
        <w:sz w:val="24"/>
        <w:szCs w:val="24"/>
        <w:lang w:val="zh-CN" w:eastAsia="zh-CN"/>
      </w:rPr>
      <w:t>10</w:t>
    </w:r>
    <w:r w:rsidRPr="00C24616">
      <w:rPr>
        <w:rFonts w:ascii="Book Antiqua" w:hAnsi="Book Antiqua"/>
        <w:color w:val="000000" w:themeColor="text1"/>
        <w:sz w:val="24"/>
        <w:szCs w:val="24"/>
      </w:rPr>
      <w:fldChar w:fldCharType="end"/>
    </w:r>
  </w:p>
  <w:p w14:paraId="35D64D85" w14:textId="77777777" w:rsidR="00C24616" w:rsidRDefault="00C24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5B745" w14:textId="77777777" w:rsidR="00DB3B4B" w:rsidRDefault="00DB3B4B" w:rsidP="00C24616">
      <w:r>
        <w:separator/>
      </w:r>
    </w:p>
  </w:footnote>
  <w:footnote w:type="continuationSeparator" w:id="0">
    <w:p w14:paraId="42B1FDAD" w14:textId="77777777" w:rsidR="00DB3B4B" w:rsidRDefault="00DB3B4B" w:rsidP="00C2461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3D6"/>
    <w:rsid w:val="000B3C1F"/>
    <w:rsid w:val="000E05D2"/>
    <w:rsid w:val="00126D52"/>
    <w:rsid w:val="00193EE9"/>
    <w:rsid w:val="00230D49"/>
    <w:rsid w:val="0026146A"/>
    <w:rsid w:val="00375169"/>
    <w:rsid w:val="003E2394"/>
    <w:rsid w:val="004506D6"/>
    <w:rsid w:val="00503BF2"/>
    <w:rsid w:val="005F0FA0"/>
    <w:rsid w:val="00734D59"/>
    <w:rsid w:val="00782C73"/>
    <w:rsid w:val="00845035"/>
    <w:rsid w:val="00865D59"/>
    <w:rsid w:val="008B71BF"/>
    <w:rsid w:val="009371F5"/>
    <w:rsid w:val="00943D34"/>
    <w:rsid w:val="00A77B3E"/>
    <w:rsid w:val="00B16524"/>
    <w:rsid w:val="00B94F89"/>
    <w:rsid w:val="00BD5B7B"/>
    <w:rsid w:val="00C24616"/>
    <w:rsid w:val="00C830C0"/>
    <w:rsid w:val="00CA2A55"/>
    <w:rsid w:val="00DB3B4B"/>
    <w:rsid w:val="00DC0F7D"/>
    <w:rsid w:val="00DC798D"/>
    <w:rsid w:val="00DD43DA"/>
    <w:rsid w:val="00E2263C"/>
    <w:rsid w:val="00E81D2A"/>
    <w:rsid w:val="00E90C49"/>
    <w:rsid w:val="00ED3091"/>
    <w:rsid w:val="00F06E12"/>
    <w:rsid w:val="00F74E62"/>
    <w:rsid w:val="00FB74DE"/>
    <w:rsid w:val="00FE1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0D4D9"/>
  <w15:docId w15:val="{B417E52C-6ECB-4399-BF5B-A46D0D723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2461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24616"/>
    <w:rPr>
      <w:sz w:val="18"/>
      <w:szCs w:val="18"/>
    </w:rPr>
  </w:style>
  <w:style w:type="paragraph" w:styleId="Footer">
    <w:name w:val="footer"/>
    <w:basedOn w:val="Normal"/>
    <w:link w:val="FooterChar"/>
    <w:uiPriority w:val="99"/>
    <w:unhideWhenUsed/>
    <w:rsid w:val="00C2461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24616"/>
    <w:rPr>
      <w:sz w:val="18"/>
      <w:szCs w:val="18"/>
    </w:rPr>
  </w:style>
  <w:style w:type="character" w:styleId="CommentReference">
    <w:name w:val="annotation reference"/>
    <w:basedOn w:val="DefaultParagraphFont"/>
    <w:semiHidden/>
    <w:unhideWhenUsed/>
    <w:rsid w:val="00C24616"/>
    <w:rPr>
      <w:sz w:val="21"/>
      <w:szCs w:val="21"/>
    </w:rPr>
  </w:style>
  <w:style w:type="paragraph" w:styleId="CommentText">
    <w:name w:val="annotation text"/>
    <w:basedOn w:val="Normal"/>
    <w:link w:val="CommentTextChar"/>
    <w:semiHidden/>
    <w:unhideWhenUsed/>
    <w:rsid w:val="00C24616"/>
  </w:style>
  <w:style w:type="character" w:customStyle="1" w:styleId="CommentTextChar">
    <w:name w:val="Comment Text Char"/>
    <w:basedOn w:val="DefaultParagraphFont"/>
    <w:link w:val="CommentText"/>
    <w:semiHidden/>
    <w:rsid w:val="00C24616"/>
    <w:rPr>
      <w:sz w:val="24"/>
      <w:szCs w:val="24"/>
    </w:rPr>
  </w:style>
  <w:style w:type="paragraph" w:styleId="CommentSubject">
    <w:name w:val="annotation subject"/>
    <w:basedOn w:val="CommentText"/>
    <w:next w:val="CommentText"/>
    <w:link w:val="CommentSubjectChar"/>
    <w:semiHidden/>
    <w:unhideWhenUsed/>
    <w:rsid w:val="00C24616"/>
    <w:rPr>
      <w:b/>
      <w:bCs/>
    </w:rPr>
  </w:style>
  <w:style w:type="character" w:customStyle="1" w:styleId="CommentSubjectChar">
    <w:name w:val="Comment Subject Char"/>
    <w:basedOn w:val="CommentTextChar"/>
    <w:link w:val="CommentSubject"/>
    <w:semiHidden/>
    <w:rsid w:val="00C24616"/>
    <w:rPr>
      <w:b/>
      <w:bCs/>
      <w:sz w:val="24"/>
      <w:szCs w:val="24"/>
    </w:rPr>
  </w:style>
  <w:style w:type="paragraph" w:styleId="Revision">
    <w:name w:val="Revision"/>
    <w:hidden/>
    <w:uiPriority w:val="99"/>
    <w:semiHidden/>
    <w:rsid w:val="00BD5B7B"/>
    <w:rPr>
      <w:sz w:val="24"/>
      <w:szCs w:val="24"/>
    </w:rPr>
  </w:style>
  <w:style w:type="paragraph" w:styleId="BalloonText">
    <w:name w:val="Balloon Text"/>
    <w:basedOn w:val="Normal"/>
    <w:link w:val="BalloonTextChar"/>
    <w:rsid w:val="00503BF2"/>
    <w:rPr>
      <w:sz w:val="18"/>
      <w:szCs w:val="18"/>
    </w:rPr>
  </w:style>
  <w:style w:type="character" w:customStyle="1" w:styleId="BalloonTextChar">
    <w:name w:val="Balloon Text Char"/>
    <w:basedOn w:val="DefaultParagraphFont"/>
    <w:link w:val="BalloonText"/>
    <w:rsid w:val="00503B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2307</Words>
  <Characters>13153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2022-09-06T16:43:00Z</dcterms:created>
  <dcterms:modified xsi:type="dcterms:W3CDTF">2022-09-06T16:50:00Z</dcterms:modified>
</cp:coreProperties>
</file>