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1A288" w14:textId="6118BC09" w:rsidR="00E42681" w:rsidRPr="004D0318" w:rsidRDefault="00E42681" w:rsidP="004D0318">
      <w:pPr>
        <w:spacing w:line="360" w:lineRule="auto"/>
        <w:rPr>
          <w:rFonts w:ascii="Book Antiqua" w:hAnsi="Book Antiqua"/>
          <w:sz w:val="24"/>
          <w:szCs w:val="24"/>
        </w:rPr>
      </w:pPr>
      <w:bookmarkStart w:id="0" w:name="OLE_LINK9"/>
      <w:r w:rsidRPr="004D0318">
        <w:rPr>
          <w:rFonts w:ascii="Book Antiqua" w:hAnsi="Book Antiqua" w:cs="Times New Roman"/>
          <w:b/>
          <w:sz w:val="24"/>
          <w:szCs w:val="24"/>
        </w:rPr>
        <w:t xml:space="preserve">Name of Journal: </w:t>
      </w:r>
      <w:r w:rsidRPr="004D0318">
        <w:rPr>
          <w:rFonts w:ascii="Book Antiqua" w:hAnsi="Book Antiqua" w:cs="Times New Roman"/>
          <w:i/>
          <w:iCs/>
          <w:sz w:val="24"/>
          <w:szCs w:val="24"/>
        </w:rPr>
        <w:t>World Journal of Clinical Cases</w:t>
      </w:r>
    </w:p>
    <w:p w14:paraId="1FE91556" w14:textId="4B4859EC" w:rsidR="00E42681" w:rsidRPr="004D0318" w:rsidRDefault="00E42681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4D0318">
        <w:rPr>
          <w:rFonts w:ascii="Book Antiqua" w:hAnsi="Book Antiqua" w:cs="Times New Roman"/>
          <w:b/>
          <w:sz w:val="24"/>
          <w:szCs w:val="24"/>
        </w:rPr>
        <w:t>Manuscript N</w:t>
      </w:r>
      <w:r w:rsidR="00B35D55">
        <w:rPr>
          <w:rFonts w:ascii="Book Antiqua" w:hAnsi="Book Antiqua" w:cs="Times New Roman"/>
          <w:b/>
          <w:sz w:val="24"/>
          <w:szCs w:val="24"/>
        </w:rPr>
        <w:t>O</w:t>
      </w:r>
      <w:r w:rsidRPr="004D0318">
        <w:rPr>
          <w:rFonts w:ascii="Book Antiqua" w:hAnsi="Book Antiqua" w:cs="Times New Roman"/>
          <w:b/>
          <w:sz w:val="24"/>
          <w:szCs w:val="24"/>
        </w:rPr>
        <w:t xml:space="preserve">: </w:t>
      </w:r>
      <w:r w:rsidRPr="004D0318">
        <w:rPr>
          <w:rFonts w:ascii="Book Antiqua" w:hAnsi="Book Antiqua" w:cs="Times New Roman"/>
          <w:sz w:val="24"/>
          <w:szCs w:val="24"/>
        </w:rPr>
        <w:t>77633</w:t>
      </w:r>
      <w:r w:rsidRPr="004D0318">
        <w:rPr>
          <w:rFonts w:ascii="Book Antiqua" w:hAnsi="Book Antiqua"/>
          <w:sz w:val="24"/>
          <w:szCs w:val="24"/>
        </w:rPr>
        <w:t xml:space="preserve"> </w:t>
      </w:r>
    </w:p>
    <w:p w14:paraId="365019C0" w14:textId="00371C44" w:rsidR="00E42681" w:rsidRPr="004D0318" w:rsidRDefault="00E42681" w:rsidP="004D03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4D0318">
        <w:rPr>
          <w:rFonts w:ascii="Book Antiqua" w:hAnsi="Book Antiqua" w:cs="Times New Roman"/>
          <w:b/>
          <w:sz w:val="24"/>
          <w:szCs w:val="24"/>
        </w:rPr>
        <w:t xml:space="preserve">Manuscript Type: </w:t>
      </w:r>
      <w:r w:rsidRPr="004D0318">
        <w:rPr>
          <w:rFonts w:ascii="Book Antiqua" w:hAnsi="Book Antiqua" w:cs="Times New Roman"/>
          <w:sz w:val="24"/>
          <w:szCs w:val="24"/>
        </w:rPr>
        <w:t>CASE REPORT</w:t>
      </w:r>
    </w:p>
    <w:p w14:paraId="154EB55E" w14:textId="77777777" w:rsidR="00E42681" w:rsidRPr="004D0318" w:rsidRDefault="00E42681" w:rsidP="004D03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0AC71146" w14:textId="42E31CD9" w:rsidR="00C957FD" w:rsidRPr="004D0318" w:rsidRDefault="00F34C01" w:rsidP="004D03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1" w:name="OLE_LINK13"/>
      <w:r w:rsidRPr="004D0318">
        <w:rPr>
          <w:rFonts w:ascii="Book Antiqua" w:hAnsi="Book Antiqua" w:cs="Times New Roman"/>
          <w:b/>
          <w:sz w:val="24"/>
          <w:szCs w:val="24"/>
        </w:rPr>
        <w:t xml:space="preserve">Survival of a patient </w:t>
      </w:r>
      <w:r w:rsidR="00E94B56" w:rsidRPr="004D0318">
        <w:rPr>
          <w:rFonts w:ascii="Book Antiqua" w:hAnsi="Book Antiqua" w:cs="Times New Roman"/>
          <w:b/>
          <w:sz w:val="24"/>
          <w:szCs w:val="24"/>
        </w:rPr>
        <w:t xml:space="preserve">who received </w:t>
      </w:r>
      <w:r w:rsidR="00373390" w:rsidRPr="004D0318">
        <w:rPr>
          <w:rFonts w:ascii="Book Antiqua" w:hAnsi="Book Antiqua" w:cs="Times New Roman"/>
          <w:b/>
          <w:sz w:val="24"/>
          <w:szCs w:val="24"/>
        </w:rPr>
        <w:t>extracorporeal membrane oxygenation</w:t>
      </w:r>
      <w:r w:rsidRPr="004D0318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2A62CE" w:rsidRPr="004D0318">
        <w:rPr>
          <w:rFonts w:ascii="Book Antiqua" w:hAnsi="Book Antiqua" w:cs="Times New Roman"/>
          <w:b/>
          <w:sz w:val="24"/>
          <w:szCs w:val="24"/>
        </w:rPr>
        <w:t>due to</w:t>
      </w:r>
      <w:r w:rsidR="00654EF2" w:rsidRPr="004D0318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6B6278" w:rsidRPr="004D0318">
        <w:rPr>
          <w:rFonts w:ascii="Book Antiqua" w:hAnsi="Book Antiqua" w:cs="Times New Roman"/>
          <w:b/>
          <w:sz w:val="24"/>
          <w:szCs w:val="24"/>
        </w:rPr>
        <w:t>postoperative myocardial infarction</w:t>
      </w:r>
      <w:r w:rsidR="00EA6564" w:rsidRPr="004D0318">
        <w:rPr>
          <w:rFonts w:ascii="Book Antiqua" w:hAnsi="Book Antiqua" w:cs="Times New Roman"/>
          <w:b/>
          <w:sz w:val="24"/>
          <w:szCs w:val="24"/>
        </w:rPr>
        <w:t xml:space="preserve">: A </w:t>
      </w:r>
      <w:r w:rsidR="008C3003" w:rsidRPr="004D0318">
        <w:rPr>
          <w:rFonts w:ascii="Book Antiqua" w:hAnsi="Book Antiqua" w:cs="Times New Roman"/>
          <w:b/>
          <w:sz w:val="24"/>
          <w:szCs w:val="24"/>
        </w:rPr>
        <w:t>case report</w:t>
      </w:r>
    </w:p>
    <w:bookmarkEnd w:id="0"/>
    <w:bookmarkEnd w:id="1"/>
    <w:p w14:paraId="2A6A80C7" w14:textId="282FD23F" w:rsidR="008C3003" w:rsidRPr="004D0318" w:rsidRDefault="008C3003" w:rsidP="004D03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4DA1781A" w14:textId="779E4B53" w:rsidR="008C3003" w:rsidRPr="004D0318" w:rsidRDefault="00736D87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4D0318">
        <w:rPr>
          <w:rFonts w:ascii="Book Antiqua" w:hAnsi="Book Antiqua" w:cs="Times New Roman"/>
          <w:sz w:val="24"/>
          <w:szCs w:val="24"/>
        </w:rPr>
        <w:t xml:space="preserve">Wang </w:t>
      </w:r>
      <w:r w:rsidR="00CC7ED0" w:rsidRPr="004D0318">
        <w:rPr>
          <w:rFonts w:ascii="Book Antiqua" w:hAnsi="Book Antiqua" w:cs="Times New Roman"/>
          <w:sz w:val="24"/>
          <w:szCs w:val="24"/>
        </w:rPr>
        <w:t>QQ</w:t>
      </w:r>
      <w:r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Pr="004D0318">
        <w:rPr>
          <w:rFonts w:ascii="Book Antiqua" w:hAnsi="Book Antiqua" w:cs="Times New Roman"/>
          <w:i/>
          <w:sz w:val="24"/>
          <w:szCs w:val="24"/>
        </w:rPr>
        <w:t>et</w:t>
      </w:r>
      <w:r w:rsidR="00BB6E7C" w:rsidRPr="004D0318">
        <w:rPr>
          <w:rFonts w:ascii="Book Antiqua" w:hAnsi="Book Antiqua" w:cs="Times New Roman"/>
          <w:i/>
          <w:sz w:val="24"/>
          <w:szCs w:val="24"/>
        </w:rPr>
        <w:t xml:space="preserve"> </w:t>
      </w:r>
      <w:r w:rsidRPr="004D0318">
        <w:rPr>
          <w:rFonts w:ascii="Book Antiqua" w:hAnsi="Book Antiqua" w:cs="Times New Roman"/>
          <w:i/>
          <w:sz w:val="24"/>
          <w:szCs w:val="24"/>
        </w:rPr>
        <w:t>a</w:t>
      </w:r>
      <w:r w:rsidR="00BB6E7C" w:rsidRPr="004D0318">
        <w:rPr>
          <w:rFonts w:ascii="Book Antiqua" w:hAnsi="Book Antiqua" w:cs="Times New Roman"/>
          <w:i/>
          <w:sz w:val="24"/>
          <w:szCs w:val="24"/>
        </w:rPr>
        <w:t>l</w:t>
      </w:r>
      <w:r w:rsidRPr="004D0318">
        <w:rPr>
          <w:rFonts w:ascii="Book Antiqua" w:hAnsi="Book Antiqua" w:cs="Times New Roman"/>
          <w:sz w:val="24"/>
          <w:szCs w:val="24"/>
        </w:rPr>
        <w:t>.</w:t>
      </w:r>
      <w:r w:rsidR="00BB6E7C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E016EC" w:rsidRPr="004D0318">
        <w:rPr>
          <w:rFonts w:ascii="Book Antiqua" w:hAnsi="Book Antiqua" w:cs="Times New Roman"/>
          <w:sz w:val="24"/>
          <w:szCs w:val="24"/>
        </w:rPr>
        <w:t>ECMO for cardiopulmonary resuscitation</w:t>
      </w:r>
    </w:p>
    <w:p w14:paraId="59881BB0" w14:textId="77777777" w:rsidR="00E016EC" w:rsidRPr="004D0318" w:rsidRDefault="00E016EC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3ADC1AA" w14:textId="39F70EA7" w:rsidR="00894FAC" w:rsidRPr="004D0318" w:rsidRDefault="00894FAC" w:rsidP="004D0318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Cs/>
          <w:sz w:val="24"/>
          <w:szCs w:val="24"/>
        </w:rPr>
      </w:pPr>
      <w:r w:rsidRPr="004D0318">
        <w:rPr>
          <w:rFonts w:ascii="Book Antiqua" w:hAnsi="Book Antiqua" w:cs="Times New Roman"/>
          <w:bCs/>
          <w:sz w:val="24"/>
          <w:szCs w:val="24"/>
        </w:rPr>
        <w:t>Qian-</w:t>
      </w:r>
      <w:r w:rsidR="009A18E8" w:rsidRPr="004D0318">
        <w:rPr>
          <w:rFonts w:ascii="Book Antiqua" w:hAnsi="Book Antiqua" w:cs="Times New Roman"/>
          <w:bCs/>
          <w:sz w:val="24"/>
          <w:szCs w:val="24"/>
        </w:rPr>
        <w:t>Q</w:t>
      </w:r>
      <w:r w:rsidRPr="004D0318">
        <w:rPr>
          <w:rFonts w:ascii="Book Antiqua" w:hAnsi="Book Antiqua" w:cs="Times New Roman"/>
          <w:bCs/>
          <w:sz w:val="24"/>
          <w:szCs w:val="24"/>
        </w:rPr>
        <w:t>ian Wang, Yi</w:t>
      </w:r>
      <w:r w:rsidR="00CC7ED0" w:rsidRPr="004D0318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9A18E8" w:rsidRPr="004D0318">
        <w:rPr>
          <w:rFonts w:ascii="Book Antiqua" w:hAnsi="Book Antiqua" w:cs="Times New Roman"/>
          <w:bCs/>
          <w:sz w:val="24"/>
          <w:szCs w:val="24"/>
        </w:rPr>
        <w:t>J</w:t>
      </w:r>
      <w:r w:rsidRPr="004D0318">
        <w:rPr>
          <w:rFonts w:ascii="Book Antiqua" w:hAnsi="Book Antiqua" w:cs="Times New Roman"/>
          <w:bCs/>
          <w:sz w:val="24"/>
          <w:szCs w:val="24"/>
        </w:rPr>
        <w:t>iang, Jian</w:t>
      </w:r>
      <w:r w:rsidR="009A18E8" w:rsidRPr="004D0318">
        <w:rPr>
          <w:rFonts w:ascii="Book Antiqua" w:hAnsi="Book Antiqua" w:cs="Times New Roman"/>
          <w:bCs/>
          <w:sz w:val="24"/>
          <w:szCs w:val="24"/>
        </w:rPr>
        <w:t>-G</w:t>
      </w:r>
      <w:r w:rsidRPr="004D0318">
        <w:rPr>
          <w:rFonts w:ascii="Book Antiqua" w:hAnsi="Book Antiqua" w:cs="Times New Roman"/>
          <w:bCs/>
          <w:sz w:val="24"/>
          <w:szCs w:val="24"/>
        </w:rPr>
        <w:t>ang Zhu, Ling-</w:t>
      </w:r>
      <w:r w:rsidR="009A18E8" w:rsidRPr="004D0318">
        <w:rPr>
          <w:rFonts w:ascii="Book Antiqua" w:hAnsi="Book Antiqua" w:cs="Times New Roman"/>
          <w:bCs/>
          <w:sz w:val="24"/>
          <w:szCs w:val="24"/>
        </w:rPr>
        <w:t>W</w:t>
      </w:r>
      <w:r w:rsidRPr="004D0318">
        <w:rPr>
          <w:rFonts w:ascii="Book Antiqua" w:hAnsi="Book Antiqua" w:cs="Times New Roman"/>
          <w:bCs/>
          <w:sz w:val="24"/>
          <w:szCs w:val="24"/>
        </w:rPr>
        <w:t>ei Zhang, Hong-</w:t>
      </w:r>
      <w:proofErr w:type="spellStart"/>
      <w:r w:rsidR="009A18E8" w:rsidRPr="004D0318">
        <w:rPr>
          <w:rFonts w:ascii="Book Antiqua" w:hAnsi="Book Antiqua" w:cs="Times New Roman"/>
          <w:bCs/>
          <w:sz w:val="24"/>
          <w:szCs w:val="24"/>
        </w:rPr>
        <w:t>J</w:t>
      </w:r>
      <w:r w:rsidRPr="004D0318">
        <w:rPr>
          <w:rFonts w:ascii="Book Antiqua" w:hAnsi="Book Antiqua" w:cs="Times New Roman"/>
          <w:bCs/>
          <w:sz w:val="24"/>
          <w:szCs w:val="24"/>
        </w:rPr>
        <w:t>ie</w:t>
      </w:r>
      <w:proofErr w:type="spellEnd"/>
      <w:r w:rsidR="009A18E8" w:rsidRPr="004D0318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4D0318">
        <w:rPr>
          <w:rFonts w:ascii="Book Antiqua" w:hAnsi="Book Antiqua" w:cs="Times New Roman"/>
          <w:bCs/>
          <w:sz w:val="24"/>
          <w:szCs w:val="24"/>
        </w:rPr>
        <w:t>Tong,</w:t>
      </w:r>
      <w:bookmarkStart w:id="2" w:name="OLE_LINK12"/>
      <w:r w:rsidR="009A18E8" w:rsidRPr="004D0318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4D0318">
        <w:rPr>
          <w:rFonts w:ascii="Book Antiqua" w:hAnsi="Book Antiqua" w:cs="Times New Roman"/>
          <w:bCs/>
          <w:sz w:val="24"/>
          <w:szCs w:val="24"/>
        </w:rPr>
        <w:t>Peng Shen</w:t>
      </w:r>
      <w:bookmarkEnd w:id="2"/>
    </w:p>
    <w:p w14:paraId="39D53E47" w14:textId="7F0D8535" w:rsidR="004C1417" w:rsidRPr="004D0318" w:rsidRDefault="004C1417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471999C" w14:textId="13889684" w:rsidR="001E4B82" w:rsidRPr="004D0318" w:rsidRDefault="001E4B82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4D0318">
        <w:rPr>
          <w:rFonts w:ascii="Book Antiqua" w:hAnsi="Book Antiqua" w:cs="Times New Roman"/>
          <w:b/>
          <w:sz w:val="24"/>
          <w:szCs w:val="24"/>
        </w:rPr>
        <w:t>Qian-</w:t>
      </w:r>
      <w:r w:rsidR="009A18E8" w:rsidRPr="004D0318">
        <w:rPr>
          <w:rFonts w:ascii="Book Antiqua" w:hAnsi="Book Antiqua" w:cs="Times New Roman"/>
          <w:b/>
          <w:sz w:val="24"/>
          <w:szCs w:val="24"/>
        </w:rPr>
        <w:t>Q</w:t>
      </w:r>
      <w:r w:rsidRPr="004D0318">
        <w:rPr>
          <w:rFonts w:ascii="Book Antiqua" w:hAnsi="Book Antiqua" w:cs="Times New Roman"/>
          <w:b/>
          <w:sz w:val="24"/>
          <w:szCs w:val="24"/>
        </w:rPr>
        <w:t>ian Wang</w:t>
      </w:r>
      <w:r w:rsidR="00D356A9" w:rsidRPr="004D0318">
        <w:rPr>
          <w:rFonts w:ascii="Book Antiqua" w:hAnsi="Book Antiqua" w:cs="Times New Roman"/>
          <w:b/>
          <w:sz w:val="24"/>
          <w:szCs w:val="24"/>
        </w:rPr>
        <w:t>,</w:t>
      </w:r>
      <w:r w:rsidR="009A18E8" w:rsidRPr="004D0318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AD74E2" w:rsidRPr="004D0318">
        <w:rPr>
          <w:rFonts w:ascii="Book Antiqua" w:hAnsi="Book Antiqua" w:cs="Times New Roman"/>
          <w:b/>
          <w:sz w:val="24"/>
          <w:szCs w:val="24"/>
        </w:rPr>
        <w:t>Jian-</w:t>
      </w:r>
      <w:r w:rsidR="009A18E8" w:rsidRPr="004D0318">
        <w:rPr>
          <w:rFonts w:ascii="Book Antiqua" w:hAnsi="Book Antiqua" w:cs="Times New Roman"/>
          <w:b/>
          <w:sz w:val="24"/>
          <w:szCs w:val="24"/>
        </w:rPr>
        <w:t>G</w:t>
      </w:r>
      <w:r w:rsidR="00AD74E2" w:rsidRPr="004D0318">
        <w:rPr>
          <w:rFonts w:ascii="Book Antiqua" w:hAnsi="Book Antiqua" w:cs="Times New Roman"/>
          <w:b/>
          <w:sz w:val="24"/>
          <w:szCs w:val="24"/>
        </w:rPr>
        <w:t>ang Zhu</w:t>
      </w:r>
      <w:bookmarkStart w:id="3" w:name="OLE_LINK15"/>
      <w:r w:rsidR="00AD74E2" w:rsidRPr="004D0318">
        <w:rPr>
          <w:rFonts w:ascii="Book Antiqua" w:hAnsi="Book Antiqua" w:cs="Times New Roman"/>
          <w:b/>
          <w:sz w:val="24"/>
          <w:szCs w:val="24"/>
        </w:rPr>
        <w:t>,</w:t>
      </w:r>
      <w:bookmarkEnd w:id="3"/>
      <w:r w:rsidR="00AD74E2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AD74E2" w:rsidRPr="004D0318">
        <w:rPr>
          <w:rFonts w:ascii="Book Antiqua" w:hAnsi="Book Antiqua" w:cs="Times New Roman"/>
          <w:b/>
          <w:sz w:val="24"/>
          <w:szCs w:val="24"/>
        </w:rPr>
        <w:t>Ling-</w:t>
      </w:r>
      <w:r w:rsidR="009A18E8" w:rsidRPr="004D0318">
        <w:rPr>
          <w:rFonts w:ascii="Book Antiqua" w:hAnsi="Book Antiqua" w:cs="Times New Roman"/>
          <w:b/>
          <w:sz w:val="24"/>
          <w:szCs w:val="24"/>
        </w:rPr>
        <w:t>W</w:t>
      </w:r>
      <w:r w:rsidR="00AD74E2" w:rsidRPr="004D0318">
        <w:rPr>
          <w:rFonts w:ascii="Book Antiqua" w:hAnsi="Book Antiqua" w:cs="Times New Roman"/>
          <w:b/>
          <w:sz w:val="24"/>
          <w:szCs w:val="24"/>
        </w:rPr>
        <w:t>ei Zhang, Peng Shen,</w:t>
      </w:r>
      <w:r w:rsidR="009A18E8" w:rsidRPr="004D0318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4D0318">
        <w:rPr>
          <w:rFonts w:ascii="Book Antiqua" w:hAnsi="Book Antiqua" w:cs="Times New Roman"/>
          <w:sz w:val="24"/>
          <w:szCs w:val="24"/>
        </w:rPr>
        <w:t xml:space="preserve">Department of Intensive Care Unit, </w:t>
      </w:r>
      <w:bookmarkStart w:id="4" w:name="OLE_LINK11"/>
      <w:r w:rsidRPr="004D0318">
        <w:rPr>
          <w:rFonts w:ascii="Book Antiqua" w:hAnsi="Book Antiqua" w:cs="Times New Roman"/>
          <w:sz w:val="24"/>
          <w:szCs w:val="24"/>
        </w:rPr>
        <w:t>The First Hospital of Jiaxing</w:t>
      </w:r>
      <w:bookmarkEnd w:id="4"/>
      <w:r w:rsidR="002E5096" w:rsidRPr="004D0318">
        <w:rPr>
          <w:rFonts w:ascii="Book Antiqua" w:hAnsi="Book Antiqua" w:cs="Times New Roman"/>
          <w:sz w:val="24"/>
          <w:szCs w:val="24"/>
        </w:rPr>
        <w:t>, Jiaxing</w:t>
      </w:r>
      <w:r w:rsidRPr="004D0318">
        <w:rPr>
          <w:rFonts w:ascii="Book Antiqua" w:hAnsi="Book Antiqua" w:cs="Times New Roman"/>
          <w:sz w:val="24"/>
          <w:szCs w:val="24"/>
        </w:rPr>
        <w:t xml:space="preserve"> 314001, Zhejiang Province,</w:t>
      </w:r>
      <w:r w:rsidR="002C1AC4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Pr="004D0318">
        <w:rPr>
          <w:rFonts w:ascii="Book Antiqua" w:hAnsi="Book Antiqua" w:cs="Times New Roman"/>
          <w:sz w:val="24"/>
          <w:szCs w:val="24"/>
        </w:rPr>
        <w:t>China</w:t>
      </w:r>
    </w:p>
    <w:p w14:paraId="544AEA5A" w14:textId="3D6EF1F8" w:rsidR="00A10E74" w:rsidRPr="004D0318" w:rsidRDefault="00A10E74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74E6430" w14:textId="7A0311A1" w:rsidR="001162D0" w:rsidRPr="004D0318" w:rsidRDefault="00A10E74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4D0318">
        <w:rPr>
          <w:rFonts w:ascii="Book Antiqua" w:hAnsi="Book Antiqua" w:cs="Times New Roman"/>
          <w:b/>
          <w:sz w:val="24"/>
          <w:szCs w:val="24"/>
        </w:rPr>
        <w:t xml:space="preserve">Yi Jiang, </w:t>
      </w:r>
      <w:r w:rsidR="001162D0" w:rsidRPr="004D0318">
        <w:rPr>
          <w:rFonts w:ascii="Book Antiqua" w:hAnsi="Book Antiqua" w:cs="Times New Roman"/>
          <w:sz w:val="24"/>
          <w:szCs w:val="24"/>
        </w:rPr>
        <w:t xml:space="preserve">Department of </w:t>
      </w:r>
      <w:r w:rsidR="00254B99" w:rsidRPr="004D0318">
        <w:rPr>
          <w:rFonts w:ascii="Book Antiqua" w:hAnsi="Book Antiqua" w:cs="Times New Roman"/>
          <w:sz w:val="24"/>
          <w:szCs w:val="24"/>
        </w:rPr>
        <w:t>O</w:t>
      </w:r>
      <w:r w:rsidR="001162D0" w:rsidRPr="004D0318">
        <w:rPr>
          <w:rFonts w:ascii="Book Antiqua" w:hAnsi="Book Antiqua" w:cs="Times New Roman"/>
          <w:sz w:val="24"/>
          <w:szCs w:val="24"/>
        </w:rPr>
        <w:t>steology, The First Hospital of Jiaxing,</w:t>
      </w:r>
      <w:r w:rsidR="00C81924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1162D0" w:rsidRPr="004D0318">
        <w:rPr>
          <w:rFonts w:ascii="Book Antiqua" w:hAnsi="Book Antiqua" w:cs="Times New Roman"/>
          <w:sz w:val="24"/>
          <w:szCs w:val="24"/>
        </w:rPr>
        <w:t>Jiaxing</w:t>
      </w:r>
      <w:r w:rsidR="00C81924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1162D0" w:rsidRPr="004D0318">
        <w:rPr>
          <w:rFonts w:ascii="Book Antiqua" w:hAnsi="Book Antiqua" w:cs="Times New Roman"/>
          <w:sz w:val="24"/>
          <w:szCs w:val="24"/>
        </w:rPr>
        <w:t>314001, Zhejiang Province, China</w:t>
      </w:r>
    </w:p>
    <w:p w14:paraId="5ACEB923" w14:textId="47A15E6A" w:rsidR="00A10E74" w:rsidRPr="004D0318" w:rsidRDefault="00A10E74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566546A" w14:textId="62C838DC" w:rsidR="001162D0" w:rsidRPr="004D0318" w:rsidRDefault="0094455B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4D0318">
        <w:rPr>
          <w:rFonts w:ascii="Book Antiqua" w:hAnsi="Book Antiqua" w:cs="Times New Roman"/>
          <w:b/>
          <w:sz w:val="24"/>
          <w:szCs w:val="24"/>
        </w:rPr>
        <w:t>Hong-</w:t>
      </w:r>
      <w:proofErr w:type="spellStart"/>
      <w:r w:rsidR="00CC7ED0" w:rsidRPr="004D0318">
        <w:rPr>
          <w:rFonts w:ascii="Book Antiqua" w:hAnsi="Book Antiqua" w:cs="Times New Roman"/>
          <w:b/>
          <w:sz w:val="24"/>
          <w:szCs w:val="24"/>
        </w:rPr>
        <w:t>J</w:t>
      </w:r>
      <w:r w:rsidRPr="004D0318">
        <w:rPr>
          <w:rFonts w:ascii="Book Antiqua" w:hAnsi="Book Antiqua" w:cs="Times New Roman"/>
          <w:b/>
          <w:sz w:val="24"/>
          <w:szCs w:val="24"/>
        </w:rPr>
        <w:t>ie</w:t>
      </w:r>
      <w:proofErr w:type="spellEnd"/>
      <w:r w:rsidRPr="004D0318">
        <w:rPr>
          <w:rFonts w:ascii="Book Antiqua" w:hAnsi="Book Antiqua" w:cs="Times New Roman"/>
          <w:b/>
          <w:sz w:val="24"/>
          <w:szCs w:val="24"/>
        </w:rPr>
        <w:t xml:space="preserve"> Tong, </w:t>
      </w:r>
      <w:r w:rsidR="001162D0" w:rsidRPr="004D0318">
        <w:rPr>
          <w:rFonts w:ascii="Book Antiqua" w:hAnsi="Book Antiqua" w:cs="Times New Roman"/>
          <w:sz w:val="24"/>
          <w:szCs w:val="24"/>
        </w:rPr>
        <w:t xml:space="preserve">Department of Intensive Care Unit, </w:t>
      </w:r>
      <w:r w:rsidR="00C0503F" w:rsidRPr="004D0318">
        <w:rPr>
          <w:rFonts w:ascii="Book Antiqua" w:hAnsi="Book Antiqua" w:cs="Times New Roman"/>
          <w:sz w:val="24"/>
          <w:szCs w:val="24"/>
        </w:rPr>
        <w:t>Affiliated Jinhua</w:t>
      </w:r>
      <w:r w:rsidR="00C81924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C0503F" w:rsidRPr="004D0318">
        <w:rPr>
          <w:rFonts w:ascii="Book Antiqua" w:hAnsi="Book Antiqua" w:cs="Times New Roman"/>
          <w:sz w:val="24"/>
          <w:szCs w:val="24"/>
        </w:rPr>
        <w:t>Hospital</w:t>
      </w:r>
      <w:r w:rsidR="00E52EDF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C0503F" w:rsidRPr="004D0318">
        <w:rPr>
          <w:rFonts w:ascii="Book Antiqua" w:hAnsi="Book Antiqua" w:cs="Times New Roman"/>
          <w:sz w:val="24"/>
          <w:szCs w:val="24"/>
        </w:rPr>
        <w:t>Zhejiang University School of Medicine</w:t>
      </w:r>
      <w:r w:rsidR="001162D0" w:rsidRPr="004D0318">
        <w:rPr>
          <w:rFonts w:ascii="Book Antiqua" w:hAnsi="Book Antiqua" w:cs="Times New Roman"/>
          <w:sz w:val="24"/>
          <w:szCs w:val="24"/>
        </w:rPr>
        <w:t xml:space="preserve">, </w:t>
      </w:r>
      <w:r w:rsidR="00C0503F" w:rsidRPr="004D0318">
        <w:rPr>
          <w:rFonts w:ascii="Book Antiqua" w:hAnsi="Book Antiqua" w:cs="Times New Roman"/>
          <w:sz w:val="24"/>
          <w:szCs w:val="24"/>
        </w:rPr>
        <w:t>Jinhua</w:t>
      </w:r>
      <w:r w:rsidR="00C81924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1162D0" w:rsidRPr="004D0318">
        <w:rPr>
          <w:rFonts w:ascii="Book Antiqua" w:hAnsi="Book Antiqua" w:cs="Times New Roman"/>
          <w:sz w:val="24"/>
          <w:szCs w:val="24"/>
        </w:rPr>
        <w:t>3</w:t>
      </w:r>
      <w:r w:rsidR="00C0503F" w:rsidRPr="004D0318">
        <w:rPr>
          <w:rFonts w:ascii="Book Antiqua" w:hAnsi="Book Antiqua" w:cs="Times New Roman"/>
          <w:sz w:val="24"/>
          <w:szCs w:val="24"/>
        </w:rPr>
        <w:t>21000</w:t>
      </w:r>
      <w:r w:rsidR="001162D0" w:rsidRPr="004D0318">
        <w:rPr>
          <w:rFonts w:ascii="Book Antiqua" w:hAnsi="Book Antiqua" w:cs="Times New Roman"/>
          <w:sz w:val="24"/>
          <w:szCs w:val="24"/>
        </w:rPr>
        <w:t>, Zhejiang Province,</w:t>
      </w:r>
      <w:r w:rsidR="0095285B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1162D0" w:rsidRPr="004D0318">
        <w:rPr>
          <w:rFonts w:ascii="Book Antiqua" w:hAnsi="Book Antiqua" w:cs="Times New Roman"/>
          <w:sz w:val="24"/>
          <w:szCs w:val="24"/>
        </w:rPr>
        <w:t>China</w:t>
      </w:r>
    </w:p>
    <w:p w14:paraId="04F3661C" w14:textId="08A0E5CA" w:rsidR="0094455B" w:rsidRPr="004D0318" w:rsidRDefault="0094455B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F9C30E7" w14:textId="61354170" w:rsidR="0094455B" w:rsidRPr="004D0318" w:rsidRDefault="0094455B" w:rsidP="004D03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4D0318">
        <w:rPr>
          <w:rFonts w:ascii="Book Antiqua" w:hAnsi="Book Antiqua" w:cs="Times New Roman"/>
          <w:b/>
          <w:sz w:val="24"/>
          <w:szCs w:val="24"/>
        </w:rPr>
        <w:t>Author contributions</w:t>
      </w:r>
      <w:r w:rsidR="007C75BD" w:rsidRPr="004D0318">
        <w:rPr>
          <w:rFonts w:ascii="Book Antiqua" w:hAnsi="Book Antiqua" w:cs="Times New Roman"/>
          <w:b/>
          <w:sz w:val="24"/>
          <w:szCs w:val="24"/>
        </w:rPr>
        <w:t>:</w:t>
      </w:r>
      <w:r w:rsidR="00E42681" w:rsidRPr="004D0318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4D0318">
        <w:rPr>
          <w:rFonts w:ascii="Book Antiqua" w:hAnsi="Book Antiqua" w:cs="Times New Roman"/>
          <w:sz w:val="24"/>
          <w:szCs w:val="24"/>
        </w:rPr>
        <w:t>Wang</w:t>
      </w:r>
      <w:r w:rsidR="00CC7ED0" w:rsidRPr="004D0318">
        <w:rPr>
          <w:rFonts w:ascii="Book Antiqua" w:hAnsi="Book Antiqua" w:cs="Times New Roman"/>
          <w:sz w:val="24"/>
          <w:szCs w:val="24"/>
        </w:rPr>
        <w:t xml:space="preserve"> Q</w:t>
      </w:r>
      <w:r w:rsidR="00EB76D8" w:rsidRPr="004D0318">
        <w:rPr>
          <w:rFonts w:ascii="Book Antiqua" w:hAnsi="Book Antiqua" w:cs="Times New Roman"/>
          <w:sz w:val="24"/>
          <w:szCs w:val="24"/>
        </w:rPr>
        <w:t>Q</w:t>
      </w:r>
      <w:r w:rsidRPr="004D0318">
        <w:rPr>
          <w:rFonts w:ascii="Book Antiqua" w:hAnsi="Book Antiqua" w:cs="Times New Roman"/>
          <w:sz w:val="24"/>
          <w:szCs w:val="24"/>
        </w:rPr>
        <w:t xml:space="preserve"> and</w:t>
      </w:r>
      <w:r w:rsidR="00CC7ED0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Pr="004D0318">
        <w:rPr>
          <w:rFonts w:ascii="Book Antiqua" w:hAnsi="Book Antiqua" w:cs="Times New Roman"/>
          <w:sz w:val="24"/>
          <w:szCs w:val="24"/>
        </w:rPr>
        <w:t>Shen</w:t>
      </w:r>
      <w:r w:rsidR="00CC7ED0" w:rsidRPr="004D0318">
        <w:rPr>
          <w:rFonts w:ascii="Book Antiqua" w:hAnsi="Book Antiqua" w:cs="Times New Roman"/>
          <w:sz w:val="24"/>
          <w:szCs w:val="24"/>
        </w:rPr>
        <w:t xml:space="preserve"> P</w:t>
      </w:r>
      <w:r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B35D55">
        <w:rPr>
          <w:rFonts w:ascii="Book Antiqua" w:hAnsi="Book Antiqua" w:cs="Times New Roman"/>
          <w:sz w:val="24"/>
          <w:szCs w:val="24"/>
        </w:rPr>
        <w:t>served as</w:t>
      </w:r>
      <w:r w:rsidRPr="004D0318">
        <w:rPr>
          <w:rFonts w:ascii="Book Antiqua" w:hAnsi="Book Antiqua" w:cs="Times New Roman"/>
          <w:sz w:val="24"/>
          <w:szCs w:val="24"/>
        </w:rPr>
        <w:t xml:space="preserve"> the patient’s intensive care physicians</w:t>
      </w:r>
      <w:r w:rsidR="00B35D55">
        <w:rPr>
          <w:rFonts w:ascii="Book Antiqua" w:hAnsi="Book Antiqua" w:cs="Times New Roman"/>
          <w:sz w:val="24"/>
          <w:szCs w:val="24"/>
        </w:rPr>
        <w:t>,</w:t>
      </w:r>
      <w:r w:rsidR="00CC7ED0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Pr="004D0318">
        <w:rPr>
          <w:rFonts w:ascii="Book Antiqua" w:hAnsi="Book Antiqua" w:cs="Times New Roman"/>
          <w:sz w:val="24"/>
          <w:szCs w:val="24"/>
        </w:rPr>
        <w:t>reviewed the literature</w:t>
      </w:r>
      <w:r w:rsidR="00B35D55">
        <w:rPr>
          <w:rFonts w:ascii="Book Antiqua" w:hAnsi="Book Antiqua" w:cs="Times New Roman"/>
          <w:sz w:val="24"/>
          <w:szCs w:val="24"/>
        </w:rPr>
        <w:t>,</w:t>
      </w:r>
      <w:r w:rsidRPr="004D0318">
        <w:rPr>
          <w:rFonts w:ascii="Book Antiqua" w:hAnsi="Book Antiqua" w:cs="Times New Roman"/>
          <w:sz w:val="24"/>
          <w:szCs w:val="24"/>
        </w:rPr>
        <w:t xml:space="preserve"> and contributed to manuscript drafting</w:t>
      </w:r>
      <w:r w:rsidR="00CC7ED0" w:rsidRPr="004D0318">
        <w:rPr>
          <w:rFonts w:ascii="Book Antiqua" w:hAnsi="Book Antiqua" w:cs="Times New Roman"/>
          <w:sz w:val="24"/>
          <w:szCs w:val="24"/>
        </w:rPr>
        <w:t xml:space="preserve">; </w:t>
      </w:r>
      <w:r w:rsidR="000B5663" w:rsidRPr="004D0318">
        <w:rPr>
          <w:rFonts w:ascii="Book Antiqua" w:hAnsi="Book Antiqua" w:cs="Times New Roman"/>
          <w:sz w:val="24"/>
          <w:szCs w:val="24"/>
        </w:rPr>
        <w:t>Jiang</w:t>
      </w:r>
      <w:r w:rsidR="00CC7ED0" w:rsidRPr="004D0318">
        <w:rPr>
          <w:rFonts w:ascii="Book Antiqua" w:hAnsi="Book Antiqua" w:cs="Times New Roman"/>
          <w:sz w:val="24"/>
          <w:szCs w:val="24"/>
        </w:rPr>
        <w:t xml:space="preserve"> Y</w:t>
      </w:r>
      <w:r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B35D55">
        <w:rPr>
          <w:rFonts w:ascii="Book Antiqua" w:hAnsi="Book Antiqua" w:cs="Times New Roman"/>
          <w:sz w:val="24"/>
          <w:szCs w:val="24"/>
        </w:rPr>
        <w:t xml:space="preserve">served </w:t>
      </w:r>
      <w:r w:rsidRPr="004D0318">
        <w:rPr>
          <w:rFonts w:ascii="Book Antiqua" w:hAnsi="Book Antiqua" w:cs="Times New Roman"/>
          <w:sz w:val="24"/>
          <w:szCs w:val="24"/>
        </w:rPr>
        <w:t xml:space="preserve">as the patient’s </w:t>
      </w:r>
      <w:r w:rsidR="000B5663" w:rsidRPr="004D0318">
        <w:rPr>
          <w:rFonts w:ascii="Book Antiqua" w:hAnsi="Book Antiqua" w:cs="Times New Roman"/>
          <w:sz w:val="24"/>
          <w:szCs w:val="24"/>
        </w:rPr>
        <w:t>orthopedic</w:t>
      </w:r>
      <w:r w:rsidRPr="004D0318">
        <w:rPr>
          <w:rFonts w:ascii="Book Antiqua" w:hAnsi="Book Antiqua" w:cs="Times New Roman"/>
          <w:sz w:val="24"/>
          <w:szCs w:val="24"/>
        </w:rPr>
        <w:t xml:space="preserve"> surgeon</w:t>
      </w:r>
      <w:r w:rsidR="00B35D55">
        <w:rPr>
          <w:rFonts w:ascii="Book Antiqua" w:hAnsi="Book Antiqua" w:cs="Times New Roman"/>
          <w:sz w:val="24"/>
          <w:szCs w:val="24"/>
        </w:rPr>
        <w:t>,</w:t>
      </w:r>
      <w:r w:rsidRPr="004D0318">
        <w:rPr>
          <w:rFonts w:ascii="Book Antiqua" w:hAnsi="Book Antiqua" w:cs="Times New Roman"/>
          <w:sz w:val="24"/>
          <w:szCs w:val="24"/>
        </w:rPr>
        <w:t xml:space="preserve"> reviewed the literature</w:t>
      </w:r>
      <w:r w:rsidR="00B35D55">
        <w:rPr>
          <w:rFonts w:ascii="Book Antiqua" w:hAnsi="Book Antiqua" w:cs="Times New Roman"/>
          <w:sz w:val="24"/>
          <w:szCs w:val="24"/>
        </w:rPr>
        <w:t>,</w:t>
      </w:r>
      <w:r w:rsidRPr="004D0318">
        <w:rPr>
          <w:rFonts w:ascii="Book Antiqua" w:hAnsi="Book Antiqua" w:cs="Times New Roman"/>
          <w:sz w:val="24"/>
          <w:szCs w:val="24"/>
        </w:rPr>
        <w:t xml:space="preserve"> and contributed to manuscript drafting</w:t>
      </w:r>
      <w:r w:rsidR="00CC7ED0" w:rsidRPr="004D0318">
        <w:rPr>
          <w:rFonts w:ascii="Book Antiqua" w:hAnsi="Book Antiqua" w:cs="Times New Roman"/>
          <w:sz w:val="24"/>
          <w:szCs w:val="24"/>
        </w:rPr>
        <w:t>;</w:t>
      </w:r>
      <w:r w:rsidRPr="004D0318">
        <w:rPr>
          <w:rFonts w:ascii="Book Antiqua" w:hAnsi="Book Antiqua" w:cs="Times New Roman"/>
          <w:sz w:val="24"/>
          <w:szCs w:val="24"/>
        </w:rPr>
        <w:t xml:space="preserve"> Zhu </w:t>
      </w:r>
      <w:r w:rsidR="00CC7ED0" w:rsidRPr="004D0318">
        <w:rPr>
          <w:rFonts w:ascii="Book Antiqua" w:hAnsi="Book Antiqua" w:cs="Times New Roman"/>
          <w:sz w:val="24"/>
          <w:szCs w:val="24"/>
        </w:rPr>
        <w:t xml:space="preserve">JG </w:t>
      </w:r>
      <w:r w:rsidRPr="004D0318">
        <w:rPr>
          <w:rFonts w:ascii="Book Antiqua" w:hAnsi="Book Antiqua" w:cs="Times New Roman"/>
          <w:sz w:val="24"/>
          <w:szCs w:val="24"/>
        </w:rPr>
        <w:t>contributed to manuscript drafting</w:t>
      </w:r>
      <w:r w:rsidR="00CC7ED0" w:rsidRPr="004D0318">
        <w:rPr>
          <w:rFonts w:ascii="Book Antiqua" w:hAnsi="Book Antiqua" w:cs="Times New Roman"/>
          <w:sz w:val="24"/>
          <w:szCs w:val="24"/>
        </w:rPr>
        <w:t>;</w:t>
      </w:r>
      <w:r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0B5663" w:rsidRPr="004D0318">
        <w:rPr>
          <w:rFonts w:ascii="Book Antiqua" w:hAnsi="Book Antiqua" w:cs="Times New Roman"/>
          <w:sz w:val="24"/>
          <w:szCs w:val="24"/>
        </w:rPr>
        <w:t>Zhang</w:t>
      </w:r>
      <w:r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CC7ED0" w:rsidRPr="004D0318">
        <w:rPr>
          <w:rFonts w:ascii="Book Antiqua" w:hAnsi="Book Antiqua" w:cs="Times New Roman"/>
          <w:sz w:val="24"/>
          <w:szCs w:val="24"/>
        </w:rPr>
        <w:t xml:space="preserve">LW </w:t>
      </w:r>
      <w:r w:rsidRPr="004D0318">
        <w:rPr>
          <w:rFonts w:ascii="Book Antiqua" w:hAnsi="Book Antiqua" w:cs="Times New Roman"/>
          <w:sz w:val="24"/>
          <w:szCs w:val="24"/>
        </w:rPr>
        <w:t>analyzed and interpreted the imaging findings</w:t>
      </w:r>
      <w:r w:rsidR="00CC7ED0" w:rsidRPr="004D0318">
        <w:rPr>
          <w:rFonts w:ascii="Book Antiqua" w:hAnsi="Book Antiqua" w:cs="Times New Roman"/>
          <w:sz w:val="24"/>
          <w:szCs w:val="24"/>
        </w:rPr>
        <w:t>;</w:t>
      </w:r>
      <w:r w:rsidR="00E728D3" w:rsidRPr="004D0318">
        <w:rPr>
          <w:rFonts w:ascii="Book Antiqua" w:hAnsi="Book Antiqua" w:cs="Times New Roman"/>
          <w:sz w:val="24"/>
          <w:szCs w:val="24"/>
        </w:rPr>
        <w:t xml:space="preserve"> Tong</w:t>
      </w:r>
      <w:r w:rsidR="00CC7ED0" w:rsidRPr="004D0318">
        <w:rPr>
          <w:rFonts w:ascii="Book Antiqua" w:hAnsi="Book Antiqua" w:cs="Times New Roman"/>
          <w:sz w:val="24"/>
          <w:szCs w:val="24"/>
        </w:rPr>
        <w:t xml:space="preserve"> HJ </w:t>
      </w:r>
      <w:r w:rsidR="00E728D3" w:rsidRPr="004D0318">
        <w:rPr>
          <w:rFonts w:ascii="Book Antiqua" w:hAnsi="Book Antiqua" w:cs="Times New Roman"/>
          <w:sz w:val="24"/>
          <w:szCs w:val="24"/>
        </w:rPr>
        <w:t xml:space="preserve">provided guidance </w:t>
      </w:r>
      <w:r w:rsidR="000D7C49" w:rsidRPr="004D0318">
        <w:rPr>
          <w:rFonts w:ascii="Book Antiqua" w:hAnsi="Book Antiqua" w:cs="Times New Roman"/>
          <w:sz w:val="24"/>
          <w:szCs w:val="24"/>
        </w:rPr>
        <w:t xml:space="preserve">regarding </w:t>
      </w:r>
      <w:r w:rsidR="00CE77D8" w:rsidRPr="004D0318">
        <w:rPr>
          <w:rFonts w:ascii="Book Antiqua" w:hAnsi="Book Antiqua" w:cs="Times New Roman"/>
          <w:sz w:val="24"/>
          <w:szCs w:val="24"/>
        </w:rPr>
        <w:t xml:space="preserve">extracorporeal membrane oxygenation </w:t>
      </w:r>
      <w:r w:rsidR="00A80485" w:rsidRPr="004D0318">
        <w:rPr>
          <w:rFonts w:ascii="Book Antiqua" w:hAnsi="Book Antiqua" w:cs="Times New Roman"/>
          <w:sz w:val="24"/>
          <w:szCs w:val="24"/>
        </w:rPr>
        <w:t>procedures</w:t>
      </w:r>
      <w:r w:rsidR="00EB76D8" w:rsidRPr="004D0318">
        <w:rPr>
          <w:rFonts w:ascii="Book Antiqua" w:hAnsi="Book Antiqua" w:cs="Times New Roman"/>
          <w:sz w:val="24"/>
          <w:szCs w:val="24"/>
        </w:rPr>
        <w:t>;</w:t>
      </w:r>
      <w:r w:rsidR="00C81924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Pr="004D0318">
        <w:rPr>
          <w:rFonts w:ascii="Book Antiqua" w:hAnsi="Book Antiqua" w:cs="Times New Roman"/>
          <w:sz w:val="24"/>
          <w:szCs w:val="24"/>
        </w:rPr>
        <w:t>All authors approved the publication of the manuscript.</w:t>
      </w:r>
    </w:p>
    <w:p w14:paraId="43726BA1" w14:textId="0AD42A43" w:rsidR="00E728D3" w:rsidRPr="004D0318" w:rsidRDefault="00E728D3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8660271" w14:textId="3CC463D9" w:rsidR="007C75BD" w:rsidRPr="004D0318" w:rsidRDefault="007C75BD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4D0318">
        <w:rPr>
          <w:rFonts w:ascii="Book Antiqua" w:hAnsi="Book Antiqua" w:cs="Times New Roman"/>
          <w:b/>
          <w:sz w:val="24"/>
          <w:szCs w:val="24"/>
        </w:rPr>
        <w:lastRenderedPageBreak/>
        <w:t>Supported by</w:t>
      </w:r>
      <w:r w:rsidR="002C1AC4" w:rsidRPr="004D0318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CC7ED0" w:rsidRPr="004D0318">
        <w:rPr>
          <w:rFonts w:ascii="Book Antiqua" w:hAnsi="Book Antiqua" w:cs="Times New Roman"/>
          <w:bCs/>
          <w:sz w:val="24"/>
          <w:szCs w:val="24"/>
        </w:rPr>
        <w:t>T</w:t>
      </w:r>
      <w:r w:rsidR="000E023C" w:rsidRPr="004D0318">
        <w:rPr>
          <w:rFonts w:ascii="Book Antiqua" w:hAnsi="Book Antiqua" w:cs="Times New Roman"/>
          <w:bCs/>
          <w:sz w:val="24"/>
          <w:szCs w:val="24"/>
        </w:rPr>
        <w:t>he</w:t>
      </w:r>
      <w:r w:rsidR="000E023C" w:rsidRPr="004D0318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2C1AC4" w:rsidRPr="004D0318">
        <w:rPr>
          <w:rFonts w:ascii="Book Antiqua" w:hAnsi="Book Antiqua" w:cs="Times New Roman"/>
          <w:sz w:val="24"/>
          <w:szCs w:val="24"/>
        </w:rPr>
        <w:t xml:space="preserve">Science and </w:t>
      </w:r>
      <w:r w:rsidR="00030743" w:rsidRPr="004D0318">
        <w:rPr>
          <w:rFonts w:ascii="Book Antiqua" w:hAnsi="Book Antiqua" w:cs="Times New Roman"/>
          <w:sz w:val="24"/>
          <w:szCs w:val="24"/>
        </w:rPr>
        <w:t>T</w:t>
      </w:r>
      <w:r w:rsidR="002C1AC4" w:rsidRPr="004D0318">
        <w:rPr>
          <w:rFonts w:ascii="Book Antiqua" w:hAnsi="Book Antiqua" w:cs="Times New Roman"/>
          <w:sz w:val="24"/>
          <w:szCs w:val="24"/>
        </w:rPr>
        <w:t xml:space="preserve">echnology </w:t>
      </w:r>
      <w:r w:rsidR="00030743" w:rsidRPr="004D0318">
        <w:rPr>
          <w:rFonts w:ascii="Book Antiqua" w:hAnsi="Book Antiqua" w:cs="Times New Roman"/>
          <w:sz w:val="24"/>
          <w:szCs w:val="24"/>
        </w:rPr>
        <w:t>P</w:t>
      </w:r>
      <w:r w:rsidR="002C1AC4" w:rsidRPr="004D0318">
        <w:rPr>
          <w:rFonts w:ascii="Book Antiqua" w:hAnsi="Book Antiqua" w:cs="Times New Roman"/>
          <w:sz w:val="24"/>
          <w:szCs w:val="24"/>
        </w:rPr>
        <w:t xml:space="preserve">roject of Jiaxing, </w:t>
      </w:r>
      <w:r w:rsidR="00CC7ED0" w:rsidRPr="004D0318">
        <w:rPr>
          <w:rFonts w:ascii="Book Antiqua" w:hAnsi="Book Antiqua" w:cs="Times New Roman"/>
          <w:sz w:val="24"/>
          <w:szCs w:val="24"/>
        </w:rPr>
        <w:t>N</w:t>
      </w:r>
      <w:r w:rsidR="000E023C" w:rsidRPr="004D0318">
        <w:rPr>
          <w:rFonts w:ascii="Book Antiqua" w:hAnsi="Book Antiqua" w:cs="Times New Roman"/>
          <w:sz w:val="24"/>
          <w:szCs w:val="24"/>
        </w:rPr>
        <w:t xml:space="preserve">o. </w:t>
      </w:r>
      <w:r w:rsidR="002C1AC4" w:rsidRPr="004D0318">
        <w:rPr>
          <w:rFonts w:ascii="Book Antiqua" w:hAnsi="Book Antiqua" w:cs="Times New Roman"/>
          <w:sz w:val="24"/>
          <w:szCs w:val="24"/>
        </w:rPr>
        <w:t>2020AD30047</w:t>
      </w:r>
      <w:r w:rsidR="000E023C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030743" w:rsidRPr="004D0318">
        <w:rPr>
          <w:rFonts w:ascii="Book Antiqua" w:hAnsi="Book Antiqua" w:cs="Times New Roman"/>
          <w:sz w:val="24"/>
          <w:szCs w:val="24"/>
        </w:rPr>
        <w:t>and</w:t>
      </w:r>
      <w:r w:rsidR="002C1AC4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B35D55">
        <w:rPr>
          <w:rFonts w:ascii="Book Antiqua" w:hAnsi="Book Antiqua" w:cs="Times New Roman"/>
          <w:sz w:val="24"/>
          <w:szCs w:val="24"/>
        </w:rPr>
        <w:t xml:space="preserve">No. </w:t>
      </w:r>
      <w:r w:rsidR="002C1AC4" w:rsidRPr="004D0318">
        <w:rPr>
          <w:rFonts w:ascii="Book Antiqua" w:hAnsi="Book Antiqua" w:cs="Times New Roman"/>
          <w:sz w:val="24"/>
          <w:szCs w:val="24"/>
        </w:rPr>
        <w:t xml:space="preserve">2019AD32231; </w:t>
      </w:r>
      <w:r w:rsidR="003F0F03" w:rsidRPr="004D0318">
        <w:rPr>
          <w:rFonts w:ascii="Book Antiqua" w:hAnsi="Book Antiqua" w:cs="Times New Roman"/>
          <w:sz w:val="24"/>
          <w:szCs w:val="24"/>
        </w:rPr>
        <w:t>T</w:t>
      </w:r>
      <w:r w:rsidR="002C1AC4" w:rsidRPr="004D0318">
        <w:rPr>
          <w:rFonts w:ascii="Book Antiqua" w:hAnsi="Book Antiqua" w:cs="Times New Roman"/>
          <w:sz w:val="24"/>
          <w:szCs w:val="24"/>
        </w:rPr>
        <w:t xml:space="preserve">he </w:t>
      </w:r>
      <w:r w:rsidR="00030743" w:rsidRPr="004D0318">
        <w:rPr>
          <w:rFonts w:ascii="Book Antiqua" w:hAnsi="Book Antiqua" w:cs="Times New Roman"/>
          <w:sz w:val="24"/>
          <w:szCs w:val="24"/>
        </w:rPr>
        <w:t>K</w:t>
      </w:r>
      <w:r w:rsidR="002C1AC4" w:rsidRPr="004D0318">
        <w:rPr>
          <w:rFonts w:ascii="Book Antiqua" w:hAnsi="Book Antiqua" w:cs="Times New Roman"/>
          <w:sz w:val="24"/>
          <w:szCs w:val="24"/>
        </w:rPr>
        <w:t xml:space="preserve">ey </w:t>
      </w:r>
      <w:r w:rsidR="00030743" w:rsidRPr="004D0318">
        <w:rPr>
          <w:rFonts w:ascii="Book Antiqua" w:hAnsi="Book Antiqua" w:cs="Times New Roman"/>
          <w:sz w:val="24"/>
          <w:szCs w:val="24"/>
        </w:rPr>
        <w:t>M</w:t>
      </w:r>
      <w:r w:rsidR="002C1AC4" w:rsidRPr="004D0318">
        <w:rPr>
          <w:rFonts w:ascii="Book Antiqua" w:hAnsi="Book Antiqua" w:cs="Times New Roman"/>
          <w:sz w:val="24"/>
          <w:szCs w:val="24"/>
        </w:rPr>
        <w:t xml:space="preserve">edical </w:t>
      </w:r>
      <w:r w:rsidR="00030743" w:rsidRPr="004D0318">
        <w:rPr>
          <w:rFonts w:ascii="Book Antiqua" w:hAnsi="Book Antiqua" w:cs="Times New Roman"/>
          <w:sz w:val="24"/>
          <w:szCs w:val="24"/>
        </w:rPr>
        <w:t>D</w:t>
      </w:r>
      <w:r w:rsidR="002C1AC4" w:rsidRPr="004D0318">
        <w:rPr>
          <w:rFonts w:ascii="Book Antiqua" w:hAnsi="Book Antiqua" w:cs="Times New Roman"/>
          <w:sz w:val="24"/>
          <w:szCs w:val="24"/>
        </w:rPr>
        <w:t xml:space="preserve">isciplines of </w:t>
      </w:r>
      <w:r w:rsidR="00030743" w:rsidRPr="004D0318">
        <w:rPr>
          <w:rFonts w:ascii="Book Antiqua" w:hAnsi="Book Antiqua" w:cs="Times New Roman"/>
          <w:sz w:val="24"/>
          <w:szCs w:val="24"/>
        </w:rPr>
        <w:t>J</w:t>
      </w:r>
      <w:r w:rsidR="002C1AC4" w:rsidRPr="004D0318">
        <w:rPr>
          <w:rFonts w:ascii="Book Antiqua" w:hAnsi="Book Antiqua" w:cs="Times New Roman"/>
          <w:sz w:val="24"/>
          <w:szCs w:val="24"/>
        </w:rPr>
        <w:t xml:space="preserve">iaxing, </w:t>
      </w:r>
      <w:r w:rsidR="00227207" w:rsidRPr="004D0318">
        <w:rPr>
          <w:rFonts w:ascii="Book Antiqua" w:hAnsi="Book Antiqua" w:cs="Times New Roman"/>
          <w:sz w:val="24"/>
          <w:szCs w:val="24"/>
        </w:rPr>
        <w:t>N</w:t>
      </w:r>
      <w:r w:rsidR="00A331B5" w:rsidRPr="004D0318">
        <w:rPr>
          <w:rFonts w:ascii="Book Antiqua" w:hAnsi="Book Antiqua" w:cs="Times New Roman"/>
          <w:sz w:val="24"/>
          <w:szCs w:val="24"/>
        </w:rPr>
        <w:t xml:space="preserve">o. </w:t>
      </w:r>
      <w:r w:rsidR="002C1AC4" w:rsidRPr="004D0318">
        <w:rPr>
          <w:rFonts w:ascii="Book Antiqua" w:hAnsi="Book Antiqua" w:cs="Times New Roman"/>
          <w:sz w:val="24"/>
          <w:szCs w:val="24"/>
        </w:rPr>
        <w:t>04-Z-08;</w:t>
      </w:r>
      <w:r w:rsidR="00030743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EA4699" w:rsidRPr="004D0318">
        <w:rPr>
          <w:rFonts w:ascii="Book Antiqua" w:hAnsi="Book Antiqua" w:cs="Times New Roman"/>
          <w:sz w:val="24"/>
          <w:szCs w:val="24"/>
        </w:rPr>
        <w:t>T</w:t>
      </w:r>
      <w:r w:rsidR="00A331B5" w:rsidRPr="004D0318">
        <w:rPr>
          <w:rFonts w:ascii="Book Antiqua" w:hAnsi="Book Antiqua" w:cs="Times New Roman"/>
          <w:sz w:val="24"/>
          <w:szCs w:val="24"/>
        </w:rPr>
        <w:t xml:space="preserve">he </w:t>
      </w:r>
      <w:r w:rsidR="002C1AC4" w:rsidRPr="004D0318">
        <w:rPr>
          <w:rFonts w:ascii="Book Antiqua" w:hAnsi="Book Antiqua" w:cs="Times New Roman"/>
          <w:sz w:val="24"/>
          <w:szCs w:val="24"/>
        </w:rPr>
        <w:t xml:space="preserve">Key </w:t>
      </w:r>
      <w:r w:rsidR="00030743" w:rsidRPr="004D0318">
        <w:rPr>
          <w:rFonts w:ascii="Book Antiqua" w:hAnsi="Book Antiqua" w:cs="Times New Roman"/>
          <w:sz w:val="24"/>
          <w:szCs w:val="24"/>
        </w:rPr>
        <w:t>R</w:t>
      </w:r>
      <w:r w:rsidR="002C1AC4" w:rsidRPr="004D0318">
        <w:rPr>
          <w:rFonts w:ascii="Book Antiqua" w:hAnsi="Book Antiqua" w:cs="Times New Roman"/>
          <w:sz w:val="24"/>
          <w:szCs w:val="24"/>
        </w:rPr>
        <w:t xml:space="preserve">esearch </w:t>
      </w:r>
      <w:r w:rsidR="00030743" w:rsidRPr="004D0318">
        <w:rPr>
          <w:rFonts w:ascii="Book Antiqua" w:hAnsi="Book Antiqua" w:cs="Times New Roman"/>
          <w:sz w:val="24"/>
          <w:szCs w:val="24"/>
        </w:rPr>
        <w:t>P</w:t>
      </w:r>
      <w:r w:rsidR="002C1AC4" w:rsidRPr="004D0318">
        <w:rPr>
          <w:rFonts w:ascii="Book Antiqua" w:hAnsi="Book Antiqua" w:cs="Times New Roman"/>
          <w:sz w:val="24"/>
          <w:szCs w:val="24"/>
        </w:rPr>
        <w:t>roject of Zhejiang Science and Technology Department</w:t>
      </w:r>
      <w:r w:rsidR="002C4E15" w:rsidRPr="004D0318">
        <w:rPr>
          <w:rFonts w:ascii="Book Antiqua" w:hAnsi="Book Antiqua" w:cs="Times New Roman"/>
          <w:sz w:val="24"/>
          <w:szCs w:val="24"/>
        </w:rPr>
        <w:t xml:space="preserve">, </w:t>
      </w:r>
      <w:bookmarkStart w:id="5" w:name="OLE_LINK10"/>
      <w:r w:rsidR="00227207" w:rsidRPr="004D0318">
        <w:rPr>
          <w:rFonts w:ascii="Book Antiqua" w:hAnsi="Book Antiqua" w:cs="Times New Roman"/>
          <w:sz w:val="24"/>
          <w:szCs w:val="24"/>
        </w:rPr>
        <w:t>N</w:t>
      </w:r>
      <w:r w:rsidR="00A331B5" w:rsidRPr="004D0318">
        <w:rPr>
          <w:rFonts w:ascii="Book Antiqua" w:hAnsi="Book Antiqua" w:cs="Times New Roman"/>
          <w:sz w:val="24"/>
          <w:szCs w:val="24"/>
        </w:rPr>
        <w:t xml:space="preserve">o. </w:t>
      </w:r>
      <w:r w:rsidR="002C1AC4" w:rsidRPr="004D0318">
        <w:rPr>
          <w:rFonts w:ascii="Book Antiqua" w:hAnsi="Book Antiqua" w:cs="Times New Roman"/>
          <w:sz w:val="24"/>
          <w:szCs w:val="24"/>
        </w:rPr>
        <w:t>2020C03019</w:t>
      </w:r>
      <w:bookmarkEnd w:id="5"/>
      <w:r w:rsidR="002C1AC4" w:rsidRPr="004D0318">
        <w:rPr>
          <w:rFonts w:ascii="Book Antiqua" w:hAnsi="Book Antiqua" w:cs="Times New Roman"/>
          <w:sz w:val="24"/>
          <w:szCs w:val="24"/>
        </w:rPr>
        <w:t>.</w:t>
      </w:r>
    </w:p>
    <w:p w14:paraId="045B5FC2" w14:textId="75EA4081" w:rsidR="00E728D3" w:rsidRPr="004D0318" w:rsidRDefault="00E728D3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5A5BF0C" w14:textId="64E8A520" w:rsidR="005674FA" w:rsidRPr="004D0318" w:rsidRDefault="00E728D3" w:rsidP="004D0318">
      <w:pPr>
        <w:spacing w:line="360" w:lineRule="auto"/>
        <w:rPr>
          <w:rFonts w:ascii="Book Antiqua" w:hAnsi="Book Antiqua" w:cs="Times New Roman"/>
          <w:color w:val="0000FF"/>
          <w:sz w:val="24"/>
          <w:szCs w:val="24"/>
          <w:u w:val="single"/>
        </w:rPr>
      </w:pPr>
      <w:r w:rsidRPr="004D0318">
        <w:rPr>
          <w:rFonts w:ascii="Book Antiqua" w:hAnsi="Book Antiqua" w:cs="Times New Roman"/>
          <w:b/>
          <w:sz w:val="24"/>
          <w:szCs w:val="24"/>
        </w:rPr>
        <w:t>Correspond</w:t>
      </w:r>
      <w:r w:rsidR="00CC02FD" w:rsidRPr="004D0318">
        <w:rPr>
          <w:rFonts w:ascii="Book Antiqua" w:hAnsi="Book Antiqua" w:cs="Times New Roman"/>
          <w:b/>
          <w:sz w:val="24"/>
          <w:szCs w:val="24"/>
        </w:rPr>
        <w:t>ing</w:t>
      </w:r>
      <w:r w:rsidRPr="004D0318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7C75BD" w:rsidRPr="004D0318">
        <w:rPr>
          <w:rFonts w:ascii="Book Antiqua" w:hAnsi="Book Antiqua" w:cs="Times New Roman"/>
          <w:b/>
          <w:sz w:val="24"/>
          <w:szCs w:val="24"/>
        </w:rPr>
        <w:t>author</w:t>
      </w:r>
      <w:r w:rsidRPr="004D0318">
        <w:rPr>
          <w:rFonts w:ascii="Book Antiqua" w:hAnsi="Book Antiqua" w:cs="Times New Roman"/>
          <w:b/>
          <w:sz w:val="24"/>
          <w:szCs w:val="24"/>
        </w:rPr>
        <w:t xml:space="preserve">: Peng Shen, </w:t>
      </w:r>
      <w:ins w:id="6" w:author="作者">
        <w:r w:rsidR="00060C9A">
          <w:rPr>
            <w:rFonts w:ascii="Book Antiqua" w:hAnsi="Book Antiqua" w:cs="Times New Roman"/>
            <w:b/>
            <w:sz w:val="24"/>
            <w:szCs w:val="24"/>
          </w:rPr>
          <w:t xml:space="preserve">MD, </w:t>
        </w:r>
        <w:r w:rsidR="00060C9A" w:rsidRPr="00060C9A">
          <w:rPr>
            <w:rFonts w:ascii="Book Antiqua" w:hAnsi="Book Antiqua" w:cs="Times New Roman"/>
            <w:b/>
            <w:sz w:val="24"/>
            <w:szCs w:val="24"/>
          </w:rPr>
          <w:t>Chief Physician,</w:t>
        </w:r>
        <w:r w:rsidR="00060C9A">
          <w:rPr>
            <w:rFonts w:ascii="Book Antiqua" w:hAnsi="Book Antiqua" w:cs="Times New Roman"/>
            <w:b/>
            <w:sz w:val="24"/>
            <w:szCs w:val="24"/>
          </w:rPr>
          <w:t xml:space="preserve"> </w:t>
        </w:r>
        <w:r w:rsidR="00060C9A" w:rsidRPr="00060C9A">
          <w:rPr>
            <w:rFonts w:ascii="Book Antiqua" w:hAnsi="Book Antiqua" w:cs="Times New Roman"/>
            <w:b/>
            <w:sz w:val="24"/>
            <w:szCs w:val="24"/>
          </w:rPr>
          <w:t>Professor</w:t>
        </w:r>
        <w:r w:rsidR="00060C9A">
          <w:rPr>
            <w:rFonts w:ascii="Book Antiqua" w:hAnsi="Book Antiqua" w:cs="Times New Roman"/>
            <w:b/>
            <w:sz w:val="24"/>
            <w:szCs w:val="24"/>
          </w:rPr>
          <w:t xml:space="preserve">, </w:t>
        </w:r>
      </w:ins>
      <w:r w:rsidRPr="004D0318">
        <w:rPr>
          <w:rFonts w:ascii="Book Antiqua" w:hAnsi="Book Antiqua" w:cs="Times New Roman"/>
          <w:sz w:val="24"/>
          <w:szCs w:val="24"/>
        </w:rPr>
        <w:t xml:space="preserve">Department of Intensive Care Unit, The First Hospital of Jiaxing, </w:t>
      </w:r>
      <w:r w:rsidR="00831C88" w:rsidRPr="004D0318">
        <w:rPr>
          <w:rFonts w:ascii="Book Antiqua" w:hAnsi="Book Antiqua" w:cs="Times New Roman"/>
          <w:sz w:val="24"/>
          <w:szCs w:val="24"/>
        </w:rPr>
        <w:t xml:space="preserve">No. 1882 </w:t>
      </w:r>
      <w:proofErr w:type="spellStart"/>
      <w:r w:rsidR="00831C88" w:rsidRPr="004D0318">
        <w:rPr>
          <w:rFonts w:ascii="Book Antiqua" w:hAnsi="Book Antiqua" w:cs="Times New Roman"/>
          <w:sz w:val="24"/>
          <w:szCs w:val="24"/>
        </w:rPr>
        <w:t>Zhonghuan</w:t>
      </w:r>
      <w:proofErr w:type="spellEnd"/>
      <w:r w:rsidR="00831C88" w:rsidRPr="004D0318">
        <w:rPr>
          <w:rFonts w:ascii="Book Antiqua" w:hAnsi="Book Antiqua" w:cs="Times New Roman"/>
          <w:sz w:val="24"/>
          <w:szCs w:val="24"/>
        </w:rPr>
        <w:t xml:space="preserve"> South Road, </w:t>
      </w:r>
      <w:r w:rsidRPr="004D0318">
        <w:rPr>
          <w:rFonts w:ascii="Book Antiqua" w:hAnsi="Book Antiqua" w:cs="Times New Roman"/>
          <w:sz w:val="24"/>
          <w:szCs w:val="24"/>
        </w:rPr>
        <w:t>Jiaxing 314001, Zhejiang Province, China. docshen@126.com</w:t>
      </w:r>
    </w:p>
    <w:p w14:paraId="351218DD" w14:textId="77777777" w:rsidR="00E728D3" w:rsidRPr="004D0318" w:rsidRDefault="00E728D3" w:rsidP="004D03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2C35CAC6" w14:textId="77777777" w:rsidR="007967F0" w:rsidRPr="004D0318" w:rsidRDefault="007967F0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4D0318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Received: </w:t>
      </w:r>
      <w:r w:rsidRPr="004D0318">
        <w:rPr>
          <w:rFonts w:ascii="Book Antiqua" w:eastAsia="Book Antiqua" w:hAnsi="Book Antiqua" w:cs="Book Antiqua"/>
          <w:color w:val="000000"/>
          <w:sz w:val="24"/>
          <w:szCs w:val="24"/>
        </w:rPr>
        <w:t>May 29, 2022</w:t>
      </w:r>
    </w:p>
    <w:p w14:paraId="26B0D530" w14:textId="77777777" w:rsidR="007967F0" w:rsidRPr="004D0318" w:rsidRDefault="007967F0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4D0318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Revised: </w:t>
      </w:r>
      <w:r w:rsidRPr="004D0318">
        <w:rPr>
          <w:rFonts w:ascii="Book Antiqua" w:eastAsia="Book Antiqua" w:hAnsi="Book Antiqua" w:cs="Book Antiqua"/>
          <w:color w:val="000000"/>
          <w:sz w:val="24"/>
          <w:szCs w:val="24"/>
        </w:rPr>
        <w:t>September 1, 2022</w:t>
      </w:r>
    </w:p>
    <w:p w14:paraId="68EF624F" w14:textId="5309702A" w:rsidR="007967F0" w:rsidRPr="004D0318" w:rsidRDefault="00155481" w:rsidP="004D0318"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Accepted: </w:t>
      </w:r>
      <w:ins w:id="7" w:author="作者">
        <w:r w:rsidR="00060C9A" w:rsidRPr="00060C9A">
          <w:rPr>
            <w:rFonts w:ascii="Book Antiqua" w:eastAsia="Book Antiqua" w:hAnsi="Book Antiqua" w:cs="Book Antiqua"/>
            <w:color w:val="000000"/>
            <w:sz w:val="24"/>
            <w:szCs w:val="24"/>
          </w:rPr>
          <w:t>October 13, 2022</w:t>
        </w:r>
      </w:ins>
    </w:p>
    <w:p w14:paraId="11C2711F" w14:textId="7FDB0FB5" w:rsidR="003A3FC0" w:rsidRDefault="007967F0" w:rsidP="003A3FC0">
      <w:pPr>
        <w:spacing w:line="360" w:lineRule="auto"/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</w:pPr>
      <w:r w:rsidRPr="004D0318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Published online: </w:t>
      </w:r>
    </w:p>
    <w:p w14:paraId="11F6A145" w14:textId="77777777" w:rsidR="003A3FC0" w:rsidRDefault="003A3FC0">
      <w:pPr>
        <w:widowControl/>
        <w:jc w:val="left"/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br w:type="page"/>
      </w:r>
    </w:p>
    <w:p w14:paraId="59006978" w14:textId="77777777" w:rsidR="003A3FC0" w:rsidRDefault="003A3FC0" w:rsidP="003A3FC0">
      <w:pPr>
        <w:spacing w:line="360" w:lineRule="auto"/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</w:pPr>
    </w:p>
    <w:p w14:paraId="3A5F3A66" w14:textId="42ED562D" w:rsidR="004C1417" w:rsidRPr="004D0318" w:rsidRDefault="004C1417" w:rsidP="004D03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4D0318">
        <w:rPr>
          <w:rFonts w:ascii="Book Antiqua" w:hAnsi="Book Antiqua" w:cs="Times New Roman"/>
          <w:b/>
          <w:sz w:val="24"/>
          <w:szCs w:val="24"/>
        </w:rPr>
        <w:t>Abstract</w:t>
      </w:r>
    </w:p>
    <w:p w14:paraId="3178773D" w14:textId="676EF764" w:rsidR="005468C8" w:rsidRPr="004D0318" w:rsidRDefault="00093E85" w:rsidP="004D0318">
      <w:pPr>
        <w:spacing w:line="360" w:lineRule="auto"/>
        <w:rPr>
          <w:rFonts w:ascii="Book Antiqua" w:hAnsi="Book Antiqua" w:cs="Times New Roman"/>
          <w:bCs/>
          <w:iCs/>
          <w:sz w:val="24"/>
          <w:szCs w:val="24"/>
        </w:rPr>
      </w:pPr>
      <w:r w:rsidRPr="004D0318">
        <w:rPr>
          <w:rFonts w:ascii="Book Antiqua" w:hAnsi="Book Antiqua" w:cs="Times New Roman"/>
          <w:bCs/>
          <w:iCs/>
          <w:sz w:val="24"/>
          <w:szCs w:val="24"/>
        </w:rPr>
        <w:t>B</w:t>
      </w:r>
      <w:bookmarkStart w:id="8" w:name="OLE_LINK2"/>
      <w:r w:rsidR="005468C8" w:rsidRPr="004D0318">
        <w:rPr>
          <w:rFonts w:ascii="Book Antiqua" w:hAnsi="Book Antiqua" w:cs="Times New Roman"/>
          <w:bCs/>
          <w:iCs/>
          <w:sz w:val="24"/>
          <w:szCs w:val="24"/>
        </w:rPr>
        <w:t>ACKGROUND</w:t>
      </w:r>
    </w:p>
    <w:p w14:paraId="4274F2C4" w14:textId="3F2518D1" w:rsidR="00473B68" w:rsidRPr="004D0318" w:rsidRDefault="004C1417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4D0318">
        <w:rPr>
          <w:rFonts w:ascii="Book Antiqua" w:hAnsi="Book Antiqua" w:cs="Times New Roman"/>
          <w:sz w:val="24"/>
          <w:szCs w:val="24"/>
        </w:rPr>
        <w:t>C</w:t>
      </w:r>
      <w:r w:rsidR="007A2508" w:rsidRPr="004D0318">
        <w:rPr>
          <w:rFonts w:ascii="Book Antiqua" w:hAnsi="Book Antiqua" w:cs="Times New Roman"/>
          <w:sz w:val="24"/>
          <w:szCs w:val="24"/>
        </w:rPr>
        <w:t>ardiac arrest</w:t>
      </w:r>
      <w:r w:rsidR="00671A02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Pr="004D0318">
        <w:rPr>
          <w:rFonts w:ascii="Book Antiqua" w:hAnsi="Book Antiqua" w:cs="Times New Roman"/>
          <w:sz w:val="24"/>
          <w:szCs w:val="24"/>
        </w:rPr>
        <w:t>a</w:t>
      </w:r>
      <w:r w:rsidR="007A2508" w:rsidRPr="004D0318">
        <w:rPr>
          <w:rFonts w:ascii="Book Antiqua" w:hAnsi="Book Antiqua" w:cs="Times New Roman"/>
          <w:sz w:val="24"/>
          <w:szCs w:val="24"/>
        </w:rPr>
        <w:t xml:space="preserve">fter </w:t>
      </w:r>
      <w:r w:rsidRPr="004D0318">
        <w:rPr>
          <w:rFonts w:ascii="Book Antiqua" w:hAnsi="Book Antiqua" w:cs="Times New Roman"/>
          <w:sz w:val="24"/>
          <w:szCs w:val="24"/>
        </w:rPr>
        <w:t>n</w:t>
      </w:r>
      <w:r w:rsidR="007A2508" w:rsidRPr="004D0318">
        <w:rPr>
          <w:rFonts w:ascii="Book Antiqua" w:hAnsi="Book Antiqua" w:cs="Times New Roman"/>
          <w:sz w:val="24"/>
          <w:szCs w:val="24"/>
        </w:rPr>
        <w:t xml:space="preserve">oncardiac </w:t>
      </w:r>
      <w:r w:rsidRPr="004D0318">
        <w:rPr>
          <w:rFonts w:ascii="Book Antiqua" w:hAnsi="Book Antiqua" w:cs="Times New Roman"/>
          <w:sz w:val="24"/>
          <w:szCs w:val="24"/>
        </w:rPr>
        <w:t>s</w:t>
      </w:r>
      <w:r w:rsidR="007A2508" w:rsidRPr="004D0318">
        <w:rPr>
          <w:rFonts w:ascii="Book Antiqua" w:hAnsi="Book Antiqua" w:cs="Times New Roman"/>
          <w:sz w:val="24"/>
          <w:szCs w:val="24"/>
        </w:rPr>
        <w:t xml:space="preserve">urgery is a dangerous complication </w:t>
      </w:r>
      <w:r w:rsidR="00654EF2" w:rsidRPr="004D0318">
        <w:rPr>
          <w:rFonts w:ascii="Book Antiqua" w:hAnsi="Book Antiqua" w:cs="Times New Roman"/>
          <w:sz w:val="24"/>
          <w:szCs w:val="24"/>
        </w:rPr>
        <w:t xml:space="preserve">that </w:t>
      </w:r>
      <w:r w:rsidR="007A2508" w:rsidRPr="004D0318">
        <w:rPr>
          <w:rFonts w:ascii="Book Antiqua" w:hAnsi="Book Antiqua" w:cs="Times New Roman"/>
          <w:sz w:val="24"/>
          <w:szCs w:val="24"/>
        </w:rPr>
        <w:t>may contribute to mortality.</w:t>
      </w:r>
      <w:r w:rsidR="00E926A1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E215AE" w:rsidRPr="004D0318">
        <w:rPr>
          <w:rFonts w:ascii="Book Antiqua" w:hAnsi="Book Antiqua" w:cs="Times New Roman"/>
          <w:sz w:val="24"/>
          <w:szCs w:val="24"/>
        </w:rPr>
        <w:t xml:space="preserve">Because of </w:t>
      </w:r>
      <w:r w:rsidR="00315783" w:rsidRPr="004D0318">
        <w:rPr>
          <w:rFonts w:ascii="Book Antiqua" w:hAnsi="Book Antiqua" w:cs="Times New Roman"/>
          <w:sz w:val="24"/>
          <w:szCs w:val="24"/>
        </w:rPr>
        <w:t xml:space="preserve">the </w:t>
      </w:r>
      <w:r w:rsidR="00E215AE" w:rsidRPr="004D0318">
        <w:rPr>
          <w:rFonts w:ascii="Book Antiqua" w:hAnsi="Book Antiqua" w:cs="Times New Roman"/>
          <w:sz w:val="24"/>
          <w:szCs w:val="24"/>
        </w:rPr>
        <w:t>high mortality</w:t>
      </w:r>
      <w:r w:rsidR="0095285B" w:rsidRPr="004D0318">
        <w:rPr>
          <w:rFonts w:ascii="Book Antiqua" w:hAnsi="Book Antiqua" w:cs="Times New Roman"/>
          <w:sz w:val="24"/>
          <w:szCs w:val="24"/>
        </w:rPr>
        <w:t xml:space="preserve"> rate</w:t>
      </w:r>
      <w:r w:rsidR="00E215AE" w:rsidRPr="004D0318">
        <w:rPr>
          <w:rFonts w:ascii="Book Antiqua" w:hAnsi="Book Antiqua" w:cs="Times New Roman"/>
          <w:sz w:val="24"/>
          <w:szCs w:val="24"/>
        </w:rPr>
        <w:t xml:space="preserve"> and many complications</w:t>
      </w:r>
      <w:r w:rsidR="00D95A32" w:rsidRPr="004D0318">
        <w:rPr>
          <w:rFonts w:ascii="Book Antiqua" w:hAnsi="Book Antiqua" w:cs="Times New Roman"/>
          <w:sz w:val="24"/>
          <w:szCs w:val="24"/>
        </w:rPr>
        <w:t xml:space="preserve"> of cardiac arrest</w:t>
      </w:r>
      <w:r w:rsidR="00E215AE" w:rsidRPr="004D0318">
        <w:rPr>
          <w:rFonts w:ascii="Book Antiqua" w:hAnsi="Book Antiqua" w:cs="Times New Roman"/>
          <w:sz w:val="24"/>
          <w:szCs w:val="24"/>
        </w:rPr>
        <w:t xml:space="preserve">, it is very important to identify and correct </w:t>
      </w:r>
      <w:r w:rsidR="00F45B2C" w:rsidRPr="004D0318">
        <w:rPr>
          <w:rFonts w:ascii="Book Antiqua" w:hAnsi="Book Antiqua" w:cs="Times New Roman"/>
          <w:sz w:val="24"/>
          <w:szCs w:val="24"/>
        </w:rPr>
        <w:t xml:space="preserve">a </w:t>
      </w:r>
      <w:r w:rsidR="00E215AE" w:rsidRPr="004D0318">
        <w:rPr>
          <w:rFonts w:ascii="Book Antiqua" w:hAnsi="Book Antiqua" w:cs="Times New Roman"/>
          <w:sz w:val="24"/>
          <w:szCs w:val="24"/>
        </w:rPr>
        <w:t xml:space="preserve">reversible etiology early. </w:t>
      </w:r>
      <w:r w:rsidR="00027280" w:rsidRPr="004D0318">
        <w:rPr>
          <w:rFonts w:ascii="Book Antiqua" w:hAnsi="Book Antiqua" w:cs="Times New Roman"/>
          <w:sz w:val="24"/>
          <w:szCs w:val="24"/>
        </w:rPr>
        <w:t xml:space="preserve">By </w:t>
      </w:r>
      <w:r w:rsidR="00D6069C" w:rsidRPr="004D0318">
        <w:rPr>
          <w:rFonts w:ascii="Book Antiqua" w:hAnsi="Book Antiqua" w:cs="Times New Roman"/>
          <w:sz w:val="24"/>
          <w:szCs w:val="24"/>
        </w:rPr>
        <w:t>report</w:t>
      </w:r>
      <w:r w:rsidR="00792A25" w:rsidRPr="004D0318">
        <w:rPr>
          <w:rFonts w:ascii="Book Antiqua" w:hAnsi="Book Antiqua" w:cs="Times New Roman"/>
          <w:sz w:val="24"/>
          <w:szCs w:val="24"/>
        </w:rPr>
        <w:t xml:space="preserve">ing </w:t>
      </w:r>
      <w:r w:rsidR="00027280" w:rsidRPr="004D0318">
        <w:rPr>
          <w:rFonts w:ascii="Book Antiqua" w:hAnsi="Book Antiqua" w:cs="Times New Roman"/>
          <w:sz w:val="24"/>
          <w:szCs w:val="24"/>
        </w:rPr>
        <w:t>the treatment process of this case, we aim</w:t>
      </w:r>
      <w:r w:rsidR="0014647F">
        <w:rPr>
          <w:rFonts w:ascii="Book Antiqua" w:hAnsi="Book Antiqua" w:cs="Times New Roman"/>
          <w:sz w:val="24"/>
          <w:szCs w:val="24"/>
        </w:rPr>
        <w:t>ed</w:t>
      </w:r>
      <w:r w:rsidR="00027280" w:rsidRPr="004D0318">
        <w:rPr>
          <w:rFonts w:ascii="Book Antiqua" w:hAnsi="Book Antiqua" w:cs="Times New Roman"/>
          <w:sz w:val="24"/>
          <w:szCs w:val="24"/>
        </w:rPr>
        <w:t xml:space="preserve"> to broaden the diagnosis and treatment of cardiac arrest after noncardiac surgery and </w:t>
      </w:r>
      <w:r w:rsidR="00D6069C" w:rsidRPr="004D0318">
        <w:rPr>
          <w:rFonts w:ascii="Book Antiqua" w:hAnsi="Book Antiqua" w:cs="Times New Roman"/>
          <w:sz w:val="24"/>
          <w:szCs w:val="24"/>
        </w:rPr>
        <w:t xml:space="preserve">describe </w:t>
      </w:r>
      <w:r w:rsidR="00027280" w:rsidRPr="004D0318">
        <w:rPr>
          <w:rFonts w:ascii="Book Antiqua" w:hAnsi="Book Antiqua" w:cs="Times New Roman"/>
          <w:sz w:val="24"/>
          <w:szCs w:val="24"/>
        </w:rPr>
        <w:t xml:space="preserve">how </w:t>
      </w:r>
      <w:bookmarkStart w:id="9" w:name="OLE_LINK4"/>
      <w:r w:rsidR="00671A02" w:rsidRPr="004D0318">
        <w:rPr>
          <w:rFonts w:ascii="Book Antiqua" w:hAnsi="Book Antiqua" w:cs="Times New Roman"/>
          <w:sz w:val="24"/>
          <w:szCs w:val="24"/>
        </w:rPr>
        <w:t xml:space="preserve">cardiopulmonary resuscitation </w:t>
      </w:r>
      <w:bookmarkEnd w:id="9"/>
      <w:r w:rsidR="00027280" w:rsidRPr="004D0318">
        <w:rPr>
          <w:rFonts w:ascii="Book Antiqua" w:hAnsi="Book Antiqua" w:cs="Times New Roman"/>
          <w:sz w:val="24"/>
          <w:szCs w:val="24"/>
        </w:rPr>
        <w:t xml:space="preserve">using </w:t>
      </w:r>
      <w:r w:rsidR="00373390" w:rsidRPr="004D0318">
        <w:rPr>
          <w:rFonts w:ascii="Book Antiqua" w:hAnsi="Book Antiqua" w:cs="Times New Roman"/>
          <w:sz w:val="24"/>
          <w:szCs w:val="24"/>
        </w:rPr>
        <w:t>extracorporeal membrane oxygenation (</w:t>
      </w:r>
      <w:r w:rsidR="00027280" w:rsidRPr="004D0318">
        <w:rPr>
          <w:rFonts w:ascii="Book Antiqua" w:hAnsi="Book Antiqua" w:cs="Times New Roman"/>
          <w:sz w:val="24"/>
          <w:szCs w:val="24"/>
        </w:rPr>
        <w:t>ECMO</w:t>
      </w:r>
      <w:r w:rsidR="00373390" w:rsidRPr="004D0318">
        <w:rPr>
          <w:rFonts w:ascii="Book Antiqua" w:hAnsi="Book Antiqua" w:cs="Times New Roman"/>
          <w:sz w:val="24"/>
          <w:szCs w:val="24"/>
        </w:rPr>
        <w:t>)</w:t>
      </w:r>
      <w:r w:rsidR="00027280" w:rsidRPr="004D0318">
        <w:rPr>
          <w:rFonts w:ascii="Book Antiqua" w:hAnsi="Book Antiqua" w:cs="Times New Roman"/>
          <w:sz w:val="24"/>
          <w:szCs w:val="24"/>
        </w:rPr>
        <w:t xml:space="preserve"> can improve a patient</w:t>
      </w:r>
      <w:r w:rsidR="0014647F">
        <w:rPr>
          <w:rFonts w:ascii="Book Antiqua" w:hAnsi="Book Antiqua" w:cs="Times New Roman"/>
          <w:sz w:val="24"/>
          <w:szCs w:val="24"/>
        </w:rPr>
        <w:t>’</w:t>
      </w:r>
      <w:r w:rsidR="00027280" w:rsidRPr="004D0318">
        <w:rPr>
          <w:rFonts w:ascii="Book Antiqua" w:hAnsi="Book Antiqua" w:cs="Times New Roman"/>
          <w:sz w:val="24"/>
          <w:szCs w:val="24"/>
        </w:rPr>
        <w:t>s chance of survival.</w:t>
      </w:r>
    </w:p>
    <w:p w14:paraId="07346DD3" w14:textId="77777777" w:rsidR="005468C8" w:rsidRPr="004D0318" w:rsidRDefault="005468C8" w:rsidP="004D0318">
      <w:pPr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4C8FD6AE" w14:textId="35A41896" w:rsidR="005468C8" w:rsidRPr="004D0318" w:rsidRDefault="00473B68" w:rsidP="004D0318">
      <w:pPr>
        <w:spacing w:line="360" w:lineRule="auto"/>
        <w:rPr>
          <w:rFonts w:ascii="Book Antiqua" w:hAnsi="Book Antiqua" w:cs="Times New Roman"/>
          <w:bCs/>
          <w:iCs/>
          <w:sz w:val="24"/>
          <w:szCs w:val="24"/>
        </w:rPr>
      </w:pPr>
      <w:r w:rsidRPr="004D0318">
        <w:rPr>
          <w:rFonts w:ascii="Book Antiqua" w:hAnsi="Book Antiqua" w:cs="Times New Roman"/>
          <w:bCs/>
          <w:iCs/>
          <w:sz w:val="24"/>
          <w:szCs w:val="24"/>
        </w:rPr>
        <w:t>C</w:t>
      </w:r>
      <w:r w:rsidR="005468C8" w:rsidRPr="004D0318">
        <w:rPr>
          <w:rFonts w:ascii="Book Antiqua" w:hAnsi="Book Antiqua" w:cs="Times New Roman"/>
          <w:bCs/>
          <w:iCs/>
          <w:sz w:val="24"/>
          <w:szCs w:val="24"/>
        </w:rPr>
        <w:t>ASE</w:t>
      </w:r>
      <w:r w:rsidRPr="004D0318">
        <w:rPr>
          <w:rFonts w:ascii="Book Antiqua" w:hAnsi="Book Antiqua" w:cs="Times New Roman"/>
          <w:bCs/>
          <w:iCs/>
          <w:sz w:val="24"/>
          <w:szCs w:val="24"/>
        </w:rPr>
        <w:t xml:space="preserve"> </w:t>
      </w:r>
      <w:r w:rsidR="005468C8" w:rsidRPr="004D0318">
        <w:rPr>
          <w:rFonts w:ascii="Book Antiqua" w:hAnsi="Book Antiqua" w:cs="Times New Roman"/>
          <w:bCs/>
          <w:iCs/>
          <w:sz w:val="24"/>
          <w:szCs w:val="24"/>
        </w:rPr>
        <w:t>SUMMARY</w:t>
      </w:r>
    </w:p>
    <w:p w14:paraId="4C34DDAD" w14:textId="5FCEA2B2" w:rsidR="00B019AF" w:rsidRPr="004D0318" w:rsidRDefault="005468C8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4D0318">
        <w:rPr>
          <w:rFonts w:ascii="Book Antiqua" w:hAnsi="Book Antiqua" w:cs="Times New Roman"/>
          <w:sz w:val="24"/>
          <w:szCs w:val="24"/>
        </w:rPr>
        <w:t>A</w:t>
      </w:r>
      <w:r w:rsidR="00473B68" w:rsidRPr="004D0318">
        <w:rPr>
          <w:rFonts w:ascii="Book Antiqua" w:hAnsi="Book Antiqua" w:cs="Times New Roman"/>
          <w:sz w:val="24"/>
          <w:szCs w:val="24"/>
        </w:rPr>
        <w:t xml:space="preserve"> 69-year-old man visited our hospital complaining of </w:t>
      </w:r>
      <w:r w:rsidR="00FB0A2F" w:rsidRPr="004D0318">
        <w:rPr>
          <w:rFonts w:ascii="Book Antiqua" w:hAnsi="Book Antiqua" w:cs="Times New Roman"/>
          <w:sz w:val="24"/>
          <w:szCs w:val="24"/>
        </w:rPr>
        <w:t>l</w:t>
      </w:r>
      <w:r w:rsidR="00473B68" w:rsidRPr="004D0318">
        <w:rPr>
          <w:rFonts w:ascii="Book Antiqua" w:hAnsi="Book Antiqua" w:cs="Times New Roman"/>
          <w:sz w:val="24"/>
          <w:szCs w:val="24"/>
        </w:rPr>
        <w:t>ow back pain</w:t>
      </w:r>
      <w:r w:rsidR="00395799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473B68" w:rsidRPr="004D0318">
        <w:rPr>
          <w:rFonts w:ascii="Book Antiqua" w:hAnsi="Book Antiqua" w:cs="Times New Roman"/>
          <w:sz w:val="24"/>
          <w:szCs w:val="24"/>
        </w:rPr>
        <w:t>on July 12, 2021</w:t>
      </w:r>
      <w:r w:rsidR="007174D6" w:rsidRPr="004D0318">
        <w:rPr>
          <w:rFonts w:ascii="Book Antiqua" w:hAnsi="Book Antiqua" w:cs="Times New Roman"/>
          <w:sz w:val="24"/>
          <w:szCs w:val="24"/>
        </w:rPr>
        <w:t>.</w:t>
      </w:r>
      <w:r w:rsidR="00FB0A2F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4723E7" w:rsidRPr="004D0318">
        <w:rPr>
          <w:rFonts w:ascii="Book Antiqua" w:hAnsi="Book Antiqua" w:cs="Times New Roman"/>
          <w:sz w:val="24"/>
          <w:szCs w:val="24"/>
        </w:rPr>
        <w:t xml:space="preserve">Magnetic </w:t>
      </w:r>
      <w:r w:rsidR="00655574" w:rsidRPr="004D0318">
        <w:rPr>
          <w:rFonts w:ascii="Book Antiqua" w:hAnsi="Book Antiqua" w:cs="Times New Roman"/>
          <w:sz w:val="24"/>
          <w:szCs w:val="24"/>
        </w:rPr>
        <w:t>r</w:t>
      </w:r>
      <w:r w:rsidR="004723E7" w:rsidRPr="004D0318">
        <w:rPr>
          <w:rFonts w:ascii="Book Antiqua" w:hAnsi="Book Antiqua" w:cs="Times New Roman"/>
          <w:sz w:val="24"/>
          <w:szCs w:val="24"/>
        </w:rPr>
        <w:t xml:space="preserve">esonance </w:t>
      </w:r>
      <w:r w:rsidR="00655574" w:rsidRPr="004D0318">
        <w:rPr>
          <w:rFonts w:ascii="Book Antiqua" w:hAnsi="Book Antiqua" w:cs="Times New Roman"/>
          <w:sz w:val="24"/>
          <w:szCs w:val="24"/>
        </w:rPr>
        <w:t>i</w:t>
      </w:r>
      <w:r w:rsidR="004723E7" w:rsidRPr="004D0318">
        <w:rPr>
          <w:rFonts w:ascii="Book Antiqua" w:hAnsi="Book Antiqua" w:cs="Times New Roman"/>
          <w:sz w:val="24"/>
          <w:szCs w:val="24"/>
        </w:rPr>
        <w:t>maging</w:t>
      </w:r>
      <w:r w:rsidR="00655574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FB0A2F" w:rsidRPr="004D0318">
        <w:rPr>
          <w:rFonts w:ascii="Book Antiqua" w:hAnsi="Book Antiqua" w:cs="Times New Roman"/>
          <w:sz w:val="24"/>
          <w:szCs w:val="24"/>
        </w:rPr>
        <w:t xml:space="preserve">showed lumbar disc herniation. </w:t>
      </w:r>
      <w:r w:rsidR="00CE5D39" w:rsidRPr="004D0318">
        <w:rPr>
          <w:rFonts w:ascii="Book Antiqua" w:hAnsi="Book Antiqua" w:cs="Times New Roman"/>
          <w:sz w:val="24"/>
          <w:szCs w:val="24"/>
        </w:rPr>
        <w:t xml:space="preserve">Two </w:t>
      </w:r>
      <w:r w:rsidR="00936D34" w:rsidRPr="004D0318">
        <w:rPr>
          <w:rFonts w:ascii="Book Antiqua" w:hAnsi="Book Antiqua" w:cs="Times New Roman"/>
          <w:sz w:val="24"/>
          <w:szCs w:val="24"/>
        </w:rPr>
        <w:t>hours after lumbar disc herniation surgery</w:t>
      </w:r>
      <w:r w:rsidR="00170D51" w:rsidRPr="004D0318">
        <w:rPr>
          <w:rFonts w:ascii="Book Antiqua" w:hAnsi="Book Antiqua" w:cs="Times New Roman"/>
          <w:sz w:val="24"/>
          <w:szCs w:val="24"/>
        </w:rPr>
        <w:t>,</w:t>
      </w:r>
      <w:r w:rsidR="00353EE9" w:rsidRPr="004D0318">
        <w:rPr>
          <w:rFonts w:ascii="Book Antiqua" w:hAnsi="Book Antiqua" w:cs="Times New Roman"/>
          <w:sz w:val="24"/>
          <w:szCs w:val="24"/>
        </w:rPr>
        <w:t xml:space="preserve"> the patient </w:t>
      </w:r>
      <w:r w:rsidR="005A3D7A" w:rsidRPr="004D0318">
        <w:rPr>
          <w:rFonts w:ascii="Book Antiqua" w:hAnsi="Book Antiqua" w:cs="Times New Roman"/>
          <w:sz w:val="24"/>
          <w:szCs w:val="24"/>
        </w:rPr>
        <w:t xml:space="preserve">developed </w:t>
      </w:r>
      <w:r w:rsidR="00353EE9" w:rsidRPr="004D0318">
        <w:rPr>
          <w:rFonts w:ascii="Book Antiqua" w:hAnsi="Book Antiqua" w:cs="Times New Roman"/>
          <w:sz w:val="24"/>
          <w:szCs w:val="24"/>
        </w:rPr>
        <w:t>cardiac arrest</w:t>
      </w:r>
      <w:r w:rsidR="00AD7C98" w:rsidRPr="004D0318">
        <w:rPr>
          <w:rFonts w:ascii="Book Antiqua" w:hAnsi="Book Antiqua" w:cs="Times New Roman"/>
          <w:sz w:val="24"/>
          <w:szCs w:val="24"/>
        </w:rPr>
        <w:t>.</w:t>
      </w:r>
      <w:r w:rsidR="00353EE9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14647F">
        <w:rPr>
          <w:rFonts w:ascii="Book Antiqua" w:hAnsi="Book Antiqua" w:cs="Times New Roman"/>
          <w:sz w:val="24"/>
          <w:szCs w:val="24"/>
        </w:rPr>
        <w:t>C</w:t>
      </w:r>
      <w:r w:rsidR="0014647F" w:rsidRPr="004D0318">
        <w:rPr>
          <w:rFonts w:ascii="Book Antiqua" w:hAnsi="Book Antiqua" w:cs="Times New Roman"/>
          <w:sz w:val="24"/>
          <w:szCs w:val="24"/>
        </w:rPr>
        <w:t>ardiopulmonary resuscitation</w:t>
      </w:r>
      <w:r w:rsidR="00671A02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353EE9" w:rsidRPr="004D0318">
        <w:rPr>
          <w:rFonts w:ascii="Book Antiqua" w:hAnsi="Book Antiqua" w:cs="Times New Roman"/>
          <w:sz w:val="24"/>
          <w:szCs w:val="24"/>
        </w:rPr>
        <w:t>was performed</w:t>
      </w:r>
      <w:r w:rsidR="00BA2A64" w:rsidRPr="004D0318">
        <w:rPr>
          <w:rFonts w:ascii="Book Antiqua" w:hAnsi="Book Antiqua" w:cs="Times New Roman"/>
          <w:sz w:val="24"/>
          <w:szCs w:val="24"/>
        </w:rPr>
        <w:t>,</w:t>
      </w:r>
      <w:r w:rsidR="00353EE9" w:rsidRPr="004D0318">
        <w:rPr>
          <w:rFonts w:ascii="Book Antiqua" w:hAnsi="Book Antiqua" w:cs="Times New Roman"/>
          <w:sz w:val="24"/>
          <w:szCs w:val="24"/>
        </w:rPr>
        <w:t xml:space="preserve"> and ECMO was started 60 min</w:t>
      </w:r>
      <w:r w:rsidR="00210BE9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353EE9" w:rsidRPr="004D0318">
        <w:rPr>
          <w:rFonts w:ascii="Book Antiqua" w:hAnsi="Book Antiqua" w:cs="Times New Roman"/>
          <w:sz w:val="24"/>
          <w:szCs w:val="24"/>
        </w:rPr>
        <w:t xml:space="preserve">after the initiation of </w:t>
      </w:r>
      <w:r w:rsidR="0014647F" w:rsidRPr="004D0318">
        <w:rPr>
          <w:rFonts w:ascii="Book Antiqua" w:hAnsi="Book Antiqua" w:cs="Times New Roman"/>
          <w:sz w:val="24"/>
          <w:szCs w:val="24"/>
        </w:rPr>
        <w:t>cardiopulmonary resuscitation</w:t>
      </w:r>
      <w:r w:rsidR="0007327C" w:rsidRPr="004D0318">
        <w:rPr>
          <w:rFonts w:ascii="Book Antiqua" w:hAnsi="Book Antiqua" w:cs="Times New Roman"/>
          <w:sz w:val="24"/>
          <w:szCs w:val="24"/>
        </w:rPr>
        <w:t xml:space="preserve">. </w:t>
      </w:r>
      <w:r w:rsidR="00835324" w:rsidRPr="004D0318">
        <w:rPr>
          <w:rFonts w:ascii="Book Antiqua" w:hAnsi="Book Antiqua" w:cs="Times New Roman"/>
          <w:sz w:val="24"/>
          <w:szCs w:val="24"/>
        </w:rPr>
        <w:t xml:space="preserve">Regarding </w:t>
      </w:r>
      <w:r w:rsidR="00B019AF" w:rsidRPr="004D0318">
        <w:rPr>
          <w:rFonts w:ascii="Book Antiqua" w:hAnsi="Book Antiqua" w:cs="Times New Roman"/>
          <w:sz w:val="24"/>
          <w:szCs w:val="24"/>
        </w:rPr>
        <w:t>the etiology of early cardiac arrest after surgery, acute myocardial infarction and pulmonary embolism</w:t>
      </w:r>
      <w:r w:rsidR="00707F51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B019AF" w:rsidRPr="004D0318">
        <w:rPr>
          <w:rFonts w:ascii="Book Antiqua" w:hAnsi="Book Antiqua" w:cs="Times New Roman"/>
          <w:sz w:val="24"/>
          <w:szCs w:val="24"/>
        </w:rPr>
        <w:t xml:space="preserve">were considered first. </w:t>
      </w:r>
      <w:r w:rsidR="00647A83" w:rsidRPr="004D0318">
        <w:rPr>
          <w:rFonts w:ascii="Book Antiqua" w:hAnsi="Book Antiqua" w:cs="Times New Roman"/>
          <w:sz w:val="24"/>
          <w:szCs w:val="24"/>
        </w:rPr>
        <w:t>Based on</w:t>
      </w:r>
      <w:r w:rsidR="00B019AF" w:rsidRPr="004D0318">
        <w:rPr>
          <w:rFonts w:ascii="Book Antiqua" w:hAnsi="Book Antiqua" w:cs="Times New Roman"/>
          <w:sz w:val="24"/>
          <w:szCs w:val="24"/>
        </w:rPr>
        <w:t xml:space="preserve"> ultrasound evaluation, </w:t>
      </w:r>
      <w:r w:rsidR="0014647F" w:rsidRPr="004D0318">
        <w:rPr>
          <w:rFonts w:ascii="Book Antiqua" w:hAnsi="Book Antiqua" w:cs="Times New Roman"/>
          <w:sz w:val="24"/>
          <w:szCs w:val="24"/>
        </w:rPr>
        <w:t>acute myocardial infarction</w:t>
      </w:r>
      <w:r w:rsidR="004545E5" w:rsidRPr="004D0318">
        <w:rPr>
          <w:rFonts w:ascii="Book Antiqua" w:hAnsi="Book Antiqua" w:cs="Times New Roman"/>
          <w:sz w:val="24"/>
          <w:szCs w:val="24"/>
        </w:rPr>
        <w:t xml:space="preserve"> appeared more likely</w:t>
      </w:r>
      <w:r w:rsidR="00B019AF" w:rsidRPr="004D0318">
        <w:rPr>
          <w:rFonts w:ascii="Book Antiqua" w:hAnsi="Book Antiqua" w:cs="Times New Roman"/>
          <w:sz w:val="24"/>
          <w:szCs w:val="24"/>
        </w:rPr>
        <w:t xml:space="preserve">. </w:t>
      </w:r>
      <w:r w:rsidR="00E12E4A" w:rsidRPr="004D0318">
        <w:rPr>
          <w:rFonts w:ascii="Book Antiqua" w:hAnsi="Book Antiqua" w:cs="Times New Roman"/>
          <w:sz w:val="24"/>
          <w:szCs w:val="24"/>
        </w:rPr>
        <w:t>C</w:t>
      </w:r>
      <w:r w:rsidR="00B019AF" w:rsidRPr="004D0318">
        <w:rPr>
          <w:rFonts w:ascii="Book Antiqua" w:hAnsi="Book Antiqua" w:cs="Times New Roman"/>
          <w:sz w:val="24"/>
          <w:szCs w:val="24"/>
        </w:rPr>
        <w:t xml:space="preserve">oronary angiography </w:t>
      </w:r>
      <w:r w:rsidR="00E12E4A" w:rsidRPr="004D0318">
        <w:rPr>
          <w:rFonts w:ascii="Book Antiqua" w:hAnsi="Book Antiqua" w:cs="Times New Roman"/>
          <w:sz w:val="24"/>
          <w:szCs w:val="24"/>
        </w:rPr>
        <w:t>confirmed occlusion of the left anterior descending branch,</w:t>
      </w:r>
      <w:r w:rsidR="004723E7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E12E4A" w:rsidRPr="004D0318">
        <w:rPr>
          <w:rFonts w:ascii="Book Antiqua" w:hAnsi="Book Antiqua" w:cs="Times New Roman"/>
          <w:sz w:val="24"/>
          <w:szCs w:val="24"/>
        </w:rPr>
        <w:t xml:space="preserve">and </w:t>
      </w:r>
      <w:r w:rsidR="00B019AF" w:rsidRPr="004D0318">
        <w:rPr>
          <w:rFonts w:ascii="Book Antiqua" w:hAnsi="Book Antiqua" w:cs="Times New Roman"/>
          <w:sz w:val="24"/>
          <w:szCs w:val="24"/>
        </w:rPr>
        <w:t>coronary artery stenting was performed</w:t>
      </w:r>
      <w:r w:rsidR="00E167A4" w:rsidRPr="004D0318">
        <w:rPr>
          <w:rFonts w:ascii="Book Antiqua" w:hAnsi="Book Antiqua" w:cs="Times New Roman"/>
          <w:sz w:val="24"/>
          <w:szCs w:val="24"/>
        </w:rPr>
        <w:t>.</w:t>
      </w:r>
      <w:r w:rsidR="00936D34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4B14D1" w:rsidRPr="004D0318">
        <w:rPr>
          <w:rFonts w:ascii="Book Antiqua" w:hAnsi="Book Antiqua" w:cs="Times New Roman"/>
          <w:sz w:val="24"/>
          <w:szCs w:val="24"/>
        </w:rPr>
        <w:t>P</w:t>
      </w:r>
      <w:r w:rsidR="00E167A4" w:rsidRPr="004D0318">
        <w:rPr>
          <w:rFonts w:ascii="Book Antiqua" w:hAnsi="Book Antiqua" w:cs="Times New Roman"/>
          <w:sz w:val="24"/>
          <w:szCs w:val="24"/>
        </w:rPr>
        <w:t xml:space="preserve">ulmonary artery angiography was performed to exclude </w:t>
      </w:r>
      <w:r w:rsidR="0014647F" w:rsidRPr="004D0318">
        <w:rPr>
          <w:rFonts w:ascii="Book Antiqua" w:hAnsi="Book Antiqua" w:cs="Times New Roman"/>
          <w:sz w:val="24"/>
          <w:szCs w:val="24"/>
        </w:rPr>
        <w:t>pulmonary embolism</w:t>
      </w:r>
      <w:r w:rsidR="00E167A4" w:rsidRPr="004D0318">
        <w:rPr>
          <w:rFonts w:ascii="Book Antiqua" w:hAnsi="Book Antiqua" w:cs="Times New Roman"/>
          <w:sz w:val="24"/>
          <w:szCs w:val="24"/>
        </w:rPr>
        <w:t xml:space="preserve">. </w:t>
      </w:r>
      <w:r w:rsidR="00125352" w:rsidRPr="004D0318">
        <w:rPr>
          <w:rFonts w:ascii="Book Antiqua" w:hAnsi="Book Antiqua" w:cs="Times New Roman"/>
          <w:sz w:val="24"/>
          <w:szCs w:val="24"/>
        </w:rPr>
        <w:t xml:space="preserve">Due to heparinization during ECMO and coronary angiography, there was </w:t>
      </w:r>
      <w:r w:rsidR="00FC1CFE" w:rsidRPr="004D0318">
        <w:rPr>
          <w:rFonts w:ascii="Book Antiqua" w:hAnsi="Book Antiqua" w:cs="Times New Roman"/>
          <w:sz w:val="24"/>
          <w:szCs w:val="24"/>
        </w:rPr>
        <w:t xml:space="preserve">a </w:t>
      </w:r>
      <w:r w:rsidR="00125352" w:rsidRPr="004D0318">
        <w:rPr>
          <w:rFonts w:ascii="Book Antiqua" w:hAnsi="Book Antiqua" w:cs="Times New Roman"/>
          <w:sz w:val="24"/>
          <w:szCs w:val="24"/>
        </w:rPr>
        <w:t xml:space="preserve">large </w:t>
      </w:r>
      <w:r w:rsidR="00FC1CFE" w:rsidRPr="004D0318">
        <w:rPr>
          <w:rFonts w:ascii="Book Antiqua" w:hAnsi="Book Antiqua" w:cs="Times New Roman"/>
          <w:sz w:val="24"/>
          <w:szCs w:val="24"/>
        </w:rPr>
        <w:t xml:space="preserve">amount of </w:t>
      </w:r>
      <w:r w:rsidR="00125352" w:rsidRPr="004D0318">
        <w:rPr>
          <w:rFonts w:ascii="Book Antiqua" w:hAnsi="Book Antiqua" w:cs="Times New Roman"/>
          <w:sz w:val="24"/>
          <w:szCs w:val="24"/>
        </w:rPr>
        <w:t xml:space="preserve">oozing blood in </w:t>
      </w:r>
      <w:r w:rsidR="00FC1CFE" w:rsidRPr="004D0318">
        <w:rPr>
          <w:rFonts w:ascii="Book Antiqua" w:hAnsi="Book Antiqua" w:cs="Times New Roman"/>
          <w:sz w:val="24"/>
          <w:szCs w:val="24"/>
        </w:rPr>
        <w:t xml:space="preserve">the </w:t>
      </w:r>
      <w:r w:rsidR="00125352" w:rsidRPr="004D0318">
        <w:rPr>
          <w:rFonts w:ascii="Book Antiqua" w:hAnsi="Book Antiqua" w:cs="Times New Roman"/>
          <w:sz w:val="24"/>
          <w:szCs w:val="24"/>
        </w:rPr>
        <w:t>surgical incision</w:t>
      </w:r>
      <w:r w:rsidR="00DE134D" w:rsidRPr="004D0318">
        <w:rPr>
          <w:rFonts w:ascii="Book Antiqua" w:hAnsi="Book Antiqua" w:cs="Times New Roman"/>
          <w:sz w:val="24"/>
          <w:szCs w:val="24"/>
        </w:rPr>
        <w:t>.</w:t>
      </w:r>
      <w:r w:rsidR="00E167A4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DE134D" w:rsidRPr="004D0318">
        <w:rPr>
          <w:rFonts w:ascii="Book Antiqua" w:hAnsi="Book Antiqua" w:cs="Times New Roman"/>
          <w:sz w:val="24"/>
          <w:szCs w:val="24"/>
        </w:rPr>
        <w:t xml:space="preserve">Therefore, </w:t>
      </w:r>
      <w:r w:rsidR="00125352" w:rsidRPr="004D0318">
        <w:rPr>
          <w:rFonts w:ascii="Book Antiqua" w:hAnsi="Book Antiqua" w:cs="Times New Roman"/>
          <w:sz w:val="24"/>
          <w:szCs w:val="24"/>
        </w:rPr>
        <w:t>he</w:t>
      </w:r>
      <w:r w:rsidR="00E167A4" w:rsidRPr="004D0318">
        <w:rPr>
          <w:rFonts w:ascii="Book Antiqua" w:hAnsi="Book Antiqua" w:cs="Times New Roman"/>
          <w:sz w:val="24"/>
          <w:szCs w:val="24"/>
        </w:rPr>
        <w:t xml:space="preserve">parin-free ECMO was performed in </w:t>
      </w:r>
      <w:r w:rsidR="00DE134D" w:rsidRPr="004D0318">
        <w:rPr>
          <w:rFonts w:ascii="Book Antiqua" w:hAnsi="Book Antiqua" w:cs="Times New Roman"/>
          <w:sz w:val="24"/>
          <w:szCs w:val="24"/>
        </w:rPr>
        <w:t xml:space="preserve">the </w:t>
      </w:r>
      <w:r w:rsidR="00E167A4" w:rsidRPr="004D0318">
        <w:rPr>
          <w:rFonts w:ascii="Book Antiqua" w:hAnsi="Book Antiqua" w:cs="Times New Roman"/>
          <w:sz w:val="24"/>
          <w:szCs w:val="24"/>
        </w:rPr>
        <w:t xml:space="preserve">early stage, and routine </w:t>
      </w:r>
      <w:r w:rsidR="00125352" w:rsidRPr="004D0318">
        <w:rPr>
          <w:rFonts w:ascii="Book Antiqua" w:hAnsi="Book Antiqua" w:cs="Times New Roman"/>
          <w:sz w:val="24"/>
          <w:szCs w:val="24"/>
        </w:rPr>
        <w:t>he</w:t>
      </w:r>
      <w:r w:rsidR="00E167A4" w:rsidRPr="004D0318">
        <w:rPr>
          <w:rFonts w:ascii="Book Antiqua" w:hAnsi="Book Antiqua" w:cs="Times New Roman"/>
          <w:sz w:val="24"/>
          <w:szCs w:val="24"/>
        </w:rPr>
        <w:t xml:space="preserve">parinized </w:t>
      </w:r>
      <w:r w:rsidR="00D23F85" w:rsidRPr="004D0318">
        <w:rPr>
          <w:rFonts w:ascii="Book Antiqua" w:hAnsi="Book Antiqua" w:cs="Times New Roman"/>
          <w:sz w:val="24"/>
          <w:szCs w:val="24"/>
        </w:rPr>
        <w:t xml:space="preserve">ECMO </w:t>
      </w:r>
      <w:r w:rsidR="00DE134D" w:rsidRPr="004D0318">
        <w:rPr>
          <w:rFonts w:ascii="Book Antiqua" w:hAnsi="Book Antiqua" w:cs="Times New Roman"/>
          <w:sz w:val="24"/>
          <w:szCs w:val="24"/>
        </w:rPr>
        <w:t xml:space="preserve">was performed </w:t>
      </w:r>
      <w:r w:rsidR="00E167A4" w:rsidRPr="004D0318">
        <w:rPr>
          <w:rFonts w:ascii="Book Antiqua" w:hAnsi="Book Antiqua" w:cs="Times New Roman"/>
          <w:sz w:val="24"/>
          <w:szCs w:val="24"/>
        </w:rPr>
        <w:t xml:space="preserve">after hemorrhage stabilization. Eventually, </w:t>
      </w:r>
      <w:r w:rsidR="00F017F4" w:rsidRPr="004D0318">
        <w:rPr>
          <w:rFonts w:ascii="Book Antiqua" w:hAnsi="Book Antiqua" w:cs="Times New Roman"/>
          <w:sz w:val="24"/>
          <w:szCs w:val="24"/>
        </w:rPr>
        <w:t xml:space="preserve">the patient was discharged and </w:t>
      </w:r>
      <w:r w:rsidR="00FF5CBC" w:rsidRPr="004D0318">
        <w:rPr>
          <w:rFonts w:ascii="Book Antiqua" w:hAnsi="Book Antiqua" w:cs="Times New Roman"/>
          <w:sz w:val="24"/>
          <w:szCs w:val="24"/>
        </w:rPr>
        <w:t xml:space="preserve">made </w:t>
      </w:r>
      <w:r w:rsidR="00F017F4" w:rsidRPr="004D0318">
        <w:rPr>
          <w:rFonts w:ascii="Book Antiqua" w:hAnsi="Book Antiqua" w:cs="Times New Roman"/>
          <w:sz w:val="24"/>
          <w:szCs w:val="24"/>
        </w:rPr>
        <w:t>a full neurologic recovery.</w:t>
      </w:r>
    </w:p>
    <w:p w14:paraId="25AE80B3" w14:textId="77777777" w:rsidR="005468C8" w:rsidRPr="004D0318" w:rsidRDefault="005468C8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D1ED6C7" w14:textId="2A55D4D3" w:rsidR="005468C8" w:rsidRPr="004D0318" w:rsidRDefault="005468C8" w:rsidP="004D0318">
      <w:pPr>
        <w:spacing w:line="360" w:lineRule="auto"/>
        <w:rPr>
          <w:rFonts w:ascii="Book Antiqua" w:hAnsi="Book Antiqua" w:cs="Times New Roman"/>
          <w:bCs/>
          <w:iCs/>
          <w:sz w:val="24"/>
          <w:szCs w:val="24"/>
        </w:rPr>
      </w:pPr>
      <w:bookmarkStart w:id="10" w:name="_Hlk103103770"/>
      <w:r w:rsidRPr="004D0318">
        <w:rPr>
          <w:rFonts w:ascii="Book Antiqua" w:hAnsi="Book Antiqua" w:cs="Times New Roman"/>
          <w:bCs/>
          <w:iCs/>
          <w:sz w:val="24"/>
          <w:szCs w:val="24"/>
        </w:rPr>
        <w:t>CONCLUSION</w:t>
      </w:r>
    </w:p>
    <w:p w14:paraId="6DD3EC3B" w14:textId="15446839" w:rsidR="00B019AF" w:rsidRPr="004D0318" w:rsidRDefault="002D4DB7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4D0318">
        <w:rPr>
          <w:rFonts w:ascii="Book Antiqua" w:hAnsi="Book Antiqua" w:cs="Times New Roman"/>
          <w:sz w:val="24"/>
          <w:szCs w:val="24"/>
        </w:rPr>
        <w:t xml:space="preserve">For early postoperative cardiac arrest, </w:t>
      </w:r>
      <w:r w:rsidR="0014647F" w:rsidRPr="004D0318">
        <w:rPr>
          <w:rFonts w:ascii="Book Antiqua" w:hAnsi="Book Antiqua" w:cs="Times New Roman"/>
          <w:sz w:val="24"/>
          <w:szCs w:val="24"/>
        </w:rPr>
        <w:t>acute myocardial infarction</w:t>
      </w:r>
      <w:r w:rsidRPr="004D0318">
        <w:rPr>
          <w:rFonts w:ascii="Book Antiqua" w:hAnsi="Book Antiqua" w:cs="Times New Roman"/>
          <w:sz w:val="24"/>
          <w:szCs w:val="24"/>
        </w:rPr>
        <w:t xml:space="preserve"> should be considered firs</w:t>
      </w:r>
      <w:bookmarkStart w:id="11" w:name="OLE_LINK5"/>
      <w:r w:rsidR="002A545E" w:rsidRPr="004D0318">
        <w:rPr>
          <w:rFonts w:ascii="Book Antiqua" w:hAnsi="Book Antiqua" w:cs="Times New Roman"/>
          <w:sz w:val="24"/>
          <w:szCs w:val="24"/>
        </w:rPr>
        <w:t>t</w:t>
      </w:r>
      <w:r w:rsidR="00FF5CBC" w:rsidRPr="004D0318">
        <w:rPr>
          <w:rFonts w:ascii="Book Antiqua" w:hAnsi="Book Antiqua" w:cs="Times New Roman"/>
          <w:sz w:val="24"/>
          <w:szCs w:val="24"/>
        </w:rPr>
        <w:t>,</w:t>
      </w:r>
      <w:r w:rsidR="002A545E" w:rsidRPr="004D0318">
        <w:rPr>
          <w:rFonts w:ascii="Book Antiqua" w:hAnsi="Book Antiqua" w:cs="Times New Roman"/>
          <w:sz w:val="24"/>
          <w:szCs w:val="24"/>
        </w:rPr>
        <w:t xml:space="preserve"> and heparin should be </w:t>
      </w:r>
      <w:bookmarkEnd w:id="11"/>
      <w:r w:rsidR="00FF5CBC" w:rsidRPr="004D0318">
        <w:rPr>
          <w:rFonts w:ascii="Book Antiqua" w:hAnsi="Book Antiqua" w:cs="Times New Roman"/>
          <w:sz w:val="24"/>
          <w:szCs w:val="24"/>
        </w:rPr>
        <w:t>used with caution</w:t>
      </w:r>
      <w:r w:rsidR="002A545E" w:rsidRPr="004D0318">
        <w:rPr>
          <w:rFonts w:ascii="Book Antiqua" w:hAnsi="Book Antiqua" w:cs="Times New Roman"/>
          <w:sz w:val="24"/>
          <w:szCs w:val="24"/>
        </w:rPr>
        <w:t>.</w:t>
      </w:r>
      <w:bookmarkEnd w:id="10"/>
    </w:p>
    <w:p w14:paraId="5891DB61" w14:textId="77777777" w:rsidR="005468C8" w:rsidRPr="004D0318" w:rsidRDefault="005468C8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86001B5" w14:textId="2B63EBDF" w:rsidR="00E05A5B" w:rsidRPr="004D0318" w:rsidRDefault="00E05A5B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4D0318">
        <w:rPr>
          <w:rFonts w:ascii="Book Antiqua" w:hAnsi="Book Antiqua" w:cs="Times New Roman"/>
          <w:b/>
          <w:iCs/>
          <w:sz w:val="24"/>
          <w:szCs w:val="24"/>
        </w:rPr>
        <w:t xml:space="preserve">Key </w:t>
      </w:r>
      <w:r w:rsidR="00712920" w:rsidRPr="004D0318">
        <w:rPr>
          <w:rFonts w:ascii="Book Antiqua" w:hAnsi="Book Antiqua" w:cs="Times New Roman"/>
          <w:b/>
          <w:iCs/>
          <w:sz w:val="24"/>
          <w:szCs w:val="24"/>
        </w:rPr>
        <w:t>W</w:t>
      </w:r>
      <w:r w:rsidRPr="004D0318">
        <w:rPr>
          <w:rFonts w:ascii="Book Antiqua" w:hAnsi="Book Antiqua" w:cs="Times New Roman"/>
          <w:b/>
          <w:iCs/>
          <w:sz w:val="24"/>
          <w:szCs w:val="24"/>
        </w:rPr>
        <w:t>ords</w:t>
      </w:r>
      <w:r w:rsidR="004640EE" w:rsidRPr="004D0318">
        <w:rPr>
          <w:rFonts w:ascii="Book Antiqua" w:hAnsi="Book Antiqua" w:cs="Times New Roman"/>
          <w:b/>
          <w:sz w:val="24"/>
          <w:szCs w:val="24"/>
        </w:rPr>
        <w:t xml:space="preserve">: </w:t>
      </w:r>
      <w:r w:rsidR="004640EE" w:rsidRPr="004D0318">
        <w:rPr>
          <w:rFonts w:ascii="Book Antiqua" w:hAnsi="Book Antiqua" w:cs="Times New Roman"/>
          <w:sz w:val="24"/>
          <w:szCs w:val="24"/>
        </w:rPr>
        <w:t>N</w:t>
      </w:r>
      <w:r w:rsidRPr="004D0318">
        <w:rPr>
          <w:rFonts w:ascii="Book Antiqua" w:hAnsi="Book Antiqua" w:cs="Times New Roman"/>
          <w:sz w:val="24"/>
          <w:szCs w:val="24"/>
        </w:rPr>
        <w:t>oncardiac surgery</w:t>
      </w:r>
      <w:r w:rsidR="000A0F99" w:rsidRPr="004D0318">
        <w:rPr>
          <w:rFonts w:ascii="Book Antiqua" w:hAnsi="Book Antiqua" w:cs="Times New Roman"/>
          <w:sz w:val="24"/>
          <w:szCs w:val="24"/>
        </w:rPr>
        <w:t xml:space="preserve">, </w:t>
      </w:r>
      <w:r w:rsidR="004640EE" w:rsidRPr="004D0318">
        <w:rPr>
          <w:rFonts w:ascii="Book Antiqua" w:hAnsi="Book Antiqua" w:cs="Times New Roman"/>
          <w:sz w:val="24"/>
          <w:szCs w:val="24"/>
        </w:rPr>
        <w:t>Extracorporeal membrane oxygenation</w:t>
      </w:r>
      <w:r w:rsidRPr="004D0318">
        <w:rPr>
          <w:rFonts w:ascii="Book Antiqua" w:hAnsi="Book Antiqua" w:cs="Times New Roman"/>
          <w:sz w:val="24"/>
          <w:szCs w:val="24"/>
        </w:rPr>
        <w:t>,</w:t>
      </w:r>
      <w:r w:rsidR="004640EE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9C5715" w:rsidRPr="004D0318">
        <w:rPr>
          <w:rFonts w:ascii="Book Antiqua" w:hAnsi="Book Antiqua" w:cs="Times New Roman"/>
          <w:sz w:val="24"/>
          <w:szCs w:val="24"/>
        </w:rPr>
        <w:t>C</w:t>
      </w:r>
      <w:r w:rsidRPr="004D0318">
        <w:rPr>
          <w:rFonts w:ascii="Book Antiqua" w:hAnsi="Book Antiqua" w:cs="Times New Roman"/>
          <w:sz w:val="24"/>
          <w:szCs w:val="24"/>
        </w:rPr>
        <w:t>ardiopulmonary resuscitation</w:t>
      </w:r>
      <w:r w:rsidR="003D70CB" w:rsidRPr="004D0318">
        <w:rPr>
          <w:rFonts w:ascii="Book Antiqua" w:hAnsi="Book Antiqua" w:cs="Times New Roman"/>
          <w:sz w:val="24"/>
          <w:szCs w:val="24"/>
        </w:rPr>
        <w:t xml:space="preserve">, </w:t>
      </w:r>
      <w:r w:rsidR="009C5715" w:rsidRPr="004D0318">
        <w:rPr>
          <w:rFonts w:ascii="Book Antiqua" w:hAnsi="Book Antiqua" w:cs="Times New Roman"/>
          <w:sz w:val="24"/>
          <w:szCs w:val="24"/>
        </w:rPr>
        <w:t>P</w:t>
      </w:r>
      <w:r w:rsidR="006A7CD1" w:rsidRPr="004D0318">
        <w:rPr>
          <w:rFonts w:ascii="Book Antiqua" w:hAnsi="Book Antiqua" w:cs="Times New Roman"/>
          <w:sz w:val="24"/>
          <w:szCs w:val="24"/>
        </w:rPr>
        <w:t>ostoperative myocardial infarction</w:t>
      </w:r>
      <w:r w:rsidR="00EB27AC" w:rsidRPr="004D0318">
        <w:rPr>
          <w:rFonts w:ascii="Book Antiqua" w:hAnsi="Book Antiqua" w:cs="Times New Roman"/>
          <w:sz w:val="24"/>
          <w:szCs w:val="24"/>
        </w:rPr>
        <w:t xml:space="preserve">, </w:t>
      </w:r>
      <w:r w:rsidR="009C5715" w:rsidRPr="004D0318">
        <w:rPr>
          <w:rFonts w:ascii="Book Antiqua" w:hAnsi="Book Antiqua" w:cs="Times New Roman"/>
          <w:sz w:val="24"/>
          <w:szCs w:val="24"/>
        </w:rPr>
        <w:t>N</w:t>
      </w:r>
      <w:r w:rsidR="00EB27AC" w:rsidRPr="004D0318">
        <w:rPr>
          <w:rFonts w:ascii="Book Antiqua" w:hAnsi="Book Antiqua" w:cs="Times New Roman"/>
          <w:sz w:val="24"/>
          <w:szCs w:val="24"/>
        </w:rPr>
        <w:t>o heparinization</w:t>
      </w:r>
      <w:r w:rsidR="00772871" w:rsidRPr="004D0318">
        <w:rPr>
          <w:rFonts w:ascii="Book Antiqua" w:hAnsi="Book Antiqua" w:cs="Times New Roman"/>
          <w:sz w:val="24"/>
          <w:szCs w:val="24"/>
        </w:rPr>
        <w:t>, Case report</w:t>
      </w:r>
    </w:p>
    <w:p w14:paraId="41189D86" w14:textId="77777777" w:rsidR="00E05A5B" w:rsidRPr="004D0318" w:rsidRDefault="00E05A5B" w:rsidP="004D0318">
      <w:pPr>
        <w:spacing w:line="360" w:lineRule="auto"/>
        <w:ind w:left="480" w:hangingChars="200" w:hanging="480"/>
        <w:rPr>
          <w:rFonts w:ascii="Book Antiqua" w:hAnsi="Book Antiqua" w:cs="Times New Roman"/>
          <w:sz w:val="24"/>
          <w:szCs w:val="24"/>
        </w:rPr>
      </w:pPr>
    </w:p>
    <w:p w14:paraId="74721F15" w14:textId="237E96B7" w:rsidR="00104A12" w:rsidRPr="004D0318" w:rsidRDefault="00104A12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4D0318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Wang QQ, Jiang Y, Zhu JG, Zhang LW, Tong HJ, Shen P. Survival of a patient who received extracorporeal membrane oxygenation due to postoperative myocardial infarction: A case report. </w:t>
      </w:r>
      <w:r w:rsidRPr="004D0318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>World J Clin Cases</w:t>
      </w:r>
      <w:r w:rsidRPr="004D0318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2022; In press</w:t>
      </w:r>
    </w:p>
    <w:p w14:paraId="0EA53F17" w14:textId="77777777" w:rsidR="00104A12" w:rsidRPr="004D0318" w:rsidRDefault="00104A12" w:rsidP="004D0318">
      <w:pPr>
        <w:spacing w:line="360" w:lineRule="auto"/>
        <w:ind w:left="480" w:hangingChars="200" w:hanging="480"/>
        <w:rPr>
          <w:rFonts w:ascii="Book Antiqua" w:hAnsi="Book Antiqua" w:cs="Times New Roman"/>
          <w:sz w:val="24"/>
          <w:szCs w:val="24"/>
        </w:rPr>
      </w:pPr>
    </w:p>
    <w:p w14:paraId="1194784E" w14:textId="7C5F1936" w:rsidR="00927EE8" w:rsidRPr="004D0318" w:rsidRDefault="00E05A5B" w:rsidP="004D03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12" w:name="OLE_LINK16"/>
      <w:r w:rsidRPr="004D0318">
        <w:rPr>
          <w:rFonts w:ascii="Book Antiqua" w:hAnsi="Book Antiqua" w:cs="Times New Roman"/>
          <w:b/>
          <w:sz w:val="24"/>
          <w:szCs w:val="24"/>
        </w:rPr>
        <w:t xml:space="preserve">Core </w:t>
      </w:r>
      <w:r w:rsidR="0020567F" w:rsidRPr="004D0318">
        <w:rPr>
          <w:rFonts w:ascii="Book Antiqua" w:hAnsi="Book Antiqua" w:cs="Times New Roman"/>
          <w:b/>
          <w:sz w:val="24"/>
          <w:szCs w:val="24"/>
        </w:rPr>
        <w:t>T</w:t>
      </w:r>
      <w:r w:rsidRPr="004D0318">
        <w:rPr>
          <w:rFonts w:ascii="Book Antiqua" w:hAnsi="Book Antiqua" w:cs="Times New Roman"/>
          <w:b/>
          <w:sz w:val="24"/>
          <w:szCs w:val="24"/>
        </w:rPr>
        <w:t>ip</w:t>
      </w:r>
      <w:bookmarkEnd w:id="12"/>
      <w:r w:rsidR="005468C8" w:rsidRPr="004D0318">
        <w:rPr>
          <w:rFonts w:ascii="Book Antiqua" w:hAnsi="Book Antiqua" w:cs="Times New Roman"/>
          <w:b/>
          <w:sz w:val="24"/>
          <w:szCs w:val="24"/>
        </w:rPr>
        <w:t xml:space="preserve">: </w:t>
      </w:r>
      <w:r w:rsidR="005E6A2E" w:rsidRPr="004D0318">
        <w:rPr>
          <w:rFonts w:ascii="Book Antiqua" w:hAnsi="Book Antiqua" w:cs="Times New Roman"/>
          <w:sz w:val="24"/>
          <w:szCs w:val="24"/>
        </w:rPr>
        <w:t xml:space="preserve">Cardiac arrest after </w:t>
      </w:r>
      <w:bookmarkStart w:id="13" w:name="_Hlk103103931"/>
      <w:r w:rsidR="005E6A2E" w:rsidRPr="004D0318">
        <w:rPr>
          <w:rFonts w:ascii="Book Antiqua" w:hAnsi="Book Antiqua" w:cs="Times New Roman"/>
          <w:sz w:val="24"/>
          <w:szCs w:val="24"/>
        </w:rPr>
        <w:t>noncardiac surgery</w:t>
      </w:r>
      <w:bookmarkEnd w:id="13"/>
      <w:r w:rsidR="005E6A2E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6F1663" w:rsidRPr="004D0318">
        <w:rPr>
          <w:rFonts w:ascii="Book Antiqua" w:hAnsi="Book Antiqua" w:cs="Times New Roman"/>
          <w:sz w:val="24"/>
          <w:szCs w:val="24"/>
        </w:rPr>
        <w:t>ha</w:t>
      </w:r>
      <w:r w:rsidR="005E6A2E" w:rsidRPr="004D0318">
        <w:rPr>
          <w:rFonts w:ascii="Book Antiqua" w:hAnsi="Book Antiqua" w:cs="Times New Roman"/>
          <w:sz w:val="24"/>
          <w:szCs w:val="24"/>
        </w:rPr>
        <w:t>s high mortality and many complications</w:t>
      </w:r>
      <w:r w:rsidR="0025733F" w:rsidRPr="004D0318">
        <w:rPr>
          <w:rFonts w:ascii="Book Antiqua" w:hAnsi="Book Antiqua" w:cs="Times New Roman"/>
          <w:sz w:val="24"/>
          <w:szCs w:val="24"/>
        </w:rPr>
        <w:t>. Therefore</w:t>
      </w:r>
      <w:r w:rsidR="005E6A2E" w:rsidRPr="004D0318">
        <w:rPr>
          <w:rFonts w:ascii="Book Antiqua" w:hAnsi="Book Antiqua" w:cs="Times New Roman"/>
          <w:sz w:val="24"/>
          <w:szCs w:val="24"/>
        </w:rPr>
        <w:t xml:space="preserve">, it is important to identify and correct </w:t>
      </w:r>
      <w:r w:rsidR="001E1902" w:rsidRPr="004D0318">
        <w:rPr>
          <w:rFonts w:ascii="Book Antiqua" w:hAnsi="Book Antiqua" w:cs="Times New Roman"/>
          <w:sz w:val="24"/>
          <w:szCs w:val="24"/>
        </w:rPr>
        <w:t xml:space="preserve">a </w:t>
      </w:r>
      <w:r w:rsidR="005E6A2E" w:rsidRPr="004D0318">
        <w:rPr>
          <w:rFonts w:ascii="Book Antiqua" w:hAnsi="Book Antiqua" w:cs="Times New Roman"/>
          <w:sz w:val="24"/>
          <w:szCs w:val="24"/>
        </w:rPr>
        <w:t xml:space="preserve">reversible etiology early. </w:t>
      </w:r>
      <w:r w:rsidR="001033A0" w:rsidRPr="004D0318">
        <w:rPr>
          <w:rFonts w:ascii="Book Antiqua" w:hAnsi="Book Antiqua" w:cs="Times New Roman"/>
          <w:sz w:val="24"/>
          <w:szCs w:val="24"/>
        </w:rPr>
        <w:t xml:space="preserve">We </w:t>
      </w:r>
      <w:r w:rsidR="00F12BE7" w:rsidRPr="004D0318">
        <w:rPr>
          <w:rFonts w:ascii="Book Antiqua" w:hAnsi="Book Antiqua" w:cs="Times New Roman"/>
          <w:sz w:val="24"/>
          <w:szCs w:val="24"/>
        </w:rPr>
        <w:t>treat</w:t>
      </w:r>
      <w:r w:rsidR="001033A0" w:rsidRPr="004D0318">
        <w:rPr>
          <w:rFonts w:ascii="Book Antiqua" w:hAnsi="Book Antiqua" w:cs="Times New Roman"/>
          <w:sz w:val="24"/>
          <w:szCs w:val="24"/>
        </w:rPr>
        <w:t>ed</w:t>
      </w:r>
      <w:r w:rsidR="005E6A2E" w:rsidRPr="004D0318">
        <w:rPr>
          <w:rFonts w:ascii="Book Antiqua" w:hAnsi="Book Antiqua" w:cs="Times New Roman"/>
          <w:sz w:val="24"/>
          <w:szCs w:val="24"/>
        </w:rPr>
        <w:t xml:space="preserve"> a 69-year-old patient </w:t>
      </w:r>
      <w:r w:rsidR="001033A0" w:rsidRPr="004D0318">
        <w:rPr>
          <w:rFonts w:ascii="Book Antiqua" w:hAnsi="Book Antiqua" w:cs="Times New Roman"/>
          <w:sz w:val="24"/>
          <w:szCs w:val="24"/>
        </w:rPr>
        <w:t xml:space="preserve">who </w:t>
      </w:r>
      <w:r w:rsidR="00934481" w:rsidRPr="004D0318">
        <w:rPr>
          <w:rFonts w:ascii="Book Antiqua" w:hAnsi="Book Antiqua" w:cs="Times New Roman"/>
          <w:sz w:val="24"/>
          <w:szCs w:val="24"/>
        </w:rPr>
        <w:t xml:space="preserve">developed </w:t>
      </w:r>
      <w:r w:rsidR="005E6A2E" w:rsidRPr="004D0318">
        <w:rPr>
          <w:rFonts w:ascii="Book Antiqua" w:hAnsi="Book Antiqua" w:cs="Times New Roman"/>
          <w:sz w:val="24"/>
          <w:szCs w:val="24"/>
        </w:rPr>
        <w:t>cardiac arrest 2 h after lumbar disc herniation</w:t>
      </w:r>
      <w:r w:rsidR="00E241A5" w:rsidRPr="004D0318">
        <w:rPr>
          <w:rFonts w:ascii="Book Antiqua" w:hAnsi="Book Antiqua" w:cs="Times New Roman"/>
          <w:sz w:val="24"/>
          <w:szCs w:val="24"/>
        </w:rPr>
        <w:t xml:space="preserve"> surgery</w:t>
      </w:r>
      <w:r w:rsidR="000E7067" w:rsidRPr="004D0318">
        <w:rPr>
          <w:rFonts w:ascii="Book Antiqua" w:hAnsi="Book Antiqua" w:cs="Times New Roman"/>
          <w:sz w:val="24"/>
          <w:szCs w:val="24"/>
        </w:rPr>
        <w:t>.</w:t>
      </w:r>
      <w:r w:rsidR="005E6A2E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0E7067" w:rsidRPr="004D0318">
        <w:rPr>
          <w:rFonts w:ascii="Book Antiqua" w:hAnsi="Book Antiqua" w:cs="Times New Roman"/>
          <w:sz w:val="24"/>
          <w:szCs w:val="24"/>
        </w:rPr>
        <w:t>C</w:t>
      </w:r>
      <w:r w:rsidR="005E6A2E" w:rsidRPr="004D0318">
        <w:rPr>
          <w:rFonts w:ascii="Book Antiqua" w:hAnsi="Book Antiqua" w:cs="Times New Roman"/>
          <w:sz w:val="24"/>
          <w:szCs w:val="24"/>
        </w:rPr>
        <w:t xml:space="preserve">oronary angiography </w:t>
      </w:r>
      <w:r w:rsidR="00315DC5" w:rsidRPr="004D0318">
        <w:rPr>
          <w:rFonts w:ascii="Book Antiqua" w:hAnsi="Book Antiqua" w:cs="Times New Roman"/>
          <w:sz w:val="24"/>
          <w:szCs w:val="24"/>
        </w:rPr>
        <w:t>under</w:t>
      </w:r>
      <w:r w:rsidR="005E6A2E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2B5202" w:rsidRPr="004D0318">
        <w:rPr>
          <w:rFonts w:ascii="Book Antiqua" w:hAnsi="Book Antiqua" w:cs="Times New Roman"/>
          <w:sz w:val="24"/>
          <w:szCs w:val="24"/>
        </w:rPr>
        <w:t xml:space="preserve">extracorporeal membrane oxygenation </w:t>
      </w:r>
      <w:r w:rsidR="005E6A2E" w:rsidRPr="004D0318">
        <w:rPr>
          <w:rFonts w:ascii="Book Antiqua" w:hAnsi="Book Antiqua" w:cs="Times New Roman"/>
          <w:sz w:val="24"/>
          <w:szCs w:val="24"/>
        </w:rPr>
        <w:t>was performed 1 h</w:t>
      </w:r>
      <w:r w:rsidR="004723E7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5E6A2E" w:rsidRPr="004D0318">
        <w:rPr>
          <w:rFonts w:ascii="Book Antiqua" w:hAnsi="Book Antiqua" w:cs="Times New Roman"/>
          <w:sz w:val="24"/>
          <w:szCs w:val="24"/>
        </w:rPr>
        <w:t xml:space="preserve">after </w:t>
      </w:r>
      <w:r w:rsidR="002B5202" w:rsidRPr="004D0318">
        <w:rPr>
          <w:rFonts w:ascii="Book Antiqua" w:hAnsi="Book Antiqua" w:cs="Times New Roman"/>
          <w:sz w:val="24"/>
          <w:szCs w:val="24"/>
        </w:rPr>
        <w:t>cardiopulmonary resuscitation</w:t>
      </w:r>
      <w:r w:rsidR="009D4DEF" w:rsidRPr="004D0318">
        <w:rPr>
          <w:rFonts w:ascii="Book Antiqua" w:hAnsi="Book Antiqua" w:cs="Times New Roman"/>
          <w:sz w:val="24"/>
          <w:szCs w:val="24"/>
        </w:rPr>
        <w:t>,</w:t>
      </w:r>
      <w:r w:rsidR="005E6A2E" w:rsidRPr="004D0318">
        <w:rPr>
          <w:rFonts w:ascii="Book Antiqua" w:hAnsi="Book Antiqua" w:cs="Times New Roman"/>
          <w:sz w:val="24"/>
          <w:szCs w:val="24"/>
        </w:rPr>
        <w:t xml:space="preserve"> and coronary artery stenting was performed after </w:t>
      </w:r>
      <w:r w:rsidR="00927EE8" w:rsidRPr="004D0318">
        <w:rPr>
          <w:rFonts w:ascii="Book Antiqua" w:hAnsi="Book Antiqua" w:cs="Times New Roman"/>
          <w:sz w:val="24"/>
          <w:szCs w:val="24"/>
        </w:rPr>
        <w:t>confirm</w:t>
      </w:r>
      <w:r w:rsidR="009D4DEF" w:rsidRPr="004D0318">
        <w:rPr>
          <w:rFonts w:ascii="Book Antiqua" w:hAnsi="Book Antiqua" w:cs="Times New Roman"/>
          <w:sz w:val="24"/>
          <w:szCs w:val="24"/>
        </w:rPr>
        <w:t>ing</w:t>
      </w:r>
      <w:r w:rsidR="00927EE8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5E6A2E" w:rsidRPr="004D0318">
        <w:rPr>
          <w:rFonts w:ascii="Book Antiqua" w:hAnsi="Book Antiqua" w:cs="Times New Roman"/>
          <w:sz w:val="24"/>
          <w:szCs w:val="24"/>
        </w:rPr>
        <w:t xml:space="preserve">occlusion of the left anterior descending branch. The patient was finally </w:t>
      </w:r>
      <w:r w:rsidR="00927EE8" w:rsidRPr="004D0318">
        <w:rPr>
          <w:rFonts w:ascii="Book Antiqua" w:hAnsi="Book Antiqua" w:cs="Times New Roman"/>
          <w:sz w:val="24"/>
          <w:szCs w:val="24"/>
        </w:rPr>
        <w:t>discharged in good clinical condition.</w:t>
      </w:r>
      <w:r w:rsidR="00616B65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927EE8" w:rsidRPr="004D0318">
        <w:rPr>
          <w:rFonts w:ascii="Book Antiqua" w:hAnsi="Book Antiqua" w:cs="Times New Roman"/>
          <w:sz w:val="24"/>
          <w:szCs w:val="24"/>
        </w:rPr>
        <w:t xml:space="preserve">This case </w:t>
      </w:r>
      <w:r w:rsidR="00C345A3" w:rsidRPr="004D0318">
        <w:rPr>
          <w:rFonts w:ascii="Book Antiqua" w:hAnsi="Book Antiqua" w:cs="Times New Roman"/>
          <w:sz w:val="24"/>
          <w:szCs w:val="24"/>
        </w:rPr>
        <w:t>show</w:t>
      </w:r>
      <w:r w:rsidR="0014647F">
        <w:rPr>
          <w:rFonts w:ascii="Book Antiqua" w:hAnsi="Book Antiqua" w:cs="Times New Roman"/>
          <w:sz w:val="24"/>
          <w:szCs w:val="24"/>
        </w:rPr>
        <w:t>ed</w:t>
      </w:r>
      <w:r w:rsidR="00C345A3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E61E8A" w:rsidRPr="004D0318">
        <w:rPr>
          <w:rFonts w:ascii="Book Antiqua" w:hAnsi="Book Antiqua" w:cs="Times New Roman"/>
          <w:sz w:val="24"/>
          <w:szCs w:val="24"/>
        </w:rPr>
        <w:t xml:space="preserve">that </w:t>
      </w:r>
      <w:r w:rsidR="0095417C" w:rsidRPr="004D0318">
        <w:rPr>
          <w:rFonts w:ascii="Book Antiqua" w:hAnsi="Book Antiqua" w:cs="Times New Roman"/>
          <w:sz w:val="24"/>
          <w:szCs w:val="24"/>
        </w:rPr>
        <w:t>acute myocardial infarction</w:t>
      </w:r>
      <w:r w:rsidR="0047149B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927EE8" w:rsidRPr="004D0318">
        <w:rPr>
          <w:rFonts w:ascii="Book Antiqua" w:hAnsi="Book Antiqua" w:cs="Times New Roman"/>
          <w:sz w:val="24"/>
          <w:szCs w:val="24"/>
        </w:rPr>
        <w:t>should be considered first</w:t>
      </w:r>
      <w:r w:rsidR="0014647F">
        <w:rPr>
          <w:rFonts w:ascii="Book Antiqua" w:hAnsi="Book Antiqua" w:cs="Times New Roman"/>
          <w:sz w:val="24"/>
          <w:szCs w:val="24"/>
        </w:rPr>
        <w:t>,</w:t>
      </w:r>
      <w:r w:rsidR="00927EE8" w:rsidRPr="004D0318">
        <w:rPr>
          <w:rFonts w:ascii="Book Antiqua" w:hAnsi="Book Antiqua" w:cs="Times New Roman"/>
          <w:sz w:val="24"/>
          <w:szCs w:val="24"/>
        </w:rPr>
        <w:t xml:space="preserve"> and heparin should be </w:t>
      </w:r>
      <w:r w:rsidR="00596369" w:rsidRPr="004D0318">
        <w:rPr>
          <w:rFonts w:ascii="Book Antiqua" w:hAnsi="Book Antiqua" w:cs="Times New Roman"/>
          <w:sz w:val="24"/>
          <w:szCs w:val="24"/>
        </w:rPr>
        <w:t>used cautio</w:t>
      </w:r>
      <w:r w:rsidR="001117FA" w:rsidRPr="004D0318">
        <w:rPr>
          <w:rFonts w:ascii="Book Antiqua" w:hAnsi="Book Antiqua" w:cs="Times New Roman"/>
          <w:sz w:val="24"/>
          <w:szCs w:val="24"/>
        </w:rPr>
        <w:t>usly</w:t>
      </w:r>
      <w:r w:rsidR="00596369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A64020" w:rsidRPr="004D0318">
        <w:rPr>
          <w:rFonts w:ascii="Book Antiqua" w:hAnsi="Book Antiqua" w:cs="Times New Roman"/>
          <w:sz w:val="24"/>
          <w:szCs w:val="24"/>
        </w:rPr>
        <w:t xml:space="preserve">in patients with </w:t>
      </w:r>
      <w:r w:rsidR="00927EE8" w:rsidRPr="004D0318">
        <w:rPr>
          <w:rFonts w:ascii="Book Antiqua" w:hAnsi="Book Antiqua" w:cs="Times New Roman"/>
          <w:sz w:val="24"/>
          <w:szCs w:val="24"/>
        </w:rPr>
        <w:t>early postoperative cardiac arrest.</w:t>
      </w:r>
    </w:p>
    <w:bookmarkEnd w:id="8"/>
    <w:p w14:paraId="4AFBB3CF" w14:textId="77777777" w:rsidR="007B0A46" w:rsidRPr="004D0318" w:rsidRDefault="007B0A46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E2C1B1C" w14:textId="33D031E9" w:rsidR="00F762EF" w:rsidRPr="004D0318" w:rsidRDefault="00F762EF" w:rsidP="004D0318">
      <w:pPr>
        <w:spacing w:line="360" w:lineRule="auto"/>
        <w:rPr>
          <w:rFonts w:ascii="Book Antiqua" w:hAnsi="Book Antiqua" w:cs="Times New Roman"/>
          <w:b/>
          <w:sz w:val="24"/>
          <w:szCs w:val="24"/>
          <w:u w:val="single"/>
        </w:rPr>
      </w:pPr>
      <w:r w:rsidRPr="004D0318">
        <w:rPr>
          <w:rFonts w:ascii="Book Antiqua" w:hAnsi="Book Antiqua" w:cs="Times New Roman"/>
          <w:b/>
          <w:sz w:val="24"/>
          <w:szCs w:val="24"/>
          <w:u w:val="single"/>
        </w:rPr>
        <w:t>I</w:t>
      </w:r>
      <w:r w:rsidR="005468C8" w:rsidRPr="004D0318">
        <w:rPr>
          <w:rFonts w:ascii="Book Antiqua" w:hAnsi="Book Antiqua" w:cs="Times New Roman"/>
          <w:b/>
          <w:sz w:val="24"/>
          <w:szCs w:val="24"/>
          <w:u w:val="single"/>
        </w:rPr>
        <w:t>NTRODUCTION</w:t>
      </w:r>
    </w:p>
    <w:p w14:paraId="18ACBC51" w14:textId="1759723A" w:rsidR="0001255D" w:rsidRPr="004D0318" w:rsidRDefault="00E42BBA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4D0318">
        <w:rPr>
          <w:rFonts w:ascii="Book Antiqua" w:hAnsi="Book Antiqua" w:cs="Times New Roman"/>
          <w:sz w:val="24"/>
          <w:szCs w:val="24"/>
        </w:rPr>
        <w:t>P</w:t>
      </w:r>
      <w:r w:rsidR="001244BE" w:rsidRPr="004D0318">
        <w:rPr>
          <w:rFonts w:ascii="Book Antiqua" w:hAnsi="Book Antiqua" w:cs="Times New Roman"/>
          <w:sz w:val="24"/>
          <w:szCs w:val="24"/>
        </w:rPr>
        <w:t>ostoperative myocardial infarction (POMI) after noncardiac surgery</w:t>
      </w:r>
      <w:r w:rsidR="00790CBA" w:rsidRPr="004D0318">
        <w:rPr>
          <w:rFonts w:ascii="Book Antiqua" w:hAnsi="Book Antiqua" w:cs="Times New Roman"/>
          <w:sz w:val="24"/>
          <w:szCs w:val="24"/>
        </w:rPr>
        <w:t xml:space="preserve"> is a dangerous complication </w:t>
      </w:r>
      <w:r w:rsidR="00AD60C5" w:rsidRPr="004D0318">
        <w:rPr>
          <w:rFonts w:ascii="Book Antiqua" w:hAnsi="Book Antiqua" w:cs="Times New Roman"/>
          <w:sz w:val="24"/>
          <w:szCs w:val="24"/>
        </w:rPr>
        <w:t xml:space="preserve">that </w:t>
      </w:r>
      <w:r w:rsidR="00790CBA" w:rsidRPr="004D0318">
        <w:rPr>
          <w:rFonts w:ascii="Book Antiqua" w:hAnsi="Book Antiqua" w:cs="Times New Roman"/>
          <w:sz w:val="24"/>
          <w:szCs w:val="24"/>
        </w:rPr>
        <w:t>occur</w:t>
      </w:r>
      <w:r w:rsidR="00AD60C5" w:rsidRPr="004D0318">
        <w:rPr>
          <w:rFonts w:ascii="Book Antiqua" w:hAnsi="Book Antiqua" w:cs="Times New Roman"/>
          <w:sz w:val="24"/>
          <w:szCs w:val="24"/>
        </w:rPr>
        <w:t>s</w:t>
      </w:r>
      <w:r w:rsidR="00790CBA" w:rsidRPr="004D0318">
        <w:rPr>
          <w:rFonts w:ascii="Book Antiqua" w:hAnsi="Book Antiqua" w:cs="Times New Roman"/>
          <w:sz w:val="24"/>
          <w:szCs w:val="24"/>
        </w:rPr>
        <w:t xml:space="preserve"> in 1</w:t>
      </w:r>
      <w:r w:rsidR="004723E7" w:rsidRPr="004D0318">
        <w:rPr>
          <w:rFonts w:ascii="Book Antiqua" w:hAnsi="Book Antiqua" w:cs="Times New Roman"/>
          <w:sz w:val="24"/>
          <w:szCs w:val="24"/>
        </w:rPr>
        <w:t>%-</w:t>
      </w:r>
      <w:r w:rsidR="00790CBA" w:rsidRPr="004D0318">
        <w:rPr>
          <w:rFonts w:ascii="Book Antiqua" w:hAnsi="Book Antiqua" w:cs="Times New Roman"/>
          <w:sz w:val="24"/>
          <w:szCs w:val="24"/>
        </w:rPr>
        <w:t xml:space="preserve">4% of </w:t>
      </w:r>
      <w:proofErr w:type="gramStart"/>
      <w:r w:rsidR="00756399" w:rsidRPr="004D0318">
        <w:rPr>
          <w:rFonts w:ascii="Book Antiqua" w:hAnsi="Book Antiqua" w:cs="Times New Roman"/>
          <w:sz w:val="24"/>
          <w:szCs w:val="24"/>
        </w:rPr>
        <w:t>patients</w:t>
      </w:r>
      <w:r w:rsidR="00606039" w:rsidRPr="004D0318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606039" w:rsidRPr="004D0318">
        <w:rPr>
          <w:rFonts w:ascii="Book Antiqua" w:hAnsi="Book Antiqua" w:cs="Times New Roman"/>
          <w:sz w:val="24"/>
          <w:szCs w:val="24"/>
          <w:vertAlign w:val="superscript"/>
        </w:rPr>
        <w:t>1]</w:t>
      </w:r>
      <w:r w:rsidR="00C53E1E" w:rsidRPr="004D0318">
        <w:rPr>
          <w:rFonts w:ascii="Book Antiqua" w:hAnsi="Book Antiqua" w:cs="Times New Roman"/>
          <w:sz w:val="24"/>
          <w:szCs w:val="24"/>
        </w:rPr>
        <w:t>.</w:t>
      </w:r>
      <w:r w:rsidR="0037389B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C53E1E" w:rsidRPr="004D0318">
        <w:rPr>
          <w:rFonts w:ascii="Book Antiqua" w:hAnsi="Book Antiqua" w:cs="Times New Roman"/>
          <w:sz w:val="24"/>
          <w:szCs w:val="24"/>
        </w:rPr>
        <w:t>P</w:t>
      </w:r>
      <w:r w:rsidR="00750511" w:rsidRPr="004D0318">
        <w:rPr>
          <w:rFonts w:ascii="Book Antiqua" w:hAnsi="Book Antiqua" w:cs="Times New Roman"/>
          <w:sz w:val="24"/>
          <w:szCs w:val="24"/>
        </w:rPr>
        <w:t>OMI leading to</w:t>
      </w:r>
      <w:r w:rsidR="00C53E1E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37389B" w:rsidRPr="004D0318">
        <w:rPr>
          <w:rFonts w:ascii="Book Antiqua" w:hAnsi="Book Antiqua" w:cs="Times New Roman"/>
          <w:sz w:val="24"/>
          <w:szCs w:val="24"/>
        </w:rPr>
        <w:t xml:space="preserve">cardiac arrest is </w:t>
      </w:r>
      <w:r w:rsidR="005E599A" w:rsidRPr="004D0318">
        <w:rPr>
          <w:rFonts w:ascii="Book Antiqua" w:hAnsi="Book Antiqua" w:cs="Times New Roman"/>
          <w:sz w:val="24"/>
          <w:szCs w:val="24"/>
        </w:rPr>
        <w:t>very</w:t>
      </w:r>
      <w:r w:rsidR="0037389B" w:rsidRPr="004D0318">
        <w:rPr>
          <w:rFonts w:ascii="Book Antiqua" w:hAnsi="Book Antiqua" w:cs="Times New Roman"/>
          <w:sz w:val="24"/>
          <w:szCs w:val="24"/>
        </w:rPr>
        <w:t xml:space="preserve"> serious and </w:t>
      </w:r>
      <w:r w:rsidR="00566C65" w:rsidRPr="004D0318">
        <w:rPr>
          <w:rFonts w:ascii="Book Antiqua" w:hAnsi="Book Antiqua" w:cs="Times New Roman"/>
          <w:sz w:val="24"/>
          <w:szCs w:val="24"/>
        </w:rPr>
        <w:t xml:space="preserve">greatly </w:t>
      </w:r>
      <w:r w:rsidR="0037389B" w:rsidRPr="004D0318">
        <w:rPr>
          <w:rFonts w:ascii="Book Antiqua" w:hAnsi="Book Antiqua" w:cs="Times New Roman"/>
          <w:sz w:val="24"/>
          <w:szCs w:val="24"/>
        </w:rPr>
        <w:t xml:space="preserve">affects the prognosis. </w:t>
      </w:r>
      <w:r w:rsidR="007C412A" w:rsidRPr="004D0318">
        <w:rPr>
          <w:rFonts w:ascii="Book Antiqua" w:hAnsi="Book Antiqua" w:cs="Times New Roman"/>
          <w:sz w:val="24"/>
          <w:szCs w:val="24"/>
        </w:rPr>
        <w:t>Cardiopulmonary resuscitation (</w:t>
      </w:r>
      <w:r w:rsidR="00470C68" w:rsidRPr="004D0318">
        <w:rPr>
          <w:rFonts w:ascii="Book Antiqua" w:hAnsi="Book Antiqua" w:cs="Times New Roman"/>
          <w:sz w:val="24"/>
          <w:szCs w:val="24"/>
        </w:rPr>
        <w:t>CPR</w:t>
      </w:r>
      <w:r w:rsidR="007C412A" w:rsidRPr="004D0318">
        <w:rPr>
          <w:rFonts w:ascii="Book Antiqua" w:hAnsi="Book Antiqua" w:cs="Times New Roman"/>
          <w:sz w:val="24"/>
          <w:szCs w:val="24"/>
        </w:rPr>
        <w:t>)</w:t>
      </w:r>
      <w:r w:rsidR="00470C68" w:rsidRPr="004D0318">
        <w:rPr>
          <w:rFonts w:ascii="Book Antiqua" w:hAnsi="Book Antiqua" w:cs="Times New Roman"/>
          <w:sz w:val="24"/>
          <w:szCs w:val="24"/>
        </w:rPr>
        <w:t xml:space="preserve"> using </w:t>
      </w:r>
      <w:r w:rsidR="009C5715" w:rsidRPr="004D0318">
        <w:rPr>
          <w:rFonts w:ascii="Book Antiqua" w:hAnsi="Book Antiqua" w:cs="Times New Roman"/>
          <w:sz w:val="24"/>
          <w:szCs w:val="24"/>
        </w:rPr>
        <w:t>extracorporeal membrane oxygenation (</w:t>
      </w:r>
      <w:r w:rsidR="00470C68" w:rsidRPr="004D0318">
        <w:rPr>
          <w:rFonts w:ascii="Book Antiqua" w:hAnsi="Book Antiqua" w:cs="Times New Roman"/>
          <w:sz w:val="24"/>
          <w:szCs w:val="24"/>
        </w:rPr>
        <w:t>ECMO</w:t>
      </w:r>
      <w:r w:rsidR="009C5715" w:rsidRPr="004D0318">
        <w:rPr>
          <w:rFonts w:ascii="Book Antiqua" w:hAnsi="Book Antiqua" w:cs="Times New Roman"/>
          <w:sz w:val="24"/>
          <w:szCs w:val="24"/>
        </w:rPr>
        <w:t>)</w:t>
      </w:r>
      <w:r w:rsidR="00C157B8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817D63" w:rsidRPr="004D0318">
        <w:rPr>
          <w:rFonts w:ascii="Book Antiqua" w:hAnsi="Book Antiqua" w:cs="Times New Roman"/>
          <w:sz w:val="24"/>
          <w:szCs w:val="24"/>
        </w:rPr>
        <w:t xml:space="preserve">is </w:t>
      </w:r>
      <w:r w:rsidR="001E72A3" w:rsidRPr="004D0318">
        <w:rPr>
          <w:rFonts w:ascii="Book Antiqua" w:hAnsi="Book Antiqua" w:cs="Times New Roman"/>
          <w:sz w:val="24"/>
          <w:szCs w:val="24"/>
        </w:rPr>
        <w:t>perform</w:t>
      </w:r>
      <w:r w:rsidR="00817D63" w:rsidRPr="004D0318">
        <w:rPr>
          <w:rFonts w:ascii="Book Antiqua" w:hAnsi="Book Antiqua" w:cs="Times New Roman"/>
          <w:sz w:val="24"/>
          <w:szCs w:val="24"/>
        </w:rPr>
        <w:t xml:space="preserve">ed </w:t>
      </w:r>
      <w:r w:rsidR="00470C68" w:rsidRPr="004D0318">
        <w:rPr>
          <w:rFonts w:ascii="Book Antiqua" w:hAnsi="Book Antiqua" w:cs="Times New Roman"/>
          <w:sz w:val="24"/>
          <w:szCs w:val="24"/>
        </w:rPr>
        <w:t xml:space="preserve">for patients with cardiac arrest deemed to be refractory to CPR. </w:t>
      </w:r>
      <w:r w:rsidR="0001255D" w:rsidRPr="004D0318">
        <w:rPr>
          <w:rFonts w:ascii="Book Antiqua" w:hAnsi="Book Antiqua" w:cs="Times New Roman"/>
          <w:sz w:val="24"/>
          <w:szCs w:val="24"/>
        </w:rPr>
        <w:t>This case report</w:t>
      </w:r>
      <w:r w:rsidR="00AD1C6B" w:rsidRPr="004D0318">
        <w:rPr>
          <w:rFonts w:ascii="Book Antiqua" w:hAnsi="Book Antiqua" w:cs="Times New Roman"/>
          <w:sz w:val="24"/>
          <w:szCs w:val="24"/>
        </w:rPr>
        <w:t xml:space="preserve"> describes</w:t>
      </w:r>
      <w:r w:rsidR="0001255D" w:rsidRPr="004D0318">
        <w:rPr>
          <w:rFonts w:ascii="Book Antiqua" w:hAnsi="Book Antiqua" w:cs="Times New Roman"/>
          <w:sz w:val="24"/>
          <w:szCs w:val="24"/>
        </w:rPr>
        <w:t xml:space="preserve"> a patient </w:t>
      </w:r>
      <w:r w:rsidR="00AD1C6B" w:rsidRPr="004D0318">
        <w:rPr>
          <w:rFonts w:ascii="Book Antiqua" w:hAnsi="Book Antiqua" w:cs="Times New Roman"/>
          <w:sz w:val="24"/>
          <w:szCs w:val="24"/>
        </w:rPr>
        <w:t xml:space="preserve">who developed </w:t>
      </w:r>
      <w:r w:rsidR="0001255D" w:rsidRPr="004D0318">
        <w:rPr>
          <w:rFonts w:ascii="Book Antiqua" w:hAnsi="Book Antiqua" w:cs="Times New Roman"/>
          <w:sz w:val="24"/>
          <w:szCs w:val="24"/>
        </w:rPr>
        <w:t>cardiac arrest 2 h</w:t>
      </w:r>
      <w:r w:rsidR="004723E7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01255D" w:rsidRPr="004D0318">
        <w:rPr>
          <w:rFonts w:ascii="Book Antiqua" w:hAnsi="Book Antiqua" w:cs="Times New Roman"/>
          <w:sz w:val="24"/>
          <w:szCs w:val="24"/>
        </w:rPr>
        <w:t xml:space="preserve">after lumbar intervertebral disc surgery </w:t>
      </w:r>
      <w:r w:rsidR="00AD1C6B" w:rsidRPr="004D0318">
        <w:rPr>
          <w:rFonts w:ascii="Book Antiqua" w:hAnsi="Book Antiqua" w:cs="Times New Roman"/>
          <w:sz w:val="24"/>
          <w:szCs w:val="24"/>
        </w:rPr>
        <w:t xml:space="preserve">and </w:t>
      </w:r>
      <w:r w:rsidR="0001255D" w:rsidRPr="004D0318">
        <w:rPr>
          <w:rFonts w:ascii="Book Antiqua" w:hAnsi="Book Antiqua" w:cs="Times New Roman"/>
          <w:sz w:val="24"/>
          <w:szCs w:val="24"/>
        </w:rPr>
        <w:t>underwent coronary stent implantation with the support of ECMO.</w:t>
      </w:r>
    </w:p>
    <w:p w14:paraId="6A43BDAA" w14:textId="43D005BD" w:rsidR="00616B65" w:rsidRPr="004D0318" w:rsidRDefault="00616B65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70DEB54" w14:textId="26509B23" w:rsidR="00616B65" w:rsidRPr="004D0318" w:rsidRDefault="00616B65" w:rsidP="004D0318">
      <w:pPr>
        <w:spacing w:line="360" w:lineRule="auto"/>
        <w:rPr>
          <w:rFonts w:ascii="Book Antiqua" w:hAnsi="Book Antiqua" w:cs="Times New Roman"/>
          <w:sz w:val="24"/>
          <w:szCs w:val="24"/>
          <w:u w:val="single"/>
        </w:rPr>
      </w:pPr>
      <w:r w:rsidRPr="004D0318">
        <w:rPr>
          <w:rFonts w:ascii="Book Antiqua" w:hAnsi="Book Antiqua" w:cs="Times New Roman"/>
          <w:b/>
          <w:sz w:val="24"/>
          <w:szCs w:val="24"/>
          <w:u w:val="single"/>
        </w:rPr>
        <w:t>C</w:t>
      </w:r>
      <w:r w:rsidR="005468C8" w:rsidRPr="004D0318">
        <w:rPr>
          <w:rFonts w:ascii="Book Antiqua" w:hAnsi="Book Antiqua" w:cs="Times New Roman"/>
          <w:b/>
          <w:sz w:val="24"/>
          <w:szCs w:val="24"/>
          <w:u w:val="single"/>
        </w:rPr>
        <w:t>ASE</w:t>
      </w:r>
      <w:r w:rsidRPr="004D0318">
        <w:rPr>
          <w:rFonts w:ascii="Book Antiqua" w:hAnsi="Book Antiqua" w:cs="Times New Roman"/>
          <w:b/>
          <w:sz w:val="24"/>
          <w:szCs w:val="24"/>
          <w:u w:val="single"/>
        </w:rPr>
        <w:t xml:space="preserve"> </w:t>
      </w:r>
      <w:r w:rsidR="005468C8" w:rsidRPr="004D0318">
        <w:rPr>
          <w:rFonts w:ascii="Book Antiqua" w:hAnsi="Book Antiqua" w:cs="Times New Roman"/>
          <w:b/>
          <w:sz w:val="24"/>
          <w:szCs w:val="24"/>
          <w:u w:val="single"/>
        </w:rPr>
        <w:t>PRESENTATION</w:t>
      </w:r>
    </w:p>
    <w:p w14:paraId="34BFB9FD" w14:textId="77777777" w:rsidR="00616B65" w:rsidRPr="004D0318" w:rsidRDefault="00616B65" w:rsidP="004D0318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4D0318">
        <w:rPr>
          <w:rFonts w:ascii="Book Antiqua" w:hAnsi="Book Antiqua" w:cs="Times New Roman"/>
          <w:b/>
          <w:i/>
          <w:sz w:val="24"/>
          <w:szCs w:val="24"/>
        </w:rPr>
        <w:t>Chief complaints</w:t>
      </w:r>
    </w:p>
    <w:p w14:paraId="1E78FB7A" w14:textId="59345E11" w:rsidR="00616B65" w:rsidRPr="004D0318" w:rsidRDefault="000A48BE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4D0318">
        <w:rPr>
          <w:rFonts w:ascii="Book Antiqua" w:hAnsi="Book Antiqua" w:cs="Times New Roman"/>
          <w:sz w:val="24"/>
          <w:szCs w:val="24"/>
        </w:rPr>
        <w:lastRenderedPageBreak/>
        <w:t>A 69-year-old man visited our hospital complaining of low back pain on July 12, 2021</w:t>
      </w:r>
      <w:r w:rsidR="00FC0AF4" w:rsidRPr="004D0318">
        <w:rPr>
          <w:rFonts w:ascii="Book Antiqua" w:hAnsi="Book Antiqua" w:cs="Times New Roman"/>
          <w:sz w:val="24"/>
          <w:szCs w:val="24"/>
        </w:rPr>
        <w:t xml:space="preserve">. </w:t>
      </w:r>
      <w:r w:rsidR="00407891" w:rsidRPr="004D0318">
        <w:rPr>
          <w:rFonts w:ascii="Book Antiqua" w:hAnsi="Book Antiqua" w:cs="Times New Roman"/>
          <w:sz w:val="24"/>
          <w:szCs w:val="24"/>
        </w:rPr>
        <w:t xml:space="preserve">The </w:t>
      </w:r>
      <w:r w:rsidR="00FC0AF4" w:rsidRPr="004D0318">
        <w:rPr>
          <w:rFonts w:ascii="Book Antiqua" w:hAnsi="Book Antiqua" w:cs="Times New Roman"/>
          <w:sz w:val="24"/>
          <w:szCs w:val="24"/>
        </w:rPr>
        <w:t xml:space="preserve">symptoms had </w:t>
      </w:r>
      <w:r w:rsidR="00407891" w:rsidRPr="004D0318">
        <w:rPr>
          <w:rFonts w:ascii="Book Antiqua" w:hAnsi="Book Antiqua" w:cs="Times New Roman"/>
          <w:sz w:val="24"/>
          <w:szCs w:val="24"/>
        </w:rPr>
        <w:t xml:space="preserve">been present </w:t>
      </w:r>
      <w:r w:rsidR="00FC0AF4" w:rsidRPr="004D0318">
        <w:rPr>
          <w:rFonts w:ascii="Book Antiqua" w:hAnsi="Book Antiqua" w:cs="Times New Roman"/>
          <w:sz w:val="24"/>
          <w:szCs w:val="24"/>
        </w:rPr>
        <w:t>for 10 d.</w:t>
      </w:r>
    </w:p>
    <w:p w14:paraId="19FBA79D" w14:textId="77777777" w:rsidR="00D52C7E" w:rsidRPr="004D0318" w:rsidRDefault="00D52C7E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06FDB0E" w14:textId="1360EF1E" w:rsidR="00FC0AF4" w:rsidRPr="004D0318" w:rsidRDefault="00FC0AF4" w:rsidP="004D0318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4D0318">
        <w:rPr>
          <w:rFonts w:ascii="Book Antiqua" w:hAnsi="Book Antiqua" w:cs="Times New Roman"/>
          <w:b/>
          <w:i/>
          <w:sz w:val="24"/>
          <w:szCs w:val="24"/>
        </w:rPr>
        <w:t>History of present illness</w:t>
      </w:r>
    </w:p>
    <w:p w14:paraId="08C1FF15" w14:textId="675729E5" w:rsidR="00FC0AF4" w:rsidRPr="004D0318" w:rsidRDefault="00425A67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4D0318">
        <w:rPr>
          <w:rFonts w:ascii="Book Antiqua" w:hAnsi="Book Antiqua" w:cs="Times New Roman"/>
          <w:sz w:val="24"/>
          <w:szCs w:val="24"/>
        </w:rPr>
        <w:t xml:space="preserve">The patient </w:t>
      </w:r>
      <w:r w:rsidR="005B3E8C" w:rsidRPr="004D0318">
        <w:rPr>
          <w:rFonts w:ascii="Book Antiqua" w:hAnsi="Book Antiqua" w:cs="Times New Roman"/>
          <w:sz w:val="24"/>
          <w:szCs w:val="24"/>
        </w:rPr>
        <w:t xml:space="preserve">developed </w:t>
      </w:r>
      <w:r w:rsidRPr="004D0318">
        <w:rPr>
          <w:rFonts w:ascii="Book Antiqua" w:hAnsi="Book Antiqua" w:cs="Times New Roman"/>
          <w:sz w:val="24"/>
          <w:szCs w:val="24"/>
        </w:rPr>
        <w:t>lumbar pain 10 d</w:t>
      </w:r>
      <w:r w:rsidR="004723E7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Pr="004D0318">
        <w:rPr>
          <w:rFonts w:ascii="Book Antiqua" w:hAnsi="Book Antiqua" w:cs="Times New Roman"/>
          <w:sz w:val="24"/>
          <w:szCs w:val="24"/>
        </w:rPr>
        <w:t xml:space="preserve">ago, and the pain radiated to the right hip, the </w:t>
      </w:r>
      <w:r w:rsidR="0025211B" w:rsidRPr="004D0318">
        <w:rPr>
          <w:rFonts w:ascii="Book Antiqua" w:hAnsi="Book Antiqua" w:cs="Times New Roman"/>
          <w:sz w:val="24"/>
          <w:szCs w:val="24"/>
        </w:rPr>
        <w:t xml:space="preserve">posterior aspect </w:t>
      </w:r>
      <w:r w:rsidRPr="004D0318">
        <w:rPr>
          <w:rFonts w:ascii="Book Antiqua" w:hAnsi="Book Antiqua" w:cs="Times New Roman"/>
          <w:sz w:val="24"/>
          <w:szCs w:val="24"/>
        </w:rPr>
        <w:t>of the right thigh</w:t>
      </w:r>
      <w:r w:rsidR="009B23FD" w:rsidRPr="004D0318">
        <w:rPr>
          <w:rFonts w:ascii="Book Antiqua" w:hAnsi="Book Antiqua" w:cs="Times New Roman"/>
          <w:sz w:val="24"/>
          <w:szCs w:val="24"/>
        </w:rPr>
        <w:t>,</w:t>
      </w:r>
      <w:r w:rsidRPr="004D0318">
        <w:rPr>
          <w:rFonts w:ascii="Book Antiqua" w:hAnsi="Book Antiqua" w:cs="Times New Roman"/>
          <w:sz w:val="24"/>
          <w:szCs w:val="24"/>
        </w:rPr>
        <w:t xml:space="preserve"> and the </w:t>
      </w:r>
      <w:r w:rsidR="0025211B" w:rsidRPr="004D0318">
        <w:rPr>
          <w:rFonts w:ascii="Book Antiqua" w:hAnsi="Book Antiqua" w:cs="Times New Roman"/>
          <w:sz w:val="24"/>
          <w:szCs w:val="24"/>
        </w:rPr>
        <w:t xml:space="preserve">posterior aspect </w:t>
      </w:r>
      <w:r w:rsidRPr="004D0318">
        <w:rPr>
          <w:rFonts w:ascii="Book Antiqua" w:hAnsi="Book Antiqua" w:cs="Times New Roman"/>
          <w:sz w:val="24"/>
          <w:szCs w:val="24"/>
        </w:rPr>
        <w:t>of the calf.</w:t>
      </w:r>
      <w:r w:rsidR="005E2711">
        <w:rPr>
          <w:rFonts w:ascii="Book Antiqua" w:hAnsi="Book Antiqua" w:cs="Times New Roman"/>
          <w:sz w:val="24"/>
          <w:szCs w:val="24"/>
        </w:rPr>
        <w:t xml:space="preserve"> </w:t>
      </w:r>
      <w:r w:rsidR="00BD23C9" w:rsidRPr="004D0318">
        <w:rPr>
          <w:rFonts w:ascii="Book Antiqua" w:hAnsi="Book Antiqua" w:cs="Times New Roman"/>
          <w:sz w:val="24"/>
          <w:szCs w:val="24"/>
        </w:rPr>
        <w:t>T</w:t>
      </w:r>
      <w:r w:rsidRPr="004D0318">
        <w:rPr>
          <w:rFonts w:ascii="Book Antiqua" w:hAnsi="Book Antiqua" w:cs="Times New Roman"/>
          <w:sz w:val="24"/>
          <w:szCs w:val="24"/>
        </w:rPr>
        <w:t>he pain was relieved</w:t>
      </w:r>
      <w:r w:rsidR="00BD23C9" w:rsidRPr="004D0318">
        <w:rPr>
          <w:rFonts w:ascii="Book Antiqua" w:hAnsi="Book Antiqua" w:cs="Times New Roman"/>
          <w:sz w:val="24"/>
          <w:szCs w:val="24"/>
        </w:rPr>
        <w:t xml:space="preserve"> by rest</w:t>
      </w:r>
      <w:r w:rsidRPr="004D0318">
        <w:rPr>
          <w:rFonts w:ascii="Book Antiqua" w:hAnsi="Book Antiqua" w:cs="Times New Roman"/>
          <w:sz w:val="24"/>
          <w:szCs w:val="24"/>
        </w:rPr>
        <w:t xml:space="preserve"> and aggravated by exertion. The patient was unable to walk normally.</w:t>
      </w:r>
    </w:p>
    <w:p w14:paraId="22FD164C" w14:textId="77777777" w:rsidR="00D52C7E" w:rsidRPr="004D0318" w:rsidRDefault="00D52C7E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109FC0F" w14:textId="77777777" w:rsidR="00616B65" w:rsidRPr="004D0318" w:rsidRDefault="00616B65" w:rsidP="004D0318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color w:val="000000"/>
          <w:kern w:val="0"/>
          <w:sz w:val="24"/>
          <w:szCs w:val="24"/>
        </w:rPr>
      </w:pPr>
      <w:r w:rsidRPr="004D0318">
        <w:rPr>
          <w:rFonts w:ascii="Book Antiqua" w:hAnsi="Book Antiqua" w:cs="Times New Roman"/>
          <w:b/>
          <w:i/>
          <w:sz w:val="24"/>
          <w:szCs w:val="24"/>
        </w:rPr>
        <w:t>History of past illness</w:t>
      </w:r>
      <w:r w:rsidRPr="004D0318">
        <w:rPr>
          <w:rFonts w:ascii="Book Antiqua" w:hAnsi="Book Antiqua" w:cs="Times New Roman"/>
          <w:b/>
          <w:bCs/>
          <w:i/>
          <w:iCs/>
          <w:color w:val="000000"/>
          <w:kern w:val="0"/>
          <w:sz w:val="24"/>
          <w:szCs w:val="24"/>
        </w:rPr>
        <w:t xml:space="preserve"> </w:t>
      </w:r>
    </w:p>
    <w:p w14:paraId="2717C822" w14:textId="624D23EB" w:rsidR="00616B65" w:rsidRPr="004D0318" w:rsidRDefault="00616B65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4D0318">
        <w:rPr>
          <w:rFonts w:ascii="Book Antiqua" w:hAnsi="Book Antiqua" w:cs="Times New Roman"/>
          <w:sz w:val="24"/>
          <w:szCs w:val="24"/>
        </w:rPr>
        <w:t>The patient had no previous medical history.</w:t>
      </w:r>
    </w:p>
    <w:p w14:paraId="704FDD2D" w14:textId="77777777" w:rsidR="00D52C7E" w:rsidRPr="004D0318" w:rsidRDefault="00D52C7E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CFDDE25" w14:textId="7FB9CF9F" w:rsidR="00FC0AF4" w:rsidRPr="004D0318" w:rsidRDefault="00132DF9" w:rsidP="004D0318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4D0318">
        <w:rPr>
          <w:rFonts w:ascii="Book Antiqua" w:hAnsi="Book Antiqua" w:cs="Times New Roman"/>
          <w:b/>
          <w:i/>
          <w:sz w:val="24"/>
          <w:szCs w:val="24"/>
        </w:rPr>
        <w:t>Physical examination</w:t>
      </w:r>
    </w:p>
    <w:p w14:paraId="165EF1D6" w14:textId="15EF2B02" w:rsidR="00132DF9" w:rsidRPr="004D0318" w:rsidRDefault="00132DF9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4D0318">
        <w:rPr>
          <w:rFonts w:ascii="Book Antiqua" w:hAnsi="Book Antiqua" w:cs="Times New Roman"/>
          <w:sz w:val="24"/>
          <w:szCs w:val="24"/>
        </w:rPr>
        <w:t>The patient</w:t>
      </w:r>
      <w:r w:rsidR="005E2711">
        <w:rPr>
          <w:rFonts w:ascii="Book Antiqua" w:hAnsi="Book Antiqua" w:cs="Times New Roman"/>
          <w:sz w:val="24"/>
          <w:szCs w:val="24"/>
        </w:rPr>
        <w:t>’</w:t>
      </w:r>
      <w:r w:rsidRPr="004D0318">
        <w:rPr>
          <w:rFonts w:ascii="Book Antiqua" w:hAnsi="Book Antiqua" w:cs="Times New Roman"/>
          <w:sz w:val="24"/>
          <w:szCs w:val="24"/>
        </w:rPr>
        <w:t xml:space="preserve">s vital signs </w:t>
      </w:r>
      <w:r w:rsidR="00775062" w:rsidRPr="004D0318">
        <w:rPr>
          <w:rFonts w:ascii="Book Antiqua" w:hAnsi="Book Antiqua" w:cs="Times New Roman"/>
          <w:sz w:val="24"/>
          <w:szCs w:val="24"/>
        </w:rPr>
        <w:t>we</w:t>
      </w:r>
      <w:r w:rsidRPr="004D0318">
        <w:rPr>
          <w:rFonts w:ascii="Book Antiqua" w:hAnsi="Book Antiqua" w:cs="Times New Roman"/>
          <w:sz w:val="24"/>
          <w:szCs w:val="24"/>
        </w:rPr>
        <w:t xml:space="preserve">re stable. </w:t>
      </w:r>
      <w:r w:rsidR="001051A5" w:rsidRPr="004D0318">
        <w:rPr>
          <w:rFonts w:ascii="Book Antiqua" w:hAnsi="Book Antiqua" w:cs="Times New Roman"/>
          <w:sz w:val="24"/>
          <w:szCs w:val="24"/>
        </w:rPr>
        <w:t>He had l</w:t>
      </w:r>
      <w:r w:rsidRPr="004D0318">
        <w:rPr>
          <w:rFonts w:ascii="Book Antiqua" w:hAnsi="Book Antiqua" w:cs="Times New Roman"/>
          <w:sz w:val="24"/>
          <w:szCs w:val="24"/>
        </w:rPr>
        <w:t>umbar tenderness, with obvious gap</w:t>
      </w:r>
      <w:r w:rsidR="001051A5" w:rsidRPr="004D0318">
        <w:rPr>
          <w:rFonts w:ascii="Book Antiqua" w:hAnsi="Book Antiqua" w:cs="Times New Roman"/>
          <w:sz w:val="24"/>
          <w:szCs w:val="24"/>
        </w:rPr>
        <w:t>s</w:t>
      </w:r>
      <w:r w:rsidRPr="004D0318">
        <w:rPr>
          <w:rFonts w:ascii="Book Antiqua" w:hAnsi="Book Antiqua" w:cs="Times New Roman"/>
          <w:sz w:val="24"/>
          <w:szCs w:val="24"/>
        </w:rPr>
        <w:t xml:space="preserve"> between L4</w:t>
      </w:r>
      <w:r w:rsidR="001051A5" w:rsidRPr="004D0318">
        <w:rPr>
          <w:rFonts w:ascii="Book Antiqua" w:hAnsi="Book Antiqua" w:cs="Times New Roman"/>
          <w:sz w:val="24"/>
          <w:szCs w:val="24"/>
        </w:rPr>
        <w:t>/</w:t>
      </w:r>
      <w:r w:rsidRPr="004D0318">
        <w:rPr>
          <w:rFonts w:ascii="Book Antiqua" w:hAnsi="Book Antiqua" w:cs="Times New Roman"/>
          <w:sz w:val="24"/>
          <w:szCs w:val="24"/>
        </w:rPr>
        <w:t>5 and L5</w:t>
      </w:r>
      <w:r w:rsidR="001051A5" w:rsidRPr="004D0318">
        <w:rPr>
          <w:rFonts w:ascii="Book Antiqua" w:hAnsi="Book Antiqua" w:cs="Times New Roman"/>
          <w:sz w:val="24"/>
          <w:szCs w:val="24"/>
        </w:rPr>
        <w:t>/</w:t>
      </w:r>
      <w:r w:rsidRPr="004D0318">
        <w:rPr>
          <w:rFonts w:ascii="Book Antiqua" w:hAnsi="Book Antiqua" w:cs="Times New Roman"/>
          <w:sz w:val="24"/>
          <w:szCs w:val="24"/>
        </w:rPr>
        <w:t xml:space="preserve">S1. </w:t>
      </w:r>
      <w:r w:rsidR="005C76C1" w:rsidRPr="004D0318">
        <w:rPr>
          <w:rFonts w:ascii="Book Antiqua" w:hAnsi="Book Antiqua" w:cs="Times New Roman"/>
          <w:sz w:val="24"/>
          <w:szCs w:val="24"/>
        </w:rPr>
        <w:t xml:space="preserve">The </w:t>
      </w:r>
      <w:r w:rsidRPr="004D0318">
        <w:rPr>
          <w:rFonts w:ascii="Book Antiqua" w:hAnsi="Book Antiqua" w:cs="Times New Roman"/>
          <w:sz w:val="24"/>
          <w:szCs w:val="24"/>
        </w:rPr>
        <w:t xml:space="preserve">right lower limb straight leg raising test </w:t>
      </w:r>
      <w:r w:rsidR="00F07E0F" w:rsidRPr="004D0318">
        <w:rPr>
          <w:rFonts w:ascii="Book Antiqua" w:hAnsi="Book Antiqua" w:cs="Times New Roman"/>
          <w:sz w:val="24"/>
          <w:szCs w:val="24"/>
        </w:rPr>
        <w:t>wa</w:t>
      </w:r>
      <w:r w:rsidRPr="004D0318">
        <w:rPr>
          <w:rFonts w:ascii="Book Antiqua" w:hAnsi="Book Antiqua" w:cs="Times New Roman"/>
          <w:sz w:val="24"/>
          <w:szCs w:val="24"/>
        </w:rPr>
        <w:t xml:space="preserve">s positive, </w:t>
      </w:r>
      <w:r w:rsidR="00513FD7" w:rsidRPr="004D0318">
        <w:rPr>
          <w:rFonts w:ascii="Book Antiqua" w:hAnsi="Book Antiqua" w:cs="Times New Roman"/>
          <w:sz w:val="24"/>
          <w:szCs w:val="24"/>
        </w:rPr>
        <w:t xml:space="preserve">while the </w:t>
      </w:r>
      <w:r w:rsidRPr="004D0318">
        <w:rPr>
          <w:rFonts w:ascii="Book Antiqua" w:hAnsi="Book Antiqua" w:cs="Times New Roman"/>
          <w:sz w:val="24"/>
          <w:szCs w:val="24"/>
        </w:rPr>
        <w:t xml:space="preserve">bilateral femoral nerve pull test </w:t>
      </w:r>
      <w:r w:rsidR="00F07E0F" w:rsidRPr="004D0318">
        <w:rPr>
          <w:rFonts w:ascii="Book Antiqua" w:hAnsi="Book Antiqua" w:cs="Times New Roman"/>
          <w:sz w:val="24"/>
          <w:szCs w:val="24"/>
        </w:rPr>
        <w:t>wa</w:t>
      </w:r>
      <w:r w:rsidRPr="004D0318">
        <w:rPr>
          <w:rFonts w:ascii="Book Antiqua" w:hAnsi="Book Antiqua" w:cs="Times New Roman"/>
          <w:sz w:val="24"/>
          <w:szCs w:val="24"/>
        </w:rPr>
        <w:t>s negative</w:t>
      </w:r>
      <w:r w:rsidR="00513FD7" w:rsidRPr="004D0318">
        <w:rPr>
          <w:rFonts w:ascii="Book Antiqua" w:hAnsi="Book Antiqua" w:cs="Times New Roman"/>
          <w:sz w:val="24"/>
          <w:szCs w:val="24"/>
        </w:rPr>
        <w:t>.</w:t>
      </w:r>
      <w:r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513FD7" w:rsidRPr="004D0318">
        <w:rPr>
          <w:rFonts w:ascii="Book Antiqua" w:hAnsi="Book Antiqua" w:cs="Times New Roman"/>
          <w:sz w:val="24"/>
          <w:szCs w:val="24"/>
        </w:rPr>
        <w:t xml:space="preserve">The </w:t>
      </w:r>
      <w:r w:rsidRPr="004D0318">
        <w:rPr>
          <w:rFonts w:ascii="Book Antiqua" w:hAnsi="Book Antiqua" w:cs="Times New Roman"/>
          <w:sz w:val="24"/>
          <w:szCs w:val="24"/>
        </w:rPr>
        <w:t xml:space="preserve">bilateral quadriceps femoris muscle strength </w:t>
      </w:r>
      <w:r w:rsidR="00F07E0F" w:rsidRPr="004D0318">
        <w:rPr>
          <w:rFonts w:ascii="Book Antiqua" w:hAnsi="Book Antiqua" w:cs="Times New Roman"/>
          <w:sz w:val="24"/>
          <w:szCs w:val="24"/>
        </w:rPr>
        <w:t>wa</w:t>
      </w:r>
      <w:r w:rsidRPr="004D0318">
        <w:rPr>
          <w:rFonts w:ascii="Book Antiqua" w:hAnsi="Book Antiqua" w:cs="Times New Roman"/>
          <w:sz w:val="24"/>
          <w:szCs w:val="24"/>
        </w:rPr>
        <w:t xml:space="preserve">s normal, </w:t>
      </w:r>
      <w:r w:rsidR="00513FD7" w:rsidRPr="004D0318">
        <w:rPr>
          <w:rFonts w:ascii="Book Antiqua" w:hAnsi="Book Antiqua" w:cs="Times New Roman"/>
          <w:sz w:val="24"/>
          <w:szCs w:val="24"/>
        </w:rPr>
        <w:t xml:space="preserve">but the </w:t>
      </w:r>
      <w:r w:rsidRPr="004D0318">
        <w:rPr>
          <w:rFonts w:ascii="Book Antiqua" w:hAnsi="Book Antiqua" w:cs="Times New Roman"/>
          <w:sz w:val="24"/>
          <w:szCs w:val="24"/>
        </w:rPr>
        <w:t xml:space="preserve">right great toe extensor muscle strength </w:t>
      </w:r>
      <w:r w:rsidR="00F07E0F" w:rsidRPr="004D0318">
        <w:rPr>
          <w:rFonts w:ascii="Book Antiqua" w:hAnsi="Book Antiqua" w:cs="Times New Roman"/>
          <w:sz w:val="24"/>
          <w:szCs w:val="24"/>
        </w:rPr>
        <w:t>wa</w:t>
      </w:r>
      <w:r w:rsidRPr="004D0318">
        <w:rPr>
          <w:rFonts w:ascii="Book Antiqua" w:hAnsi="Book Antiqua" w:cs="Times New Roman"/>
          <w:sz w:val="24"/>
          <w:szCs w:val="24"/>
        </w:rPr>
        <w:t>s weakened</w:t>
      </w:r>
      <w:r w:rsidR="00513FD7" w:rsidRPr="004D0318">
        <w:rPr>
          <w:rFonts w:ascii="Book Antiqua" w:hAnsi="Book Antiqua" w:cs="Times New Roman"/>
          <w:sz w:val="24"/>
          <w:szCs w:val="24"/>
        </w:rPr>
        <w:t>.</w:t>
      </w:r>
      <w:r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513FD7" w:rsidRPr="004D0318">
        <w:rPr>
          <w:rFonts w:ascii="Book Antiqua" w:hAnsi="Book Antiqua" w:cs="Times New Roman"/>
          <w:sz w:val="24"/>
          <w:szCs w:val="24"/>
        </w:rPr>
        <w:t xml:space="preserve">The </w:t>
      </w:r>
      <w:r w:rsidRPr="004D0318">
        <w:rPr>
          <w:rFonts w:ascii="Book Antiqua" w:hAnsi="Book Antiqua" w:cs="Times New Roman"/>
          <w:sz w:val="24"/>
          <w:szCs w:val="24"/>
        </w:rPr>
        <w:t>knee reflex</w:t>
      </w:r>
      <w:r w:rsidR="00AC535C" w:rsidRPr="004D0318">
        <w:rPr>
          <w:rFonts w:ascii="Book Antiqua" w:hAnsi="Book Antiqua" w:cs="Times New Roman"/>
          <w:sz w:val="24"/>
          <w:szCs w:val="24"/>
        </w:rPr>
        <w:t>es</w:t>
      </w:r>
      <w:r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F07E0F" w:rsidRPr="004D0318">
        <w:rPr>
          <w:rFonts w:ascii="Book Antiqua" w:hAnsi="Book Antiqua" w:cs="Times New Roman"/>
          <w:sz w:val="24"/>
          <w:szCs w:val="24"/>
        </w:rPr>
        <w:t>w</w:t>
      </w:r>
      <w:r w:rsidR="00AC535C" w:rsidRPr="004D0318">
        <w:rPr>
          <w:rFonts w:ascii="Book Antiqua" w:hAnsi="Book Antiqua" w:cs="Times New Roman"/>
          <w:sz w:val="24"/>
          <w:szCs w:val="24"/>
        </w:rPr>
        <w:t>ere</w:t>
      </w:r>
      <w:r w:rsidRPr="004D0318">
        <w:rPr>
          <w:rFonts w:ascii="Book Antiqua" w:hAnsi="Book Antiqua" w:cs="Times New Roman"/>
          <w:sz w:val="24"/>
          <w:szCs w:val="24"/>
        </w:rPr>
        <w:t xml:space="preserve"> normal, </w:t>
      </w:r>
      <w:r w:rsidR="00513FD7" w:rsidRPr="004D0318">
        <w:rPr>
          <w:rFonts w:ascii="Book Antiqua" w:hAnsi="Book Antiqua" w:cs="Times New Roman"/>
          <w:sz w:val="24"/>
          <w:szCs w:val="24"/>
        </w:rPr>
        <w:t xml:space="preserve">but the </w:t>
      </w:r>
      <w:r w:rsidRPr="004D0318">
        <w:rPr>
          <w:rFonts w:ascii="Book Antiqua" w:hAnsi="Book Antiqua" w:cs="Times New Roman"/>
          <w:sz w:val="24"/>
          <w:szCs w:val="24"/>
        </w:rPr>
        <w:t>bilateral ankle reflex</w:t>
      </w:r>
      <w:r w:rsidR="00513FD7" w:rsidRPr="004D0318">
        <w:rPr>
          <w:rFonts w:ascii="Book Antiqua" w:hAnsi="Book Antiqua" w:cs="Times New Roman"/>
          <w:sz w:val="24"/>
          <w:szCs w:val="24"/>
        </w:rPr>
        <w:t>es</w:t>
      </w:r>
      <w:r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513FD7" w:rsidRPr="004D0318">
        <w:rPr>
          <w:rFonts w:ascii="Book Antiqua" w:hAnsi="Book Antiqua" w:cs="Times New Roman"/>
          <w:sz w:val="24"/>
          <w:szCs w:val="24"/>
        </w:rPr>
        <w:t xml:space="preserve">were </w:t>
      </w:r>
      <w:r w:rsidRPr="004D0318">
        <w:rPr>
          <w:rFonts w:ascii="Book Antiqua" w:hAnsi="Book Antiqua" w:cs="Times New Roman"/>
          <w:sz w:val="24"/>
          <w:szCs w:val="24"/>
        </w:rPr>
        <w:t>not elicit</w:t>
      </w:r>
      <w:r w:rsidR="00513FD7" w:rsidRPr="004D0318">
        <w:rPr>
          <w:rFonts w:ascii="Book Antiqua" w:hAnsi="Book Antiqua" w:cs="Times New Roman"/>
          <w:sz w:val="24"/>
          <w:szCs w:val="24"/>
        </w:rPr>
        <w:t>ed</w:t>
      </w:r>
      <w:r w:rsidRPr="004D0318">
        <w:rPr>
          <w:rFonts w:ascii="Book Antiqua" w:hAnsi="Book Antiqua" w:cs="Times New Roman"/>
          <w:sz w:val="24"/>
          <w:szCs w:val="24"/>
        </w:rPr>
        <w:t>. Physiological reflex</w:t>
      </w:r>
      <w:r w:rsidR="008043F8" w:rsidRPr="004D0318">
        <w:rPr>
          <w:rFonts w:ascii="Book Antiqua" w:hAnsi="Book Antiqua" w:cs="Times New Roman"/>
          <w:sz w:val="24"/>
          <w:szCs w:val="24"/>
        </w:rPr>
        <w:t>es</w:t>
      </w:r>
      <w:r w:rsidRPr="004D0318">
        <w:rPr>
          <w:rFonts w:ascii="Book Antiqua" w:hAnsi="Book Antiqua" w:cs="Times New Roman"/>
          <w:sz w:val="24"/>
          <w:szCs w:val="24"/>
        </w:rPr>
        <w:t xml:space="preserve"> w</w:t>
      </w:r>
      <w:r w:rsidR="008043F8" w:rsidRPr="004D0318">
        <w:rPr>
          <w:rFonts w:ascii="Book Antiqua" w:hAnsi="Book Antiqua" w:cs="Times New Roman"/>
          <w:sz w:val="24"/>
          <w:szCs w:val="24"/>
        </w:rPr>
        <w:t>ere</w:t>
      </w:r>
      <w:r w:rsidRPr="004D0318">
        <w:rPr>
          <w:rFonts w:ascii="Book Antiqua" w:hAnsi="Book Antiqua" w:cs="Times New Roman"/>
          <w:sz w:val="24"/>
          <w:szCs w:val="24"/>
        </w:rPr>
        <w:t xml:space="preserve"> present,</w:t>
      </w:r>
      <w:r w:rsidR="00007AA6" w:rsidRPr="004D0318">
        <w:rPr>
          <w:rFonts w:ascii="Book Antiqua" w:hAnsi="Book Antiqua" w:cs="Times New Roman"/>
          <w:sz w:val="24"/>
          <w:szCs w:val="24"/>
        </w:rPr>
        <w:t xml:space="preserve"> while</w:t>
      </w:r>
      <w:r w:rsidRPr="004D0318">
        <w:rPr>
          <w:rFonts w:ascii="Book Antiqua" w:hAnsi="Book Antiqua" w:cs="Times New Roman"/>
          <w:sz w:val="24"/>
          <w:szCs w:val="24"/>
        </w:rPr>
        <w:t xml:space="preserve"> pathological reflex</w:t>
      </w:r>
      <w:r w:rsidR="008043F8" w:rsidRPr="004D0318">
        <w:rPr>
          <w:rFonts w:ascii="Book Antiqua" w:hAnsi="Book Antiqua" w:cs="Times New Roman"/>
          <w:sz w:val="24"/>
          <w:szCs w:val="24"/>
        </w:rPr>
        <w:t>es</w:t>
      </w:r>
      <w:r w:rsidRPr="004D0318">
        <w:rPr>
          <w:rFonts w:ascii="Book Antiqua" w:hAnsi="Book Antiqua" w:cs="Times New Roman"/>
          <w:sz w:val="24"/>
          <w:szCs w:val="24"/>
        </w:rPr>
        <w:t xml:space="preserve"> w</w:t>
      </w:r>
      <w:r w:rsidR="008043F8" w:rsidRPr="004D0318">
        <w:rPr>
          <w:rFonts w:ascii="Book Antiqua" w:hAnsi="Book Antiqua" w:cs="Times New Roman"/>
          <w:sz w:val="24"/>
          <w:szCs w:val="24"/>
        </w:rPr>
        <w:t>ere</w:t>
      </w:r>
      <w:r w:rsidRPr="004D0318">
        <w:rPr>
          <w:rFonts w:ascii="Book Antiqua" w:hAnsi="Book Antiqua" w:cs="Times New Roman"/>
          <w:sz w:val="24"/>
          <w:szCs w:val="24"/>
        </w:rPr>
        <w:t xml:space="preserve"> not elicited. All other signs were negative.</w:t>
      </w:r>
    </w:p>
    <w:p w14:paraId="644061EC" w14:textId="77777777" w:rsidR="00D52C7E" w:rsidRPr="004D0318" w:rsidRDefault="00D52C7E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55222C0" w14:textId="77777777" w:rsidR="00007AA6" w:rsidRPr="004D0318" w:rsidRDefault="00007AA6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4D0318">
        <w:rPr>
          <w:rFonts w:ascii="Book Antiqua" w:hAnsi="Book Antiqua" w:cs="Times New Roman"/>
          <w:b/>
          <w:i/>
          <w:sz w:val="24"/>
          <w:szCs w:val="24"/>
        </w:rPr>
        <w:t>Laboratory examinations</w:t>
      </w:r>
    </w:p>
    <w:p w14:paraId="4F48987A" w14:textId="1351A606" w:rsidR="00007AA6" w:rsidRPr="004D0318" w:rsidRDefault="00B35D55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>The laboratory tests showed n</w:t>
      </w:r>
      <w:r w:rsidR="00007AA6" w:rsidRPr="004D0318">
        <w:rPr>
          <w:rFonts w:ascii="Book Antiqua" w:hAnsi="Book Antiqua" w:cs="Times New Roman"/>
          <w:sz w:val="24"/>
          <w:szCs w:val="24"/>
        </w:rPr>
        <w:t>o abnormalities.</w:t>
      </w:r>
    </w:p>
    <w:p w14:paraId="412ADAE0" w14:textId="77777777" w:rsidR="00D52C7E" w:rsidRPr="004D0318" w:rsidRDefault="00D52C7E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31683AB" w14:textId="77777777" w:rsidR="00007AA6" w:rsidRPr="004D0318" w:rsidRDefault="00007AA6" w:rsidP="004D0318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4D0318">
        <w:rPr>
          <w:rFonts w:ascii="Book Antiqua" w:hAnsi="Book Antiqua" w:cs="Times New Roman"/>
          <w:b/>
          <w:i/>
          <w:sz w:val="24"/>
          <w:szCs w:val="24"/>
        </w:rPr>
        <w:t>Imaging examinations</w:t>
      </w:r>
    </w:p>
    <w:p w14:paraId="580138E6" w14:textId="2409AABB" w:rsidR="00007AA6" w:rsidRPr="004D0318" w:rsidRDefault="004723E7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14" w:name="OLE_LINK19"/>
      <w:r w:rsidRPr="004D0318">
        <w:rPr>
          <w:rFonts w:ascii="Book Antiqua" w:hAnsi="Book Antiqua" w:cs="Times New Roman"/>
          <w:sz w:val="24"/>
          <w:szCs w:val="24"/>
        </w:rPr>
        <w:t xml:space="preserve">Magnetic </w:t>
      </w:r>
      <w:r w:rsidR="00655574" w:rsidRPr="004D0318">
        <w:rPr>
          <w:rFonts w:ascii="Book Antiqua" w:hAnsi="Book Antiqua" w:cs="Times New Roman"/>
          <w:sz w:val="24"/>
          <w:szCs w:val="24"/>
        </w:rPr>
        <w:t>r</w:t>
      </w:r>
      <w:r w:rsidRPr="004D0318">
        <w:rPr>
          <w:rFonts w:ascii="Book Antiqua" w:hAnsi="Book Antiqua" w:cs="Times New Roman"/>
          <w:sz w:val="24"/>
          <w:szCs w:val="24"/>
        </w:rPr>
        <w:t xml:space="preserve">esonance </w:t>
      </w:r>
      <w:r w:rsidR="00655574" w:rsidRPr="004D0318">
        <w:rPr>
          <w:rFonts w:ascii="Book Antiqua" w:hAnsi="Book Antiqua" w:cs="Times New Roman"/>
          <w:sz w:val="24"/>
          <w:szCs w:val="24"/>
        </w:rPr>
        <w:t>i</w:t>
      </w:r>
      <w:r w:rsidRPr="004D0318">
        <w:rPr>
          <w:rFonts w:ascii="Book Antiqua" w:hAnsi="Book Antiqua" w:cs="Times New Roman"/>
          <w:sz w:val="24"/>
          <w:szCs w:val="24"/>
        </w:rPr>
        <w:t>maging</w:t>
      </w:r>
      <w:r w:rsidR="00007AA6" w:rsidRPr="004D0318">
        <w:rPr>
          <w:rFonts w:ascii="Book Antiqua" w:hAnsi="Book Antiqua" w:cs="Times New Roman"/>
          <w:sz w:val="24"/>
          <w:szCs w:val="24"/>
        </w:rPr>
        <w:t xml:space="preserve"> showed </w:t>
      </w:r>
      <w:r w:rsidR="002A64D0" w:rsidRPr="004D0318">
        <w:rPr>
          <w:rFonts w:ascii="Book Antiqua" w:hAnsi="Book Antiqua" w:cs="Times New Roman"/>
          <w:sz w:val="24"/>
          <w:szCs w:val="24"/>
        </w:rPr>
        <w:t>L</w:t>
      </w:r>
      <w:r w:rsidR="00007AA6" w:rsidRPr="004D0318">
        <w:rPr>
          <w:rFonts w:ascii="Book Antiqua" w:hAnsi="Book Antiqua" w:cs="Times New Roman"/>
          <w:sz w:val="24"/>
          <w:szCs w:val="24"/>
        </w:rPr>
        <w:t xml:space="preserve">3/4, </w:t>
      </w:r>
      <w:r w:rsidR="002A64D0" w:rsidRPr="004D0318">
        <w:rPr>
          <w:rFonts w:ascii="Book Antiqua" w:hAnsi="Book Antiqua" w:cs="Times New Roman"/>
          <w:sz w:val="24"/>
          <w:szCs w:val="24"/>
        </w:rPr>
        <w:t>L</w:t>
      </w:r>
      <w:r w:rsidR="00007AA6" w:rsidRPr="004D0318">
        <w:rPr>
          <w:rFonts w:ascii="Book Antiqua" w:hAnsi="Book Antiqua" w:cs="Times New Roman"/>
          <w:sz w:val="24"/>
          <w:szCs w:val="24"/>
        </w:rPr>
        <w:t>4/5</w:t>
      </w:r>
      <w:r w:rsidR="002A64D0" w:rsidRPr="004D0318">
        <w:rPr>
          <w:rFonts w:ascii="Book Antiqua" w:hAnsi="Book Antiqua" w:cs="Times New Roman"/>
          <w:sz w:val="24"/>
          <w:szCs w:val="24"/>
        </w:rPr>
        <w:t>,</w:t>
      </w:r>
      <w:r w:rsidR="00007AA6" w:rsidRPr="004D0318">
        <w:rPr>
          <w:rFonts w:ascii="Book Antiqua" w:hAnsi="Book Antiqua" w:cs="Times New Roman"/>
          <w:sz w:val="24"/>
          <w:szCs w:val="24"/>
        </w:rPr>
        <w:t xml:space="preserve"> and L5/S1 disc herniation</w:t>
      </w:r>
      <w:r w:rsidR="002A64D0" w:rsidRPr="004D0318">
        <w:rPr>
          <w:rFonts w:ascii="Book Antiqua" w:hAnsi="Book Antiqua" w:cs="Times New Roman"/>
          <w:sz w:val="24"/>
          <w:szCs w:val="24"/>
        </w:rPr>
        <w:t>s</w:t>
      </w:r>
      <w:r w:rsidR="00655574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0854D3" w:rsidRPr="004D0318">
        <w:rPr>
          <w:rFonts w:ascii="Book Antiqua" w:hAnsi="Book Antiqua" w:cs="Times New Roman"/>
          <w:sz w:val="24"/>
          <w:szCs w:val="24"/>
        </w:rPr>
        <w:t>(Fig</w:t>
      </w:r>
      <w:r w:rsidR="00655574" w:rsidRPr="004D0318">
        <w:rPr>
          <w:rFonts w:ascii="Book Antiqua" w:hAnsi="Book Antiqua" w:cs="Times New Roman"/>
          <w:sz w:val="24"/>
          <w:szCs w:val="24"/>
        </w:rPr>
        <w:t xml:space="preserve">ure </w:t>
      </w:r>
      <w:r w:rsidR="000854D3" w:rsidRPr="004D0318">
        <w:rPr>
          <w:rFonts w:ascii="Book Antiqua" w:hAnsi="Book Antiqua" w:cs="Times New Roman"/>
          <w:sz w:val="24"/>
          <w:szCs w:val="24"/>
        </w:rPr>
        <w:t>1)</w:t>
      </w:r>
      <w:r w:rsidR="00007AA6" w:rsidRPr="004D0318">
        <w:rPr>
          <w:rFonts w:ascii="Book Antiqua" w:hAnsi="Book Antiqua" w:cs="Times New Roman"/>
          <w:sz w:val="24"/>
          <w:szCs w:val="24"/>
        </w:rPr>
        <w:t>.</w:t>
      </w:r>
    </w:p>
    <w:bookmarkEnd w:id="14"/>
    <w:p w14:paraId="5359ADEB" w14:textId="77777777" w:rsidR="00D52C7E" w:rsidRPr="004D0318" w:rsidRDefault="00D52C7E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D53F143" w14:textId="77777777" w:rsidR="00DA1282" w:rsidRPr="004D0318" w:rsidRDefault="00DA1282" w:rsidP="004D0318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4D0318">
        <w:rPr>
          <w:rFonts w:ascii="Book Antiqua" w:hAnsi="Book Antiqua" w:cs="Times New Roman"/>
          <w:b/>
          <w:i/>
          <w:sz w:val="24"/>
          <w:szCs w:val="24"/>
        </w:rPr>
        <w:t>Further diagnostic work-up</w:t>
      </w:r>
    </w:p>
    <w:p w14:paraId="7A9822C1" w14:textId="2F13DD9F" w:rsidR="0008632C" w:rsidRPr="004D0318" w:rsidRDefault="0008632C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4D0318">
        <w:rPr>
          <w:rFonts w:ascii="Book Antiqua" w:hAnsi="Book Antiqua" w:cs="Times New Roman"/>
          <w:sz w:val="24"/>
          <w:szCs w:val="24"/>
        </w:rPr>
        <w:t xml:space="preserve">After excluding surgical contraindications, lumbar fusion + pedicle screw internal </w:t>
      </w:r>
      <w:r w:rsidRPr="004D0318">
        <w:rPr>
          <w:rFonts w:ascii="Book Antiqua" w:hAnsi="Book Antiqua" w:cs="Times New Roman"/>
          <w:sz w:val="24"/>
          <w:szCs w:val="24"/>
        </w:rPr>
        <w:lastRenderedPageBreak/>
        <w:t xml:space="preserve">fixation + lumbar discectomy with laminectomy + nerve root canal lysis were performed </w:t>
      </w:r>
      <w:r w:rsidR="00595B7F" w:rsidRPr="004D0318">
        <w:rPr>
          <w:rFonts w:ascii="Book Antiqua" w:hAnsi="Book Antiqua" w:cs="Times New Roman"/>
          <w:i/>
          <w:sz w:val="24"/>
          <w:szCs w:val="24"/>
        </w:rPr>
        <w:t>via</w:t>
      </w:r>
      <w:r w:rsidR="00595B7F" w:rsidRPr="004D0318">
        <w:rPr>
          <w:rFonts w:ascii="Book Antiqua" w:hAnsi="Book Antiqua" w:cs="Times New Roman"/>
          <w:sz w:val="24"/>
          <w:szCs w:val="24"/>
        </w:rPr>
        <w:t xml:space="preserve"> the posterolateral approach </w:t>
      </w:r>
      <w:r w:rsidRPr="004D0318">
        <w:rPr>
          <w:rFonts w:ascii="Book Antiqua" w:hAnsi="Book Antiqua" w:cs="Times New Roman"/>
          <w:sz w:val="24"/>
          <w:szCs w:val="24"/>
        </w:rPr>
        <w:t>at 15:20</w:t>
      </w:r>
      <w:r w:rsidR="00595B7F" w:rsidRPr="004D0318">
        <w:rPr>
          <w:rFonts w:ascii="Book Antiqua" w:hAnsi="Book Antiqua" w:cs="Times New Roman"/>
          <w:sz w:val="24"/>
          <w:szCs w:val="24"/>
        </w:rPr>
        <w:t xml:space="preserve"> on July </w:t>
      </w:r>
      <w:r w:rsidR="00085F41" w:rsidRPr="004D0318">
        <w:rPr>
          <w:rFonts w:ascii="Book Antiqua" w:hAnsi="Book Antiqua" w:cs="Times New Roman"/>
          <w:sz w:val="24"/>
          <w:szCs w:val="24"/>
        </w:rPr>
        <w:t xml:space="preserve">19, </w:t>
      </w:r>
      <w:r w:rsidR="00595B7F" w:rsidRPr="004D0318">
        <w:rPr>
          <w:rFonts w:ascii="Book Antiqua" w:hAnsi="Book Antiqua" w:cs="Times New Roman"/>
          <w:sz w:val="24"/>
          <w:szCs w:val="24"/>
        </w:rPr>
        <w:t>2021</w:t>
      </w:r>
      <w:r w:rsidRPr="004D0318">
        <w:rPr>
          <w:rFonts w:ascii="Book Antiqua" w:hAnsi="Book Antiqua" w:cs="Times New Roman"/>
          <w:sz w:val="24"/>
          <w:szCs w:val="24"/>
        </w:rPr>
        <w:t>. The duration of the whole operation was 110</w:t>
      </w:r>
      <w:r w:rsidR="000E28AB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Pr="004D0318">
        <w:rPr>
          <w:rFonts w:ascii="Book Antiqua" w:hAnsi="Book Antiqua" w:cs="Times New Roman"/>
          <w:sz w:val="24"/>
          <w:szCs w:val="24"/>
        </w:rPr>
        <w:t xml:space="preserve">min, with stable intraoperative vital signs and </w:t>
      </w:r>
      <w:r w:rsidR="0042533E" w:rsidRPr="004D0318">
        <w:rPr>
          <w:rFonts w:ascii="Book Antiqua" w:hAnsi="Book Antiqua" w:cs="Times New Roman"/>
          <w:sz w:val="24"/>
          <w:szCs w:val="24"/>
        </w:rPr>
        <w:t xml:space="preserve">blood loss </w:t>
      </w:r>
      <w:r w:rsidR="00FE5BE6" w:rsidRPr="004D0318">
        <w:rPr>
          <w:rFonts w:ascii="Book Antiqua" w:hAnsi="Book Antiqua" w:cs="Times New Roman"/>
          <w:sz w:val="24"/>
          <w:szCs w:val="24"/>
        </w:rPr>
        <w:t xml:space="preserve">volume </w:t>
      </w:r>
      <w:r w:rsidR="0042533E" w:rsidRPr="004D0318">
        <w:rPr>
          <w:rFonts w:ascii="Book Antiqua" w:hAnsi="Book Antiqua" w:cs="Times New Roman"/>
          <w:sz w:val="24"/>
          <w:szCs w:val="24"/>
        </w:rPr>
        <w:t xml:space="preserve">of </w:t>
      </w:r>
      <w:r w:rsidRPr="004D0318">
        <w:rPr>
          <w:rFonts w:ascii="Book Antiqua" w:hAnsi="Book Antiqua" w:cs="Times New Roman"/>
          <w:sz w:val="24"/>
          <w:szCs w:val="24"/>
        </w:rPr>
        <w:t>10</w:t>
      </w:r>
      <w:r w:rsidR="000E28AB" w:rsidRPr="004D0318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5837A9" w:rsidRPr="004D0318">
        <w:rPr>
          <w:rFonts w:ascii="Book Antiqua" w:hAnsi="Book Antiqua" w:cs="Times New Roman"/>
          <w:sz w:val="24"/>
          <w:szCs w:val="24"/>
        </w:rPr>
        <w:t>mL</w:t>
      </w:r>
      <w:r w:rsidRPr="004D0318">
        <w:rPr>
          <w:rFonts w:ascii="Book Antiqua" w:hAnsi="Book Antiqua" w:cs="Times New Roman"/>
          <w:sz w:val="24"/>
          <w:szCs w:val="24"/>
        </w:rPr>
        <w:t>.</w:t>
      </w:r>
      <w:proofErr w:type="spellEnd"/>
      <w:r w:rsidRPr="004D0318">
        <w:rPr>
          <w:rFonts w:ascii="Book Antiqua" w:hAnsi="Book Antiqua" w:cs="Times New Roman"/>
          <w:sz w:val="24"/>
          <w:szCs w:val="24"/>
        </w:rPr>
        <w:t xml:space="preserve"> At 19:15, the patient </w:t>
      </w:r>
      <w:r w:rsidR="00FE5BE6" w:rsidRPr="004D0318">
        <w:rPr>
          <w:rFonts w:ascii="Book Antiqua" w:hAnsi="Book Antiqua" w:cs="Times New Roman"/>
          <w:sz w:val="24"/>
          <w:szCs w:val="24"/>
        </w:rPr>
        <w:t xml:space="preserve">developed </w:t>
      </w:r>
      <w:r w:rsidRPr="004D0318">
        <w:rPr>
          <w:rFonts w:ascii="Book Antiqua" w:hAnsi="Book Antiqua" w:cs="Times New Roman"/>
          <w:sz w:val="24"/>
          <w:szCs w:val="24"/>
        </w:rPr>
        <w:t>cardiac arrest in the resuscitation room</w:t>
      </w:r>
      <w:r w:rsidR="00E4781D" w:rsidRPr="004D0318">
        <w:rPr>
          <w:rFonts w:ascii="Book Antiqua" w:hAnsi="Book Antiqua" w:cs="Times New Roman"/>
          <w:sz w:val="24"/>
          <w:szCs w:val="24"/>
        </w:rPr>
        <w:t xml:space="preserve">. </w:t>
      </w:r>
      <w:r w:rsidRPr="004D0318">
        <w:rPr>
          <w:rFonts w:ascii="Book Antiqua" w:hAnsi="Book Antiqua" w:cs="Times New Roman"/>
          <w:sz w:val="24"/>
          <w:szCs w:val="24"/>
        </w:rPr>
        <w:t xml:space="preserve">He had no palpable carotid or femoral pulse, and no spontaneous respiration. At 19:35, the patient still had not recovered </w:t>
      </w:r>
      <w:r w:rsidR="00A3389E" w:rsidRPr="004D0318">
        <w:rPr>
          <w:rFonts w:ascii="Book Antiqua" w:hAnsi="Book Antiqua" w:cs="Times New Roman"/>
          <w:sz w:val="24"/>
          <w:szCs w:val="24"/>
        </w:rPr>
        <w:t xml:space="preserve">a </w:t>
      </w:r>
      <w:r w:rsidRPr="004D0318">
        <w:rPr>
          <w:rFonts w:ascii="Book Antiqua" w:hAnsi="Book Antiqua" w:cs="Times New Roman"/>
          <w:sz w:val="24"/>
          <w:szCs w:val="24"/>
        </w:rPr>
        <w:t xml:space="preserve">spontaneous heart rate, so the ECMO team was immediately called. </w:t>
      </w:r>
      <w:proofErr w:type="spellStart"/>
      <w:r w:rsidRPr="004D0318">
        <w:rPr>
          <w:rFonts w:ascii="Book Antiqua" w:hAnsi="Book Antiqua" w:cs="Times New Roman"/>
          <w:sz w:val="24"/>
          <w:szCs w:val="24"/>
        </w:rPr>
        <w:t>Veno</w:t>
      </w:r>
      <w:r w:rsidR="00DB27FB" w:rsidRPr="004D0318">
        <w:rPr>
          <w:rFonts w:ascii="Book Antiqua" w:hAnsi="Book Antiqua" w:cs="Times New Roman"/>
          <w:sz w:val="24"/>
          <w:szCs w:val="24"/>
        </w:rPr>
        <w:t>a</w:t>
      </w:r>
      <w:r w:rsidRPr="004D0318">
        <w:rPr>
          <w:rFonts w:ascii="Book Antiqua" w:hAnsi="Book Antiqua" w:cs="Times New Roman"/>
          <w:sz w:val="24"/>
          <w:szCs w:val="24"/>
        </w:rPr>
        <w:t>rterial</w:t>
      </w:r>
      <w:proofErr w:type="spellEnd"/>
      <w:r w:rsidRPr="004D0318">
        <w:rPr>
          <w:rFonts w:ascii="Book Antiqua" w:hAnsi="Book Antiqua" w:cs="Times New Roman"/>
          <w:sz w:val="24"/>
          <w:szCs w:val="24"/>
        </w:rPr>
        <w:t xml:space="preserve"> ECMO was started 60 min</w:t>
      </w:r>
      <w:r w:rsidR="005837A9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Pr="004D0318">
        <w:rPr>
          <w:rFonts w:ascii="Book Antiqua" w:hAnsi="Book Antiqua" w:cs="Times New Roman"/>
          <w:sz w:val="24"/>
          <w:szCs w:val="24"/>
        </w:rPr>
        <w:t xml:space="preserve">after the </w:t>
      </w:r>
      <w:r w:rsidR="009C7A79" w:rsidRPr="004D0318">
        <w:rPr>
          <w:rFonts w:ascii="Book Antiqua" w:hAnsi="Book Antiqua" w:cs="Times New Roman"/>
          <w:sz w:val="24"/>
          <w:szCs w:val="24"/>
        </w:rPr>
        <w:t>initiation</w:t>
      </w:r>
      <w:r w:rsidRPr="004D0318">
        <w:rPr>
          <w:rFonts w:ascii="Book Antiqua" w:hAnsi="Book Antiqua" w:cs="Times New Roman"/>
          <w:sz w:val="24"/>
          <w:szCs w:val="24"/>
        </w:rPr>
        <w:t xml:space="preserve"> of CPR</w:t>
      </w:r>
      <w:r w:rsidR="003F478A">
        <w:rPr>
          <w:rFonts w:ascii="Book Antiqua" w:hAnsi="Book Antiqua" w:cs="Times New Roman"/>
          <w:sz w:val="24"/>
          <w:szCs w:val="24"/>
        </w:rPr>
        <w:t>;</w:t>
      </w:r>
      <w:r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3F478A">
        <w:rPr>
          <w:rFonts w:ascii="Book Antiqua" w:hAnsi="Book Antiqua" w:cs="Times New Roman"/>
          <w:sz w:val="24"/>
          <w:szCs w:val="24"/>
        </w:rPr>
        <w:t xml:space="preserve">the </w:t>
      </w:r>
      <w:r w:rsidRPr="004D0318">
        <w:rPr>
          <w:rFonts w:ascii="Book Antiqua" w:hAnsi="Book Antiqua" w:cs="Times New Roman"/>
          <w:sz w:val="24"/>
          <w:szCs w:val="24"/>
        </w:rPr>
        <w:t>return of spontaneous circulation was 15 min</w:t>
      </w:r>
      <w:r w:rsidR="005837A9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Pr="004D0318">
        <w:rPr>
          <w:rFonts w:ascii="Book Antiqua" w:hAnsi="Book Antiqua" w:cs="Times New Roman"/>
          <w:sz w:val="24"/>
          <w:szCs w:val="24"/>
        </w:rPr>
        <w:t>later. A total of 6250</w:t>
      </w:r>
      <w:r w:rsidR="00906264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Pr="004D0318">
        <w:rPr>
          <w:rFonts w:ascii="Book Antiqua" w:hAnsi="Book Antiqua" w:cs="Times New Roman"/>
          <w:sz w:val="24"/>
          <w:szCs w:val="24"/>
        </w:rPr>
        <w:t xml:space="preserve">U of heparin was used during the procedure. Multidisciplinary collaboration discussion considered </w:t>
      </w:r>
      <w:r w:rsidR="0047149B" w:rsidRPr="004D0318">
        <w:rPr>
          <w:rFonts w:ascii="Book Antiqua" w:hAnsi="Book Antiqua" w:cs="Times New Roman"/>
          <w:sz w:val="24"/>
          <w:szCs w:val="24"/>
        </w:rPr>
        <w:t>acute myocardial infarction</w:t>
      </w:r>
      <w:r w:rsidRPr="004D0318">
        <w:rPr>
          <w:rFonts w:ascii="Book Antiqua" w:hAnsi="Book Antiqua" w:cs="Times New Roman"/>
          <w:sz w:val="24"/>
          <w:szCs w:val="24"/>
        </w:rPr>
        <w:t xml:space="preserve"> as a possible cause of cardiac arrest, but pulmonary embolism could not be ruled out. At 22:00, percutaneous coronary intervention (PCI) was performed </w:t>
      </w:r>
      <w:r w:rsidR="00AF1EBE" w:rsidRPr="004D0318">
        <w:rPr>
          <w:rFonts w:ascii="Book Antiqua" w:hAnsi="Book Antiqua" w:cs="Times New Roman"/>
          <w:sz w:val="24"/>
          <w:szCs w:val="24"/>
        </w:rPr>
        <w:t>to investigate</w:t>
      </w:r>
      <w:r w:rsidRPr="004D0318">
        <w:rPr>
          <w:rFonts w:ascii="Book Antiqua" w:hAnsi="Book Antiqua" w:cs="Times New Roman"/>
          <w:sz w:val="24"/>
          <w:szCs w:val="24"/>
        </w:rPr>
        <w:t xml:space="preserve"> the cause of the cardiac arrest.</w:t>
      </w:r>
    </w:p>
    <w:p w14:paraId="1678EB8F" w14:textId="77777777" w:rsidR="00D52C7E" w:rsidRPr="004D0318" w:rsidRDefault="00D52C7E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92E7190" w14:textId="2487AB81" w:rsidR="000D11A1" w:rsidRPr="004D0318" w:rsidRDefault="000D11A1" w:rsidP="004D0318">
      <w:pPr>
        <w:spacing w:line="360" w:lineRule="auto"/>
        <w:rPr>
          <w:rFonts w:ascii="Book Antiqua" w:hAnsi="Book Antiqua" w:cs="Times New Roman"/>
          <w:b/>
          <w:sz w:val="24"/>
          <w:szCs w:val="24"/>
          <w:u w:val="single"/>
        </w:rPr>
      </w:pPr>
      <w:r w:rsidRPr="004D0318">
        <w:rPr>
          <w:rFonts w:ascii="Book Antiqua" w:hAnsi="Book Antiqua" w:cs="Times New Roman"/>
          <w:b/>
          <w:sz w:val="24"/>
          <w:szCs w:val="24"/>
          <w:u w:val="single"/>
        </w:rPr>
        <w:t>F</w:t>
      </w:r>
      <w:r w:rsidR="00D52C7E" w:rsidRPr="004D0318">
        <w:rPr>
          <w:rFonts w:ascii="Book Antiqua" w:hAnsi="Book Antiqua" w:cs="Times New Roman"/>
          <w:b/>
          <w:sz w:val="24"/>
          <w:szCs w:val="24"/>
          <w:u w:val="single"/>
        </w:rPr>
        <w:t>INAL</w:t>
      </w:r>
      <w:r w:rsidRPr="004D0318">
        <w:rPr>
          <w:rFonts w:ascii="Book Antiqua" w:hAnsi="Book Antiqua" w:cs="Times New Roman"/>
          <w:b/>
          <w:sz w:val="24"/>
          <w:szCs w:val="24"/>
          <w:u w:val="single"/>
        </w:rPr>
        <w:t xml:space="preserve"> </w:t>
      </w:r>
      <w:r w:rsidR="00D52C7E" w:rsidRPr="004D0318">
        <w:rPr>
          <w:rFonts w:ascii="Book Antiqua" w:hAnsi="Book Antiqua" w:cs="Times New Roman"/>
          <w:b/>
          <w:sz w:val="24"/>
          <w:szCs w:val="24"/>
          <w:u w:val="single"/>
        </w:rPr>
        <w:t>DIAGNOSIS</w:t>
      </w:r>
    </w:p>
    <w:p w14:paraId="3D088951" w14:textId="74755CA4" w:rsidR="00007AA6" w:rsidRPr="004D0318" w:rsidRDefault="00774845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4D0318">
        <w:rPr>
          <w:rFonts w:ascii="Book Antiqua" w:hAnsi="Book Antiqua" w:cs="Times New Roman"/>
          <w:sz w:val="24"/>
          <w:szCs w:val="24"/>
        </w:rPr>
        <w:t>We confirmed subtotal occlusion of the middle part of the left anterior descending artery (Fig</w:t>
      </w:r>
      <w:r w:rsidR="005837A9" w:rsidRPr="004D0318">
        <w:rPr>
          <w:rFonts w:ascii="Book Antiqua" w:hAnsi="Book Antiqua" w:cs="Times New Roman"/>
          <w:sz w:val="24"/>
          <w:szCs w:val="24"/>
        </w:rPr>
        <w:t>ure</w:t>
      </w:r>
      <w:r w:rsidRPr="004D0318">
        <w:rPr>
          <w:rFonts w:ascii="Book Antiqua" w:hAnsi="Book Antiqua" w:cs="Times New Roman"/>
          <w:sz w:val="24"/>
          <w:szCs w:val="24"/>
        </w:rPr>
        <w:t xml:space="preserve"> 2A)</w:t>
      </w:r>
      <w:r w:rsidR="00EB4F37">
        <w:rPr>
          <w:rFonts w:ascii="Book Antiqua" w:hAnsi="Book Antiqua" w:cs="Times New Roman"/>
          <w:sz w:val="24"/>
          <w:szCs w:val="24"/>
        </w:rPr>
        <w:t xml:space="preserve"> and</w:t>
      </w:r>
      <w:r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6B56B0" w:rsidRPr="004D0318">
        <w:rPr>
          <w:rFonts w:ascii="Book Antiqua" w:hAnsi="Book Antiqua" w:cs="Times New Roman"/>
          <w:sz w:val="24"/>
          <w:szCs w:val="24"/>
        </w:rPr>
        <w:t xml:space="preserve">performed </w:t>
      </w:r>
      <w:r w:rsidRPr="004D0318">
        <w:rPr>
          <w:rFonts w:ascii="Book Antiqua" w:hAnsi="Book Antiqua" w:cs="Times New Roman"/>
          <w:sz w:val="24"/>
          <w:szCs w:val="24"/>
        </w:rPr>
        <w:t xml:space="preserve">PCI of the </w:t>
      </w:r>
      <w:r w:rsidR="003F478A" w:rsidRPr="004D0318">
        <w:rPr>
          <w:rFonts w:ascii="Book Antiqua" w:hAnsi="Book Antiqua" w:cs="Times New Roman"/>
          <w:sz w:val="24"/>
          <w:szCs w:val="24"/>
        </w:rPr>
        <w:t>left anterior descending artery</w:t>
      </w:r>
      <w:r w:rsidRPr="004D0318">
        <w:rPr>
          <w:rFonts w:ascii="Book Antiqua" w:hAnsi="Book Antiqua" w:cs="Times New Roman"/>
          <w:sz w:val="24"/>
          <w:szCs w:val="24"/>
        </w:rPr>
        <w:t>.</w:t>
      </w:r>
    </w:p>
    <w:p w14:paraId="27151F39" w14:textId="77777777" w:rsidR="00D52C7E" w:rsidRPr="004D0318" w:rsidRDefault="00D52C7E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F7279CF" w14:textId="02B282B0" w:rsidR="003C19DF" w:rsidRPr="004D0318" w:rsidRDefault="003C19DF" w:rsidP="004D0318">
      <w:pPr>
        <w:spacing w:line="360" w:lineRule="auto"/>
        <w:rPr>
          <w:rFonts w:ascii="Book Antiqua" w:hAnsi="Book Antiqua" w:cs="Times New Roman"/>
          <w:sz w:val="24"/>
          <w:szCs w:val="24"/>
          <w:u w:val="single"/>
        </w:rPr>
      </w:pPr>
      <w:r w:rsidRPr="004D0318">
        <w:rPr>
          <w:rFonts w:ascii="Book Antiqua" w:hAnsi="Book Antiqua" w:cs="Times New Roman"/>
          <w:b/>
          <w:sz w:val="24"/>
          <w:szCs w:val="24"/>
          <w:u w:val="single"/>
        </w:rPr>
        <w:t>T</w:t>
      </w:r>
      <w:r w:rsidR="00D52C7E" w:rsidRPr="004D0318">
        <w:rPr>
          <w:rFonts w:ascii="Book Antiqua" w:hAnsi="Book Antiqua" w:cs="Times New Roman"/>
          <w:b/>
          <w:sz w:val="24"/>
          <w:szCs w:val="24"/>
          <w:u w:val="single"/>
        </w:rPr>
        <w:t>REATMENT</w:t>
      </w:r>
    </w:p>
    <w:p w14:paraId="3866AF43" w14:textId="4B46ED06" w:rsidR="00EB4F37" w:rsidRDefault="003C19DF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4D0318">
        <w:rPr>
          <w:rFonts w:ascii="Book Antiqua" w:hAnsi="Book Antiqua" w:cs="Times New Roman"/>
          <w:sz w:val="24"/>
          <w:szCs w:val="24"/>
        </w:rPr>
        <w:t>At 22:50, we confirmed partial recovery of the coronary circulation to the mid-</w:t>
      </w:r>
      <w:r w:rsidR="003F478A" w:rsidRPr="004D0318">
        <w:rPr>
          <w:rFonts w:ascii="Book Antiqua" w:hAnsi="Book Antiqua" w:cs="Times New Roman"/>
          <w:sz w:val="24"/>
          <w:szCs w:val="24"/>
        </w:rPr>
        <w:t>left anterior descending artery</w:t>
      </w:r>
      <w:r w:rsidRPr="004D0318">
        <w:rPr>
          <w:rFonts w:ascii="Book Antiqua" w:hAnsi="Book Antiqua" w:cs="Times New Roman"/>
          <w:sz w:val="24"/>
          <w:szCs w:val="24"/>
        </w:rPr>
        <w:t xml:space="preserve"> (Fig</w:t>
      </w:r>
      <w:r w:rsidR="005837A9" w:rsidRPr="004D0318">
        <w:rPr>
          <w:rFonts w:ascii="Book Antiqua" w:hAnsi="Book Antiqua" w:cs="Times New Roman"/>
          <w:sz w:val="24"/>
          <w:szCs w:val="24"/>
        </w:rPr>
        <w:t xml:space="preserve">ure </w:t>
      </w:r>
      <w:r w:rsidRPr="004D0318">
        <w:rPr>
          <w:rFonts w:ascii="Book Antiqua" w:hAnsi="Book Antiqua" w:cs="Times New Roman"/>
          <w:sz w:val="24"/>
          <w:szCs w:val="24"/>
        </w:rPr>
        <w:t xml:space="preserve">2B). </w:t>
      </w:r>
      <w:hyperlink r:id="rId8" w:history="1">
        <w:r w:rsidR="00F26AE1" w:rsidRPr="004D0318">
          <w:rPr>
            <w:rFonts w:ascii="Book Antiqua" w:hAnsi="Book Antiqua" w:cs="Times New Roman"/>
            <w:sz w:val="24"/>
            <w:szCs w:val="24"/>
          </w:rPr>
          <w:t>Subsequently</w:t>
        </w:r>
      </w:hyperlink>
      <w:r w:rsidRPr="004D0318">
        <w:rPr>
          <w:rFonts w:ascii="Book Antiqua" w:hAnsi="Book Antiqua" w:cs="Times New Roman"/>
          <w:sz w:val="24"/>
          <w:szCs w:val="24"/>
        </w:rPr>
        <w:t>, pulmonary angiography was performed</w:t>
      </w:r>
      <w:r w:rsidR="00F26AE1" w:rsidRPr="004D0318">
        <w:rPr>
          <w:rFonts w:ascii="Book Antiqua" w:hAnsi="Book Antiqua" w:cs="Times New Roman"/>
          <w:sz w:val="24"/>
          <w:szCs w:val="24"/>
        </w:rPr>
        <w:t xml:space="preserve">. </w:t>
      </w:r>
      <w:r w:rsidR="005837A9" w:rsidRPr="004D0318">
        <w:rPr>
          <w:rFonts w:ascii="Book Antiqua" w:hAnsi="Book Antiqua" w:cs="Times New Roman"/>
          <w:sz w:val="24"/>
          <w:szCs w:val="24"/>
        </w:rPr>
        <w:t>T</w:t>
      </w:r>
      <w:r w:rsidRPr="004D0318">
        <w:rPr>
          <w:rFonts w:ascii="Book Antiqua" w:hAnsi="Book Antiqua" w:cs="Times New Roman"/>
          <w:sz w:val="24"/>
          <w:szCs w:val="24"/>
        </w:rPr>
        <w:t>he results showed that both pulmonary arteries were unobstructed</w:t>
      </w:r>
      <w:r w:rsidR="00EB4F37">
        <w:rPr>
          <w:rFonts w:ascii="Book Antiqua" w:hAnsi="Book Antiqua" w:cs="Times New Roman"/>
          <w:sz w:val="24"/>
          <w:szCs w:val="24"/>
        </w:rPr>
        <w:t>,</w:t>
      </w:r>
      <w:r w:rsidRPr="004D0318">
        <w:rPr>
          <w:rFonts w:ascii="Book Antiqua" w:hAnsi="Book Antiqua" w:cs="Times New Roman"/>
          <w:sz w:val="24"/>
          <w:szCs w:val="24"/>
        </w:rPr>
        <w:t xml:space="preserve"> and </w:t>
      </w:r>
      <w:r w:rsidR="003F478A" w:rsidRPr="004D0318">
        <w:rPr>
          <w:rFonts w:ascii="Book Antiqua" w:hAnsi="Book Antiqua" w:cs="Times New Roman"/>
          <w:sz w:val="24"/>
          <w:szCs w:val="24"/>
        </w:rPr>
        <w:t>pulmonary embolism</w:t>
      </w:r>
      <w:r w:rsidRPr="004D0318">
        <w:rPr>
          <w:rFonts w:ascii="Book Antiqua" w:hAnsi="Book Antiqua" w:cs="Times New Roman"/>
          <w:sz w:val="24"/>
          <w:szCs w:val="24"/>
        </w:rPr>
        <w:t xml:space="preserve"> was excluded. A total of 2500</w:t>
      </w:r>
      <w:r w:rsidR="003A24B6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Pr="004D0318">
        <w:rPr>
          <w:rFonts w:ascii="Book Antiqua" w:hAnsi="Book Antiqua" w:cs="Times New Roman"/>
          <w:sz w:val="24"/>
          <w:szCs w:val="24"/>
        </w:rPr>
        <w:t xml:space="preserve">U of heparin was </w:t>
      </w:r>
      <w:r w:rsidR="00F873D9" w:rsidRPr="004D0318">
        <w:rPr>
          <w:rFonts w:ascii="Book Antiqua" w:hAnsi="Book Antiqua" w:cs="Times New Roman"/>
          <w:sz w:val="24"/>
          <w:szCs w:val="24"/>
        </w:rPr>
        <w:t xml:space="preserve">administered </w:t>
      </w:r>
      <w:r w:rsidR="007827E0" w:rsidRPr="004D0318">
        <w:rPr>
          <w:rFonts w:ascii="Book Antiqua" w:hAnsi="Book Antiqua" w:cs="Times New Roman"/>
          <w:sz w:val="24"/>
          <w:szCs w:val="24"/>
        </w:rPr>
        <w:t>dur</w:t>
      </w:r>
      <w:r w:rsidRPr="004D0318">
        <w:rPr>
          <w:rFonts w:ascii="Book Antiqua" w:hAnsi="Book Antiqua" w:cs="Times New Roman"/>
          <w:sz w:val="24"/>
          <w:szCs w:val="24"/>
        </w:rPr>
        <w:t>in</w:t>
      </w:r>
      <w:r w:rsidR="007827E0" w:rsidRPr="004D0318">
        <w:rPr>
          <w:rFonts w:ascii="Book Antiqua" w:hAnsi="Book Antiqua" w:cs="Times New Roman"/>
          <w:sz w:val="24"/>
          <w:szCs w:val="24"/>
        </w:rPr>
        <w:t>g</w:t>
      </w:r>
      <w:r w:rsidRPr="004D0318">
        <w:rPr>
          <w:rFonts w:ascii="Book Antiqua" w:hAnsi="Book Antiqua" w:cs="Times New Roman"/>
          <w:sz w:val="24"/>
          <w:szCs w:val="24"/>
        </w:rPr>
        <w:t xml:space="preserve"> the operation. At 23:25</w:t>
      </w:r>
      <w:r w:rsidR="002E0371" w:rsidRPr="004D0318">
        <w:rPr>
          <w:rFonts w:ascii="Book Antiqua" w:hAnsi="Book Antiqua" w:cs="Times New Roman"/>
          <w:sz w:val="24"/>
          <w:szCs w:val="24"/>
        </w:rPr>
        <w:t xml:space="preserve">, </w:t>
      </w:r>
      <w:r w:rsidRPr="004D0318">
        <w:rPr>
          <w:rFonts w:ascii="Book Antiqua" w:hAnsi="Book Antiqua" w:cs="Times New Roman"/>
          <w:sz w:val="24"/>
          <w:szCs w:val="24"/>
        </w:rPr>
        <w:t xml:space="preserve">the patient was </w:t>
      </w:r>
      <w:r w:rsidR="0064550E" w:rsidRPr="004D0318">
        <w:rPr>
          <w:rFonts w:ascii="Book Antiqua" w:hAnsi="Book Antiqua" w:cs="Times New Roman"/>
          <w:sz w:val="24"/>
          <w:szCs w:val="24"/>
        </w:rPr>
        <w:t>transferred</w:t>
      </w:r>
      <w:r w:rsidRPr="004D0318">
        <w:rPr>
          <w:rFonts w:ascii="Book Antiqua" w:hAnsi="Book Antiqua" w:cs="Times New Roman"/>
          <w:sz w:val="24"/>
          <w:szCs w:val="24"/>
        </w:rPr>
        <w:t xml:space="preserve"> to the Intensive Care Unit (ICU) and treated with vasoactive drugs, mild hypothermia, continuous renal replacement therapy</w:t>
      </w:r>
      <w:r w:rsidR="00EB4F37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="00EB4F37">
        <w:rPr>
          <w:rFonts w:ascii="Book Antiqua" w:hAnsi="Book Antiqua" w:cs="Times New Roman"/>
          <w:i/>
          <w:iCs/>
          <w:sz w:val="24"/>
          <w:szCs w:val="24"/>
        </w:rPr>
        <w:t>etc</w:t>
      </w:r>
      <w:proofErr w:type="spellEnd"/>
      <w:r w:rsidR="0064550E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Pr="004D0318">
        <w:rPr>
          <w:rFonts w:ascii="Book Antiqua" w:hAnsi="Book Antiqua" w:cs="Times New Roman"/>
          <w:sz w:val="24"/>
          <w:szCs w:val="24"/>
        </w:rPr>
        <w:t>(Fig</w:t>
      </w:r>
      <w:r w:rsidR="005837A9" w:rsidRPr="004D0318">
        <w:rPr>
          <w:rFonts w:ascii="Book Antiqua" w:hAnsi="Book Antiqua" w:cs="Times New Roman"/>
          <w:sz w:val="24"/>
          <w:szCs w:val="24"/>
        </w:rPr>
        <w:t xml:space="preserve">ure </w:t>
      </w:r>
      <w:r w:rsidRPr="004D0318">
        <w:rPr>
          <w:rFonts w:ascii="Book Antiqua" w:hAnsi="Book Antiqua" w:cs="Times New Roman"/>
          <w:sz w:val="24"/>
          <w:szCs w:val="24"/>
        </w:rPr>
        <w:t>3).</w:t>
      </w:r>
    </w:p>
    <w:p w14:paraId="7473B6B9" w14:textId="0633DE37" w:rsidR="00EB4F37" w:rsidRDefault="003C19DF" w:rsidP="00EB4F37">
      <w:pPr>
        <w:spacing w:line="360" w:lineRule="auto"/>
        <w:ind w:firstLine="270"/>
        <w:rPr>
          <w:rFonts w:ascii="Book Antiqua" w:hAnsi="Book Antiqua" w:cs="Times New Roman"/>
          <w:sz w:val="24"/>
          <w:szCs w:val="24"/>
        </w:rPr>
      </w:pPr>
      <w:r w:rsidRPr="004D0318">
        <w:rPr>
          <w:rFonts w:ascii="Book Antiqua" w:hAnsi="Book Antiqua" w:cs="Times New Roman"/>
          <w:sz w:val="24"/>
          <w:szCs w:val="24"/>
        </w:rPr>
        <w:t xml:space="preserve">Echocardiography revealed akinesia of the mid-anteroseptal and anterior left ventricle, with severe </w:t>
      </w:r>
      <w:r w:rsidR="00EB4F37" w:rsidRPr="004D0318">
        <w:rPr>
          <w:rFonts w:ascii="Book Antiqua" w:hAnsi="Book Antiqua" w:cs="Times New Roman"/>
          <w:sz w:val="24"/>
          <w:szCs w:val="24"/>
        </w:rPr>
        <w:t>left ventricle</w:t>
      </w:r>
      <w:r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9E08FE" w:rsidRPr="004D0318">
        <w:rPr>
          <w:rFonts w:ascii="Book Antiqua" w:hAnsi="Book Antiqua" w:cs="Times New Roman"/>
          <w:sz w:val="24"/>
          <w:szCs w:val="24"/>
        </w:rPr>
        <w:t>failure</w:t>
      </w:r>
      <w:bookmarkStart w:id="15" w:name="OLE_LINK7"/>
      <w:r w:rsidR="005837A9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EB4F37">
        <w:rPr>
          <w:rFonts w:ascii="Book Antiqua" w:hAnsi="Book Antiqua" w:cs="Times New Roman"/>
          <w:sz w:val="24"/>
          <w:szCs w:val="24"/>
        </w:rPr>
        <w:t>(</w:t>
      </w:r>
      <w:r w:rsidRPr="004D0318">
        <w:rPr>
          <w:rFonts w:ascii="Book Antiqua" w:hAnsi="Book Antiqua" w:cs="Times New Roman"/>
          <w:sz w:val="24"/>
          <w:szCs w:val="24"/>
        </w:rPr>
        <w:t>ejection fraction</w:t>
      </w:r>
      <w:bookmarkEnd w:id="15"/>
      <w:r w:rsidR="005837A9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Pr="004D0318">
        <w:rPr>
          <w:rFonts w:ascii="Book Antiqua" w:hAnsi="Book Antiqua" w:cs="Times New Roman"/>
          <w:sz w:val="24"/>
          <w:szCs w:val="24"/>
        </w:rPr>
        <w:t>20%</w:t>
      </w:r>
      <w:r w:rsidR="00EB4F37">
        <w:rPr>
          <w:rFonts w:ascii="Book Antiqua" w:hAnsi="Book Antiqua" w:cs="Times New Roman"/>
          <w:sz w:val="24"/>
          <w:szCs w:val="24"/>
        </w:rPr>
        <w:t>)</w:t>
      </w:r>
      <w:r w:rsidRPr="004D0318">
        <w:rPr>
          <w:rFonts w:ascii="Book Antiqua" w:hAnsi="Book Antiqua" w:cs="Times New Roman"/>
          <w:sz w:val="24"/>
          <w:szCs w:val="24"/>
        </w:rPr>
        <w:t>.</w:t>
      </w:r>
      <w:r w:rsidR="007458CE" w:rsidRPr="004D0318">
        <w:rPr>
          <w:rFonts w:ascii="Book Antiqua" w:hAnsi="Book Antiqua" w:cs="Times New Roman"/>
          <w:sz w:val="24"/>
          <w:szCs w:val="24"/>
        </w:rPr>
        <w:t xml:space="preserve"> T</w:t>
      </w:r>
      <w:r w:rsidR="00FE6F22" w:rsidRPr="004D0318">
        <w:rPr>
          <w:rFonts w:ascii="Book Antiqua" w:hAnsi="Book Antiqua" w:cs="Times New Roman"/>
          <w:sz w:val="24"/>
          <w:szCs w:val="24"/>
        </w:rPr>
        <w:t>he t</w:t>
      </w:r>
      <w:r w:rsidR="007458CE" w:rsidRPr="004D0318">
        <w:rPr>
          <w:rFonts w:ascii="Book Antiqua" w:hAnsi="Book Antiqua" w:cs="Times New Roman"/>
          <w:sz w:val="24"/>
          <w:szCs w:val="24"/>
        </w:rPr>
        <w:t xml:space="preserve">roponin I </w:t>
      </w:r>
      <w:r w:rsidR="00FE6F22" w:rsidRPr="004D0318">
        <w:rPr>
          <w:rFonts w:ascii="Book Antiqua" w:hAnsi="Book Antiqua" w:cs="Times New Roman"/>
          <w:sz w:val="24"/>
          <w:szCs w:val="24"/>
        </w:rPr>
        <w:t xml:space="preserve">concentration </w:t>
      </w:r>
      <w:r w:rsidR="007458CE" w:rsidRPr="004D0318">
        <w:rPr>
          <w:rFonts w:ascii="Book Antiqua" w:hAnsi="Book Antiqua" w:cs="Times New Roman"/>
          <w:sz w:val="24"/>
          <w:szCs w:val="24"/>
        </w:rPr>
        <w:t>was greater than 80</w:t>
      </w:r>
      <w:r w:rsidR="00FE6F22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7458CE" w:rsidRPr="004D0318">
        <w:rPr>
          <w:rFonts w:ascii="Book Antiqua" w:hAnsi="Book Antiqua" w:cs="Times New Roman"/>
          <w:sz w:val="24"/>
          <w:szCs w:val="24"/>
        </w:rPr>
        <w:t>ng/</w:t>
      </w:r>
      <w:proofErr w:type="spellStart"/>
      <w:r w:rsidR="007458CE" w:rsidRPr="004D0318">
        <w:rPr>
          <w:rFonts w:ascii="Book Antiqua" w:hAnsi="Book Antiqua" w:cs="Times New Roman"/>
          <w:sz w:val="24"/>
          <w:szCs w:val="24"/>
        </w:rPr>
        <w:t>m</w:t>
      </w:r>
      <w:r w:rsidR="005837A9" w:rsidRPr="004D0318">
        <w:rPr>
          <w:rFonts w:ascii="Book Antiqua" w:hAnsi="Book Antiqua" w:cs="Times New Roman"/>
          <w:sz w:val="24"/>
          <w:szCs w:val="24"/>
        </w:rPr>
        <w:t>L</w:t>
      </w:r>
      <w:r w:rsidR="007458CE" w:rsidRPr="004D0318">
        <w:rPr>
          <w:rFonts w:ascii="Book Antiqua" w:hAnsi="Book Antiqua" w:cs="Times New Roman"/>
          <w:sz w:val="24"/>
          <w:szCs w:val="24"/>
        </w:rPr>
        <w:t>.</w:t>
      </w:r>
      <w:proofErr w:type="spellEnd"/>
      <w:r w:rsidRPr="004D0318">
        <w:rPr>
          <w:rFonts w:ascii="Book Antiqua" w:hAnsi="Book Antiqua" w:cs="Times New Roman"/>
          <w:sz w:val="24"/>
          <w:szCs w:val="24"/>
        </w:rPr>
        <w:t xml:space="preserve"> Due to the two previous </w:t>
      </w:r>
      <w:r w:rsidR="00E549F9" w:rsidRPr="004D0318">
        <w:rPr>
          <w:rFonts w:ascii="Book Antiqua" w:hAnsi="Book Antiqua" w:cs="Times New Roman"/>
          <w:sz w:val="24"/>
          <w:szCs w:val="24"/>
        </w:rPr>
        <w:t xml:space="preserve">administrations </w:t>
      </w:r>
      <w:r w:rsidRPr="004D0318">
        <w:rPr>
          <w:rFonts w:ascii="Book Antiqua" w:hAnsi="Book Antiqua" w:cs="Times New Roman"/>
          <w:sz w:val="24"/>
          <w:szCs w:val="24"/>
        </w:rPr>
        <w:t xml:space="preserve">of heparin, the </w:t>
      </w:r>
      <w:r w:rsidR="00EB4F37">
        <w:rPr>
          <w:rFonts w:ascii="Book Antiqua" w:hAnsi="Book Antiqua" w:cs="Times New Roman"/>
          <w:sz w:val="24"/>
          <w:szCs w:val="24"/>
        </w:rPr>
        <w:t>a</w:t>
      </w:r>
      <w:r w:rsidR="00E637EF" w:rsidRPr="004D0318">
        <w:rPr>
          <w:rFonts w:ascii="Book Antiqua" w:hAnsi="Book Antiqua" w:cs="Times New Roman"/>
          <w:sz w:val="24"/>
          <w:szCs w:val="24"/>
        </w:rPr>
        <w:t xml:space="preserve">ctivated </w:t>
      </w:r>
      <w:r w:rsidR="00EB4F37">
        <w:rPr>
          <w:rFonts w:ascii="Book Antiqua" w:hAnsi="Book Antiqua" w:cs="Times New Roman"/>
          <w:sz w:val="24"/>
          <w:szCs w:val="24"/>
        </w:rPr>
        <w:t>c</w:t>
      </w:r>
      <w:r w:rsidR="00E637EF" w:rsidRPr="004D0318">
        <w:rPr>
          <w:rFonts w:ascii="Book Antiqua" w:hAnsi="Book Antiqua" w:cs="Times New Roman"/>
          <w:sz w:val="24"/>
          <w:szCs w:val="24"/>
        </w:rPr>
        <w:t xml:space="preserve">lotting </w:t>
      </w:r>
      <w:r w:rsidR="00EB4F37">
        <w:rPr>
          <w:rFonts w:ascii="Book Antiqua" w:hAnsi="Book Antiqua" w:cs="Times New Roman"/>
          <w:sz w:val="24"/>
          <w:szCs w:val="24"/>
        </w:rPr>
        <w:t>t</w:t>
      </w:r>
      <w:r w:rsidR="00E637EF" w:rsidRPr="004D0318">
        <w:rPr>
          <w:rFonts w:ascii="Book Antiqua" w:hAnsi="Book Antiqua" w:cs="Times New Roman"/>
          <w:sz w:val="24"/>
          <w:szCs w:val="24"/>
        </w:rPr>
        <w:t>ime (</w:t>
      </w:r>
      <w:r w:rsidRPr="004D0318">
        <w:rPr>
          <w:rFonts w:ascii="Book Antiqua" w:hAnsi="Book Antiqua" w:cs="Times New Roman"/>
          <w:sz w:val="24"/>
          <w:szCs w:val="24"/>
        </w:rPr>
        <w:t>ACT</w:t>
      </w:r>
      <w:r w:rsidR="00E637EF" w:rsidRPr="004D0318">
        <w:rPr>
          <w:rFonts w:ascii="Book Antiqua" w:hAnsi="Book Antiqua" w:cs="Times New Roman"/>
          <w:sz w:val="24"/>
          <w:szCs w:val="24"/>
        </w:rPr>
        <w:t>)</w:t>
      </w:r>
      <w:r w:rsidRPr="004D0318">
        <w:rPr>
          <w:rFonts w:ascii="Book Antiqua" w:hAnsi="Book Antiqua" w:cs="Times New Roman"/>
          <w:sz w:val="24"/>
          <w:szCs w:val="24"/>
        </w:rPr>
        <w:t xml:space="preserve"> was </w:t>
      </w:r>
      <w:r w:rsidR="0001777A" w:rsidRPr="004D0318">
        <w:rPr>
          <w:rFonts w:ascii="Book Antiqua" w:hAnsi="Book Antiqua" w:cs="Times New Roman"/>
          <w:sz w:val="24"/>
          <w:szCs w:val="24"/>
        </w:rPr>
        <w:t xml:space="preserve">increased </w:t>
      </w:r>
      <w:r w:rsidR="00A70A5B" w:rsidRPr="004D0318">
        <w:rPr>
          <w:rFonts w:ascii="Book Antiqua" w:hAnsi="Book Antiqua" w:cs="Times New Roman"/>
          <w:sz w:val="24"/>
          <w:szCs w:val="24"/>
        </w:rPr>
        <w:t>(</w:t>
      </w:r>
      <w:r w:rsidRPr="004D0318">
        <w:rPr>
          <w:rFonts w:ascii="Book Antiqua" w:hAnsi="Book Antiqua" w:cs="Times New Roman"/>
          <w:sz w:val="24"/>
          <w:szCs w:val="24"/>
        </w:rPr>
        <w:t xml:space="preserve">479 </w:t>
      </w:r>
      <w:r w:rsidR="0001777A" w:rsidRPr="004D0318">
        <w:rPr>
          <w:rFonts w:ascii="Book Antiqua" w:hAnsi="Book Antiqua" w:cs="Times New Roman"/>
          <w:sz w:val="24"/>
          <w:szCs w:val="24"/>
        </w:rPr>
        <w:t>s</w:t>
      </w:r>
      <w:r w:rsidR="00A70A5B" w:rsidRPr="004D0318">
        <w:rPr>
          <w:rFonts w:ascii="Book Antiqua" w:hAnsi="Book Antiqua" w:cs="Times New Roman"/>
          <w:sz w:val="24"/>
          <w:szCs w:val="24"/>
        </w:rPr>
        <w:t>)</w:t>
      </w:r>
      <w:r w:rsidR="0001777A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Pr="004D0318">
        <w:rPr>
          <w:rFonts w:ascii="Book Antiqua" w:hAnsi="Book Antiqua" w:cs="Times New Roman"/>
          <w:sz w:val="24"/>
          <w:szCs w:val="24"/>
        </w:rPr>
        <w:t xml:space="preserve">when he was admitted to </w:t>
      </w:r>
      <w:r w:rsidR="004843DF" w:rsidRPr="004D0318">
        <w:rPr>
          <w:rFonts w:ascii="Book Antiqua" w:hAnsi="Book Antiqua" w:cs="Times New Roman"/>
          <w:sz w:val="24"/>
          <w:szCs w:val="24"/>
        </w:rPr>
        <w:t xml:space="preserve">the </w:t>
      </w:r>
      <w:r w:rsidRPr="004D0318">
        <w:rPr>
          <w:rFonts w:ascii="Book Antiqua" w:hAnsi="Book Antiqua" w:cs="Times New Roman"/>
          <w:sz w:val="24"/>
          <w:szCs w:val="24"/>
        </w:rPr>
        <w:t>ICU, and the negative pressure ball drainage rate of the incision was about 300</w:t>
      </w:r>
      <w:r w:rsidR="00AC4E91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Pr="004D0318">
        <w:rPr>
          <w:rFonts w:ascii="Book Antiqua" w:hAnsi="Book Antiqua" w:cs="Times New Roman"/>
          <w:sz w:val="24"/>
          <w:szCs w:val="24"/>
        </w:rPr>
        <w:lastRenderedPageBreak/>
        <w:t xml:space="preserve">mL/h in the first 2 h. </w:t>
      </w:r>
      <w:r w:rsidR="00CA3244" w:rsidRPr="004D0318">
        <w:rPr>
          <w:rFonts w:ascii="Book Antiqua" w:hAnsi="Book Antiqua" w:cs="Times New Roman"/>
          <w:sz w:val="24"/>
          <w:szCs w:val="24"/>
        </w:rPr>
        <w:t>Even a</w:t>
      </w:r>
      <w:r w:rsidRPr="004D0318">
        <w:rPr>
          <w:rFonts w:ascii="Book Antiqua" w:hAnsi="Book Antiqua" w:cs="Times New Roman"/>
          <w:sz w:val="24"/>
          <w:szCs w:val="24"/>
        </w:rPr>
        <w:t xml:space="preserve">fter </w:t>
      </w:r>
      <w:r w:rsidR="004D7AC1" w:rsidRPr="004D0318">
        <w:rPr>
          <w:rFonts w:ascii="Book Antiqua" w:hAnsi="Book Antiqua" w:cs="Times New Roman"/>
          <w:sz w:val="24"/>
          <w:szCs w:val="24"/>
        </w:rPr>
        <w:t xml:space="preserve">the </w:t>
      </w:r>
      <w:r w:rsidRPr="004D0318">
        <w:rPr>
          <w:rFonts w:ascii="Book Antiqua" w:hAnsi="Book Antiqua" w:cs="Times New Roman"/>
          <w:sz w:val="24"/>
          <w:szCs w:val="24"/>
        </w:rPr>
        <w:t>infusion of 5.5</w:t>
      </w:r>
      <w:r w:rsidR="00B234B6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Pr="004D0318">
        <w:rPr>
          <w:rFonts w:ascii="Book Antiqua" w:hAnsi="Book Antiqua" w:cs="Times New Roman"/>
          <w:sz w:val="24"/>
          <w:szCs w:val="24"/>
        </w:rPr>
        <w:t xml:space="preserve">U </w:t>
      </w:r>
      <w:r w:rsidR="00B234B6" w:rsidRPr="004D0318">
        <w:rPr>
          <w:rFonts w:ascii="Book Antiqua" w:hAnsi="Book Antiqua" w:cs="Times New Roman"/>
          <w:sz w:val="24"/>
          <w:szCs w:val="24"/>
        </w:rPr>
        <w:t xml:space="preserve">of </w:t>
      </w:r>
      <w:r w:rsidRPr="004D0318">
        <w:rPr>
          <w:rFonts w:ascii="Book Antiqua" w:hAnsi="Book Antiqua" w:cs="Times New Roman"/>
          <w:sz w:val="24"/>
          <w:szCs w:val="24"/>
        </w:rPr>
        <w:t xml:space="preserve">suspended red blood cells, the hemoglobin </w:t>
      </w:r>
      <w:r w:rsidR="004D7AC1" w:rsidRPr="004D0318">
        <w:rPr>
          <w:rFonts w:ascii="Book Antiqua" w:hAnsi="Book Antiqua" w:cs="Times New Roman"/>
          <w:sz w:val="24"/>
          <w:szCs w:val="24"/>
        </w:rPr>
        <w:t>concentration</w:t>
      </w:r>
      <w:r w:rsidRPr="004D0318">
        <w:rPr>
          <w:rFonts w:ascii="Book Antiqua" w:hAnsi="Book Antiqua" w:cs="Times New Roman"/>
          <w:sz w:val="24"/>
          <w:szCs w:val="24"/>
        </w:rPr>
        <w:t xml:space="preserve"> still decreased from 97 </w:t>
      </w:r>
      <w:r w:rsidR="00712891" w:rsidRPr="004D0318">
        <w:rPr>
          <w:rFonts w:ascii="Book Antiqua" w:hAnsi="Book Antiqua" w:cs="Times New Roman"/>
          <w:sz w:val="24"/>
          <w:szCs w:val="24"/>
        </w:rPr>
        <w:t xml:space="preserve">g/L </w:t>
      </w:r>
      <w:r w:rsidRPr="004D0318">
        <w:rPr>
          <w:rFonts w:ascii="Book Antiqua" w:hAnsi="Book Antiqua" w:cs="Times New Roman"/>
          <w:sz w:val="24"/>
          <w:szCs w:val="24"/>
        </w:rPr>
        <w:t>after orthopedic surgery to 77</w:t>
      </w:r>
      <w:r w:rsidR="00712891" w:rsidRPr="004D0318">
        <w:rPr>
          <w:rFonts w:ascii="Book Antiqua" w:hAnsi="Book Antiqua" w:cs="Times New Roman"/>
          <w:sz w:val="24"/>
          <w:szCs w:val="24"/>
        </w:rPr>
        <w:t xml:space="preserve"> g/L</w:t>
      </w:r>
      <w:r w:rsidRPr="004D0318">
        <w:rPr>
          <w:rFonts w:ascii="Book Antiqua" w:hAnsi="Book Antiqua" w:cs="Times New Roman"/>
          <w:sz w:val="24"/>
          <w:szCs w:val="24"/>
        </w:rPr>
        <w:t>. Therefore, we chose t</w:t>
      </w:r>
      <w:r w:rsidR="007E1A8E" w:rsidRPr="004D0318">
        <w:rPr>
          <w:rFonts w:ascii="Book Antiqua" w:hAnsi="Book Antiqua" w:cs="Times New Roman"/>
          <w:sz w:val="24"/>
          <w:szCs w:val="24"/>
        </w:rPr>
        <w:t>o us</w:t>
      </w:r>
      <w:r w:rsidRPr="004D0318">
        <w:rPr>
          <w:rFonts w:ascii="Book Antiqua" w:hAnsi="Book Antiqua" w:cs="Times New Roman"/>
          <w:sz w:val="24"/>
          <w:szCs w:val="24"/>
        </w:rPr>
        <w:t xml:space="preserve">e non-heparinized ECMO at that time. Due to insufficient blood volume, </w:t>
      </w:r>
      <w:r w:rsidR="00AA3C85" w:rsidRPr="004D0318">
        <w:rPr>
          <w:rFonts w:ascii="Book Antiqua" w:hAnsi="Book Antiqua" w:cs="Times New Roman"/>
          <w:sz w:val="24"/>
          <w:szCs w:val="24"/>
        </w:rPr>
        <w:t xml:space="preserve">the </w:t>
      </w:r>
      <w:r w:rsidRPr="004D0318">
        <w:rPr>
          <w:rFonts w:ascii="Book Antiqua" w:hAnsi="Book Antiqua" w:cs="Times New Roman"/>
          <w:sz w:val="24"/>
          <w:szCs w:val="24"/>
        </w:rPr>
        <w:t>ECMO flow was only 1.6</w:t>
      </w:r>
      <w:r w:rsidR="00EB4F37">
        <w:rPr>
          <w:rFonts w:ascii="Book Antiqua" w:hAnsi="Book Antiqua" w:cs="Times New Roman"/>
          <w:sz w:val="24"/>
          <w:szCs w:val="24"/>
        </w:rPr>
        <w:t>-</w:t>
      </w:r>
      <w:r w:rsidRPr="004D0318">
        <w:rPr>
          <w:rFonts w:ascii="Book Antiqua" w:hAnsi="Book Antiqua" w:cs="Times New Roman"/>
          <w:sz w:val="24"/>
          <w:szCs w:val="24"/>
        </w:rPr>
        <w:t>2</w:t>
      </w:r>
      <w:r w:rsidR="00EB4F37">
        <w:rPr>
          <w:rFonts w:ascii="Book Antiqua" w:hAnsi="Book Antiqua" w:cs="Times New Roman"/>
          <w:sz w:val="24"/>
          <w:szCs w:val="24"/>
        </w:rPr>
        <w:t>.0</w:t>
      </w:r>
      <w:r w:rsidR="00AA3C85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Pr="004D0318">
        <w:rPr>
          <w:rFonts w:ascii="Book Antiqua" w:hAnsi="Book Antiqua" w:cs="Times New Roman"/>
          <w:sz w:val="24"/>
          <w:szCs w:val="24"/>
        </w:rPr>
        <w:t>L</w:t>
      </w:r>
      <w:r w:rsidR="00022E14" w:rsidRPr="004D0318">
        <w:rPr>
          <w:rFonts w:ascii="Book Antiqua" w:hAnsi="Book Antiqua" w:cs="Times New Roman"/>
          <w:sz w:val="24"/>
          <w:szCs w:val="24"/>
        </w:rPr>
        <w:t>/min</w:t>
      </w:r>
      <w:r w:rsidRPr="004D0318">
        <w:rPr>
          <w:rFonts w:ascii="Book Antiqua" w:hAnsi="Book Antiqua" w:cs="Times New Roman"/>
          <w:sz w:val="24"/>
          <w:szCs w:val="24"/>
        </w:rPr>
        <w:t>, and the doses of noradrenaline and epinephrine were as high as 0.36 and 0.73</w:t>
      </w:r>
      <w:r w:rsidR="00E60258" w:rsidRPr="004D0318">
        <w:rPr>
          <w:rFonts w:ascii="Book Antiqua" w:hAnsi="Book Antiqua" w:cs="Times New Roman"/>
          <w:sz w:val="24"/>
          <w:szCs w:val="24"/>
        </w:rPr>
        <w:t xml:space="preserve"> µ</w:t>
      </w:r>
      <w:r w:rsidRPr="004D0318">
        <w:rPr>
          <w:rFonts w:ascii="Book Antiqua" w:hAnsi="Book Antiqua" w:cs="Times New Roman"/>
          <w:sz w:val="24"/>
          <w:szCs w:val="24"/>
        </w:rPr>
        <w:t>g/kg</w:t>
      </w:r>
      <w:r w:rsidR="0048181A" w:rsidRPr="004D0318">
        <w:rPr>
          <w:rFonts w:ascii="Book Antiqua" w:hAnsi="Book Antiqua" w:cs="Times New Roman"/>
          <w:sz w:val="24"/>
          <w:szCs w:val="24"/>
        </w:rPr>
        <w:t>/</w:t>
      </w:r>
      <w:r w:rsidRPr="004D0318">
        <w:rPr>
          <w:rFonts w:ascii="Book Antiqua" w:hAnsi="Book Antiqua" w:cs="Times New Roman"/>
          <w:sz w:val="24"/>
          <w:szCs w:val="24"/>
        </w:rPr>
        <w:t xml:space="preserve">min, respectively. Blood gas analysis suggested obvious metabolic acidosis, </w:t>
      </w:r>
      <w:r w:rsidR="00F058B8" w:rsidRPr="004D0318">
        <w:rPr>
          <w:rFonts w:ascii="Book Antiqua" w:hAnsi="Book Antiqua" w:cs="Times New Roman"/>
          <w:sz w:val="24"/>
          <w:szCs w:val="24"/>
        </w:rPr>
        <w:t xml:space="preserve">with a </w:t>
      </w:r>
      <w:r w:rsidRPr="004D0318">
        <w:rPr>
          <w:rFonts w:ascii="Book Antiqua" w:hAnsi="Book Antiqua" w:cs="Times New Roman"/>
          <w:sz w:val="24"/>
          <w:szCs w:val="24"/>
        </w:rPr>
        <w:t xml:space="preserve">lactic acid </w:t>
      </w:r>
      <w:r w:rsidR="00F058B8" w:rsidRPr="004D0318">
        <w:rPr>
          <w:rFonts w:ascii="Book Antiqua" w:hAnsi="Book Antiqua" w:cs="Times New Roman"/>
          <w:sz w:val="24"/>
          <w:szCs w:val="24"/>
        </w:rPr>
        <w:t xml:space="preserve">concentration of </w:t>
      </w:r>
      <w:r w:rsidRPr="004D0318">
        <w:rPr>
          <w:rFonts w:ascii="Book Antiqua" w:hAnsi="Book Antiqua" w:cs="Times New Roman"/>
          <w:sz w:val="24"/>
          <w:szCs w:val="24"/>
        </w:rPr>
        <w:t>14.8</w:t>
      </w:r>
      <w:r w:rsidR="00F058B8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Pr="004D0318">
        <w:rPr>
          <w:rFonts w:ascii="Book Antiqua" w:hAnsi="Book Antiqua" w:cs="Times New Roman"/>
          <w:sz w:val="24"/>
          <w:szCs w:val="24"/>
        </w:rPr>
        <w:t>mmol/L. During this period, repeated blood transfusion and coagulation correction were performed.</w:t>
      </w:r>
    </w:p>
    <w:p w14:paraId="1AAF4D69" w14:textId="57A3C63F" w:rsidR="00EB4F37" w:rsidRDefault="007F77CE" w:rsidP="00EB4F37">
      <w:pPr>
        <w:spacing w:line="360" w:lineRule="auto"/>
        <w:ind w:firstLine="270"/>
        <w:rPr>
          <w:rFonts w:ascii="Book Antiqua" w:hAnsi="Book Antiqua" w:cs="Times New Roman"/>
          <w:sz w:val="24"/>
          <w:szCs w:val="24"/>
        </w:rPr>
      </w:pPr>
      <w:r w:rsidRPr="004D0318">
        <w:rPr>
          <w:rFonts w:ascii="Book Antiqua" w:hAnsi="Book Antiqua" w:cs="Times New Roman"/>
          <w:sz w:val="24"/>
          <w:szCs w:val="24"/>
        </w:rPr>
        <w:t xml:space="preserve">Four </w:t>
      </w:r>
      <w:r w:rsidR="003C19DF" w:rsidRPr="004D0318">
        <w:rPr>
          <w:rFonts w:ascii="Book Antiqua" w:hAnsi="Book Antiqua" w:cs="Times New Roman"/>
          <w:sz w:val="24"/>
          <w:szCs w:val="24"/>
        </w:rPr>
        <w:t>hours later (</w:t>
      </w:r>
      <w:r w:rsidRPr="004D0318">
        <w:rPr>
          <w:rFonts w:ascii="Book Antiqua" w:hAnsi="Book Antiqua" w:cs="Times New Roman"/>
          <w:sz w:val="24"/>
          <w:szCs w:val="24"/>
        </w:rPr>
        <w:t>at</w:t>
      </w:r>
      <w:r w:rsidR="003C19DF" w:rsidRPr="004D0318">
        <w:rPr>
          <w:rFonts w:ascii="Book Antiqua" w:hAnsi="Book Antiqua" w:cs="Times New Roman"/>
          <w:sz w:val="24"/>
          <w:szCs w:val="24"/>
        </w:rPr>
        <w:t xml:space="preserve"> 04:00</w:t>
      </w:r>
      <w:r w:rsidR="00EB4F37">
        <w:rPr>
          <w:rFonts w:ascii="Book Antiqua" w:hAnsi="Book Antiqua" w:cs="Times New Roman"/>
          <w:sz w:val="24"/>
          <w:szCs w:val="24"/>
        </w:rPr>
        <w:t xml:space="preserve"> </w:t>
      </w:r>
      <w:r w:rsidRPr="004D0318">
        <w:rPr>
          <w:rFonts w:ascii="Book Antiqua" w:hAnsi="Book Antiqua" w:cs="Times New Roman"/>
          <w:sz w:val="24"/>
          <w:szCs w:val="24"/>
        </w:rPr>
        <w:t xml:space="preserve">on July </w:t>
      </w:r>
      <w:r w:rsidR="00085F41" w:rsidRPr="004D0318">
        <w:rPr>
          <w:rFonts w:ascii="Book Antiqua" w:hAnsi="Book Antiqua" w:cs="Times New Roman"/>
          <w:sz w:val="24"/>
          <w:szCs w:val="24"/>
        </w:rPr>
        <w:t xml:space="preserve">20, </w:t>
      </w:r>
      <w:r w:rsidRPr="004D0318">
        <w:rPr>
          <w:rFonts w:ascii="Book Antiqua" w:hAnsi="Book Antiqua" w:cs="Times New Roman"/>
          <w:sz w:val="24"/>
          <w:szCs w:val="24"/>
        </w:rPr>
        <w:t>2021</w:t>
      </w:r>
      <w:r w:rsidR="003C19DF" w:rsidRPr="004D0318">
        <w:rPr>
          <w:rFonts w:ascii="Book Antiqua" w:hAnsi="Book Antiqua" w:cs="Times New Roman"/>
          <w:sz w:val="24"/>
          <w:szCs w:val="24"/>
        </w:rPr>
        <w:t xml:space="preserve">), </w:t>
      </w:r>
      <w:r w:rsidR="003E762A" w:rsidRPr="004D0318">
        <w:rPr>
          <w:rFonts w:ascii="Book Antiqua" w:hAnsi="Book Antiqua" w:cs="Times New Roman"/>
          <w:sz w:val="24"/>
          <w:szCs w:val="24"/>
        </w:rPr>
        <w:t xml:space="preserve">the </w:t>
      </w:r>
      <w:r w:rsidR="003C19DF" w:rsidRPr="004D0318">
        <w:rPr>
          <w:rFonts w:ascii="Book Antiqua" w:hAnsi="Book Antiqua" w:cs="Times New Roman"/>
          <w:sz w:val="24"/>
          <w:szCs w:val="24"/>
        </w:rPr>
        <w:t>ACT decreased to 180</w:t>
      </w:r>
      <w:r w:rsidR="003E762A" w:rsidRPr="004D0318">
        <w:rPr>
          <w:rFonts w:ascii="Book Antiqua" w:hAnsi="Book Antiqua" w:cs="Times New Roman"/>
          <w:sz w:val="24"/>
          <w:szCs w:val="24"/>
        </w:rPr>
        <w:t xml:space="preserve"> s</w:t>
      </w:r>
      <w:r w:rsidR="003C19DF" w:rsidRPr="004D0318">
        <w:rPr>
          <w:rFonts w:ascii="Book Antiqua" w:hAnsi="Book Antiqua" w:cs="Times New Roman"/>
          <w:sz w:val="24"/>
          <w:szCs w:val="24"/>
        </w:rPr>
        <w:t xml:space="preserve">, the incision negative pressure ball drainage rate slowed </w:t>
      </w:r>
      <w:r w:rsidR="003E762A" w:rsidRPr="004D0318">
        <w:rPr>
          <w:rFonts w:ascii="Book Antiqua" w:hAnsi="Book Antiqua" w:cs="Times New Roman"/>
          <w:sz w:val="24"/>
          <w:szCs w:val="24"/>
        </w:rPr>
        <w:t xml:space="preserve">to </w:t>
      </w:r>
      <w:r w:rsidR="003C19DF" w:rsidRPr="004D0318">
        <w:rPr>
          <w:rFonts w:ascii="Book Antiqua" w:hAnsi="Book Antiqua" w:cs="Times New Roman"/>
          <w:sz w:val="24"/>
          <w:szCs w:val="24"/>
        </w:rPr>
        <w:t>less than 100</w:t>
      </w:r>
      <w:r w:rsidR="006C4B76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3C19DF" w:rsidRPr="004D0318">
        <w:rPr>
          <w:rFonts w:ascii="Book Antiqua" w:hAnsi="Book Antiqua" w:cs="Times New Roman"/>
          <w:sz w:val="24"/>
          <w:szCs w:val="24"/>
        </w:rPr>
        <w:t xml:space="preserve">mL/h, </w:t>
      </w:r>
      <w:r w:rsidR="00B05D48" w:rsidRPr="004D0318">
        <w:rPr>
          <w:rFonts w:ascii="Book Antiqua" w:hAnsi="Book Antiqua" w:cs="Times New Roman"/>
          <w:sz w:val="24"/>
          <w:szCs w:val="24"/>
        </w:rPr>
        <w:t xml:space="preserve">and </w:t>
      </w:r>
      <w:r w:rsidR="00FF7159" w:rsidRPr="004D0318">
        <w:rPr>
          <w:rFonts w:ascii="Book Antiqua" w:hAnsi="Book Antiqua" w:cs="Times New Roman"/>
          <w:sz w:val="24"/>
          <w:szCs w:val="24"/>
        </w:rPr>
        <w:t xml:space="preserve">the </w:t>
      </w:r>
      <w:r w:rsidR="003C19DF" w:rsidRPr="004D0318">
        <w:rPr>
          <w:rFonts w:ascii="Book Antiqua" w:hAnsi="Book Antiqua" w:cs="Times New Roman"/>
          <w:sz w:val="24"/>
          <w:szCs w:val="24"/>
        </w:rPr>
        <w:t xml:space="preserve">hemoglobin </w:t>
      </w:r>
      <w:r w:rsidR="00B05D48" w:rsidRPr="004D0318">
        <w:rPr>
          <w:rFonts w:ascii="Book Antiqua" w:hAnsi="Book Antiqua" w:cs="Times New Roman"/>
          <w:sz w:val="24"/>
          <w:szCs w:val="24"/>
        </w:rPr>
        <w:t xml:space="preserve">concentration </w:t>
      </w:r>
      <w:r w:rsidR="003C19DF" w:rsidRPr="004D0318">
        <w:rPr>
          <w:rFonts w:ascii="Book Antiqua" w:hAnsi="Book Antiqua" w:cs="Times New Roman"/>
          <w:sz w:val="24"/>
          <w:szCs w:val="24"/>
        </w:rPr>
        <w:t>increased to 88</w:t>
      </w:r>
      <w:r w:rsidR="006C4B76" w:rsidRPr="004D0318">
        <w:rPr>
          <w:rFonts w:ascii="Book Antiqua" w:hAnsi="Book Antiqua" w:cs="Times New Roman"/>
          <w:sz w:val="24"/>
          <w:szCs w:val="24"/>
        </w:rPr>
        <w:t xml:space="preserve"> g/L</w:t>
      </w:r>
      <w:r w:rsidR="00B05D48" w:rsidRPr="004D0318">
        <w:rPr>
          <w:rFonts w:ascii="Book Antiqua" w:hAnsi="Book Antiqua" w:cs="Times New Roman"/>
          <w:sz w:val="24"/>
          <w:szCs w:val="24"/>
        </w:rPr>
        <w:t>.</w:t>
      </w:r>
      <w:r w:rsidR="003C19DF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B05D48" w:rsidRPr="004D0318">
        <w:rPr>
          <w:rFonts w:ascii="Book Antiqua" w:hAnsi="Book Antiqua" w:cs="Times New Roman"/>
          <w:sz w:val="24"/>
          <w:szCs w:val="24"/>
        </w:rPr>
        <w:t xml:space="preserve">The </w:t>
      </w:r>
      <w:r w:rsidR="003C19DF" w:rsidRPr="004D0318">
        <w:rPr>
          <w:rFonts w:ascii="Book Antiqua" w:hAnsi="Book Antiqua" w:cs="Times New Roman"/>
          <w:sz w:val="24"/>
          <w:szCs w:val="24"/>
        </w:rPr>
        <w:t xml:space="preserve">ECMO flow </w:t>
      </w:r>
      <w:r w:rsidR="00B05D48" w:rsidRPr="004D0318">
        <w:rPr>
          <w:rFonts w:ascii="Book Antiqua" w:hAnsi="Book Antiqua" w:cs="Times New Roman"/>
          <w:sz w:val="24"/>
          <w:szCs w:val="24"/>
        </w:rPr>
        <w:t xml:space="preserve">was </w:t>
      </w:r>
      <w:r w:rsidR="003C19DF" w:rsidRPr="004D0318">
        <w:rPr>
          <w:rFonts w:ascii="Book Antiqua" w:hAnsi="Book Antiqua" w:cs="Times New Roman"/>
          <w:sz w:val="24"/>
          <w:szCs w:val="24"/>
        </w:rPr>
        <w:t>increased to 3</w:t>
      </w:r>
      <w:r w:rsidR="006E79E8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3C19DF" w:rsidRPr="004D0318">
        <w:rPr>
          <w:rFonts w:ascii="Book Antiqua" w:hAnsi="Book Antiqua" w:cs="Times New Roman"/>
          <w:sz w:val="24"/>
          <w:szCs w:val="24"/>
        </w:rPr>
        <w:t>L</w:t>
      </w:r>
      <w:r w:rsidR="00022E14" w:rsidRPr="004D0318">
        <w:rPr>
          <w:rFonts w:ascii="Book Antiqua" w:hAnsi="Book Antiqua" w:cs="Times New Roman"/>
          <w:sz w:val="24"/>
          <w:szCs w:val="24"/>
        </w:rPr>
        <w:t>/min</w:t>
      </w:r>
      <w:r w:rsidR="003C19DF" w:rsidRPr="004D0318">
        <w:rPr>
          <w:rFonts w:ascii="Book Antiqua" w:hAnsi="Book Antiqua" w:cs="Times New Roman"/>
          <w:sz w:val="24"/>
          <w:szCs w:val="24"/>
        </w:rPr>
        <w:t xml:space="preserve">, </w:t>
      </w:r>
      <w:r w:rsidR="003E5168" w:rsidRPr="004D0318">
        <w:rPr>
          <w:rFonts w:ascii="Book Antiqua" w:hAnsi="Book Antiqua" w:cs="Times New Roman"/>
          <w:sz w:val="24"/>
          <w:szCs w:val="24"/>
        </w:rPr>
        <w:t xml:space="preserve">and the </w:t>
      </w:r>
      <w:r w:rsidR="003C19DF" w:rsidRPr="004D0318">
        <w:rPr>
          <w:rFonts w:ascii="Book Antiqua" w:hAnsi="Book Antiqua" w:cs="Times New Roman"/>
          <w:sz w:val="24"/>
          <w:szCs w:val="24"/>
        </w:rPr>
        <w:t>noradrenaline and epinephrine dose</w:t>
      </w:r>
      <w:r w:rsidR="003E5168" w:rsidRPr="004D0318">
        <w:rPr>
          <w:rFonts w:ascii="Book Antiqua" w:hAnsi="Book Antiqua" w:cs="Times New Roman"/>
          <w:sz w:val="24"/>
          <w:szCs w:val="24"/>
        </w:rPr>
        <w:t>s</w:t>
      </w:r>
      <w:r w:rsidR="003C19DF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3E5168" w:rsidRPr="004D0318">
        <w:rPr>
          <w:rFonts w:ascii="Book Antiqua" w:hAnsi="Book Antiqua" w:cs="Times New Roman"/>
          <w:sz w:val="24"/>
          <w:szCs w:val="24"/>
        </w:rPr>
        <w:t xml:space="preserve">were </w:t>
      </w:r>
      <w:r w:rsidR="003C19DF" w:rsidRPr="004D0318">
        <w:rPr>
          <w:rFonts w:ascii="Book Antiqua" w:hAnsi="Book Antiqua" w:cs="Times New Roman"/>
          <w:sz w:val="24"/>
          <w:szCs w:val="24"/>
        </w:rPr>
        <w:t>gradually decreased</w:t>
      </w:r>
      <w:r w:rsidR="003E5168" w:rsidRPr="004D0318">
        <w:rPr>
          <w:rFonts w:ascii="Book Antiqua" w:hAnsi="Book Antiqua" w:cs="Times New Roman"/>
          <w:sz w:val="24"/>
          <w:szCs w:val="24"/>
        </w:rPr>
        <w:t>.</w:t>
      </w:r>
      <w:r w:rsidR="003C19DF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3E5168" w:rsidRPr="004D0318">
        <w:rPr>
          <w:rFonts w:ascii="Book Antiqua" w:hAnsi="Book Antiqua" w:cs="Times New Roman"/>
          <w:sz w:val="24"/>
          <w:szCs w:val="24"/>
        </w:rPr>
        <w:t xml:space="preserve">The </w:t>
      </w:r>
      <w:r w:rsidR="003C19DF" w:rsidRPr="004D0318">
        <w:rPr>
          <w:rFonts w:ascii="Book Antiqua" w:hAnsi="Book Antiqua" w:cs="Times New Roman"/>
          <w:sz w:val="24"/>
          <w:szCs w:val="24"/>
        </w:rPr>
        <w:t xml:space="preserve">lactic acid </w:t>
      </w:r>
      <w:r w:rsidR="00E000A6" w:rsidRPr="004D0318">
        <w:rPr>
          <w:rFonts w:ascii="Book Antiqua" w:hAnsi="Book Antiqua" w:cs="Times New Roman"/>
          <w:sz w:val="24"/>
          <w:szCs w:val="24"/>
        </w:rPr>
        <w:t xml:space="preserve">concentration </w:t>
      </w:r>
      <w:r w:rsidR="003C19DF" w:rsidRPr="004D0318">
        <w:rPr>
          <w:rFonts w:ascii="Book Antiqua" w:hAnsi="Book Antiqua" w:cs="Times New Roman"/>
          <w:sz w:val="24"/>
          <w:szCs w:val="24"/>
        </w:rPr>
        <w:t xml:space="preserve">showed a downward trend. </w:t>
      </w:r>
    </w:p>
    <w:p w14:paraId="61DCB076" w14:textId="455E1726" w:rsidR="0008632C" w:rsidRPr="004D0318" w:rsidRDefault="003C19DF" w:rsidP="00EB4F37">
      <w:pPr>
        <w:spacing w:line="360" w:lineRule="auto"/>
        <w:ind w:firstLine="270"/>
        <w:rPr>
          <w:rFonts w:ascii="Book Antiqua" w:hAnsi="Book Antiqua" w:cs="Times New Roman"/>
          <w:sz w:val="24"/>
          <w:szCs w:val="24"/>
        </w:rPr>
      </w:pPr>
      <w:r w:rsidRPr="004D0318">
        <w:rPr>
          <w:rFonts w:ascii="Book Antiqua" w:hAnsi="Book Antiqua" w:cs="Times New Roman"/>
          <w:sz w:val="24"/>
          <w:szCs w:val="24"/>
        </w:rPr>
        <w:t>After 10 h</w:t>
      </w:r>
      <w:r w:rsidR="00634638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Pr="004D0318">
        <w:rPr>
          <w:rFonts w:ascii="Book Antiqua" w:hAnsi="Book Antiqua" w:cs="Times New Roman"/>
          <w:sz w:val="24"/>
          <w:szCs w:val="24"/>
        </w:rPr>
        <w:t>(</w:t>
      </w:r>
      <w:r w:rsidR="006B7058" w:rsidRPr="004D0318">
        <w:rPr>
          <w:rFonts w:ascii="Book Antiqua" w:hAnsi="Book Antiqua" w:cs="Times New Roman"/>
          <w:sz w:val="24"/>
          <w:szCs w:val="24"/>
        </w:rPr>
        <w:t>at</w:t>
      </w:r>
      <w:r w:rsidR="0039641F">
        <w:rPr>
          <w:rFonts w:ascii="Book Antiqua" w:hAnsi="Book Antiqua" w:cs="Times New Roman"/>
          <w:sz w:val="24"/>
          <w:szCs w:val="24"/>
        </w:rPr>
        <w:t xml:space="preserve"> </w:t>
      </w:r>
      <w:r w:rsidR="0039641F" w:rsidRPr="00BC2899">
        <w:rPr>
          <w:rFonts w:ascii="Book Antiqua" w:hAnsi="Book Antiqua" w:cs="Times New Roman"/>
          <w:sz w:val="24"/>
          <w:szCs w:val="24"/>
        </w:rPr>
        <w:t>10</w:t>
      </w:r>
      <w:r w:rsidRPr="00BC2899">
        <w:rPr>
          <w:rFonts w:ascii="Book Antiqua" w:hAnsi="Book Antiqua" w:cs="Times New Roman"/>
          <w:sz w:val="24"/>
          <w:szCs w:val="24"/>
        </w:rPr>
        <w:t>:00</w:t>
      </w:r>
      <w:r w:rsidR="006B7058" w:rsidRPr="004D0318">
        <w:rPr>
          <w:rFonts w:ascii="Book Antiqua" w:hAnsi="Book Antiqua" w:cs="Times New Roman"/>
          <w:sz w:val="24"/>
          <w:szCs w:val="24"/>
        </w:rPr>
        <w:t xml:space="preserve"> on July </w:t>
      </w:r>
      <w:r w:rsidR="00085F41" w:rsidRPr="004D0318">
        <w:rPr>
          <w:rFonts w:ascii="Book Antiqua" w:hAnsi="Book Antiqua" w:cs="Times New Roman"/>
          <w:sz w:val="24"/>
          <w:szCs w:val="24"/>
        </w:rPr>
        <w:t xml:space="preserve">20, </w:t>
      </w:r>
      <w:r w:rsidR="006B7058" w:rsidRPr="004D0318">
        <w:rPr>
          <w:rFonts w:ascii="Book Antiqua" w:hAnsi="Book Antiqua" w:cs="Times New Roman"/>
          <w:sz w:val="24"/>
          <w:szCs w:val="24"/>
        </w:rPr>
        <w:t>2021</w:t>
      </w:r>
      <w:r w:rsidRPr="004D0318">
        <w:rPr>
          <w:rFonts w:ascii="Book Antiqua" w:hAnsi="Book Antiqua" w:cs="Times New Roman"/>
          <w:sz w:val="24"/>
          <w:szCs w:val="24"/>
        </w:rPr>
        <w:t xml:space="preserve">), the incision negative pressure bulb was almost without drainage, the hemoglobin </w:t>
      </w:r>
      <w:r w:rsidR="001A17D2" w:rsidRPr="004D0318">
        <w:rPr>
          <w:rFonts w:ascii="Book Antiqua" w:hAnsi="Book Antiqua" w:cs="Times New Roman"/>
          <w:sz w:val="24"/>
          <w:szCs w:val="24"/>
        </w:rPr>
        <w:t xml:space="preserve">concentration </w:t>
      </w:r>
      <w:r w:rsidRPr="004D0318">
        <w:rPr>
          <w:rFonts w:ascii="Book Antiqua" w:hAnsi="Book Antiqua" w:cs="Times New Roman"/>
          <w:sz w:val="24"/>
          <w:szCs w:val="24"/>
        </w:rPr>
        <w:t>rose to 105</w:t>
      </w:r>
      <w:r w:rsidR="001412A6" w:rsidRPr="004D0318">
        <w:rPr>
          <w:rFonts w:ascii="Book Antiqua" w:hAnsi="Book Antiqua" w:cs="Times New Roman"/>
          <w:sz w:val="24"/>
          <w:szCs w:val="24"/>
        </w:rPr>
        <w:t xml:space="preserve"> g/L</w:t>
      </w:r>
      <w:r w:rsidRPr="004D0318">
        <w:rPr>
          <w:rFonts w:ascii="Book Antiqua" w:hAnsi="Book Antiqua" w:cs="Times New Roman"/>
          <w:sz w:val="24"/>
          <w:szCs w:val="24"/>
        </w:rPr>
        <w:t xml:space="preserve">, and the ACT </w:t>
      </w:r>
      <w:r w:rsidR="001412A6" w:rsidRPr="004D0318">
        <w:rPr>
          <w:rFonts w:ascii="Book Antiqua" w:hAnsi="Book Antiqua" w:cs="Times New Roman"/>
          <w:sz w:val="24"/>
          <w:szCs w:val="24"/>
        </w:rPr>
        <w:t xml:space="preserve">decreased </w:t>
      </w:r>
      <w:r w:rsidRPr="004D0318">
        <w:rPr>
          <w:rFonts w:ascii="Book Antiqua" w:hAnsi="Book Antiqua" w:cs="Times New Roman"/>
          <w:sz w:val="24"/>
          <w:szCs w:val="24"/>
        </w:rPr>
        <w:t>to 162</w:t>
      </w:r>
      <w:r w:rsidR="001412A6" w:rsidRPr="004D0318">
        <w:rPr>
          <w:rFonts w:ascii="Book Antiqua" w:hAnsi="Book Antiqua" w:cs="Times New Roman"/>
          <w:sz w:val="24"/>
          <w:szCs w:val="24"/>
        </w:rPr>
        <w:t xml:space="preserve"> s</w:t>
      </w:r>
      <w:r w:rsidRPr="004D0318">
        <w:rPr>
          <w:rFonts w:ascii="Book Antiqua" w:hAnsi="Book Antiqua" w:cs="Times New Roman"/>
          <w:sz w:val="24"/>
          <w:szCs w:val="24"/>
        </w:rPr>
        <w:t>. Therefore, we started anticoagulation with heparin, and the ACT target value was set a</w:t>
      </w:r>
      <w:r w:rsidR="008D7E9A" w:rsidRPr="004D0318">
        <w:rPr>
          <w:rFonts w:ascii="Book Antiqua" w:hAnsi="Book Antiqua" w:cs="Times New Roman"/>
          <w:sz w:val="24"/>
          <w:szCs w:val="24"/>
        </w:rPr>
        <w:t>s</w:t>
      </w:r>
      <w:r w:rsidRPr="004D0318">
        <w:rPr>
          <w:rFonts w:ascii="Book Antiqua" w:hAnsi="Book Antiqua" w:cs="Times New Roman"/>
          <w:sz w:val="24"/>
          <w:szCs w:val="24"/>
        </w:rPr>
        <w:t xml:space="preserve"> 160</w:t>
      </w:r>
      <w:r w:rsidR="00634638" w:rsidRPr="004D0318">
        <w:rPr>
          <w:rFonts w:ascii="Book Antiqua" w:hAnsi="Book Antiqua" w:cs="Times New Roman"/>
          <w:sz w:val="24"/>
          <w:szCs w:val="24"/>
        </w:rPr>
        <w:t>-</w:t>
      </w:r>
      <w:r w:rsidRPr="004D0318">
        <w:rPr>
          <w:rFonts w:ascii="Book Antiqua" w:hAnsi="Book Antiqua" w:cs="Times New Roman"/>
          <w:sz w:val="24"/>
          <w:szCs w:val="24"/>
        </w:rPr>
        <w:t>180</w:t>
      </w:r>
      <w:r w:rsidR="00634638" w:rsidRPr="004D0318">
        <w:rPr>
          <w:rFonts w:ascii="Book Antiqua" w:hAnsi="Book Antiqua" w:cs="Times New Roman"/>
          <w:sz w:val="24"/>
          <w:szCs w:val="24"/>
        </w:rPr>
        <w:t>s</w:t>
      </w:r>
      <w:r w:rsidRPr="004D0318">
        <w:rPr>
          <w:rFonts w:ascii="Book Antiqua" w:hAnsi="Book Antiqua" w:cs="Times New Roman"/>
          <w:sz w:val="24"/>
          <w:szCs w:val="24"/>
        </w:rPr>
        <w:t>. The total drainage volume of the postoperative incision negative pressure bulb was about 1000</w:t>
      </w:r>
      <w:r w:rsidR="008A1ABB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Pr="004D0318">
        <w:rPr>
          <w:rFonts w:ascii="Book Antiqua" w:hAnsi="Book Antiqua" w:cs="Times New Roman"/>
          <w:sz w:val="24"/>
          <w:szCs w:val="24"/>
        </w:rPr>
        <w:t>m</w:t>
      </w:r>
      <w:r w:rsidR="00634638" w:rsidRPr="004D0318">
        <w:rPr>
          <w:rFonts w:ascii="Book Antiqua" w:hAnsi="Book Antiqua" w:cs="Times New Roman"/>
          <w:sz w:val="24"/>
          <w:szCs w:val="24"/>
        </w:rPr>
        <w:t>L</w:t>
      </w:r>
      <w:r w:rsidRPr="004D0318">
        <w:rPr>
          <w:rFonts w:ascii="Book Antiqua" w:hAnsi="Book Antiqua" w:cs="Times New Roman"/>
          <w:sz w:val="24"/>
          <w:szCs w:val="24"/>
        </w:rPr>
        <w:t xml:space="preserve">, and the total infusion </w:t>
      </w:r>
      <w:r w:rsidR="00FC2700" w:rsidRPr="004D0318">
        <w:rPr>
          <w:rFonts w:ascii="Book Antiqua" w:hAnsi="Book Antiqua" w:cs="Times New Roman"/>
          <w:sz w:val="24"/>
          <w:szCs w:val="24"/>
        </w:rPr>
        <w:t xml:space="preserve">was 13 U </w:t>
      </w:r>
      <w:r w:rsidRPr="004D0318">
        <w:rPr>
          <w:rFonts w:ascii="Book Antiqua" w:hAnsi="Book Antiqua" w:cs="Times New Roman"/>
          <w:sz w:val="24"/>
          <w:szCs w:val="24"/>
        </w:rPr>
        <w:t xml:space="preserve">of suspended red blood cells, </w:t>
      </w:r>
      <w:r w:rsidR="00FC2700" w:rsidRPr="004D0318">
        <w:rPr>
          <w:rFonts w:ascii="Book Antiqua" w:hAnsi="Book Antiqua" w:cs="Times New Roman"/>
          <w:sz w:val="24"/>
          <w:szCs w:val="24"/>
        </w:rPr>
        <w:t>2700 m</w:t>
      </w:r>
      <w:r w:rsidR="00634638" w:rsidRPr="004D0318">
        <w:rPr>
          <w:rFonts w:ascii="Book Antiqua" w:hAnsi="Book Antiqua" w:cs="Times New Roman"/>
          <w:sz w:val="24"/>
          <w:szCs w:val="24"/>
        </w:rPr>
        <w:t>L</w:t>
      </w:r>
      <w:r w:rsidR="00FC2700" w:rsidRPr="004D0318">
        <w:rPr>
          <w:rFonts w:ascii="Book Antiqua" w:hAnsi="Book Antiqua" w:cs="Times New Roman"/>
          <w:sz w:val="24"/>
          <w:szCs w:val="24"/>
        </w:rPr>
        <w:t xml:space="preserve"> of </w:t>
      </w:r>
      <w:r w:rsidRPr="004D0318">
        <w:rPr>
          <w:rFonts w:ascii="Book Antiqua" w:hAnsi="Book Antiqua" w:cs="Times New Roman"/>
          <w:sz w:val="24"/>
          <w:szCs w:val="24"/>
        </w:rPr>
        <w:t xml:space="preserve">plasma, and </w:t>
      </w:r>
      <w:r w:rsidR="00FC2700" w:rsidRPr="004D0318">
        <w:rPr>
          <w:rFonts w:ascii="Book Antiqua" w:hAnsi="Book Antiqua" w:cs="Times New Roman"/>
          <w:sz w:val="24"/>
          <w:szCs w:val="24"/>
        </w:rPr>
        <w:t xml:space="preserve">10 U of </w:t>
      </w:r>
      <w:r w:rsidRPr="004D0318">
        <w:rPr>
          <w:rFonts w:ascii="Book Antiqua" w:hAnsi="Book Antiqua" w:cs="Times New Roman"/>
          <w:sz w:val="24"/>
          <w:szCs w:val="24"/>
        </w:rPr>
        <w:t>cryoprecipitate. On ICU day 6, the patient</w:t>
      </w:r>
      <w:r w:rsidR="005E56EB" w:rsidRPr="004D0318">
        <w:rPr>
          <w:rFonts w:ascii="Book Antiqua" w:hAnsi="Book Antiqua" w:cs="Times New Roman"/>
          <w:sz w:val="24"/>
          <w:szCs w:val="24"/>
        </w:rPr>
        <w:t xml:space="preserve">’s </w:t>
      </w:r>
      <w:r w:rsidR="00EB4F37" w:rsidRPr="004D0318">
        <w:rPr>
          <w:rFonts w:ascii="Book Antiqua" w:hAnsi="Book Antiqua" w:cs="Times New Roman"/>
          <w:sz w:val="24"/>
          <w:szCs w:val="24"/>
        </w:rPr>
        <w:t>left ventricle</w:t>
      </w:r>
      <w:r w:rsidRPr="004D0318">
        <w:rPr>
          <w:rFonts w:ascii="Book Antiqua" w:hAnsi="Book Antiqua" w:cs="Times New Roman"/>
          <w:sz w:val="24"/>
          <w:szCs w:val="24"/>
        </w:rPr>
        <w:t xml:space="preserve"> function </w:t>
      </w:r>
      <w:r w:rsidR="00D050DD">
        <w:rPr>
          <w:rFonts w:ascii="Book Antiqua" w:hAnsi="Book Antiqua" w:cs="Times New Roman"/>
          <w:sz w:val="24"/>
          <w:szCs w:val="24"/>
        </w:rPr>
        <w:t>was</w:t>
      </w:r>
      <w:r w:rsidRPr="004D0318">
        <w:rPr>
          <w:rFonts w:ascii="Book Antiqua" w:hAnsi="Book Antiqua" w:cs="Times New Roman"/>
          <w:sz w:val="24"/>
          <w:szCs w:val="24"/>
        </w:rPr>
        <w:t xml:space="preserve"> re</w:t>
      </w:r>
      <w:r w:rsidR="001D4AC5" w:rsidRPr="004D0318">
        <w:rPr>
          <w:rFonts w:ascii="Book Antiqua" w:hAnsi="Book Antiqua" w:cs="Times New Roman"/>
          <w:sz w:val="24"/>
          <w:szCs w:val="24"/>
        </w:rPr>
        <w:t>stor</w:t>
      </w:r>
      <w:r w:rsidRPr="004D0318">
        <w:rPr>
          <w:rFonts w:ascii="Book Antiqua" w:hAnsi="Book Antiqua" w:cs="Times New Roman"/>
          <w:sz w:val="24"/>
          <w:szCs w:val="24"/>
        </w:rPr>
        <w:t>ed (</w:t>
      </w:r>
      <w:r w:rsidR="00EB4F37" w:rsidRPr="004D0318">
        <w:rPr>
          <w:rFonts w:ascii="Book Antiqua" w:hAnsi="Book Antiqua" w:cs="Times New Roman"/>
          <w:sz w:val="24"/>
          <w:szCs w:val="24"/>
        </w:rPr>
        <w:t>ejection fraction</w:t>
      </w:r>
      <w:r w:rsidRPr="004D0318">
        <w:rPr>
          <w:rFonts w:ascii="Book Antiqua" w:hAnsi="Book Antiqua" w:cs="Times New Roman"/>
          <w:sz w:val="24"/>
          <w:szCs w:val="24"/>
        </w:rPr>
        <w:t xml:space="preserve"> 62%)</w:t>
      </w:r>
      <w:r w:rsidR="005E56EB" w:rsidRPr="004D0318">
        <w:rPr>
          <w:rFonts w:ascii="Book Antiqua" w:hAnsi="Book Antiqua" w:cs="Times New Roman"/>
          <w:sz w:val="24"/>
          <w:szCs w:val="24"/>
        </w:rPr>
        <w:t>.</w:t>
      </w:r>
      <w:r w:rsidR="00FC7D79" w:rsidRPr="004D0318">
        <w:rPr>
          <w:rFonts w:ascii="Book Antiqua" w:hAnsi="Book Antiqua" w:cs="Times New Roman"/>
          <w:sz w:val="24"/>
          <w:szCs w:val="24"/>
        </w:rPr>
        <w:t xml:space="preserve"> As the patient had </w:t>
      </w:r>
      <w:r w:rsidR="0008480D" w:rsidRPr="004D0318">
        <w:rPr>
          <w:rFonts w:ascii="Book Antiqua" w:hAnsi="Book Antiqua" w:cs="Times New Roman"/>
          <w:sz w:val="24"/>
          <w:szCs w:val="24"/>
        </w:rPr>
        <w:t xml:space="preserve">made </w:t>
      </w:r>
      <w:r w:rsidR="00FC7D79" w:rsidRPr="004D0318">
        <w:rPr>
          <w:rFonts w:ascii="Book Antiqua" w:hAnsi="Book Antiqua" w:cs="Times New Roman"/>
          <w:sz w:val="24"/>
          <w:szCs w:val="24"/>
        </w:rPr>
        <w:t xml:space="preserve">a full neurologic recovery and his general condition had been restored, </w:t>
      </w:r>
      <w:r w:rsidR="00C02D87" w:rsidRPr="004D0318">
        <w:rPr>
          <w:rFonts w:ascii="Book Antiqua" w:hAnsi="Book Antiqua" w:cs="Times New Roman"/>
          <w:sz w:val="24"/>
          <w:szCs w:val="24"/>
        </w:rPr>
        <w:t>he was</w:t>
      </w:r>
      <w:r w:rsidR="00FC7D79" w:rsidRPr="004D0318">
        <w:rPr>
          <w:rFonts w:ascii="Book Antiqua" w:hAnsi="Book Antiqua" w:cs="Times New Roman"/>
          <w:sz w:val="24"/>
          <w:szCs w:val="24"/>
        </w:rPr>
        <w:t xml:space="preserve"> weaned</w:t>
      </w:r>
      <w:r w:rsidR="00C02D87" w:rsidRPr="004D0318">
        <w:rPr>
          <w:rFonts w:ascii="Book Antiqua" w:hAnsi="Book Antiqua" w:cs="Times New Roman"/>
          <w:sz w:val="24"/>
          <w:szCs w:val="24"/>
        </w:rPr>
        <w:t xml:space="preserve"> off ECMO</w:t>
      </w:r>
      <w:r w:rsidR="00FC7D79" w:rsidRPr="004D0318">
        <w:rPr>
          <w:rFonts w:ascii="Book Antiqua" w:hAnsi="Book Antiqua" w:cs="Times New Roman"/>
          <w:sz w:val="24"/>
          <w:szCs w:val="24"/>
        </w:rPr>
        <w:t>.</w:t>
      </w:r>
    </w:p>
    <w:p w14:paraId="2B96096F" w14:textId="77777777" w:rsidR="00D52C7E" w:rsidRPr="004D0318" w:rsidRDefault="00D52C7E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399B2ED" w14:textId="45426EF6" w:rsidR="0008632C" w:rsidRPr="004D0318" w:rsidRDefault="003C19DF" w:rsidP="004D0318">
      <w:pPr>
        <w:spacing w:line="360" w:lineRule="auto"/>
        <w:rPr>
          <w:rFonts w:ascii="Book Antiqua" w:hAnsi="Book Antiqua" w:cs="Times New Roman"/>
          <w:b/>
          <w:sz w:val="24"/>
          <w:szCs w:val="24"/>
          <w:u w:val="single"/>
        </w:rPr>
      </w:pPr>
      <w:r w:rsidRPr="004D0318">
        <w:rPr>
          <w:rFonts w:ascii="Book Antiqua" w:hAnsi="Book Antiqua" w:cs="Times New Roman"/>
          <w:b/>
          <w:sz w:val="24"/>
          <w:szCs w:val="24"/>
          <w:u w:val="single"/>
        </w:rPr>
        <w:t>O</w:t>
      </w:r>
      <w:r w:rsidR="00D52C7E" w:rsidRPr="004D0318">
        <w:rPr>
          <w:rFonts w:ascii="Book Antiqua" w:hAnsi="Book Antiqua" w:cs="Times New Roman"/>
          <w:b/>
          <w:sz w:val="24"/>
          <w:szCs w:val="24"/>
          <w:u w:val="single"/>
        </w:rPr>
        <w:t>UTCOME</w:t>
      </w:r>
      <w:r w:rsidRPr="004D0318">
        <w:rPr>
          <w:rFonts w:ascii="Book Antiqua" w:hAnsi="Book Antiqua" w:cs="Times New Roman"/>
          <w:b/>
          <w:sz w:val="24"/>
          <w:szCs w:val="24"/>
          <w:u w:val="single"/>
        </w:rPr>
        <w:t xml:space="preserve"> </w:t>
      </w:r>
      <w:r w:rsidR="00D52C7E" w:rsidRPr="004D0318">
        <w:rPr>
          <w:rFonts w:ascii="Book Antiqua" w:hAnsi="Book Antiqua" w:cs="Times New Roman"/>
          <w:b/>
          <w:sz w:val="24"/>
          <w:szCs w:val="24"/>
          <w:u w:val="single"/>
        </w:rPr>
        <w:t>AND</w:t>
      </w:r>
      <w:r w:rsidRPr="004D0318">
        <w:rPr>
          <w:rFonts w:ascii="Book Antiqua" w:hAnsi="Book Antiqua" w:cs="Times New Roman"/>
          <w:b/>
          <w:sz w:val="24"/>
          <w:szCs w:val="24"/>
          <w:u w:val="single"/>
        </w:rPr>
        <w:t xml:space="preserve"> </w:t>
      </w:r>
      <w:r w:rsidR="00D52C7E" w:rsidRPr="004D0318">
        <w:rPr>
          <w:rFonts w:ascii="Book Antiqua" w:hAnsi="Book Antiqua" w:cs="Times New Roman"/>
          <w:b/>
          <w:sz w:val="24"/>
          <w:szCs w:val="24"/>
          <w:u w:val="single"/>
        </w:rPr>
        <w:t>FOLLOW-UP</w:t>
      </w:r>
    </w:p>
    <w:p w14:paraId="4F9C826B" w14:textId="7527520C" w:rsidR="0008632C" w:rsidRPr="004D0318" w:rsidRDefault="00FC7D79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4D0318">
        <w:rPr>
          <w:rFonts w:ascii="Book Antiqua" w:hAnsi="Book Antiqua" w:cs="Times New Roman"/>
          <w:sz w:val="24"/>
          <w:szCs w:val="24"/>
        </w:rPr>
        <w:t>On ICU day 8, the patient</w:t>
      </w:r>
      <w:r w:rsidR="00C533EE" w:rsidRPr="004D0318">
        <w:rPr>
          <w:rFonts w:ascii="Book Antiqua" w:hAnsi="Book Antiqua" w:cs="Times New Roman"/>
          <w:sz w:val="24"/>
          <w:szCs w:val="24"/>
        </w:rPr>
        <w:t>’s</w:t>
      </w:r>
      <w:r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C533EE" w:rsidRPr="004D0318">
        <w:rPr>
          <w:rFonts w:ascii="Book Antiqua" w:hAnsi="Book Antiqua" w:cs="Times New Roman"/>
          <w:sz w:val="24"/>
          <w:szCs w:val="24"/>
        </w:rPr>
        <w:t xml:space="preserve">tracheal intubation </w:t>
      </w:r>
      <w:r w:rsidRPr="004D0318">
        <w:rPr>
          <w:rFonts w:ascii="Book Antiqua" w:hAnsi="Book Antiqua" w:cs="Times New Roman"/>
          <w:sz w:val="24"/>
          <w:szCs w:val="24"/>
        </w:rPr>
        <w:t xml:space="preserve">was successfully </w:t>
      </w:r>
      <w:r w:rsidR="00C533EE" w:rsidRPr="004D0318">
        <w:rPr>
          <w:rFonts w:ascii="Book Antiqua" w:hAnsi="Book Antiqua" w:cs="Times New Roman"/>
          <w:sz w:val="24"/>
          <w:szCs w:val="24"/>
        </w:rPr>
        <w:t>removed</w:t>
      </w:r>
      <w:r w:rsidR="00D050DD">
        <w:rPr>
          <w:rFonts w:ascii="Book Antiqua" w:hAnsi="Book Antiqua" w:cs="Times New Roman"/>
          <w:sz w:val="24"/>
          <w:szCs w:val="24"/>
        </w:rPr>
        <w:t xml:space="preserve"> </w:t>
      </w:r>
      <w:r w:rsidRPr="004D0318">
        <w:rPr>
          <w:rFonts w:ascii="Book Antiqua" w:hAnsi="Book Antiqua" w:cs="Times New Roman"/>
          <w:sz w:val="24"/>
          <w:szCs w:val="24"/>
        </w:rPr>
        <w:t>(Fig</w:t>
      </w:r>
      <w:r w:rsidR="005F7BE9" w:rsidRPr="004D0318">
        <w:rPr>
          <w:rFonts w:ascii="Book Antiqua" w:hAnsi="Book Antiqua" w:cs="Times New Roman"/>
          <w:sz w:val="24"/>
          <w:szCs w:val="24"/>
        </w:rPr>
        <w:t xml:space="preserve">ure </w:t>
      </w:r>
      <w:r w:rsidRPr="004D0318">
        <w:rPr>
          <w:rFonts w:ascii="Book Antiqua" w:hAnsi="Book Antiqua" w:cs="Times New Roman"/>
          <w:sz w:val="24"/>
          <w:szCs w:val="24"/>
        </w:rPr>
        <w:t xml:space="preserve">4). </w:t>
      </w:r>
      <w:r w:rsidR="00C533EE" w:rsidRPr="004D0318">
        <w:rPr>
          <w:rFonts w:ascii="Book Antiqua" w:hAnsi="Book Antiqua" w:cs="Times New Roman"/>
          <w:sz w:val="24"/>
          <w:szCs w:val="24"/>
        </w:rPr>
        <w:t>He was t</w:t>
      </w:r>
      <w:r w:rsidRPr="004D0318">
        <w:rPr>
          <w:rFonts w:ascii="Book Antiqua" w:hAnsi="Book Antiqua" w:cs="Times New Roman"/>
          <w:sz w:val="24"/>
          <w:szCs w:val="24"/>
        </w:rPr>
        <w:t xml:space="preserve">ransferred to the </w:t>
      </w:r>
      <w:hyperlink r:id="rId9" w:history="1">
        <w:r w:rsidRPr="004D0318">
          <w:rPr>
            <w:rFonts w:ascii="Book Antiqua" w:hAnsi="Book Antiqua" w:cs="Times New Roman"/>
            <w:sz w:val="24"/>
            <w:szCs w:val="24"/>
          </w:rPr>
          <w:t>Department</w:t>
        </w:r>
      </w:hyperlink>
      <w:r w:rsidR="00D050DD">
        <w:rPr>
          <w:rFonts w:ascii="Book Antiqua" w:hAnsi="Book Antiqua" w:cs="Times New Roman"/>
          <w:sz w:val="24"/>
          <w:szCs w:val="24"/>
        </w:rPr>
        <w:t xml:space="preserve"> </w:t>
      </w:r>
      <w:hyperlink r:id="rId10" w:history="1">
        <w:r w:rsidRPr="004D0318">
          <w:rPr>
            <w:rFonts w:ascii="Book Antiqua" w:hAnsi="Book Antiqua" w:cs="Times New Roman"/>
            <w:sz w:val="24"/>
            <w:szCs w:val="24"/>
          </w:rPr>
          <w:t>of</w:t>
        </w:r>
      </w:hyperlink>
      <w:r w:rsidR="00D050DD">
        <w:rPr>
          <w:rFonts w:ascii="Book Antiqua" w:hAnsi="Book Antiqua" w:cs="Times New Roman"/>
          <w:sz w:val="24"/>
          <w:szCs w:val="24"/>
        </w:rPr>
        <w:t xml:space="preserve"> </w:t>
      </w:r>
      <w:hyperlink r:id="rId11" w:history="1">
        <w:r w:rsidRPr="004D0318">
          <w:rPr>
            <w:rFonts w:ascii="Book Antiqua" w:hAnsi="Book Antiqua" w:cs="Times New Roman"/>
            <w:sz w:val="24"/>
            <w:szCs w:val="24"/>
          </w:rPr>
          <w:t>Cardiology</w:t>
        </w:r>
      </w:hyperlink>
      <w:r w:rsidRPr="004D0318">
        <w:rPr>
          <w:rFonts w:ascii="Book Antiqua" w:hAnsi="Book Antiqua" w:cs="Times New Roman"/>
          <w:sz w:val="24"/>
          <w:szCs w:val="24"/>
        </w:rPr>
        <w:t xml:space="preserve"> on ICU day 11 and discharged in good clinical condition </w:t>
      </w:r>
      <w:r w:rsidR="00C533EE" w:rsidRPr="004D0318">
        <w:rPr>
          <w:rFonts w:ascii="Book Antiqua" w:hAnsi="Book Antiqua" w:cs="Times New Roman"/>
          <w:sz w:val="24"/>
          <w:szCs w:val="24"/>
        </w:rPr>
        <w:t xml:space="preserve">5 </w:t>
      </w:r>
      <w:r w:rsidRPr="004D0318">
        <w:rPr>
          <w:rFonts w:ascii="Book Antiqua" w:hAnsi="Book Antiqua" w:cs="Times New Roman"/>
          <w:sz w:val="24"/>
          <w:szCs w:val="24"/>
        </w:rPr>
        <w:t>d</w:t>
      </w:r>
      <w:r w:rsidR="005F7BE9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Pr="004D0318">
        <w:rPr>
          <w:rFonts w:ascii="Book Antiqua" w:hAnsi="Book Antiqua" w:cs="Times New Roman"/>
          <w:sz w:val="24"/>
          <w:szCs w:val="24"/>
        </w:rPr>
        <w:t>later</w:t>
      </w:r>
      <w:r w:rsidR="008E662A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F3702A" w:rsidRPr="004D0318">
        <w:rPr>
          <w:rFonts w:ascii="Book Antiqua" w:hAnsi="Book Antiqua" w:cs="Times New Roman"/>
          <w:sz w:val="24"/>
          <w:szCs w:val="24"/>
        </w:rPr>
        <w:t>(Table</w:t>
      </w:r>
      <w:r w:rsidR="00023130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F3702A" w:rsidRPr="004D0318">
        <w:rPr>
          <w:rFonts w:ascii="Book Antiqua" w:hAnsi="Book Antiqua" w:cs="Times New Roman"/>
          <w:sz w:val="24"/>
          <w:szCs w:val="24"/>
        </w:rPr>
        <w:t>1)</w:t>
      </w:r>
      <w:r w:rsidRPr="004D0318">
        <w:rPr>
          <w:rFonts w:ascii="Book Antiqua" w:hAnsi="Book Antiqua" w:cs="Times New Roman"/>
          <w:sz w:val="24"/>
          <w:szCs w:val="24"/>
        </w:rPr>
        <w:t>.</w:t>
      </w:r>
    </w:p>
    <w:p w14:paraId="5E3EDE4F" w14:textId="77777777" w:rsidR="00D52C7E" w:rsidRPr="004D0318" w:rsidRDefault="00D52C7E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C6756A1" w14:textId="548A412A" w:rsidR="001A7195" w:rsidRPr="004D0318" w:rsidRDefault="001A7195" w:rsidP="004D0318">
      <w:pPr>
        <w:spacing w:line="360" w:lineRule="auto"/>
        <w:rPr>
          <w:rFonts w:ascii="Book Antiqua" w:hAnsi="Book Antiqua" w:cs="Times New Roman"/>
          <w:sz w:val="24"/>
          <w:szCs w:val="24"/>
          <w:u w:val="single"/>
        </w:rPr>
      </w:pPr>
      <w:r w:rsidRPr="004D0318">
        <w:rPr>
          <w:rFonts w:ascii="Book Antiqua" w:hAnsi="Book Antiqua" w:cs="Times New Roman"/>
          <w:b/>
          <w:sz w:val="24"/>
          <w:szCs w:val="24"/>
          <w:u w:val="single"/>
        </w:rPr>
        <w:t>D</w:t>
      </w:r>
      <w:r w:rsidR="00D52C7E" w:rsidRPr="004D0318">
        <w:rPr>
          <w:rFonts w:ascii="Book Antiqua" w:hAnsi="Book Antiqua" w:cs="Times New Roman"/>
          <w:b/>
          <w:sz w:val="24"/>
          <w:szCs w:val="24"/>
          <w:u w:val="single"/>
        </w:rPr>
        <w:t>ISCUSSION</w:t>
      </w:r>
    </w:p>
    <w:p w14:paraId="0B1C54B6" w14:textId="30C15637" w:rsidR="00B01FF3" w:rsidRPr="004D0318" w:rsidRDefault="00EE4A6C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4D0318">
        <w:rPr>
          <w:rFonts w:ascii="Book Antiqua" w:hAnsi="Book Antiqua" w:cs="Times New Roman"/>
          <w:sz w:val="24"/>
          <w:szCs w:val="24"/>
        </w:rPr>
        <w:t xml:space="preserve">Currently, postoperative adverse cardiovascular events are still the leading cause of </w:t>
      </w:r>
      <w:r w:rsidRPr="004D0318">
        <w:rPr>
          <w:rFonts w:ascii="Book Antiqua" w:hAnsi="Book Antiqua" w:cs="Times New Roman"/>
          <w:sz w:val="24"/>
          <w:szCs w:val="24"/>
        </w:rPr>
        <w:lastRenderedPageBreak/>
        <w:t>morbidity and mortality after noncardiac surgery</w:t>
      </w:r>
      <w:r w:rsidR="00014D06" w:rsidRPr="004D0318">
        <w:rPr>
          <w:rFonts w:ascii="Book Antiqua" w:hAnsi="Book Antiqua" w:cs="Times New Roman"/>
          <w:sz w:val="24"/>
          <w:szCs w:val="24"/>
        </w:rPr>
        <w:t>,</w:t>
      </w:r>
      <w:r w:rsidR="008363F7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446175" w:rsidRPr="004D0318">
        <w:rPr>
          <w:rFonts w:ascii="Book Antiqua" w:hAnsi="Book Antiqua" w:cs="Times New Roman"/>
          <w:sz w:val="24"/>
          <w:szCs w:val="24"/>
        </w:rPr>
        <w:t>resulting in</w:t>
      </w:r>
      <w:r w:rsidR="00014D06" w:rsidRPr="004D0318">
        <w:rPr>
          <w:rFonts w:ascii="Book Antiqua" w:hAnsi="Book Antiqua" w:cs="Times New Roman"/>
          <w:sz w:val="24"/>
          <w:szCs w:val="24"/>
        </w:rPr>
        <w:t xml:space="preserve"> an</w:t>
      </w:r>
      <w:r w:rsidR="008363F7" w:rsidRPr="004D0318">
        <w:rPr>
          <w:rFonts w:ascii="Book Antiqua" w:hAnsi="Book Antiqua" w:cs="Times New Roman"/>
          <w:sz w:val="24"/>
          <w:szCs w:val="24"/>
        </w:rPr>
        <w:t xml:space="preserve"> in-hospital mortality </w:t>
      </w:r>
      <w:r w:rsidR="00014D06" w:rsidRPr="004D0318">
        <w:rPr>
          <w:rFonts w:ascii="Book Antiqua" w:hAnsi="Book Antiqua" w:cs="Times New Roman"/>
          <w:sz w:val="24"/>
          <w:szCs w:val="24"/>
        </w:rPr>
        <w:t xml:space="preserve">of </w:t>
      </w:r>
      <w:r w:rsidR="008363F7" w:rsidRPr="004D0318">
        <w:rPr>
          <w:rFonts w:ascii="Book Antiqua" w:hAnsi="Book Antiqua" w:cs="Times New Roman"/>
          <w:sz w:val="24"/>
          <w:szCs w:val="24"/>
        </w:rPr>
        <w:t>15</w:t>
      </w:r>
      <w:r w:rsidR="005F6F07" w:rsidRPr="004D0318">
        <w:rPr>
          <w:rFonts w:ascii="Book Antiqua" w:hAnsi="Book Antiqua" w:cs="Times New Roman"/>
          <w:sz w:val="24"/>
          <w:szCs w:val="24"/>
        </w:rPr>
        <w:t>%–</w:t>
      </w:r>
      <w:r w:rsidR="008363F7" w:rsidRPr="004D0318">
        <w:rPr>
          <w:rFonts w:ascii="Book Antiqua" w:hAnsi="Book Antiqua" w:cs="Times New Roman"/>
          <w:sz w:val="24"/>
          <w:szCs w:val="24"/>
        </w:rPr>
        <w:t>25</w:t>
      </w:r>
      <w:proofErr w:type="gramStart"/>
      <w:r w:rsidR="008363F7" w:rsidRPr="004D0318">
        <w:rPr>
          <w:rFonts w:ascii="Book Antiqua" w:hAnsi="Book Antiqua" w:cs="Times New Roman"/>
          <w:sz w:val="24"/>
          <w:szCs w:val="24"/>
        </w:rPr>
        <w:t>%</w:t>
      </w:r>
      <w:r w:rsidRPr="004D0318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8363F7" w:rsidRPr="004D0318">
        <w:rPr>
          <w:rFonts w:ascii="Book Antiqua" w:hAnsi="Book Antiqua" w:cs="Times New Roman"/>
          <w:sz w:val="24"/>
          <w:szCs w:val="24"/>
          <w:vertAlign w:val="superscript"/>
        </w:rPr>
        <w:t>1-4</w:t>
      </w:r>
      <w:r w:rsidRPr="004D0318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4D0318">
        <w:rPr>
          <w:rFonts w:ascii="Book Antiqua" w:hAnsi="Book Antiqua" w:cs="Times New Roman"/>
          <w:sz w:val="24"/>
          <w:szCs w:val="24"/>
        </w:rPr>
        <w:t xml:space="preserve">. Given that </w:t>
      </w:r>
      <w:r w:rsidR="003F2159" w:rsidRPr="004D0318">
        <w:rPr>
          <w:rFonts w:ascii="Book Antiqua" w:hAnsi="Book Antiqua" w:cs="Times New Roman"/>
          <w:sz w:val="24"/>
          <w:szCs w:val="24"/>
        </w:rPr>
        <w:t xml:space="preserve">the annual </w:t>
      </w:r>
      <w:r w:rsidRPr="004D0318">
        <w:rPr>
          <w:rFonts w:ascii="Book Antiqua" w:hAnsi="Book Antiqua" w:cs="Times New Roman"/>
          <w:sz w:val="24"/>
          <w:szCs w:val="24"/>
        </w:rPr>
        <w:t xml:space="preserve">worldwide </w:t>
      </w:r>
      <w:r w:rsidR="003F2159" w:rsidRPr="004D0318">
        <w:rPr>
          <w:rFonts w:ascii="Book Antiqua" w:hAnsi="Book Antiqua" w:cs="Times New Roman"/>
          <w:sz w:val="24"/>
          <w:szCs w:val="24"/>
        </w:rPr>
        <w:t xml:space="preserve">number of </w:t>
      </w:r>
      <w:r w:rsidRPr="004D0318">
        <w:rPr>
          <w:rFonts w:ascii="Book Antiqua" w:hAnsi="Book Antiqua" w:cs="Times New Roman"/>
          <w:sz w:val="24"/>
          <w:szCs w:val="24"/>
        </w:rPr>
        <w:t>adults undergo</w:t>
      </w:r>
      <w:r w:rsidR="003F2159" w:rsidRPr="004D0318">
        <w:rPr>
          <w:rFonts w:ascii="Book Antiqua" w:hAnsi="Book Antiqua" w:cs="Times New Roman"/>
          <w:sz w:val="24"/>
          <w:szCs w:val="24"/>
        </w:rPr>
        <w:t>ing</w:t>
      </w:r>
      <w:r w:rsidRPr="004D0318">
        <w:rPr>
          <w:rFonts w:ascii="Book Antiqua" w:hAnsi="Book Antiqua" w:cs="Times New Roman"/>
          <w:sz w:val="24"/>
          <w:szCs w:val="24"/>
        </w:rPr>
        <w:t xml:space="preserve"> major noncardiac surgery </w:t>
      </w:r>
      <w:r w:rsidR="003F2159" w:rsidRPr="004D0318">
        <w:rPr>
          <w:rFonts w:ascii="Book Antiqua" w:hAnsi="Book Antiqua" w:cs="Times New Roman"/>
          <w:sz w:val="24"/>
          <w:szCs w:val="24"/>
        </w:rPr>
        <w:t>is 200 million</w:t>
      </w:r>
      <w:r w:rsidRPr="004D0318">
        <w:rPr>
          <w:rFonts w:ascii="Book Antiqua" w:hAnsi="Book Antiqua" w:cs="Times New Roman"/>
          <w:sz w:val="24"/>
          <w:szCs w:val="24"/>
        </w:rPr>
        <w:t>, at least 2</w:t>
      </w:r>
      <w:r w:rsidR="003D37B1">
        <w:rPr>
          <w:rFonts w:ascii="Book Antiqua" w:hAnsi="Book Antiqua" w:cs="Times New Roman"/>
          <w:sz w:val="24"/>
          <w:szCs w:val="24"/>
        </w:rPr>
        <w:t>-</w:t>
      </w:r>
      <w:r w:rsidRPr="004D0318">
        <w:rPr>
          <w:rFonts w:ascii="Book Antiqua" w:hAnsi="Book Antiqua" w:cs="Times New Roman"/>
          <w:sz w:val="24"/>
          <w:szCs w:val="24"/>
        </w:rPr>
        <w:t xml:space="preserve">8 million of these patients will </w:t>
      </w:r>
      <w:r w:rsidR="003F5475" w:rsidRPr="004D0318">
        <w:rPr>
          <w:rFonts w:ascii="Book Antiqua" w:hAnsi="Book Antiqua" w:cs="Times New Roman"/>
          <w:sz w:val="24"/>
          <w:szCs w:val="24"/>
        </w:rPr>
        <w:t xml:space="preserve">likely </w:t>
      </w:r>
      <w:r w:rsidR="00654BD8" w:rsidRPr="004D0318">
        <w:rPr>
          <w:rFonts w:ascii="Book Antiqua" w:hAnsi="Book Antiqua" w:cs="Times New Roman"/>
          <w:sz w:val="24"/>
          <w:szCs w:val="24"/>
        </w:rPr>
        <w:t xml:space="preserve">develop </w:t>
      </w:r>
      <w:r w:rsidRPr="004D0318">
        <w:rPr>
          <w:rFonts w:ascii="Book Antiqua" w:hAnsi="Book Antiqua" w:cs="Times New Roman"/>
          <w:sz w:val="24"/>
          <w:szCs w:val="24"/>
        </w:rPr>
        <w:t>POMI</w:t>
      </w:r>
      <w:r w:rsidR="00345B89" w:rsidRPr="004D0318">
        <w:rPr>
          <w:rFonts w:ascii="Book Antiqua" w:hAnsi="Book Antiqua" w:cs="Times New Roman"/>
          <w:sz w:val="24"/>
          <w:szCs w:val="24"/>
        </w:rPr>
        <w:t>,</w:t>
      </w:r>
      <w:r w:rsidRPr="004D0318">
        <w:rPr>
          <w:rFonts w:ascii="Book Antiqua" w:hAnsi="Book Antiqua" w:cs="Times New Roman"/>
          <w:sz w:val="24"/>
          <w:szCs w:val="24"/>
        </w:rPr>
        <w:t xml:space="preserve"> making this a substantial public health </w:t>
      </w:r>
      <w:proofErr w:type="gramStart"/>
      <w:r w:rsidRPr="004D0318">
        <w:rPr>
          <w:rFonts w:ascii="Book Antiqua" w:hAnsi="Book Antiqua" w:cs="Times New Roman"/>
          <w:sz w:val="24"/>
          <w:szCs w:val="24"/>
        </w:rPr>
        <w:t>problem</w:t>
      </w:r>
      <w:r w:rsidRPr="004D0318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4D0318">
        <w:rPr>
          <w:rFonts w:ascii="Book Antiqua" w:hAnsi="Book Antiqua" w:cs="Times New Roman"/>
          <w:sz w:val="24"/>
          <w:szCs w:val="24"/>
          <w:vertAlign w:val="superscript"/>
        </w:rPr>
        <w:t>5]</w:t>
      </w:r>
      <w:r w:rsidRPr="004D0318">
        <w:rPr>
          <w:rFonts w:ascii="Book Antiqua" w:hAnsi="Book Antiqua" w:cs="Times New Roman"/>
          <w:sz w:val="24"/>
          <w:szCs w:val="24"/>
        </w:rPr>
        <w:t>.</w:t>
      </w:r>
      <w:r w:rsidR="00563766" w:rsidRPr="004D0318">
        <w:rPr>
          <w:rFonts w:ascii="Book Antiqua" w:hAnsi="Book Antiqua" w:cs="Times New Roman"/>
          <w:sz w:val="24"/>
          <w:szCs w:val="24"/>
        </w:rPr>
        <w:t xml:space="preserve"> Different causes </w:t>
      </w:r>
      <w:r w:rsidR="00C72120" w:rsidRPr="004D0318">
        <w:rPr>
          <w:rFonts w:ascii="Book Antiqua" w:hAnsi="Book Antiqua" w:cs="Times New Roman"/>
          <w:sz w:val="24"/>
          <w:szCs w:val="24"/>
        </w:rPr>
        <w:t xml:space="preserve">of POMI </w:t>
      </w:r>
      <w:r w:rsidR="00563766" w:rsidRPr="004D0318">
        <w:rPr>
          <w:rFonts w:ascii="Book Antiqua" w:hAnsi="Book Antiqua" w:cs="Times New Roman"/>
          <w:sz w:val="24"/>
          <w:szCs w:val="24"/>
        </w:rPr>
        <w:t>require different treatment</w:t>
      </w:r>
      <w:r w:rsidR="00C72120" w:rsidRPr="004D0318">
        <w:rPr>
          <w:rFonts w:ascii="Book Antiqua" w:hAnsi="Book Antiqua" w:cs="Times New Roman"/>
          <w:sz w:val="24"/>
          <w:szCs w:val="24"/>
        </w:rPr>
        <w:t>s</w:t>
      </w:r>
      <w:r w:rsidR="00CC1855" w:rsidRPr="004D0318">
        <w:rPr>
          <w:rFonts w:ascii="Book Antiqua" w:hAnsi="Book Antiqua" w:cs="Times New Roman"/>
          <w:sz w:val="24"/>
          <w:szCs w:val="24"/>
        </w:rPr>
        <w:t xml:space="preserve">. </w:t>
      </w:r>
      <w:r w:rsidR="00563766" w:rsidRPr="004D0318">
        <w:rPr>
          <w:rFonts w:ascii="Book Antiqua" w:hAnsi="Book Antiqua" w:cs="Times New Roman"/>
          <w:sz w:val="24"/>
          <w:szCs w:val="24"/>
        </w:rPr>
        <w:t xml:space="preserve">Therefore, it is important to identify and correct </w:t>
      </w:r>
      <w:r w:rsidR="004378D5" w:rsidRPr="004D0318">
        <w:rPr>
          <w:rFonts w:ascii="Book Antiqua" w:hAnsi="Book Antiqua" w:cs="Times New Roman"/>
          <w:sz w:val="24"/>
          <w:szCs w:val="24"/>
        </w:rPr>
        <w:t xml:space="preserve">a </w:t>
      </w:r>
      <w:r w:rsidR="00563766" w:rsidRPr="004D0318">
        <w:rPr>
          <w:rFonts w:ascii="Book Antiqua" w:hAnsi="Book Antiqua" w:cs="Times New Roman"/>
          <w:sz w:val="24"/>
          <w:szCs w:val="24"/>
        </w:rPr>
        <w:t>reversible etiology as soon as possible.</w:t>
      </w:r>
      <w:r w:rsidR="00B3783B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CC1855" w:rsidRPr="004D0318">
        <w:rPr>
          <w:rFonts w:ascii="Book Antiqua" w:hAnsi="Book Antiqua" w:cs="Times New Roman"/>
          <w:sz w:val="24"/>
          <w:szCs w:val="24"/>
        </w:rPr>
        <w:t xml:space="preserve">In this case, the patient </w:t>
      </w:r>
      <w:r w:rsidR="001C01C7" w:rsidRPr="004D0318">
        <w:rPr>
          <w:rFonts w:ascii="Book Antiqua" w:hAnsi="Book Antiqua" w:cs="Times New Roman"/>
          <w:sz w:val="24"/>
          <w:szCs w:val="24"/>
        </w:rPr>
        <w:t xml:space="preserve">developed </w:t>
      </w:r>
      <w:r w:rsidR="00CC1855" w:rsidRPr="004D0318">
        <w:rPr>
          <w:rFonts w:ascii="Book Antiqua" w:hAnsi="Book Antiqua" w:cs="Times New Roman"/>
          <w:sz w:val="24"/>
          <w:szCs w:val="24"/>
        </w:rPr>
        <w:t xml:space="preserve">sudden cardiac arrest </w:t>
      </w:r>
      <w:r w:rsidR="001C01C7" w:rsidRPr="004D0318">
        <w:rPr>
          <w:rFonts w:ascii="Book Antiqua" w:hAnsi="Book Antiqua" w:cs="Times New Roman"/>
          <w:sz w:val="24"/>
          <w:szCs w:val="24"/>
        </w:rPr>
        <w:t xml:space="preserve">with unknown etiology </w:t>
      </w:r>
      <w:r w:rsidR="00CC1855" w:rsidRPr="004D0318">
        <w:rPr>
          <w:rFonts w:ascii="Book Antiqua" w:hAnsi="Book Antiqua" w:cs="Times New Roman"/>
          <w:sz w:val="24"/>
          <w:szCs w:val="24"/>
        </w:rPr>
        <w:t>2 h</w:t>
      </w:r>
      <w:r w:rsidR="00B01FF3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CC1855" w:rsidRPr="004D0318">
        <w:rPr>
          <w:rFonts w:ascii="Book Antiqua" w:hAnsi="Book Antiqua" w:cs="Times New Roman"/>
          <w:sz w:val="24"/>
          <w:szCs w:val="24"/>
        </w:rPr>
        <w:t xml:space="preserve">after lumbar disc herniation surgery. Postoperative adverse cardiovascular events, including </w:t>
      </w:r>
      <w:r w:rsidR="003D37B1">
        <w:rPr>
          <w:rFonts w:ascii="Book Antiqua" w:hAnsi="Book Antiqua" w:cs="Times New Roman"/>
          <w:sz w:val="24"/>
          <w:szCs w:val="24"/>
        </w:rPr>
        <w:t>acute myocardial infarction</w:t>
      </w:r>
      <w:r w:rsidR="00CC1855" w:rsidRPr="004D0318">
        <w:rPr>
          <w:rFonts w:ascii="Book Antiqua" w:hAnsi="Book Antiqua" w:cs="Times New Roman"/>
          <w:sz w:val="24"/>
          <w:szCs w:val="24"/>
        </w:rPr>
        <w:t xml:space="preserve"> and malignant arrhythmia, should be considered first.</w:t>
      </w:r>
      <w:r w:rsidR="0013364A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AB7F2C" w:rsidRPr="004D0318">
        <w:rPr>
          <w:rFonts w:ascii="Book Antiqua" w:hAnsi="Book Antiqua" w:cs="Times New Roman"/>
          <w:sz w:val="24"/>
          <w:szCs w:val="24"/>
        </w:rPr>
        <w:t xml:space="preserve">Therefore, we used ECMO to perform coronary angiography, </w:t>
      </w:r>
      <w:r w:rsidR="00B3783B" w:rsidRPr="004D0318">
        <w:rPr>
          <w:rFonts w:ascii="Book Antiqua" w:hAnsi="Book Antiqua" w:cs="Times New Roman"/>
          <w:sz w:val="24"/>
          <w:szCs w:val="24"/>
        </w:rPr>
        <w:t>co</w:t>
      </w:r>
      <w:r w:rsidR="00D61B4F" w:rsidRPr="004D0318">
        <w:rPr>
          <w:rFonts w:ascii="Book Antiqua" w:hAnsi="Book Antiqua" w:cs="Times New Roman"/>
          <w:sz w:val="24"/>
          <w:szCs w:val="24"/>
        </w:rPr>
        <w:t>n</w:t>
      </w:r>
      <w:r w:rsidR="00B3783B" w:rsidRPr="004D0318">
        <w:rPr>
          <w:rFonts w:ascii="Book Antiqua" w:hAnsi="Book Antiqua" w:cs="Times New Roman"/>
          <w:sz w:val="24"/>
          <w:szCs w:val="24"/>
        </w:rPr>
        <w:t>firmed</w:t>
      </w:r>
      <w:r w:rsidR="00CC1855" w:rsidRPr="004D0318">
        <w:rPr>
          <w:rFonts w:ascii="Book Antiqua" w:hAnsi="Book Antiqua" w:cs="Times New Roman"/>
          <w:sz w:val="24"/>
          <w:szCs w:val="24"/>
        </w:rPr>
        <w:t xml:space="preserve"> POMI</w:t>
      </w:r>
      <w:r w:rsidR="003D37B1">
        <w:rPr>
          <w:rFonts w:ascii="Book Antiqua" w:hAnsi="Book Antiqua" w:cs="Times New Roman"/>
          <w:sz w:val="24"/>
          <w:szCs w:val="24"/>
        </w:rPr>
        <w:t>,</w:t>
      </w:r>
      <w:r w:rsidR="00CC1855" w:rsidRPr="004D0318">
        <w:rPr>
          <w:rFonts w:ascii="Book Antiqua" w:hAnsi="Book Antiqua" w:cs="Times New Roman"/>
          <w:sz w:val="24"/>
          <w:szCs w:val="24"/>
        </w:rPr>
        <w:t xml:space="preserve"> and treated </w:t>
      </w:r>
      <w:r w:rsidR="00422FB1" w:rsidRPr="004D0318">
        <w:rPr>
          <w:rFonts w:ascii="Book Antiqua" w:hAnsi="Book Antiqua" w:cs="Times New Roman"/>
          <w:sz w:val="24"/>
          <w:szCs w:val="24"/>
        </w:rPr>
        <w:t xml:space="preserve">this </w:t>
      </w:r>
      <w:r w:rsidR="00CC1855" w:rsidRPr="004D0318">
        <w:rPr>
          <w:rFonts w:ascii="Book Antiqua" w:hAnsi="Book Antiqua" w:cs="Times New Roman"/>
          <w:sz w:val="24"/>
          <w:szCs w:val="24"/>
        </w:rPr>
        <w:t>with PCI</w:t>
      </w:r>
      <w:r w:rsidR="003D37B1">
        <w:rPr>
          <w:rFonts w:ascii="Book Antiqua" w:hAnsi="Book Antiqua" w:cs="Times New Roman"/>
          <w:sz w:val="24"/>
          <w:szCs w:val="24"/>
        </w:rPr>
        <w:t>.</w:t>
      </w:r>
      <w:r w:rsidR="00CC1855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3D37B1">
        <w:rPr>
          <w:rFonts w:ascii="Book Antiqua" w:hAnsi="Book Antiqua" w:cs="Times New Roman"/>
          <w:sz w:val="24"/>
          <w:szCs w:val="24"/>
        </w:rPr>
        <w:t>We</w:t>
      </w:r>
      <w:r w:rsidR="00A244F9" w:rsidRPr="004D0318">
        <w:rPr>
          <w:rFonts w:ascii="Book Antiqua" w:hAnsi="Book Antiqua" w:cs="Times New Roman"/>
          <w:sz w:val="24"/>
          <w:szCs w:val="24"/>
        </w:rPr>
        <w:t xml:space="preserve"> excluded </w:t>
      </w:r>
      <w:r w:rsidR="003F478A" w:rsidRPr="004D0318">
        <w:rPr>
          <w:rFonts w:ascii="Book Antiqua" w:hAnsi="Book Antiqua" w:cs="Times New Roman"/>
          <w:sz w:val="24"/>
          <w:szCs w:val="24"/>
        </w:rPr>
        <w:t>pulmonary embolism</w:t>
      </w:r>
      <w:r w:rsidR="00707F51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CC1855" w:rsidRPr="004D0318">
        <w:rPr>
          <w:rFonts w:ascii="Book Antiqua" w:hAnsi="Book Antiqua" w:cs="Times New Roman"/>
          <w:sz w:val="24"/>
          <w:szCs w:val="24"/>
        </w:rPr>
        <w:t>at the same time.</w:t>
      </w:r>
    </w:p>
    <w:p w14:paraId="7B08F40E" w14:textId="041548DC" w:rsidR="003D37B1" w:rsidRDefault="006550A3" w:rsidP="004D0318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4D0318">
        <w:rPr>
          <w:rFonts w:ascii="Book Antiqua" w:hAnsi="Book Antiqua" w:cs="Times New Roman"/>
          <w:sz w:val="24"/>
          <w:szCs w:val="24"/>
        </w:rPr>
        <w:t>It is generally believed that plaque rupture and myocardial oxygen supply</w:t>
      </w:r>
      <w:r w:rsidR="003D37B1">
        <w:rPr>
          <w:rFonts w:ascii="Book Antiqua" w:hAnsi="Book Antiqua" w:cs="Times New Roman"/>
          <w:sz w:val="24"/>
          <w:szCs w:val="24"/>
        </w:rPr>
        <w:t>-</w:t>
      </w:r>
      <w:r w:rsidRPr="004D0318">
        <w:rPr>
          <w:rFonts w:ascii="Book Antiqua" w:hAnsi="Book Antiqua" w:cs="Times New Roman"/>
          <w:sz w:val="24"/>
          <w:szCs w:val="24"/>
        </w:rPr>
        <w:t xml:space="preserve">demand imbalance contribute approximately equally to the </w:t>
      </w:r>
      <w:r w:rsidR="00455C2D" w:rsidRPr="004D0318">
        <w:rPr>
          <w:rFonts w:ascii="Book Antiqua" w:hAnsi="Book Antiqua" w:cs="Times New Roman"/>
          <w:sz w:val="24"/>
          <w:szCs w:val="24"/>
        </w:rPr>
        <w:t xml:space="preserve">risk </w:t>
      </w:r>
      <w:r w:rsidRPr="004D0318">
        <w:rPr>
          <w:rFonts w:ascii="Book Antiqua" w:hAnsi="Book Antiqua" w:cs="Times New Roman"/>
          <w:sz w:val="24"/>
          <w:szCs w:val="24"/>
        </w:rPr>
        <w:t xml:space="preserve">of perioperative myocardial infarction. However, </w:t>
      </w:r>
      <w:r w:rsidR="00CC00F8" w:rsidRPr="004D0318">
        <w:rPr>
          <w:rFonts w:ascii="Book Antiqua" w:hAnsi="Book Antiqua" w:cs="Times New Roman"/>
          <w:sz w:val="24"/>
          <w:szCs w:val="24"/>
        </w:rPr>
        <w:t>p</w:t>
      </w:r>
      <w:r w:rsidRPr="004D0318">
        <w:rPr>
          <w:rFonts w:ascii="Book Antiqua" w:hAnsi="Book Antiqua" w:cs="Times New Roman"/>
          <w:sz w:val="24"/>
          <w:szCs w:val="24"/>
        </w:rPr>
        <w:t xml:space="preserve">ost-mortem studies </w:t>
      </w:r>
      <w:r w:rsidR="00AF07D2" w:rsidRPr="004D0318">
        <w:rPr>
          <w:rFonts w:ascii="Book Antiqua" w:hAnsi="Book Antiqua" w:cs="Times New Roman"/>
          <w:sz w:val="24"/>
          <w:szCs w:val="24"/>
        </w:rPr>
        <w:t xml:space="preserve">have </w:t>
      </w:r>
      <w:r w:rsidRPr="004D0318">
        <w:rPr>
          <w:rFonts w:ascii="Book Antiqua" w:hAnsi="Book Antiqua" w:cs="Times New Roman"/>
          <w:sz w:val="24"/>
          <w:szCs w:val="24"/>
        </w:rPr>
        <w:t xml:space="preserve">found that only 7% </w:t>
      </w:r>
      <w:r w:rsidR="00C73959" w:rsidRPr="004D0318">
        <w:rPr>
          <w:rFonts w:ascii="Book Antiqua" w:hAnsi="Book Antiqua" w:cs="Times New Roman"/>
          <w:sz w:val="24"/>
          <w:szCs w:val="24"/>
        </w:rPr>
        <w:t xml:space="preserve">of </w:t>
      </w:r>
      <w:r w:rsidRPr="004D0318">
        <w:rPr>
          <w:rFonts w:ascii="Book Antiqua" w:hAnsi="Book Antiqua" w:cs="Times New Roman"/>
          <w:sz w:val="24"/>
          <w:szCs w:val="24"/>
        </w:rPr>
        <w:t>patients who die</w:t>
      </w:r>
      <w:r w:rsidR="001725F1" w:rsidRPr="004D0318">
        <w:rPr>
          <w:rFonts w:ascii="Book Antiqua" w:hAnsi="Book Antiqua" w:cs="Times New Roman"/>
          <w:sz w:val="24"/>
          <w:szCs w:val="24"/>
        </w:rPr>
        <w:t>d</w:t>
      </w:r>
      <w:r w:rsidRPr="004D0318">
        <w:rPr>
          <w:rFonts w:ascii="Book Antiqua" w:hAnsi="Book Antiqua" w:cs="Times New Roman"/>
          <w:sz w:val="24"/>
          <w:szCs w:val="24"/>
        </w:rPr>
        <w:t xml:space="preserve"> had plaque rupture</w:t>
      </w:r>
      <w:r w:rsidR="00AF07D2" w:rsidRPr="004D0318">
        <w:rPr>
          <w:rFonts w:ascii="Book Antiqua" w:hAnsi="Book Antiqua" w:cs="Times New Roman"/>
          <w:sz w:val="24"/>
          <w:szCs w:val="24"/>
        </w:rPr>
        <w:t>,</w:t>
      </w:r>
      <w:r w:rsidR="008632AB" w:rsidRPr="004D0318">
        <w:rPr>
          <w:rFonts w:ascii="Book Antiqua" w:hAnsi="Book Antiqua" w:cs="Times New Roman"/>
          <w:sz w:val="24"/>
          <w:szCs w:val="24"/>
        </w:rPr>
        <w:t xml:space="preserve"> and </w:t>
      </w:r>
      <w:r w:rsidRPr="004D0318">
        <w:rPr>
          <w:rFonts w:ascii="Book Antiqua" w:hAnsi="Book Antiqua" w:cs="Times New Roman"/>
          <w:sz w:val="24"/>
          <w:szCs w:val="24"/>
        </w:rPr>
        <w:t xml:space="preserve">there was no evidence of plaque rupture in 83% of patients who died within the first </w:t>
      </w:r>
      <w:r w:rsidR="00AF07D2" w:rsidRPr="004D0318">
        <w:rPr>
          <w:rFonts w:ascii="Book Antiqua" w:hAnsi="Book Antiqua" w:cs="Times New Roman"/>
          <w:sz w:val="24"/>
          <w:szCs w:val="24"/>
        </w:rPr>
        <w:t xml:space="preserve">3 </w:t>
      </w:r>
      <w:r w:rsidRPr="004D0318">
        <w:rPr>
          <w:rFonts w:ascii="Book Antiqua" w:hAnsi="Book Antiqua" w:cs="Times New Roman"/>
          <w:sz w:val="24"/>
          <w:szCs w:val="24"/>
        </w:rPr>
        <w:t>d</w:t>
      </w:r>
      <w:r w:rsidR="00B01FF3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AF07D2" w:rsidRPr="004D0318">
        <w:rPr>
          <w:rFonts w:ascii="Book Antiqua" w:hAnsi="Book Antiqua" w:cs="Times New Roman"/>
          <w:sz w:val="24"/>
          <w:szCs w:val="24"/>
        </w:rPr>
        <w:t>postoperatively</w:t>
      </w:r>
      <w:r w:rsidRPr="004D0318">
        <w:rPr>
          <w:rFonts w:ascii="Book Antiqua" w:hAnsi="Book Antiqua" w:cs="Times New Roman"/>
          <w:sz w:val="24"/>
          <w:szCs w:val="24"/>
        </w:rPr>
        <w:t>.</w:t>
      </w:r>
      <w:r w:rsidR="00A51B24" w:rsidRPr="004D0318">
        <w:rPr>
          <w:rFonts w:ascii="Book Antiqua" w:hAnsi="Book Antiqua" w:cs="Times New Roman"/>
          <w:sz w:val="24"/>
          <w:szCs w:val="24"/>
        </w:rPr>
        <w:t xml:space="preserve"> Thus, </w:t>
      </w:r>
      <w:r w:rsidR="00876A7C" w:rsidRPr="004D0318">
        <w:rPr>
          <w:rFonts w:ascii="Book Antiqua" w:hAnsi="Book Antiqua" w:cs="Times New Roman"/>
          <w:sz w:val="24"/>
          <w:szCs w:val="24"/>
        </w:rPr>
        <w:t xml:space="preserve">the imbalance of oxygen supply and demand in the early postoperative period may be the cause of fatal </w:t>
      </w:r>
      <w:proofErr w:type="gramStart"/>
      <w:r w:rsidR="00876A7C" w:rsidRPr="004D0318">
        <w:rPr>
          <w:rFonts w:ascii="Book Antiqua" w:hAnsi="Book Antiqua" w:cs="Times New Roman"/>
          <w:sz w:val="24"/>
          <w:szCs w:val="24"/>
        </w:rPr>
        <w:t>POMI</w:t>
      </w:r>
      <w:r w:rsidR="00A51B24" w:rsidRPr="004D0318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D76555" w:rsidRPr="004D0318">
        <w:rPr>
          <w:rFonts w:ascii="Book Antiqua" w:hAnsi="Book Antiqua" w:cs="Times New Roman"/>
          <w:sz w:val="24"/>
          <w:szCs w:val="24"/>
          <w:vertAlign w:val="superscript"/>
        </w:rPr>
        <w:t>6</w:t>
      </w:r>
      <w:r w:rsidR="00A51B24" w:rsidRPr="004D0318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5B04F3" w:rsidRPr="004D0318">
        <w:rPr>
          <w:rFonts w:ascii="Book Antiqua" w:hAnsi="Book Antiqua" w:cs="Times New Roman"/>
          <w:sz w:val="24"/>
          <w:szCs w:val="24"/>
        </w:rPr>
        <w:t>, which may be related to pain and sympathetic nerve stimulation</w:t>
      </w:r>
      <w:r w:rsidR="008C7B9B" w:rsidRPr="004D0318">
        <w:rPr>
          <w:rFonts w:ascii="Book Antiqua" w:hAnsi="Book Antiqua" w:cs="Times New Roman"/>
          <w:sz w:val="24"/>
          <w:szCs w:val="24"/>
        </w:rPr>
        <w:t>.</w:t>
      </w:r>
      <w:r w:rsidR="00D8026C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FD30DC" w:rsidRPr="004D0318">
        <w:rPr>
          <w:rFonts w:ascii="Book Antiqua" w:hAnsi="Book Antiqua" w:cs="Times New Roman"/>
          <w:sz w:val="24"/>
          <w:szCs w:val="24"/>
        </w:rPr>
        <w:t>Based on the above factors,</w:t>
      </w:r>
      <w:r w:rsidR="00B01FF3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4F419B" w:rsidRPr="004D0318">
        <w:rPr>
          <w:rFonts w:ascii="Book Antiqua" w:hAnsi="Book Antiqua" w:cs="Times New Roman"/>
          <w:sz w:val="24"/>
          <w:szCs w:val="24"/>
        </w:rPr>
        <w:t>w</w:t>
      </w:r>
      <w:r w:rsidR="00FD30DC" w:rsidRPr="004D0318">
        <w:rPr>
          <w:rFonts w:ascii="Book Antiqua" w:hAnsi="Book Antiqua" w:cs="Times New Roman"/>
          <w:sz w:val="24"/>
          <w:szCs w:val="24"/>
        </w:rPr>
        <w:t>e</w:t>
      </w:r>
      <w:r w:rsidR="00B01FF3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FD30DC" w:rsidRPr="004D0318">
        <w:rPr>
          <w:rFonts w:ascii="Book Antiqua" w:hAnsi="Book Antiqua" w:cs="Times New Roman"/>
          <w:sz w:val="24"/>
          <w:szCs w:val="24"/>
        </w:rPr>
        <w:t xml:space="preserve">considered that the </w:t>
      </w:r>
      <w:r w:rsidR="009057AA" w:rsidRPr="004D0318">
        <w:rPr>
          <w:rFonts w:ascii="Book Antiqua" w:hAnsi="Book Antiqua" w:cs="Times New Roman"/>
          <w:sz w:val="24"/>
          <w:szCs w:val="24"/>
        </w:rPr>
        <w:t>POMI</w:t>
      </w:r>
      <w:r w:rsidR="00FD30DC" w:rsidRPr="004D0318">
        <w:rPr>
          <w:rFonts w:ascii="Book Antiqua" w:hAnsi="Book Antiqua" w:cs="Times New Roman"/>
          <w:sz w:val="24"/>
          <w:szCs w:val="24"/>
        </w:rPr>
        <w:t xml:space="preserve"> in this patient was MI type 2.</w:t>
      </w:r>
    </w:p>
    <w:p w14:paraId="33965C80" w14:textId="3F98E156" w:rsidR="009708B8" w:rsidRDefault="00F8564D" w:rsidP="004D0318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bookmarkStart w:id="16" w:name="OLE_LINK1"/>
      <w:r w:rsidRPr="004D0318">
        <w:rPr>
          <w:rFonts w:ascii="Book Antiqua" w:hAnsi="Book Antiqua" w:cs="Times New Roman"/>
          <w:sz w:val="24"/>
          <w:szCs w:val="24"/>
        </w:rPr>
        <w:t>In the postoperative period, there a</w:t>
      </w:r>
      <w:r w:rsidR="00E20CB1" w:rsidRPr="004D0318">
        <w:rPr>
          <w:rFonts w:ascii="Book Antiqua" w:hAnsi="Book Antiqua" w:cs="Times New Roman"/>
          <w:sz w:val="24"/>
          <w:szCs w:val="24"/>
        </w:rPr>
        <w:t>re</w:t>
      </w:r>
      <w:r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E20CB1" w:rsidRPr="004D0318">
        <w:rPr>
          <w:rFonts w:ascii="Book Antiqua" w:hAnsi="Book Antiqua" w:cs="Times New Roman"/>
          <w:sz w:val="24"/>
          <w:szCs w:val="24"/>
        </w:rPr>
        <w:t xml:space="preserve">increases </w:t>
      </w:r>
      <w:r w:rsidRPr="004D0318">
        <w:rPr>
          <w:rFonts w:ascii="Book Antiqua" w:hAnsi="Book Antiqua" w:cs="Times New Roman"/>
          <w:sz w:val="24"/>
          <w:szCs w:val="24"/>
        </w:rPr>
        <w:t xml:space="preserve">in </w:t>
      </w:r>
      <w:r w:rsidR="00E20CB1" w:rsidRPr="004D0318">
        <w:rPr>
          <w:rFonts w:ascii="Book Antiqua" w:hAnsi="Book Antiqua" w:cs="Times New Roman"/>
          <w:sz w:val="24"/>
          <w:szCs w:val="24"/>
        </w:rPr>
        <w:t xml:space="preserve">the concentrations of </w:t>
      </w:r>
      <w:r w:rsidRPr="004D0318">
        <w:rPr>
          <w:rFonts w:ascii="Book Antiqua" w:hAnsi="Book Antiqua" w:cs="Times New Roman"/>
          <w:sz w:val="24"/>
          <w:szCs w:val="24"/>
        </w:rPr>
        <w:t>all coagulation factors</w:t>
      </w:r>
      <w:r w:rsidR="00CA47D9" w:rsidRPr="004D0318">
        <w:rPr>
          <w:rFonts w:ascii="Book Antiqua" w:hAnsi="Book Antiqua" w:cs="Times New Roman"/>
          <w:sz w:val="24"/>
          <w:szCs w:val="24"/>
        </w:rPr>
        <w:t>;</w:t>
      </w:r>
      <w:r w:rsidRPr="004D0318">
        <w:rPr>
          <w:rFonts w:ascii="Book Antiqua" w:hAnsi="Book Antiqua" w:cs="Times New Roman"/>
          <w:sz w:val="24"/>
          <w:szCs w:val="24"/>
        </w:rPr>
        <w:t xml:space="preserve"> fibrinogen increases by 50%</w:t>
      </w:r>
      <w:r w:rsidR="00BF7A13" w:rsidRPr="004D0318">
        <w:rPr>
          <w:rFonts w:ascii="Book Antiqua" w:hAnsi="Book Antiqua" w:cs="Times New Roman"/>
          <w:sz w:val="24"/>
          <w:szCs w:val="24"/>
        </w:rPr>
        <w:t>–</w:t>
      </w:r>
      <w:r w:rsidRPr="004D0318">
        <w:rPr>
          <w:rFonts w:ascii="Book Antiqua" w:hAnsi="Book Antiqua" w:cs="Times New Roman"/>
          <w:sz w:val="24"/>
          <w:szCs w:val="24"/>
        </w:rPr>
        <w:t>100%</w:t>
      </w:r>
      <w:r w:rsidR="000B002C" w:rsidRPr="004D0318">
        <w:rPr>
          <w:rFonts w:ascii="Book Antiqua" w:hAnsi="Book Antiqua" w:cs="Times New Roman"/>
          <w:sz w:val="24"/>
          <w:szCs w:val="24"/>
        </w:rPr>
        <w:t>,</w:t>
      </w:r>
      <w:r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0B002C" w:rsidRPr="004D0318">
        <w:rPr>
          <w:rFonts w:ascii="Book Antiqua" w:hAnsi="Book Antiqua" w:cs="Times New Roman"/>
          <w:sz w:val="24"/>
          <w:szCs w:val="24"/>
        </w:rPr>
        <w:t xml:space="preserve">causing </w:t>
      </w:r>
      <w:r w:rsidRPr="004D0318">
        <w:rPr>
          <w:rFonts w:ascii="Book Antiqua" w:hAnsi="Book Antiqua" w:cs="Times New Roman"/>
          <w:sz w:val="24"/>
          <w:szCs w:val="24"/>
        </w:rPr>
        <w:t>an increase in plasma viscosity, platelet aggregability</w:t>
      </w:r>
      <w:r w:rsidR="008C1E1B" w:rsidRPr="004D0318">
        <w:rPr>
          <w:rFonts w:ascii="Book Antiqua" w:hAnsi="Book Antiqua" w:cs="Times New Roman"/>
          <w:sz w:val="24"/>
          <w:szCs w:val="24"/>
        </w:rPr>
        <w:t>,</w:t>
      </w:r>
      <w:r w:rsidRPr="004D0318">
        <w:rPr>
          <w:rFonts w:ascii="Book Antiqua" w:hAnsi="Book Antiqua" w:cs="Times New Roman"/>
          <w:sz w:val="24"/>
          <w:szCs w:val="24"/>
        </w:rPr>
        <w:t xml:space="preserve"> and platelet sensitivity to </w:t>
      </w:r>
      <w:proofErr w:type="gramStart"/>
      <w:r w:rsidRPr="004D0318">
        <w:rPr>
          <w:rFonts w:ascii="Book Antiqua" w:hAnsi="Book Antiqua" w:cs="Times New Roman"/>
          <w:sz w:val="24"/>
          <w:szCs w:val="24"/>
        </w:rPr>
        <w:t>catecholamine</w:t>
      </w:r>
      <w:bookmarkEnd w:id="16"/>
      <w:r w:rsidR="006F506E" w:rsidRPr="004D0318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957B1F" w:rsidRPr="004D0318">
        <w:rPr>
          <w:rFonts w:ascii="Book Antiqua" w:hAnsi="Book Antiqua" w:cs="Times New Roman"/>
          <w:sz w:val="24"/>
          <w:szCs w:val="24"/>
          <w:vertAlign w:val="superscript"/>
        </w:rPr>
        <w:t>4</w:t>
      </w:r>
      <w:r w:rsidR="006F506E" w:rsidRPr="004D0318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4D0318">
        <w:rPr>
          <w:rFonts w:ascii="Book Antiqua" w:hAnsi="Book Antiqua" w:cs="Times New Roman"/>
          <w:sz w:val="24"/>
          <w:szCs w:val="24"/>
        </w:rPr>
        <w:t>. Hypercoagulability is even more marked when alterations in perioperative hemodynamics and metabolism are significant.</w:t>
      </w:r>
      <w:r w:rsidR="00544955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7D087E" w:rsidRPr="004D0318">
        <w:rPr>
          <w:rFonts w:ascii="Book Antiqua" w:hAnsi="Book Antiqua" w:cs="Times New Roman"/>
          <w:sz w:val="24"/>
          <w:szCs w:val="24"/>
        </w:rPr>
        <w:t xml:space="preserve">Furthermore, research has shown that inflammatory mediators can induce coagulation. </w:t>
      </w:r>
      <w:r w:rsidR="004617F3" w:rsidRPr="004D0318">
        <w:rPr>
          <w:rFonts w:ascii="Book Antiqua" w:hAnsi="Book Antiqua" w:cs="Times New Roman"/>
          <w:sz w:val="24"/>
          <w:szCs w:val="24"/>
        </w:rPr>
        <w:t xml:space="preserve">A recent </w:t>
      </w:r>
      <w:r w:rsidR="00544955" w:rsidRPr="004D0318">
        <w:rPr>
          <w:rFonts w:ascii="Book Antiqua" w:hAnsi="Book Antiqua" w:cs="Times New Roman"/>
          <w:sz w:val="24"/>
          <w:szCs w:val="24"/>
        </w:rPr>
        <w:t xml:space="preserve">study </w:t>
      </w:r>
      <w:r w:rsidR="00624712" w:rsidRPr="004D0318">
        <w:rPr>
          <w:rFonts w:ascii="Book Antiqua" w:hAnsi="Book Antiqua" w:cs="Times New Roman"/>
          <w:sz w:val="24"/>
          <w:szCs w:val="24"/>
        </w:rPr>
        <w:t>showed</w:t>
      </w:r>
      <w:r w:rsidR="00544955" w:rsidRPr="004D0318">
        <w:rPr>
          <w:rFonts w:ascii="Book Antiqua" w:hAnsi="Book Antiqua" w:cs="Times New Roman"/>
          <w:sz w:val="24"/>
          <w:szCs w:val="24"/>
        </w:rPr>
        <w:t xml:space="preserve"> that </w:t>
      </w:r>
      <w:r w:rsidR="00D77A63" w:rsidRPr="004D0318">
        <w:rPr>
          <w:rFonts w:ascii="Book Antiqua" w:hAnsi="Book Antiqua" w:cs="Times New Roman"/>
          <w:sz w:val="24"/>
          <w:szCs w:val="24"/>
        </w:rPr>
        <w:t>p</w:t>
      </w:r>
      <w:r w:rsidR="00544955" w:rsidRPr="004D0318">
        <w:rPr>
          <w:rFonts w:ascii="Book Antiqua" w:hAnsi="Book Antiqua" w:cs="Times New Roman"/>
          <w:sz w:val="24"/>
          <w:szCs w:val="24"/>
        </w:rPr>
        <w:t xml:space="preserve">erioperative triggers that may contribute to perioperative myocardial ischemia include tissue trauma, </w:t>
      </w:r>
      <w:r w:rsidR="00624712" w:rsidRPr="004D0318">
        <w:rPr>
          <w:rFonts w:ascii="Book Antiqua" w:hAnsi="Book Antiqua" w:cs="Times New Roman"/>
          <w:sz w:val="24"/>
          <w:szCs w:val="24"/>
        </w:rPr>
        <w:t xml:space="preserve">fluctuations in fluid status, </w:t>
      </w:r>
      <w:r w:rsidR="00544955" w:rsidRPr="004D0318">
        <w:rPr>
          <w:rFonts w:ascii="Book Antiqua" w:hAnsi="Book Antiqua" w:cs="Times New Roman"/>
          <w:sz w:val="24"/>
          <w:szCs w:val="24"/>
        </w:rPr>
        <w:t xml:space="preserve">the way in which anesthesia is administered, </w:t>
      </w:r>
      <w:r w:rsidR="00624712" w:rsidRPr="004D0318">
        <w:rPr>
          <w:rFonts w:ascii="Book Antiqua" w:hAnsi="Book Antiqua" w:cs="Times New Roman"/>
          <w:sz w:val="24"/>
          <w:szCs w:val="24"/>
        </w:rPr>
        <w:t>preoperative fasting</w:t>
      </w:r>
      <w:r w:rsidR="00544955" w:rsidRPr="004D0318">
        <w:rPr>
          <w:rFonts w:ascii="Book Antiqua" w:hAnsi="Book Antiqua" w:cs="Times New Roman"/>
          <w:sz w:val="24"/>
          <w:szCs w:val="24"/>
        </w:rPr>
        <w:t xml:space="preserve">, </w:t>
      </w:r>
      <w:r w:rsidR="00624712" w:rsidRPr="004D0318">
        <w:rPr>
          <w:rFonts w:ascii="Book Antiqua" w:hAnsi="Book Antiqua" w:cs="Times New Roman"/>
          <w:sz w:val="24"/>
          <w:szCs w:val="24"/>
        </w:rPr>
        <w:t>airway manipulation</w:t>
      </w:r>
      <w:r w:rsidR="00544955" w:rsidRPr="004D0318">
        <w:rPr>
          <w:rFonts w:ascii="Book Antiqua" w:hAnsi="Book Antiqua" w:cs="Times New Roman"/>
          <w:sz w:val="24"/>
          <w:szCs w:val="24"/>
        </w:rPr>
        <w:t xml:space="preserve">, pain, bleeding, and body </w:t>
      </w:r>
      <w:proofErr w:type="gramStart"/>
      <w:r w:rsidR="00544955" w:rsidRPr="004D0318">
        <w:rPr>
          <w:rFonts w:ascii="Book Antiqua" w:hAnsi="Book Antiqua" w:cs="Times New Roman"/>
          <w:sz w:val="24"/>
          <w:szCs w:val="24"/>
        </w:rPr>
        <w:t>temperature</w:t>
      </w:r>
      <w:r w:rsidR="00F43A76" w:rsidRPr="004D0318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957B1F" w:rsidRPr="004D0318">
        <w:rPr>
          <w:rFonts w:ascii="Book Antiqua" w:hAnsi="Book Antiqua" w:cs="Times New Roman"/>
          <w:sz w:val="24"/>
          <w:szCs w:val="24"/>
          <w:vertAlign w:val="superscript"/>
        </w:rPr>
        <w:t>7</w:t>
      </w:r>
      <w:r w:rsidR="00B7646E" w:rsidRPr="004D0318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B7646E" w:rsidRPr="004D0318">
        <w:rPr>
          <w:rFonts w:ascii="Book Antiqua" w:hAnsi="Book Antiqua" w:cs="Times New Roman"/>
          <w:sz w:val="24"/>
          <w:szCs w:val="24"/>
        </w:rPr>
        <w:t xml:space="preserve">. </w:t>
      </w:r>
      <w:r w:rsidR="00544955" w:rsidRPr="004D0318">
        <w:rPr>
          <w:rFonts w:ascii="Book Antiqua" w:hAnsi="Book Antiqua" w:cs="Times New Roman"/>
          <w:sz w:val="24"/>
          <w:szCs w:val="24"/>
        </w:rPr>
        <w:t>The</w:t>
      </w:r>
      <w:r w:rsidR="00677733" w:rsidRPr="004D0318">
        <w:rPr>
          <w:rFonts w:ascii="Book Antiqua" w:hAnsi="Book Antiqua" w:cs="Times New Roman"/>
          <w:sz w:val="24"/>
          <w:szCs w:val="24"/>
        </w:rPr>
        <w:t>se</w:t>
      </w:r>
      <w:r w:rsidR="00544955" w:rsidRPr="004D0318">
        <w:rPr>
          <w:rFonts w:ascii="Book Antiqua" w:hAnsi="Book Antiqua" w:cs="Times New Roman"/>
          <w:sz w:val="24"/>
          <w:szCs w:val="24"/>
        </w:rPr>
        <w:t xml:space="preserve"> triggers may result in perioperative inflammation, hypercoagulability, hemodynamic changes, hypothermia,</w:t>
      </w:r>
      <w:r w:rsidR="00624712" w:rsidRPr="004D0318">
        <w:rPr>
          <w:rFonts w:ascii="Book Antiqua" w:hAnsi="Book Antiqua" w:cs="Times New Roman"/>
          <w:sz w:val="24"/>
          <w:szCs w:val="24"/>
        </w:rPr>
        <w:t xml:space="preserve"> stress response, </w:t>
      </w:r>
      <w:r w:rsidR="00544955" w:rsidRPr="004D0318">
        <w:rPr>
          <w:rFonts w:ascii="Book Antiqua" w:hAnsi="Book Antiqua" w:cs="Times New Roman"/>
          <w:sz w:val="24"/>
          <w:szCs w:val="24"/>
        </w:rPr>
        <w:t xml:space="preserve">hypoxia, </w:t>
      </w:r>
      <w:r w:rsidR="00544955" w:rsidRPr="004D0318">
        <w:rPr>
          <w:rFonts w:ascii="Book Antiqua" w:hAnsi="Book Antiqua" w:cs="Times New Roman"/>
          <w:sz w:val="24"/>
          <w:szCs w:val="24"/>
        </w:rPr>
        <w:lastRenderedPageBreak/>
        <w:t xml:space="preserve">and anemia, all </w:t>
      </w:r>
      <w:r w:rsidR="006953CC" w:rsidRPr="004D0318">
        <w:rPr>
          <w:rFonts w:ascii="Book Antiqua" w:hAnsi="Book Antiqua" w:cs="Times New Roman"/>
          <w:sz w:val="24"/>
          <w:szCs w:val="24"/>
        </w:rPr>
        <w:t xml:space="preserve">of which </w:t>
      </w:r>
      <w:r w:rsidR="00544955" w:rsidRPr="004D0318">
        <w:rPr>
          <w:rFonts w:ascii="Book Antiqua" w:hAnsi="Book Antiqua" w:cs="Times New Roman"/>
          <w:sz w:val="24"/>
          <w:szCs w:val="24"/>
        </w:rPr>
        <w:t>play potential</w:t>
      </w:r>
      <w:r w:rsidR="000F5538" w:rsidRPr="004D0318">
        <w:rPr>
          <w:rFonts w:ascii="Book Antiqua" w:hAnsi="Book Antiqua" w:cs="Times New Roman"/>
          <w:sz w:val="24"/>
          <w:szCs w:val="24"/>
        </w:rPr>
        <w:t>ly</w:t>
      </w:r>
      <w:r w:rsidR="00544955" w:rsidRPr="004D0318">
        <w:rPr>
          <w:rFonts w:ascii="Book Antiqua" w:hAnsi="Book Antiqua" w:cs="Times New Roman"/>
          <w:sz w:val="24"/>
          <w:szCs w:val="24"/>
        </w:rPr>
        <w:t xml:space="preserve"> prominent roles in the pathophysiology of P</w:t>
      </w:r>
      <w:r w:rsidR="00D77A63" w:rsidRPr="004D0318">
        <w:rPr>
          <w:rFonts w:ascii="Book Antiqua" w:hAnsi="Book Antiqua" w:cs="Times New Roman"/>
          <w:sz w:val="24"/>
          <w:szCs w:val="24"/>
        </w:rPr>
        <w:t>O</w:t>
      </w:r>
      <w:r w:rsidR="00544955" w:rsidRPr="004D0318">
        <w:rPr>
          <w:rFonts w:ascii="Book Antiqua" w:hAnsi="Book Antiqua" w:cs="Times New Roman"/>
          <w:sz w:val="24"/>
          <w:szCs w:val="24"/>
        </w:rPr>
        <w:t>MI.</w:t>
      </w:r>
    </w:p>
    <w:p w14:paraId="715C0A6B" w14:textId="28BCEEC7" w:rsidR="00B01FF3" w:rsidRPr="004D0318" w:rsidRDefault="00920C3F" w:rsidP="004D0318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4D0318">
        <w:rPr>
          <w:rFonts w:ascii="Book Antiqua" w:hAnsi="Book Antiqua" w:cs="Times New Roman"/>
          <w:sz w:val="24"/>
          <w:szCs w:val="24"/>
        </w:rPr>
        <w:t xml:space="preserve">Due to the high mortality of POMI, early detection is particularly important. </w:t>
      </w:r>
      <w:r w:rsidR="002C4FC2" w:rsidRPr="004D0318">
        <w:rPr>
          <w:rFonts w:ascii="Book Antiqua" w:hAnsi="Book Antiqua" w:cs="Times New Roman"/>
          <w:sz w:val="24"/>
          <w:szCs w:val="24"/>
        </w:rPr>
        <w:t xml:space="preserve">Even though routine </w:t>
      </w:r>
      <w:r w:rsidR="00B01FF3" w:rsidRPr="004D0318">
        <w:rPr>
          <w:rFonts w:ascii="Book Antiqua" w:hAnsi="Book Antiqua" w:cs="Times New Roman"/>
          <w:sz w:val="24"/>
          <w:szCs w:val="24"/>
        </w:rPr>
        <w:t xml:space="preserve">electrocardiogram </w:t>
      </w:r>
      <w:r w:rsidR="00E40E1E" w:rsidRPr="004D0318">
        <w:rPr>
          <w:rFonts w:ascii="Book Antiqua" w:hAnsi="Book Antiqua" w:cs="Times New Roman"/>
          <w:sz w:val="24"/>
          <w:szCs w:val="24"/>
        </w:rPr>
        <w:t xml:space="preserve">is </w:t>
      </w:r>
      <w:r w:rsidR="002C4FC2" w:rsidRPr="004D0318">
        <w:rPr>
          <w:rFonts w:ascii="Book Antiqua" w:hAnsi="Book Antiqua" w:cs="Times New Roman"/>
          <w:sz w:val="24"/>
          <w:szCs w:val="24"/>
        </w:rPr>
        <w:t>a potentially low</w:t>
      </w:r>
      <w:r w:rsidR="00C1248A" w:rsidRPr="004D0318">
        <w:rPr>
          <w:rFonts w:ascii="Book Antiqua" w:hAnsi="Book Antiqua" w:cs="Times New Roman"/>
          <w:sz w:val="24"/>
          <w:szCs w:val="24"/>
        </w:rPr>
        <w:t>-</w:t>
      </w:r>
      <w:r w:rsidR="002C4FC2" w:rsidRPr="004D0318">
        <w:rPr>
          <w:rFonts w:ascii="Book Antiqua" w:hAnsi="Book Antiqua" w:cs="Times New Roman"/>
          <w:sz w:val="24"/>
          <w:szCs w:val="24"/>
        </w:rPr>
        <w:t>yield test, it remains a potentially valuable, low</w:t>
      </w:r>
      <w:r w:rsidR="00BE17EC" w:rsidRPr="004D0318">
        <w:rPr>
          <w:rFonts w:ascii="Book Antiqua" w:hAnsi="Book Antiqua" w:cs="Times New Roman"/>
          <w:sz w:val="24"/>
          <w:szCs w:val="24"/>
        </w:rPr>
        <w:t>-</w:t>
      </w:r>
      <w:r w:rsidR="002C4FC2" w:rsidRPr="004D0318">
        <w:rPr>
          <w:rFonts w:ascii="Book Antiqua" w:hAnsi="Book Antiqua" w:cs="Times New Roman"/>
          <w:sz w:val="24"/>
          <w:szCs w:val="24"/>
        </w:rPr>
        <w:t>risk</w:t>
      </w:r>
      <w:r w:rsidR="00BE17EC" w:rsidRPr="004D0318">
        <w:rPr>
          <w:rFonts w:ascii="Book Antiqua" w:hAnsi="Book Antiqua" w:cs="Times New Roman"/>
          <w:sz w:val="24"/>
          <w:szCs w:val="24"/>
        </w:rPr>
        <w:t>,</w:t>
      </w:r>
      <w:r w:rsidR="002C4FC2" w:rsidRPr="004D0318">
        <w:rPr>
          <w:rFonts w:ascii="Book Antiqua" w:hAnsi="Book Antiqua" w:cs="Times New Roman"/>
          <w:sz w:val="24"/>
          <w:szCs w:val="24"/>
        </w:rPr>
        <w:t xml:space="preserve"> and low-cost tool used in the diagnosis of POMI. </w:t>
      </w:r>
      <w:r w:rsidR="00772094" w:rsidRPr="004D0318">
        <w:rPr>
          <w:rFonts w:ascii="Book Antiqua" w:hAnsi="Book Antiqua" w:cs="Times New Roman"/>
          <w:sz w:val="24"/>
          <w:szCs w:val="24"/>
        </w:rPr>
        <w:t>Some</w:t>
      </w:r>
      <w:r w:rsidR="002C4FC2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772094" w:rsidRPr="004D0318">
        <w:rPr>
          <w:rFonts w:ascii="Book Antiqua" w:hAnsi="Book Antiqua" w:cs="Times New Roman"/>
          <w:sz w:val="24"/>
          <w:szCs w:val="24"/>
        </w:rPr>
        <w:t>research</w:t>
      </w:r>
      <w:r w:rsidR="002C4FC2" w:rsidRPr="004D0318">
        <w:rPr>
          <w:rFonts w:ascii="Book Antiqua" w:hAnsi="Book Antiqua" w:cs="Times New Roman"/>
          <w:sz w:val="24"/>
          <w:szCs w:val="24"/>
        </w:rPr>
        <w:t xml:space="preserve"> recommend</w:t>
      </w:r>
      <w:r w:rsidR="00F92EA4" w:rsidRPr="004D0318">
        <w:rPr>
          <w:rFonts w:ascii="Book Antiqua" w:hAnsi="Book Antiqua" w:cs="Times New Roman"/>
          <w:sz w:val="24"/>
          <w:szCs w:val="24"/>
        </w:rPr>
        <w:t>s</w:t>
      </w:r>
      <w:r w:rsidR="002C4FC2" w:rsidRPr="004D0318">
        <w:rPr>
          <w:rFonts w:ascii="Book Antiqua" w:hAnsi="Book Antiqua" w:cs="Times New Roman"/>
          <w:sz w:val="24"/>
          <w:szCs w:val="24"/>
        </w:rPr>
        <w:t xml:space="preserve"> postoperative 12-lead </w:t>
      </w:r>
      <w:r w:rsidR="009708B8" w:rsidRPr="004D0318">
        <w:rPr>
          <w:rFonts w:ascii="Book Antiqua" w:hAnsi="Book Antiqua" w:cs="Times New Roman"/>
          <w:sz w:val="24"/>
          <w:szCs w:val="24"/>
        </w:rPr>
        <w:t>electrocardiogram</w:t>
      </w:r>
      <w:r w:rsidR="002C4FC2" w:rsidRPr="004D0318">
        <w:rPr>
          <w:rFonts w:ascii="Book Antiqua" w:hAnsi="Book Antiqua" w:cs="Times New Roman"/>
          <w:sz w:val="24"/>
          <w:szCs w:val="24"/>
        </w:rPr>
        <w:t xml:space="preserve"> screening in high-risk or symptomatic</w:t>
      </w:r>
      <w:r w:rsidR="00B01FF3" w:rsidRPr="004D0318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2C4FC2" w:rsidRPr="004D0318">
        <w:rPr>
          <w:rFonts w:ascii="Book Antiqua" w:hAnsi="Book Antiqua" w:cs="Times New Roman"/>
          <w:sz w:val="24"/>
          <w:szCs w:val="24"/>
        </w:rPr>
        <w:t>patients</w:t>
      </w:r>
      <w:r w:rsidR="00F43A76" w:rsidRPr="004D0318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957B1F" w:rsidRPr="004D0318">
        <w:rPr>
          <w:rFonts w:ascii="Book Antiqua" w:hAnsi="Book Antiqua" w:cs="Times New Roman"/>
          <w:sz w:val="24"/>
          <w:szCs w:val="24"/>
          <w:vertAlign w:val="superscript"/>
        </w:rPr>
        <w:t>8</w:t>
      </w:r>
      <w:r w:rsidR="00F43A76" w:rsidRPr="004D0318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2C4FC2" w:rsidRPr="004D0318">
        <w:rPr>
          <w:rFonts w:ascii="Book Antiqua" w:hAnsi="Book Antiqua" w:cs="Times New Roman"/>
          <w:sz w:val="24"/>
          <w:szCs w:val="24"/>
        </w:rPr>
        <w:t xml:space="preserve">. </w:t>
      </w:r>
      <w:r w:rsidR="007D087E" w:rsidRPr="004D0318">
        <w:rPr>
          <w:rFonts w:ascii="Book Antiqua" w:hAnsi="Book Antiqua" w:cs="Times New Roman"/>
          <w:sz w:val="24"/>
          <w:szCs w:val="24"/>
        </w:rPr>
        <w:t>Thus, it</w:t>
      </w:r>
      <w:r w:rsidR="005F25AC" w:rsidRPr="004D0318">
        <w:rPr>
          <w:rFonts w:ascii="Book Antiqua" w:hAnsi="Book Antiqua" w:cs="Times New Roman"/>
          <w:sz w:val="24"/>
          <w:szCs w:val="24"/>
        </w:rPr>
        <w:t xml:space="preserve"> is important to </w:t>
      </w:r>
      <w:r w:rsidR="00B810B8" w:rsidRPr="004D0318">
        <w:rPr>
          <w:rFonts w:ascii="Book Antiqua" w:hAnsi="Book Antiqua" w:cs="Times New Roman"/>
          <w:sz w:val="24"/>
          <w:szCs w:val="24"/>
        </w:rPr>
        <w:t>u</w:t>
      </w:r>
      <w:r w:rsidR="002C4FC2" w:rsidRPr="004D0318">
        <w:rPr>
          <w:rFonts w:ascii="Book Antiqua" w:hAnsi="Book Antiqua" w:cs="Times New Roman"/>
          <w:sz w:val="24"/>
          <w:szCs w:val="24"/>
        </w:rPr>
        <w:t xml:space="preserve">nderstand the pathophysiology of </w:t>
      </w:r>
      <w:r w:rsidR="00B810B8" w:rsidRPr="004D0318">
        <w:rPr>
          <w:rFonts w:ascii="Book Antiqua" w:hAnsi="Book Antiqua" w:cs="Times New Roman"/>
          <w:sz w:val="24"/>
          <w:szCs w:val="24"/>
        </w:rPr>
        <w:t>POMI</w:t>
      </w:r>
      <w:r w:rsidR="002C4FC2" w:rsidRPr="004D0318">
        <w:rPr>
          <w:rFonts w:ascii="Book Antiqua" w:hAnsi="Book Antiqua" w:cs="Times New Roman"/>
          <w:sz w:val="24"/>
          <w:szCs w:val="24"/>
        </w:rPr>
        <w:t xml:space="preserve"> to reduce its incidence and increase early detection. </w:t>
      </w:r>
      <w:r w:rsidR="00D014B3" w:rsidRPr="004D0318">
        <w:rPr>
          <w:rFonts w:ascii="Book Antiqua" w:hAnsi="Book Antiqua" w:cs="Times New Roman"/>
          <w:sz w:val="24"/>
          <w:szCs w:val="24"/>
        </w:rPr>
        <w:t xml:space="preserve">This </w:t>
      </w:r>
      <w:r w:rsidR="002C4FC2" w:rsidRPr="004D0318">
        <w:rPr>
          <w:rFonts w:ascii="Book Antiqua" w:hAnsi="Book Antiqua" w:cs="Times New Roman"/>
          <w:sz w:val="24"/>
          <w:szCs w:val="24"/>
        </w:rPr>
        <w:t>may ultimately result in a decrease in mortality, shorter hospitalization, decrease in medical cost</w:t>
      </w:r>
      <w:r w:rsidR="00D014B3" w:rsidRPr="004D0318">
        <w:rPr>
          <w:rFonts w:ascii="Book Antiqua" w:hAnsi="Book Antiqua" w:cs="Times New Roman"/>
          <w:sz w:val="24"/>
          <w:szCs w:val="24"/>
        </w:rPr>
        <w:t>s</w:t>
      </w:r>
      <w:r w:rsidR="002C4FC2" w:rsidRPr="004D0318">
        <w:rPr>
          <w:rFonts w:ascii="Book Antiqua" w:hAnsi="Book Antiqua" w:cs="Times New Roman"/>
          <w:sz w:val="24"/>
          <w:szCs w:val="24"/>
        </w:rPr>
        <w:t>, and fewer long</w:t>
      </w:r>
      <w:r w:rsidR="00D014B3" w:rsidRPr="004D0318">
        <w:rPr>
          <w:rFonts w:ascii="Book Antiqua" w:hAnsi="Book Antiqua" w:cs="Times New Roman"/>
          <w:sz w:val="24"/>
          <w:szCs w:val="24"/>
        </w:rPr>
        <w:t>-</w:t>
      </w:r>
      <w:r w:rsidR="002C4FC2" w:rsidRPr="004D0318">
        <w:rPr>
          <w:rFonts w:ascii="Book Antiqua" w:hAnsi="Book Antiqua" w:cs="Times New Roman"/>
          <w:sz w:val="24"/>
          <w:szCs w:val="24"/>
        </w:rPr>
        <w:t>term cardiac complications.</w:t>
      </w:r>
    </w:p>
    <w:p w14:paraId="5F9E707E" w14:textId="6FA333B8" w:rsidR="009708B8" w:rsidRDefault="001D4185" w:rsidP="004D0318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4D0318">
        <w:rPr>
          <w:rFonts w:ascii="Book Antiqua" w:hAnsi="Book Antiqua" w:cs="Times New Roman"/>
          <w:sz w:val="24"/>
          <w:szCs w:val="24"/>
        </w:rPr>
        <w:t>According to the consensus of the Extracorporeal Life Support Professional Committee of the Chinese Medical Doctor Association:</w:t>
      </w:r>
      <w:r w:rsidR="00B01FF3" w:rsidRPr="004D0318">
        <w:rPr>
          <w:rFonts w:ascii="Book Antiqua" w:hAnsi="Book Antiqua" w:cs="Times New Roman"/>
          <w:sz w:val="24"/>
          <w:szCs w:val="24"/>
        </w:rPr>
        <w:t xml:space="preserve"> F</w:t>
      </w:r>
      <w:r w:rsidRPr="004D0318">
        <w:rPr>
          <w:rFonts w:ascii="Book Antiqua" w:hAnsi="Book Antiqua" w:cs="Times New Roman"/>
          <w:sz w:val="24"/>
          <w:szCs w:val="24"/>
        </w:rPr>
        <w:t>or patients with cardiac arrest in the hospital, if the routine CPR rescue continues for 10 min</w:t>
      </w:r>
      <w:r w:rsidR="00B01FF3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Pr="004D0318">
        <w:rPr>
          <w:rFonts w:ascii="Book Antiqua" w:hAnsi="Book Antiqua" w:cs="Times New Roman"/>
          <w:sz w:val="24"/>
          <w:szCs w:val="24"/>
        </w:rPr>
        <w:t xml:space="preserve">and still fails to restore effective spontaneous circulation, and there is no contraindication to ECMO assistance, the </w:t>
      </w:r>
      <w:r w:rsidR="007B3831" w:rsidRPr="004D0318">
        <w:rPr>
          <w:rFonts w:ascii="Book Antiqua" w:hAnsi="Book Antiqua" w:cs="Times New Roman"/>
          <w:sz w:val="24"/>
          <w:szCs w:val="24"/>
        </w:rPr>
        <w:t xml:space="preserve">electrically calibrated pyroelectric radiometer </w:t>
      </w:r>
      <w:r w:rsidRPr="004D0318">
        <w:rPr>
          <w:rFonts w:ascii="Book Antiqua" w:hAnsi="Book Antiqua" w:cs="Times New Roman"/>
          <w:sz w:val="24"/>
          <w:szCs w:val="24"/>
        </w:rPr>
        <w:t xml:space="preserve">rescue process can be started immediately. The patient in this case had no serious underlying diseases. He suffered sudden cardiac arrest witnessed in the operating resuscitation room and immediately underwent </w:t>
      </w:r>
      <w:r w:rsidR="00CB7034" w:rsidRPr="004D0318">
        <w:rPr>
          <w:rFonts w:ascii="Book Antiqua" w:hAnsi="Book Antiqua" w:cs="Times New Roman"/>
          <w:sz w:val="24"/>
          <w:szCs w:val="24"/>
        </w:rPr>
        <w:t>CPR</w:t>
      </w:r>
      <w:r w:rsidRPr="004D0318">
        <w:rPr>
          <w:rFonts w:ascii="Book Antiqua" w:hAnsi="Book Antiqua" w:cs="Times New Roman"/>
          <w:sz w:val="24"/>
          <w:szCs w:val="24"/>
        </w:rPr>
        <w:t xml:space="preserve">. The etiology was reversible and was in line with the indications for </w:t>
      </w:r>
      <w:r w:rsidR="009708B8" w:rsidRPr="004D0318">
        <w:rPr>
          <w:rFonts w:ascii="Book Antiqua" w:hAnsi="Book Antiqua" w:cs="Times New Roman"/>
          <w:sz w:val="24"/>
          <w:szCs w:val="24"/>
        </w:rPr>
        <w:t>electrically calibrated pyroelectric radiometer</w:t>
      </w:r>
      <w:r w:rsidRPr="004D0318">
        <w:rPr>
          <w:rFonts w:ascii="Book Antiqua" w:hAnsi="Book Antiqua" w:cs="Times New Roman"/>
          <w:sz w:val="24"/>
          <w:szCs w:val="24"/>
        </w:rPr>
        <w:t>. Therefore, ECMO was given after comprehensive consideration and the consent of the family.</w:t>
      </w:r>
    </w:p>
    <w:p w14:paraId="38A0C871" w14:textId="7D4D39DC" w:rsidR="003A464D" w:rsidRPr="004D0318" w:rsidRDefault="00ED7C25" w:rsidP="004D0318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4D0318">
        <w:rPr>
          <w:rFonts w:ascii="Book Antiqua" w:hAnsi="Book Antiqua" w:cs="Times New Roman"/>
          <w:sz w:val="24"/>
          <w:szCs w:val="24"/>
        </w:rPr>
        <w:t>It is well known that bleeding is a common comp</w:t>
      </w:r>
      <w:r w:rsidR="00D76555" w:rsidRPr="004D0318">
        <w:rPr>
          <w:rFonts w:ascii="Book Antiqua" w:hAnsi="Book Antiqua" w:cs="Times New Roman"/>
          <w:sz w:val="24"/>
          <w:szCs w:val="24"/>
        </w:rPr>
        <w:t>lication of ECMO management.</w:t>
      </w:r>
      <w:r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D76555" w:rsidRPr="004D0318">
        <w:rPr>
          <w:rFonts w:ascii="Book Antiqua" w:hAnsi="Book Antiqua" w:cs="Times New Roman"/>
          <w:sz w:val="24"/>
          <w:szCs w:val="24"/>
        </w:rPr>
        <w:t>According to t</w:t>
      </w:r>
      <w:r w:rsidR="003A464D" w:rsidRPr="004D0318">
        <w:rPr>
          <w:rFonts w:ascii="Book Antiqua" w:hAnsi="Book Antiqua" w:cs="Times New Roman"/>
          <w:sz w:val="24"/>
          <w:szCs w:val="24"/>
        </w:rPr>
        <w:t>he Extracorporeal Life Support Organization database report</w:t>
      </w:r>
      <w:r w:rsidR="006C6C4E">
        <w:rPr>
          <w:rFonts w:ascii="Book Antiqua" w:hAnsi="Book Antiqua" w:cs="Times New Roman"/>
          <w:sz w:val="24"/>
          <w:szCs w:val="24"/>
        </w:rPr>
        <w:t>,</w:t>
      </w:r>
      <w:r w:rsidR="003A464D" w:rsidRPr="004D0318">
        <w:rPr>
          <w:rFonts w:ascii="Book Antiqua" w:hAnsi="Book Antiqua" w:cs="Times New Roman"/>
          <w:sz w:val="24"/>
          <w:szCs w:val="24"/>
        </w:rPr>
        <w:t xml:space="preserve"> the inciden</w:t>
      </w:r>
      <w:r w:rsidR="007B3831" w:rsidRPr="004D0318">
        <w:rPr>
          <w:rFonts w:ascii="Book Antiqua" w:hAnsi="Book Antiqua" w:cs="Times New Roman"/>
          <w:sz w:val="24"/>
          <w:szCs w:val="24"/>
        </w:rPr>
        <w:t xml:space="preserve">ce of hemorrhage </w:t>
      </w:r>
      <w:r w:rsidR="006C6C4E">
        <w:rPr>
          <w:rFonts w:ascii="Book Antiqua" w:hAnsi="Book Antiqua" w:cs="Times New Roman"/>
          <w:sz w:val="24"/>
          <w:szCs w:val="24"/>
        </w:rPr>
        <w:t>i</w:t>
      </w:r>
      <w:r w:rsidR="007B3831" w:rsidRPr="004D0318">
        <w:rPr>
          <w:rFonts w:ascii="Book Antiqua" w:hAnsi="Book Antiqua" w:cs="Times New Roman"/>
          <w:sz w:val="24"/>
          <w:szCs w:val="24"/>
        </w:rPr>
        <w:t>s 14%, 11%, 6%</w:t>
      </w:r>
      <w:r w:rsidR="006C6C4E">
        <w:rPr>
          <w:rFonts w:ascii="Book Antiqua" w:hAnsi="Book Antiqua" w:cs="Times New Roman"/>
          <w:sz w:val="24"/>
          <w:szCs w:val="24"/>
        </w:rPr>
        <w:t>,</w:t>
      </w:r>
      <w:r w:rsidR="007B3831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3A464D" w:rsidRPr="004D0318">
        <w:rPr>
          <w:rFonts w:ascii="Book Antiqua" w:hAnsi="Book Antiqua" w:cs="Times New Roman"/>
          <w:sz w:val="24"/>
          <w:szCs w:val="24"/>
        </w:rPr>
        <w:t>and 4% for cannulation site, surgical site, gastrointestinal</w:t>
      </w:r>
      <w:r w:rsidR="006C6C4E">
        <w:rPr>
          <w:rFonts w:ascii="Book Antiqua" w:hAnsi="Book Antiqua" w:cs="Times New Roman"/>
          <w:sz w:val="24"/>
          <w:szCs w:val="24"/>
        </w:rPr>
        <w:t xml:space="preserve"> bleeding</w:t>
      </w:r>
      <w:r w:rsidR="003A464D" w:rsidRPr="004D0318">
        <w:rPr>
          <w:rFonts w:ascii="Book Antiqua" w:hAnsi="Book Antiqua" w:cs="Times New Roman"/>
          <w:sz w:val="24"/>
          <w:szCs w:val="24"/>
        </w:rPr>
        <w:t>, and cerebral bleeding, respectively</w:t>
      </w:r>
      <w:r w:rsidR="007B3831" w:rsidRPr="004D0318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957B1F" w:rsidRPr="004D0318">
        <w:rPr>
          <w:rFonts w:ascii="Book Antiqua" w:hAnsi="Book Antiqua" w:cs="Times New Roman"/>
          <w:sz w:val="24"/>
          <w:szCs w:val="24"/>
          <w:vertAlign w:val="superscript"/>
        </w:rPr>
        <w:t>9</w:t>
      </w:r>
      <w:r w:rsidR="00115552" w:rsidRPr="004D0318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9C5BAF" w:rsidRPr="004D0318">
        <w:rPr>
          <w:rFonts w:ascii="Book Antiqua" w:hAnsi="Book Antiqua" w:cs="Times New Roman"/>
          <w:sz w:val="24"/>
          <w:szCs w:val="24"/>
        </w:rPr>
        <w:t xml:space="preserve">. </w:t>
      </w:r>
      <w:r w:rsidR="003A464D" w:rsidRPr="004D0318">
        <w:rPr>
          <w:rFonts w:ascii="Book Antiqua" w:hAnsi="Book Antiqua" w:cs="Times New Roman"/>
          <w:sz w:val="24"/>
          <w:szCs w:val="24"/>
        </w:rPr>
        <w:t xml:space="preserve">However, there is </w:t>
      </w:r>
      <w:r w:rsidR="007913C6" w:rsidRPr="004D0318">
        <w:rPr>
          <w:rFonts w:ascii="Book Antiqua" w:hAnsi="Book Antiqua" w:cs="Times New Roman"/>
          <w:sz w:val="24"/>
          <w:szCs w:val="24"/>
        </w:rPr>
        <w:t xml:space="preserve">a </w:t>
      </w:r>
      <w:r w:rsidR="003A464D" w:rsidRPr="004D0318">
        <w:rPr>
          <w:rFonts w:ascii="Book Antiqua" w:hAnsi="Book Antiqua" w:cs="Times New Roman"/>
          <w:sz w:val="24"/>
          <w:szCs w:val="24"/>
        </w:rPr>
        <w:t xml:space="preserve">lack of consensus among studies about when to start anticoagulation or in which situations it is better to avoid any </w:t>
      </w:r>
      <w:proofErr w:type="gramStart"/>
      <w:r w:rsidR="003A464D" w:rsidRPr="004D0318">
        <w:rPr>
          <w:rFonts w:ascii="Book Antiqua" w:hAnsi="Book Antiqua" w:cs="Times New Roman"/>
          <w:sz w:val="24"/>
          <w:szCs w:val="24"/>
        </w:rPr>
        <w:t>anticoagulation</w:t>
      </w:r>
      <w:r w:rsidR="003A464D" w:rsidRPr="004D0318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957B1F" w:rsidRPr="004D0318">
        <w:rPr>
          <w:rFonts w:ascii="Book Antiqua" w:hAnsi="Book Antiqua" w:cs="Times New Roman"/>
          <w:sz w:val="24"/>
          <w:szCs w:val="24"/>
          <w:vertAlign w:val="superscript"/>
        </w:rPr>
        <w:t>10</w:t>
      </w:r>
      <w:r w:rsidR="007B3831" w:rsidRPr="004D0318">
        <w:rPr>
          <w:rFonts w:ascii="Book Antiqua" w:hAnsi="Book Antiqua" w:cs="Times New Roman"/>
          <w:sz w:val="24"/>
          <w:szCs w:val="24"/>
          <w:vertAlign w:val="superscript"/>
        </w:rPr>
        <w:t>-</w:t>
      </w:r>
      <w:r w:rsidR="00957B1F" w:rsidRPr="004D0318">
        <w:rPr>
          <w:rFonts w:ascii="Book Antiqua" w:hAnsi="Book Antiqua" w:cs="Times New Roman"/>
          <w:sz w:val="24"/>
          <w:szCs w:val="24"/>
          <w:vertAlign w:val="superscript"/>
        </w:rPr>
        <w:t>13</w:t>
      </w:r>
      <w:r w:rsidR="003A464D" w:rsidRPr="004D0318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3A464D" w:rsidRPr="004D0318">
        <w:rPr>
          <w:rFonts w:ascii="Book Antiqua" w:hAnsi="Book Antiqua" w:cs="Times New Roman"/>
          <w:sz w:val="24"/>
          <w:szCs w:val="24"/>
        </w:rPr>
        <w:t>.</w:t>
      </w:r>
      <w:r w:rsidR="00767D00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FE2448" w:rsidRPr="004D0318">
        <w:rPr>
          <w:rFonts w:ascii="Book Antiqua" w:hAnsi="Book Antiqua" w:cs="Times New Roman"/>
          <w:sz w:val="24"/>
          <w:szCs w:val="24"/>
        </w:rPr>
        <w:t>I</w:t>
      </w:r>
      <w:r w:rsidR="00767D00" w:rsidRPr="004D0318">
        <w:rPr>
          <w:rFonts w:ascii="Book Antiqua" w:hAnsi="Book Antiqua" w:cs="Times New Roman"/>
          <w:sz w:val="24"/>
          <w:szCs w:val="24"/>
        </w:rPr>
        <w:t>n this case, we were not aware of the possible high risk of postoperative bleeding and still used conventional heparin loading</w:t>
      </w:r>
      <w:r w:rsidR="00C87383" w:rsidRPr="004D0318">
        <w:rPr>
          <w:rFonts w:ascii="Book Antiqua" w:hAnsi="Book Antiqua" w:cs="Times New Roman"/>
          <w:sz w:val="24"/>
          <w:szCs w:val="24"/>
        </w:rPr>
        <w:t>-</w:t>
      </w:r>
      <w:r w:rsidR="00767D00" w:rsidRPr="004D0318">
        <w:rPr>
          <w:rFonts w:ascii="Book Antiqua" w:hAnsi="Book Antiqua" w:cs="Times New Roman"/>
          <w:sz w:val="24"/>
          <w:szCs w:val="24"/>
        </w:rPr>
        <w:t>dose anticoagulation</w:t>
      </w:r>
      <w:r w:rsidR="008920F3" w:rsidRPr="004D0318">
        <w:rPr>
          <w:rFonts w:ascii="Book Antiqua" w:hAnsi="Book Antiqua" w:cs="Times New Roman"/>
          <w:sz w:val="24"/>
          <w:szCs w:val="24"/>
        </w:rPr>
        <w:t xml:space="preserve"> during ECMO</w:t>
      </w:r>
      <w:r w:rsidR="00767D00" w:rsidRPr="004D0318">
        <w:rPr>
          <w:rFonts w:ascii="Book Antiqua" w:hAnsi="Book Antiqua" w:cs="Times New Roman"/>
          <w:sz w:val="24"/>
          <w:szCs w:val="24"/>
        </w:rPr>
        <w:t xml:space="preserve">. </w:t>
      </w:r>
      <w:r w:rsidR="00870A70" w:rsidRPr="004D0318">
        <w:rPr>
          <w:rFonts w:ascii="Book Antiqua" w:hAnsi="Book Antiqua" w:cs="Times New Roman"/>
          <w:sz w:val="24"/>
          <w:szCs w:val="24"/>
        </w:rPr>
        <w:t>A</w:t>
      </w:r>
      <w:r w:rsidR="00767D00" w:rsidRPr="004D0318">
        <w:rPr>
          <w:rFonts w:ascii="Book Antiqua" w:hAnsi="Book Antiqua" w:cs="Times New Roman"/>
          <w:sz w:val="24"/>
          <w:szCs w:val="24"/>
        </w:rPr>
        <w:t xml:space="preserve">lthough </w:t>
      </w:r>
      <w:r w:rsidR="00870A70" w:rsidRPr="004D0318">
        <w:rPr>
          <w:rFonts w:ascii="Book Antiqua" w:hAnsi="Book Antiqua" w:cs="Times New Roman"/>
          <w:sz w:val="24"/>
          <w:szCs w:val="24"/>
        </w:rPr>
        <w:t xml:space="preserve">we </w:t>
      </w:r>
      <w:r w:rsidR="00413643" w:rsidRPr="004D0318">
        <w:rPr>
          <w:rFonts w:ascii="Book Antiqua" w:hAnsi="Book Antiqua" w:cs="Times New Roman"/>
          <w:sz w:val="24"/>
          <w:szCs w:val="24"/>
        </w:rPr>
        <w:t xml:space="preserve">reduced </w:t>
      </w:r>
      <w:r w:rsidR="00767D00" w:rsidRPr="004D0318">
        <w:rPr>
          <w:rFonts w:ascii="Book Antiqua" w:hAnsi="Book Antiqua" w:cs="Times New Roman"/>
          <w:sz w:val="24"/>
          <w:szCs w:val="24"/>
        </w:rPr>
        <w:t>the use of heparin</w:t>
      </w:r>
      <w:r w:rsidR="00870A70" w:rsidRPr="004D0318">
        <w:rPr>
          <w:rFonts w:ascii="Book Antiqua" w:hAnsi="Book Antiqua" w:cs="Times New Roman"/>
          <w:sz w:val="24"/>
          <w:szCs w:val="24"/>
        </w:rPr>
        <w:t xml:space="preserve"> during the PCI procedure, there</w:t>
      </w:r>
      <w:r w:rsidR="00CC52B7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870A70" w:rsidRPr="004D0318">
        <w:rPr>
          <w:rFonts w:ascii="Book Antiqua" w:hAnsi="Book Antiqua" w:cs="Times New Roman"/>
          <w:sz w:val="24"/>
          <w:szCs w:val="24"/>
        </w:rPr>
        <w:t xml:space="preserve">was </w:t>
      </w:r>
      <w:r w:rsidR="00CC52B7" w:rsidRPr="004D0318">
        <w:rPr>
          <w:rFonts w:ascii="Book Antiqua" w:hAnsi="Book Antiqua" w:cs="Times New Roman"/>
          <w:sz w:val="24"/>
          <w:szCs w:val="24"/>
        </w:rPr>
        <w:t>still massive bleeding at the surgical site</w:t>
      </w:r>
      <w:r w:rsidR="00413643" w:rsidRPr="004D0318">
        <w:rPr>
          <w:rFonts w:ascii="Book Antiqua" w:hAnsi="Book Antiqua" w:cs="Times New Roman"/>
          <w:sz w:val="24"/>
          <w:szCs w:val="24"/>
        </w:rPr>
        <w:t xml:space="preserve">. </w:t>
      </w:r>
      <w:r w:rsidR="00A6245D" w:rsidRPr="004D0318">
        <w:rPr>
          <w:rFonts w:ascii="Book Antiqua" w:hAnsi="Book Antiqua" w:cs="Times New Roman"/>
          <w:sz w:val="24"/>
          <w:szCs w:val="24"/>
        </w:rPr>
        <w:t xml:space="preserve">Therefore, </w:t>
      </w:r>
      <w:r w:rsidR="0017135F" w:rsidRPr="004D0318">
        <w:rPr>
          <w:rFonts w:ascii="Book Antiqua" w:hAnsi="Book Antiqua" w:cs="Times New Roman"/>
          <w:sz w:val="24"/>
          <w:szCs w:val="24"/>
        </w:rPr>
        <w:t xml:space="preserve">heparin should be </w:t>
      </w:r>
      <w:r w:rsidR="00A6245D" w:rsidRPr="004D0318">
        <w:rPr>
          <w:rFonts w:ascii="Book Antiqua" w:hAnsi="Book Antiqua" w:cs="Times New Roman"/>
          <w:sz w:val="24"/>
          <w:szCs w:val="24"/>
        </w:rPr>
        <w:t xml:space="preserve">administered with </w:t>
      </w:r>
      <w:r w:rsidR="0017135F" w:rsidRPr="004D0318">
        <w:rPr>
          <w:rFonts w:ascii="Book Antiqua" w:hAnsi="Book Antiqua" w:cs="Times New Roman"/>
          <w:sz w:val="24"/>
          <w:szCs w:val="24"/>
        </w:rPr>
        <w:t>cautio</w:t>
      </w:r>
      <w:r w:rsidR="00A6245D" w:rsidRPr="004D0318">
        <w:rPr>
          <w:rFonts w:ascii="Book Antiqua" w:hAnsi="Book Antiqua" w:cs="Times New Roman"/>
          <w:sz w:val="24"/>
          <w:szCs w:val="24"/>
        </w:rPr>
        <w:t>n</w:t>
      </w:r>
      <w:r w:rsidR="0017135F" w:rsidRPr="004D0318">
        <w:rPr>
          <w:rFonts w:ascii="Book Antiqua" w:hAnsi="Book Antiqua" w:cs="Times New Roman"/>
          <w:sz w:val="24"/>
          <w:szCs w:val="24"/>
        </w:rPr>
        <w:t xml:space="preserve">. Recently, several reports </w:t>
      </w:r>
      <w:r w:rsidR="0017135F" w:rsidRPr="004D0318">
        <w:rPr>
          <w:rFonts w:ascii="Book Antiqua" w:hAnsi="Book Antiqua" w:cs="Times New Roman"/>
          <w:sz w:val="24"/>
          <w:szCs w:val="24"/>
        </w:rPr>
        <w:lastRenderedPageBreak/>
        <w:t xml:space="preserve">have shown that patients can be successfully managed on heparin-free ECMO without increasing the extent of the </w:t>
      </w:r>
      <w:proofErr w:type="gramStart"/>
      <w:r w:rsidR="0017135F" w:rsidRPr="004D0318">
        <w:rPr>
          <w:rFonts w:ascii="Book Antiqua" w:hAnsi="Book Antiqua" w:cs="Times New Roman"/>
          <w:sz w:val="24"/>
          <w:szCs w:val="24"/>
        </w:rPr>
        <w:t>bleeding</w:t>
      </w:r>
      <w:r w:rsidR="0017135F" w:rsidRPr="004D0318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957B1F" w:rsidRPr="004D0318">
        <w:rPr>
          <w:rFonts w:ascii="Book Antiqua" w:hAnsi="Book Antiqua" w:cs="Times New Roman"/>
          <w:sz w:val="24"/>
          <w:szCs w:val="24"/>
          <w:vertAlign w:val="superscript"/>
        </w:rPr>
        <w:t>14</w:t>
      </w:r>
      <w:r w:rsidR="007B3831" w:rsidRPr="004D0318">
        <w:rPr>
          <w:rFonts w:ascii="Book Antiqua" w:hAnsi="Book Antiqua" w:cs="Times New Roman"/>
          <w:sz w:val="24"/>
          <w:szCs w:val="24"/>
          <w:vertAlign w:val="superscript"/>
        </w:rPr>
        <w:t>-</w:t>
      </w:r>
      <w:r w:rsidR="00957B1F" w:rsidRPr="004D0318">
        <w:rPr>
          <w:rFonts w:ascii="Book Antiqua" w:hAnsi="Book Antiqua" w:cs="Times New Roman"/>
          <w:sz w:val="24"/>
          <w:szCs w:val="24"/>
          <w:vertAlign w:val="superscript"/>
        </w:rPr>
        <w:t>16</w:t>
      </w:r>
      <w:r w:rsidR="0017135F" w:rsidRPr="004D0318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17135F" w:rsidRPr="004D0318">
        <w:rPr>
          <w:rFonts w:ascii="Book Antiqua" w:hAnsi="Book Antiqua" w:cs="Times New Roman"/>
          <w:sz w:val="24"/>
          <w:szCs w:val="24"/>
        </w:rPr>
        <w:t xml:space="preserve">. These </w:t>
      </w:r>
      <w:r w:rsidR="00285F1D" w:rsidRPr="004D0318">
        <w:rPr>
          <w:rFonts w:ascii="Book Antiqua" w:hAnsi="Book Antiqua" w:cs="Times New Roman"/>
          <w:sz w:val="24"/>
          <w:szCs w:val="24"/>
        </w:rPr>
        <w:t xml:space="preserve">patients </w:t>
      </w:r>
      <w:r w:rsidR="0017135F" w:rsidRPr="004D0318">
        <w:rPr>
          <w:rFonts w:ascii="Book Antiqua" w:hAnsi="Book Antiqua" w:cs="Times New Roman"/>
          <w:sz w:val="24"/>
          <w:szCs w:val="24"/>
        </w:rPr>
        <w:t xml:space="preserve">may benefit from the technological advancements in ECMO, including the use of more efficient membrane oxygenators, centrifugal pumps, miniaturization of circuits, and heparin-bonded circuitry, which have allowed ECMO use with little or no anticoagulation. Therefore, </w:t>
      </w:r>
      <w:r w:rsidR="002B3BD4" w:rsidRPr="004D0318">
        <w:rPr>
          <w:rFonts w:ascii="Book Antiqua" w:hAnsi="Book Antiqua" w:cs="Times New Roman"/>
          <w:sz w:val="24"/>
          <w:szCs w:val="24"/>
        </w:rPr>
        <w:t>a</w:t>
      </w:r>
      <w:r w:rsidR="0017135F" w:rsidRPr="004D0318">
        <w:rPr>
          <w:rFonts w:ascii="Book Antiqua" w:hAnsi="Book Antiqua" w:cs="Times New Roman"/>
          <w:sz w:val="24"/>
          <w:szCs w:val="24"/>
        </w:rPr>
        <w:t xml:space="preserve">nticoagulation should be individually tailored, </w:t>
      </w:r>
      <w:r w:rsidR="00736F3D" w:rsidRPr="004D0318">
        <w:rPr>
          <w:rFonts w:ascii="Book Antiqua" w:hAnsi="Book Antiqua" w:cs="Times New Roman"/>
          <w:sz w:val="24"/>
          <w:szCs w:val="24"/>
        </w:rPr>
        <w:t>considering</w:t>
      </w:r>
      <w:r w:rsidR="0017135F" w:rsidRPr="004D0318">
        <w:rPr>
          <w:rFonts w:ascii="Book Antiqua" w:hAnsi="Book Antiqua" w:cs="Times New Roman"/>
          <w:sz w:val="24"/>
          <w:szCs w:val="24"/>
        </w:rPr>
        <w:t xml:space="preserve"> the severity of the trauma, the timing, and active </w:t>
      </w:r>
      <w:proofErr w:type="gramStart"/>
      <w:r w:rsidR="0017135F" w:rsidRPr="004D0318">
        <w:rPr>
          <w:rFonts w:ascii="Book Antiqua" w:hAnsi="Book Antiqua" w:cs="Times New Roman"/>
          <w:sz w:val="24"/>
          <w:szCs w:val="24"/>
        </w:rPr>
        <w:t>bleeding</w:t>
      </w:r>
      <w:r w:rsidR="00C677EC" w:rsidRPr="004D0318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957B1F" w:rsidRPr="004D0318">
        <w:rPr>
          <w:rFonts w:ascii="Book Antiqua" w:hAnsi="Book Antiqua" w:cs="Times New Roman"/>
          <w:sz w:val="24"/>
          <w:szCs w:val="24"/>
          <w:vertAlign w:val="superscript"/>
        </w:rPr>
        <w:t>17</w:t>
      </w:r>
      <w:r w:rsidR="00C677EC" w:rsidRPr="004D0318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17135F" w:rsidRPr="004D0318">
        <w:rPr>
          <w:rFonts w:ascii="Book Antiqua" w:hAnsi="Book Antiqua" w:cs="Times New Roman"/>
          <w:sz w:val="24"/>
          <w:szCs w:val="24"/>
        </w:rPr>
        <w:t>.</w:t>
      </w:r>
    </w:p>
    <w:p w14:paraId="4BEA33CE" w14:textId="77777777" w:rsidR="00F43C70" w:rsidRPr="004D0318" w:rsidRDefault="00F43C70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3891809" w14:textId="77777777" w:rsidR="00F43C70" w:rsidRPr="004D0318" w:rsidRDefault="00F43C70" w:rsidP="004D0318">
      <w:pPr>
        <w:spacing w:line="360" w:lineRule="auto"/>
        <w:rPr>
          <w:rFonts w:ascii="Book Antiqua" w:hAnsi="Book Antiqua" w:cs="Times New Roman"/>
          <w:sz w:val="24"/>
          <w:szCs w:val="24"/>
          <w:u w:val="single"/>
        </w:rPr>
      </w:pPr>
      <w:r w:rsidRPr="004D0318">
        <w:rPr>
          <w:rFonts w:ascii="Book Antiqua" w:hAnsi="Book Antiqua" w:cs="Times New Roman"/>
          <w:b/>
          <w:sz w:val="24"/>
          <w:szCs w:val="24"/>
          <w:u w:val="single"/>
        </w:rPr>
        <w:t>CONCLUSION</w:t>
      </w:r>
    </w:p>
    <w:p w14:paraId="39250D34" w14:textId="16B1A902" w:rsidR="00CC607E" w:rsidRPr="004D0318" w:rsidRDefault="002500D1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17" w:name="OLE_LINK20"/>
      <w:r w:rsidRPr="004D0318">
        <w:rPr>
          <w:rFonts w:ascii="Book Antiqua" w:hAnsi="Book Antiqua" w:cs="Times New Roman"/>
          <w:sz w:val="24"/>
          <w:szCs w:val="24"/>
        </w:rPr>
        <w:t>POMI remains a serious complication after major surgery</w:t>
      </w:r>
      <w:r w:rsidR="0034193D" w:rsidRPr="004D0318">
        <w:rPr>
          <w:rFonts w:ascii="Book Antiqua" w:hAnsi="Book Antiqua" w:cs="Times New Roman"/>
          <w:sz w:val="24"/>
          <w:szCs w:val="24"/>
        </w:rPr>
        <w:t>,</w:t>
      </w:r>
      <w:r w:rsidRPr="004D0318">
        <w:rPr>
          <w:rFonts w:ascii="Book Antiqua" w:hAnsi="Book Antiqua" w:cs="Times New Roman"/>
          <w:sz w:val="24"/>
          <w:szCs w:val="24"/>
        </w:rPr>
        <w:t xml:space="preserve"> with a considerable associated mortality</w:t>
      </w:r>
      <w:r w:rsidR="001E7C99" w:rsidRPr="004D0318">
        <w:rPr>
          <w:rFonts w:ascii="Book Antiqua" w:hAnsi="Book Antiqua" w:cs="Times New Roman"/>
          <w:sz w:val="24"/>
          <w:szCs w:val="24"/>
        </w:rPr>
        <w:t xml:space="preserve"> rate</w:t>
      </w:r>
      <w:r w:rsidRPr="004D0318">
        <w:rPr>
          <w:rFonts w:ascii="Book Antiqua" w:hAnsi="Book Antiqua" w:cs="Times New Roman"/>
          <w:sz w:val="24"/>
          <w:szCs w:val="24"/>
        </w:rPr>
        <w:t xml:space="preserve">. </w:t>
      </w:r>
      <w:r w:rsidR="00913105" w:rsidRPr="004D0318">
        <w:rPr>
          <w:rFonts w:ascii="Book Antiqua" w:hAnsi="Book Antiqua" w:cs="Times New Roman"/>
          <w:sz w:val="24"/>
          <w:szCs w:val="24"/>
        </w:rPr>
        <w:t>It is important to u</w:t>
      </w:r>
      <w:r w:rsidRPr="004D0318">
        <w:rPr>
          <w:rFonts w:ascii="Book Antiqua" w:hAnsi="Book Antiqua" w:cs="Times New Roman"/>
          <w:sz w:val="24"/>
          <w:szCs w:val="24"/>
        </w:rPr>
        <w:t xml:space="preserve">nderstand </w:t>
      </w:r>
      <w:r w:rsidR="00544F59" w:rsidRPr="004D0318">
        <w:rPr>
          <w:rFonts w:ascii="Book Antiqua" w:hAnsi="Book Antiqua" w:cs="Times New Roman"/>
          <w:sz w:val="24"/>
          <w:szCs w:val="24"/>
        </w:rPr>
        <w:t xml:space="preserve">the </w:t>
      </w:r>
      <w:r w:rsidRPr="004D0318">
        <w:rPr>
          <w:rFonts w:ascii="Book Antiqua" w:hAnsi="Book Antiqua" w:cs="Times New Roman"/>
          <w:sz w:val="24"/>
          <w:szCs w:val="24"/>
        </w:rPr>
        <w:t xml:space="preserve">pathophysiology </w:t>
      </w:r>
      <w:r w:rsidR="00544F59" w:rsidRPr="004D0318">
        <w:rPr>
          <w:rFonts w:ascii="Book Antiqua" w:hAnsi="Book Antiqua" w:cs="Times New Roman"/>
          <w:sz w:val="24"/>
          <w:szCs w:val="24"/>
        </w:rPr>
        <w:t xml:space="preserve">of POMI </w:t>
      </w:r>
      <w:r w:rsidR="00913105" w:rsidRPr="004D0318">
        <w:rPr>
          <w:rFonts w:ascii="Book Antiqua" w:hAnsi="Book Antiqua" w:cs="Times New Roman"/>
          <w:sz w:val="24"/>
          <w:szCs w:val="24"/>
        </w:rPr>
        <w:t>to select</w:t>
      </w:r>
      <w:r w:rsidRPr="004D0318">
        <w:rPr>
          <w:rFonts w:ascii="Book Antiqua" w:hAnsi="Book Antiqua" w:cs="Times New Roman"/>
          <w:sz w:val="24"/>
          <w:szCs w:val="24"/>
        </w:rPr>
        <w:t xml:space="preserve"> appropriate therapies, which in turn have important public health implications</w:t>
      </w:r>
      <w:r w:rsidR="003A6EA6" w:rsidRPr="004D0318">
        <w:rPr>
          <w:rFonts w:ascii="Book Antiqua" w:hAnsi="Book Antiqua" w:cs="Times New Roman"/>
          <w:sz w:val="24"/>
          <w:szCs w:val="24"/>
        </w:rPr>
        <w:t xml:space="preserve">. </w:t>
      </w:r>
      <w:r w:rsidR="00D05532" w:rsidRPr="004D0318">
        <w:rPr>
          <w:rFonts w:ascii="Book Antiqua" w:hAnsi="Book Antiqua" w:cs="Times New Roman"/>
          <w:sz w:val="24"/>
          <w:szCs w:val="24"/>
        </w:rPr>
        <w:t>Clinicians should be cautious</w:t>
      </w:r>
      <w:r w:rsidR="00D05532" w:rsidRPr="004D0318" w:rsidDel="00D05532">
        <w:rPr>
          <w:rFonts w:ascii="Book Antiqua" w:hAnsi="Book Antiqua" w:cs="Times New Roman"/>
          <w:sz w:val="24"/>
          <w:szCs w:val="24"/>
        </w:rPr>
        <w:t xml:space="preserve"> </w:t>
      </w:r>
      <w:r w:rsidR="00D05532" w:rsidRPr="004D0318">
        <w:rPr>
          <w:rFonts w:ascii="Book Antiqua" w:hAnsi="Book Antiqua" w:cs="Times New Roman"/>
          <w:sz w:val="24"/>
          <w:szCs w:val="24"/>
        </w:rPr>
        <w:t>when selecting anticoagulation strategies</w:t>
      </w:r>
      <w:r w:rsidR="00D05532" w:rsidRPr="004D0318" w:rsidDel="00D05532">
        <w:rPr>
          <w:rFonts w:ascii="Book Antiqua" w:hAnsi="Book Antiqua" w:cs="Times New Roman"/>
          <w:sz w:val="24"/>
          <w:szCs w:val="24"/>
        </w:rPr>
        <w:t xml:space="preserve"> </w:t>
      </w:r>
      <w:r w:rsidR="00D05532" w:rsidRPr="004D0318">
        <w:rPr>
          <w:rFonts w:ascii="Book Antiqua" w:hAnsi="Book Antiqua" w:cs="Times New Roman"/>
          <w:sz w:val="24"/>
          <w:szCs w:val="24"/>
        </w:rPr>
        <w:t>f</w:t>
      </w:r>
      <w:r w:rsidR="00D7315E" w:rsidRPr="004D0318">
        <w:rPr>
          <w:rFonts w:ascii="Book Antiqua" w:hAnsi="Book Antiqua" w:cs="Times New Roman"/>
          <w:sz w:val="24"/>
          <w:szCs w:val="24"/>
        </w:rPr>
        <w:t xml:space="preserve">or </w:t>
      </w:r>
      <w:r w:rsidR="00195C64" w:rsidRPr="004D0318">
        <w:rPr>
          <w:rFonts w:ascii="Book Antiqua" w:hAnsi="Book Antiqua" w:cs="Times New Roman"/>
          <w:sz w:val="24"/>
          <w:szCs w:val="24"/>
        </w:rPr>
        <w:t xml:space="preserve">patients in the </w:t>
      </w:r>
      <w:r w:rsidR="00D7315E" w:rsidRPr="004D0318">
        <w:rPr>
          <w:rFonts w:ascii="Book Antiqua" w:hAnsi="Book Antiqua" w:cs="Times New Roman"/>
          <w:sz w:val="24"/>
          <w:szCs w:val="24"/>
        </w:rPr>
        <w:t xml:space="preserve">early postoperative </w:t>
      </w:r>
      <w:r w:rsidR="00195C64" w:rsidRPr="004D0318">
        <w:rPr>
          <w:rFonts w:ascii="Book Antiqua" w:hAnsi="Book Antiqua" w:cs="Times New Roman"/>
          <w:sz w:val="24"/>
          <w:szCs w:val="24"/>
        </w:rPr>
        <w:t xml:space="preserve">period </w:t>
      </w:r>
      <w:r w:rsidR="00067A72" w:rsidRPr="004D0318">
        <w:rPr>
          <w:rFonts w:ascii="Book Antiqua" w:hAnsi="Book Antiqua" w:cs="Times New Roman"/>
          <w:sz w:val="24"/>
          <w:szCs w:val="24"/>
        </w:rPr>
        <w:t>or those with a high risk of bleeding during ECMO therapy</w:t>
      </w:r>
      <w:r w:rsidR="00D7315E" w:rsidRPr="004D0318">
        <w:rPr>
          <w:rFonts w:ascii="Book Antiqua" w:hAnsi="Book Antiqua" w:cs="Times New Roman"/>
          <w:sz w:val="24"/>
          <w:szCs w:val="24"/>
        </w:rPr>
        <w:t>.</w:t>
      </w:r>
      <w:r w:rsidR="003D7426" w:rsidRPr="004D0318">
        <w:rPr>
          <w:rFonts w:ascii="Book Antiqua" w:hAnsi="Book Antiqua" w:cs="Times New Roman"/>
          <w:sz w:val="24"/>
          <w:szCs w:val="24"/>
        </w:rPr>
        <w:t xml:space="preserve"> </w:t>
      </w:r>
      <w:r w:rsidR="00757051" w:rsidRPr="004D0318">
        <w:rPr>
          <w:rFonts w:ascii="Book Antiqua" w:hAnsi="Book Antiqua" w:cs="Times New Roman"/>
          <w:sz w:val="24"/>
          <w:szCs w:val="24"/>
        </w:rPr>
        <w:t xml:space="preserve">Heparin should be used with caution in the early postoperative period. </w:t>
      </w:r>
      <w:r w:rsidR="005A786E" w:rsidRPr="004D0318">
        <w:rPr>
          <w:rFonts w:ascii="Book Antiqua" w:hAnsi="Book Antiqua" w:cs="Times New Roman"/>
          <w:sz w:val="24"/>
          <w:szCs w:val="24"/>
        </w:rPr>
        <w:t xml:space="preserve">In cases of </w:t>
      </w:r>
      <w:r w:rsidR="00CC607E" w:rsidRPr="004D0318">
        <w:rPr>
          <w:rFonts w:ascii="Book Antiqua" w:hAnsi="Book Antiqua" w:cs="Times New Roman"/>
          <w:sz w:val="24"/>
          <w:szCs w:val="24"/>
        </w:rPr>
        <w:t xml:space="preserve">early postoperative cardiac arrest, </w:t>
      </w:r>
      <w:r w:rsidR="00AB4E2E" w:rsidRPr="004D0318">
        <w:rPr>
          <w:rFonts w:ascii="Book Antiqua" w:hAnsi="Book Antiqua" w:cs="Times New Roman"/>
          <w:sz w:val="24"/>
          <w:szCs w:val="24"/>
        </w:rPr>
        <w:t xml:space="preserve">the possibility of </w:t>
      </w:r>
      <w:r w:rsidR="003F478A" w:rsidRPr="004D0318">
        <w:rPr>
          <w:rFonts w:ascii="Book Antiqua" w:hAnsi="Book Antiqua" w:cs="Times New Roman"/>
          <w:sz w:val="24"/>
          <w:szCs w:val="24"/>
        </w:rPr>
        <w:t>acute myocardial infarction</w:t>
      </w:r>
      <w:r w:rsidR="00AB4E2E" w:rsidRPr="004D0318">
        <w:rPr>
          <w:rFonts w:ascii="Book Antiqua" w:hAnsi="Book Antiqua" w:cs="Times New Roman"/>
          <w:sz w:val="24"/>
          <w:szCs w:val="24"/>
        </w:rPr>
        <w:t xml:space="preserve"> should be considered first, and it is critical to identify and correct the cause as soon as possible.</w:t>
      </w:r>
    </w:p>
    <w:bookmarkEnd w:id="17"/>
    <w:p w14:paraId="17B141D8" w14:textId="77777777" w:rsidR="004F2459" w:rsidRPr="004D0318" w:rsidRDefault="004F2459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4F0A4C0" w14:textId="1F983CD2" w:rsidR="00276CE2" w:rsidRPr="004D0318" w:rsidRDefault="009C4C7A" w:rsidP="004D0318">
      <w:pPr>
        <w:spacing w:line="360" w:lineRule="auto"/>
        <w:rPr>
          <w:rStyle w:val="apple-converted-space"/>
          <w:rFonts w:ascii="Book Antiqua" w:hAnsi="Book Antiqua" w:cs="Times New Roman"/>
          <w:b/>
          <w:color w:val="000000"/>
          <w:kern w:val="0"/>
          <w:sz w:val="24"/>
          <w:szCs w:val="24"/>
        </w:rPr>
      </w:pPr>
      <w:r w:rsidRPr="004D0318">
        <w:rPr>
          <w:rStyle w:val="apple-converted-space"/>
          <w:rFonts w:ascii="Book Antiqua" w:hAnsi="Book Antiqua" w:cs="Times New Roman"/>
          <w:b/>
          <w:color w:val="000000"/>
          <w:kern w:val="0"/>
          <w:sz w:val="24"/>
          <w:szCs w:val="24"/>
        </w:rPr>
        <w:t>R</w:t>
      </w:r>
      <w:r w:rsidR="000B510E" w:rsidRPr="004D0318">
        <w:rPr>
          <w:rStyle w:val="apple-converted-space"/>
          <w:rFonts w:ascii="Book Antiqua" w:hAnsi="Book Antiqua" w:cs="Times New Roman"/>
          <w:b/>
          <w:color w:val="000000"/>
          <w:kern w:val="0"/>
          <w:sz w:val="24"/>
          <w:szCs w:val="24"/>
        </w:rPr>
        <w:t>EFERENCES</w:t>
      </w:r>
    </w:p>
    <w:p w14:paraId="5924046F" w14:textId="77777777" w:rsidR="00526A08" w:rsidRPr="004D0318" w:rsidRDefault="00526A08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4D0318">
        <w:rPr>
          <w:rFonts w:ascii="Book Antiqua" w:hAnsi="Book Antiqua"/>
          <w:sz w:val="24"/>
          <w:szCs w:val="24"/>
        </w:rPr>
        <w:t xml:space="preserve">1 </w:t>
      </w:r>
      <w:r w:rsidRPr="004D0318">
        <w:rPr>
          <w:rFonts w:ascii="Book Antiqua" w:hAnsi="Book Antiqua"/>
          <w:b/>
          <w:bCs/>
          <w:sz w:val="24"/>
          <w:szCs w:val="24"/>
        </w:rPr>
        <w:t>House LM</w:t>
      </w:r>
      <w:r w:rsidRPr="004D031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4D0318">
        <w:rPr>
          <w:rFonts w:ascii="Book Antiqua" w:hAnsi="Book Antiqua"/>
          <w:sz w:val="24"/>
          <w:szCs w:val="24"/>
        </w:rPr>
        <w:t>Marolen</w:t>
      </w:r>
      <w:proofErr w:type="spellEnd"/>
      <w:r w:rsidRPr="004D0318">
        <w:rPr>
          <w:rFonts w:ascii="Book Antiqua" w:hAnsi="Book Antiqua"/>
          <w:sz w:val="24"/>
          <w:szCs w:val="24"/>
        </w:rPr>
        <w:t xml:space="preserve"> KN, St Jacques PJ, McEvoy MD, Ehrenfeld JM. Surgical Apgar score is associated with myocardial injury after noncardiac surgery. </w:t>
      </w:r>
      <w:r w:rsidRPr="004D0318">
        <w:rPr>
          <w:rFonts w:ascii="Book Antiqua" w:hAnsi="Book Antiqua"/>
          <w:i/>
          <w:iCs/>
          <w:sz w:val="24"/>
          <w:szCs w:val="24"/>
        </w:rPr>
        <w:t xml:space="preserve">J Clin </w:t>
      </w:r>
      <w:proofErr w:type="spellStart"/>
      <w:r w:rsidRPr="004D0318">
        <w:rPr>
          <w:rFonts w:ascii="Book Antiqua" w:hAnsi="Book Antiqua"/>
          <w:i/>
          <w:iCs/>
          <w:sz w:val="24"/>
          <w:szCs w:val="24"/>
        </w:rPr>
        <w:t>Anesth</w:t>
      </w:r>
      <w:proofErr w:type="spellEnd"/>
      <w:r w:rsidRPr="004D0318">
        <w:rPr>
          <w:rFonts w:ascii="Book Antiqua" w:hAnsi="Book Antiqua"/>
          <w:sz w:val="24"/>
          <w:szCs w:val="24"/>
        </w:rPr>
        <w:t xml:space="preserve"> 2016; </w:t>
      </w:r>
      <w:r w:rsidRPr="004D0318">
        <w:rPr>
          <w:rFonts w:ascii="Book Antiqua" w:hAnsi="Book Antiqua"/>
          <w:b/>
          <w:bCs/>
          <w:sz w:val="24"/>
          <w:szCs w:val="24"/>
        </w:rPr>
        <w:t>34</w:t>
      </w:r>
      <w:r w:rsidRPr="004D0318">
        <w:rPr>
          <w:rFonts w:ascii="Book Antiqua" w:hAnsi="Book Antiqua"/>
          <w:sz w:val="24"/>
          <w:szCs w:val="24"/>
        </w:rPr>
        <w:t>: 395-402 [PMID: 27687420 DOI: 10.1016/j.jclinane.2016.05.009]</w:t>
      </w:r>
    </w:p>
    <w:p w14:paraId="55CAF781" w14:textId="77777777" w:rsidR="00526A08" w:rsidRPr="004D0318" w:rsidRDefault="00526A08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4D0318">
        <w:rPr>
          <w:rFonts w:ascii="Book Antiqua" w:hAnsi="Book Antiqua"/>
          <w:sz w:val="24"/>
          <w:szCs w:val="24"/>
        </w:rPr>
        <w:t xml:space="preserve">2 </w:t>
      </w:r>
      <w:r w:rsidRPr="004D0318">
        <w:rPr>
          <w:rFonts w:ascii="Book Antiqua" w:hAnsi="Book Antiqua"/>
          <w:b/>
          <w:bCs/>
          <w:sz w:val="24"/>
          <w:szCs w:val="24"/>
        </w:rPr>
        <w:t xml:space="preserve">van </w:t>
      </w:r>
      <w:proofErr w:type="spellStart"/>
      <w:r w:rsidRPr="004D0318">
        <w:rPr>
          <w:rFonts w:ascii="Book Antiqua" w:hAnsi="Book Antiqua"/>
          <w:b/>
          <w:bCs/>
          <w:sz w:val="24"/>
          <w:szCs w:val="24"/>
        </w:rPr>
        <w:t>Waes</w:t>
      </w:r>
      <w:proofErr w:type="spellEnd"/>
      <w:r w:rsidRPr="004D0318">
        <w:rPr>
          <w:rFonts w:ascii="Book Antiqua" w:hAnsi="Book Antiqua"/>
          <w:b/>
          <w:bCs/>
          <w:sz w:val="24"/>
          <w:szCs w:val="24"/>
        </w:rPr>
        <w:t xml:space="preserve"> JA</w:t>
      </w:r>
      <w:r w:rsidRPr="004D031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4D0318">
        <w:rPr>
          <w:rFonts w:ascii="Book Antiqua" w:hAnsi="Book Antiqua"/>
          <w:sz w:val="24"/>
          <w:szCs w:val="24"/>
        </w:rPr>
        <w:t>Nathoe</w:t>
      </w:r>
      <w:proofErr w:type="spellEnd"/>
      <w:r w:rsidRPr="004D0318">
        <w:rPr>
          <w:rFonts w:ascii="Book Antiqua" w:hAnsi="Book Antiqua"/>
          <w:sz w:val="24"/>
          <w:szCs w:val="24"/>
        </w:rPr>
        <w:t xml:space="preserve"> HM, de Graaff JC, </w:t>
      </w:r>
      <w:proofErr w:type="spellStart"/>
      <w:r w:rsidRPr="004D0318">
        <w:rPr>
          <w:rFonts w:ascii="Book Antiqua" w:hAnsi="Book Antiqua"/>
          <w:sz w:val="24"/>
          <w:szCs w:val="24"/>
        </w:rPr>
        <w:t>Kemperman</w:t>
      </w:r>
      <w:proofErr w:type="spellEnd"/>
      <w:r w:rsidRPr="004D0318">
        <w:rPr>
          <w:rFonts w:ascii="Book Antiqua" w:hAnsi="Book Antiqua"/>
          <w:sz w:val="24"/>
          <w:szCs w:val="24"/>
        </w:rPr>
        <w:t xml:space="preserve"> H, de Borst GJ, </w:t>
      </w:r>
      <w:proofErr w:type="spellStart"/>
      <w:r w:rsidRPr="004D0318">
        <w:rPr>
          <w:rFonts w:ascii="Book Antiqua" w:hAnsi="Book Antiqua"/>
          <w:sz w:val="24"/>
          <w:szCs w:val="24"/>
        </w:rPr>
        <w:t>Peelen</w:t>
      </w:r>
      <w:proofErr w:type="spellEnd"/>
      <w:r w:rsidRPr="004D0318">
        <w:rPr>
          <w:rFonts w:ascii="Book Antiqua" w:hAnsi="Book Antiqua"/>
          <w:sz w:val="24"/>
          <w:szCs w:val="24"/>
        </w:rPr>
        <w:t xml:space="preserve"> LM, van </w:t>
      </w:r>
      <w:proofErr w:type="spellStart"/>
      <w:r w:rsidRPr="004D0318">
        <w:rPr>
          <w:rFonts w:ascii="Book Antiqua" w:hAnsi="Book Antiqua"/>
          <w:sz w:val="24"/>
          <w:szCs w:val="24"/>
        </w:rPr>
        <w:t>Klei</w:t>
      </w:r>
      <w:proofErr w:type="spellEnd"/>
      <w:r w:rsidRPr="004D0318">
        <w:rPr>
          <w:rFonts w:ascii="Book Antiqua" w:hAnsi="Book Antiqua"/>
          <w:sz w:val="24"/>
          <w:szCs w:val="24"/>
        </w:rPr>
        <w:t xml:space="preserve"> WA; Cardiac Health After Surgery (CHASE) Investigators. Myocardial injury after noncardiac surgery and its association with short-term mortality. </w:t>
      </w:r>
      <w:r w:rsidRPr="004D0318">
        <w:rPr>
          <w:rFonts w:ascii="Book Antiqua" w:hAnsi="Book Antiqua"/>
          <w:i/>
          <w:iCs/>
          <w:sz w:val="24"/>
          <w:szCs w:val="24"/>
        </w:rPr>
        <w:t>Circulation</w:t>
      </w:r>
      <w:r w:rsidRPr="004D0318">
        <w:rPr>
          <w:rFonts w:ascii="Book Antiqua" w:hAnsi="Book Antiqua"/>
          <w:sz w:val="24"/>
          <w:szCs w:val="24"/>
        </w:rPr>
        <w:t xml:space="preserve"> 2013; </w:t>
      </w:r>
      <w:r w:rsidRPr="004D0318">
        <w:rPr>
          <w:rFonts w:ascii="Book Antiqua" w:hAnsi="Book Antiqua"/>
          <w:b/>
          <w:bCs/>
          <w:sz w:val="24"/>
          <w:szCs w:val="24"/>
        </w:rPr>
        <w:t>127</w:t>
      </w:r>
      <w:r w:rsidRPr="004D0318">
        <w:rPr>
          <w:rFonts w:ascii="Book Antiqua" w:hAnsi="Book Antiqua"/>
          <w:sz w:val="24"/>
          <w:szCs w:val="24"/>
        </w:rPr>
        <w:t>: 2264-2271 [PMID: 23667270 DOI: 10.1161/CIRCULATIONAHA.113.002128]</w:t>
      </w:r>
    </w:p>
    <w:p w14:paraId="66860041" w14:textId="77777777" w:rsidR="00526A08" w:rsidRPr="004D0318" w:rsidRDefault="00526A08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4D0318">
        <w:rPr>
          <w:rFonts w:ascii="Book Antiqua" w:hAnsi="Book Antiqua"/>
          <w:sz w:val="24"/>
          <w:szCs w:val="24"/>
        </w:rPr>
        <w:t xml:space="preserve">3 </w:t>
      </w:r>
      <w:r w:rsidRPr="004D0318">
        <w:rPr>
          <w:rFonts w:ascii="Book Antiqua" w:hAnsi="Book Antiqua"/>
          <w:b/>
          <w:bCs/>
          <w:sz w:val="24"/>
          <w:szCs w:val="24"/>
        </w:rPr>
        <w:t>Yu J</w:t>
      </w:r>
      <w:r w:rsidRPr="004D0318">
        <w:rPr>
          <w:rFonts w:ascii="Book Antiqua" w:hAnsi="Book Antiqua"/>
          <w:sz w:val="24"/>
          <w:szCs w:val="24"/>
        </w:rPr>
        <w:t xml:space="preserve">, Lim B, Lee Y, Park JY, Hong B, Hwang JH, Kim YK. Risk factors and outcomes of myocardial injury after non-cardiac surgery in high-risk patients who underwent radical cystectomy. </w:t>
      </w:r>
      <w:r w:rsidRPr="004D0318">
        <w:rPr>
          <w:rFonts w:ascii="Book Antiqua" w:hAnsi="Book Antiqua"/>
          <w:i/>
          <w:iCs/>
          <w:sz w:val="24"/>
          <w:szCs w:val="24"/>
        </w:rPr>
        <w:t>Medicine (Baltimore)</w:t>
      </w:r>
      <w:r w:rsidRPr="004D0318">
        <w:rPr>
          <w:rFonts w:ascii="Book Antiqua" w:hAnsi="Book Antiqua"/>
          <w:sz w:val="24"/>
          <w:szCs w:val="24"/>
        </w:rPr>
        <w:t xml:space="preserve"> 2020; </w:t>
      </w:r>
      <w:r w:rsidRPr="004D0318">
        <w:rPr>
          <w:rFonts w:ascii="Book Antiqua" w:hAnsi="Book Antiqua"/>
          <w:b/>
          <w:bCs/>
          <w:sz w:val="24"/>
          <w:szCs w:val="24"/>
        </w:rPr>
        <w:t>99</w:t>
      </w:r>
      <w:r w:rsidRPr="004D0318">
        <w:rPr>
          <w:rFonts w:ascii="Book Antiqua" w:hAnsi="Book Antiqua"/>
          <w:sz w:val="24"/>
          <w:szCs w:val="24"/>
        </w:rPr>
        <w:t xml:space="preserve">: e22893 [PMID: 33120837 DOI: </w:t>
      </w:r>
      <w:r w:rsidRPr="004D0318">
        <w:rPr>
          <w:rFonts w:ascii="Book Antiqua" w:hAnsi="Book Antiqua"/>
          <w:sz w:val="24"/>
          <w:szCs w:val="24"/>
        </w:rPr>
        <w:lastRenderedPageBreak/>
        <w:t>10.1097/MD.0000000000022893]</w:t>
      </w:r>
    </w:p>
    <w:p w14:paraId="3DC4A923" w14:textId="000225CA" w:rsidR="00526A08" w:rsidRPr="004D0318" w:rsidRDefault="00526A08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4D0318">
        <w:rPr>
          <w:rFonts w:ascii="Book Antiqua" w:hAnsi="Book Antiqua"/>
          <w:sz w:val="24"/>
          <w:szCs w:val="24"/>
        </w:rPr>
        <w:t xml:space="preserve">4 </w:t>
      </w:r>
      <w:r w:rsidRPr="004D0318">
        <w:rPr>
          <w:rFonts w:ascii="Book Antiqua" w:hAnsi="Book Antiqua"/>
          <w:b/>
          <w:bCs/>
          <w:sz w:val="24"/>
          <w:szCs w:val="24"/>
        </w:rPr>
        <w:t>Devereaux PJ</w:t>
      </w:r>
      <w:r w:rsidRPr="004D0318">
        <w:rPr>
          <w:rFonts w:ascii="Book Antiqua" w:hAnsi="Book Antiqua"/>
          <w:sz w:val="24"/>
          <w:szCs w:val="24"/>
        </w:rPr>
        <w:t xml:space="preserve">, Goldman L, Cook DJ, Gilbert K, Leslie K, </w:t>
      </w:r>
      <w:proofErr w:type="spellStart"/>
      <w:r w:rsidRPr="004D0318">
        <w:rPr>
          <w:rFonts w:ascii="Book Antiqua" w:hAnsi="Book Antiqua"/>
          <w:sz w:val="24"/>
          <w:szCs w:val="24"/>
        </w:rPr>
        <w:t>Guyatt</w:t>
      </w:r>
      <w:proofErr w:type="spellEnd"/>
      <w:r w:rsidRPr="004D0318">
        <w:rPr>
          <w:rFonts w:ascii="Book Antiqua" w:hAnsi="Book Antiqua"/>
          <w:sz w:val="24"/>
          <w:szCs w:val="24"/>
        </w:rPr>
        <w:t xml:space="preserve"> GH. Perioperative cardiac events in patients undergoing noncardiac surgery: A review of the magnitude of the problem, the pathophysiology of the events and methods to estimate and communicate risk. </w:t>
      </w:r>
      <w:r w:rsidRPr="004D0318">
        <w:rPr>
          <w:rFonts w:ascii="Book Antiqua" w:hAnsi="Book Antiqua"/>
          <w:i/>
          <w:iCs/>
          <w:sz w:val="24"/>
          <w:szCs w:val="24"/>
        </w:rPr>
        <w:t>CMAJ</w:t>
      </w:r>
      <w:r w:rsidRPr="004D0318">
        <w:rPr>
          <w:rFonts w:ascii="Book Antiqua" w:hAnsi="Book Antiqua"/>
          <w:sz w:val="24"/>
          <w:szCs w:val="24"/>
        </w:rPr>
        <w:t xml:space="preserve"> 2005; </w:t>
      </w:r>
      <w:r w:rsidRPr="004D0318">
        <w:rPr>
          <w:rFonts w:ascii="Book Antiqua" w:hAnsi="Book Antiqua"/>
          <w:b/>
          <w:bCs/>
          <w:sz w:val="24"/>
          <w:szCs w:val="24"/>
        </w:rPr>
        <w:t>173</w:t>
      </w:r>
      <w:r w:rsidRPr="004D0318">
        <w:rPr>
          <w:rFonts w:ascii="Book Antiqua" w:hAnsi="Book Antiqua"/>
          <w:sz w:val="24"/>
          <w:szCs w:val="24"/>
        </w:rPr>
        <w:t>: 627-634 [PMID: 16157727 DOI: 10.1503/cmaj.050011]</w:t>
      </w:r>
    </w:p>
    <w:p w14:paraId="3C99704B" w14:textId="77777777" w:rsidR="00526A08" w:rsidRPr="004D0318" w:rsidRDefault="00526A08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4D0318">
        <w:rPr>
          <w:rFonts w:ascii="Book Antiqua" w:hAnsi="Book Antiqua"/>
          <w:sz w:val="24"/>
          <w:szCs w:val="24"/>
        </w:rPr>
        <w:t xml:space="preserve">5 </w:t>
      </w:r>
      <w:r w:rsidRPr="004D0318">
        <w:rPr>
          <w:rFonts w:ascii="Book Antiqua" w:hAnsi="Book Antiqua"/>
          <w:b/>
          <w:bCs/>
          <w:sz w:val="24"/>
          <w:szCs w:val="24"/>
        </w:rPr>
        <w:t>Khan J</w:t>
      </w:r>
      <w:r w:rsidRPr="004D0318">
        <w:rPr>
          <w:rFonts w:ascii="Book Antiqua" w:hAnsi="Book Antiqua"/>
          <w:sz w:val="24"/>
          <w:szCs w:val="24"/>
        </w:rPr>
        <w:t>, Alonso-</w:t>
      </w:r>
      <w:proofErr w:type="spellStart"/>
      <w:r w:rsidRPr="004D0318">
        <w:rPr>
          <w:rFonts w:ascii="Book Antiqua" w:hAnsi="Book Antiqua"/>
          <w:sz w:val="24"/>
          <w:szCs w:val="24"/>
        </w:rPr>
        <w:t>Coello</w:t>
      </w:r>
      <w:proofErr w:type="spellEnd"/>
      <w:r w:rsidRPr="004D0318">
        <w:rPr>
          <w:rFonts w:ascii="Book Antiqua" w:hAnsi="Book Antiqua"/>
          <w:sz w:val="24"/>
          <w:szCs w:val="24"/>
        </w:rPr>
        <w:t xml:space="preserve"> P, Devereaux PJ. Myocardial injury after noncardiac surgery. </w:t>
      </w:r>
      <w:proofErr w:type="spellStart"/>
      <w:r w:rsidRPr="004D0318">
        <w:rPr>
          <w:rFonts w:ascii="Book Antiqua" w:hAnsi="Book Antiqua"/>
          <w:i/>
          <w:iCs/>
          <w:sz w:val="24"/>
          <w:szCs w:val="24"/>
        </w:rPr>
        <w:t>Curr</w:t>
      </w:r>
      <w:proofErr w:type="spellEnd"/>
      <w:r w:rsidRPr="004D0318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4D0318">
        <w:rPr>
          <w:rFonts w:ascii="Book Antiqua" w:hAnsi="Book Antiqua"/>
          <w:i/>
          <w:iCs/>
          <w:sz w:val="24"/>
          <w:szCs w:val="24"/>
        </w:rPr>
        <w:t>Opin</w:t>
      </w:r>
      <w:proofErr w:type="spellEnd"/>
      <w:r w:rsidRPr="004D0318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4D0318">
        <w:rPr>
          <w:rFonts w:ascii="Book Antiqua" w:hAnsi="Book Antiqua"/>
          <w:i/>
          <w:iCs/>
          <w:sz w:val="24"/>
          <w:szCs w:val="24"/>
        </w:rPr>
        <w:t>Cardiol</w:t>
      </w:r>
      <w:proofErr w:type="spellEnd"/>
      <w:r w:rsidRPr="004D0318">
        <w:rPr>
          <w:rFonts w:ascii="Book Antiqua" w:hAnsi="Book Antiqua"/>
          <w:sz w:val="24"/>
          <w:szCs w:val="24"/>
        </w:rPr>
        <w:t xml:space="preserve"> 2014; </w:t>
      </w:r>
      <w:r w:rsidRPr="004D0318">
        <w:rPr>
          <w:rFonts w:ascii="Book Antiqua" w:hAnsi="Book Antiqua"/>
          <w:b/>
          <w:bCs/>
          <w:sz w:val="24"/>
          <w:szCs w:val="24"/>
        </w:rPr>
        <w:t>29</w:t>
      </w:r>
      <w:r w:rsidRPr="004D0318">
        <w:rPr>
          <w:rFonts w:ascii="Book Antiqua" w:hAnsi="Book Antiqua"/>
          <w:sz w:val="24"/>
          <w:szCs w:val="24"/>
        </w:rPr>
        <w:t>: 307-311 [PMID: 25029449 DOI: 10.1097/HCO.0000000000000069]</w:t>
      </w:r>
    </w:p>
    <w:p w14:paraId="6575B926" w14:textId="77777777" w:rsidR="00526A08" w:rsidRPr="004D0318" w:rsidRDefault="00526A08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4D0318">
        <w:rPr>
          <w:rFonts w:ascii="Book Antiqua" w:hAnsi="Book Antiqua"/>
          <w:sz w:val="24"/>
          <w:szCs w:val="24"/>
        </w:rPr>
        <w:t xml:space="preserve">6 </w:t>
      </w:r>
      <w:proofErr w:type="spellStart"/>
      <w:r w:rsidRPr="004D0318">
        <w:rPr>
          <w:rFonts w:ascii="Book Antiqua" w:hAnsi="Book Antiqua"/>
          <w:b/>
          <w:bCs/>
          <w:sz w:val="24"/>
          <w:szCs w:val="24"/>
        </w:rPr>
        <w:t>Biccard</w:t>
      </w:r>
      <w:proofErr w:type="spellEnd"/>
      <w:r w:rsidRPr="004D0318">
        <w:rPr>
          <w:rFonts w:ascii="Book Antiqua" w:hAnsi="Book Antiqua"/>
          <w:b/>
          <w:bCs/>
          <w:sz w:val="24"/>
          <w:szCs w:val="24"/>
        </w:rPr>
        <w:t xml:space="preserve"> BM</w:t>
      </w:r>
      <w:r w:rsidRPr="004D031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4D0318">
        <w:rPr>
          <w:rFonts w:ascii="Book Antiqua" w:hAnsi="Book Antiqua"/>
          <w:sz w:val="24"/>
          <w:szCs w:val="24"/>
        </w:rPr>
        <w:t>Rodseth</w:t>
      </w:r>
      <w:proofErr w:type="spellEnd"/>
      <w:r w:rsidRPr="004D0318">
        <w:rPr>
          <w:rFonts w:ascii="Book Antiqua" w:hAnsi="Book Antiqua"/>
          <w:sz w:val="24"/>
          <w:szCs w:val="24"/>
        </w:rPr>
        <w:t xml:space="preserve"> RN. The pathophysiology of peri-operative myocardial infarction. </w:t>
      </w:r>
      <w:proofErr w:type="spellStart"/>
      <w:r w:rsidRPr="004D0318">
        <w:rPr>
          <w:rFonts w:ascii="Book Antiqua" w:hAnsi="Book Antiqua"/>
          <w:i/>
          <w:iCs/>
          <w:sz w:val="24"/>
          <w:szCs w:val="24"/>
        </w:rPr>
        <w:t>Anaesthesia</w:t>
      </w:r>
      <w:proofErr w:type="spellEnd"/>
      <w:r w:rsidRPr="004D0318">
        <w:rPr>
          <w:rFonts w:ascii="Book Antiqua" w:hAnsi="Book Antiqua"/>
          <w:sz w:val="24"/>
          <w:szCs w:val="24"/>
        </w:rPr>
        <w:t xml:space="preserve"> 2010; </w:t>
      </w:r>
      <w:r w:rsidRPr="004D0318">
        <w:rPr>
          <w:rFonts w:ascii="Book Antiqua" w:hAnsi="Book Antiqua"/>
          <w:b/>
          <w:bCs/>
          <w:sz w:val="24"/>
          <w:szCs w:val="24"/>
        </w:rPr>
        <w:t>65</w:t>
      </w:r>
      <w:r w:rsidRPr="004D0318">
        <w:rPr>
          <w:rFonts w:ascii="Book Antiqua" w:hAnsi="Book Antiqua"/>
          <w:sz w:val="24"/>
          <w:szCs w:val="24"/>
        </w:rPr>
        <w:t>: 733-741 [PMID: 20528842 DOI: 10.1111/j.1365-2044.2010.06338.x]</w:t>
      </w:r>
    </w:p>
    <w:p w14:paraId="4B8A2B7C" w14:textId="1A5D7DC8" w:rsidR="00526A08" w:rsidRPr="004D0318" w:rsidRDefault="00526A08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4D0318">
        <w:rPr>
          <w:rFonts w:ascii="Book Antiqua" w:hAnsi="Book Antiqua"/>
          <w:sz w:val="24"/>
          <w:szCs w:val="24"/>
        </w:rPr>
        <w:t xml:space="preserve">7 </w:t>
      </w:r>
      <w:r w:rsidRPr="004D0318">
        <w:rPr>
          <w:rFonts w:ascii="Book Antiqua" w:hAnsi="Book Antiqua"/>
          <w:b/>
          <w:bCs/>
          <w:sz w:val="24"/>
          <w:szCs w:val="24"/>
        </w:rPr>
        <w:t>Smit M</w:t>
      </w:r>
      <w:r w:rsidRPr="004D0318">
        <w:rPr>
          <w:rFonts w:ascii="Book Antiqua" w:hAnsi="Book Antiqua"/>
          <w:sz w:val="24"/>
          <w:szCs w:val="24"/>
        </w:rPr>
        <w:t xml:space="preserve">, Coetzee AR, Lochner A. The pathophysiology of myocardial ischemia and perioperative myocardial infarction. </w:t>
      </w:r>
      <w:r w:rsidRPr="004D0318">
        <w:rPr>
          <w:rFonts w:ascii="Book Antiqua" w:hAnsi="Book Antiqua"/>
          <w:i/>
          <w:iCs/>
          <w:sz w:val="24"/>
          <w:szCs w:val="24"/>
        </w:rPr>
        <w:t xml:space="preserve">J </w:t>
      </w:r>
      <w:proofErr w:type="spellStart"/>
      <w:r w:rsidRPr="004D0318">
        <w:rPr>
          <w:rFonts w:ascii="Book Antiqua" w:hAnsi="Book Antiqua"/>
          <w:i/>
          <w:iCs/>
          <w:sz w:val="24"/>
          <w:szCs w:val="24"/>
        </w:rPr>
        <w:t>Cardiothorac</w:t>
      </w:r>
      <w:proofErr w:type="spellEnd"/>
      <w:r w:rsidRPr="004D0318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4D0318">
        <w:rPr>
          <w:rFonts w:ascii="Book Antiqua" w:hAnsi="Book Antiqua"/>
          <w:i/>
          <w:iCs/>
          <w:sz w:val="24"/>
          <w:szCs w:val="24"/>
        </w:rPr>
        <w:t>Vasc</w:t>
      </w:r>
      <w:proofErr w:type="spellEnd"/>
      <w:r w:rsidRPr="004D0318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4D0318">
        <w:rPr>
          <w:rFonts w:ascii="Book Antiqua" w:hAnsi="Book Antiqua"/>
          <w:i/>
          <w:iCs/>
          <w:sz w:val="24"/>
          <w:szCs w:val="24"/>
        </w:rPr>
        <w:t>Anesth</w:t>
      </w:r>
      <w:proofErr w:type="spellEnd"/>
      <w:r w:rsidRPr="004D0318">
        <w:rPr>
          <w:rFonts w:ascii="Book Antiqua" w:hAnsi="Book Antiqua"/>
          <w:sz w:val="24"/>
          <w:szCs w:val="24"/>
        </w:rPr>
        <w:t xml:space="preserve"> 2020; </w:t>
      </w:r>
      <w:r w:rsidRPr="004D0318">
        <w:rPr>
          <w:rFonts w:ascii="Book Antiqua" w:hAnsi="Book Antiqua"/>
          <w:b/>
          <w:bCs/>
          <w:sz w:val="24"/>
          <w:szCs w:val="24"/>
        </w:rPr>
        <w:t>34</w:t>
      </w:r>
      <w:r w:rsidRPr="004D0318">
        <w:rPr>
          <w:rFonts w:ascii="Book Antiqua" w:hAnsi="Book Antiqua"/>
          <w:sz w:val="24"/>
          <w:szCs w:val="24"/>
        </w:rPr>
        <w:t>: 2501-2512 [PMID: 31685419 DOI: 10.1053/j.jvca.2019.10.005]</w:t>
      </w:r>
    </w:p>
    <w:p w14:paraId="0EB30965" w14:textId="0FAF1489" w:rsidR="00526A08" w:rsidRPr="004D0318" w:rsidRDefault="00957B1F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4D0318">
        <w:rPr>
          <w:rFonts w:ascii="Book Antiqua" w:hAnsi="Book Antiqua"/>
          <w:sz w:val="24"/>
          <w:szCs w:val="24"/>
        </w:rPr>
        <w:t xml:space="preserve">8 </w:t>
      </w:r>
      <w:proofErr w:type="spellStart"/>
      <w:r w:rsidR="00526A08" w:rsidRPr="004D0318">
        <w:rPr>
          <w:rFonts w:ascii="Book Antiqua" w:hAnsi="Book Antiqua"/>
          <w:b/>
          <w:bCs/>
          <w:sz w:val="24"/>
          <w:szCs w:val="24"/>
        </w:rPr>
        <w:t>Longhitano</w:t>
      </w:r>
      <w:proofErr w:type="spellEnd"/>
      <w:r w:rsidR="00526A08" w:rsidRPr="004D0318">
        <w:rPr>
          <w:rFonts w:ascii="Book Antiqua" w:hAnsi="Book Antiqua"/>
          <w:b/>
          <w:bCs/>
          <w:sz w:val="24"/>
          <w:szCs w:val="24"/>
        </w:rPr>
        <w:t xml:space="preserve"> S</w:t>
      </w:r>
      <w:r w:rsidR="00526A08" w:rsidRPr="004D0318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526A08" w:rsidRPr="004D0318">
        <w:rPr>
          <w:rFonts w:ascii="Book Antiqua" w:hAnsi="Book Antiqua"/>
          <w:sz w:val="24"/>
          <w:szCs w:val="24"/>
        </w:rPr>
        <w:t>Coriat</w:t>
      </w:r>
      <w:proofErr w:type="spellEnd"/>
      <w:r w:rsidR="00526A08" w:rsidRPr="004D0318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="00526A08" w:rsidRPr="004D0318">
        <w:rPr>
          <w:rFonts w:ascii="Book Antiqua" w:hAnsi="Book Antiqua"/>
          <w:sz w:val="24"/>
          <w:szCs w:val="24"/>
        </w:rPr>
        <w:t>Agrò</w:t>
      </w:r>
      <w:proofErr w:type="spellEnd"/>
      <w:r w:rsidR="00526A08" w:rsidRPr="004D0318">
        <w:rPr>
          <w:rFonts w:ascii="Book Antiqua" w:hAnsi="Book Antiqua"/>
          <w:sz w:val="24"/>
          <w:szCs w:val="24"/>
        </w:rPr>
        <w:t xml:space="preserve"> F. Postoperative myocardial infarction: Pathophysiology, new diagnostic criteria, prevention. </w:t>
      </w:r>
      <w:r w:rsidR="00526A08" w:rsidRPr="004D0318">
        <w:rPr>
          <w:rFonts w:ascii="Book Antiqua" w:hAnsi="Book Antiqua"/>
          <w:i/>
          <w:iCs/>
          <w:sz w:val="24"/>
          <w:szCs w:val="24"/>
        </w:rPr>
        <w:t xml:space="preserve">Minerva </w:t>
      </w:r>
      <w:proofErr w:type="spellStart"/>
      <w:r w:rsidR="00526A08" w:rsidRPr="004D0318">
        <w:rPr>
          <w:rFonts w:ascii="Book Antiqua" w:hAnsi="Book Antiqua"/>
          <w:i/>
          <w:iCs/>
          <w:sz w:val="24"/>
          <w:szCs w:val="24"/>
        </w:rPr>
        <w:t>Anestesiol</w:t>
      </w:r>
      <w:proofErr w:type="spellEnd"/>
      <w:r w:rsidR="00526A08" w:rsidRPr="004D0318">
        <w:rPr>
          <w:rFonts w:ascii="Book Antiqua" w:hAnsi="Book Antiqua"/>
          <w:sz w:val="24"/>
          <w:szCs w:val="24"/>
        </w:rPr>
        <w:t xml:space="preserve"> 2006; </w:t>
      </w:r>
      <w:r w:rsidR="00526A08" w:rsidRPr="004D0318">
        <w:rPr>
          <w:rFonts w:ascii="Book Antiqua" w:hAnsi="Book Antiqua"/>
          <w:b/>
          <w:bCs/>
          <w:sz w:val="24"/>
          <w:szCs w:val="24"/>
        </w:rPr>
        <w:t>72</w:t>
      </w:r>
      <w:r w:rsidR="00526A08" w:rsidRPr="004D0318">
        <w:rPr>
          <w:rFonts w:ascii="Book Antiqua" w:hAnsi="Book Antiqua"/>
          <w:sz w:val="24"/>
          <w:szCs w:val="24"/>
        </w:rPr>
        <w:t>: 965-983 [PMID: 17235264]</w:t>
      </w:r>
    </w:p>
    <w:p w14:paraId="057C16E6" w14:textId="4AB38C0F" w:rsidR="00526A08" w:rsidRPr="004D0318" w:rsidRDefault="00957B1F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4D0318">
        <w:rPr>
          <w:rFonts w:ascii="Book Antiqua" w:hAnsi="Book Antiqua"/>
          <w:sz w:val="24"/>
          <w:szCs w:val="24"/>
        </w:rPr>
        <w:t xml:space="preserve">9 </w:t>
      </w:r>
      <w:r w:rsidR="00526A08" w:rsidRPr="004D0318">
        <w:rPr>
          <w:rFonts w:ascii="Book Antiqua" w:hAnsi="Book Antiqua"/>
          <w:b/>
          <w:bCs/>
          <w:sz w:val="24"/>
          <w:szCs w:val="24"/>
        </w:rPr>
        <w:t>Conrad SA</w:t>
      </w:r>
      <w:r w:rsidR="00526A08" w:rsidRPr="004D0318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526A08" w:rsidRPr="004D0318">
        <w:rPr>
          <w:rFonts w:ascii="Book Antiqua" w:hAnsi="Book Antiqua"/>
          <w:sz w:val="24"/>
          <w:szCs w:val="24"/>
        </w:rPr>
        <w:t>Rycus</w:t>
      </w:r>
      <w:proofErr w:type="spellEnd"/>
      <w:r w:rsidR="00526A08" w:rsidRPr="004D0318">
        <w:rPr>
          <w:rFonts w:ascii="Book Antiqua" w:hAnsi="Book Antiqua"/>
          <w:sz w:val="24"/>
          <w:szCs w:val="24"/>
        </w:rPr>
        <w:t xml:space="preserve"> PT, Dalton H. Extracorporeal life support registry report 2004. </w:t>
      </w:r>
      <w:r w:rsidR="00526A08" w:rsidRPr="004D0318">
        <w:rPr>
          <w:rFonts w:ascii="Book Antiqua" w:hAnsi="Book Antiqua"/>
          <w:i/>
          <w:iCs/>
          <w:sz w:val="24"/>
          <w:szCs w:val="24"/>
        </w:rPr>
        <w:t>ASAIO J</w:t>
      </w:r>
      <w:r w:rsidR="00526A08" w:rsidRPr="004D0318">
        <w:rPr>
          <w:rFonts w:ascii="Book Antiqua" w:hAnsi="Book Antiqua"/>
          <w:sz w:val="24"/>
          <w:szCs w:val="24"/>
        </w:rPr>
        <w:t xml:space="preserve"> 2005; </w:t>
      </w:r>
      <w:r w:rsidR="00526A08" w:rsidRPr="004D0318">
        <w:rPr>
          <w:rFonts w:ascii="Book Antiqua" w:hAnsi="Book Antiqua"/>
          <w:b/>
          <w:bCs/>
          <w:sz w:val="24"/>
          <w:szCs w:val="24"/>
        </w:rPr>
        <w:t>51</w:t>
      </w:r>
      <w:r w:rsidR="00526A08" w:rsidRPr="004D0318">
        <w:rPr>
          <w:rFonts w:ascii="Book Antiqua" w:hAnsi="Book Antiqua"/>
          <w:sz w:val="24"/>
          <w:szCs w:val="24"/>
        </w:rPr>
        <w:t>: 4-10 [PMID: 15745126 DOI: 10.1097/01.mat.0000151922.67540.e9]</w:t>
      </w:r>
    </w:p>
    <w:p w14:paraId="048739AB" w14:textId="6510EF71" w:rsidR="00526A08" w:rsidRPr="004D0318" w:rsidRDefault="00957B1F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4D0318">
        <w:rPr>
          <w:rFonts w:ascii="Book Antiqua" w:hAnsi="Book Antiqua"/>
          <w:sz w:val="24"/>
          <w:szCs w:val="24"/>
        </w:rPr>
        <w:t xml:space="preserve">10 </w:t>
      </w:r>
      <w:r w:rsidR="00526A08" w:rsidRPr="004D0318">
        <w:rPr>
          <w:rFonts w:ascii="Book Antiqua" w:hAnsi="Book Antiqua"/>
          <w:b/>
          <w:bCs/>
          <w:sz w:val="24"/>
          <w:szCs w:val="24"/>
        </w:rPr>
        <w:t>Della Torre V</w:t>
      </w:r>
      <w:r w:rsidR="00526A08" w:rsidRPr="004D0318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526A08" w:rsidRPr="004D0318">
        <w:rPr>
          <w:rFonts w:ascii="Book Antiqua" w:hAnsi="Book Antiqua"/>
          <w:sz w:val="24"/>
          <w:szCs w:val="24"/>
        </w:rPr>
        <w:t>Robba</w:t>
      </w:r>
      <w:proofErr w:type="spellEnd"/>
      <w:r w:rsidR="00526A08" w:rsidRPr="004D0318">
        <w:rPr>
          <w:rFonts w:ascii="Book Antiqua" w:hAnsi="Book Antiqua"/>
          <w:sz w:val="24"/>
          <w:szCs w:val="24"/>
        </w:rPr>
        <w:t xml:space="preserve"> C, Pelosi P, </w:t>
      </w:r>
      <w:proofErr w:type="spellStart"/>
      <w:r w:rsidR="00526A08" w:rsidRPr="004D0318">
        <w:rPr>
          <w:rFonts w:ascii="Book Antiqua" w:hAnsi="Book Antiqua"/>
          <w:sz w:val="24"/>
          <w:szCs w:val="24"/>
        </w:rPr>
        <w:t>Bilotta</w:t>
      </w:r>
      <w:proofErr w:type="spellEnd"/>
      <w:r w:rsidR="00526A08" w:rsidRPr="004D0318">
        <w:rPr>
          <w:rFonts w:ascii="Book Antiqua" w:hAnsi="Book Antiqua"/>
          <w:sz w:val="24"/>
          <w:szCs w:val="24"/>
        </w:rPr>
        <w:t xml:space="preserve"> F. Extra corporeal membrane oxygenation in the critical trauma patient. </w:t>
      </w:r>
      <w:proofErr w:type="spellStart"/>
      <w:r w:rsidR="00526A08" w:rsidRPr="004D0318">
        <w:rPr>
          <w:rFonts w:ascii="Book Antiqua" w:hAnsi="Book Antiqua"/>
          <w:i/>
          <w:iCs/>
          <w:sz w:val="24"/>
          <w:szCs w:val="24"/>
        </w:rPr>
        <w:t>Curr</w:t>
      </w:r>
      <w:proofErr w:type="spellEnd"/>
      <w:r w:rsidR="00526A08" w:rsidRPr="004D0318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="00526A08" w:rsidRPr="004D0318">
        <w:rPr>
          <w:rFonts w:ascii="Book Antiqua" w:hAnsi="Book Antiqua"/>
          <w:i/>
          <w:iCs/>
          <w:sz w:val="24"/>
          <w:szCs w:val="24"/>
        </w:rPr>
        <w:t>Opin</w:t>
      </w:r>
      <w:proofErr w:type="spellEnd"/>
      <w:r w:rsidR="00526A08" w:rsidRPr="004D0318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="00526A08" w:rsidRPr="004D0318">
        <w:rPr>
          <w:rFonts w:ascii="Book Antiqua" w:hAnsi="Book Antiqua"/>
          <w:i/>
          <w:iCs/>
          <w:sz w:val="24"/>
          <w:szCs w:val="24"/>
        </w:rPr>
        <w:t>Anaesthesiol</w:t>
      </w:r>
      <w:proofErr w:type="spellEnd"/>
      <w:r w:rsidR="00526A08" w:rsidRPr="004D0318">
        <w:rPr>
          <w:rFonts w:ascii="Book Antiqua" w:hAnsi="Book Antiqua"/>
          <w:sz w:val="24"/>
          <w:szCs w:val="24"/>
        </w:rPr>
        <w:t xml:space="preserve"> 2019; </w:t>
      </w:r>
      <w:r w:rsidR="00526A08" w:rsidRPr="004D0318">
        <w:rPr>
          <w:rFonts w:ascii="Book Antiqua" w:hAnsi="Book Antiqua"/>
          <w:b/>
          <w:bCs/>
          <w:sz w:val="24"/>
          <w:szCs w:val="24"/>
        </w:rPr>
        <w:t>32</w:t>
      </w:r>
      <w:r w:rsidR="00526A08" w:rsidRPr="004D0318">
        <w:rPr>
          <w:rFonts w:ascii="Book Antiqua" w:hAnsi="Book Antiqua"/>
          <w:sz w:val="24"/>
          <w:szCs w:val="24"/>
        </w:rPr>
        <w:t>: 234-241 [PMID: 30817400 DOI: 10.1097/ACO.0000000000000698]</w:t>
      </w:r>
    </w:p>
    <w:p w14:paraId="52BC0CDE" w14:textId="55BEB3A4" w:rsidR="00526A08" w:rsidRPr="004D0318" w:rsidRDefault="00957B1F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4D0318">
        <w:rPr>
          <w:rFonts w:ascii="Book Antiqua" w:hAnsi="Book Antiqua"/>
          <w:sz w:val="24"/>
          <w:szCs w:val="24"/>
        </w:rPr>
        <w:t xml:space="preserve">11 </w:t>
      </w:r>
      <w:proofErr w:type="spellStart"/>
      <w:r w:rsidR="00526A08" w:rsidRPr="004D0318">
        <w:rPr>
          <w:rFonts w:ascii="Book Antiqua" w:hAnsi="Book Antiqua"/>
          <w:b/>
          <w:bCs/>
          <w:sz w:val="24"/>
          <w:szCs w:val="24"/>
        </w:rPr>
        <w:t>Zonies</w:t>
      </w:r>
      <w:proofErr w:type="spellEnd"/>
      <w:r w:rsidR="00526A08" w:rsidRPr="004D0318">
        <w:rPr>
          <w:rFonts w:ascii="Book Antiqua" w:hAnsi="Book Antiqua"/>
          <w:b/>
          <w:bCs/>
          <w:sz w:val="24"/>
          <w:szCs w:val="24"/>
        </w:rPr>
        <w:t xml:space="preserve"> D</w:t>
      </w:r>
      <w:r w:rsidR="00526A08" w:rsidRPr="004D0318">
        <w:rPr>
          <w:rFonts w:ascii="Book Antiqua" w:hAnsi="Book Antiqua"/>
          <w:sz w:val="24"/>
          <w:szCs w:val="24"/>
        </w:rPr>
        <w:t xml:space="preserve">, Merkel M. Advanced extracorporeal therapy in trauma. </w:t>
      </w:r>
      <w:proofErr w:type="spellStart"/>
      <w:r w:rsidR="00526A08" w:rsidRPr="004D0318">
        <w:rPr>
          <w:rFonts w:ascii="Book Antiqua" w:hAnsi="Book Antiqua"/>
          <w:i/>
          <w:iCs/>
          <w:sz w:val="24"/>
          <w:szCs w:val="24"/>
        </w:rPr>
        <w:t>Curr</w:t>
      </w:r>
      <w:proofErr w:type="spellEnd"/>
      <w:r w:rsidR="00526A08" w:rsidRPr="004D0318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="00526A08" w:rsidRPr="004D0318">
        <w:rPr>
          <w:rFonts w:ascii="Book Antiqua" w:hAnsi="Book Antiqua"/>
          <w:i/>
          <w:iCs/>
          <w:sz w:val="24"/>
          <w:szCs w:val="24"/>
        </w:rPr>
        <w:t>Opin</w:t>
      </w:r>
      <w:proofErr w:type="spellEnd"/>
      <w:r w:rsidR="00526A08" w:rsidRPr="004D0318">
        <w:rPr>
          <w:rFonts w:ascii="Book Antiqua" w:hAnsi="Book Antiqua"/>
          <w:i/>
          <w:iCs/>
          <w:sz w:val="24"/>
          <w:szCs w:val="24"/>
        </w:rPr>
        <w:t xml:space="preserve"> Crit Care</w:t>
      </w:r>
      <w:r w:rsidR="00526A08" w:rsidRPr="004D0318">
        <w:rPr>
          <w:rFonts w:ascii="Book Antiqua" w:hAnsi="Book Antiqua"/>
          <w:sz w:val="24"/>
          <w:szCs w:val="24"/>
        </w:rPr>
        <w:t xml:space="preserve"> 2016; </w:t>
      </w:r>
      <w:r w:rsidR="00526A08" w:rsidRPr="004D0318">
        <w:rPr>
          <w:rFonts w:ascii="Book Antiqua" w:hAnsi="Book Antiqua"/>
          <w:b/>
          <w:bCs/>
          <w:sz w:val="24"/>
          <w:szCs w:val="24"/>
        </w:rPr>
        <w:t>22</w:t>
      </w:r>
      <w:r w:rsidR="00526A08" w:rsidRPr="004D0318">
        <w:rPr>
          <w:rFonts w:ascii="Book Antiqua" w:hAnsi="Book Antiqua"/>
          <w:sz w:val="24"/>
          <w:szCs w:val="24"/>
        </w:rPr>
        <w:t>: 578-583 [PMID: 27811560 DOI: 10.1097/MCC.0000000000000366]</w:t>
      </w:r>
    </w:p>
    <w:p w14:paraId="13467FE3" w14:textId="0FFE8282" w:rsidR="00526A08" w:rsidRPr="004D0318" w:rsidRDefault="00957B1F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4D0318">
        <w:rPr>
          <w:rFonts w:ascii="Book Antiqua" w:hAnsi="Book Antiqua"/>
          <w:sz w:val="24"/>
          <w:szCs w:val="24"/>
        </w:rPr>
        <w:t xml:space="preserve">12 </w:t>
      </w:r>
      <w:proofErr w:type="spellStart"/>
      <w:r w:rsidR="00526A08" w:rsidRPr="004D0318">
        <w:rPr>
          <w:rFonts w:ascii="Book Antiqua" w:hAnsi="Book Antiqua"/>
          <w:b/>
          <w:bCs/>
          <w:sz w:val="24"/>
          <w:szCs w:val="24"/>
        </w:rPr>
        <w:t>Ried</w:t>
      </w:r>
      <w:proofErr w:type="spellEnd"/>
      <w:r w:rsidR="00526A08" w:rsidRPr="004D0318">
        <w:rPr>
          <w:rFonts w:ascii="Book Antiqua" w:hAnsi="Book Antiqua"/>
          <w:b/>
          <w:bCs/>
          <w:sz w:val="24"/>
          <w:szCs w:val="24"/>
        </w:rPr>
        <w:t xml:space="preserve"> M</w:t>
      </w:r>
      <w:r w:rsidR="00526A08" w:rsidRPr="004D0318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526A08" w:rsidRPr="004D0318">
        <w:rPr>
          <w:rFonts w:ascii="Book Antiqua" w:hAnsi="Book Antiqua"/>
          <w:sz w:val="24"/>
          <w:szCs w:val="24"/>
        </w:rPr>
        <w:t>Bein</w:t>
      </w:r>
      <w:proofErr w:type="spellEnd"/>
      <w:r w:rsidR="00526A08" w:rsidRPr="004D0318">
        <w:rPr>
          <w:rFonts w:ascii="Book Antiqua" w:hAnsi="Book Antiqua"/>
          <w:sz w:val="24"/>
          <w:szCs w:val="24"/>
        </w:rPr>
        <w:t xml:space="preserve"> T, Philipp A, Müller T, Graf B, Schmid C, </w:t>
      </w:r>
      <w:proofErr w:type="spellStart"/>
      <w:r w:rsidR="00526A08" w:rsidRPr="004D0318">
        <w:rPr>
          <w:rFonts w:ascii="Book Antiqua" w:hAnsi="Book Antiqua"/>
          <w:sz w:val="24"/>
          <w:szCs w:val="24"/>
        </w:rPr>
        <w:t>Zonies</w:t>
      </w:r>
      <w:proofErr w:type="spellEnd"/>
      <w:r w:rsidR="00526A08" w:rsidRPr="004D0318">
        <w:rPr>
          <w:rFonts w:ascii="Book Antiqua" w:hAnsi="Book Antiqua"/>
          <w:sz w:val="24"/>
          <w:szCs w:val="24"/>
        </w:rPr>
        <w:t xml:space="preserve"> D, Diez C, Hofmann HS. Extracorporeal lung support in trauma patients with severe chest injury and acute lung failure: A 10-years institutional experience. </w:t>
      </w:r>
      <w:r w:rsidR="00526A08" w:rsidRPr="004D0318">
        <w:rPr>
          <w:rFonts w:ascii="Book Antiqua" w:hAnsi="Book Antiqua"/>
          <w:i/>
          <w:iCs/>
          <w:sz w:val="24"/>
          <w:szCs w:val="24"/>
        </w:rPr>
        <w:t>Crit Care</w:t>
      </w:r>
      <w:r w:rsidR="00526A08" w:rsidRPr="004D0318">
        <w:rPr>
          <w:rFonts w:ascii="Book Antiqua" w:hAnsi="Book Antiqua"/>
          <w:sz w:val="24"/>
          <w:szCs w:val="24"/>
        </w:rPr>
        <w:t xml:space="preserve"> 2013; </w:t>
      </w:r>
      <w:r w:rsidR="00526A08" w:rsidRPr="004D0318">
        <w:rPr>
          <w:rFonts w:ascii="Book Antiqua" w:hAnsi="Book Antiqua"/>
          <w:b/>
          <w:bCs/>
          <w:sz w:val="24"/>
          <w:szCs w:val="24"/>
        </w:rPr>
        <w:t>17</w:t>
      </w:r>
      <w:r w:rsidR="00526A08" w:rsidRPr="004D0318">
        <w:rPr>
          <w:rFonts w:ascii="Book Antiqua" w:hAnsi="Book Antiqua"/>
          <w:sz w:val="24"/>
          <w:szCs w:val="24"/>
        </w:rPr>
        <w:t>: R110 [PMID: 23786965 DOI: 10.1186/cc12782]</w:t>
      </w:r>
    </w:p>
    <w:p w14:paraId="12A4D5C6" w14:textId="31E1663B" w:rsidR="00526A08" w:rsidRPr="004D0318" w:rsidRDefault="00957B1F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4D0318">
        <w:rPr>
          <w:rFonts w:ascii="Book Antiqua" w:hAnsi="Book Antiqua"/>
          <w:sz w:val="24"/>
          <w:szCs w:val="24"/>
        </w:rPr>
        <w:t xml:space="preserve">13 </w:t>
      </w:r>
      <w:r w:rsidR="00526A08" w:rsidRPr="004D0318">
        <w:rPr>
          <w:rFonts w:ascii="Book Antiqua" w:hAnsi="Book Antiqua"/>
          <w:b/>
          <w:bCs/>
          <w:sz w:val="24"/>
          <w:szCs w:val="24"/>
        </w:rPr>
        <w:t>Wu MY</w:t>
      </w:r>
      <w:r w:rsidR="00526A08" w:rsidRPr="004D0318">
        <w:rPr>
          <w:rFonts w:ascii="Book Antiqua" w:hAnsi="Book Antiqua"/>
          <w:sz w:val="24"/>
          <w:szCs w:val="24"/>
        </w:rPr>
        <w:t xml:space="preserve">, Chou PL, Wu TI, Lin PJ. Predictors of hospital mortality in adult trauma </w:t>
      </w:r>
      <w:r w:rsidR="00526A08" w:rsidRPr="004D0318">
        <w:rPr>
          <w:rFonts w:ascii="Book Antiqua" w:hAnsi="Book Antiqua"/>
          <w:sz w:val="24"/>
          <w:szCs w:val="24"/>
        </w:rPr>
        <w:lastRenderedPageBreak/>
        <w:t xml:space="preserve">patients receiving extracorporeal membrane oxygenation for advanced life support: A retrospective cohort study. </w:t>
      </w:r>
      <w:proofErr w:type="spellStart"/>
      <w:r w:rsidR="00526A08" w:rsidRPr="004D0318">
        <w:rPr>
          <w:rFonts w:ascii="Book Antiqua" w:hAnsi="Book Antiqua"/>
          <w:i/>
          <w:iCs/>
          <w:sz w:val="24"/>
          <w:szCs w:val="24"/>
        </w:rPr>
        <w:t>Scand</w:t>
      </w:r>
      <w:proofErr w:type="spellEnd"/>
      <w:r w:rsidR="00526A08" w:rsidRPr="004D0318">
        <w:rPr>
          <w:rFonts w:ascii="Book Antiqua" w:hAnsi="Book Antiqua"/>
          <w:i/>
          <w:iCs/>
          <w:sz w:val="24"/>
          <w:szCs w:val="24"/>
        </w:rPr>
        <w:t xml:space="preserve"> J Trauma </w:t>
      </w:r>
      <w:proofErr w:type="spellStart"/>
      <w:r w:rsidR="00526A08" w:rsidRPr="004D0318">
        <w:rPr>
          <w:rFonts w:ascii="Book Antiqua" w:hAnsi="Book Antiqua"/>
          <w:i/>
          <w:iCs/>
          <w:sz w:val="24"/>
          <w:szCs w:val="24"/>
        </w:rPr>
        <w:t>Resusc</w:t>
      </w:r>
      <w:proofErr w:type="spellEnd"/>
      <w:r w:rsidR="00526A08" w:rsidRPr="004D0318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="00526A08" w:rsidRPr="004D0318">
        <w:rPr>
          <w:rFonts w:ascii="Book Antiqua" w:hAnsi="Book Antiqua"/>
          <w:i/>
          <w:iCs/>
          <w:sz w:val="24"/>
          <w:szCs w:val="24"/>
        </w:rPr>
        <w:t>Emerg</w:t>
      </w:r>
      <w:proofErr w:type="spellEnd"/>
      <w:r w:rsidR="00526A08" w:rsidRPr="004D0318">
        <w:rPr>
          <w:rFonts w:ascii="Book Antiqua" w:hAnsi="Book Antiqua"/>
          <w:i/>
          <w:iCs/>
          <w:sz w:val="24"/>
          <w:szCs w:val="24"/>
        </w:rPr>
        <w:t xml:space="preserve"> Med</w:t>
      </w:r>
      <w:r w:rsidR="00526A08" w:rsidRPr="004D0318">
        <w:rPr>
          <w:rFonts w:ascii="Book Antiqua" w:hAnsi="Book Antiqua"/>
          <w:sz w:val="24"/>
          <w:szCs w:val="24"/>
        </w:rPr>
        <w:t xml:space="preserve"> 2018; </w:t>
      </w:r>
      <w:r w:rsidR="00526A08" w:rsidRPr="004D0318">
        <w:rPr>
          <w:rFonts w:ascii="Book Antiqua" w:hAnsi="Book Antiqua"/>
          <w:b/>
          <w:bCs/>
          <w:sz w:val="24"/>
          <w:szCs w:val="24"/>
        </w:rPr>
        <w:t>26</w:t>
      </w:r>
      <w:r w:rsidR="00526A08" w:rsidRPr="004D0318">
        <w:rPr>
          <w:rFonts w:ascii="Book Antiqua" w:hAnsi="Book Antiqua"/>
          <w:sz w:val="24"/>
          <w:szCs w:val="24"/>
        </w:rPr>
        <w:t>: 14 [PMID: 29422067 DOI: 10.1186/s13049-018-0481-6]</w:t>
      </w:r>
    </w:p>
    <w:p w14:paraId="58A9CA25" w14:textId="2F1BB755" w:rsidR="00526A08" w:rsidRPr="004D0318" w:rsidRDefault="00957B1F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4D0318">
        <w:rPr>
          <w:rFonts w:ascii="Book Antiqua" w:hAnsi="Book Antiqua"/>
          <w:sz w:val="24"/>
          <w:szCs w:val="24"/>
        </w:rPr>
        <w:t xml:space="preserve">14 </w:t>
      </w:r>
      <w:r w:rsidR="00526A08" w:rsidRPr="004D0318">
        <w:rPr>
          <w:rFonts w:ascii="Book Antiqua" w:hAnsi="Book Antiqua"/>
          <w:b/>
          <w:bCs/>
          <w:sz w:val="24"/>
          <w:szCs w:val="24"/>
        </w:rPr>
        <w:t>Amos T</w:t>
      </w:r>
      <w:r w:rsidR="00526A08" w:rsidRPr="004D0318">
        <w:rPr>
          <w:rFonts w:ascii="Book Antiqua" w:hAnsi="Book Antiqua"/>
          <w:sz w:val="24"/>
          <w:szCs w:val="24"/>
        </w:rPr>
        <w:t xml:space="preserve">, Yeung M, </w:t>
      </w:r>
      <w:proofErr w:type="spellStart"/>
      <w:r w:rsidR="00526A08" w:rsidRPr="004D0318">
        <w:rPr>
          <w:rFonts w:ascii="Book Antiqua" w:hAnsi="Book Antiqua"/>
          <w:sz w:val="24"/>
          <w:szCs w:val="24"/>
        </w:rPr>
        <w:t>Gooi</w:t>
      </w:r>
      <w:proofErr w:type="spellEnd"/>
      <w:r w:rsidR="00526A08" w:rsidRPr="004D0318">
        <w:rPr>
          <w:rFonts w:ascii="Book Antiqua" w:hAnsi="Book Antiqua"/>
          <w:sz w:val="24"/>
          <w:szCs w:val="24"/>
        </w:rPr>
        <w:t xml:space="preserve"> J, Fitzgerald M. Survival following traumatic thoracic compartment syndrome managed with VV-ECMO. </w:t>
      </w:r>
      <w:r w:rsidR="00526A08" w:rsidRPr="004D0318">
        <w:rPr>
          <w:rFonts w:ascii="Book Antiqua" w:hAnsi="Book Antiqua"/>
          <w:i/>
          <w:iCs/>
          <w:sz w:val="24"/>
          <w:szCs w:val="24"/>
        </w:rPr>
        <w:t>Trauma Case Rep</w:t>
      </w:r>
      <w:r w:rsidR="00526A08" w:rsidRPr="004D0318">
        <w:rPr>
          <w:rFonts w:ascii="Book Antiqua" w:hAnsi="Book Antiqua"/>
          <w:sz w:val="24"/>
          <w:szCs w:val="24"/>
        </w:rPr>
        <w:t xml:space="preserve"> 2019; </w:t>
      </w:r>
      <w:r w:rsidR="00526A08" w:rsidRPr="004D0318">
        <w:rPr>
          <w:rFonts w:ascii="Book Antiqua" w:hAnsi="Book Antiqua"/>
          <w:b/>
          <w:bCs/>
          <w:sz w:val="24"/>
          <w:szCs w:val="24"/>
        </w:rPr>
        <w:t>24</w:t>
      </w:r>
      <w:r w:rsidR="00526A08" w:rsidRPr="004D0318">
        <w:rPr>
          <w:rFonts w:ascii="Book Antiqua" w:hAnsi="Book Antiqua"/>
          <w:sz w:val="24"/>
          <w:szCs w:val="24"/>
        </w:rPr>
        <w:t>: 100249 [PMID: 31872022 DOI: 10.1016/j.tcr.2019.100249]</w:t>
      </w:r>
    </w:p>
    <w:p w14:paraId="04BCD6A5" w14:textId="38E6906D" w:rsidR="00526A08" w:rsidRPr="004D0318" w:rsidRDefault="00957B1F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4D0318">
        <w:rPr>
          <w:rFonts w:ascii="Book Antiqua" w:hAnsi="Book Antiqua"/>
          <w:sz w:val="24"/>
          <w:szCs w:val="24"/>
        </w:rPr>
        <w:t xml:space="preserve">15 </w:t>
      </w:r>
      <w:r w:rsidR="00526A08" w:rsidRPr="004D0318">
        <w:rPr>
          <w:rFonts w:ascii="Book Antiqua" w:hAnsi="Book Antiqua"/>
          <w:b/>
          <w:bCs/>
          <w:sz w:val="24"/>
          <w:szCs w:val="24"/>
        </w:rPr>
        <w:t>Matsumoto S</w:t>
      </w:r>
      <w:r w:rsidR="00526A08" w:rsidRPr="004D0318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526A08" w:rsidRPr="004D0318">
        <w:rPr>
          <w:rFonts w:ascii="Book Antiqua" w:hAnsi="Book Antiqua"/>
          <w:sz w:val="24"/>
          <w:szCs w:val="24"/>
        </w:rPr>
        <w:t>Morizane</w:t>
      </w:r>
      <w:proofErr w:type="spellEnd"/>
      <w:r w:rsidR="00526A08" w:rsidRPr="004D0318">
        <w:rPr>
          <w:rFonts w:ascii="Book Antiqua" w:hAnsi="Book Antiqua"/>
          <w:sz w:val="24"/>
          <w:szCs w:val="24"/>
        </w:rPr>
        <w:t xml:space="preserve"> M, Matsuo K, Yamazaki M, Kitano M. Pitfalls when using extracorporeal life support in trauma patients. </w:t>
      </w:r>
      <w:r w:rsidR="00526A08" w:rsidRPr="004D0318">
        <w:rPr>
          <w:rFonts w:ascii="Book Antiqua" w:hAnsi="Book Antiqua"/>
          <w:i/>
          <w:iCs/>
          <w:sz w:val="24"/>
          <w:szCs w:val="24"/>
        </w:rPr>
        <w:t>Trauma Surg Acute Care Open</w:t>
      </w:r>
      <w:r w:rsidR="00526A08" w:rsidRPr="004D0318">
        <w:rPr>
          <w:rFonts w:ascii="Book Antiqua" w:hAnsi="Book Antiqua"/>
          <w:sz w:val="24"/>
          <w:szCs w:val="24"/>
        </w:rPr>
        <w:t xml:space="preserve"> 2019; </w:t>
      </w:r>
      <w:r w:rsidR="00526A08" w:rsidRPr="004D0318">
        <w:rPr>
          <w:rFonts w:ascii="Book Antiqua" w:hAnsi="Book Antiqua"/>
          <w:b/>
          <w:bCs/>
          <w:sz w:val="24"/>
          <w:szCs w:val="24"/>
        </w:rPr>
        <w:t>4</w:t>
      </w:r>
      <w:r w:rsidR="00526A08" w:rsidRPr="004D0318">
        <w:rPr>
          <w:rFonts w:ascii="Book Antiqua" w:hAnsi="Book Antiqua"/>
          <w:sz w:val="24"/>
          <w:szCs w:val="24"/>
        </w:rPr>
        <w:t>: e000298 [PMID: 31245619 DOI: 10.1136/tsaco-2019-000298]</w:t>
      </w:r>
    </w:p>
    <w:p w14:paraId="5B832C51" w14:textId="003F727A" w:rsidR="00526A08" w:rsidRPr="004D0318" w:rsidRDefault="00957B1F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4D0318">
        <w:rPr>
          <w:rFonts w:ascii="Book Antiqua" w:hAnsi="Book Antiqua"/>
          <w:sz w:val="24"/>
          <w:szCs w:val="24"/>
        </w:rPr>
        <w:t xml:space="preserve">16 </w:t>
      </w:r>
      <w:proofErr w:type="spellStart"/>
      <w:r w:rsidR="00526A08" w:rsidRPr="004D0318">
        <w:rPr>
          <w:rFonts w:ascii="Book Antiqua" w:hAnsi="Book Antiqua"/>
          <w:b/>
          <w:bCs/>
          <w:sz w:val="24"/>
          <w:szCs w:val="24"/>
        </w:rPr>
        <w:t>Louro</w:t>
      </w:r>
      <w:proofErr w:type="spellEnd"/>
      <w:r w:rsidR="00526A08" w:rsidRPr="004D0318">
        <w:rPr>
          <w:rFonts w:ascii="Book Antiqua" w:hAnsi="Book Antiqua"/>
          <w:b/>
          <w:bCs/>
          <w:sz w:val="24"/>
          <w:szCs w:val="24"/>
        </w:rPr>
        <w:t xml:space="preserve"> J</w:t>
      </w:r>
      <w:r w:rsidR="00526A08" w:rsidRPr="004D0318">
        <w:rPr>
          <w:rFonts w:ascii="Book Antiqua" w:hAnsi="Book Antiqua"/>
          <w:sz w:val="24"/>
          <w:szCs w:val="24"/>
        </w:rPr>
        <w:t xml:space="preserve">, Weir JJ, </w:t>
      </w:r>
      <w:proofErr w:type="spellStart"/>
      <w:r w:rsidR="00526A08" w:rsidRPr="004D0318">
        <w:rPr>
          <w:rFonts w:ascii="Book Antiqua" w:hAnsi="Book Antiqua"/>
          <w:sz w:val="24"/>
          <w:szCs w:val="24"/>
        </w:rPr>
        <w:t>Brozzi</w:t>
      </w:r>
      <w:proofErr w:type="spellEnd"/>
      <w:r w:rsidR="00526A08" w:rsidRPr="004D0318">
        <w:rPr>
          <w:rFonts w:ascii="Book Antiqua" w:hAnsi="Book Antiqua"/>
          <w:sz w:val="24"/>
          <w:szCs w:val="24"/>
        </w:rPr>
        <w:t xml:space="preserve"> NA, </w:t>
      </w:r>
      <w:proofErr w:type="spellStart"/>
      <w:r w:rsidR="00526A08" w:rsidRPr="004D0318">
        <w:rPr>
          <w:rFonts w:ascii="Book Antiqua" w:hAnsi="Book Antiqua"/>
          <w:sz w:val="24"/>
          <w:szCs w:val="24"/>
        </w:rPr>
        <w:t>Dudaryk</w:t>
      </w:r>
      <w:proofErr w:type="spellEnd"/>
      <w:r w:rsidR="00526A08" w:rsidRPr="004D0318">
        <w:rPr>
          <w:rFonts w:ascii="Book Antiqua" w:hAnsi="Book Antiqua"/>
          <w:sz w:val="24"/>
          <w:szCs w:val="24"/>
        </w:rPr>
        <w:t xml:space="preserve"> R. Treatment of refractory intraoperative hypoxemia after trauma with </w:t>
      </w:r>
      <w:proofErr w:type="spellStart"/>
      <w:r w:rsidR="00526A08" w:rsidRPr="004D0318">
        <w:rPr>
          <w:rFonts w:ascii="Book Antiqua" w:hAnsi="Book Antiqua"/>
          <w:sz w:val="24"/>
          <w:szCs w:val="24"/>
        </w:rPr>
        <w:t>venovenous</w:t>
      </w:r>
      <w:proofErr w:type="spellEnd"/>
      <w:r w:rsidR="00526A08" w:rsidRPr="004D0318">
        <w:rPr>
          <w:rFonts w:ascii="Book Antiqua" w:hAnsi="Book Antiqua"/>
          <w:sz w:val="24"/>
          <w:szCs w:val="24"/>
        </w:rPr>
        <w:t xml:space="preserve"> extracorporeal membrane oxygenation: A case report. </w:t>
      </w:r>
      <w:r w:rsidR="00526A08" w:rsidRPr="004D0318">
        <w:rPr>
          <w:rFonts w:ascii="Book Antiqua" w:hAnsi="Book Antiqua"/>
          <w:i/>
          <w:iCs/>
          <w:sz w:val="24"/>
          <w:szCs w:val="24"/>
        </w:rPr>
        <w:t xml:space="preserve">A </w:t>
      </w:r>
      <w:proofErr w:type="spellStart"/>
      <w:r w:rsidR="00526A08" w:rsidRPr="004D0318">
        <w:rPr>
          <w:rFonts w:ascii="Book Antiqua" w:hAnsi="Book Antiqua"/>
          <w:i/>
          <w:iCs/>
          <w:sz w:val="24"/>
          <w:szCs w:val="24"/>
        </w:rPr>
        <w:t>A</w:t>
      </w:r>
      <w:proofErr w:type="spellEnd"/>
      <w:r w:rsidR="00526A08" w:rsidRPr="004D0318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="00526A08" w:rsidRPr="004D0318">
        <w:rPr>
          <w:rFonts w:ascii="Book Antiqua" w:hAnsi="Book Antiqua"/>
          <w:i/>
          <w:iCs/>
          <w:sz w:val="24"/>
          <w:szCs w:val="24"/>
        </w:rPr>
        <w:t>Pract</w:t>
      </w:r>
      <w:proofErr w:type="spellEnd"/>
      <w:r w:rsidR="00526A08" w:rsidRPr="004D0318">
        <w:rPr>
          <w:rFonts w:ascii="Book Antiqua" w:hAnsi="Book Antiqua"/>
          <w:sz w:val="24"/>
          <w:szCs w:val="24"/>
        </w:rPr>
        <w:t xml:space="preserve"> 2018; </w:t>
      </w:r>
      <w:r w:rsidR="00526A08" w:rsidRPr="004D0318">
        <w:rPr>
          <w:rFonts w:ascii="Book Antiqua" w:hAnsi="Book Antiqua"/>
          <w:b/>
          <w:bCs/>
          <w:sz w:val="24"/>
          <w:szCs w:val="24"/>
        </w:rPr>
        <w:t>11</w:t>
      </w:r>
      <w:r w:rsidR="00526A08" w:rsidRPr="004D0318">
        <w:rPr>
          <w:rFonts w:ascii="Book Antiqua" w:hAnsi="Book Antiqua"/>
          <w:sz w:val="24"/>
          <w:szCs w:val="24"/>
        </w:rPr>
        <w:t>: 41-45 [PMID: 29634549 DOI: 10.1213/XAA.0000000000000731]</w:t>
      </w:r>
    </w:p>
    <w:p w14:paraId="5247F7FD" w14:textId="1D1773BC" w:rsidR="00526A08" w:rsidRPr="004D0318" w:rsidRDefault="00957B1F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4D0318">
        <w:rPr>
          <w:rFonts w:ascii="Book Antiqua" w:hAnsi="Book Antiqua"/>
          <w:sz w:val="24"/>
          <w:szCs w:val="24"/>
        </w:rPr>
        <w:t xml:space="preserve">17 </w:t>
      </w:r>
      <w:r w:rsidR="00526A08" w:rsidRPr="004D0318">
        <w:rPr>
          <w:rFonts w:ascii="Book Antiqua" w:hAnsi="Book Antiqua"/>
          <w:b/>
          <w:bCs/>
          <w:sz w:val="24"/>
          <w:szCs w:val="24"/>
        </w:rPr>
        <w:t>Wang C</w:t>
      </w:r>
      <w:r w:rsidR="00526A08" w:rsidRPr="004D0318">
        <w:rPr>
          <w:rFonts w:ascii="Book Antiqua" w:hAnsi="Book Antiqua"/>
          <w:sz w:val="24"/>
          <w:szCs w:val="24"/>
        </w:rPr>
        <w:t xml:space="preserve">, Zhang L, Qin T, Xi Z, Sun L, Wu H, Li D. Extracorporeal membrane oxygenation in trauma patients: A systematic review. </w:t>
      </w:r>
      <w:r w:rsidR="00526A08" w:rsidRPr="004D0318">
        <w:rPr>
          <w:rFonts w:ascii="Book Antiqua" w:hAnsi="Book Antiqua"/>
          <w:i/>
          <w:iCs/>
          <w:sz w:val="24"/>
          <w:szCs w:val="24"/>
        </w:rPr>
        <w:t xml:space="preserve">World J </w:t>
      </w:r>
      <w:proofErr w:type="spellStart"/>
      <w:r w:rsidR="00526A08" w:rsidRPr="004D0318">
        <w:rPr>
          <w:rFonts w:ascii="Book Antiqua" w:hAnsi="Book Antiqua"/>
          <w:i/>
          <w:iCs/>
          <w:sz w:val="24"/>
          <w:szCs w:val="24"/>
        </w:rPr>
        <w:t>Emerg</w:t>
      </w:r>
      <w:proofErr w:type="spellEnd"/>
      <w:r w:rsidR="00526A08" w:rsidRPr="004D0318">
        <w:rPr>
          <w:rFonts w:ascii="Book Antiqua" w:hAnsi="Book Antiqua"/>
          <w:i/>
          <w:iCs/>
          <w:sz w:val="24"/>
          <w:szCs w:val="24"/>
        </w:rPr>
        <w:t xml:space="preserve"> Surg</w:t>
      </w:r>
      <w:r w:rsidR="00526A08" w:rsidRPr="004D0318">
        <w:rPr>
          <w:rFonts w:ascii="Book Antiqua" w:hAnsi="Book Antiqua"/>
          <w:sz w:val="24"/>
          <w:szCs w:val="24"/>
        </w:rPr>
        <w:t xml:space="preserve"> 2020; </w:t>
      </w:r>
      <w:r w:rsidR="00526A08" w:rsidRPr="004D0318">
        <w:rPr>
          <w:rFonts w:ascii="Book Antiqua" w:hAnsi="Book Antiqua"/>
          <w:b/>
          <w:bCs/>
          <w:sz w:val="24"/>
          <w:szCs w:val="24"/>
        </w:rPr>
        <w:t>15</w:t>
      </w:r>
      <w:r w:rsidR="00526A08" w:rsidRPr="004D0318">
        <w:rPr>
          <w:rFonts w:ascii="Book Antiqua" w:hAnsi="Book Antiqua"/>
          <w:sz w:val="24"/>
          <w:szCs w:val="24"/>
        </w:rPr>
        <w:t>: 51 [PMID: 32912280 DOI: 10.1186/s13017-020-00331-2]</w:t>
      </w:r>
    </w:p>
    <w:p w14:paraId="23513D69" w14:textId="4EF35200" w:rsidR="0088322D" w:rsidRPr="004D0318" w:rsidRDefault="0088322D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B43A06A" w14:textId="77777777" w:rsidR="002A37AE" w:rsidRDefault="002A37AE" w:rsidP="004D0318">
      <w:pPr>
        <w:spacing w:line="360" w:lineRule="auto"/>
        <w:rPr>
          <w:rFonts w:ascii="Book Antiqua" w:eastAsia="黑体" w:hAnsi="Book Antiqua" w:cs="Times New Roman"/>
          <w:b/>
          <w:sz w:val="24"/>
          <w:szCs w:val="24"/>
        </w:rPr>
      </w:pPr>
    </w:p>
    <w:p w14:paraId="7104A7D3" w14:textId="1330E84E" w:rsidR="00F371D0" w:rsidRPr="004D0318" w:rsidRDefault="00F371D0" w:rsidP="004D0318">
      <w:pPr>
        <w:spacing w:line="360" w:lineRule="auto"/>
        <w:rPr>
          <w:rFonts w:ascii="Book Antiqua" w:eastAsia="黑体" w:hAnsi="Book Antiqua" w:cs="Times New Roman"/>
          <w:b/>
          <w:sz w:val="24"/>
          <w:szCs w:val="24"/>
        </w:rPr>
      </w:pPr>
      <w:r w:rsidRPr="004D0318">
        <w:rPr>
          <w:rFonts w:ascii="Book Antiqua" w:eastAsia="黑体" w:hAnsi="Book Antiqua" w:cs="Times New Roman"/>
          <w:b/>
          <w:sz w:val="24"/>
          <w:szCs w:val="24"/>
        </w:rPr>
        <w:t>Footnotes</w:t>
      </w:r>
    </w:p>
    <w:p w14:paraId="097FB3D6" w14:textId="222EFCB6" w:rsidR="00F371D0" w:rsidRPr="004D0318" w:rsidRDefault="00F371D0" w:rsidP="004D03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4D0318">
        <w:rPr>
          <w:rFonts w:ascii="Book Antiqua" w:hAnsi="Book Antiqua" w:cs="Times New Roman"/>
          <w:b/>
          <w:sz w:val="24"/>
          <w:szCs w:val="24"/>
        </w:rPr>
        <w:t xml:space="preserve">Informed consent statement: </w:t>
      </w:r>
      <w:r w:rsidRPr="004D0318">
        <w:rPr>
          <w:rFonts w:ascii="Book Antiqua" w:hAnsi="Book Antiqua" w:cs="Times New Roman"/>
          <w:sz w:val="24"/>
          <w:szCs w:val="24"/>
        </w:rPr>
        <w:t>Informed written consent was obtained from the patient for publication of this report and any accompanying images.</w:t>
      </w:r>
    </w:p>
    <w:p w14:paraId="0322E1A7" w14:textId="3AF0AD73" w:rsidR="00F371D0" w:rsidRPr="004D0318" w:rsidRDefault="00F371D0" w:rsidP="004D03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255E8994" w14:textId="7A7CE2E5" w:rsidR="00F371D0" w:rsidRPr="004D0318" w:rsidRDefault="00F371D0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18" w:name="_Hlk112953551"/>
      <w:r w:rsidRPr="004D0318">
        <w:rPr>
          <w:rFonts w:ascii="Book Antiqua" w:hAnsi="Book Antiqua" w:cs="Times New Roman"/>
          <w:b/>
          <w:sz w:val="24"/>
          <w:szCs w:val="24"/>
        </w:rPr>
        <w:t>Conflict-of-interest statement:</w:t>
      </w:r>
      <w:r w:rsidRPr="004D0318">
        <w:rPr>
          <w:rFonts w:ascii="Book Antiqua" w:hAnsi="Book Antiqua"/>
          <w:b/>
          <w:bCs/>
          <w:sz w:val="24"/>
          <w:szCs w:val="24"/>
        </w:rPr>
        <w:t xml:space="preserve"> </w:t>
      </w:r>
      <w:bookmarkEnd w:id="18"/>
      <w:r w:rsidR="00CB5A2A" w:rsidRPr="004D0318">
        <w:rPr>
          <w:rFonts w:ascii="Book Antiqua" w:hAnsi="Book Antiqua" w:cs="Times New Roman"/>
          <w:sz w:val="24"/>
          <w:szCs w:val="24"/>
        </w:rPr>
        <w:t>All the authors report no relevant conflicts of interest for this article.</w:t>
      </w:r>
    </w:p>
    <w:p w14:paraId="2419779C" w14:textId="77777777" w:rsidR="00CB5A2A" w:rsidRPr="004D0318" w:rsidRDefault="00CB5A2A" w:rsidP="004D03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36D0A9B0" w14:textId="010009DB" w:rsidR="00F371D0" w:rsidRPr="004D0318" w:rsidRDefault="00F371D0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19" w:name="OLE_LINK3"/>
      <w:bookmarkStart w:id="20" w:name="OLE_LINK6"/>
      <w:r w:rsidRPr="004D0318">
        <w:rPr>
          <w:rFonts w:ascii="Book Antiqua" w:hAnsi="Book Antiqua" w:cs="Times New Roman"/>
          <w:b/>
          <w:sz w:val="24"/>
          <w:szCs w:val="24"/>
        </w:rPr>
        <w:t>CARE Checklist (2016)</w:t>
      </w:r>
      <w:bookmarkEnd w:id="19"/>
      <w:bookmarkEnd w:id="20"/>
      <w:r w:rsidRPr="004D0318">
        <w:rPr>
          <w:rFonts w:ascii="Book Antiqua" w:hAnsi="Book Antiqua" w:cs="Times New Roman"/>
          <w:b/>
          <w:sz w:val="24"/>
          <w:szCs w:val="24"/>
        </w:rPr>
        <w:t xml:space="preserve"> statement: </w:t>
      </w:r>
      <w:bookmarkStart w:id="21" w:name="OLE_LINK22"/>
      <w:r w:rsidRPr="004D0318">
        <w:rPr>
          <w:rFonts w:ascii="Book Antiqua" w:hAnsi="Book Antiqua" w:cs="Times New Roman"/>
          <w:sz w:val="24"/>
          <w:szCs w:val="24"/>
        </w:rPr>
        <w:t>The authors have read the CARE Checklist (2016), and the manuscript was prepared and revised according to the CARE Checklist (2016).</w:t>
      </w:r>
    </w:p>
    <w:bookmarkEnd w:id="21"/>
    <w:p w14:paraId="0E0FA6D3" w14:textId="679DA7A9" w:rsidR="00F371D0" w:rsidRPr="004D0318" w:rsidRDefault="00F371D0" w:rsidP="004D0318">
      <w:pPr>
        <w:spacing w:line="360" w:lineRule="auto"/>
        <w:rPr>
          <w:rFonts w:ascii="Book Antiqua" w:eastAsia="黑体" w:hAnsi="Book Antiqua" w:cs="Times New Roman"/>
          <w:b/>
          <w:sz w:val="24"/>
          <w:szCs w:val="24"/>
        </w:rPr>
      </w:pPr>
    </w:p>
    <w:p w14:paraId="19AAE688" w14:textId="46326D69" w:rsidR="0035462C" w:rsidRPr="004D0318" w:rsidRDefault="0035462C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4D0318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Open-Access: </w:t>
      </w:r>
      <w:r w:rsidRPr="004D0318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This article is an open-access article that was selected by an in-house editor and fully peer-reviewed by external reviewers. It is distributed in accordance </w:t>
      </w:r>
      <w:r w:rsidRPr="004D0318">
        <w:rPr>
          <w:rFonts w:ascii="Book Antiqua" w:eastAsia="Book Antiqua" w:hAnsi="Book Antiqua" w:cs="Book Antiqua"/>
          <w:color w:val="000000"/>
          <w:sz w:val="24"/>
          <w:szCs w:val="24"/>
        </w:rPr>
        <w:lastRenderedPageBreak/>
        <w:t>with the Creative Commons Attribution Non</w:t>
      </w:r>
      <w:r w:rsidR="00886E1B" w:rsidRPr="004D0318">
        <w:rPr>
          <w:rFonts w:ascii="Book Antiqua" w:eastAsia="Book Antiqua" w:hAnsi="Book Antiqua" w:cs="Book Antiqua"/>
          <w:color w:val="000000"/>
          <w:sz w:val="24"/>
          <w:szCs w:val="24"/>
        </w:rPr>
        <w:t>c</w:t>
      </w:r>
      <w:r w:rsidRPr="004D0318">
        <w:rPr>
          <w:rFonts w:ascii="Book Antiqua" w:eastAsia="Book Antiqua" w:hAnsi="Book Antiqua" w:cs="Book Antiqua"/>
          <w:color w:val="000000"/>
          <w:sz w:val="24"/>
          <w:szCs w:val="24"/>
        </w:rPr>
        <w:t>ommercial (CC BY-NC 4.0) license, which permits others to distribute, remix, adapt, build upon this work non-commercially, and license their derivative works on different terms, provided the original work is properly cited and the use is non-commercial. See: https://creativecommons.org/Licenses/by-nc/4.0/</w:t>
      </w:r>
    </w:p>
    <w:p w14:paraId="4C5ABADC" w14:textId="77777777" w:rsidR="0035462C" w:rsidRPr="004D0318" w:rsidRDefault="0035462C" w:rsidP="004D0318">
      <w:pPr>
        <w:spacing w:line="360" w:lineRule="auto"/>
        <w:rPr>
          <w:rFonts w:ascii="Book Antiqua" w:hAnsi="Book Antiqua"/>
          <w:sz w:val="24"/>
          <w:szCs w:val="24"/>
        </w:rPr>
      </w:pPr>
    </w:p>
    <w:p w14:paraId="319602C9" w14:textId="261BE05E" w:rsidR="0035462C" w:rsidRPr="004D0318" w:rsidRDefault="0035462C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4D0318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Provenance and peer review: </w:t>
      </w:r>
      <w:r w:rsidRPr="004D0318">
        <w:rPr>
          <w:rFonts w:ascii="Book Antiqua" w:eastAsia="Book Antiqua" w:hAnsi="Book Antiqua" w:cs="Book Antiqua"/>
          <w:color w:val="000000"/>
          <w:sz w:val="24"/>
          <w:szCs w:val="24"/>
        </w:rPr>
        <w:t>Unsolicited article; Externally peer reviewed.</w:t>
      </w:r>
    </w:p>
    <w:p w14:paraId="06D5B3DB" w14:textId="77777777" w:rsidR="0035462C" w:rsidRPr="004D0318" w:rsidRDefault="0035462C" w:rsidP="004D0318">
      <w:pPr>
        <w:spacing w:line="360" w:lineRule="auto"/>
        <w:rPr>
          <w:rFonts w:ascii="Book Antiqua" w:hAnsi="Book Antiqua"/>
          <w:sz w:val="24"/>
          <w:szCs w:val="24"/>
        </w:rPr>
      </w:pPr>
    </w:p>
    <w:p w14:paraId="7BE1A754" w14:textId="62F5B2B5" w:rsidR="0035462C" w:rsidRPr="004D0318" w:rsidRDefault="0035462C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4D0318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Peer-review model: </w:t>
      </w:r>
      <w:r w:rsidRPr="004D0318">
        <w:rPr>
          <w:rFonts w:ascii="Book Antiqua" w:eastAsia="Book Antiqua" w:hAnsi="Book Antiqua" w:cs="Book Antiqua"/>
          <w:color w:val="000000"/>
          <w:sz w:val="24"/>
          <w:szCs w:val="24"/>
        </w:rPr>
        <w:t>Single blind</w:t>
      </w:r>
    </w:p>
    <w:p w14:paraId="1ADD3AE7" w14:textId="77777777" w:rsidR="0035462C" w:rsidRPr="004D0318" w:rsidRDefault="0035462C" w:rsidP="004D0318">
      <w:pPr>
        <w:spacing w:line="360" w:lineRule="auto"/>
        <w:rPr>
          <w:rFonts w:ascii="Book Antiqua" w:hAnsi="Book Antiqua"/>
          <w:sz w:val="24"/>
          <w:szCs w:val="24"/>
        </w:rPr>
      </w:pPr>
    </w:p>
    <w:p w14:paraId="34296D49" w14:textId="77777777" w:rsidR="0035462C" w:rsidRPr="004D0318" w:rsidRDefault="0035462C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4D0318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Peer-review started: </w:t>
      </w:r>
      <w:r w:rsidRPr="004D0318">
        <w:rPr>
          <w:rFonts w:ascii="Book Antiqua" w:eastAsia="Book Antiqua" w:hAnsi="Book Antiqua" w:cs="Book Antiqua"/>
          <w:color w:val="000000"/>
          <w:sz w:val="24"/>
          <w:szCs w:val="24"/>
        </w:rPr>
        <w:t>May 29, 2022</w:t>
      </w:r>
    </w:p>
    <w:p w14:paraId="34525A4B" w14:textId="77777777" w:rsidR="0035462C" w:rsidRPr="004D0318" w:rsidRDefault="0035462C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4D0318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First decision: </w:t>
      </w:r>
      <w:r w:rsidRPr="004D0318">
        <w:rPr>
          <w:rFonts w:ascii="Book Antiqua" w:eastAsia="Book Antiqua" w:hAnsi="Book Antiqua" w:cs="Book Antiqua"/>
          <w:color w:val="000000"/>
          <w:sz w:val="24"/>
          <w:szCs w:val="24"/>
        </w:rPr>
        <w:t>August 21, 2022</w:t>
      </w:r>
    </w:p>
    <w:p w14:paraId="565EC1BE" w14:textId="3D959A20" w:rsidR="0035462C" w:rsidRPr="004D0318" w:rsidRDefault="0035462C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4D0318">
        <w:rPr>
          <w:rFonts w:ascii="Book Antiqua" w:eastAsia="Book Antiqua" w:hAnsi="Book Antiqua" w:cs="Book Antiqua"/>
          <w:b/>
          <w:color w:val="000000"/>
          <w:sz w:val="24"/>
          <w:szCs w:val="24"/>
        </w:rPr>
        <w:t>Article in press:</w:t>
      </w:r>
      <w:r w:rsidR="00775CE2" w:rsidRPr="004D0318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</w:t>
      </w:r>
    </w:p>
    <w:p w14:paraId="0C3B6F57" w14:textId="77777777" w:rsidR="0035462C" w:rsidRPr="004D0318" w:rsidRDefault="0035462C" w:rsidP="004D0318">
      <w:pPr>
        <w:spacing w:line="360" w:lineRule="auto"/>
        <w:rPr>
          <w:rFonts w:ascii="Book Antiqua" w:hAnsi="Book Antiqua"/>
          <w:sz w:val="24"/>
          <w:szCs w:val="24"/>
        </w:rPr>
      </w:pPr>
    </w:p>
    <w:p w14:paraId="5F2B23DC" w14:textId="2FD98936" w:rsidR="0035462C" w:rsidRPr="004D0318" w:rsidRDefault="0035462C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4D0318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Specialty type: </w:t>
      </w:r>
      <w:r w:rsidRPr="004D0318">
        <w:rPr>
          <w:rFonts w:ascii="Book Antiqua" w:eastAsia="微软雅黑" w:hAnsi="Book Antiqua" w:cs="宋体"/>
          <w:sz w:val="24"/>
          <w:szCs w:val="24"/>
        </w:rPr>
        <w:t>Medicine, research and experimental</w:t>
      </w:r>
    </w:p>
    <w:p w14:paraId="150BA529" w14:textId="77777777" w:rsidR="0035462C" w:rsidRPr="004D0318" w:rsidRDefault="0035462C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4D0318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Country/Territory of origin: </w:t>
      </w:r>
      <w:r w:rsidRPr="004D0318">
        <w:rPr>
          <w:rFonts w:ascii="Book Antiqua" w:eastAsia="Book Antiqua" w:hAnsi="Book Antiqua" w:cs="Book Antiqua"/>
          <w:color w:val="000000"/>
          <w:sz w:val="24"/>
          <w:szCs w:val="24"/>
        </w:rPr>
        <w:t>China</w:t>
      </w:r>
    </w:p>
    <w:p w14:paraId="7ACBE17E" w14:textId="77777777" w:rsidR="0035462C" w:rsidRPr="004D0318" w:rsidRDefault="0035462C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4D0318">
        <w:rPr>
          <w:rFonts w:ascii="Book Antiqua" w:eastAsia="Book Antiqua" w:hAnsi="Book Antiqua" w:cs="Book Antiqua"/>
          <w:b/>
          <w:color w:val="000000"/>
          <w:sz w:val="24"/>
          <w:szCs w:val="24"/>
        </w:rPr>
        <w:t>Peer-review report’s scientific quality classification</w:t>
      </w:r>
    </w:p>
    <w:p w14:paraId="7A96A98A" w14:textId="77777777" w:rsidR="0035462C" w:rsidRPr="004D0318" w:rsidRDefault="0035462C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4D0318">
        <w:rPr>
          <w:rFonts w:ascii="Book Antiqua" w:eastAsia="Book Antiqua" w:hAnsi="Book Antiqua" w:cs="Book Antiqua"/>
          <w:color w:val="000000"/>
          <w:sz w:val="24"/>
          <w:szCs w:val="24"/>
        </w:rPr>
        <w:t>Grade A (Excellent): 0</w:t>
      </w:r>
    </w:p>
    <w:p w14:paraId="00F2FC43" w14:textId="77777777" w:rsidR="0035462C" w:rsidRPr="004D0318" w:rsidRDefault="0035462C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4D0318">
        <w:rPr>
          <w:rFonts w:ascii="Book Antiqua" w:eastAsia="Book Antiqua" w:hAnsi="Book Antiqua" w:cs="Book Antiqua"/>
          <w:color w:val="000000"/>
          <w:sz w:val="24"/>
          <w:szCs w:val="24"/>
        </w:rPr>
        <w:t>Grade B (Very good): 0</w:t>
      </w:r>
    </w:p>
    <w:p w14:paraId="04C443D3" w14:textId="76F7F63C" w:rsidR="0035462C" w:rsidRPr="004D0318" w:rsidRDefault="0035462C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4D0318">
        <w:rPr>
          <w:rFonts w:ascii="Book Antiqua" w:eastAsia="Book Antiqua" w:hAnsi="Book Antiqua" w:cs="Book Antiqua"/>
          <w:color w:val="000000"/>
          <w:sz w:val="24"/>
          <w:szCs w:val="24"/>
        </w:rPr>
        <w:t>Grade C (Good): C, C, C</w:t>
      </w:r>
    </w:p>
    <w:p w14:paraId="786AB2F1" w14:textId="77777777" w:rsidR="0035462C" w:rsidRPr="004D0318" w:rsidRDefault="0035462C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4D0318">
        <w:rPr>
          <w:rFonts w:ascii="Book Antiqua" w:eastAsia="Book Antiqua" w:hAnsi="Book Antiqua" w:cs="Book Antiqua"/>
          <w:color w:val="000000"/>
          <w:sz w:val="24"/>
          <w:szCs w:val="24"/>
        </w:rPr>
        <w:t>Grade D (Fair): 0</w:t>
      </w:r>
    </w:p>
    <w:p w14:paraId="305FC337" w14:textId="77777777" w:rsidR="0035462C" w:rsidRPr="004D0318" w:rsidRDefault="0035462C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4D0318">
        <w:rPr>
          <w:rFonts w:ascii="Book Antiqua" w:eastAsia="Book Antiqua" w:hAnsi="Book Antiqua" w:cs="Book Antiqua"/>
          <w:color w:val="000000"/>
          <w:sz w:val="24"/>
          <w:szCs w:val="24"/>
        </w:rPr>
        <w:t>Grade E (Poor): 0</w:t>
      </w:r>
    </w:p>
    <w:p w14:paraId="64D0F2B7" w14:textId="77777777" w:rsidR="0035462C" w:rsidRPr="004D0318" w:rsidRDefault="0035462C" w:rsidP="004D0318">
      <w:pPr>
        <w:spacing w:line="360" w:lineRule="auto"/>
        <w:rPr>
          <w:rFonts w:ascii="Book Antiqua" w:hAnsi="Book Antiqua"/>
          <w:sz w:val="24"/>
          <w:szCs w:val="24"/>
        </w:rPr>
      </w:pPr>
    </w:p>
    <w:p w14:paraId="3EFC393D" w14:textId="38AD5D69" w:rsidR="008A5FA2" w:rsidRPr="004D0318" w:rsidRDefault="0035462C" w:rsidP="004D0318">
      <w:pPr>
        <w:spacing w:line="360" w:lineRule="auto"/>
        <w:rPr>
          <w:rFonts w:ascii="Book Antiqua" w:eastAsia="Book Antiqua" w:hAnsi="Book Antiqua" w:cs="Book Antiqua"/>
          <w:color w:val="000000"/>
          <w:sz w:val="24"/>
          <w:szCs w:val="24"/>
        </w:rPr>
      </w:pPr>
      <w:r w:rsidRPr="004D0318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P-Reviewer: </w:t>
      </w:r>
      <w:r w:rsidRPr="004D0318">
        <w:rPr>
          <w:rFonts w:ascii="Book Antiqua" w:eastAsia="Book Antiqua" w:hAnsi="Book Antiqua" w:cs="Book Antiqua"/>
          <w:color w:val="000000"/>
          <w:sz w:val="24"/>
          <w:szCs w:val="24"/>
        </w:rPr>
        <w:t>Gupta L, Indonesia; Kharlamov AN, Netherlands</w:t>
      </w:r>
      <w:r w:rsidRPr="004D0318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S-Editor:</w:t>
      </w:r>
      <w:r w:rsidRPr="004D0318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="00DA036B" w:rsidRPr="004D0318">
        <w:rPr>
          <w:rFonts w:ascii="Book Antiqua" w:eastAsia="Book Antiqua" w:hAnsi="Book Antiqua" w:cs="Book Antiqua"/>
          <w:color w:val="000000"/>
          <w:sz w:val="24"/>
          <w:szCs w:val="24"/>
        </w:rPr>
        <w:t>Liu XF</w:t>
      </w:r>
      <w:r w:rsidRPr="004D0318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L-Editor:</w:t>
      </w:r>
      <w:r w:rsidR="00DA036B" w:rsidRPr="004D0318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</w:t>
      </w:r>
      <w:r w:rsidR="00FC6B90" w:rsidRPr="004D0318">
        <w:rPr>
          <w:rFonts w:ascii="Book Antiqua" w:eastAsia="Book Antiqua" w:hAnsi="Book Antiqua" w:cs="Book Antiqua"/>
          <w:bCs/>
          <w:color w:val="000000"/>
          <w:sz w:val="24"/>
          <w:szCs w:val="24"/>
        </w:rPr>
        <w:t xml:space="preserve">Filipodia </w:t>
      </w:r>
      <w:r w:rsidRPr="004D0318">
        <w:rPr>
          <w:rFonts w:ascii="Book Antiqua" w:eastAsia="Book Antiqua" w:hAnsi="Book Antiqua" w:cs="Book Antiqua"/>
          <w:b/>
          <w:color w:val="000000"/>
          <w:sz w:val="24"/>
          <w:szCs w:val="24"/>
        </w:rPr>
        <w:t>P-Editor:</w:t>
      </w:r>
      <w:r w:rsidRPr="004D0318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="00DA036B" w:rsidRPr="004D0318">
        <w:rPr>
          <w:rFonts w:ascii="Book Antiqua" w:eastAsia="Book Antiqua" w:hAnsi="Book Antiqua" w:cs="Book Antiqua"/>
          <w:color w:val="000000"/>
          <w:sz w:val="24"/>
          <w:szCs w:val="24"/>
        </w:rPr>
        <w:t>Liu XF</w:t>
      </w:r>
    </w:p>
    <w:p w14:paraId="1E972140" w14:textId="4C6DE27E" w:rsidR="002A37AE" w:rsidRDefault="002A37AE">
      <w:pPr>
        <w:widowControl/>
        <w:jc w:val="left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br w:type="page"/>
      </w:r>
    </w:p>
    <w:p w14:paraId="2E96C967" w14:textId="77777777" w:rsidR="005E2711" w:rsidRPr="004D0318" w:rsidRDefault="005E2711" w:rsidP="004D0318">
      <w:pPr>
        <w:widowControl/>
        <w:spacing w:line="360" w:lineRule="auto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14:paraId="1558E34F" w14:textId="4FDE1CB9" w:rsidR="000632A9" w:rsidRPr="004D0318" w:rsidRDefault="000632A9" w:rsidP="004D0318">
      <w:pPr>
        <w:spacing w:line="360" w:lineRule="auto"/>
        <w:rPr>
          <w:rFonts w:ascii="Book Antiqua" w:eastAsia="黑体" w:hAnsi="Book Antiqua" w:cs="Times New Roman"/>
          <w:b/>
          <w:sz w:val="24"/>
          <w:szCs w:val="24"/>
        </w:rPr>
      </w:pPr>
      <w:r w:rsidRPr="004D0318">
        <w:rPr>
          <w:rFonts w:ascii="Book Antiqua" w:eastAsia="黑体" w:hAnsi="Book Antiqua" w:cs="Times New Roman"/>
          <w:b/>
          <w:sz w:val="24"/>
          <w:szCs w:val="24"/>
        </w:rPr>
        <w:t xml:space="preserve">Figure </w:t>
      </w:r>
      <w:r w:rsidR="00275EFE" w:rsidRPr="004D0318">
        <w:rPr>
          <w:rFonts w:ascii="Book Antiqua" w:eastAsia="黑体" w:hAnsi="Book Antiqua" w:cs="Times New Roman"/>
          <w:b/>
          <w:sz w:val="24"/>
          <w:szCs w:val="24"/>
        </w:rPr>
        <w:t>L</w:t>
      </w:r>
      <w:r w:rsidRPr="004D0318">
        <w:rPr>
          <w:rFonts w:ascii="Book Antiqua" w:eastAsia="黑体" w:hAnsi="Book Antiqua" w:cs="Times New Roman"/>
          <w:b/>
          <w:sz w:val="24"/>
          <w:szCs w:val="24"/>
        </w:rPr>
        <w:t>egends</w:t>
      </w:r>
    </w:p>
    <w:p w14:paraId="0E635FA5" w14:textId="2799F3F2" w:rsidR="000632A9" w:rsidRPr="004D0318" w:rsidRDefault="003D5161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5830528B" wp14:editId="125EA1FB">
            <wp:extent cx="2843790" cy="227076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7633-g00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790" cy="227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82FFC" w14:textId="4D9DC41E" w:rsidR="00CC5E4D" w:rsidRPr="004D0318" w:rsidRDefault="00F4421F" w:rsidP="004D03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22" w:name="OLE_LINK24"/>
      <w:r w:rsidRPr="004D0318">
        <w:rPr>
          <w:rFonts w:ascii="Book Antiqua" w:eastAsia="黑体" w:hAnsi="Book Antiqua" w:cs="Times New Roman"/>
          <w:b/>
          <w:sz w:val="24"/>
          <w:szCs w:val="24"/>
        </w:rPr>
        <w:t>Fig</w:t>
      </w:r>
      <w:r w:rsidR="00517F09" w:rsidRPr="004D0318">
        <w:rPr>
          <w:rFonts w:ascii="Book Antiqua" w:eastAsia="黑体" w:hAnsi="Book Antiqua" w:cs="Times New Roman"/>
          <w:b/>
          <w:sz w:val="24"/>
          <w:szCs w:val="24"/>
        </w:rPr>
        <w:t xml:space="preserve">ure </w:t>
      </w:r>
      <w:r w:rsidRPr="004D0318">
        <w:rPr>
          <w:rFonts w:ascii="Book Antiqua" w:eastAsia="黑体" w:hAnsi="Book Antiqua" w:cs="Times New Roman"/>
          <w:b/>
          <w:sz w:val="24"/>
          <w:szCs w:val="24"/>
        </w:rPr>
        <w:t>1</w:t>
      </w:r>
      <w:r w:rsidRPr="004D0318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8F750F" w:rsidRPr="004D0318">
        <w:rPr>
          <w:rFonts w:ascii="Book Antiqua" w:hAnsi="Book Antiqua" w:cs="Times New Roman"/>
          <w:b/>
          <w:sz w:val="24"/>
          <w:szCs w:val="24"/>
        </w:rPr>
        <w:t>Magnetic resonance imaging</w:t>
      </w:r>
      <w:r w:rsidRPr="004D0318">
        <w:rPr>
          <w:rFonts w:ascii="Book Antiqua" w:hAnsi="Book Antiqua" w:cs="Times New Roman"/>
          <w:b/>
          <w:sz w:val="24"/>
          <w:szCs w:val="24"/>
        </w:rPr>
        <w:t xml:space="preserve"> show</w:t>
      </w:r>
      <w:r w:rsidR="00517F09" w:rsidRPr="004D0318">
        <w:rPr>
          <w:rFonts w:ascii="Book Antiqua" w:hAnsi="Book Antiqua" w:cs="Times New Roman"/>
          <w:b/>
          <w:sz w:val="24"/>
          <w:szCs w:val="24"/>
        </w:rPr>
        <w:t>ing</w:t>
      </w:r>
      <w:r w:rsidRPr="004D0318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A657A3" w:rsidRPr="004D0318">
        <w:rPr>
          <w:rFonts w:ascii="Book Antiqua" w:hAnsi="Book Antiqua" w:cs="Times New Roman"/>
          <w:b/>
          <w:sz w:val="24"/>
          <w:szCs w:val="24"/>
        </w:rPr>
        <w:t>disc herniations</w:t>
      </w:r>
      <w:r w:rsidR="00A657A3" w:rsidRPr="004D0318" w:rsidDel="00517F09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A657A3" w:rsidRPr="004D0318">
        <w:rPr>
          <w:rFonts w:ascii="Book Antiqua" w:hAnsi="Book Antiqua" w:cs="Times New Roman"/>
          <w:b/>
          <w:sz w:val="24"/>
          <w:szCs w:val="24"/>
        </w:rPr>
        <w:t xml:space="preserve">at </w:t>
      </w:r>
      <w:r w:rsidR="00517F09" w:rsidRPr="004D0318">
        <w:rPr>
          <w:rFonts w:ascii="Book Antiqua" w:hAnsi="Book Antiqua" w:cs="Times New Roman"/>
          <w:b/>
          <w:sz w:val="24"/>
          <w:szCs w:val="24"/>
        </w:rPr>
        <w:t>L</w:t>
      </w:r>
      <w:r w:rsidRPr="004D0318">
        <w:rPr>
          <w:rFonts w:ascii="Book Antiqua" w:hAnsi="Book Antiqua" w:cs="Times New Roman"/>
          <w:b/>
          <w:sz w:val="24"/>
          <w:szCs w:val="24"/>
        </w:rPr>
        <w:t xml:space="preserve">3/4, </w:t>
      </w:r>
      <w:r w:rsidR="00517F09" w:rsidRPr="004D0318">
        <w:rPr>
          <w:rFonts w:ascii="Book Antiqua" w:hAnsi="Book Antiqua" w:cs="Times New Roman"/>
          <w:b/>
          <w:sz w:val="24"/>
          <w:szCs w:val="24"/>
        </w:rPr>
        <w:t>L</w:t>
      </w:r>
      <w:r w:rsidRPr="004D0318">
        <w:rPr>
          <w:rFonts w:ascii="Book Antiqua" w:hAnsi="Book Antiqua" w:cs="Times New Roman"/>
          <w:b/>
          <w:sz w:val="24"/>
          <w:szCs w:val="24"/>
        </w:rPr>
        <w:t>4/5</w:t>
      </w:r>
      <w:r w:rsidR="00517F09" w:rsidRPr="004D0318">
        <w:rPr>
          <w:rFonts w:ascii="Book Antiqua" w:hAnsi="Book Antiqua" w:cs="Times New Roman"/>
          <w:b/>
          <w:sz w:val="24"/>
          <w:szCs w:val="24"/>
        </w:rPr>
        <w:t>,</w:t>
      </w:r>
      <w:r w:rsidRPr="004D0318">
        <w:rPr>
          <w:rFonts w:ascii="Book Antiqua" w:hAnsi="Book Antiqua" w:cs="Times New Roman"/>
          <w:b/>
          <w:sz w:val="24"/>
          <w:szCs w:val="24"/>
        </w:rPr>
        <w:t xml:space="preserve"> and L5/S1 (arrow).</w:t>
      </w:r>
      <w:bookmarkEnd w:id="22"/>
    </w:p>
    <w:p w14:paraId="0FF6C758" w14:textId="094A3FD5" w:rsidR="00CC5E4D" w:rsidRPr="004D0318" w:rsidRDefault="00CC5E4D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F43756A" w14:textId="77777777" w:rsidR="003D5161" w:rsidRDefault="003D5161">
      <w:pPr>
        <w:widowControl/>
        <w:jc w:val="left"/>
        <w:rPr>
          <w:rFonts w:ascii="Book Antiqua" w:hAnsi="Book Antiqua"/>
          <w:noProof/>
          <w:sz w:val="24"/>
          <w:szCs w:val="24"/>
        </w:rPr>
      </w:pPr>
      <w:bookmarkStart w:id="23" w:name="OLE_LINK25"/>
      <w:r>
        <w:rPr>
          <w:rFonts w:ascii="Book Antiqua" w:hAnsi="Book Antiqua"/>
          <w:noProof/>
          <w:sz w:val="24"/>
          <w:szCs w:val="24"/>
        </w:rPr>
        <w:br w:type="page"/>
      </w:r>
    </w:p>
    <w:p w14:paraId="0F071902" w14:textId="77777777" w:rsidR="003D5161" w:rsidRDefault="003D5161" w:rsidP="00A65FE5">
      <w:pPr>
        <w:widowControl/>
        <w:spacing w:line="360" w:lineRule="auto"/>
        <w:rPr>
          <w:rFonts w:ascii="Book Antiqua" w:eastAsia="黑体" w:hAnsi="Book Antiqua" w:cs="Times New Roman"/>
          <w:b/>
          <w:sz w:val="24"/>
          <w:szCs w:val="24"/>
        </w:rPr>
      </w:pPr>
      <w:r>
        <w:rPr>
          <w:rFonts w:ascii="Book Antiqua" w:eastAsia="黑体" w:hAnsi="Book Antiqua" w:cs="Times New Roman"/>
          <w:b/>
          <w:noProof/>
          <w:sz w:val="24"/>
          <w:szCs w:val="24"/>
        </w:rPr>
        <w:lastRenderedPageBreak/>
        <w:drawing>
          <wp:inline distT="0" distB="0" distL="0" distR="0" wp14:anchorId="7F67D8ED" wp14:editId="1D8B9606">
            <wp:extent cx="4471425" cy="2142748"/>
            <wp:effectExtent l="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7633-g00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425" cy="214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6C3BB" w14:textId="1E571761" w:rsidR="005F0AC6" w:rsidRPr="004D0318" w:rsidRDefault="00E36C0F" w:rsidP="00A65FE5">
      <w:pPr>
        <w:widowControl/>
        <w:spacing w:line="360" w:lineRule="auto"/>
        <w:rPr>
          <w:rFonts w:ascii="Book Antiqua" w:hAnsi="Book Antiqua" w:cs="Times New Roman"/>
          <w:sz w:val="24"/>
          <w:szCs w:val="24"/>
        </w:rPr>
      </w:pPr>
      <w:r w:rsidRPr="004D0318">
        <w:rPr>
          <w:rFonts w:ascii="Book Antiqua" w:eastAsia="黑体" w:hAnsi="Book Antiqua" w:cs="Times New Roman"/>
          <w:b/>
          <w:sz w:val="24"/>
          <w:szCs w:val="24"/>
        </w:rPr>
        <w:t xml:space="preserve">Figure </w:t>
      </w:r>
      <w:r w:rsidR="00F4421F" w:rsidRPr="004D0318">
        <w:rPr>
          <w:rFonts w:ascii="Book Antiqua" w:eastAsia="黑体" w:hAnsi="Book Antiqua" w:cs="Times New Roman"/>
          <w:b/>
          <w:sz w:val="24"/>
          <w:szCs w:val="24"/>
        </w:rPr>
        <w:t xml:space="preserve">2 </w:t>
      </w:r>
      <w:r w:rsidR="00E430D9" w:rsidRPr="004D0318">
        <w:rPr>
          <w:rFonts w:ascii="Book Antiqua" w:hAnsi="Book Antiqua" w:cs="Times New Roman"/>
          <w:b/>
          <w:sz w:val="24"/>
          <w:szCs w:val="24"/>
        </w:rPr>
        <w:t>Percutaneous coronary angiography</w:t>
      </w:r>
      <w:r w:rsidR="005F0AC6" w:rsidRPr="004D0318">
        <w:rPr>
          <w:rFonts w:ascii="Book Antiqua" w:hAnsi="Book Antiqua" w:cs="Times New Roman"/>
          <w:b/>
          <w:sz w:val="24"/>
          <w:szCs w:val="24"/>
        </w:rPr>
        <w:t xml:space="preserve">. </w:t>
      </w:r>
      <w:r w:rsidR="005F0AC6" w:rsidRPr="004D0318">
        <w:rPr>
          <w:rFonts w:ascii="Book Antiqua" w:hAnsi="Book Antiqua" w:cs="Times New Roman"/>
          <w:sz w:val="24"/>
          <w:szCs w:val="24"/>
        </w:rPr>
        <w:t>A:</w:t>
      </w:r>
      <w:r w:rsidRPr="004D0318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53091C" w:rsidRPr="004D0318">
        <w:rPr>
          <w:rFonts w:ascii="Book Antiqua" w:hAnsi="Book Antiqua" w:cs="Times New Roman"/>
          <w:sz w:val="24"/>
          <w:szCs w:val="24"/>
        </w:rPr>
        <w:t>B</w:t>
      </w:r>
      <w:r w:rsidR="00E430D9" w:rsidRPr="004D0318">
        <w:rPr>
          <w:rFonts w:ascii="Book Antiqua" w:hAnsi="Book Antiqua" w:cs="Times New Roman"/>
          <w:sz w:val="24"/>
          <w:szCs w:val="24"/>
        </w:rPr>
        <w:t>efore</w:t>
      </w:r>
      <w:r w:rsidR="005F0AC6" w:rsidRPr="004D0318">
        <w:rPr>
          <w:rFonts w:ascii="Book Antiqua" w:hAnsi="Book Antiqua" w:cs="Times New Roman"/>
          <w:sz w:val="24"/>
          <w:szCs w:val="24"/>
        </w:rPr>
        <w:t xml:space="preserve"> percutaneous coronary intervention; </w:t>
      </w:r>
      <w:r w:rsidR="00E430D9" w:rsidRPr="004D0318">
        <w:rPr>
          <w:rFonts w:ascii="Book Antiqua" w:hAnsi="Book Antiqua" w:cs="Times New Roman"/>
          <w:bCs/>
          <w:sz w:val="24"/>
          <w:szCs w:val="24"/>
        </w:rPr>
        <w:t>B</w:t>
      </w:r>
      <w:r w:rsidR="005F0AC6" w:rsidRPr="004D0318">
        <w:rPr>
          <w:rFonts w:ascii="Book Antiqua" w:hAnsi="Book Antiqua" w:cs="Times New Roman"/>
          <w:bCs/>
          <w:sz w:val="24"/>
          <w:szCs w:val="24"/>
        </w:rPr>
        <w:t>:</w:t>
      </w:r>
      <w:r w:rsidR="00E430D9" w:rsidRPr="004D0318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53091C" w:rsidRPr="004D0318">
        <w:rPr>
          <w:rFonts w:ascii="Book Antiqua" w:hAnsi="Book Antiqua" w:cs="Times New Roman"/>
          <w:sz w:val="24"/>
          <w:szCs w:val="24"/>
        </w:rPr>
        <w:t>A</w:t>
      </w:r>
      <w:r w:rsidR="00E430D9" w:rsidRPr="004D0318">
        <w:rPr>
          <w:rFonts w:ascii="Book Antiqua" w:hAnsi="Book Antiqua" w:cs="Times New Roman"/>
          <w:sz w:val="24"/>
          <w:szCs w:val="24"/>
        </w:rPr>
        <w:t>fter percutaneous coronary intervention.</w:t>
      </w:r>
    </w:p>
    <w:p w14:paraId="59BB0B9F" w14:textId="69B92EC9" w:rsidR="002A37AE" w:rsidRDefault="002A37AE">
      <w:pPr>
        <w:widowControl/>
        <w:jc w:val="left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br w:type="page"/>
      </w:r>
    </w:p>
    <w:p w14:paraId="0044C1F8" w14:textId="77777777" w:rsidR="005E2711" w:rsidRDefault="005E2711" w:rsidP="004D0318">
      <w:pPr>
        <w:widowControl/>
        <w:spacing w:line="360" w:lineRule="auto"/>
        <w:rPr>
          <w:rFonts w:ascii="Book Antiqua" w:hAnsi="Book Antiqua" w:cs="Times New Roman"/>
          <w:sz w:val="24"/>
          <w:szCs w:val="24"/>
        </w:rPr>
      </w:pPr>
    </w:p>
    <w:bookmarkEnd w:id="23"/>
    <w:p w14:paraId="73044C0B" w14:textId="3FF25B7F" w:rsidR="005F0AC6" w:rsidRPr="004D0318" w:rsidRDefault="003D5161" w:rsidP="00A65FE5">
      <w:pPr>
        <w:widowControl/>
        <w:spacing w:line="360" w:lineRule="auto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4FACEFDA" wp14:editId="25668D72">
            <wp:extent cx="2843790" cy="2322581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7633-g00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790" cy="232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306A7" w14:textId="2F852209" w:rsidR="008C3BB1" w:rsidRPr="004D0318" w:rsidRDefault="00DE0935" w:rsidP="004D03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4D0318">
        <w:rPr>
          <w:rFonts w:ascii="Book Antiqua" w:hAnsi="Book Antiqua" w:cs="Times New Roman"/>
          <w:b/>
          <w:bCs/>
          <w:sz w:val="24"/>
          <w:szCs w:val="24"/>
        </w:rPr>
        <w:t>Fig</w:t>
      </w:r>
      <w:r w:rsidR="00E36C0F" w:rsidRPr="004D0318">
        <w:rPr>
          <w:rFonts w:ascii="Book Antiqua" w:hAnsi="Book Antiqua" w:cs="Times New Roman"/>
          <w:b/>
          <w:bCs/>
          <w:sz w:val="24"/>
          <w:szCs w:val="24"/>
        </w:rPr>
        <w:t xml:space="preserve">ure </w:t>
      </w:r>
      <w:r w:rsidRPr="004D0318">
        <w:rPr>
          <w:rFonts w:ascii="Book Antiqua" w:hAnsi="Book Antiqua" w:cs="Times New Roman"/>
          <w:b/>
          <w:bCs/>
          <w:sz w:val="24"/>
          <w:szCs w:val="24"/>
        </w:rPr>
        <w:t>3</w:t>
      </w:r>
      <w:r w:rsidRPr="004D0318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E36C0F" w:rsidRPr="004D0318">
        <w:rPr>
          <w:rFonts w:ascii="Book Antiqua" w:hAnsi="Book Antiqua" w:cs="Times New Roman"/>
          <w:b/>
          <w:sz w:val="24"/>
          <w:szCs w:val="24"/>
        </w:rPr>
        <w:t>Equipment used for</w:t>
      </w:r>
      <w:r w:rsidRPr="004D0318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8F750F" w:rsidRPr="004D0318">
        <w:rPr>
          <w:rFonts w:ascii="Book Antiqua" w:hAnsi="Book Antiqua" w:cs="Times New Roman"/>
          <w:b/>
          <w:sz w:val="24"/>
          <w:szCs w:val="24"/>
        </w:rPr>
        <w:t>extracorporeal membrane oxygenation</w:t>
      </w:r>
      <w:r w:rsidRPr="004D0318">
        <w:rPr>
          <w:rFonts w:ascii="Book Antiqua" w:hAnsi="Book Antiqua" w:cs="Times New Roman"/>
          <w:b/>
          <w:sz w:val="24"/>
          <w:szCs w:val="24"/>
        </w:rPr>
        <w:t xml:space="preserve"> and continuous renal replacement therapy</w:t>
      </w:r>
      <w:r w:rsidR="005F0AC6" w:rsidRPr="004D0318">
        <w:rPr>
          <w:rFonts w:ascii="Book Antiqua" w:hAnsi="Book Antiqua" w:cs="Times New Roman"/>
          <w:b/>
          <w:sz w:val="24"/>
          <w:szCs w:val="24"/>
        </w:rPr>
        <w:t>.</w:t>
      </w:r>
    </w:p>
    <w:p w14:paraId="39D92EFD" w14:textId="77777777" w:rsidR="005E2711" w:rsidRDefault="005E2711" w:rsidP="004D0318">
      <w:pPr>
        <w:widowControl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51547123" w14:textId="41FD4A84" w:rsidR="00033AD8" w:rsidRDefault="00033AD8">
      <w:pPr>
        <w:widowControl/>
        <w:jc w:val="left"/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br w:type="page"/>
      </w:r>
    </w:p>
    <w:p w14:paraId="2D2074F5" w14:textId="77777777" w:rsidR="005F0AC6" w:rsidRPr="004D0318" w:rsidRDefault="005F0AC6" w:rsidP="00A65FE5">
      <w:pPr>
        <w:widowControl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42A9ECC6" w14:textId="2B2C6E58" w:rsidR="00100855" w:rsidRPr="004D0318" w:rsidRDefault="003D5161" w:rsidP="004D0318"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6291F611" wp14:editId="31BD3849">
            <wp:extent cx="2843790" cy="3401575"/>
            <wp:effectExtent l="0" t="0" r="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7633-g00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790" cy="340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3C29A" w14:textId="54922BBF" w:rsidR="00DE0935" w:rsidRPr="004D0318" w:rsidRDefault="00DE0935" w:rsidP="004D03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24" w:name="OLE_LINK26"/>
      <w:r w:rsidRPr="004D0318">
        <w:rPr>
          <w:rFonts w:ascii="Book Antiqua" w:hAnsi="Book Antiqua" w:cs="Times New Roman"/>
          <w:b/>
          <w:bCs/>
          <w:sz w:val="24"/>
          <w:szCs w:val="24"/>
        </w:rPr>
        <w:t>Fig</w:t>
      </w:r>
      <w:r w:rsidR="00E36C0F" w:rsidRPr="004D0318">
        <w:rPr>
          <w:rFonts w:ascii="Book Antiqua" w:hAnsi="Book Antiqua" w:cs="Times New Roman"/>
          <w:b/>
          <w:bCs/>
          <w:sz w:val="24"/>
          <w:szCs w:val="24"/>
        </w:rPr>
        <w:t xml:space="preserve">ure </w:t>
      </w:r>
      <w:r w:rsidRPr="004D0318">
        <w:rPr>
          <w:rFonts w:ascii="Book Antiqua" w:hAnsi="Book Antiqua" w:cs="Times New Roman"/>
          <w:b/>
          <w:bCs/>
          <w:sz w:val="24"/>
          <w:szCs w:val="24"/>
        </w:rPr>
        <w:t>4</w:t>
      </w:r>
      <w:r w:rsidR="00FC1AA5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4D0318">
        <w:rPr>
          <w:rFonts w:ascii="Book Antiqua" w:hAnsi="Book Antiqua" w:cs="Times New Roman"/>
          <w:b/>
          <w:sz w:val="24"/>
          <w:szCs w:val="24"/>
        </w:rPr>
        <w:t>The</w:t>
      </w:r>
      <w:r w:rsidR="00FC1AA5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4D0318">
        <w:rPr>
          <w:rFonts w:ascii="Book Antiqua" w:hAnsi="Book Antiqua" w:cs="Times New Roman"/>
          <w:b/>
          <w:sz w:val="24"/>
          <w:szCs w:val="24"/>
        </w:rPr>
        <w:t xml:space="preserve">patient </w:t>
      </w:r>
      <w:r w:rsidR="00505E75" w:rsidRPr="004D0318">
        <w:rPr>
          <w:rFonts w:ascii="Book Antiqua" w:hAnsi="Book Antiqua" w:cs="Times New Roman"/>
          <w:b/>
          <w:sz w:val="24"/>
          <w:szCs w:val="24"/>
        </w:rPr>
        <w:t xml:space="preserve">after </w:t>
      </w:r>
      <w:r w:rsidRPr="004D0318">
        <w:rPr>
          <w:rFonts w:ascii="Book Antiqua" w:hAnsi="Book Antiqua" w:cs="Times New Roman"/>
          <w:b/>
          <w:sz w:val="24"/>
          <w:szCs w:val="24"/>
        </w:rPr>
        <w:t xml:space="preserve">successful </w:t>
      </w:r>
      <w:r w:rsidR="00505E75" w:rsidRPr="004D0318">
        <w:rPr>
          <w:rFonts w:ascii="Book Antiqua" w:hAnsi="Book Antiqua" w:cs="Times New Roman"/>
          <w:b/>
          <w:sz w:val="24"/>
          <w:szCs w:val="24"/>
        </w:rPr>
        <w:t>removal of </w:t>
      </w:r>
      <w:r w:rsidRPr="004D0318">
        <w:rPr>
          <w:rFonts w:ascii="Book Antiqua" w:hAnsi="Book Antiqua" w:cs="Times New Roman"/>
          <w:b/>
          <w:sz w:val="24"/>
          <w:szCs w:val="24"/>
        </w:rPr>
        <w:t>tracheal intubation</w:t>
      </w:r>
      <w:r w:rsidR="00054A76" w:rsidRPr="004D0318">
        <w:rPr>
          <w:rFonts w:ascii="Book Antiqua" w:hAnsi="Book Antiqua" w:cs="Times New Roman"/>
          <w:b/>
          <w:sz w:val="24"/>
          <w:szCs w:val="24"/>
        </w:rPr>
        <w:t>.</w:t>
      </w:r>
    </w:p>
    <w:p w14:paraId="050F190A" w14:textId="387877FD" w:rsidR="002A37AE" w:rsidRDefault="002A37AE">
      <w:pPr>
        <w:widowControl/>
        <w:jc w:val="left"/>
        <w:rPr>
          <w:rFonts w:ascii="Book Antiqua" w:hAnsi="Book Antiqua" w:cs="Times New Roman"/>
          <w:iCs/>
          <w:sz w:val="24"/>
          <w:szCs w:val="24"/>
        </w:rPr>
      </w:pPr>
      <w:bookmarkStart w:id="25" w:name="OLE_LINK18"/>
      <w:bookmarkStart w:id="26" w:name="OLE_LINK23"/>
      <w:bookmarkEnd w:id="24"/>
      <w:r>
        <w:rPr>
          <w:rFonts w:ascii="Book Antiqua" w:hAnsi="Book Antiqua" w:cs="Times New Roman"/>
          <w:iCs/>
          <w:sz w:val="24"/>
          <w:szCs w:val="24"/>
        </w:rPr>
        <w:br w:type="page"/>
      </w:r>
    </w:p>
    <w:p w14:paraId="00A00293" w14:textId="77777777" w:rsidR="00DE5CF9" w:rsidRDefault="00DE5CF9" w:rsidP="004D0318">
      <w:pPr>
        <w:widowControl/>
        <w:spacing w:line="360" w:lineRule="auto"/>
        <w:rPr>
          <w:rFonts w:ascii="Book Antiqua" w:hAnsi="Book Antiqua" w:cs="Times New Roman"/>
          <w:iCs/>
          <w:sz w:val="24"/>
          <w:szCs w:val="24"/>
        </w:rPr>
      </w:pPr>
    </w:p>
    <w:p w14:paraId="122125DC" w14:textId="4A2094B4" w:rsidR="00D050DD" w:rsidRPr="00A65FE5" w:rsidRDefault="00D050DD" w:rsidP="004D0318">
      <w:pPr>
        <w:widowControl/>
        <w:spacing w:line="360" w:lineRule="auto"/>
        <w:rPr>
          <w:rFonts w:ascii="Book Antiqua" w:hAnsi="Book Antiqua" w:cs="Times New Roman"/>
          <w:b/>
          <w:bCs/>
          <w:iCs/>
          <w:sz w:val="24"/>
          <w:szCs w:val="24"/>
        </w:rPr>
      </w:pPr>
      <w:r>
        <w:rPr>
          <w:rFonts w:ascii="Book Antiqua" w:hAnsi="Book Antiqua" w:cs="Times New Roman"/>
          <w:b/>
          <w:bCs/>
          <w:iCs/>
          <w:sz w:val="24"/>
          <w:szCs w:val="24"/>
        </w:rPr>
        <w:t>Table 1 Timeline of the patient’s treatment</w:t>
      </w:r>
    </w:p>
    <w:tbl>
      <w:tblPr>
        <w:tblStyle w:val="ac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7"/>
        <w:gridCol w:w="1951"/>
        <w:gridCol w:w="5728"/>
      </w:tblGrid>
      <w:tr w:rsidR="00DE5CF9" w:rsidRPr="004D0318" w14:paraId="08361EB8" w14:textId="77777777" w:rsidTr="00DE5CF9">
        <w:trPr>
          <w:trHeight w:val="340"/>
        </w:trPr>
        <w:tc>
          <w:tcPr>
            <w:tcW w:w="746" w:type="pct"/>
            <w:tcBorders>
              <w:top w:val="single" w:sz="4" w:space="0" w:color="auto"/>
              <w:bottom w:val="single" w:sz="4" w:space="0" w:color="auto"/>
            </w:tcBorders>
          </w:tcPr>
          <w:p w14:paraId="202C4D51" w14:textId="0DE7C579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4D0318">
              <w:rPr>
                <w:rFonts w:ascii="Book Antiqua" w:hAnsi="Book Antiqua" w:cs="Times New Roman"/>
                <w:b/>
                <w:sz w:val="24"/>
                <w:szCs w:val="24"/>
              </w:rPr>
              <w:t>D</w:t>
            </w:r>
            <w:r w:rsidR="006F715F" w:rsidRPr="004D0318">
              <w:rPr>
                <w:rFonts w:ascii="Book Antiqua" w:hAnsi="Book Antiqua" w:cs="Times New Roman"/>
                <w:b/>
                <w:sz w:val="24"/>
                <w:szCs w:val="24"/>
              </w:rPr>
              <w:t>ate</w:t>
            </w:r>
          </w:p>
        </w:tc>
        <w:tc>
          <w:tcPr>
            <w:tcW w:w="1081" w:type="pct"/>
            <w:tcBorders>
              <w:top w:val="single" w:sz="4" w:space="0" w:color="auto"/>
              <w:bottom w:val="single" w:sz="4" w:space="0" w:color="auto"/>
            </w:tcBorders>
          </w:tcPr>
          <w:p w14:paraId="5E9ED0F3" w14:textId="7FD5BFA7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4D0318">
              <w:rPr>
                <w:rFonts w:ascii="Book Antiqua" w:hAnsi="Book Antiqua" w:cs="Times New Roman"/>
                <w:b/>
                <w:sz w:val="24"/>
                <w:szCs w:val="24"/>
              </w:rPr>
              <w:t>T</w:t>
            </w:r>
            <w:r w:rsidR="006F715F" w:rsidRPr="004D0318">
              <w:rPr>
                <w:rFonts w:ascii="Book Antiqua" w:hAnsi="Book Antiqua" w:cs="Times New Roman"/>
                <w:b/>
                <w:sz w:val="24"/>
                <w:szCs w:val="24"/>
              </w:rPr>
              <w:t>ime</w:t>
            </w:r>
          </w:p>
        </w:tc>
        <w:tc>
          <w:tcPr>
            <w:tcW w:w="3173" w:type="pct"/>
            <w:tcBorders>
              <w:top w:val="single" w:sz="4" w:space="0" w:color="auto"/>
              <w:bottom w:val="single" w:sz="4" w:space="0" w:color="auto"/>
            </w:tcBorders>
          </w:tcPr>
          <w:p w14:paraId="0DC2E0C8" w14:textId="2D3BECAB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4D0318">
              <w:rPr>
                <w:rFonts w:ascii="Book Antiqua" w:hAnsi="Book Antiqua" w:cs="Times New Roman"/>
                <w:b/>
                <w:sz w:val="24"/>
                <w:szCs w:val="24"/>
              </w:rPr>
              <w:t>E</w:t>
            </w:r>
            <w:r w:rsidR="006F715F" w:rsidRPr="004D0318">
              <w:rPr>
                <w:rFonts w:ascii="Book Antiqua" w:hAnsi="Book Antiqua" w:cs="Times New Roman"/>
                <w:b/>
                <w:sz w:val="24"/>
                <w:szCs w:val="24"/>
              </w:rPr>
              <w:t>vent</w:t>
            </w:r>
          </w:p>
        </w:tc>
      </w:tr>
      <w:tr w:rsidR="00DE5CF9" w:rsidRPr="004D0318" w14:paraId="446687F7" w14:textId="77777777" w:rsidTr="00DE5CF9">
        <w:trPr>
          <w:trHeight w:val="340"/>
        </w:trPr>
        <w:tc>
          <w:tcPr>
            <w:tcW w:w="746" w:type="pct"/>
            <w:tcBorders>
              <w:top w:val="single" w:sz="4" w:space="0" w:color="auto"/>
            </w:tcBorders>
          </w:tcPr>
          <w:p w14:paraId="1F4525F4" w14:textId="5C6A0A07" w:rsidR="00DE5CF9" w:rsidRPr="004D0318" w:rsidRDefault="0043728D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4D0318">
              <w:rPr>
                <w:rFonts w:ascii="Book Antiqua" w:hAnsi="Book Antiqua" w:cs="Times New Roman"/>
                <w:sz w:val="24"/>
                <w:szCs w:val="24"/>
              </w:rPr>
              <w:t>July 12</w:t>
            </w:r>
            <w:r w:rsidR="003A5097" w:rsidRPr="004D0318">
              <w:rPr>
                <w:rFonts w:ascii="Book Antiqua" w:hAnsi="Book Antiqua" w:cs="Times New Roman"/>
                <w:sz w:val="24"/>
                <w:szCs w:val="24"/>
              </w:rPr>
              <w:t>, 2021</w:t>
            </w:r>
          </w:p>
        </w:tc>
        <w:tc>
          <w:tcPr>
            <w:tcW w:w="1081" w:type="pct"/>
            <w:tcBorders>
              <w:top w:val="single" w:sz="4" w:space="0" w:color="auto"/>
            </w:tcBorders>
          </w:tcPr>
          <w:p w14:paraId="3ACDC274" w14:textId="77777777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3173" w:type="pct"/>
            <w:tcBorders>
              <w:top w:val="single" w:sz="4" w:space="0" w:color="auto"/>
            </w:tcBorders>
          </w:tcPr>
          <w:p w14:paraId="02A9BA8E" w14:textId="77777777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4D0318">
              <w:rPr>
                <w:rFonts w:ascii="Book Antiqua" w:hAnsi="Book Antiqua" w:cs="Times New Roman"/>
                <w:sz w:val="24"/>
                <w:szCs w:val="24"/>
              </w:rPr>
              <w:t>Admission to hospital</w:t>
            </w:r>
          </w:p>
        </w:tc>
      </w:tr>
      <w:tr w:rsidR="00DE5CF9" w:rsidRPr="004D0318" w14:paraId="6086B01A" w14:textId="77777777" w:rsidTr="00DE5CF9">
        <w:trPr>
          <w:trHeight w:val="340"/>
        </w:trPr>
        <w:tc>
          <w:tcPr>
            <w:tcW w:w="746" w:type="pct"/>
            <w:vMerge w:val="restart"/>
            <w:vAlign w:val="center"/>
          </w:tcPr>
          <w:p w14:paraId="2C7AF948" w14:textId="45AAD722" w:rsidR="00DE5CF9" w:rsidRPr="004D0318" w:rsidRDefault="00DC2BB8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4D0318">
              <w:rPr>
                <w:rFonts w:ascii="Book Antiqua" w:hAnsi="Book Antiqua" w:cs="Times New Roman"/>
                <w:sz w:val="24"/>
                <w:szCs w:val="24"/>
              </w:rPr>
              <w:t xml:space="preserve">July </w:t>
            </w:r>
            <w:r w:rsidR="001639ED" w:rsidRPr="008017E9">
              <w:rPr>
                <w:rFonts w:ascii="Book Antiqua" w:hAnsi="Book Antiqua" w:cs="Times New Roman"/>
                <w:sz w:val="24"/>
                <w:szCs w:val="24"/>
              </w:rPr>
              <w:t>19</w:t>
            </w:r>
            <w:r w:rsidR="003A5097" w:rsidRPr="004D0318">
              <w:rPr>
                <w:rFonts w:ascii="Book Antiqua" w:hAnsi="Book Antiqua" w:cs="Times New Roman"/>
                <w:sz w:val="24"/>
                <w:szCs w:val="24"/>
              </w:rPr>
              <w:t>, 2021</w:t>
            </w:r>
          </w:p>
        </w:tc>
        <w:tc>
          <w:tcPr>
            <w:tcW w:w="1081" w:type="pct"/>
          </w:tcPr>
          <w:p w14:paraId="04BA14E1" w14:textId="77777777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4D0318">
              <w:rPr>
                <w:rFonts w:ascii="Book Antiqua" w:hAnsi="Book Antiqua" w:cs="Times New Roman"/>
                <w:sz w:val="24"/>
                <w:szCs w:val="24"/>
              </w:rPr>
              <w:t>15:20</w:t>
            </w:r>
          </w:p>
        </w:tc>
        <w:tc>
          <w:tcPr>
            <w:tcW w:w="3173" w:type="pct"/>
          </w:tcPr>
          <w:p w14:paraId="71BFA76B" w14:textId="00921AC4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4D0318">
              <w:rPr>
                <w:rFonts w:ascii="Book Antiqua" w:hAnsi="Book Antiqua" w:cs="Times New Roman"/>
                <w:sz w:val="24"/>
                <w:szCs w:val="24"/>
              </w:rPr>
              <w:t>Posterolateral approach lumbar fusion + pedicle screw internal fixation + lumbar discectomy with laminectomy + nerve root canal lysis</w:t>
            </w:r>
          </w:p>
        </w:tc>
      </w:tr>
      <w:tr w:rsidR="00DE5CF9" w:rsidRPr="004D0318" w14:paraId="1BED0123" w14:textId="77777777" w:rsidTr="00DE5CF9">
        <w:trPr>
          <w:trHeight w:val="340"/>
        </w:trPr>
        <w:tc>
          <w:tcPr>
            <w:tcW w:w="746" w:type="pct"/>
            <w:vMerge/>
          </w:tcPr>
          <w:p w14:paraId="2A1EB594" w14:textId="77777777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081" w:type="pct"/>
          </w:tcPr>
          <w:p w14:paraId="7728CA53" w14:textId="77777777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4D0318">
              <w:rPr>
                <w:rFonts w:ascii="Book Antiqua" w:hAnsi="Book Antiqua" w:cs="Times New Roman"/>
                <w:sz w:val="24"/>
                <w:szCs w:val="24"/>
              </w:rPr>
              <w:t>19:10</w:t>
            </w:r>
          </w:p>
        </w:tc>
        <w:tc>
          <w:tcPr>
            <w:tcW w:w="3173" w:type="pct"/>
          </w:tcPr>
          <w:p w14:paraId="72E6D101" w14:textId="77777777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4D0318">
              <w:rPr>
                <w:rFonts w:ascii="Book Antiqua" w:hAnsi="Book Antiqua" w:cs="Times New Roman"/>
                <w:sz w:val="24"/>
                <w:szCs w:val="24"/>
              </w:rPr>
              <w:t>End of the surgery</w:t>
            </w:r>
          </w:p>
        </w:tc>
      </w:tr>
      <w:tr w:rsidR="00DE5CF9" w:rsidRPr="004D0318" w14:paraId="471DFA82" w14:textId="77777777" w:rsidTr="00DE5CF9">
        <w:trPr>
          <w:trHeight w:val="340"/>
        </w:trPr>
        <w:tc>
          <w:tcPr>
            <w:tcW w:w="746" w:type="pct"/>
            <w:vMerge/>
          </w:tcPr>
          <w:p w14:paraId="6E51533C" w14:textId="77777777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081" w:type="pct"/>
          </w:tcPr>
          <w:p w14:paraId="40F3157D" w14:textId="77777777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4D0318">
              <w:rPr>
                <w:rFonts w:ascii="Book Antiqua" w:hAnsi="Book Antiqua" w:cs="Times New Roman"/>
                <w:sz w:val="24"/>
                <w:szCs w:val="24"/>
              </w:rPr>
              <w:t>19:15</w:t>
            </w:r>
          </w:p>
        </w:tc>
        <w:tc>
          <w:tcPr>
            <w:tcW w:w="3173" w:type="pct"/>
          </w:tcPr>
          <w:p w14:paraId="488C3D71" w14:textId="77777777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4D0318">
              <w:rPr>
                <w:rFonts w:ascii="Book Antiqua" w:hAnsi="Book Antiqua" w:cs="Times New Roman"/>
                <w:sz w:val="24"/>
                <w:szCs w:val="24"/>
              </w:rPr>
              <w:t>Cardiac arrest</w:t>
            </w:r>
          </w:p>
        </w:tc>
      </w:tr>
      <w:tr w:rsidR="00DE5CF9" w:rsidRPr="004D0318" w14:paraId="44DA4546" w14:textId="77777777" w:rsidTr="00DE5CF9">
        <w:trPr>
          <w:trHeight w:val="340"/>
        </w:trPr>
        <w:tc>
          <w:tcPr>
            <w:tcW w:w="746" w:type="pct"/>
            <w:vMerge/>
          </w:tcPr>
          <w:p w14:paraId="64201AA0" w14:textId="77777777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081" w:type="pct"/>
          </w:tcPr>
          <w:p w14:paraId="3EAA5E51" w14:textId="77777777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4D0318">
              <w:rPr>
                <w:rFonts w:ascii="Book Antiqua" w:hAnsi="Book Antiqua" w:cs="Times New Roman"/>
                <w:sz w:val="24"/>
                <w:szCs w:val="24"/>
              </w:rPr>
              <w:t>19:35</w:t>
            </w:r>
          </w:p>
        </w:tc>
        <w:tc>
          <w:tcPr>
            <w:tcW w:w="3173" w:type="pct"/>
          </w:tcPr>
          <w:p w14:paraId="28F11C60" w14:textId="77777777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4D0318">
              <w:rPr>
                <w:rFonts w:ascii="Book Antiqua" w:hAnsi="Book Antiqua" w:cs="Times New Roman"/>
                <w:sz w:val="24"/>
                <w:szCs w:val="24"/>
              </w:rPr>
              <w:t>Call on ECMO team</w:t>
            </w:r>
          </w:p>
        </w:tc>
      </w:tr>
      <w:tr w:rsidR="00DE5CF9" w:rsidRPr="004D0318" w14:paraId="11F77F91" w14:textId="77777777" w:rsidTr="00DE5CF9">
        <w:trPr>
          <w:trHeight w:val="340"/>
        </w:trPr>
        <w:tc>
          <w:tcPr>
            <w:tcW w:w="746" w:type="pct"/>
            <w:vMerge/>
          </w:tcPr>
          <w:p w14:paraId="04A06354" w14:textId="77777777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081" w:type="pct"/>
          </w:tcPr>
          <w:p w14:paraId="180F3947" w14:textId="77777777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4D0318">
              <w:rPr>
                <w:rFonts w:ascii="Book Antiqua" w:hAnsi="Book Antiqua" w:cs="Times New Roman"/>
                <w:sz w:val="24"/>
                <w:szCs w:val="24"/>
              </w:rPr>
              <w:t>19:45</w:t>
            </w:r>
          </w:p>
        </w:tc>
        <w:tc>
          <w:tcPr>
            <w:tcW w:w="3173" w:type="pct"/>
          </w:tcPr>
          <w:p w14:paraId="1B150F45" w14:textId="77777777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4D0318">
              <w:rPr>
                <w:rFonts w:ascii="Book Antiqua" w:hAnsi="Book Antiqua" w:cs="Times New Roman"/>
                <w:sz w:val="24"/>
                <w:szCs w:val="24"/>
              </w:rPr>
              <w:t>ECMO team arrives at the scene</w:t>
            </w:r>
          </w:p>
        </w:tc>
      </w:tr>
      <w:tr w:rsidR="00DE5CF9" w:rsidRPr="004D0318" w14:paraId="10BB7125" w14:textId="77777777" w:rsidTr="00DE5CF9">
        <w:trPr>
          <w:trHeight w:val="340"/>
        </w:trPr>
        <w:tc>
          <w:tcPr>
            <w:tcW w:w="746" w:type="pct"/>
            <w:vMerge/>
          </w:tcPr>
          <w:p w14:paraId="5EE5ABAD" w14:textId="77777777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081" w:type="pct"/>
          </w:tcPr>
          <w:p w14:paraId="2BF7E90F" w14:textId="77777777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4D0318">
              <w:rPr>
                <w:rFonts w:ascii="Book Antiqua" w:hAnsi="Book Antiqua" w:cs="Times New Roman"/>
                <w:sz w:val="24"/>
                <w:szCs w:val="24"/>
              </w:rPr>
              <w:t>20:15</w:t>
            </w:r>
          </w:p>
        </w:tc>
        <w:tc>
          <w:tcPr>
            <w:tcW w:w="3173" w:type="pct"/>
          </w:tcPr>
          <w:p w14:paraId="60B4BCCA" w14:textId="6EF3386E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4D0318">
              <w:rPr>
                <w:rFonts w:ascii="Book Antiqua" w:hAnsi="Book Antiqua" w:cs="Times New Roman"/>
                <w:sz w:val="24"/>
                <w:szCs w:val="24"/>
              </w:rPr>
              <w:t>VA ECMO</w:t>
            </w:r>
          </w:p>
        </w:tc>
      </w:tr>
      <w:tr w:rsidR="00DE5CF9" w:rsidRPr="004D0318" w14:paraId="18BD5464" w14:textId="77777777" w:rsidTr="00DE5CF9">
        <w:trPr>
          <w:trHeight w:val="340"/>
        </w:trPr>
        <w:tc>
          <w:tcPr>
            <w:tcW w:w="746" w:type="pct"/>
            <w:vMerge/>
          </w:tcPr>
          <w:p w14:paraId="01F0512B" w14:textId="77777777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081" w:type="pct"/>
          </w:tcPr>
          <w:p w14:paraId="7B667EFD" w14:textId="77777777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4D0318">
              <w:rPr>
                <w:rFonts w:ascii="Book Antiqua" w:hAnsi="Book Antiqua" w:cs="Times New Roman"/>
                <w:sz w:val="24"/>
                <w:szCs w:val="24"/>
              </w:rPr>
              <w:t>20:30</w:t>
            </w:r>
          </w:p>
        </w:tc>
        <w:tc>
          <w:tcPr>
            <w:tcW w:w="3173" w:type="pct"/>
          </w:tcPr>
          <w:p w14:paraId="26229BBC" w14:textId="77777777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4D0318">
              <w:rPr>
                <w:rFonts w:ascii="Book Antiqua" w:hAnsi="Book Antiqua" w:cs="Times New Roman"/>
                <w:sz w:val="24"/>
                <w:szCs w:val="24"/>
              </w:rPr>
              <w:t>Transferred to ICU</w:t>
            </w:r>
          </w:p>
        </w:tc>
      </w:tr>
      <w:tr w:rsidR="00DE5CF9" w:rsidRPr="004D0318" w14:paraId="3BBF7BBC" w14:textId="77777777" w:rsidTr="00DE5CF9">
        <w:trPr>
          <w:trHeight w:val="340"/>
        </w:trPr>
        <w:tc>
          <w:tcPr>
            <w:tcW w:w="746" w:type="pct"/>
            <w:vMerge/>
          </w:tcPr>
          <w:p w14:paraId="325B32AE" w14:textId="77777777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081" w:type="pct"/>
          </w:tcPr>
          <w:p w14:paraId="6FB41972" w14:textId="77777777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4D0318">
              <w:rPr>
                <w:rFonts w:ascii="Book Antiqua" w:hAnsi="Book Antiqua" w:cs="Times New Roman"/>
                <w:sz w:val="24"/>
                <w:szCs w:val="24"/>
              </w:rPr>
              <w:t>22:00-22:50</w:t>
            </w:r>
          </w:p>
        </w:tc>
        <w:tc>
          <w:tcPr>
            <w:tcW w:w="3173" w:type="pct"/>
          </w:tcPr>
          <w:p w14:paraId="6B411B41" w14:textId="77777777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4D0318">
              <w:rPr>
                <w:rFonts w:ascii="Book Antiqua" w:hAnsi="Book Antiqua" w:cs="Times New Roman"/>
                <w:sz w:val="24"/>
                <w:szCs w:val="24"/>
              </w:rPr>
              <w:t>PCI of the LAD</w:t>
            </w:r>
          </w:p>
        </w:tc>
      </w:tr>
      <w:tr w:rsidR="00DE5CF9" w:rsidRPr="004D0318" w14:paraId="300ADC66" w14:textId="77777777" w:rsidTr="00DE5CF9">
        <w:trPr>
          <w:trHeight w:val="340"/>
        </w:trPr>
        <w:tc>
          <w:tcPr>
            <w:tcW w:w="746" w:type="pct"/>
            <w:vMerge/>
          </w:tcPr>
          <w:p w14:paraId="3BFA9D29" w14:textId="77777777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081" w:type="pct"/>
          </w:tcPr>
          <w:p w14:paraId="186BFAC6" w14:textId="77777777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4D0318">
              <w:rPr>
                <w:rFonts w:ascii="Book Antiqua" w:hAnsi="Book Antiqua" w:cs="Times New Roman"/>
                <w:sz w:val="24"/>
                <w:szCs w:val="24"/>
              </w:rPr>
              <w:t>22:50-23:00</w:t>
            </w:r>
          </w:p>
        </w:tc>
        <w:tc>
          <w:tcPr>
            <w:tcW w:w="3173" w:type="pct"/>
          </w:tcPr>
          <w:p w14:paraId="01803F59" w14:textId="77777777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4D0318">
              <w:rPr>
                <w:rFonts w:ascii="Book Antiqua" w:hAnsi="Book Antiqua" w:cs="Times New Roman"/>
                <w:sz w:val="24"/>
                <w:szCs w:val="24"/>
              </w:rPr>
              <w:t>Pulmonary angiography</w:t>
            </w:r>
          </w:p>
        </w:tc>
      </w:tr>
      <w:tr w:rsidR="00DE5CF9" w:rsidRPr="004D0318" w14:paraId="1B872D1B" w14:textId="77777777" w:rsidTr="00DE5CF9">
        <w:trPr>
          <w:trHeight w:val="340"/>
        </w:trPr>
        <w:tc>
          <w:tcPr>
            <w:tcW w:w="746" w:type="pct"/>
            <w:vMerge/>
          </w:tcPr>
          <w:p w14:paraId="2BB60F32" w14:textId="77777777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081" w:type="pct"/>
          </w:tcPr>
          <w:p w14:paraId="0271C3DA" w14:textId="77777777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4D0318">
              <w:rPr>
                <w:rFonts w:ascii="Book Antiqua" w:hAnsi="Book Antiqua" w:cs="Times New Roman"/>
                <w:sz w:val="24"/>
                <w:szCs w:val="24"/>
              </w:rPr>
              <w:t>23:25</w:t>
            </w:r>
          </w:p>
        </w:tc>
        <w:tc>
          <w:tcPr>
            <w:tcW w:w="3173" w:type="pct"/>
          </w:tcPr>
          <w:p w14:paraId="61733362" w14:textId="03C8CBC6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4D0318">
              <w:rPr>
                <w:rFonts w:ascii="Book Antiqua" w:hAnsi="Book Antiqua" w:cs="Times New Roman"/>
                <w:sz w:val="24"/>
                <w:szCs w:val="24"/>
              </w:rPr>
              <w:t>Returned to ICU</w:t>
            </w:r>
          </w:p>
        </w:tc>
      </w:tr>
      <w:tr w:rsidR="00DE5CF9" w:rsidRPr="004D0318" w14:paraId="6A0602D0" w14:textId="77777777" w:rsidTr="00DE5CF9">
        <w:trPr>
          <w:trHeight w:val="340"/>
        </w:trPr>
        <w:tc>
          <w:tcPr>
            <w:tcW w:w="746" w:type="pct"/>
          </w:tcPr>
          <w:p w14:paraId="2BDA2639" w14:textId="1AB2C45C" w:rsidR="00DE5CF9" w:rsidRPr="004D0318" w:rsidRDefault="00DC2BB8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4D0318">
              <w:rPr>
                <w:rFonts w:ascii="Book Antiqua" w:hAnsi="Book Antiqua" w:cs="Times New Roman"/>
                <w:sz w:val="24"/>
                <w:szCs w:val="24"/>
              </w:rPr>
              <w:t>July 19 -20</w:t>
            </w:r>
            <w:r w:rsidR="003A5097" w:rsidRPr="004D0318">
              <w:rPr>
                <w:rFonts w:ascii="Book Antiqua" w:hAnsi="Book Antiqua" w:cs="Times New Roman"/>
                <w:sz w:val="24"/>
                <w:szCs w:val="24"/>
              </w:rPr>
              <w:t>, 2021</w:t>
            </w:r>
          </w:p>
        </w:tc>
        <w:tc>
          <w:tcPr>
            <w:tcW w:w="1081" w:type="pct"/>
          </w:tcPr>
          <w:p w14:paraId="6AF92222" w14:textId="77777777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4D0318">
              <w:rPr>
                <w:rFonts w:ascii="Book Antiqua" w:hAnsi="Book Antiqua" w:cs="Times New Roman"/>
                <w:sz w:val="24"/>
                <w:szCs w:val="24"/>
              </w:rPr>
              <w:t>23:25-00:00</w:t>
            </w:r>
          </w:p>
        </w:tc>
        <w:tc>
          <w:tcPr>
            <w:tcW w:w="3173" w:type="pct"/>
          </w:tcPr>
          <w:p w14:paraId="729F72DA" w14:textId="493E2F7D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4D0318">
              <w:rPr>
                <w:rFonts w:ascii="Book Antiqua" w:hAnsi="Book Antiqua" w:cs="Times New Roman"/>
                <w:sz w:val="24"/>
                <w:szCs w:val="24"/>
              </w:rPr>
              <w:t>ACT was 479, non-heparinized ECMO</w:t>
            </w:r>
            <w:r w:rsidR="00D050DD">
              <w:rPr>
                <w:rFonts w:ascii="Book Antiqua" w:hAnsi="Book Antiqua" w:cs="Times New Roman"/>
                <w:sz w:val="24"/>
                <w:szCs w:val="24"/>
              </w:rPr>
              <w:t xml:space="preserve"> chosen</w:t>
            </w:r>
          </w:p>
        </w:tc>
      </w:tr>
      <w:tr w:rsidR="00DE5CF9" w:rsidRPr="004D0318" w14:paraId="29237DAA" w14:textId="77777777" w:rsidTr="00DE5CF9">
        <w:trPr>
          <w:trHeight w:val="340"/>
        </w:trPr>
        <w:tc>
          <w:tcPr>
            <w:tcW w:w="746" w:type="pct"/>
            <w:vMerge w:val="restart"/>
            <w:vAlign w:val="center"/>
          </w:tcPr>
          <w:p w14:paraId="03A6DBE1" w14:textId="069C4C97" w:rsidR="00DE5CF9" w:rsidRPr="004D0318" w:rsidRDefault="00DC2BB8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4D0318">
              <w:rPr>
                <w:rFonts w:ascii="Book Antiqua" w:hAnsi="Book Antiqua" w:cs="Times New Roman"/>
                <w:sz w:val="24"/>
                <w:szCs w:val="24"/>
              </w:rPr>
              <w:t xml:space="preserve">July </w:t>
            </w:r>
            <w:r w:rsidR="00DE5CF9" w:rsidRPr="004D0318">
              <w:rPr>
                <w:rFonts w:ascii="Book Antiqua" w:hAnsi="Book Antiqua" w:cs="Times New Roman"/>
                <w:sz w:val="24"/>
                <w:szCs w:val="24"/>
              </w:rPr>
              <w:t>20</w:t>
            </w:r>
            <w:r w:rsidR="003A5097" w:rsidRPr="004D0318">
              <w:rPr>
                <w:rFonts w:ascii="Book Antiqua" w:hAnsi="Book Antiqua" w:cs="Times New Roman"/>
                <w:sz w:val="24"/>
                <w:szCs w:val="24"/>
              </w:rPr>
              <w:t>, 2021</w:t>
            </w:r>
          </w:p>
        </w:tc>
        <w:tc>
          <w:tcPr>
            <w:tcW w:w="1081" w:type="pct"/>
          </w:tcPr>
          <w:p w14:paraId="334DF2F2" w14:textId="77777777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4D0318">
              <w:rPr>
                <w:rFonts w:ascii="Book Antiqua" w:hAnsi="Book Antiqua" w:cs="Times New Roman"/>
                <w:sz w:val="24"/>
                <w:szCs w:val="24"/>
              </w:rPr>
              <w:t>00:00-01:00</w:t>
            </w:r>
          </w:p>
        </w:tc>
        <w:tc>
          <w:tcPr>
            <w:tcW w:w="3173" w:type="pct"/>
          </w:tcPr>
          <w:p w14:paraId="506E0E32" w14:textId="225B839A" w:rsidR="00DE5CF9" w:rsidRPr="004D0318" w:rsidRDefault="00D050DD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T</w:t>
            </w:r>
            <w:r w:rsidR="00DE5CF9" w:rsidRPr="004D0318">
              <w:rPr>
                <w:rFonts w:ascii="Book Antiqua" w:hAnsi="Book Antiqua" w:cs="Times New Roman"/>
                <w:sz w:val="24"/>
                <w:szCs w:val="24"/>
              </w:rPr>
              <w:t>he negative pressure ball drainage of the incision was about 300 m</w:t>
            </w:r>
            <w:r w:rsidR="008766B2" w:rsidRPr="004D0318">
              <w:rPr>
                <w:rFonts w:ascii="Book Antiqua" w:hAnsi="Book Antiqua" w:cs="Times New Roman"/>
                <w:sz w:val="24"/>
                <w:szCs w:val="24"/>
              </w:rPr>
              <w:t>L</w:t>
            </w:r>
            <w:r>
              <w:rPr>
                <w:rFonts w:ascii="Book Antiqua" w:hAnsi="Book Antiqua" w:cs="Times New Roman"/>
                <w:sz w:val="24"/>
                <w:szCs w:val="24"/>
              </w:rPr>
              <w:t>;</w:t>
            </w:r>
            <w:r w:rsidR="00DE5CF9" w:rsidRPr="004D0318">
              <w:rPr>
                <w:rFonts w:ascii="Book Antiqua" w:hAnsi="Book Antiqua" w:cs="Times New Roman"/>
                <w:sz w:val="24"/>
                <w:szCs w:val="24"/>
              </w:rPr>
              <w:t xml:space="preserve"> hemoglobin was 97 g/L</w:t>
            </w:r>
          </w:p>
        </w:tc>
      </w:tr>
      <w:tr w:rsidR="00DE5CF9" w:rsidRPr="004D0318" w14:paraId="397358A3" w14:textId="77777777" w:rsidTr="00DE5CF9">
        <w:trPr>
          <w:trHeight w:val="340"/>
        </w:trPr>
        <w:tc>
          <w:tcPr>
            <w:tcW w:w="746" w:type="pct"/>
            <w:vMerge/>
          </w:tcPr>
          <w:p w14:paraId="5198B301" w14:textId="77777777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081" w:type="pct"/>
          </w:tcPr>
          <w:p w14:paraId="6A181BCE" w14:textId="77777777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4D0318">
              <w:rPr>
                <w:rFonts w:ascii="Book Antiqua" w:hAnsi="Book Antiqua" w:cs="Times New Roman"/>
                <w:sz w:val="24"/>
                <w:szCs w:val="24"/>
              </w:rPr>
              <w:t>01:00-02:00</w:t>
            </w:r>
          </w:p>
        </w:tc>
        <w:tc>
          <w:tcPr>
            <w:tcW w:w="3173" w:type="pct"/>
          </w:tcPr>
          <w:p w14:paraId="39EFA400" w14:textId="1289A99C" w:rsidR="00DE5CF9" w:rsidRPr="004D0318" w:rsidRDefault="00D050DD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T</w:t>
            </w:r>
            <w:r w:rsidR="00DE5CF9" w:rsidRPr="004D0318">
              <w:rPr>
                <w:rFonts w:ascii="Book Antiqua" w:hAnsi="Book Antiqua" w:cs="Times New Roman"/>
                <w:sz w:val="24"/>
                <w:szCs w:val="24"/>
              </w:rPr>
              <w:t>he negative pressure ball drainage of the incision was about 300 m</w:t>
            </w:r>
            <w:r w:rsidR="008766B2" w:rsidRPr="004D0318">
              <w:rPr>
                <w:rFonts w:ascii="Book Antiqua" w:hAnsi="Book Antiqua" w:cs="Times New Roman"/>
                <w:sz w:val="24"/>
                <w:szCs w:val="24"/>
              </w:rPr>
              <w:t>L</w:t>
            </w:r>
            <w:r>
              <w:rPr>
                <w:rFonts w:ascii="Book Antiqua" w:hAnsi="Book Antiqua" w:cs="Times New Roman"/>
                <w:sz w:val="24"/>
                <w:szCs w:val="24"/>
              </w:rPr>
              <w:t>;</w:t>
            </w:r>
            <w:r w:rsidR="00DE5CF9" w:rsidRPr="004D0318">
              <w:rPr>
                <w:rFonts w:ascii="Book Antiqua" w:hAnsi="Book Antiqua" w:cs="Times New Roman"/>
                <w:sz w:val="24"/>
                <w:szCs w:val="24"/>
              </w:rPr>
              <w:t xml:space="preserve"> hemoglobin was 77 g/L</w:t>
            </w:r>
          </w:p>
        </w:tc>
      </w:tr>
      <w:tr w:rsidR="00DE5CF9" w:rsidRPr="004D0318" w14:paraId="735466CC" w14:textId="77777777" w:rsidTr="00DE5CF9">
        <w:trPr>
          <w:trHeight w:val="340"/>
        </w:trPr>
        <w:tc>
          <w:tcPr>
            <w:tcW w:w="746" w:type="pct"/>
            <w:vMerge/>
          </w:tcPr>
          <w:p w14:paraId="191C2761" w14:textId="77777777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081" w:type="pct"/>
          </w:tcPr>
          <w:p w14:paraId="681F769F" w14:textId="77777777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4D0318">
              <w:rPr>
                <w:rFonts w:ascii="Book Antiqua" w:hAnsi="Book Antiqua" w:cs="Times New Roman"/>
                <w:sz w:val="24"/>
                <w:szCs w:val="24"/>
              </w:rPr>
              <w:t>02:00-03:00</w:t>
            </w:r>
          </w:p>
        </w:tc>
        <w:tc>
          <w:tcPr>
            <w:tcW w:w="3173" w:type="pct"/>
          </w:tcPr>
          <w:p w14:paraId="1A16AF6B" w14:textId="463C7BD8" w:rsidR="00DE5CF9" w:rsidRPr="004D0318" w:rsidRDefault="00D050DD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T</w:t>
            </w:r>
            <w:r w:rsidR="00DE5CF9" w:rsidRPr="004D0318">
              <w:rPr>
                <w:rFonts w:ascii="Book Antiqua" w:hAnsi="Book Antiqua" w:cs="Times New Roman"/>
                <w:sz w:val="24"/>
                <w:szCs w:val="24"/>
              </w:rPr>
              <w:t>he negative pressure ball drainage of the incision was about 200 m</w:t>
            </w:r>
            <w:r w:rsidR="008766B2" w:rsidRPr="004D0318">
              <w:rPr>
                <w:rFonts w:ascii="Book Antiqua" w:hAnsi="Book Antiqua" w:cs="Times New Roman"/>
                <w:sz w:val="24"/>
                <w:szCs w:val="24"/>
              </w:rPr>
              <w:t>L</w:t>
            </w:r>
          </w:p>
        </w:tc>
      </w:tr>
      <w:tr w:rsidR="00DE5CF9" w:rsidRPr="004D0318" w14:paraId="2CA3A1BF" w14:textId="77777777" w:rsidTr="00361CBD">
        <w:trPr>
          <w:trHeight w:val="340"/>
        </w:trPr>
        <w:tc>
          <w:tcPr>
            <w:tcW w:w="746" w:type="pct"/>
            <w:vMerge/>
          </w:tcPr>
          <w:p w14:paraId="07F89287" w14:textId="77777777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081" w:type="pct"/>
          </w:tcPr>
          <w:p w14:paraId="661A069A" w14:textId="77777777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4D0318">
              <w:rPr>
                <w:rFonts w:ascii="Book Antiqua" w:hAnsi="Book Antiqua" w:cs="Times New Roman"/>
                <w:sz w:val="24"/>
                <w:szCs w:val="24"/>
              </w:rPr>
              <w:t>03:00-04:00</w:t>
            </w:r>
          </w:p>
        </w:tc>
        <w:tc>
          <w:tcPr>
            <w:tcW w:w="3173" w:type="pct"/>
          </w:tcPr>
          <w:p w14:paraId="0F7C3FAE" w14:textId="44019DC6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4D0318">
              <w:rPr>
                <w:rFonts w:ascii="Book Antiqua" w:hAnsi="Book Antiqua" w:cs="Times New Roman"/>
                <w:sz w:val="24"/>
                <w:szCs w:val="24"/>
              </w:rPr>
              <w:t>ACT was 180</w:t>
            </w:r>
            <w:r w:rsidR="00D050DD">
              <w:rPr>
                <w:rFonts w:ascii="Book Antiqua" w:hAnsi="Book Antiqua" w:cs="Times New Roman"/>
                <w:sz w:val="24"/>
                <w:szCs w:val="24"/>
              </w:rPr>
              <w:t>;</w:t>
            </w:r>
            <w:r w:rsidRPr="004D0318">
              <w:rPr>
                <w:rFonts w:ascii="Book Antiqua" w:hAnsi="Book Antiqua" w:cs="Times New Roman"/>
                <w:sz w:val="24"/>
                <w:szCs w:val="24"/>
              </w:rPr>
              <w:t xml:space="preserve"> the negative pressure ball drainage of the incision was about 100 m</w:t>
            </w:r>
            <w:r w:rsidR="008761FA" w:rsidRPr="004D0318">
              <w:rPr>
                <w:rFonts w:ascii="Book Antiqua" w:hAnsi="Book Antiqua" w:cs="Times New Roman"/>
                <w:sz w:val="24"/>
                <w:szCs w:val="24"/>
              </w:rPr>
              <w:t>L</w:t>
            </w:r>
            <w:r w:rsidR="00D050DD">
              <w:rPr>
                <w:rFonts w:ascii="Book Antiqua" w:hAnsi="Book Antiqua" w:cs="Times New Roman"/>
                <w:sz w:val="24"/>
                <w:szCs w:val="24"/>
              </w:rPr>
              <w:t>;</w:t>
            </w:r>
            <w:r w:rsidRPr="004D0318">
              <w:rPr>
                <w:rFonts w:ascii="Book Antiqua" w:hAnsi="Book Antiqua" w:cs="Times New Roman"/>
                <w:sz w:val="24"/>
                <w:szCs w:val="24"/>
              </w:rPr>
              <w:t xml:space="preserve"> hemoglobin was 88 g/L</w:t>
            </w:r>
          </w:p>
        </w:tc>
      </w:tr>
      <w:tr w:rsidR="00DE5CF9" w:rsidRPr="004D0318" w14:paraId="3A9E7A46" w14:textId="77777777" w:rsidTr="00DE5CF9">
        <w:trPr>
          <w:trHeight w:val="340"/>
        </w:trPr>
        <w:tc>
          <w:tcPr>
            <w:tcW w:w="746" w:type="pct"/>
            <w:vMerge/>
          </w:tcPr>
          <w:p w14:paraId="1C80E452" w14:textId="77777777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081" w:type="pct"/>
          </w:tcPr>
          <w:p w14:paraId="17C3DFA7" w14:textId="77777777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4D0318">
              <w:rPr>
                <w:rFonts w:ascii="Book Antiqua" w:hAnsi="Book Antiqua" w:cs="Times New Roman"/>
                <w:sz w:val="24"/>
                <w:szCs w:val="24"/>
              </w:rPr>
              <w:t>04:00-10:00</w:t>
            </w:r>
          </w:p>
        </w:tc>
        <w:tc>
          <w:tcPr>
            <w:tcW w:w="3173" w:type="pct"/>
          </w:tcPr>
          <w:p w14:paraId="5067D68B" w14:textId="78856DD0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4D0318">
              <w:rPr>
                <w:rFonts w:ascii="Book Antiqua" w:hAnsi="Book Antiqua" w:cs="Times New Roman"/>
                <w:sz w:val="24"/>
                <w:szCs w:val="24"/>
              </w:rPr>
              <w:t>ACT was 162</w:t>
            </w:r>
            <w:r w:rsidR="00D050DD">
              <w:rPr>
                <w:rFonts w:ascii="Book Antiqua" w:hAnsi="Book Antiqua" w:cs="Times New Roman"/>
                <w:sz w:val="24"/>
                <w:szCs w:val="24"/>
              </w:rPr>
              <w:t>;</w:t>
            </w:r>
            <w:r w:rsidRPr="004D0318">
              <w:rPr>
                <w:rFonts w:ascii="Book Antiqua" w:hAnsi="Book Antiqua" w:cs="Times New Roman"/>
                <w:sz w:val="24"/>
                <w:szCs w:val="24"/>
              </w:rPr>
              <w:t xml:space="preserve"> the negative pressure ball drainage </w:t>
            </w:r>
            <w:r w:rsidRPr="004D0318">
              <w:rPr>
                <w:rFonts w:ascii="Book Antiqua" w:hAnsi="Book Antiqua" w:cs="Times New Roman"/>
                <w:sz w:val="24"/>
                <w:szCs w:val="24"/>
              </w:rPr>
              <w:lastRenderedPageBreak/>
              <w:t>rate of the incision gradually decrease</w:t>
            </w:r>
            <w:r w:rsidR="00D050DD">
              <w:rPr>
                <w:rFonts w:ascii="Book Antiqua" w:hAnsi="Book Antiqua" w:cs="Times New Roman"/>
                <w:sz w:val="24"/>
                <w:szCs w:val="24"/>
              </w:rPr>
              <w:t>d;</w:t>
            </w:r>
            <w:r w:rsidRPr="004D0318">
              <w:rPr>
                <w:rFonts w:ascii="Book Antiqua" w:hAnsi="Book Antiqua" w:cs="Times New Roman"/>
                <w:sz w:val="24"/>
                <w:szCs w:val="24"/>
              </w:rPr>
              <w:t xml:space="preserve"> hemoglobin was 105 g/L</w:t>
            </w:r>
          </w:p>
        </w:tc>
      </w:tr>
      <w:tr w:rsidR="00DE5CF9" w:rsidRPr="004D0318" w14:paraId="4FE0B57D" w14:textId="77777777" w:rsidTr="00DE5CF9">
        <w:trPr>
          <w:trHeight w:val="340"/>
        </w:trPr>
        <w:tc>
          <w:tcPr>
            <w:tcW w:w="746" w:type="pct"/>
            <w:vMerge/>
          </w:tcPr>
          <w:p w14:paraId="6CC598DB" w14:textId="77777777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081" w:type="pct"/>
          </w:tcPr>
          <w:p w14:paraId="73860A0F" w14:textId="77777777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4D0318">
              <w:rPr>
                <w:rFonts w:ascii="Book Antiqua" w:hAnsi="Book Antiqua" w:cs="Times New Roman"/>
                <w:sz w:val="24"/>
                <w:szCs w:val="24"/>
              </w:rPr>
              <w:t>10:00</w:t>
            </w:r>
          </w:p>
        </w:tc>
        <w:tc>
          <w:tcPr>
            <w:tcW w:w="3173" w:type="pct"/>
          </w:tcPr>
          <w:p w14:paraId="783CCF11" w14:textId="7D7D3FC1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4D0318">
              <w:rPr>
                <w:rFonts w:ascii="Book Antiqua" w:hAnsi="Book Antiqua" w:cs="Times New Roman"/>
                <w:sz w:val="24"/>
                <w:szCs w:val="24"/>
              </w:rPr>
              <w:t>Heparinized ECMO</w:t>
            </w:r>
            <w:r w:rsidR="00D050DD">
              <w:rPr>
                <w:rFonts w:ascii="Book Antiqua" w:hAnsi="Book Antiqua" w:cs="Times New Roman"/>
                <w:sz w:val="24"/>
                <w:szCs w:val="24"/>
              </w:rPr>
              <w:t>;</w:t>
            </w:r>
            <w:r w:rsidRPr="004D0318">
              <w:rPr>
                <w:rFonts w:ascii="Book Antiqua" w:hAnsi="Book Antiqua" w:cs="Times New Roman"/>
                <w:sz w:val="24"/>
                <w:szCs w:val="24"/>
              </w:rPr>
              <w:t xml:space="preserve"> the ACT target </w:t>
            </w:r>
            <w:r w:rsidR="00D050DD">
              <w:rPr>
                <w:rFonts w:ascii="Book Antiqua" w:hAnsi="Book Antiqua" w:cs="Times New Roman"/>
                <w:sz w:val="24"/>
                <w:szCs w:val="24"/>
              </w:rPr>
              <w:t>wa</w:t>
            </w:r>
            <w:r w:rsidRPr="004D0318">
              <w:rPr>
                <w:rFonts w:ascii="Book Antiqua" w:hAnsi="Book Antiqua" w:cs="Times New Roman"/>
                <w:sz w:val="24"/>
                <w:szCs w:val="24"/>
              </w:rPr>
              <w:t>s 160-180</w:t>
            </w:r>
          </w:p>
        </w:tc>
      </w:tr>
      <w:tr w:rsidR="00DE5CF9" w:rsidRPr="004D0318" w14:paraId="10D39721" w14:textId="77777777" w:rsidTr="00DE5CF9">
        <w:trPr>
          <w:trHeight w:val="340"/>
        </w:trPr>
        <w:tc>
          <w:tcPr>
            <w:tcW w:w="746" w:type="pct"/>
            <w:vMerge/>
          </w:tcPr>
          <w:p w14:paraId="7A9F4F0E" w14:textId="77777777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081" w:type="pct"/>
          </w:tcPr>
          <w:p w14:paraId="4CA8B356" w14:textId="77777777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4D0318">
              <w:rPr>
                <w:rFonts w:ascii="Book Antiqua" w:hAnsi="Book Antiqua" w:cs="Times New Roman"/>
                <w:sz w:val="24"/>
                <w:szCs w:val="24"/>
              </w:rPr>
              <w:t>00:00-10:00</w:t>
            </w:r>
          </w:p>
        </w:tc>
        <w:tc>
          <w:tcPr>
            <w:tcW w:w="3173" w:type="pct"/>
          </w:tcPr>
          <w:p w14:paraId="7EF4CFC4" w14:textId="77777777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4D0318">
              <w:rPr>
                <w:rFonts w:ascii="Book Antiqua" w:hAnsi="Book Antiqua" w:cs="Times New Roman"/>
                <w:sz w:val="24"/>
                <w:szCs w:val="24"/>
              </w:rPr>
              <w:t>Repeated blood transfusion</w:t>
            </w:r>
          </w:p>
        </w:tc>
      </w:tr>
      <w:tr w:rsidR="00DE5CF9" w:rsidRPr="004D0318" w14:paraId="66244E41" w14:textId="77777777" w:rsidTr="00DE5CF9">
        <w:trPr>
          <w:trHeight w:val="340"/>
        </w:trPr>
        <w:tc>
          <w:tcPr>
            <w:tcW w:w="746" w:type="pct"/>
          </w:tcPr>
          <w:p w14:paraId="20598975" w14:textId="3F215854" w:rsidR="00DE5CF9" w:rsidRPr="004D0318" w:rsidRDefault="00DC2BB8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4D0318">
              <w:rPr>
                <w:rFonts w:ascii="Book Antiqua" w:hAnsi="Book Antiqua" w:cs="Times New Roman"/>
                <w:sz w:val="24"/>
                <w:szCs w:val="24"/>
              </w:rPr>
              <w:t>July 25</w:t>
            </w:r>
            <w:r w:rsidR="003A5097" w:rsidRPr="004D0318">
              <w:rPr>
                <w:rFonts w:ascii="Book Antiqua" w:hAnsi="Book Antiqua" w:cs="Times New Roman"/>
                <w:sz w:val="24"/>
                <w:szCs w:val="24"/>
              </w:rPr>
              <w:t>, 2021</w:t>
            </w:r>
          </w:p>
        </w:tc>
        <w:tc>
          <w:tcPr>
            <w:tcW w:w="1081" w:type="pct"/>
          </w:tcPr>
          <w:p w14:paraId="25FB1763" w14:textId="77777777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3173" w:type="pct"/>
          </w:tcPr>
          <w:p w14:paraId="2CBCE830" w14:textId="1DE7AE61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4D0318">
              <w:rPr>
                <w:rFonts w:ascii="Book Antiqua" w:hAnsi="Book Antiqua" w:cs="Times New Roman"/>
                <w:sz w:val="24"/>
                <w:szCs w:val="24"/>
              </w:rPr>
              <w:t xml:space="preserve">Weaned </w:t>
            </w:r>
            <w:r w:rsidR="00D050DD">
              <w:rPr>
                <w:rFonts w:ascii="Book Antiqua" w:hAnsi="Book Antiqua" w:cs="Times New Roman"/>
                <w:sz w:val="24"/>
                <w:szCs w:val="24"/>
              </w:rPr>
              <w:t xml:space="preserve">off of </w:t>
            </w:r>
            <w:r w:rsidRPr="004D0318">
              <w:rPr>
                <w:rFonts w:ascii="Book Antiqua" w:hAnsi="Book Antiqua" w:cs="Times New Roman"/>
                <w:sz w:val="24"/>
                <w:szCs w:val="24"/>
              </w:rPr>
              <w:t>ECMO</w:t>
            </w:r>
          </w:p>
        </w:tc>
      </w:tr>
      <w:tr w:rsidR="00DE5CF9" w:rsidRPr="004D0318" w14:paraId="19C57EF2" w14:textId="77777777" w:rsidTr="00DE5CF9">
        <w:trPr>
          <w:trHeight w:val="340"/>
        </w:trPr>
        <w:tc>
          <w:tcPr>
            <w:tcW w:w="746" w:type="pct"/>
          </w:tcPr>
          <w:p w14:paraId="19DB0522" w14:textId="165BF1AC" w:rsidR="00DE5CF9" w:rsidRPr="004D0318" w:rsidRDefault="00DC2BB8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4D0318">
              <w:rPr>
                <w:rFonts w:ascii="Book Antiqua" w:hAnsi="Book Antiqua" w:cs="Times New Roman"/>
                <w:sz w:val="24"/>
                <w:szCs w:val="24"/>
              </w:rPr>
              <w:t xml:space="preserve">July </w:t>
            </w:r>
            <w:r w:rsidR="00DE5CF9" w:rsidRPr="004D0318">
              <w:rPr>
                <w:rFonts w:ascii="Book Antiqua" w:hAnsi="Book Antiqua" w:cs="Times New Roman"/>
                <w:sz w:val="24"/>
                <w:szCs w:val="24"/>
              </w:rPr>
              <w:t>27</w:t>
            </w:r>
            <w:r w:rsidR="003A5097" w:rsidRPr="004D0318">
              <w:rPr>
                <w:rFonts w:ascii="Book Antiqua" w:hAnsi="Book Antiqua" w:cs="Times New Roman"/>
                <w:sz w:val="24"/>
                <w:szCs w:val="24"/>
              </w:rPr>
              <w:t>, 2021</w:t>
            </w:r>
          </w:p>
        </w:tc>
        <w:tc>
          <w:tcPr>
            <w:tcW w:w="1081" w:type="pct"/>
          </w:tcPr>
          <w:p w14:paraId="0260A3F3" w14:textId="77777777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3173" w:type="pct"/>
          </w:tcPr>
          <w:p w14:paraId="507E5667" w14:textId="4903CE57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4D0318">
              <w:rPr>
                <w:rFonts w:ascii="Book Antiqua" w:hAnsi="Book Antiqua" w:cs="Times New Roman"/>
                <w:sz w:val="24"/>
                <w:szCs w:val="24"/>
              </w:rPr>
              <w:t>Extubated</w:t>
            </w:r>
            <w:r w:rsidR="00D050DD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4D0318">
              <w:rPr>
                <w:rFonts w:ascii="Book Antiqua" w:hAnsi="Book Antiqua" w:cs="Times New Roman"/>
                <w:sz w:val="24"/>
                <w:szCs w:val="24"/>
              </w:rPr>
              <w:t>tracheal intubation</w:t>
            </w:r>
          </w:p>
        </w:tc>
      </w:tr>
      <w:tr w:rsidR="00DE5CF9" w:rsidRPr="004D0318" w14:paraId="720A15DE" w14:textId="77777777" w:rsidTr="00DE5CF9">
        <w:trPr>
          <w:trHeight w:val="340"/>
        </w:trPr>
        <w:tc>
          <w:tcPr>
            <w:tcW w:w="746" w:type="pct"/>
          </w:tcPr>
          <w:p w14:paraId="48A3C602" w14:textId="7276EF36" w:rsidR="00DE5CF9" w:rsidRPr="004D0318" w:rsidRDefault="00DC2BB8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4D0318">
              <w:rPr>
                <w:rFonts w:ascii="Book Antiqua" w:hAnsi="Book Antiqua" w:cs="Times New Roman"/>
                <w:sz w:val="24"/>
                <w:szCs w:val="24"/>
              </w:rPr>
              <w:t xml:space="preserve">July </w:t>
            </w:r>
            <w:r w:rsidR="00DE5CF9" w:rsidRPr="004D0318">
              <w:rPr>
                <w:rFonts w:ascii="Book Antiqua" w:hAnsi="Book Antiqua" w:cs="Times New Roman"/>
                <w:sz w:val="24"/>
                <w:szCs w:val="24"/>
              </w:rPr>
              <w:t>30</w:t>
            </w:r>
            <w:r w:rsidR="003A5097" w:rsidRPr="004D0318">
              <w:rPr>
                <w:rFonts w:ascii="Book Antiqua" w:hAnsi="Book Antiqua" w:cs="Times New Roman"/>
                <w:sz w:val="24"/>
                <w:szCs w:val="24"/>
              </w:rPr>
              <w:t>, 2021</w:t>
            </w:r>
          </w:p>
        </w:tc>
        <w:tc>
          <w:tcPr>
            <w:tcW w:w="1081" w:type="pct"/>
          </w:tcPr>
          <w:p w14:paraId="4DF00821" w14:textId="77777777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3173" w:type="pct"/>
          </w:tcPr>
          <w:p w14:paraId="0C74A5D2" w14:textId="22C27FA3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4D0318">
              <w:rPr>
                <w:rFonts w:ascii="Book Antiqua" w:hAnsi="Book Antiqua" w:cs="Times New Roman"/>
                <w:sz w:val="24"/>
                <w:szCs w:val="24"/>
              </w:rPr>
              <w:t xml:space="preserve">Transferred to the </w:t>
            </w:r>
            <w:hyperlink r:id="rId16" w:history="1">
              <w:r w:rsidRPr="004D0318">
                <w:rPr>
                  <w:rFonts w:ascii="Book Antiqua" w:hAnsi="Book Antiqua" w:cs="Times New Roman"/>
                  <w:sz w:val="24"/>
                  <w:szCs w:val="24"/>
                </w:rPr>
                <w:t>Department</w:t>
              </w:r>
            </w:hyperlink>
            <w:r w:rsidR="00D050DD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hyperlink r:id="rId17" w:history="1">
              <w:r w:rsidRPr="004D0318">
                <w:rPr>
                  <w:rFonts w:ascii="Book Antiqua" w:hAnsi="Book Antiqua" w:cs="Times New Roman"/>
                  <w:sz w:val="24"/>
                  <w:szCs w:val="24"/>
                </w:rPr>
                <w:t>of</w:t>
              </w:r>
            </w:hyperlink>
            <w:r w:rsidR="00D050DD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hyperlink r:id="rId18" w:history="1">
              <w:r w:rsidRPr="004D0318">
                <w:rPr>
                  <w:rFonts w:ascii="Book Antiqua" w:hAnsi="Book Antiqua" w:cs="Times New Roman"/>
                  <w:sz w:val="24"/>
                  <w:szCs w:val="24"/>
                </w:rPr>
                <w:t>Cardiology</w:t>
              </w:r>
            </w:hyperlink>
          </w:p>
        </w:tc>
      </w:tr>
      <w:tr w:rsidR="00DE5CF9" w:rsidRPr="004D0318" w14:paraId="216814B3" w14:textId="77777777" w:rsidTr="00DE5CF9">
        <w:trPr>
          <w:trHeight w:val="340"/>
        </w:trPr>
        <w:tc>
          <w:tcPr>
            <w:tcW w:w="746" w:type="pct"/>
            <w:tcBorders>
              <w:bottom w:val="single" w:sz="4" w:space="0" w:color="auto"/>
            </w:tcBorders>
          </w:tcPr>
          <w:p w14:paraId="07F5E8C7" w14:textId="1B259D78" w:rsidR="00DE5CF9" w:rsidRPr="004D0318" w:rsidRDefault="00DC2BB8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4D0318">
              <w:rPr>
                <w:rFonts w:ascii="Book Antiqua" w:hAnsi="Book Antiqua" w:cs="Times New Roman"/>
                <w:sz w:val="24"/>
                <w:szCs w:val="24"/>
              </w:rPr>
              <w:t xml:space="preserve">August </w:t>
            </w:r>
            <w:r w:rsidR="00DE5CF9" w:rsidRPr="004D0318">
              <w:rPr>
                <w:rFonts w:ascii="Book Antiqua" w:hAnsi="Book Antiqua" w:cs="Times New Roman"/>
                <w:sz w:val="24"/>
                <w:szCs w:val="24"/>
              </w:rPr>
              <w:t>4</w:t>
            </w:r>
            <w:r w:rsidR="003A5097" w:rsidRPr="004D0318">
              <w:rPr>
                <w:rFonts w:ascii="Book Antiqua" w:hAnsi="Book Antiqua" w:cs="Times New Roman"/>
                <w:sz w:val="24"/>
                <w:szCs w:val="24"/>
              </w:rPr>
              <w:t>, 2021</w:t>
            </w:r>
          </w:p>
        </w:tc>
        <w:tc>
          <w:tcPr>
            <w:tcW w:w="1081" w:type="pct"/>
            <w:tcBorders>
              <w:bottom w:val="single" w:sz="4" w:space="0" w:color="auto"/>
            </w:tcBorders>
          </w:tcPr>
          <w:p w14:paraId="7FEFC8F8" w14:textId="77777777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3173" w:type="pct"/>
            <w:tcBorders>
              <w:bottom w:val="single" w:sz="4" w:space="0" w:color="auto"/>
            </w:tcBorders>
          </w:tcPr>
          <w:p w14:paraId="2CFDD884" w14:textId="77777777" w:rsidR="00DE5CF9" w:rsidRPr="004D0318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4D0318">
              <w:rPr>
                <w:rFonts w:ascii="Book Antiqua" w:hAnsi="Book Antiqua" w:cs="Times New Roman"/>
                <w:sz w:val="24"/>
                <w:szCs w:val="24"/>
              </w:rPr>
              <w:t>Discharged</w:t>
            </w:r>
          </w:p>
        </w:tc>
      </w:tr>
    </w:tbl>
    <w:p w14:paraId="2FF17B35" w14:textId="671EBED4" w:rsidR="00AF7F45" w:rsidRPr="004D0318" w:rsidRDefault="00B35D55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4D0318">
        <w:rPr>
          <w:rFonts w:ascii="Book Antiqua" w:hAnsi="Book Antiqua" w:cs="Times New Roman"/>
          <w:sz w:val="24"/>
          <w:szCs w:val="24"/>
        </w:rPr>
        <w:t>ACT:</w:t>
      </w:r>
      <w:r w:rsidRPr="004D0318">
        <w:rPr>
          <w:rFonts w:ascii="Book Antiqua" w:hAnsi="Book Antiqua"/>
          <w:sz w:val="24"/>
          <w:szCs w:val="24"/>
        </w:rPr>
        <w:t xml:space="preserve"> </w:t>
      </w:r>
      <w:r w:rsidRPr="004D0318">
        <w:rPr>
          <w:rFonts w:ascii="Book Antiqua" w:hAnsi="Book Antiqua" w:cs="Times New Roman"/>
          <w:sz w:val="24"/>
          <w:szCs w:val="24"/>
        </w:rPr>
        <w:t>Activated clotting time</w:t>
      </w:r>
      <w:r>
        <w:rPr>
          <w:rFonts w:ascii="Book Antiqua" w:hAnsi="Book Antiqua" w:cs="Times New Roman"/>
          <w:sz w:val="24"/>
          <w:szCs w:val="24"/>
        </w:rPr>
        <w:t xml:space="preserve">; </w:t>
      </w:r>
      <w:r w:rsidR="00DE5CF9" w:rsidRPr="004D0318">
        <w:rPr>
          <w:rFonts w:ascii="Book Antiqua" w:hAnsi="Book Antiqua" w:cs="Times New Roman"/>
          <w:sz w:val="24"/>
          <w:szCs w:val="24"/>
        </w:rPr>
        <w:t>ECMO:</w:t>
      </w:r>
      <w:r w:rsidR="00481181" w:rsidRPr="004D0318">
        <w:rPr>
          <w:rFonts w:ascii="Book Antiqua" w:hAnsi="Book Antiqua" w:cs="Times New Roman"/>
          <w:sz w:val="24"/>
          <w:szCs w:val="24"/>
        </w:rPr>
        <w:t xml:space="preserve"> Extracorporeal membrane oxygenation; </w:t>
      </w:r>
      <w:r w:rsidR="00DE5CF9" w:rsidRPr="004D0318">
        <w:rPr>
          <w:rFonts w:ascii="Book Antiqua" w:hAnsi="Book Antiqua" w:cs="Times New Roman"/>
          <w:sz w:val="24"/>
          <w:szCs w:val="24"/>
        </w:rPr>
        <w:t xml:space="preserve">ICU: </w:t>
      </w:r>
      <w:r w:rsidR="00481181" w:rsidRPr="004D0318">
        <w:rPr>
          <w:rFonts w:ascii="Book Antiqua" w:hAnsi="Book Antiqua" w:cs="Times New Roman"/>
          <w:sz w:val="24"/>
          <w:szCs w:val="24"/>
        </w:rPr>
        <w:t xml:space="preserve">Intensive Care Unit; </w:t>
      </w:r>
      <w:r w:rsidRPr="004D0318">
        <w:rPr>
          <w:rFonts w:ascii="Book Antiqua" w:hAnsi="Book Antiqua" w:cs="Times New Roman"/>
          <w:sz w:val="24"/>
          <w:szCs w:val="24"/>
        </w:rPr>
        <w:t xml:space="preserve">LAD: Left anterior descending; </w:t>
      </w:r>
      <w:r w:rsidR="00DE5CF9" w:rsidRPr="004D0318">
        <w:rPr>
          <w:rFonts w:ascii="Book Antiqua" w:hAnsi="Book Antiqua" w:cs="Times New Roman"/>
          <w:sz w:val="24"/>
          <w:szCs w:val="24"/>
        </w:rPr>
        <w:t xml:space="preserve">PCI: </w:t>
      </w:r>
      <w:r w:rsidR="00481181" w:rsidRPr="004D0318">
        <w:rPr>
          <w:rFonts w:ascii="Book Antiqua" w:hAnsi="Book Antiqua" w:cs="Times New Roman"/>
          <w:sz w:val="24"/>
          <w:szCs w:val="24"/>
        </w:rPr>
        <w:t xml:space="preserve">Percutaneous coronary intervention; </w:t>
      </w:r>
      <w:r w:rsidR="003D37B1">
        <w:rPr>
          <w:rFonts w:ascii="Book Antiqua" w:hAnsi="Book Antiqua" w:cs="Times New Roman"/>
          <w:sz w:val="24"/>
          <w:szCs w:val="24"/>
        </w:rPr>
        <w:t xml:space="preserve">VA: </w:t>
      </w:r>
      <w:proofErr w:type="spellStart"/>
      <w:r w:rsidR="003D37B1">
        <w:rPr>
          <w:rFonts w:ascii="Book Antiqua" w:hAnsi="Book Antiqua" w:cs="Times New Roman"/>
          <w:sz w:val="24"/>
          <w:szCs w:val="24"/>
        </w:rPr>
        <w:t>Venoarterial</w:t>
      </w:r>
      <w:proofErr w:type="spellEnd"/>
      <w:r w:rsidR="005E2711">
        <w:rPr>
          <w:rFonts w:ascii="Book Antiqua" w:hAnsi="Book Antiqua" w:cs="Times New Roman"/>
          <w:sz w:val="24"/>
          <w:szCs w:val="24"/>
        </w:rPr>
        <w:t>.</w:t>
      </w:r>
      <w:bookmarkEnd w:id="25"/>
      <w:bookmarkEnd w:id="26"/>
    </w:p>
    <w:sectPr w:rsidR="00AF7F45" w:rsidRPr="004D0318" w:rsidSect="004D0318">
      <w:footerReference w:type="default" r:id="rId19"/>
      <w:type w:val="continuous"/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F55D1" w14:textId="77777777" w:rsidR="00F00FF9" w:rsidRDefault="00F00FF9" w:rsidP="00F73E34">
      <w:r>
        <w:separator/>
      </w:r>
    </w:p>
  </w:endnote>
  <w:endnote w:type="continuationSeparator" w:id="0">
    <w:p w14:paraId="7A6B6EB3" w14:textId="77777777" w:rsidR="00F00FF9" w:rsidRDefault="00F00FF9" w:rsidP="00F73E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ook Antiqua" w:hAnsi="Book Antiqua"/>
        <w:sz w:val="24"/>
        <w:szCs w:val="24"/>
      </w:rPr>
      <w:id w:val="-1719740776"/>
      <w:docPartObj>
        <w:docPartGallery w:val="Page Numbers (Bottom of Page)"/>
        <w:docPartUnique/>
      </w:docPartObj>
    </w:sdtPr>
    <w:sdtContent>
      <w:sdt>
        <w:sdtPr>
          <w:rPr>
            <w:rFonts w:ascii="Book Antiqua" w:hAnsi="Book Antiqua"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Content>
          <w:p w14:paraId="33BB80B0" w14:textId="550B6E63" w:rsidR="005837A9" w:rsidRPr="004D0318" w:rsidRDefault="005837A9" w:rsidP="004D0318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4D0318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4D0318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4D0318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1B5CFD">
              <w:rPr>
                <w:rFonts w:ascii="Book Antiqua" w:hAnsi="Book Antiqua"/>
                <w:noProof/>
                <w:sz w:val="24"/>
                <w:szCs w:val="24"/>
              </w:rPr>
              <w:t>19</w:t>
            </w:r>
            <w:r w:rsidRPr="004D0318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4D0318">
              <w:rPr>
                <w:rFonts w:ascii="Book Antiqua" w:hAnsi="Book Antiqua"/>
                <w:sz w:val="24"/>
                <w:szCs w:val="24"/>
                <w:lang w:val="zh-CN"/>
              </w:rPr>
              <w:t xml:space="preserve"> / </w:t>
            </w:r>
            <w:r w:rsidRPr="004D0318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4D0318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4D0318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1B5CFD">
              <w:rPr>
                <w:rFonts w:ascii="Book Antiqua" w:hAnsi="Book Antiqua"/>
                <w:noProof/>
                <w:sz w:val="24"/>
                <w:szCs w:val="24"/>
              </w:rPr>
              <w:t>19</w:t>
            </w:r>
            <w:r w:rsidRPr="004D0318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038E7C" w14:textId="77777777" w:rsidR="00F00FF9" w:rsidRDefault="00F00FF9" w:rsidP="00F73E34">
      <w:r>
        <w:separator/>
      </w:r>
    </w:p>
  </w:footnote>
  <w:footnote w:type="continuationSeparator" w:id="0">
    <w:p w14:paraId="2BC94F25" w14:textId="77777777" w:rsidR="00F00FF9" w:rsidRDefault="00F00FF9" w:rsidP="00F73E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03B8A"/>
    <w:multiLevelType w:val="multilevel"/>
    <w:tmpl w:val="C804F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6C276C"/>
    <w:multiLevelType w:val="hybridMultilevel"/>
    <w:tmpl w:val="5F98DD22"/>
    <w:lvl w:ilvl="0" w:tplc="D5F0E7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977978">
    <w:abstractNumId w:val="1"/>
  </w:num>
  <w:num w:numId="2" w16cid:durableId="111499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324"/>
    <w:rsid w:val="00006CF7"/>
    <w:rsid w:val="00007AA6"/>
    <w:rsid w:val="00007E21"/>
    <w:rsid w:val="000118EF"/>
    <w:rsid w:val="0001255D"/>
    <w:rsid w:val="00014D06"/>
    <w:rsid w:val="00014D6F"/>
    <w:rsid w:val="0001662F"/>
    <w:rsid w:val="00016956"/>
    <w:rsid w:val="0001777A"/>
    <w:rsid w:val="00020A42"/>
    <w:rsid w:val="00022E14"/>
    <w:rsid w:val="00023130"/>
    <w:rsid w:val="000233FF"/>
    <w:rsid w:val="000237BA"/>
    <w:rsid w:val="00027280"/>
    <w:rsid w:val="00030743"/>
    <w:rsid w:val="00032282"/>
    <w:rsid w:val="00033AD8"/>
    <w:rsid w:val="000425FF"/>
    <w:rsid w:val="00050EFB"/>
    <w:rsid w:val="00054A76"/>
    <w:rsid w:val="00060C9A"/>
    <w:rsid w:val="00060FA6"/>
    <w:rsid w:val="000632A9"/>
    <w:rsid w:val="000674E8"/>
    <w:rsid w:val="00067A72"/>
    <w:rsid w:val="000714CF"/>
    <w:rsid w:val="000723D6"/>
    <w:rsid w:val="0007327C"/>
    <w:rsid w:val="00075F3B"/>
    <w:rsid w:val="00076207"/>
    <w:rsid w:val="000837FD"/>
    <w:rsid w:val="0008480D"/>
    <w:rsid w:val="000854D3"/>
    <w:rsid w:val="00085F41"/>
    <w:rsid w:val="0008632C"/>
    <w:rsid w:val="00086B41"/>
    <w:rsid w:val="000929F8"/>
    <w:rsid w:val="00093E85"/>
    <w:rsid w:val="000A000D"/>
    <w:rsid w:val="000A0F99"/>
    <w:rsid w:val="000A25E6"/>
    <w:rsid w:val="000A48BE"/>
    <w:rsid w:val="000B002C"/>
    <w:rsid w:val="000B0775"/>
    <w:rsid w:val="000B510E"/>
    <w:rsid w:val="000B5663"/>
    <w:rsid w:val="000C1EA2"/>
    <w:rsid w:val="000C2AB3"/>
    <w:rsid w:val="000C7CB6"/>
    <w:rsid w:val="000D11A1"/>
    <w:rsid w:val="000D7C49"/>
    <w:rsid w:val="000E023C"/>
    <w:rsid w:val="000E28AB"/>
    <w:rsid w:val="000E32E8"/>
    <w:rsid w:val="000E5119"/>
    <w:rsid w:val="000E7067"/>
    <w:rsid w:val="000F3F41"/>
    <w:rsid w:val="000F5538"/>
    <w:rsid w:val="00100855"/>
    <w:rsid w:val="00100F9F"/>
    <w:rsid w:val="001033A0"/>
    <w:rsid w:val="0010364D"/>
    <w:rsid w:val="00103AC8"/>
    <w:rsid w:val="00104A12"/>
    <w:rsid w:val="001051A5"/>
    <w:rsid w:val="00106D39"/>
    <w:rsid w:val="001074DD"/>
    <w:rsid w:val="00110E9A"/>
    <w:rsid w:val="001117FA"/>
    <w:rsid w:val="00115552"/>
    <w:rsid w:val="001162D0"/>
    <w:rsid w:val="00122661"/>
    <w:rsid w:val="00123396"/>
    <w:rsid w:val="001244BE"/>
    <w:rsid w:val="00125352"/>
    <w:rsid w:val="00132DF9"/>
    <w:rsid w:val="0013364A"/>
    <w:rsid w:val="001351A4"/>
    <w:rsid w:val="001354CB"/>
    <w:rsid w:val="001412A6"/>
    <w:rsid w:val="001423BF"/>
    <w:rsid w:val="00145593"/>
    <w:rsid w:val="0014647F"/>
    <w:rsid w:val="00146D92"/>
    <w:rsid w:val="00147E11"/>
    <w:rsid w:val="00150F7B"/>
    <w:rsid w:val="0015365A"/>
    <w:rsid w:val="00155481"/>
    <w:rsid w:val="00156284"/>
    <w:rsid w:val="001639ED"/>
    <w:rsid w:val="00164313"/>
    <w:rsid w:val="001647F4"/>
    <w:rsid w:val="001665CF"/>
    <w:rsid w:val="00170D51"/>
    <w:rsid w:val="0017135F"/>
    <w:rsid w:val="001725F1"/>
    <w:rsid w:val="001734E1"/>
    <w:rsid w:val="00173C23"/>
    <w:rsid w:val="00181DCF"/>
    <w:rsid w:val="00182F1C"/>
    <w:rsid w:val="00184844"/>
    <w:rsid w:val="001849E9"/>
    <w:rsid w:val="00185295"/>
    <w:rsid w:val="001877C7"/>
    <w:rsid w:val="00187F23"/>
    <w:rsid w:val="00191532"/>
    <w:rsid w:val="001922C8"/>
    <w:rsid w:val="00193A0C"/>
    <w:rsid w:val="00193B71"/>
    <w:rsid w:val="00195582"/>
    <w:rsid w:val="00195C64"/>
    <w:rsid w:val="00196D9A"/>
    <w:rsid w:val="001A17D2"/>
    <w:rsid w:val="001A33D0"/>
    <w:rsid w:val="001A3E54"/>
    <w:rsid w:val="001A6E37"/>
    <w:rsid w:val="001A7195"/>
    <w:rsid w:val="001B0880"/>
    <w:rsid w:val="001B0E9C"/>
    <w:rsid w:val="001B3B3E"/>
    <w:rsid w:val="001B5CFD"/>
    <w:rsid w:val="001B5F0E"/>
    <w:rsid w:val="001B7C37"/>
    <w:rsid w:val="001C01C7"/>
    <w:rsid w:val="001C09F6"/>
    <w:rsid w:val="001C56CE"/>
    <w:rsid w:val="001C678A"/>
    <w:rsid w:val="001C71F0"/>
    <w:rsid w:val="001D0DD3"/>
    <w:rsid w:val="001D249C"/>
    <w:rsid w:val="001D3A8F"/>
    <w:rsid w:val="001D4185"/>
    <w:rsid w:val="001D4AC5"/>
    <w:rsid w:val="001D599F"/>
    <w:rsid w:val="001D5B39"/>
    <w:rsid w:val="001D73E6"/>
    <w:rsid w:val="001D74FF"/>
    <w:rsid w:val="001E1902"/>
    <w:rsid w:val="001E4B82"/>
    <w:rsid w:val="001E72A3"/>
    <w:rsid w:val="001E7C99"/>
    <w:rsid w:val="001F2912"/>
    <w:rsid w:val="00200BE7"/>
    <w:rsid w:val="00201407"/>
    <w:rsid w:val="0020567F"/>
    <w:rsid w:val="00205967"/>
    <w:rsid w:val="00210285"/>
    <w:rsid w:val="00210BE9"/>
    <w:rsid w:val="00214D08"/>
    <w:rsid w:val="0021529B"/>
    <w:rsid w:val="002161B8"/>
    <w:rsid w:val="00220FE6"/>
    <w:rsid w:val="00223800"/>
    <w:rsid w:val="00227207"/>
    <w:rsid w:val="0023021B"/>
    <w:rsid w:val="002368AF"/>
    <w:rsid w:val="00240477"/>
    <w:rsid w:val="00242C49"/>
    <w:rsid w:val="0024487D"/>
    <w:rsid w:val="00246C10"/>
    <w:rsid w:val="00246CB6"/>
    <w:rsid w:val="002500D1"/>
    <w:rsid w:val="0025211B"/>
    <w:rsid w:val="00254B99"/>
    <w:rsid w:val="002557E9"/>
    <w:rsid w:val="0025733F"/>
    <w:rsid w:val="002620FB"/>
    <w:rsid w:val="00263596"/>
    <w:rsid w:val="0026460F"/>
    <w:rsid w:val="002646F4"/>
    <w:rsid w:val="0026471E"/>
    <w:rsid w:val="00271DA4"/>
    <w:rsid w:val="00275EFE"/>
    <w:rsid w:val="00276353"/>
    <w:rsid w:val="00276CE2"/>
    <w:rsid w:val="002832C0"/>
    <w:rsid w:val="00285F1D"/>
    <w:rsid w:val="00287C43"/>
    <w:rsid w:val="00291469"/>
    <w:rsid w:val="002932CF"/>
    <w:rsid w:val="00294B9D"/>
    <w:rsid w:val="00296A83"/>
    <w:rsid w:val="00297274"/>
    <w:rsid w:val="002A0523"/>
    <w:rsid w:val="002A2E10"/>
    <w:rsid w:val="002A37AE"/>
    <w:rsid w:val="002A465D"/>
    <w:rsid w:val="002A545E"/>
    <w:rsid w:val="002A62CE"/>
    <w:rsid w:val="002A64D0"/>
    <w:rsid w:val="002B169A"/>
    <w:rsid w:val="002B3A07"/>
    <w:rsid w:val="002B3BD4"/>
    <w:rsid w:val="002B5202"/>
    <w:rsid w:val="002B5DE6"/>
    <w:rsid w:val="002B61BC"/>
    <w:rsid w:val="002B7196"/>
    <w:rsid w:val="002C1AC4"/>
    <w:rsid w:val="002C3F76"/>
    <w:rsid w:val="002C4E15"/>
    <w:rsid w:val="002C4FC2"/>
    <w:rsid w:val="002D0C72"/>
    <w:rsid w:val="002D0FB8"/>
    <w:rsid w:val="002D113F"/>
    <w:rsid w:val="002D1687"/>
    <w:rsid w:val="002D182D"/>
    <w:rsid w:val="002D2AB2"/>
    <w:rsid w:val="002D4DB7"/>
    <w:rsid w:val="002D62AD"/>
    <w:rsid w:val="002D6849"/>
    <w:rsid w:val="002E0371"/>
    <w:rsid w:val="002E1BE8"/>
    <w:rsid w:val="002E437D"/>
    <w:rsid w:val="002E4FBD"/>
    <w:rsid w:val="002E5096"/>
    <w:rsid w:val="002E6132"/>
    <w:rsid w:val="002F0361"/>
    <w:rsid w:val="002F5F2B"/>
    <w:rsid w:val="00305EBF"/>
    <w:rsid w:val="00311E5E"/>
    <w:rsid w:val="00313A2B"/>
    <w:rsid w:val="00315783"/>
    <w:rsid w:val="00315DC5"/>
    <w:rsid w:val="00336942"/>
    <w:rsid w:val="0034193D"/>
    <w:rsid w:val="00343A59"/>
    <w:rsid w:val="00345B89"/>
    <w:rsid w:val="0034770B"/>
    <w:rsid w:val="00352CF3"/>
    <w:rsid w:val="00353EE9"/>
    <w:rsid w:val="0035462C"/>
    <w:rsid w:val="00356B71"/>
    <w:rsid w:val="00361CBD"/>
    <w:rsid w:val="00363B50"/>
    <w:rsid w:val="00363D60"/>
    <w:rsid w:val="003640A3"/>
    <w:rsid w:val="003653B0"/>
    <w:rsid w:val="0036634C"/>
    <w:rsid w:val="00366718"/>
    <w:rsid w:val="003713CA"/>
    <w:rsid w:val="00371CAB"/>
    <w:rsid w:val="00373390"/>
    <w:rsid w:val="0037389B"/>
    <w:rsid w:val="00374987"/>
    <w:rsid w:val="003752E5"/>
    <w:rsid w:val="00376499"/>
    <w:rsid w:val="00380344"/>
    <w:rsid w:val="00381FD9"/>
    <w:rsid w:val="003838BB"/>
    <w:rsid w:val="00386487"/>
    <w:rsid w:val="00391D92"/>
    <w:rsid w:val="00395799"/>
    <w:rsid w:val="0039641F"/>
    <w:rsid w:val="00396AE1"/>
    <w:rsid w:val="003979D3"/>
    <w:rsid w:val="003A24B6"/>
    <w:rsid w:val="003A2534"/>
    <w:rsid w:val="003A3FC0"/>
    <w:rsid w:val="003A464D"/>
    <w:rsid w:val="003A5097"/>
    <w:rsid w:val="003A6EA6"/>
    <w:rsid w:val="003B1387"/>
    <w:rsid w:val="003B2845"/>
    <w:rsid w:val="003B3ECE"/>
    <w:rsid w:val="003B437E"/>
    <w:rsid w:val="003B4E57"/>
    <w:rsid w:val="003B6838"/>
    <w:rsid w:val="003C19DF"/>
    <w:rsid w:val="003C1DFD"/>
    <w:rsid w:val="003C1E8D"/>
    <w:rsid w:val="003C2667"/>
    <w:rsid w:val="003D2584"/>
    <w:rsid w:val="003D3377"/>
    <w:rsid w:val="003D37B1"/>
    <w:rsid w:val="003D43A4"/>
    <w:rsid w:val="003D5161"/>
    <w:rsid w:val="003D5564"/>
    <w:rsid w:val="003D70CB"/>
    <w:rsid w:val="003D7426"/>
    <w:rsid w:val="003E3CFF"/>
    <w:rsid w:val="003E5168"/>
    <w:rsid w:val="003E762A"/>
    <w:rsid w:val="003F0F03"/>
    <w:rsid w:val="003F2159"/>
    <w:rsid w:val="003F478A"/>
    <w:rsid w:val="003F5475"/>
    <w:rsid w:val="003F6A04"/>
    <w:rsid w:val="004002A1"/>
    <w:rsid w:val="00401C59"/>
    <w:rsid w:val="004030B3"/>
    <w:rsid w:val="00406CBB"/>
    <w:rsid w:val="00407891"/>
    <w:rsid w:val="004109A2"/>
    <w:rsid w:val="00412299"/>
    <w:rsid w:val="00413643"/>
    <w:rsid w:val="00422FB1"/>
    <w:rsid w:val="0042533E"/>
    <w:rsid w:val="00425A67"/>
    <w:rsid w:val="00433B87"/>
    <w:rsid w:val="004357B7"/>
    <w:rsid w:val="00435D8B"/>
    <w:rsid w:val="0043716C"/>
    <w:rsid w:val="0043728D"/>
    <w:rsid w:val="004378D5"/>
    <w:rsid w:val="00441AF5"/>
    <w:rsid w:val="00442BD5"/>
    <w:rsid w:val="004440BE"/>
    <w:rsid w:val="00446135"/>
    <w:rsid w:val="00446175"/>
    <w:rsid w:val="004545E5"/>
    <w:rsid w:val="00454E7D"/>
    <w:rsid w:val="00455964"/>
    <w:rsid w:val="00455C2D"/>
    <w:rsid w:val="004617F3"/>
    <w:rsid w:val="00463768"/>
    <w:rsid w:val="004640EE"/>
    <w:rsid w:val="00464BE4"/>
    <w:rsid w:val="00470C68"/>
    <w:rsid w:val="0047149B"/>
    <w:rsid w:val="004723E7"/>
    <w:rsid w:val="00472485"/>
    <w:rsid w:val="004738D5"/>
    <w:rsid w:val="00473B68"/>
    <w:rsid w:val="00476A64"/>
    <w:rsid w:val="00481181"/>
    <w:rsid w:val="0048181A"/>
    <w:rsid w:val="004843DF"/>
    <w:rsid w:val="00487032"/>
    <w:rsid w:val="004872C0"/>
    <w:rsid w:val="0048730E"/>
    <w:rsid w:val="004927F5"/>
    <w:rsid w:val="00493665"/>
    <w:rsid w:val="00494F88"/>
    <w:rsid w:val="00495D65"/>
    <w:rsid w:val="004A1708"/>
    <w:rsid w:val="004A1827"/>
    <w:rsid w:val="004A19B1"/>
    <w:rsid w:val="004A3801"/>
    <w:rsid w:val="004A3A4C"/>
    <w:rsid w:val="004A5C78"/>
    <w:rsid w:val="004A7C4F"/>
    <w:rsid w:val="004B14D1"/>
    <w:rsid w:val="004B5BC1"/>
    <w:rsid w:val="004B7479"/>
    <w:rsid w:val="004C1417"/>
    <w:rsid w:val="004C29B2"/>
    <w:rsid w:val="004C5BA7"/>
    <w:rsid w:val="004D0318"/>
    <w:rsid w:val="004D3063"/>
    <w:rsid w:val="004D3EC9"/>
    <w:rsid w:val="004D7AC1"/>
    <w:rsid w:val="004D7E2C"/>
    <w:rsid w:val="004E14E1"/>
    <w:rsid w:val="004E60D0"/>
    <w:rsid w:val="004E68F5"/>
    <w:rsid w:val="004E705A"/>
    <w:rsid w:val="004F2459"/>
    <w:rsid w:val="004F2E9F"/>
    <w:rsid w:val="004F3926"/>
    <w:rsid w:val="004F3CB7"/>
    <w:rsid w:val="004F419B"/>
    <w:rsid w:val="004F6BD9"/>
    <w:rsid w:val="00503F1F"/>
    <w:rsid w:val="00505E75"/>
    <w:rsid w:val="005060A2"/>
    <w:rsid w:val="00507AB9"/>
    <w:rsid w:val="005121AD"/>
    <w:rsid w:val="0051340A"/>
    <w:rsid w:val="00513FD7"/>
    <w:rsid w:val="00514247"/>
    <w:rsid w:val="0051435F"/>
    <w:rsid w:val="00515086"/>
    <w:rsid w:val="00516D28"/>
    <w:rsid w:val="00517F09"/>
    <w:rsid w:val="00520B45"/>
    <w:rsid w:val="00520D64"/>
    <w:rsid w:val="00526479"/>
    <w:rsid w:val="005267C8"/>
    <w:rsid w:val="00526A08"/>
    <w:rsid w:val="00526EB4"/>
    <w:rsid w:val="00527B28"/>
    <w:rsid w:val="0053091C"/>
    <w:rsid w:val="005309FB"/>
    <w:rsid w:val="005328D6"/>
    <w:rsid w:val="005339F3"/>
    <w:rsid w:val="00536007"/>
    <w:rsid w:val="005414D5"/>
    <w:rsid w:val="00544955"/>
    <w:rsid w:val="00544F59"/>
    <w:rsid w:val="00546403"/>
    <w:rsid w:val="005468C8"/>
    <w:rsid w:val="00550B0D"/>
    <w:rsid w:val="00554EB4"/>
    <w:rsid w:val="0055673C"/>
    <w:rsid w:val="00557B8D"/>
    <w:rsid w:val="0056011E"/>
    <w:rsid w:val="0056359D"/>
    <w:rsid w:val="00563766"/>
    <w:rsid w:val="0056655A"/>
    <w:rsid w:val="00566C65"/>
    <w:rsid w:val="005674FA"/>
    <w:rsid w:val="005678AA"/>
    <w:rsid w:val="0057198F"/>
    <w:rsid w:val="00572793"/>
    <w:rsid w:val="0057541A"/>
    <w:rsid w:val="00575500"/>
    <w:rsid w:val="005764E2"/>
    <w:rsid w:val="005802A1"/>
    <w:rsid w:val="00580B35"/>
    <w:rsid w:val="0058260B"/>
    <w:rsid w:val="005837A9"/>
    <w:rsid w:val="0058601A"/>
    <w:rsid w:val="0058695B"/>
    <w:rsid w:val="005871A2"/>
    <w:rsid w:val="00590859"/>
    <w:rsid w:val="00591513"/>
    <w:rsid w:val="00595B7F"/>
    <w:rsid w:val="00596152"/>
    <w:rsid w:val="00596369"/>
    <w:rsid w:val="00597CD2"/>
    <w:rsid w:val="005A0225"/>
    <w:rsid w:val="005A1D5C"/>
    <w:rsid w:val="005A2BE6"/>
    <w:rsid w:val="005A31BD"/>
    <w:rsid w:val="005A3D7A"/>
    <w:rsid w:val="005A6BFF"/>
    <w:rsid w:val="005A76DE"/>
    <w:rsid w:val="005A786E"/>
    <w:rsid w:val="005B04F3"/>
    <w:rsid w:val="005B2752"/>
    <w:rsid w:val="005B3E8C"/>
    <w:rsid w:val="005C016D"/>
    <w:rsid w:val="005C149A"/>
    <w:rsid w:val="005C2F43"/>
    <w:rsid w:val="005C45F9"/>
    <w:rsid w:val="005C76C1"/>
    <w:rsid w:val="005D24E8"/>
    <w:rsid w:val="005D375C"/>
    <w:rsid w:val="005D489A"/>
    <w:rsid w:val="005D72A1"/>
    <w:rsid w:val="005E2711"/>
    <w:rsid w:val="005E56EB"/>
    <w:rsid w:val="005E599A"/>
    <w:rsid w:val="005E6A2E"/>
    <w:rsid w:val="005F0AC6"/>
    <w:rsid w:val="005F25AC"/>
    <w:rsid w:val="005F5CED"/>
    <w:rsid w:val="005F68E1"/>
    <w:rsid w:val="005F6F07"/>
    <w:rsid w:val="005F7BE9"/>
    <w:rsid w:val="006031EC"/>
    <w:rsid w:val="00603781"/>
    <w:rsid w:val="00606039"/>
    <w:rsid w:val="00612969"/>
    <w:rsid w:val="00613F7F"/>
    <w:rsid w:val="00616B65"/>
    <w:rsid w:val="006212E4"/>
    <w:rsid w:val="00624712"/>
    <w:rsid w:val="00634638"/>
    <w:rsid w:val="006378E1"/>
    <w:rsid w:val="00640F0D"/>
    <w:rsid w:val="00642963"/>
    <w:rsid w:val="006450BF"/>
    <w:rsid w:val="0064550E"/>
    <w:rsid w:val="006462D9"/>
    <w:rsid w:val="00646CEA"/>
    <w:rsid w:val="00647A83"/>
    <w:rsid w:val="00652EF0"/>
    <w:rsid w:val="00654BD8"/>
    <w:rsid w:val="00654EF2"/>
    <w:rsid w:val="006550A3"/>
    <w:rsid w:val="00655574"/>
    <w:rsid w:val="00656E30"/>
    <w:rsid w:val="0066603F"/>
    <w:rsid w:val="00666E5D"/>
    <w:rsid w:val="0066777C"/>
    <w:rsid w:val="00671A02"/>
    <w:rsid w:val="00672088"/>
    <w:rsid w:val="00676D51"/>
    <w:rsid w:val="00677733"/>
    <w:rsid w:val="0067789C"/>
    <w:rsid w:val="0068502A"/>
    <w:rsid w:val="00686391"/>
    <w:rsid w:val="00690A0E"/>
    <w:rsid w:val="0069269B"/>
    <w:rsid w:val="006926A5"/>
    <w:rsid w:val="00694418"/>
    <w:rsid w:val="006953CC"/>
    <w:rsid w:val="006A114A"/>
    <w:rsid w:val="006A381E"/>
    <w:rsid w:val="006A453E"/>
    <w:rsid w:val="006A4F86"/>
    <w:rsid w:val="006A5476"/>
    <w:rsid w:val="006A5D0C"/>
    <w:rsid w:val="006A5EA7"/>
    <w:rsid w:val="006A7CD1"/>
    <w:rsid w:val="006B56B0"/>
    <w:rsid w:val="006B6278"/>
    <w:rsid w:val="006B7058"/>
    <w:rsid w:val="006B788C"/>
    <w:rsid w:val="006C247C"/>
    <w:rsid w:val="006C2B2A"/>
    <w:rsid w:val="006C4AC3"/>
    <w:rsid w:val="006C4B76"/>
    <w:rsid w:val="006C5396"/>
    <w:rsid w:val="006C6C4E"/>
    <w:rsid w:val="006D1AB5"/>
    <w:rsid w:val="006D5F76"/>
    <w:rsid w:val="006E054A"/>
    <w:rsid w:val="006E1FCB"/>
    <w:rsid w:val="006E2B45"/>
    <w:rsid w:val="006E4D6C"/>
    <w:rsid w:val="006E7323"/>
    <w:rsid w:val="006E79E8"/>
    <w:rsid w:val="006F0D63"/>
    <w:rsid w:val="006F15B8"/>
    <w:rsid w:val="006F1663"/>
    <w:rsid w:val="006F4EE4"/>
    <w:rsid w:val="006F506E"/>
    <w:rsid w:val="006F6BC2"/>
    <w:rsid w:val="006F6D28"/>
    <w:rsid w:val="006F715F"/>
    <w:rsid w:val="006F748A"/>
    <w:rsid w:val="007051DE"/>
    <w:rsid w:val="007072F5"/>
    <w:rsid w:val="00707D8E"/>
    <w:rsid w:val="00707F51"/>
    <w:rsid w:val="00710811"/>
    <w:rsid w:val="00711792"/>
    <w:rsid w:val="00712891"/>
    <w:rsid w:val="00712920"/>
    <w:rsid w:val="00713C2F"/>
    <w:rsid w:val="00713DB2"/>
    <w:rsid w:val="00714F86"/>
    <w:rsid w:val="00716452"/>
    <w:rsid w:val="00716808"/>
    <w:rsid w:val="007174D6"/>
    <w:rsid w:val="00720D68"/>
    <w:rsid w:val="00726443"/>
    <w:rsid w:val="0073696A"/>
    <w:rsid w:val="00736D87"/>
    <w:rsid w:val="00736F3D"/>
    <w:rsid w:val="0074428D"/>
    <w:rsid w:val="007458CE"/>
    <w:rsid w:val="00750511"/>
    <w:rsid w:val="007559CE"/>
    <w:rsid w:val="00756399"/>
    <w:rsid w:val="00757051"/>
    <w:rsid w:val="00757957"/>
    <w:rsid w:val="00757BB8"/>
    <w:rsid w:val="007613B3"/>
    <w:rsid w:val="007614AA"/>
    <w:rsid w:val="007638B4"/>
    <w:rsid w:val="00764E4D"/>
    <w:rsid w:val="007657FE"/>
    <w:rsid w:val="00765845"/>
    <w:rsid w:val="007675AC"/>
    <w:rsid w:val="00767D00"/>
    <w:rsid w:val="00772094"/>
    <w:rsid w:val="00772871"/>
    <w:rsid w:val="00774845"/>
    <w:rsid w:val="00775062"/>
    <w:rsid w:val="00775345"/>
    <w:rsid w:val="00775CE2"/>
    <w:rsid w:val="007827E0"/>
    <w:rsid w:val="007838FB"/>
    <w:rsid w:val="007865B0"/>
    <w:rsid w:val="0079033C"/>
    <w:rsid w:val="00790CBA"/>
    <w:rsid w:val="00790D53"/>
    <w:rsid w:val="007913C6"/>
    <w:rsid w:val="0079226A"/>
    <w:rsid w:val="00792A25"/>
    <w:rsid w:val="00793027"/>
    <w:rsid w:val="007951A1"/>
    <w:rsid w:val="007967F0"/>
    <w:rsid w:val="007A0944"/>
    <w:rsid w:val="007A0E74"/>
    <w:rsid w:val="007A2508"/>
    <w:rsid w:val="007A4FD3"/>
    <w:rsid w:val="007A634B"/>
    <w:rsid w:val="007A65EE"/>
    <w:rsid w:val="007B0A46"/>
    <w:rsid w:val="007B210F"/>
    <w:rsid w:val="007B34AD"/>
    <w:rsid w:val="007B3831"/>
    <w:rsid w:val="007C166C"/>
    <w:rsid w:val="007C412A"/>
    <w:rsid w:val="007C75BD"/>
    <w:rsid w:val="007D087E"/>
    <w:rsid w:val="007D43CC"/>
    <w:rsid w:val="007D5944"/>
    <w:rsid w:val="007D684F"/>
    <w:rsid w:val="007E1A8E"/>
    <w:rsid w:val="007E564F"/>
    <w:rsid w:val="007E77CA"/>
    <w:rsid w:val="007F0421"/>
    <w:rsid w:val="007F17C4"/>
    <w:rsid w:val="007F6152"/>
    <w:rsid w:val="007F77CE"/>
    <w:rsid w:val="00801479"/>
    <w:rsid w:val="008017E9"/>
    <w:rsid w:val="00801BE2"/>
    <w:rsid w:val="008043F8"/>
    <w:rsid w:val="00804B0B"/>
    <w:rsid w:val="00810D09"/>
    <w:rsid w:val="008138C2"/>
    <w:rsid w:val="00817D63"/>
    <w:rsid w:val="00822779"/>
    <w:rsid w:val="00827F85"/>
    <w:rsid w:val="008300AD"/>
    <w:rsid w:val="00831C88"/>
    <w:rsid w:val="00835324"/>
    <w:rsid w:val="00835354"/>
    <w:rsid w:val="008363F7"/>
    <w:rsid w:val="0085374F"/>
    <w:rsid w:val="0086096F"/>
    <w:rsid w:val="008631B8"/>
    <w:rsid w:val="008632AB"/>
    <w:rsid w:val="008637FA"/>
    <w:rsid w:val="00870A70"/>
    <w:rsid w:val="00871E93"/>
    <w:rsid w:val="0087390D"/>
    <w:rsid w:val="008761FA"/>
    <w:rsid w:val="008766B2"/>
    <w:rsid w:val="00876A7C"/>
    <w:rsid w:val="00877B9E"/>
    <w:rsid w:val="00882803"/>
    <w:rsid w:val="0088322D"/>
    <w:rsid w:val="00886E1B"/>
    <w:rsid w:val="00891BFC"/>
    <w:rsid w:val="008920F3"/>
    <w:rsid w:val="00893D9A"/>
    <w:rsid w:val="0089405D"/>
    <w:rsid w:val="00894FAC"/>
    <w:rsid w:val="008A028A"/>
    <w:rsid w:val="008A1ABB"/>
    <w:rsid w:val="008A1C04"/>
    <w:rsid w:val="008A1FF7"/>
    <w:rsid w:val="008A22F9"/>
    <w:rsid w:val="008A3B5E"/>
    <w:rsid w:val="008A5B26"/>
    <w:rsid w:val="008A5FA2"/>
    <w:rsid w:val="008A6189"/>
    <w:rsid w:val="008B088C"/>
    <w:rsid w:val="008B2A99"/>
    <w:rsid w:val="008B2F46"/>
    <w:rsid w:val="008B304F"/>
    <w:rsid w:val="008B41D0"/>
    <w:rsid w:val="008B5A16"/>
    <w:rsid w:val="008B7E01"/>
    <w:rsid w:val="008B7FD0"/>
    <w:rsid w:val="008C010D"/>
    <w:rsid w:val="008C1E1B"/>
    <w:rsid w:val="008C3003"/>
    <w:rsid w:val="008C3BB1"/>
    <w:rsid w:val="008C3FE9"/>
    <w:rsid w:val="008C5A67"/>
    <w:rsid w:val="008C7891"/>
    <w:rsid w:val="008C7B9B"/>
    <w:rsid w:val="008D5C04"/>
    <w:rsid w:val="008D7E9A"/>
    <w:rsid w:val="008E0E12"/>
    <w:rsid w:val="008E2633"/>
    <w:rsid w:val="008E662A"/>
    <w:rsid w:val="008E6B3D"/>
    <w:rsid w:val="008F0038"/>
    <w:rsid w:val="008F74A8"/>
    <w:rsid w:val="008F750F"/>
    <w:rsid w:val="009057AA"/>
    <w:rsid w:val="00906264"/>
    <w:rsid w:val="00913105"/>
    <w:rsid w:val="0091742C"/>
    <w:rsid w:val="00920C3F"/>
    <w:rsid w:val="00925100"/>
    <w:rsid w:val="009274CC"/>
    <w:rsid w:val="00927A34"/>
    <w:rsid w:val="00927EE8"/>
    <w:rsid w:val="009305E3"/>
    <w:rsid w:val="0093079F"/>
    <w:rsid w:val="009316DE"/>
    <w:rsid w:val="00934481"/>
    <w:rsid w:val="00936D34"/>
    <w:rsid w:val="00942256"/>
    <w:rsid w:val="0094455B"/>
    <w:rsid w:val="00945B93"/>
    <w:rsid w:val="00946517"/>
    <w:rsid w:val="0095285B"/>
    <w:rsid w:val="00953170"/>
    <w:rsid w:val="0095417C"/>
    <w:rsid w:val="00954D35"/>
    <w:rsid w:val="00957B1F"/>
    <w:rsid w:val="009616FF"/>
    <w:rsid w:val="00961D74"/>
    <w:rsid w:val="00963555"/>
    <w:rsid w:val="009638D9"/>
    <w:rsid w:val="00963A1D"/>
    <w:rsid w:val="009708B8"/>
    <w:rsid w:val="00972C4C"/>
    <w:rsid w:val="009774AC"/>
    <w:rsid w:val="00981F83"/>
    <w:rsid w:val="009910B6"/>
    <w:rsid w:val="00993410"/>
    <w:rsid w:val="009A0E09"/>
    <w:rsid w:val="009A18E8"/>
    <w:rsid w:val="009A30F5"/>
    <w:rsid w:val="009B0362"/>
    <w:rsid w:val="009B219E"/>
    <w:rsid w:val="009B23FD"/>
    <w:rsid w:val="009B603C"/>
    <w:rsid w:val="009C3F52"/>
    <w:rsid w:val="009C4C7A"/>
    <w:rsid w:val="009C4C96"/>
    <w:rsid w:val="009C51E5"/>
    <w:rsid w:val="009C5715"/>
    <w:rsid w:val="009C5BAF"/>
    <w:rsid w:val="009C742C"/>
    <w:rsid w:val="009C7A79"/>
    <w:rsid w:val="009D111D"/>
    <w:rsid w:val="009D1BE3"/>
    <w:rsid w:val="009D1E2C"/>
    <w:rsid w:val="009D4DEF"/>
    <w:rsid w:val="009D578D"/>
    <w:rsid w:val="009E08FE"/>
    <w:rsid w:val="009E4896"/>
    <w:rsid w:val="009F0125"/>
    <w:rsid w:val="009F0A23"/>
    <w:rsid w:val="009F2AF5"/>
    <w:rsid w:val="009F5731"/>
    <w:rsid w:val="009F789B"/>
    <w:rsid w:val="00A0044C"/>
    <w:rsid w:val="00A00B6E"/>
    <w:rsid w:val="00A04FB2"/>
    <w:rsid w:val="00A06347"/>
    <w:rsid w:val="00A07433"/>
    <w:rsid w:val="00A07EE7"/>
    <w:rsid w:val="00A10E74"/>
    <w:rsid w:val="00A12D81"/>
    <w:rsid w:val="00A13DA2"/>
    <w:rsid w:val="00A14234"/>
    <w:rsid w:val="00A14396"/>
    <w:rsid w:val="00A21FCF"/>
    <w:rsid w:val="00A2269D"/>
    <w:rsid w:val="00A244F9"/>
    <w:rsid w:val="00A24749"/>
    <w:rsid w:val="00A24BA7"/>
    <w:rsid w:val="00A270CF"/>
    <w:rsid w:val="00A32F64"/>
    <w:rsid w:val="00A331B5"/>
    <w:rsid w:val="00A3389E"/>
    <w:rsid w:val="00A349A9"/>
    <w:rsid w:val="00A349F5"/>
    <w:rsid w:val="00A34EA6"/>
    <w:rsid w:val="00A35820"/>
    <w:rsid w:val="00A35C77"/>
    <w:rsid w:val="00A36884"/>
    <w:rsid w:val="00A4480D"/>
    <w:rsid w:val="00A4503E"/>
    <w:rsid w:val="00A5181A"/>
    <w:rsid w:val="00A51B24"/>
    <w:rsid w:val="00A52734"/>
    <w:rsid w:val="00A560CF"/>
    <w:rsid w:val="00A601CA"/>
    <w:rsid w:val="00A6245D"/>
    <w:rsid w:val="00A64020"/>
    <w:rsid w:val="00A64684"/>
    <w:rsid w:val="00A64F10"/>
    <w:rsid w:val="00A657A3"/>
    <w:rsid w:val="00A6594B"/>
    <w:rsid w:val="00A65A83"/>
    <w:rsid w:val="00A65FE5"/>
    <w:rsid w:val="00A70A5B"/>
    <w:rsid w:val="00A723EA"/>
    <w:rsid w:val="00A76C80"/>
    <w:rsid w:val="00A80485"/>
    <w:rsid w:val="00A8082A"/>
    <w:rsid w:val="00A83AB0"/>
    <w:rsid w:val="00A963BF"/>
    <w:rsid w:val="00A96957"/>
    <w:rsid w:val="00AA0DC4"/>
    <w:rsid w:val="00AA3C85"/>
    <w:rsid w:val="00AB24B4"/>
    <w:rsid w:val="00AB39B0"/>
    <w:rsid w:val="00AB4E2E"/>
    <w:rsid w:val="00AB63C9"/>
    <w:rsid w:val="00AB7F2C"/>
    <w:rsid w:val="00AC0983"/>
    <w:rsid w:val="00AC1D7F"/>
    <w:rsid w:val="00AC28DD"/>
    <w:rsid w:val="00AC4E4D"/>
    <w:rsid w:val="00AC4E91"/>
    <w:rsid w:val="00AC535C"/>
    <w:rsid w:val="00AC7DE2"/>
    <w:rsid w:val="00AD1C6B"/>
    <w:rsid w:val="00AD2088"/>
    <w:rsid w:val="00AD2A5B"/>
    <w:rsid w:val="00AD3EEB"/>
    <w:rsid w:val="00AD522C"/>
    <w:rsid w:val="00AD60C5"/>
    <w:rsid w:val="00AD74E2"/>
    <w:rsid w:val="00AD7C98"/>
    <w:rsid w:val="00AE2175"/>
    <w:rsid w:val="00AE23A9"/>
    <w:rsid w:val="00AE2F4C"/>
    <w:rsid w:val="00AF07D2"/>
    <w:rsid w:val="00AF1EBE"/>
    <w:rsid w:val="00AF36C7"/>
    <w:rsid w:val="00AF3BED"/>
    <w:rsid w:val="00AF5CF9"/>
    <w:rsid w:val="00AF7F45"/>
    <w:rsid w:val="00B007D5"/>
    <w:rsid w:val="00B019AF"/>
    <w:rsid w:val="00B01FF3"/>
    <w:rsid w:val="00B021A0"/>
    <w:rsid w:val="00B05881"/>
    <w:rsid w:val="00B05D48"/>
    <w:rsid w:val="00B11AAB"/>
    <w:rsid w:val="00B14D96"/>
    <w:rsid w:val="00B156E0"/>
    <w:rsid w:val="00B20372"/>
    <w:rsid w:val="00B22498"/>
    <w:rsid w:val="00B22FC6"/>
    <w:rsid w:val="00B234B6"/>
    <w:rsid w:val="00B2528E"/>
    <w:rsid w:val="00B2571F"/>
    <w:rsid w:val="00B25F2C"/>
    <w:rsid w:val="00B344E0"/>
    <w:rsid w:val="00B35D55"/>
    <w:rsid w:val="00B3783B"/>
    <w:rsid w:val="00B42063"/>
    <w:rsid w:val="00B44E4C"/>
    <w:rsid w:val="00B520E1"/>
    <w:rsid w:val="00B5259B"/>
    <w:rsid w:val="00B5448B"/>
    <w:rsid w:val="00B55B1A"/>
    <w:rsid w:val="00B6391A"/>
    <w:rsid w:val="00B714D1"/>
    <w:rsid w:val="00B723A2"/>
    <w:rsid w:val="00B7646E"/>
    <w:rsid w:val="00B810B8"/>
    <w:rsid w:val="00B82A95"/>
    <w:rsid w:val="00B84366"/>
    <w:rsid w:val="00B862C6"/>
    <w:rsid w:val="00B86963"/>
    <w:rsid w:val="00B91999"/>
    <w:rsid w:val="00B93109"/>
    <w:rsid w:val="00BA0204"/>
    <w:rsid w:val="00BA2A64"/>
    <w:rsid w:val="00BA5EFF"/>
    <w:rsid w:val="00BA75D0"/>
    <w:rsid w:val="00BB165F"/>
    <w:rsid w:val="00BB2FAF"/>
    <w:rsid w:val="00BB6E7C"/>
    <w:rsid w:val="00BC16A4"/>
    <w:rsid w:val="00BC2556"/>
    <w:rsid w:val="00BC2899"/>
    <w:rsid w:val="00BD03ED"/>
    <w:rsid w:val="00BD23C9"/>
    <w:rsid w:val="00BE17EC"/>
    <w:rsid w:val="00BE211B"/>
    <w:rsid w:val="00BE25FA"/>
    <w:rsid w:val="00BE3E45"/>
    <w:rsid w:val="00BE3E79"/>
    <w:rsid w:val="00BE5325"/>
    <w:rsid w:val="00BE53F5"/>
    <w:rsid w:val="00BF669E"/>
    <w:rsid w:val="00BF7A13"/>
    <w:rsid w:val="00C01527"/>
    <w:rsid w:val="00C02D87"/>
    <w:rsid w:val="00C0503F"/>
    <w:rsid w:val="00C05EBE"/>
    <w:rsid w:val="00C112FE"/>
    <w:rsid w:val="00C1248A"/>
    <w:rsid w:val="00C157B8"/>
    <w:rsid w:val="00C178BA"/>
    <w:rsid w:val="00C27AE2"/>
    <w:rsid w:val="00C33C29"/>
    <w:rsid w:val="00C345A3"/>
    <w:rsid w:val="00C359D4"/>
    <w:rsid w:val="00C367FA"/>
    <w:rsid w:val="00C37333"/>
    <w:rsid w:val="00C37A61"/>
    <w:rsid w:val="00C4327E"/>
    <w:rsid w:val="00C441FD"/>
    <w:rsid w:val="00C45E52"/>
    <w:rsid w:val="00C50ADF"/>
    <w:rsid w:val="00C523E0"/>
    <w:rsid w:val="00C533EE"/>
    <w:rsid w:val="00C53E1E"/>
    <w:rsid w:val="00C61B64"/>
    <w:rsid w:val="00C64C37"/>
    <w:rsid w:val="00C66176"/>
    <w:rsid w:val="00C677EC"/>
    <w:rsid w:val="00C67BF2"/>
    <w:rsid w:val="00C720A8"/>
    <w:rsid w:val="00C72120"/>
    <w:rsid w:val="00C73959"/>
    <w:rsid w:val="00C73DB1"/>
    <w:rsid w:val="00C73F31"/>
    <w:rsid w:val="00C81924"/>
    <w:rsid w:val="00C84574"/>
    <w:rsid w:val="00C86337"/>
    <w:rsid w:val="00C8659C"/>
    <w:rsid w:val="00C87383"/>
    <w:rsid w:val="00C916BC"/>
    <w:rsid w:val="00C937FC"/>
    <w:rsid w:val="00C939A9"/>
    <w:rsid w:val="00C957FD"/>
    <w:rsid w:val="00CA1E64"/>
    <w:rsid w:val="00CA2919"/>
    <w:rsid w:val="00CA2CCE"/>
    <w:rsid w:val="00CA3244"/>
    <w:rsid w:val="00CA47D9"/>
    <w:rsid w:val="00CA7A7E"/>
    <w:rsid w:val="00CB5A2A"/>
    <w:rsid w:val="00CB6135"/>
    <w:rsid w:val="00CB7034"/>
    <w:rsid w:val="00CC00F8"/>
    <w:rsid w:val="00CC02FD"/>
    <w:rsid w:val="00CC0725"/>
    <w:rsid w:val="00CC1855"/>
    <w:rsid w:val="00CC49BB"/>
    <w:rsid w:val="00CC52B7"/>
    <w:rsid w:val="00CC5E4D"/>
    <w:rsid w:val="00CC607E"/>
    <w:rsid w:val="00CC657D"/>
    <w:rsid w:val="00CC718F"/>
    <w:rsid w:val="00CC780A"/>
    <w:rsid w:val="00CC7ED0"/>
    <w:rsid w:val="00CD168D"/>
    <w:rsid w:val="00CD19EC"/>
    <w:rsid w:val="00CD5015"/>
    <w:rsid w:val="00CD7847"/>
    <w:rsid w:val="00CE20F7"/>
    <w:rsid w:val="00CE4F79"/>
    <w:rsid w:val="00CE5D39"/>
    <w:rsid w:val="00CE5D4D"/>
    <w:rsid w:val="00CE7695"/>
    <w:rsid w:val="00CE77D8"/>
    <w:rsid w:val="00CE7CB9"/>
    <w:rsid w:val="00CF543B"/>
    <w:rsid w:val="00D014B3"/>
    <w:rsid w:val="00D04673"/>
    <w:rsid w:val="00D050DD"/>
    <w:rsid w:val="00D05532"/>
    <w:rsid w:val="00D07260"/>
    <w:rsid w:val="00D13C2E"/>
    <w:rsid w:val="00D204A5"/>
    <w:rsid w:val="00D206B4"/>
    <w:rsid w:val="00D21C17"/>
    <w:rsid w:val="00D23F85"/>
    <w:rsid w:val="00D24787"/>
    <w:rsid w:val="00D24DCF"/>
    <w:rsid w:val="00D331C8"/>
    <w:rsid w:val="00D33385"/>
    <w:rsid w:val="00D35220"/>
    <w:rsid w:val="00D356A9"/>
    <w:rsid w:val="00D40A96"/>
    <w:rsid w:val="00D417C5"/>
    <w:rsid w:val="00D46F6F"/>
    <w:rsid w:val="00D51606"/>
    <w:rsid w:val="00D51E1B"/>
    <w:rsid w:val="00D52C7E"/>
    <w:rsid w:val="00D52F80"/>
    <w:rsid w:val="00D555B2"/>
    <w:rsid w:val="00D6069C"/>
    <w:rsid w:val="00D618FF"/>
    <w:rsid w:val="00D61B4F"/>
    <w:rsid w:val="00D62DAD"/>
    <w:rsid w:val="00D67CE2"/>
    <w:rsid w:val="00D709B8"/>
    <w:rsid w:val="00D710BE"/>
    <w:rsid w:val="00D7315E"/>
    <w:rsid w:val="00D7338F"/>
    <w:rsid w:val="00D75E13"/>
    <w:rsid w:val="00D76555"/>
    <w:rsid w:val="00D77A63"/>
    <w:rsid w:val="00D8026C"/>
    <w:rsid w:val="00D84F87"/>
    <w:rsid w:val="00D87235"/>
    <w:rsid w:val="00D8795D"/>
    <w:rsid w:val="00D87A04"/>
    <w:rsid w:val="00D9066E"/>
    <w:rsid w:val="00D95A32"/>
    <w:rsid w:val="00DA036B"/>
    <w:rsid w:val="00DA1282"/>
    <w:rsid w:val="00DA56CC"/>
    <w:rsid w:val="00DA70F6"/>
    <w:rsid w:val="00DB1A35"/>
    <w:rsid w:val="00DB27FB"/>
    <w:rsid w:val="00DB6078"/>
    <w:rsid w:val="00DC16EB"/>
    <w:rsid w:val="00DC1E17"/>
    <w:rsid w:val="00DC2BB8"/>
    <w:rsid w:val="00DC3263"/>
    <w:rsid w:val="00DC3E37"/>
    <w:rsid w:val="00DC50DD"/>
    <w:rsid w:val="00DC5A12"/>
    <w:rsid w:val="00DD59D6"/>
    <w:rsid w:val="00DD6A61"/>
    <w:rsid w:val="00DE0935"/>
    <w:rsid w:val="00DE134D"/>
    <w:rsid w:val="00DE27D9"/>
    <w:rsid w:val="00DE29B0"/>
    <w:rsid w:val="00DE320C"/>
    <w:rsid w:val="00DE58B8"/>
    <w:rsid w:val="00DE5CF9"/>
    <w:rsid w:val="00DF00D6"/>
    <w:rsid w:val="00DF08AF"/>
    <w:rsid w:val="00DF3879"/>
    <w:rsid w:val="00DF69F7"/>
    <w:rsid w:val="00DF7410"/>
    <w:rsid w:val="00E000A6"/>
    <w:rsid w:val="00E016EC"/>
    <w:rsid w:val="00E02A60"/>
    <w:rsid w:val="00E02A9A"/>
    <w:rsid w:val="00E03783"/>
    <w:rsid w:val="00E03F33"/>
    <w:rsid w:val="00E05A5B"/>
    <w:rsid w:val="00E12D76"/>
    <w:rsid w:val="00E12E4A"/>
    <w:rsid w:val="00E131F5"/>
    <w:rsid w:val="00E15C28"/>
    <w:rsid w:val="00E167A4"/>
    <w:rsid w:val="00E20CB1"/>
    <w:rsid w:val="00E215AE"/>
    <w:rsid w:val="00E241A5"/>
    <w:rsid w:val="00E25EBB"/>
    <w:rsid w:val="00E27BDF"/>
    <w:rsid w:val="00E3429B"/>
    <w:rsid w:val="00E36C0F"/>
    <w:rsid w:val="00E37A34"/>
    <w:rsid w:val="00E40E1E"/>
    <w:rsid w:val="00E42681"/>
    <w:rsid w:val="00E42B9D"/>
    <w:rsid w:val="00E42BBA"/>
    <w:rsid w:val="00E430D9"/>
    <w:rsid w:val="00E438A6"/>
    <w:rsid w:val="00E43B70"/>
    <w:rsid w:val="00E45558"/>
    <w:rsid w:val="00E4756C"/>
    <w:rsid w:val="00E4781D"/>
    <w:rsid w:val="00E52EDF"/>
    <w:rsid w:val="00E549F9"/>
    <w:rsid w:val="00E55A8F"/>
    <w:rsid w:val="00E55D64"/>
    <w:rsid w:val="00E60258"/>
    <w:rsid w:val="00E6176E"/>
    <w:rsid w:val="00E61E8A"/>
    <w:rsid w:val="00E63279"/>
    <w:rsid w:val="00E637EF"/>
    <w:rsid w:val="00E661BD"/>
    <w:rsid w:val="00E66940"/>
    <w:rsid w:val="00E67FA2"/>
    <w:rsid w:val="00E7214D"/>
    <w:rsid w:val="00E728D3"/>
    <w:rsid w:val="00E76704"/>
    <w:rsid w:val="00E80B78"/>
    <w:rsid w:val="00E81DF6"/>
    <w:rsid w:val="00E85287"/>
    <w:rsid w:val="00E8599F"/>
    <w:rsid w:val="00E85B3E"/>
    <w:rsid w:val="00E87473"/>
    <w:rsid w:val="00E87DF1"/>
    <w:rsid w:val="00E926A1"/>
    <w:rsid w:val="00E929DD"/>
    <w:rsid w:val="00E94B56"/>
    <w:rsid w:val="00E953FC"/>
    <w:rsid w:val="00E95E30"/>
    <w:rsid w:val="00EA4699"/>
    <w:rsid w:val="00EA4FE9"/>
    <w:rsid w:val="00EA5407"/>
    <w:rsid w:val="00EA6564"/>
    <w:rsid w:val="00EB06CE"/>
    <w:rsid w:val="00EB27AC"/>
    <w:rsid w:val="00EB2C58"/>
    <w:rsid w:val="00EB403A"/>
    <w:rsid w:val="00EB4F37"/>
    <w:rsid w:val="00EB5CD9"/>
    <w:rsid w:val="00EB76D8"/>
    <w:rsid w:val="00EC0299"/>
    <w:rsid w:val="00ED1C54"/>
    <w:rsid w:val="00ED27EB"/>
    <w:rsid w:val="00ED5A1C"/>
    <w:rsid w:val="00ED7C25"/>
    <w:rsid w:val="00EE0324"/>
    <w:rsid w:val="00EE26ED"/>
    <w:rsid w:val="00EE2FC4"/>
    <w:rsid w:val="00EE4A6C"/>
    <w:rsid w:val="00EE7FD2"/>
    <w:rsid w:val="00EF5D47"/>
    <w:rsid w:val="00EF6BDC"/>
    <w:rsid w:val="00F00FF9"/>
    <w:rsid w:val="00F017F4"/>
    <w:rsid w:val="00F0356F"/>
    <w:rsid w:val="00F040A8"/>
    <w:rsid w:val="00F058B8"/>
    <w:rsid w:val="00F07E0F"/>
    <w:rsid w:val="00F12BE7"/>
    <w:rsid w:val="00F202AB"/>
    <w:rsid w:val="00F2178F"/>
    <w:rsid w:val="00F2376E"/>
    <w:rsid w:val="00F23B08"/>
    <w:rsid w:val="00F26829"/>
    <w:rsid w:val="00F26AE1"/>
    <w:rsid w:val="00F27BD3"/>
    <w:rsid w:val="00F33567"/>
    <w:rsid w:val="00F33731"/>
    <w:rsid w:val="00F33ABD"/>
    <w:rsid w:val="00F34C01"/>
    <w:rsid w:val="00F3702A"/>
    <w:rsid w:val="00F371D0"/>
    <w:rsid w:val="00F37439"/>
    <w:rsid w:val="00F4087B"/>
    <w:rsid w:val="00F429FE"/>
    <w:rsid w:val="00F43A11"/>
    <w:rsid w:val="00F43A76"/>
    <w:rsid w:val="00F43C70"/>
    <w:rsid w:val="00F4421F"/>
    <w:rsid w:val="00F45B2C"/>
    <w:rsid w:val="00F45E5C"/>
    <w:rsid w:val="00F52316"/>
    <w:rsid w:val="00F52F67"/>
    <w:rsid w:val="00F53E24"/>
    <w:rsid w:val="00F54668"/>
    <w:rsid w:val="00F73E34"/>
    <w:rsid w:val="00F761C2"/>
    <w:rsid w:val="00F762EF"/>
    <w:rsid w:val="00F773FB"/>
    <w:rsid w:val="00F80008"/>
    <w:rsid w:val="00F8564D"/>
    <w:rsid w:val="00F87196"/>
    <w:rsid w:val="00F873D9"/>
    <w:rsid w:val="00F8784D"/>
    <w:rsid w:val="00F87944"/>
    <w:rsid w:val="00F92EA4"/>
    <w:rsid w:val="00F97D91"/>
    <w:rsid w:val="00F97E56"/>
    <w:rsid w:val="00FA26F8"/>
    <w:rsid w:val="00FA3079"/>
    <w:rsid w:val="00FA63C2"/>
    <w:rsid w:val="00FB0A2F"/>
    <w:rsid w:val="00FB3F60"/>
    <w:rsid w:val="00FB4660"/>
    <w:rsid w:val="00FB60F0"/>
    <w:rsid w:val="00FC0AF4"/>
    <w:rsid w:val="00FC1AA5"/>
    <w:rsid w:val="00FC1CFE"/>
    <w:rsid w:val="00FC2700"/>
    <w:rsid w:val="00FC3B47"/>
    <w:rsid w:val="00FC6B90"/>
    <w:rsid w:val="00FC7D79"/>
    <w:rsid w:val="00FD30DC"/>
    <w:rsid w:val="00FD4006"/>
    <w:rsid w:val="00FD7F0A"/>
    <w:rsid w:val="00FE2448"/>
    <w:rsid w:val="00FE2DC7"/>
    <w:rsid w:val="00FE478D"/>
    <w:rsid w:val="00FE5BE6"/>
    <w:rsid w:val="00FE5E35"/>
    <w:rsid w:val="00FE6F22"/>
    <w:rsid w:val="00FF1F6F"/>
    <w:rsid w:val="00FF2EFB"/>
    <w:rsid w:val="00FF391D"/>
    <w:rsid w:val="00FF5CBC"/>
    <w:rsid w:val="00FF5CD5"/>
    <w:rsid w:val="00FF7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E1711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3E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73E3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73E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73E34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FB3F6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skip">
    <w:name w:val="skip"/>
    <w:basedOn w:val="a0"/>
    <w:rsid w:val="008A1FF7"/>
  </w:style>
  <w:style w:type="character" w:styleId="a8">
    <w:name w:val="Hyperlink"/>
    <w:basedOn w:val="a0"/>
    <w:uiPriority w:val="99"/>
    <w:unhideWhenUsed/>
    <w:qFormat/>
    <w:rsid w:val="008A1FF7"/>
    <w:rPr>
      <w:color w:val="0000FF"/>
      <w:u w:val="single"/>
    </w:rPr>
  </w:style>
  <w:style w:type="character" w:customStyle="1" w:styleId="apple-converted-space">
    <w:name w:val="apple-converted-space"/>
    <w:basedOn w:val="a0"/>
    <w:qFormat/>
    <w:rsid w:val="008A1FF7"/>
  </w:style>
  <w:style w:type="paragraph" w:styleId="a9">
    <w:name w:val="List Paragraph"/>
    <w:basedOn w:val="a"/>
    <w:uiPriority w:val="34"/>
    <w:qFormat/>
    <w:rsid w:val="0001255D"/>
    <w:pPr>
      <w:ind w:firstLineChars="200" w:firstLine="420"/>
    </w:pPr>
  </w:style>
  <w:style w:type="character" w:styleId="aa">
    <w:name w:val="footnote reference"/>
    <w:uiPriority w:val="99"/>
    <w:rsid w:val="001E4B82"/>
    <w:rPr>
      <w:vertAlign w:val="superscript"/>
    </w:rPr>
  </w:style>
  <w:style w:type="character" w:styleId="ab">
    <w:name w:val="Strong"/>
    <w:basedOn w:val="a0"/>
    <w:uiPriority w:val="22"/>
    <w:qFormat/>
    <w:rsid w:val="001922C8"/>
    <w:rPr>
      <w:b/>
      <w:bCs/>
    </w:rPr>
  </w:style>
  <w:style w:type="table" w:styleId="ac">
    <w:name w:val="Table Grid"/>
    <w:basedOn w:val="a1"/>
    <w:uiPriority w:val="59"/>
    <w:rsid w:val="00AF7F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s-list-item">
    <w:name w:val="authors-list-item"/>
    <w:basedOn w:val="a0"/>
    <w:rsid w:val="00E03783"/>
  </w:style>
  <w:style w:type="character" w:customStyle="1" w:styleId="author-sup-separator">
    <w:name w:val="author-sup-separator"/>
    <w:basedOn w:val="a0"/>
    <w:rsid w:val="00E03783"/>
  </w:style>
  <w:style w:type="character" w:customStyle="1" w:styleId="comma">
    <w:name w:val="comma"/>
    <w:basedOn w:val="a0"/>
    <w:rsid w:val="00E03783"/>
  </w:style>
  <w:style w:type="character" w:customStyle="1" w:styleId="period">
    <w:name w:val="period"/>
    <w:basedOn w:val="a0"/>
    <w:rsid w:val="0051435F"/>
  </w:style>
  <w:style w:type="character" w:customStyle="1" w:styleId="cit">
    <w:name w:val="cit"/>
    <w:basedOn w:val="a0"/>
    <w:rsid w:val="0051435F"/>
  </w:style>
  <w:style w:type="character" w:styleId="ad">
    <w:name w:val="annotation reference"/>
    <w:basedOn w:val="a0"/>
    <w:uiPriority w:val="99"/>
    <w:semiHidden/>
    <w:unhideWhenUsed/>
    <w:rsid w:val="009616FF"/>
    <w:rPr>
      <w:sz w:val="21"/>
      <w:szCs w:val="21"/>
    </w:rPr>
  </w:style>
  <w:style w:type="paragraph" w:styleId="ae">
    <w:name w:val="annotation text"/>
    <w:basedOn w:val="a"/>
    <w:link w:val="af"/>
    <w:uiPriority w:val="99"/>
    <w:unhideWhenUsed/>
    <w:rsid w:val="009616FF"/>
    <w:pPr>
      <w:jc w:val="left"/>
    </w:pPr>
  </w:style>
  <w:style w:type="character" w:customStyle="1" w:styleId="af">
    <w:name w:val="批注文字 字符"/>
    <w:basedOn w:val="a0"/>
    <w:link w:val="ae"/>
    <w:uiPriority w:val="99"/>
    <w:rsid w:val="009616FF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9616FF"/>
    <w:rPr>
      <w:b/>
      <w:bCs/>
    </w:rPr>
  </w:style>
  <w:style w:type="character" w:customStyle="1" w:styleId="af1">
    <w:name w:val="批注主题 字符"/>
    <w:basedOn w:val="af"/>
    <w:link w:val="af0"/>
    <w:uiPriority w:val="99"/>
    <w:semiHidden/>
    <w:rsid w:val="009616FF"/>
    <w:rPr>
      <w:b/>
      <w:bCs/>
    </w:rPr>
  </w:style>
  <w:style w:type="paragraph" w:styleId="af2">
    <w:name w:val="Revision"/>
    <w:hidden/>
    <w:uiPriority w:val="99"/>
    <w:semiHidden/>
    <w:rsid w:val="00240477"/>
  </w:style>
  <w:style w:type="character" w:customStyle="1" w:styleId="1">
    <w:name w:val="未处理的提及1"/>
    <w:basedOn w:val="a0"/>
    <w:uiPriority w:val="99"/>
    <w:semiHidden/>
    <w:unhideWhenUsed/>
    <w:rsid w:val="009D578D"/>
    <w:rPr>
      <w:color w:val="605E5C"/>
      <w:shd w:val="clear" w:color="auto" w:fill="E1DFDD"/>
    </w:rPr>
  </w:style>
  <w:style w:type="paragraph" w:styleId="af3">
    <w:name w:val="Balloon Text"/>
    <w:basedOn w:val="a"/>
    <w:link w:val="af4"/>
    <w:uiPriority w:val="99"/>
    <w:semiHidden/>
    <w:unhideWhenUsed/>
    <w:rsid w:val="00775CE2"/>
    <w:rPr>
      <w:sz w:val="18"/>
      <w:szCs w:val="18"/>
    </w:rPr>
  </w:style>
  <w:style w:type="character" w:customStyle="1" w:styleId="af4">
    <w:name w:val="批注框文本 字符"/>
    <w:basedOn w:val="a0"/>
    <w:link w:val="af3"/>
    <w:uiPriority w:val="99"/>
    <w:semiHidden/>
    <w:rsid w:val="00775CE2"/>
    <w:rPr>
      <w:sz w:val="18"/>
      <w:szCs w:val="18"/>
    </w:rPr>
  </w:style>
  <w:style w:type="character" w:customStyle="1" w:styleId="2">
    <w:name w:val="未处理的提及2"/>
    <w:basedOn w:val="a0"/>
    <w:uiPriority w:val="99"/>
    <w:semiHidden/>
    <w:unhideWhenUsed/>
    <w:rsid w:val="003F47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4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;" TargetMode="External"/><Relationship Id="rId13" Type="http://schemas.openxmlformats.org/officeDocument/2006/relationships/image" Target="media/image2.png"/><Relationship Id="rId18" Type="http://schemas.openxmlformats.org/officeDocument/2006/relationships/hyperlink" Target="javascript:;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javascript:;" TargetMode="External"/><Relationship Id="rId2" Type="http://schemas.openxmlformats.org/officeDocument/2006/relationships/numbering" Target="numbering.xml"/><Relationship Id="rId16" Type="http://schemas.openxmlformats.org/officeDocument/2006/relationships/hyperlink" Target="javascript:;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javascript:;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javascript:;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javascript:;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F50338-C211-4808-BCF7-470709A49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3665</Words>
  <Characters>20896</Characters>
  <Application>Microsoft Office Word</Application>
  <DocSecurity>0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2022-10-09T07:05:00Z</dcterms:created>
  <dcterms:modified xsi:type="dcterms:W3CDTF">2022-10-13T00:31:00Z</dcterms:modified>
</cp:coreProperties>
</file>