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85F1A"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olor w:val="000000"/>
        </w:rPr>
        <w:t xml:space="preserve">Name of Journal: </w:t>
      </w:r>
      <w:r w:rsidRPr="00343888">
        <w:rPr>
          <w:rFonts w:ascii="Book Antiqua" w:eastAsia="Book Antiqua" w:hAnsi="Book Antiqua" w:cs="Book Antiqua"/>
          <w:i/>
          <w:color w:val="000000"/>
        </w:rPr>
        <w:t>World Journal of Clinical Cases</w:t>
      </w:r>
    </w:p>
    <w:p w14:paraId="26152657"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olor w:val="000000"/>
        </w:rPr>
        <w:t xml:space="preserve">Manuscript NO: </w:t>
      </w:r>
      <w:r w:rsidRPr="00343888">
        <w:rPr>
          <w:rFonts w:ascii="Book Antiqua" w:eastAsia="Book Antiqua" w:hAnsi="Book Antiqua" w:cs="Book Antiqua"/>
          <w:color w:val="000000"/>
        </w:rPr>
        <w:t>77639</w:t>
      </w:r>
    </w:p>
    <w:p w14:paraId="146C8C6F"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olor w:val="000000"/>
        </w:rPr>
        <w:t xml:space="preserve">Manuscript Type: </w:t>
      </w:r>
      <w:r w:rsidRPr="00343888">
        <w:rPr>
          <w:rFonts w:ascii="Book Antiqua" w:eastAsia="Book Antiqua" w:hAnsi="Book Antiqua" w:cs="Book Antiqua"/>
          <w:color w:val="000000"/>
        </w:rPr>
        <w:t>CASE REPORT</w:t>
      </w:r>
    </w:p>
    <w:p w14:paraId="235433FA" w14:textId="77777777" w:rsidR="00A77B3E" w:rsidRPr="00343888" w:rsidRDefault="00A77B3E">
      <w:pPr>
        <w:spacing w:line="360" w:lineRule="auto"/>
        <w:jc w:val="both"/>
        <w:rPr>
          <w:rFonts w:ascii="Book Antiqua" w:hAnsi="Book Antiqua"/>
        </w:rPr>
      </w:pPr>
    </w:p>
    <w:p w14:paraId="705AB364" w14:textId="0F96C48F" w:rsidR="00A77B3E" w:rsidRPr="00343888" w:rsidRDefault="00F31A68">
      <w:pPr>
        <w:spacing w:line="360" w:lineRule="auto"/>
        <w:jc w:val="both"/>
        <w:rPr>
          <w:rFonts w:ascii="Book Antiqua" w:hAnsi="Book Antiqua"/>
        </w:rPr>
      </w:pPr>
      <w:r w:rsidRPr="00343888">
        <w:rPr>
          <w:rFonts w:ascii="Book Antiqua" w:eastAsia="Book Antiqua" w:hAnsi="Book Antiqua" w:cs="Book Antiqua"/>
          <w:b/>
          <w:bCs/>
          <w:color w:val="000000"/>
        </w:rPr>
        <w:t>Tension-reduced closure of large abdominal wall defect caused by shotgun wound: A case report</w:t>
      </w:r>
    </w:p>
    <w:p w14:paraId="62A0FEA9" w14:textId="77777777" w:rsidR="00A77B3E" w:rsidRPr="00343888" w:rsidRDefault="00A77B3E">
      <w:pPr>
        <w:spacing w:line="360" w:lineRule="auto"/>
        <w:jc w:val="both"/>
        <w:rPr>
          <w:rFonts w:ascii="Book Antiqua" w:hAnsi="Book Antiqua"/>
        </w:rPr>
      </w:pPr>
    </w:p>
    <w:p w14:paraId="555672A2" w14:textId="21115A4C" w:rsidR="00A77B3E" w:rsidRPr="00343888" w:rsidRDefault="005D4468" w:rsidP="005D4468">
      <w:pPr>
        <w:spacing w:line="360" w:lineRule="auto"/>
        <w:jc w:val="both"/>
        <w:rPr>
          <w:rFonts w:ascii="Book Antiqua" w:hAnsi="Book Antiqua"/>
        </w:rPr>
      </w:pPr>
      <w:r w:rsidRPr="00343888">
        <w:rPr>
          <w:rFonts w:ascii="Book Antiqua" w:eastAsia="Book Antiqua" w:hAnsi="Book Antiqua" w:cs="Book Antiqua"/>
          <w:color w:val="000000"/>
        </w:rPr>
        <w:t xml:space="preserve">Li Y </w:t>
      </w:r>
      <w:r w:rsidRPr="00343888">
        <w:rPr>
          <w:rFonts w:ascii="Book Antiqua" w:eastAsia="Book Antiqua" w:hAnsi="Book Antiqua" w:cs="Book Antiqua"/>
          <w:i/>
          <w:iCs/>
          <w:color w:val="000000"/>
        </w:rPr>
        <w:t>et al</w:t>
      </w:r>
      <w:r w:rsidRPr="00343888">
        <w:rPr>
          <w:rFonts w:ascii="Book Antiqua" w:eastAsia="Book Antiqua" w:hAnsi="Book Antiqua" w:cs="Book Antiqua"/>
          <w:color w:val="000000"/>
        </w:rPr>
        <w:t xml:space="preserve">. </w:t>
      </w:r>
      <w:r w:rsidR="00907F52" w:rsidRPr="00343888">
        <w:rPr>
          <w:rFonts w:ascii="Book Antiqua" w:eastAsia="Book Antiqua" w:hAnsi="Book Antiqua" w:cs="Book Antiqua"/>
          <w:color w:val="000000"/>
        </w:rPr>
        <w:t>TRC</w:t>
      </w:r>
      <w:r w:rsidRPr="00343888">
        <w:rPr>
          <w:rFonts w:ascii="Book Antiqua" w:eastAsia="Book Antiqua" w:hAnsi="Book Antiqua" w:cs="Book Antiqua"/>
          <w:color w:val="000000"/>
        </w:rPr>
        <w:t xml:space="preserve"> of </w:t>
      </w:r>
      <w:r w:rsidR="00907F52" w:rsidRPr="00343888">
        <w:rPr>
          <w:rFonts w:ascii="Book Antiqua" w:eastAsia="Book Antiqua" w:hAnsi="Book Antiqua" w:cs="Book Antiqua"/>
          <w:color w:val="000000"/>
        </w:rPr>
        <w:t>LAWD</w:t>
      </w:r>
    </w:p>
    <w:p w14:paraId="70789780" w14:textId="77777777" w:rsidR="00A77B3E" w:rsidRPr="00343888" w:rsidRDefault="00A77B3E">
      <w:pPr>
        <w:spacing w:line="360" w:lineRule="auto"/>
        <w:jc w:val="both"/>
        <w:rPr>
          <w:rFonts w:ascii="Book Antiqua" w:hAnsi="Book Antiqua"/>
        </w:rPr>
      </w:pPr>
    </w:p>
    <w:p w14:paraId="5D5903DB" w14:textId="274988A6"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Yan Li, Jia-Hua Xing, </w:t>
      </w:r>
      <w:bookmarkStart w:id="0" w:name="_Hlk112057667"/>
      <w:r w:rsidRPr="00343888">
        <w:rPr>
          <w:rFonts w:ascii="Book Antiqua" w:eastAsia="Book Antiqua" w:hAnsi="Book Antiqua" w:cs="Book Antiqua"/>
          <w:color w:val="000000"/>
        </w:rPr>
        <w:t>Zheng Yang</w:t>
      </w:r>
      <w:bookmarkEnd w:id="0"/>
      <w:r w:rsidRPr="00343888">
        <w:rPr>
          <w:rFonts w:ascii="Book Antiqua" w:eastAsia="Book Antiqua" w:hAnsi="Book Antiqua" w:cs="Book Antiqua"/>
          <w:color w:val="000000"/>
        </w:rPr>
        <w:t>, Yu-Jian Xu, Xiang-Ye Yin, Yuan Chi, Yi-Chi Xu, Yu-Di Han, You-Bai Chen, Yan Han</w:t>
      </w:r>
    </w:p>
    <w:p w14:paraId="3AF5DA3A" w14:textId="77777777" w:rsidR="00A77B3E" w:rsidRPr="00343888" w:rsidRDefault="00A77B3E">
      <w:pPr>
        <w:spacing w:line="360" w:lineRule="auto"/>
        <w:jc w:val="both"/>
        <w:rPr>
          <w:rFonts w:ascii="Book Antiqua" w:hAnsi="Book Antiqua"/>
        </w:rPr>
      </w:pPr>
    </w:p>
    <w:p w14:paraId="04C1AB9B" w14:textId="23FFECD9" w:rsidR="00A77B3E" w:rsidRPr="00343888" w:rsidRDefault="00F31A68">
      <w:pPr>
        <w:spacing w:line="360" w:lineRule="auto"/>
        <w:jc w:val="both"/>
        <w:rPr>
          <w:rFonts w:ascii="Book Antiqua" w:hAnsi="Book Antiqua"/>
        </w:rPr>
      </w:pPr>
      <w:r w:rsidRPr="00343888">
        <w:rPr>
          <w:rFonts w:ascii="Book Antiqua" w:eastAsia="Book Antiqua" w:hAnsi="Book Antiqua" w:cs="Book Antiqua"/>
          <w:b/>
          <w:bCs/>
          <w:color w:val="000000"/>
        </w:rPr>
        <w:t xml:space="preserve">Yan Li, Jia-Hua Xing, Zheng Yang, Yu-Jian Xu, Xiang-Ye Yin, Yuan Chi, Yi-Chi Xu, Yu-Di Han, You-Bai Chen, Yan Han, </w:t>
      </w:r>
      <w:r w:rsidRPr="00343888">
        <w:rPr>
          <w:rFonts w:ascii="Book Antiqua" w:eastAsia="Book Antiqua" w:hAnsi="Book Antiqua" w:cs="Book Antiqua"/>
          <w:color w:val="000000"/>
        </w:rPr>
        <w:t>Department of Plastic and Reconstructive Surgery, The First Medical Centre, Chinese People’s Liberation Army General Hospital, Beijing 100853, China</w:t>
      </w:r>
    </w:p>
    <w:p w14:paraId="59B9BB4B" w14:textId="77777777" w:rsidR="00452C68" w:rsidRPr="00343888" w:rsidRDefault="00452C68" w:rsidP="00162A15">
      <w:pPr>
        <w:spacing w:line="360" w:lineRule="auto"/>
        <w:jc w:val="both"/>
        <w:rPr>
          <w:rFonts w:ascii="Book Antiqua" w:hAnsi="Book Antiqua"/>
        </w:rPr>
      </w:pPr>
    </w:p>
    <w:p w14:paraId="13B7D0D3" w14:textId="6BD50EF0" w:rsidR="00162A15" w:rsidRPr="00343888" w:rsidRDefault="00452C68" w:rsidP="00162A15">
      <w:pPr>
        <w:spacing w:line="360" w:lineRule="auto"/>
        <w:jc w:val="both"/>
        <w:rPr>
          <w:rFonts w:ascii="Book Antiqua" w:hAnsi="Book Antiqua"/>
        </w:rPr>
      </w:pPr>
      <w:r w:rsidRPr="00343888">
        <w:rPr>
          <w:rFonts w:ascii="Book Antiqua" w:eastAsia="Book Antiqua" w:hAnsi="Book Antiqua" w:cs="Book Antiqua"/>
          <w:b/>
          <w:bCs/>
          <w:color w:val="000000"/>
        </w:rPr>
        <w:t xml:space="preserve">Yan Li, Zheng Yang, </w:t>
      </w:r>
      <w:r w:rsidR="00162A15" w:rsidRPr="00343888">
        <w:rPr>
          <w:rFonts w:ascii="Book Antiqua" w:hAnsi="Book Antiqua"/>
        </w:rPr>
        <w:t xml:space="preserve">Medical School of Chinese </w:t>
      </w:r>
      <w:r w:rsidRPr="00343888">
        <w:rPr>
          <w:rFonts w:ascii="Book Antiqua" w:eastAsia="Book Antiqua" w:hAnsi="Book Antiqua" w:cs="Book Antiqua"/>
          <w:color w:val="000000"/>
        </w:rPr>
        <w:t>People’s Liberation Army</w:t>
      </w:r>
      <w:r w:rsidR="00162A15" w:rsidRPr="00343888">
        <w:rPr>
          <w:rFonts w:ascii="Book Antiqua" w:hAnsi="Book Antiqua"/>
        </w:rPr>
        <w:t xml:space="preserve">, Chinese </w:t>
      </w:r>
      <w:r w:rsidRPr="00343888">
        <w:rPr>
          <w:rFonts w:ascii="Book Antiqua" w:eastAsia="Book Antiqua" w:hAnsi="Book Antiqua" w:cs="Book Antiqua"/>
          <w:color w:val="000000"/>
        </w:rPr>
        <w:t>People’s Liberation Army</w:t>
      </w:r>
      <w:r w:rsidR="00162A15" w:rsidRPr="00343888">
        <w:rPr>
          <w:rFonts w:ascii="Book Antiqua" w:hAnsi="Book Antiqua"/>
        </w:rPr>
        <w:t xml:space="preserve"> General Hospital, Beijing 100853, China</w:t>
      </w:r>
    </w:p>
    <w:p w14:paraId="26856D30" w14:textId="77777777" w:rsidR="00452C68" w:rsidRPr="00343888" w:rsidRDefault="00452C68" w:rsidP="00162A15">
      <w:pPr>
        <w:spacing w:line="360" w:lineRule="auto"/>
        <w:jc w:val="both"/>
        <w:rPr>
          <w:rFonts w:ascii="Book Antiqua" w:hAnsi="Book Antiqua"/>
        </w:rPr>
      </w:pPr>
    </w:p>
    <w:p w14:paraId="4A42C51E" w14:textId="67AB037F" w:rsidR="00857FD1" w:rsidRPr="00343888" w:rsidRDefault="00452C68" w:rsidP="00162A15">
      <w:pPr>
        <w:spacing w:line="360" w:lineRule="auto"/>
        <w:jc w:val="both"/>
        <w:rPr>
          <w:rFonts w:ascii="Book Antiqua" w:hAnsi="Book Antiqua"/>
        </w:rPr>
      </w:pPr>
      <w:r w:rsidRPr="00343888">
        <w:rPr>
          <w:rFonts w:ascii="Book Antiqua" w:eastAsia="Book Antiqua" w:hAnsi="Book Antiqua" w:cs="Book Antiqua"/>
          <w:b/>
          <w:bCs/>
          <w:color w:val="000000"/>
        </w:rPr>
        <w:t>Jia-Hua Xing</w:t>
      </w:r>
      <w:r w:rsidRPr="00343888">
        <w:rPr>
          <w:rFonts w:ascii="Book Antiqua" w:hAnsi="Book Antiqua"/>
          <w:b/>
          <w:bCs/>
        </w:rPr>
        <w:t>,</w:t>
      </w:r>
      <w:r w:rsidRPr="00343888">
        <w:rPr>
          <w:rFonts w:ascii="Book Antiqua" w:eastAsia="Book Antiqua" w:hAnsi="Book Antiqua" w:cs="Book Antiqua"/>
          <w:b/>
          <w:bCs/>
          <w:color w:val="000000"/>
        </w:rPr>
        <w:t xml:space="preserve"> Yuan Chi,</w:t>
      </w:r>
      <w:r w:rsidRPr="00343888">
        <w:rPr>
          <w:rFonts w:ascii="Book Antiqua" w:hAnsi="Book Antiqua"/>
        </w:rPr>
        <w:t xml:space="preserve"> </w:t>
      </w:r>
      <w:r w:rsidR="00162A15" w:rsidRPr="00343888">
        <w:rPr>
          <w:rFonts w:ascii="Book Antiqua" w:hAnsi="Book Antiqua"/>
        </w:rPr>
        <w:t>School of Medicine, Nankai University, Tianjin 300071, China</w:t>
      </w:r>
    </w:p>
    <w:p w14:paraId="71F432B9" w14:textId="3EEABB03" w:rsidR="00162A15" w:rsidRPr="00343888" w:rsidRDefault="00162A15" w:rsidP="00162A15">
      <w:pPr>
        <w:spacing w:line="360" w:lineRule="auto"/>
        <w:jc w:val="both"/>
        <w:rPr>
          <w:rFonts w:ascii="Book Antiqua" w:hAnsi="Book Antiqua"/>
          <w:lang w:eastAsia="zh-CN"/>
        </w:rPr>
      </w:pPr>
    </w:p>
    <w:p w14:paraId="17B75813" w14:textId="4960F41B" w:rsidR="00A77B3E" w:rsidRPr="00343888" w:rsidRDefault="00F31A68">
      <w:pPr>
        <w:spacing w:line="360" w:lineRule="auto"/>
        <w:jc w:val="both"/>
        <w:rPr>
          <w:rFonts w:ascii="Book Antiqua" w:hAnsi="Book Antiqua"/>
        </w:rPr>
      </w:pPr>
      <w:r w:rsidRPr="00343888">
        <w:rPr>
          <w:rFonts w:ascii="Book Antiqua" w:eastAsia="Book Antiqua" w:hAnsi="Book Antiqua" w:cs="Book Antiqua"/>
          <w:b/>
          <w:bCs/>
          <w:color w:val="000000"/>
        </w:rPr>
        <w:t xml:space="preserve">Author contributions: </w:t>
      </w:r>
      <w:r w:rsidR="00E213C3" w:rsidRPr="00343888">
        <w:rPr>
          <w:rFonts w:ascii="Book Antiqua" w:eastAsia="Book Antiqua" w:hAnsi="Book Antiqua" w:cs="Book Antiqua"/>
          <w:color w:val="000000"/>
        </w:rPr>
        <w:t>Li Y and Xing JH contributed equally to this work</w:t>
      </w:r>
      <w:r w:rsidR="00153CA4" w:rsidRPr="00343888">
        <w:rPr>
          <w:rFonts w:ascii="Book Antiqua" w:eastAsia="Book Antiqua" w:hAnsi="Book Antiqua" w:cs="Book Antiqua"/>
          <w:color w:val="000000"/>
        </w:rPr>
        <w:t xml:space="preserve"> and as co-first author; </w:t>
      </w:r>
      <w:r w:rsidR="00E213C3" w:rsidRPr="00343888">
        <w:rPr>
          <w:rFonts w:ascii="Book Antiqua" w:eastAsia="Book Antiqua" w:hAnsi="Book Antiqua" w:cs="Book Antiqua"/>
          <w:color w:val="000000"/>
        </w:rPr>
        <w:t xml:space="preserve">Han Y and Chen YB </w:t>
      </w:r>
      <w:r w:rsidR="00153CA4" w:rsidRPr="00343888">
        <w:rPr>
          <w:rFonts w:ascii="Book Antiqua" w:eastAsia="Book Antiqua" w:hAnsi="Book Antiqua" w:cs="Book Antiqua"/>
          <w:color w:val="000000"/>
        </w:rPr>
        <w:t>as co-corresponding author of this stud</w:t>
      </w:r>
      <w:r w:rsidR="00343888" w:rsidRPr="00DE178F">
        <w:rPr>
          <w:rFonts w:ascii="Book Antiqua" w:eastAsia="Book Antiqua" w:hAnsi="Book Antiqua" w:cs="Book Antiqua"/>
          <w:color w:val="000000"/>
        </w:rPr>
        <w:t>y</w:t>
      </w:r>
      <w:r w:rsidR="00153CA4" w:rsidRPr="00343888">
        <w:rPr>
          <w:rFonts w:ascii="Book Antiqua" w:eastAsia="Book Antiqua" w:hAnsi="Book Antiqua" w:cs="Book Antiqua"/>
          <w:color w:val="000000"/>
        </w:rPr>
        <w:t>;</w:t>
      </w:r>
      <w:r w:rsidR="00E213C3" w:rsidRPr="00343888">
        <w:rPr>
          <w:rFonts w:ascii="Book Antiqua" w:eastAsia="Book Antiqua" w:hAnsi="Book Antiqua" w:cs="Book Antiqua"/>
          <w:color w:val="000000"/>
        </w:rPr>
        <w:t xml:space="preserve"> </w:t>
      </w:r>
      <w:r w:rsidRPr="00343888">
        <w:rPr>
          <w:rFonts w:ascii="Book Antiqua" w:eastAsia="Book Antiqua" w:hAnsi="Book Antiqua" w:cs="Book Antiqua"/>
          <w:color w:val="000000"/>
        </w:rPr>
        <w:t>Li</w:t>
      </w:r>
      <w:r w:rsidR="00D914A8" w:rsidRPr="00343888">
        <w:rPr>
          <w:rFonts w:ascii="Book Antiqua" w:eastAsia="Book Antiqua" w:hAnsi="Book Antiqua" w:cs="Book Antiqua"/>
          <w:color w:val="000000"/>
        </w:rPr>
        <w:t xml:space="preserve"> Y</w:t>
      </w:r>
      <w:r w:rsidRPr="00343888">
        <w:rPr>
          <w:rFonts w:ascii="Book Antiqua" w:eastAsia="Book Antiqua" w:hAnsi="Book Antiqua" w:cs="Book Antiqua"/>
          <w:color w:val="000000"/>
        </w:rPr>
        <w:t>, Xing</w:t>
      </w:r>
      <w:r w:rsidR="00D914A8" w:rsidRPr="00343888">
        <w:rPr>
          <w:rFonts w:ascii="Book Antiqua" w:eastAsia="Book Antiqua" w:hAnsi="Book Antiqua" w:cs="Book Antiqua"/>
          <w:color w:val="000000"/>
        </w:rPr>
        <w:t xml:space="preserve"> JH</w:t>
      </w:r>
      <w:r w:rsidR="00AD0671" w:rsidRPr="00343888">
        <w:rPr>
          <w:rFonts w:ascii="Book Antiqua" w:eastAsia="Book Antiqua" w:hAnsi="Book Antiqua" w:cs="Book Antiqua"/>
          <w:color w:val="000000"/>
        </w:rPr>
        <w:t>,</w:t>
      </w:r>
      <w:r w:rsidRPr="00343888">
        <w:rPr>
          <w:rFonts w:ascii="Book Antiqua" w:eastAsia="Book Antiqua" w:hAnsi="Book Antiqua" w:cs="Book Antiqua"/>
          <w:color w:val="000000"/>
        </w:rPr>
        <w:t xml:space="preserve"> and Yang</w:t>
      </w:r>
      <w:r w:rsidR="00D914A8" w:rsidRPr="00343888">
        <w:rPr>
          <w:rFonts w:ascii="Book Antiqua" w:eastAsia="Book Antiqua" w:hAnsi="Book Antiqua" w:cs="Book Antiqua"/>
          <w:color w:val="000000"/>
        </w:rPr>
        <w:t xml:space="preserve"> Z</w:t>
      </w:r>
      <w:r w:rsidRPr="00343888">
        <w:rPr>
          <w:rFonts w:ascii="Book Antiqua" w:eastAsia="Book Antiqua" w:hAnsi="Book Antiqua" w:cs="Book Antiqua"/>
          <w:color w:val="000000"/>
        </w:rPr>
        <w:t xml:space="preserve"> wrote the main manuscript text and</w:t>
      </w:r>
      <w:r w:rsidR="00AD0671" w:rsidRPr="00343888">
        <w:rPr>
          <w:rFonts w:ascii="Book Antiqua" w:eastAsia="Book Antiqua" w:hAnsi="Book Antiqua" w:cs="Book Antiqua"/>
          <w:color w:val="000000"/>
        </w:rPr>
        <w:t xml:space="preserve"> prepared</w:t>
      </w:r>
      <w:r w:rsidRPr="00343888">
        <w:rPr>
          <w:rFonts w:ascii="Book Antiqua" w:eastAsia="Book Antiqua" w:hAnsi="Book Antiqua" w:cs="Book Antiqua"/>
          <w:color w:val="000000"/>
        </w:rPr>
        <w:t xml:space="preserve"> all the figures</w:t>
      </w:r>
      <w:r w:rsidR="00D914A8" w:rsidRPr="00343888">
        <w:rPr>
          <w:rFonts w:ascii="Book Antiqua" w:eastAsia="Book Antiqua" w:hAnsi="Book Antiqua" w:cs="Book Antiqua"/>
          <w:color w:val="000000"/>
        </w:rPr>
        <w:t>;</w:t>
      </w:r>
      <w:r w:rsidRPr="00343888">
        <w:rPr>
          <w:rFonts w:ascii="Book Antiqua" w:eastAsia="Book Antiqua" w:hAnsi="Book Antiqua" w:cs="Book Antiqua"/>
          <w:color w:val="000000"/>
        </w:rPr>
        <w:t xml:space="preserve"> Xu</w:t>
      </w:r>
      <w:r w:rsidR="00D914A8" w:rsidRPr="00343888">
        <w:rPr>
          <w:rFonts w:ascii="Book Antiqua" w:eastAsia="Book Antiqua" w:hAnsi="Book Antiqua" w:cs="Book Antiqua"/>
          <w:color w:val="000000"/>
        </w:rPr>
        <w:t xml:space="preserve"> YC</w:t>
      </w:r>
      <w:r w:rsidRPr="00343888">
        <w:rPr>
          <w:rFonts w:ascii="Book Antiqua" w:eastAsia="Book Antiqua" w:hAnsi="Book Antiqua" w:cs="Book Antiqua"/>
          <w:color w:val="000000"/>
        </w:rPr>
        <w:t>, Chen</w:t>
      </w:r>
      <w:r w:rsidR="00D914A8" w:rsidRPr="00343888">
        <w:rPr>
          <w:rFonts w:ascii="Book Antiqua" w:eastAsia="Book Antiqua" w:hAnsi="Book Antiqua" w:cs="Book Antiqua"/>
          <w:color w:val="000000"/>
        </w:rPr>
        <w:t xml:space="preserve"> YB</w:t>
      </w:r>
      <w:r w:rsidRPr="00343888">
        <w:rPr>
          <w:rFonts w:ascii="Book Antiqua" w:eastAsia="Book Antiqua" w:hAnsi="Book Antiqua" w:cs="Book Antiqua"/>
          <w:color w:val="000000"/>
        </w:rPr>
        <w:t xml:space="preserve">, </w:t>
      </w:r>
      <w:r w:rsidR="00870CE0" w:rsidRPr="00343888">
        <w:rPr>
          <w:rFonts w:ascii="Book Antiqua" w:eastAsia="Book Antiqua" w:hAnsi="Book Antiqua" w:cs="Book Antiqua"/>
          <w:color w:val="000000"/>
        </w:rPr>
        <w:t xml:space="preserve">Han </w:t>
      </w:r>
      <w:r w:rsidRPr="00343888">
        <w:rPr>
          <w:rFonts w:ascii="Book Antiqua" w:eastAsia="Book Antiqua" w:hAnsi="Book Antiqua" w:cs="Book Antiqua"/>
          <w:color w:val="000000"/>
        </w:rPr>
        <w:t>Y</w:t>
      </w:r>
      <w:r w:rsidR="00D914A8" w:rsidRPr="00343888">
        <w:rPr>
          <w:rFonts w:ascii="Book Antiqua" w:eastAsia="Book Antiqua" w:hAnsi="Book Antiqua" w:cs="Book Antiqua"/>
          <w:color w:val="000000"/>
        </w:rPr>
        <w:t>D</w:t>
      </w:r>
      <w:r w:rsidR="00AD0671" w:rsidRPr="00343888">
        <w:rPr>
          <w:rFonts w:ascii="Book Antiqua" w:eastAsia="Book Antiqua" w:hAnsi="Book Antiqua" w:cs="Book Antiqua"/>
          <w:color w:val="000000"/>
        </w:rPr>
        <w:t>,</w:t>
      </w:r>
      <w:r w:rsidRPr="00343888">
        <w:rPr>
          <w:rFonts w:ascii="Book Antiqua" w:eastAsia="Book Antiqua" w:hAnsi="Book Antiqua" w:cs="Book Antiqua"/>
          <w:color w:val="000000"/>
        </w:rPr>
        <w:t xml:space="preserve"> and Han</w:t>
      </w:r>
      <w:r w:rsidR="00D914A8" w:rsidRPr="00343888">
        <w:rPr>
          <w:rFonts w:ascii="Book Antiqua" w:eastAsia="Book Antiqua" w:hAnsi="Book Antiqua" w:cs="Book Antiqua"/>
          <w:color w:val="000000"/>
        </w:rPr>
        <w:t xml:space="preserve"> Y</w:t>
      </w:r>
      <w:r w:rsidRPr="00343888">
        <w:rPr>
          <w:rFonts w:ascii="Book Antiqua" w:eastAsia="Book Antiqua" w:hAnsi="Book Antiqua" w:cs="Book Antiqua"/>
          <w:color w:val="000000"/>
        </w:rPr>
        <w:t xml:space="preserve"> suggested ideas and steps for the article</w:t>
      </w:r>
      <w:r w:rsidR="00D914A8" w:rsidRPr="00343888">
        <w:rPr>
          <w:rFonts w:ascii="Book Antiqua" w:eastAsia="Book Antiqua" w:hAnsi="Book Antiqua" w:cs="Book Antiqua"/>
          <w:color w:val="000000"/>
        </w:rPr>
        <w:t>;</w:t>
      </w:r>
      <w:r w:rsidRPr="00343888">
        <w:rPr>
          <w:rFonts w:ascii="Book Antiqua" w:eastAsia="Book Antiqua" w:hAnsi="Book Antiqua" w:cs="Book Antiqua"/>
          <w:color w:val="000000"/>
        </w:rPr>
        <w:t xml:space="preserve"> Xu</w:t>
      </w:r>
      <w:r w:rsidR="00D914A8" w:rsidRPr="00343888">
        <w:rPr>
          <w:rFonts w:ascii="Book Antiqua" w:eastAsia="Book Antiqua" w:hAnsi="Book Antiqua" w:cs="Book Antiqua"/>
          <w:color w:val="000000"/>
        </w:rPr>
        <w:t xml:space="preserve"> YJ</w:t>
      </w:r>
      <w:r w:rsidRPr="00343888">
        <w:rPr>
          <w:rFonts w:ascii="Book Antiqua" w:eastAsia="Book Antiqua" w:hAnsi="Book Antiqua" w:cs="Book Antiqua"/>
          <w:color w:val="000000"/>
        </w:rPr>
        <w:t>, Yin</w:t>
      </w:r>
      <w:r w:rsidR="00D914A8" w:rsidRPr="00343888">
        <w:rPr>
          <w:rFonts w:ascii="Book Antiqua" w:eastAsia="Book Antiqua" w:hAnsi="Book Antiqua" w:cs="Book Antiqua"/>
          <w:color w:val="000000"/>
        </w:rPr>
        <w:t xml:space="preserve"> XY</w:t>
      </w:r>
      <w:r w:rsidR="00AD0671" w:rsidRPr="00343888">
        <w:rPr>
          <w:rFonts w:ascii="Book Antiqua" w:eastAsia="Book Antiqua" w:hAnsi="Book Antiqua" w:cs="Book Antiqua"/>
          <w:color w:val="000000"/>
        </w:rPr>
        <w:t>,</w:t>
      </w:r>
      <w:r w:rsidRPr="00343888">
        <w:rPr>
          <w:rFonts w:ascii="Book Antiqua" w:eastAsia="Book Antiqua" w:hAnsi="Book Antiqua" w:cs="Book Antiqua"/>
          <w:color w:val="000000"/>
        </w:rPr>
        <w:t xml:space="preserve"> and Chi</w:t>
      </w:r>
      <w:r w:rsidR="00D914A8" w:rsidRPr="00343888">
        <w:rPr>
          <w:rFonts w:ascii="Book Antiqua" w:eastAsia="Book Antiqua" w:hAnsi="Book Antiqua" w:cs="Book Antiqua"/>
          <w:color w:val="000000"/>
        </w:rPr>
        <w:t xml:space="preserve"> Y</w:t>
      </w:r>
      <w:r w:rsidRPr="00343888">
        <w:rPr>
          <w:rFonts w:ascii="Book Antiqua" w:eastAsia="Book Antiqua" w:hAnsi="Book Antiqua" w:cs="Book Antiqua"/>
          <w:color w:val="000000"/>
        </w:rPr>
        <w:t xml:space="preserve"> participated in the revision of part of the article</w:t>
      </w:r>
      <w:r w:rsidR="00D914A8" w:rsidRPr="00343888">
        <w:rPr>
          <w:rFonts w:ascii="Book Antiqua" w:eastAsia="Book Antiqua" w:hAnsi="Book Antiqua" w:cs="Book Antiqua"/>
          <w:color w:val="000000"/>
        </w:rPr>
        <w:t>; and</w:t>
      </w:r>
      <w:r w:rsidRPr="00343888">
        <w:rPr>
          <w:rFonts w:ascii="Book Antiqua" w:eastAsia="Book Antiqua" w:hAnsi="Book Antiqua" w:cs="Book Antiqua"/>
          <w:color w:val="000000"/>
        </w:rPr>
        <w:t xml:space="preserve"> </w:t>
      </w:r>
      <w:r w:rsidR="00D914A8" w:rsidRPr="00343888">
        <w:rPr>
          <w:rFonts w:ascii="Book Antiqua" w:eastAsia="Book Antiqua" w:hAnsi="Book Antiqua" w:cs="Book Antiqua"/>
          <w:color w:val="000000"/>
        </w:rPr>
        <w:t>a</w:t>
      </w:r>
      <w:r w:rsidRPr="00343888">
        <w:rPr>
          <w:rFonts w:ascii="Book Antiqua" w:eastAsia="Book Antiqua" w:hAnsi="Book Antiqua" w:cs="Book Antiqua"/>
          <w:color w:val="000000"/>
        </w:rPr>
        <w:t>ll authors read and approved the final manuscript.</w:t>
      </w:r>
    </w:p>
    <w:p w14:paraId="6FBA954F" w14:textId="77777777" w:rsidR="00A77B3E" w:rsidRPr="00343888" w:rsidRDefault="00A77B3E">
      <w:pPr>
        <w:spacing w:line="360" w:lineRule="auto"/>
        <w:jc w:val="both"/>
        <w:rPr>
          <w:rFonts w:ascii="Book Antiqua" w:hAnsi="Book Antiqua"/>
        </w:rPr>
      </w:pPr>
    </w:p>
    <w:p w14:paraId="63FEF1AE" w14:textId="546C8ED4" w:rsidR="00A77B3E" w:rsidRPr="00343888" w:rsidRDefault="00F31A68">
      <w:pPr>
        <w:spacing w:line="360" w:lineRule="auto"/>
        <w:jc w:val="both"/>
        <w:rPr>
          <w:rFonts w:ascii="Book Antiqua" w:hAnsi="Book Antiqua"/>
          <w:color w:val="000000"/>
        </w:rPr>
      </w:pPr>
      <w:r w:rsidRPr="00343888">
        <w:rPr>
          <w:rFonts w:ascii="Book Antiqua" w:eastAsia="Book Antiqua" w:hAnsi="Book Antiqua" w:cs="Book Antiqua"/>
          <w:b/>
          <w:bCs/>
          <w:color w:val="000000"/>
        </w:rPr>
        <w:lastRenderedPageBreak/>
        <w:t xml:space="preserve">Corresponding author: Yan Han, MD, Professor, </w:t>
      </w:r>
      <w:r w:rsidRPr="00343888">
        <w:rPr>
          <w:rFonts w:ascii="Book Antiqua" w:eastAsia="Book Antiqua" w:hAnsi="Book Antiqua" w:cs="Book Antiqua"/>
          <w:color w:val="000000"/>
        </w:rPr>
        <w:t xml:space="preserve">Department of Plastic and Reconstructive Surgery, The First Medical Centre, Chinese People’s Liberation Army General Hospital, </w:t>
      </w:r>
      <w:r w:rsidR="00AD0671" w:rsidRPr="00343888">
        <w:rPr>
          <w:rFonts w:ascii="Book Antiqua" w:eastAsia="Book Antiqua" w:hAnsi="Book Antiqua" w:cs="Book Antiqua"/>
          <w:color w:val="000000"/>
        </w:rPr>
        <w:t>No</w:t>
      </w:r>
      <w:r w:rsidRPr="00343888">
        <w:rPr>
          <w:rFonts w:ascii="Book Antiqua" w:eastAsia="Book Antiqua" w:hAnsi="Book Antiqua" w:cs="Book Antiqua"/>
          <w:color w:val="000000"/>
        </w:rPr>
        <w:t xml:space="preserve">. 28 </w:t>
      </w:r>
      <w:proofErr w:type="spellStart"/>
      <w:r w:rsidRPr="00343888">
        <w:rPr>
          <w:rFonts w:ascii="Book Antiqua" w:eastAsia="Book Antiqua" w:hAnsi="Book Antiqua" w:cs="Book Antiqua"/>
          <w:color w:val="000000"/>
        </w:rPr>
        <w:t>Fuxing</w:t>
      </w:r>
      <w:proofErr w:type="spellEnd"/>
      <w:r w:rsidRPr="00343888">
        <w:rPr>
          <w:rFonts w:ascii="Book Antiqua" w:eastAsia="Book Antiqua" w:hAnsi="Book Antiqua" w:cs="Book Antiqua"/>
          <w:color w:val="000000"/>
        </w:rPr>
        <w:t xml:space="preserve"> Street, Beijing 100853, China. </w:t>
      </w:r>
      <w:hyperlink r:id="rId7" w:history="1">
        <w:r w:rsidR="004D296C" w:rsidRPr="00343888">
          <w:rPr>
            <w:rFonts w:ascii="Book Antiqua" w:hAnsi="Book Antiqua"/>
            <w:color w:val="000000"/>
          </w:rPr>
          <w:t>13720086335@163.com</w:t>
        </w:r>
      </w:hyperlink>
    </w:p>
    <w:p w14:paraId="468A9553" w14:textId="77777777" w:rsidR="00A77B3E" w:rsidRPr="00343888" w:rsidRDefault="00A77B3E">
      <w:pPr>
        <w:spacing w:line="360" w:lineRule="auto"/>
        <w:jc w:val="both"/>
        <w:rPr>
          <w:rFonts w:ascii="Book Antiqua" w:hAnsi="Book Antiqua"/>
        </w:rPr>
      </w:pPr>
    </w:p>
    <w:p w14:paraId="4D8F6752"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bCs/>
          <w:color w:val="000000"/>
        </w:rPr>
        <w:t xml:space="preserve">Received: </w:t>
      </w:r>
      <w:r w:rsidRPr="00343888">
        <w:rPr>
          <w:rFonts w:ascii="Book Antiqua" w:eastAsia="Book Antiqua" w:hAnsi="Book Antiqua" w:cs="Book Antiqua"/>
          <w:color w:val="000000"/>
        </w:rPr>
        <w:t>May 10, 2022</w:t>
      </w:r>
    </w:p>
    <w:p w14:paraId="117B8A49"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bCs/>
          <w:color w:val="000000"/>
        </w:rPr>
        <w:t xml:space="preserve">Revised: </w:t>
      </w:r>
      <w:r w:rsidRPr="00343888">
        <w:rPr>
          <w:rFonts w:ascii="Book Antiqua" w:eastAsia="Book Antiqua" w:hAnsi="Book Antiqua" w:cs="Book Antiqua"/>
          <w:color w:val="000000"/>
        </w:rPr>
        <w:t>July 19, 2022</w:t>
      </w:r>
    </w:p>
    <w:p w14:paraId="4B74CFA9" w14:textId="5B446FA1" w:rsidR="00A77B3E" w:rsidRPr="00343888" w:rsidRDefault="00F31A68">
      <w:pPr>
        <w:spacing w:line="360" w:lineRule="auto"/>
        <w:jc w:val="both"/>
        <w:rPr>
          <w:rFonts w:ascii="Book Antiqua" w:hAnsi="Book Antiqua"/>
        </w:rPr>
      </w:pPr>
      <w:r w:rsidRPr="00343888">
        <w:rPr>
          <w:rFonts w:ascii="Book Antiqua" w:eastAsia="Book Antiqua" w:hAnsi="Book Antiqua" w:cs="Book Antiqua"/>
          <w:b/>
          <w:bCs/>
          <w:color w:val="000000"/>
        </w:rPr>
        <w:t>Accepted:</w:t>
      </w:r>
      <w:ins w:id="1" w:author="Liansheng" w:date="2022-09-08T04:02:00Z">
        <w:r w:rsidR="00915AD0" w:rsidRPr="00915AD0">
          <w:t xml:space="preserve"> </w:t>
        </w:r>
        <w:r w:rsidR="00915AD0" w:rsidRPr="00915AD0">
          <w:rPr>
            <w:rFonts w:ascii="Book Antiqua" w:eastAsia="Book Antiqua" w:hAnsi="Book Antiqua" w:cs="Book Antiqua"/>
            <w:b/>
            <w:bCs/>
            <w:color w:val="000000"/>
          </w:rPr>
          <w:t>September 8, 2022</w:t>
        </w:r>
      </w:ins>
      <w:r w:rsidRPr="00343888">
        <w:rPr>
          <w:rFonts w:ascii="Book Antiqua" w:eastAsia="Book Antiqua" w:hAnsi="Book Antiqua" w:cs="Book Antiqua"/>
          <w:b/>
          <w:bCs/>
          <w:color w:val="000000"/>
        </w:rPr>
        <w:t xml:space="preserve"> </w:t>
      </w:r>
    </w:p>
    <w:p w14:paraId="5B4F68A0" w14:textId="5D13147B" w:rsidR="00A77B3E" w:rsidRPr="00343888" w:rsidRDefault="00F31A68">
      <w:pPr>
        <w:spacing w:line="360" w:lineRule="auto"/>
        <w:jc w:val="both"/>
        <w:rPr>
          <w:rFonts w:ascii="Book Antiqua" w:hAnsi="Book Antiqua"/>
        </w:rPr>
      </w:pPr>
      <w:r w:rsidRPr="00343888">
        <w:rPr>
          <w:rFonts w:ascii="Book Antiqua" w:eastAsia="Book Antiqua" w:hAnsi="Book Antiqua" w:cs="Book Antiqua"/>
          <w:b/>
          <w:bCs/>
          <w:color w:val="000000"/>
        </w:rPr>
        <w:t xml:space="preserve">Published online: </w:t>
      </w:r>
    </w:p>
    <w:p w14:paraId="469864D4" w14:textId="77777777" w:rsidR="007D3932" w:rsidRPr="00343888" w:rsidRDefault="007D3932">
      <w:pPr>
        <w:spacing w:line="360" w:lineRule="auto"/>
        <w:jc w:val="both"/>
        <w:rPr>
          <w:rFonts w:ascii="Book Antiqua" w:eastAsia="Book Antiqua" w:hAnsi="Book Antiqua" w:cs="Book Antiqua"/>
          <w:b/>
          <w:color w:val="000000"/>
        </w:rPr>
      </w:pPr>
    </w:p>
    <w:p w14:paraId="2714D8EE" w14:textId="77777777" w:rsidR="007D3932" w:rsidRPr="00343888" w:rsidRDefault="007D3932">
      <w:pPr>
        <w:spacing w:line="360" w:lineRule="auto"/>
        <w:jc w:val="both"/>
        <w:rPr>
          <w:rFonts w:ascii="Book Antiqua" w:eastAsia="Book Antiqua" w:hAnsi="Book Antiqua" w:cs="Book Antiqua"/>
          <w:b/>
          <w:color w:val="000000"/>
        </w:rPr>
      </w:pPr>
    </w:p>
    <w:p w14:paraId="58C5BBBC" w14:textId="5F60FE9E"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olor w:val="000000"/>
        </w:rPr>
        <w:t>Abstract</w:t>
      </w:r>
    </w:p>
    <w:p w14:paraId="34C0137C"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BACKGROUND</w:t>
      </w:r>
    </w:p>
    <w:p w14:paraId="47B83D02"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Large abdominal wall defect (LAWD) caused by shotgun wound is rarely reported.</w:t>
      </w:r>
    </w:p>
    <w:p w14:paraId="02096214" w14:textId="77777777" w:rsidR="00A77B3E" w:rsidRPr="00343888" w:rsidRDefault="00A77B3E">
      <w:pPr>
        <w:spacing w:line="360" w:lineRule="auto"/>
        <w:jc w:val="both"/>
        <w:rPr>
          <w:rFonts w:ascii="Book Antiqua" w:hAnsi="Book Antiqua"/>
        </w:rPr>
      </w:pPr>
    </w:p>
    <w:p w14:paraId="3D043F68"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CASE SUMMARY</w:t>
      </w:r>
    </w:p>
    <w:p w14:paraId="67013DB7" w14:textId="63B04B42"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Herein, we describe a case of LAWD caused by a gunshot wound in which the abdominal wall was reconstructed in stages, including debridement, tension-reduced closure (TRC), and reconstruction with mesh and a free musculocutaneous flap. During a </w:t>
      </w:r>
      <w:r w:rsidR="00AD0671" w:rsidRPr="00343888">
        <w:rPr>
          <w:rFonts w:ascii="Book Antiqua" w:eastAsia="Book Antiqua" w:hAnsi="Book Antiqua" w:cs="Book Antiqua"/>
          <w:color w:val="000000"/>
        </w:rPr>
        <w:t>3</w:t>
      </w:r>
      <w:r w:rsidRPr="00343888">
        <w:rPr>
          <w:rFonts w:ascii="Book Antiqua" w:eastAsia="Book Antiqua" w:hAnsi="Book Antiqua" w:cs="Book Antiqua"/>
          <w:color w:val="000000"/>
        </w:rPr>
        <w:t>-year follow-up, the patient recovered well without hernia or other problems.</w:t>
      </w:r>
    </w:p>
    <w:p w14:paraId="35A98A85" w14:textId="77777777" w:rsidR="00A77B3E" w:rsidRPr="00343888" w:rsidRDefault="00A77B3E">
      <w:pPr>
        <w:spacing w:line="360" w:lineRule="auto"/>
        <w:jc w:val="both"/>
        <w:rPr>
          <w:rFonts w:ascii="Book Antiqua" w:hAnsi="Book Antiqua"/>
        </w:rPr>
      </w:pPr>
    </w:p>
    <w:p w14:paraId="4433DF84"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CONCLUSION</w:t>
      </w:r>
    </w:p>
    <w:p w14:paraId="1512A492" w14:textId="7D44008F"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TRC is a practical approach for the temporary closure of LAWD, particularly in cases when one-stage abdominal wall restoration is </w:t>
      </w:r>
      <w:r w:rsidR="00AD0671" w:rsidRPr="00343888">
        <w:rPr>
          <w:rFonts w:ascii="Book Antiqua" w:eastAsia="Book Antiqua" w:hAnsi="Book Antiqua" w:cs="Book Antiqua"/>
          <w:color w:val="000000"/>
        </w:rPr>
        <w:t xml:space="preserve">unfeasible </w:t>
      </w:r>
      <w:r w:rsidRPr="00343888">
        <w:rPr>
          <w:rFonts w:ascii="Book Antiqua" w:eastAsia="Book Antiqua" w:hAnsi="Book Antiqua" w:cs="Book Antiqua"/>
          <w:color w:val="000000"/>
        </w:rPr>
        <w:t>due to significant comorbidities.</w:t>
      </w:r>
    </w:p>
    <w:p w14:paraId="074031CF" w14:textId="77777777" w:rsidR="00A77B3E" w:rsidRPr="00343888" w:rsidRDefault="00A77B3E">
      <w:pPr>
        <w:spacing w:line="360" w:lineRule="auto"/>
        <w:jc w:val="both"/>
        <w:rPr>
          <w:rFonts w:ascii="Book Antiqua" w:hAnsi="Book Antiqua"/>
        </w:rPr>
      </w:pPr>
    </w:p>
    <w:p w14:paraId="44C39197"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bCs/>
          <w:color w:val="000000"/>
        </w:rPr>
        <w:t xml:space="preserve">Key Words: </w:t>
      </w:r>
      <w:r w:rsidRPr="00343888">
        <w:rPr>
          <w:rFonts w:ascii="Book Antiqua" w:eastAsia="Book Antiqua" w:hAnsi="Book Antiqua" w:cs="Book Antiqua"/>
          <w:color w:val="000000"/>
        </w:rPr>
        <w:t>Free flap; Shotgun; Hernia; Large abdominal wall defect; Tension relief closure; Mesh; Case report</w:t>
      </w:r>
    </w:p>
    <w:p w14:paraId="1DB51AF6" w14:textId="77777777" w:rsidR="00A77B3E" w:rsidRPr="00343888" w:rsidRDefault="00A77B3E">
      <w:pPr>
        <w:spacing w:line="360" w:lineRule="auto"/>
        <w:jc w:val="both"/>
        <w:rPr>
          <w:rFonts w:ascii="Book Antiqua" w:hAnsi="Book Antiqua"/>
        </w:rPr>
      </w:pPr>
    </w:p>
    <w:p w14:paraId="47D7FF52" w14:textId="12FDEAF9"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lastRenderedPageBreak/>
        <w:t xml:space="preserve">Li Y, Xing JH, Yang Z, Xu YJ, Yin XY, Chi Y, Xu YC, Han YD, Chen YB, Han Y. Tension-reduced closure of large abdominal wall defect caused by shotgun wound: A case report. </w:t>
      </w:r>
      <w:r w:rsidRPr="00343888">
        <w:rPr>
          <w:rFonts w:ascii="Book Antiqua" w:eastAsia="Book Antiqua" w:hAnsi="Book Antiqua" w:cs="Book Antiqua"/>
          <w:i/>
          <w:iCs/>
          <w:color w:val="000000"/>
        </w:rPr>
        <w:t>World J Clin Cases</w:t>
      </w:r>
      <w:r w:rsidRPr="00343888">
        <w:rPr>
          <w:rFonts w:ascii="Book Antiqua" w:eastAsia="Book Antiqua" w:hAnsi="Book Antiqua" w:cs="Book Antiqua"/>
          <w:color w:val="000000"/>
        </w:rPr>
        <w:t xml:space="preserve"> 2022; In press</w:t>
      </w:r>
    </w:p>
    <w:p w14:paraId="446AD038" w14:textId="77777777" w:rsidR="00A77B3E" w:rsidRPr="00343888" w:rsidRDefault="00A77B3E">
      <w:pPr>
        <w:spacing w:line="360" w:lineRule="auto"/>
        <w:jc w:val="both"/>
        <w:rPr>
          <w:rFonts w:ascii="Book Antiqua" w:hAnsi="Book Antiqua"/>
        </w:rPr>
      </w:pPr>
    </w:p>
    <w:p w14:paraId="50C2CF9B" w14:textId="34D66922" w:rsidR="00A77B3E" w:rsidRPr="00343888" w:rsidRDefault="00F31A68">
      <w:pPr>
        <w:spacing w:line="360" w:lineRule="auto"/>
        <w:jc w:val="both"/>
        <w:rPr>
          <w:rFonts w:ascii="Book Antiqua" w:hAnsi="Book Antiqua"/>
        </w:rPr>
      </w:pPr>
      <w:r w:rsidRPr="00343888">
        <w:rPr>
          <w:rFonts w:ascii="Book Antiqua" w:eastAsia="Book Antiqua" w:hAnsi="Book Antiqua" w:cs="Book Antiqua"/>
          <w:b/>
          <w:bCs/>
          <w:color w:val="000000"/>
        </w:rPr>
        <w:t xml:space="preserve">Core Tip: </w:t>
      </w:r>
      <w:r w:rsidRPr="00343888">
        <w:rPr>
          <w:rFonts w:ascii="Book Antiqua" w:eastAsia="Book Antiqua" w:hAnsi="Book Antiqua" w:cs="Book Antiqua"/>
          <w:color w:val="000000"/>
        </w:rPr>
        <w:t xml:space="preserve">The large full-thickness abdominal defect caused by gunshot wound </w:t>
      </w:r>
      <w:r w:rsidR="00AD0671" w:rsidRPr="00343888">
        <w:rPr>
          <w:rFonts w:ascii="Book Antiqua" w:eastAsia="Book Antiqua" w:hAnsi="Book Antiqua" w:cs="Book Antiqua"/>
          <w:color w:val="000000"/>
        </w:rPr>
        <w:t xml:space="preserve">is </w:t>
      </w:r>
      <w:r w:rsidRPr="00343888">
        <w:rPr>
          <w:rFonts w:ascii="Book Antiqua" w:eastAsia="Book Antiqua" w:hAnsi="Book Antiqua" w:cs="Book Antiqua"/>
          <w:color w:val="000000"/>
        </w:rPr>
        <w:t>often associated with infection, multiorgan injuries, and poor patient conditions. Tension-</w:t>
      </w:r>
      <w:r w:rsidR="00907F52" w:rsidRPr="00343888">
        <w:rPr>
          <w:rFonts w:ascii="Book Antiqua" w:eastAsia="Book Antiqua" w:hAnsi="Book Antiqua" w:cs="Book Antiqua"/>
          <w:color w:val="000000"/>
        </w:rPr>
        <w:t>reduced c</w:t>
      </w:r>
      <w:r w:rsidRPr="00343888">
        <w:rPr>
          <w:rFonts w:ascii="Book Antiqua" w:eastAsia="Book Antiqua" w:hAnsi="Book Antiqua" w:cs="Book Antiqua"/>
          <w:color w:val="000000"/>
        </w:rPr>
        <w:t xml:space="preserve">losure is a useful method for the temporary closure of </w:t>
      </w:r>
      <w:r w:rsidR="00907F52" w:rsidRPr="00343888">
        <w:rPr>
          <w:rFonts w:ascii="Book Antiqua" w:eastAsia="Book Antiqua" w:hAnsi="Book Antiqua" w:cs="Book Antiqua"/>
          <w:color w:val="000000"/>
        </w:rPr>
        <w:t>l</w:t>
      </w:r>
      <w:r w:rsidRPr="00343888">
        <w:rPr>
          <w:rFonts w:ascii="Book Antiqua" w:eastAsia="Book Antiqua" w:hAnsi="Book Antiqua" w:cs="Book Antiqua"/>
          <w:color w:val="000000"/>
        </w:rPr>
        <w:t>arge abdominal wall defect, particularly in cases in which one-stage abdominal wall reconstruction is unfeasible.</w:t>
      </w:r>
    </w:p>
    <w:p w14:paraId="5CA3504A" w14:textId="77777777" w:rsidR="00A77B3E" w:rsidRPr="00343888" w:rsidRDefault="00A77B3E">
      <w:pPr>
        <w:spacing w:line="360" w:lineRule="auto"/>
        <w:jc w:val="both"/>
        <w:rPr>
          <w:rFonts w:ascii="Book Antiqua" w:hAnsi="Book Antiqua"/>
        </w:rPr>
      </w:pPr>
    </w:p>
    <w:p w14:paraId="004BFEB4"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aps/>
          <w:color w:val="000000"/>
          <w:u w:val="single"/>
        </w:rPr>
        <w:t>INTRODUCTION</w:t>
      </w:r>
    </w:p>
    <w:p w14:paraId="7E76EE5E" w14:textId="208C0882"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Large abdominal wall defect (LAWD) </w:t>
      </w:r>
      <w:r w:rsidR="00AD0671" w:rsidRPr="00343888">
        <w:rPr>
          <w:rFonts w:ascii="Book Antiqua" w:eastAsia="Book Antiqua" w:hAnsi="Book Antiqua" w:cs="Book Antiqua"/>
          <w:color w:val="000000"/>
        </w:rPr>
        <w:t xml:space="preserve">is </w:t>
      </w:r>
      <w:r w:rsidRPr="00343888">
        <w:rPr>
          <w:rFonts w:ascii="Book Antiqua" w:eastAsia="Book Antiqua" w:hAnsi="Book Antiqua" w:cs="Book Antiqua"/>
          <w:color w:val="000000"/>
        </w:rPr>
        <w:t xml:space="preserve">commonly caused by tumor resection, followed by infection, trauma, and radiation-induced </w:t>
      </w:r>
      <w:proofErr w:type="gramStart"/>
      <w:r w:rsidRPr="00343888">
        <w:rPr>
          <w:rFonts w:ascii="Book Antiqua" w:eastAsia="Book Antiqua" w:hAnsi="Book Antiqua" w:cs="Book Antiqua"/>
          <w:color w:val="000000"/>
        </w:rPr>
        <w:t>injury</w:t>
      </w:r>
      <w:r w:rsidRPr="00343888">
        <w:rPr>
          <w:rFonts w:ascii="Book Antiqua" w:eastAsia="Book Antiqua" w:hAnsi="Book Antiqua" w:cs="Book Antiqua"/>
          <w:color w:val="000000"/>
          <w:szCs w:val="20"/>
          <w:vertAlign w:val="superscript"/>
        </w:rPr>
        <w:t>[</w:t>
      </w:r>
      <w:proofErr w:type="gramEnd"/>
      <w:r w:rsidRPr="00343888">
        <w:rPr>
          <w:rFonts w:ascii="Book Antiqua" w:eastAsia="Book Antiqua" w:hAnsi="Book Antiqua" w:cs="Book Antiqua"/>
          <w:color w:val="000000"/>
          <w:szCs w:val="20"/>
          <w:vertAlign w:val="superscript"/>
        </w:rPr>
        <w:t>1]</w:t>
      </w:r>
      <w:r w:rsidRPr="00343888">
        <w:rPr>
          <w:rFonts w:ascii="Book Antiqua" w:eastAsia="Book Antiqua" w:hAnsi="Book Antiqua" w:cs="Book Antiqua"/>
          <w:color w:val="000000"/>
        </w:rPr>
        <w:t xml:space="preserve">. LAWD caused by gunshot wound has been rarely reported in </w:t>
      </w:r>
      <w:r w:rsidR="00AD0671" w:rsidRPr="00343888">
        <w:rPr>
          <w:rFonts w:ascii="Book Antiqua" w:eastAsia="Book Antiqua" w:hAnsi="Book Antiqua" w:cs="Book Antiqua"/>
          <w:color w:val="000000"/>
        </w:rPr>
        <w:t xml:space="preserve">the </w:t>
      </w:r>
      <w:r w:rsidRPr="00343888">
        <w:rPr>
          <w:rFonts w:ascii="Book Antiqua" w:eastAsia="Book Antiqua" w:hAnsi="Book Antiqua" w:cs="Book Antiqua"/>
          <w:color w:val="000000"/>
        </w:rPr>
        <w:t xml:space="preserve">previous </w:t>
      </w:r>
      <w:proofErr w:type="gramStart"/>
      <w:r w:rsidRPr="00343888">
        <w:rPr>
          <w:rFonts w:ascii="Book Antiqua" w:eastAsia="Book Antiqua" w:hAnsi="Book Antiqua" w:cs="Book Antiqua"/>
          <w:color w:val="000000"/>
        </w:rPr>
        <w:t>literature</w:t>
      </w:r>
      <w:r w:rsidRPr="00343888">
        <w:rPr>
          <w:rFonts w:ascii="Book Antiqua" w:eastAsia="Book Antiqua" w:hAnsi="Book Antiqua" w:cs="Book Antiqua"/>
          <w:color w:val="000000"/>
          <w:szCs w:val="20"/>
          <w:vertAlign w:val="superscript"/>
        </w:rPr>
        <w:t>[</w:t>
      </w:r>
      <w:proofErr w:type="gramEnd"/>
      <w:r w:rsidRPr="00343888">
        <w:rPr>
          <w:rFonts w:ascii="Book Antiqua" w:eastAsia="Book Antiqua" w:hAnsi="Book Antiqua" w:cs="Book Antiqua"/>
          <w:color w:val="000000"/>
          <w:szCs w:val="20"/>
          <w:vertAlign w:val="superscript"/>
        </w:rPr>
        <w:t>2]</w:t>
      </w:r>
      <w:r w:rsidRPr="00343888">
        <w:rPr>
          <w:rFonts w:ascii="Book Antiqua" w:eastAsia="Book Antiqua" w:hAnsi="Book Antiqua" w:cs="Book Antiqua"/>
          <w:color w:val="000000"/>
        </w:rPr>
        <w:t xml:space="preserve">. Gunshot wounds often lead to full-thickness defects, infection, multiorgan injuries, and poor patient conditions making reconstruction of LAWD extremely </w:t>
      </w:r>
      <w:proofErr w:type="gramStart"/>
      <w:r w:rsidRPr="00343888">
        <w:rPr>
          <w:rFonts w:ascii="Book Antiqua" w:eastAsia="Book Antiqua" w:hAnsi="Book Antiqua" w:cs="Book Antiqua"/>
          <w:color w:val="000000"/>
        </w:rPr>
        <w:t>challenging</w:t>
      </w:r>
      <w:r w:rsidR="00907F52" w:rsidRPr="00343888">
        <w:rPr>
          <w:rFonts w:ascii="Book Antiqua" w:eastAsia="Book Antiqua" w:hAnsi="Book Antiqua" w:cs="Book Antiqua"/>
          <w:color w:val="000000"/>
          <w:szCs w:val="20"/>
          <w:vertAlign w:val="superscript"/>
        </w:rPr>
        <w:t>[</w:t>
      </w:r>
      <w:proofErr w:type="gramEnd"/>
      <w:r w:rsidR="00907F52" w:rsidRPr="00343888">
        <w:rPr>
          <w:rFonts w:ascii="Book Antiqua" w:eastAsia="Book Antiqua" w:hAnsi="Book Antiqua" w:cs="Book Antiqua"/>
          <w:color w:val="000000"/>
          <w:szCs w:val="20"/>
          <w:vertAlign w:val="superscript"/>
        </w:rPr>
        <w:t>3]</w:t>
      </w:r>
      <w:r w:rsidRPr="00343888">
        <w:rPr>
          <w:rFonts w:ascii="Book Antiqua" w:eastAsia="Book Antiqua" w:hAnsi="Book Antiqua" w:cs="Book Antiqua"/>
          <w:color w:val="000000"/>
        </w:rPr>
        <w:t xml:space="preserve">. Conventional one-stage reconstruction with mesh reinforcement plus free flap may be unfeasible and staged reconstruction is </w:t>
      </w:r>
      <w:proofErr w:type="gramStart"/>
      <w:r w:rsidRPr="00343888">
        <w:rPr>
          <w:rFonts w:ascii="Book Antiqua" w:eastAsia="Book Antiqua" w:hAnsi="Book Antiqua" w:cs="Book Antiqua"/>
          <w:color w:val="000000"/>
        </w:rPr>
        <w:t>required</w:t>
      </w:r>
      <w:r w:rsidRPr="00343888">
        <w:rPr>
          <w:rFonts w:ascii="Book Antiqua" w:eastAsia="Book Antiqua" w:hAnsi="Book Antiqua" w:cs="Book Antiqua"/>
          <w:color w:val="000000"/>
          <w:szCs w:val="20"/>
          <w:vertAlign w:val="superscript"/>
        </w:rPr>
        <w:t>[</w:t>
      </w:r>
      <w:proofErr w:type="gramEnd"/>
      <w:r w:rsidRPr="00343888">
        <w:rPr>
          <w:rFonts w:ascii="Book Antiqua" w:eastAsia="Book Antiqua" w:hAnsi="Book Antiqua" w:cs="Book Antiqua"/>
          <w:color w:val="000000"/>
          <w:szCs w:val="20"/>
          <w:vertAlign w:val="superscript"/>
        </w:rPr>
        <w:t>4]</w:t>
      </w:r>
      <w:r w:rsidRPr="00343888">
        <w:rPr>
          <w:rFonts w:ascii="Book Antiqua" w:eastAsia="Book Antiqua" w:hAnsi="Book Antiqua" w:cs="Book Antiqua"/>
          <w:color w:val="000000"/>
        </w:rPr>
        <w:t>.</w:t>
      </w:r>
    </w:p>
    <w:p w14:paraId="33A38815" w14:textId="723CC263" w:rsidR="00A77B3E" w:rsidRPr="00343888" w:rsidRDefault="00F31A68">
      <w:pPr>
        <w:spacing w:line="360" w:lineRule="auto"/>
        <w:ind w:firstLine="240"/>
        <w:jc w:val="both"/>
        <w:rPr>
          <w:rFonts w:ascii="Book Antiqua" w:hAnsi="Book Antiqua"/>
        </w:rPr>
      </w:pPr>
      <w:r w:rsidRPr="00343888">
        <w:rPr>
          <w:rFonts w:ascii="Book Antiqua" w:eastAsia="Book Antiqua" w:hAnsi="Book Antiqua" w:cs="Book Antiqua"/>
          <w:color w:val="000000"/>
        </w:rPr>
        <w:t xml:space="preserve">Tension-reduced closure (TRC) is a novel technique for the closure of large wounds by reducing the tension across the wound edges based on the theories of stress relaxation and mechanical creep for skin </w:t>
      </w:r>
      <w:proofErr w:type="gramStart"/>
      <w:r w:rsidRPr="00343888">
        <w:rPr>
          <w:rFonts w:ascii="Book Antiqua" w:eastAsia="Book Antiqua" w:hAnsi="Book Antiqua" w:cs="Book Antiqua"/>
          <w:color w:val="000000"/>
        </w:rPr>
        <w:t>stretching</w:t>
      </w:r>
      <w:r w:rsidRPr="00343888">
        <w:rPr>
          <w:rFonts w:ascii="Book Antiqua" w:eastAsia="Book Antiqua" w:hAnsi="Book Antiqua" w:cs="Book Antiqua"/>
          <w:color w:val="000000"/>
          <w:szCs w:val="20"/>
          <w:vertAlign w:val="superscript"/>
        </w:rPr>
        <w:t>[</w:t>
      </w:r>
      <w:proofErr w:type="gramEnd"/>
      <w:r w:rsidRPr="00343888">
        <w:rPr>
          <w:rFonts w:ascii="Book Antiqua" w:eastAsia="Book Antiqua" w:hAnsi="Book Antiqua" w:cs="Book Antiqua"/>
          <w:color w:val="000000"/>
          <w:szCs w:val="20"/>
          <w:vertAlign w:val="superscript"/>
        </w:rPr>
        <w:t>5]</w:t>
      </w:r>
      <w:r w:rsidRPr="00343888">
        <w:rPr>
          <w:rFonts w:ascii="Book Antiqua" w:eastAsia="Book Antiqua" w:hAnsi="Book Antiqua" w:cs="Book Antiqua"/>
          <w:color w:val="000000"/>
          <w:szCs w:val="20"/>
        </w:rPr>
        <w:t>.</w:t>
      </w:r>
      <w:r w:rsidRPr="00343888">
        <w:rPr>
          <w:rFonts w:ascii="Book Antiqua" w:eastAsia="Book Antiqua" w:hAnsi="Book Antiqua" w:cs="Book Antiqua"/>
          <w:color w:val="000000"/>
        </w:rPr>
        <w:t xml:space="preserve"> Previous studies have shown that TRC is a simple, effective, and safe method for wound closure for a variety of reasons. However, no study to date has reported the use of TRC for LAWD caused by a gunshot wound. Here, we report a case of gunshot LAWD, who underwent staged abdominal wall reconstruction including debridement, temporary TRC, and definitive reconstruction with prosthetic mesh plus </w:t>
      </w:r>
      <w:r w:rsidR="00AD0671" w:rsidRPr="00343888">
        <w:rPr>
          <w:rFonts w:ascii="Book Antiqua" w:eastAsia="Book Antiqua" w:hAnsi="Book Antiqua" w:cs="Book Antiqua"/>
          <w:color w:val="000000"/>
        </w:rPr>
        <w:t xml:space="preserve">a </w:t>
      </w:r>
      <w:r w:rsidRPr="00343888">
        <w:rPr>
          <w:rFonts w:ascii="Book Antiqua" w:eastAsia="Book Antiqua" w:hAnsi="Book Antiqua" w:cs="Book Antiqua"/>
          <w:color w:val="000000"/>
        </w:rPr>
        <w:t>free flap.</w:t>
      </w:r>
    </w:p>
    <w:p w14:paraId="23A86021" w14:textId="77777777" w:rsidR="00A77B3E" w:rsidRPr="00343888" w:rsidRDefault="00A77B3E" w:rsidP="00907F52">
      <w:pPr>
        <w:spacing w:line="360" w:lineRule="auto"/>
        <w:jc w:val="both"/>
        <w:rPr>
          <w:rFonts w:ascii="Book Antiqua" w:hAnsi="Book Antiqua"/>
        </w:rPr>
      </w:pPr>
    </w:p>
    <w:p w14:paraId="0D7C84F1"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aps/>
          <w:color w:val="000000"/>
          <w:u w:val="single"/>
        </w:rPr>
        <w:t>CASE PRESENTATION</w:t>
      </w:r>
    </w:p>
    <w:p w14:paraId="7D04D8CE"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i/>
          <w:color w:val="000000"/>
        </w:rPr>
        <w:t>Chief complaints</w:t>
      </w:r>
    </w:p>
    <w:p w14:paraId="3DFE4D13"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lastRenderedPageBreak/>
        <w:t>Abdominal wall hernia formation after abdominal gunshot wound.</w:t>
      </w:r>
    </w:p>
    <w:p w14:paraId="5FDF9DA7" w14:textId="77777777" w:rsidR="00A77B3E" w:rsidRPr="00343888" w:rsidRDefault="00A77B3E">
      <w:pPr>
        <w:spacing w:line="360" w:lineRule="auto"/>
        <w:jc w:val="both"/>
        <w:rPr>
          <w:rFonts w:ascii="Book Antiqua" w:hAnsi="Book Antiqua"/>
        </w:rPr>
      </w:pPr>
    </w:p>
    <w:p w14:paraId="20B00203"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i/>
          <w:color w:val="000000"/>
        </w:rPr>
        <w:t>History of present illness</w:t>
      </w:r>
    </w:p>
    <w:p w14:paraId="1B49E79D" w14:textId="2597DCC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A </w:t>
      </w:r>
      <w:proofErr w:type="gramStart"/>
      <w:r w:rsidRPr="00343888">
        <w:rPr>
          <w:rFonts w:ascii="Book Antiqua" w:eastAsia="Book Antiqua" w:hAnsi="Book Antiqua" w:cs="Book Antiqua"/>
          <w:color w:val="000000"/>
        </w:rPr>
        <w:t xml:space="preserve">44-year </w:t>
      </w:r>
      <w:r w:rsidR="00907F52" w:rsidRPr="00343888">
        <w:rPr>
          <w:rFonts w:ascii="Book Antiqua" w:eastAsia="Book Antiqua" w:hAnsi="Book Antiqua" w:cs="Book Antiqua"/>
          <w:color w:val="000000"/>
        </w:rPr>
        <w:t>old</w:t>
      </w:r>
      <w:proofErr w:type="gramEnd"/>
      <w:r w:rsidR="00907F52" w:rsidRPr="00343888">
        <w:rPr>
          <w:rFonts w:ascii="Book Antiqua" w:eastAsia="Book Antiqua" w:hAnsi="Book Antiqua" w:cs="Book Antiqua"/>
          <w:color w:val="000000"/>
        </w:rPr>
        <w:t xml:space="preserve"> </w:t>
      </w:r>
      <w:r w:rsidR="00AD0671" w:rsidRPr="00343888">
        <w:rPr>
          <w:rFonts w:ascii="Book Antiqua" w:eastAsia="Book Antiqua" w:hAnsi="Book Antiqua" w:cs="Book Antiqua"/>
          <w:color w:val="000000"/>
        </w:rPr>
        <w:t xml:space="preserve">man </w:t>
      </w:r>
      <w:r w:rsidRPr="00343888">
        <w:rPr>
          <w:rFonts w:ascii="Book Antiqua" w:eastAsia="Book Antiqua" w:hAnsi="Book Antiqua" w:cs="Book Antiqua"/>
          <w:color w:val="000000"/>
        </w:rPr>
        <w:t xml:space="preserve">presented with a large abdominal bulge. He was robbed and shot in the abdomen in South Africa 1.5 years ago, resulting in open abdomen, hemorrhagic shock, infection, intestinal exposure, and severe multiorgan injures </w:t>
      </w:r>
      <w:r w:rsidR="00AD0671" w:rsidRPr="00343888">
        <w:rPr>
          <w:rFonts w:ascii="Book Antiqua" w:eastAsia="Book Antiqua" w:hAnsi="Book Antiqua" w:cs="Book Antiqua"/>
          <w:color w:val="000000"/>
        </w:rPr>
        <w:t xml:space="preserve">involving the </w:t>
      </w:r>
      <w:r w:rsidRPr="00343888">
        <w:rPr>
          <w:rFonts w:ascii="Book Antiqua" w:eastAsia="Book Antiqua" w:hAnsi="Book Antiqua" w:cs="Book Antiqua"/>
          <w:color w:val="000000"/>
        </w:rPr>
        <w:t xml:space="preserve">transverse colon, greater </w:t>
      </w:r>
      <w:proofErr w:type="spellStart"/>
      <w:r w:rsidRPr="00343888">
        <w:rPr>
          <w:rFonts w:ascii="Book Antiqua" w:eastAsia="Book Antiqua" w:hAnsi="Book Antiqua" w:cs="Book Antiqua"/>
          <w:color w:val="000000"/>
        </w:rPr>
        <w:t>omentum</w:t>
      </w:r>
      <w:proofErr w:type="spellEnd"/>
      <w:r w:rsidRPr="00343888">
        <w:rPr>
          <w:rFonts w:ascii="Book Antiqua" w:eastAsia="Book Antiqua" w:hAnsi="Book Antiqua" w:cs="Book Antiqua"/>
          <w:color w:val="000000"/>
        </w:rPr>
        <w:t>, spleen, diaphragm</w:t>
      </w:r>
      <w:r w:rsidR="00AD0671" w:rsidRPr="00343888">
        <w:rPr>
          <w:rFonts w:ascii="Book Antiqua" w:eastAsia="Book Antiqua" w:hAnsi="Book Antiqua" w:cs="Book Antiqua"/>
          <w:color w:val="000000"/>
        </w:rPr>
        <w:t>,</w:t>
      </w:r>
      <w:r w:rsidRPr="00343888">
        <w:rPr>
          <w:rFonts w:ascii="Book Antiqua" w:eastAsia="Book Antiqua" w:hAnsi="Book Antiqua" w:cs="Book Antiqua"/>
          <w:color w:val="000000"/>
        </w:rPr>
        <w:t xml:space="preserve"> and left kidney. Emergency surgeries including removal of bullets and foreign body, debridement, transverse colectomy, omentectomy, nephrectomy, and colostomy </w:t>
      </w:r>
      <w:r w:rsidR="00AD0671" w:rsidRPr="00343888">
        <w:rPr>
          <w:rFonts w:ascii="Book Antiqua" w:eastAsia="Book Antiqua" w:hAnsi="Book Antiqua" w:cs="Book Antiqua"/>
          <w:color w:val="000000"/>
        </w:rPr>
        <w:t xml:space="preserve">were performed </w:t>
      </w:r>
      <w:r w:rsidRPr="00343888">
        <w:rPr>
          <w:rFonts w:ascii="Book Antiqua" w:eastAsia="Book Antiqua" w:hAnsi="Book Antiqua" w:cs="Book Antiqua"/>
          <w:color w:val="000000"/>
        </w:rPr>
        <w:t>at a local hospital in South Africa. The large full-thickness abdominal wall defect was initially covered by split-thickness skin mesh grafting on intestines harvested from the left thigh.</w:t>
      </w:r>
    </w:p>
    <w:p w14:paraId="7D472030" w14:textId="77777777" w:rsidR="00A77B3E" w:rsidRPr="00343888" w:rsidRDefault="00A77B3E">
      <w:pPr>
        <w:spacing w:line="360" w:lineRule="auto"/>
        <w:jc w:val="both"/>
        <w:rPr>
          <w:rFonts w:ascii="Book Antiqua" w:hAnsi="Book Antiqua"/>
        </w:rPr>
      </w:pPr>
    </w:p>
    <w:p w14:paraId="2CAACD72"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i/>
          <w:color w:val="000000"/>
        </w:rPr>
        <w:t>History of past illness</w:t>
      </w:r>
    </w:p>
    <w:p w14:paraId="2F985992"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The patient had hepatitis and underwent left kidney removal after a gunshot wound on July 26, 2017.</w:t>
      </w:r>
    </w:p>
    <w:p w14:paraId="02B0F0A3" w14:textId="77777777" w:rsidR="00A77B3E" w:rsidRPr="00343888" w:rsidRDefault="00A77B3E">
      <w:pPr>
        <w:spacing w:line="360" w:lineRule="auto"/>
        <w:jc w:val="both"/>
        <w:rPr>
          <w:rFonts w:ascii="Book Antiqua" w:hAnsi="Book Antiqua"/>
        </w:rPr>
      </w:pPr>
    </w:p>
    <w:p w14:paraId="590C5256"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i/>
          <w:color w:val="000000"/>
        </w:rPr>
        <w:t>Personal and family history</w:t>
      </w:r>
    </w:p>
    <w:p w14:paraId="48BFA521"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The patient denied a family history of infectious and genetic diseases.</w:t>
      </w:r>
    </w:p>
    <w:p w14:paraId="7B2EC571" w14:textId="77777777" w:rsidR="00A77B3E" w:rsidRPr="00343888" w:rsidRDefault="00A77B3E">
      <w:pPr>
        <w:spacing w:line="360" w:lineRule="auto"/>
        <w:jc w:val="both"/>
        <w:rPr>
          <w:rFonts w:ascii="Book Antiqua" w:hAnsi="Book Antiqua"/>
        </w:rPr>
      </w:pPr>
    </w:p>
    <w:p w14:paraId="4C5973D1"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i/>
          <w:color w:val="000000"/>
        </w:rPr>
        <w:t>Physical examination</w:t>
      </w:r>
    </w:p>
    <w:p w14:paraId="1EBCE4D5" w14:textId="732DBA9D"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The patient developed a large abdominal hernia and was referred to our hospital for abdominal reconstruction 1.5 years after the initial injury. A 26</w:t>
      </w:r>
      <w:r w:rsidR="00907F52" w:rsidRPr="00343888">
        <w:rPr>
          <w:rFonts w:ascii="Book Antiqua" w:eastAsia="Book Antiqua" w:hAnsi="Book Antiqua" w:cs="Book Antiqua"/>
          <w:color w:val="000000"/>
        </w:rPr>
        <w:t xml:space="preserve"> cm </w:t>
      </w:r>
      <w:r w:rsidRPr="00343888">
        <w:rPr>
          <w:rFonts w:ascii="Book Antiqua" w:eastAsia="Book Antiqua" w:hAnsi="Book Antiqua" w:cs="Book Antiqua"/>
          <w:color w:val="000000"/>
        </w:rPr>
        <w:t>×</w:t>
      </w:r>
      <w:r w:rsidR="00907F52" w:rsidRPr="00343888">
        <w:rPr>
          <w:rFonts w:ascii="Book Antiqua" w:eastAsia="Book Antiqua" w:hAnsi="Book Antiqua" w:cs="Book Antiqua"/>
          <w:color w:val="000000"/>
        </w:rPr>
        <w:t xml:space="preserve"> </w:t>
      </w:r>
      <w:r w:rsidRPr="00343888">
        <w:rPr>
          <w:rFonts w:ascii="Book Antiqua" w:eastAsia="Book Antiqua" w:hAnsi="Book Antiqua" w:cs="Book Antiqua"/>
          <w:color w:val="000000"/>
        </w:rPr>
        <w:t>28 cm full thickness abdominal defect covered with grafted skin mesh was found at the first consultation.</w:t>
      </w:r>
      <w:r w:rsidR="00907F52" w:rsidRPr="00343888">
        <w:rPr>
          <w:rFonts w:ascii="Book Antiqua" w:eastAsia="Book Antiqua" w:hAnsi="Book Antiqua" w:cs="Book Antiqua"/>
          <w:color w:val="000000"/>
        </w:rPr>
        <w:t xml:space="preserve"> </w:t>
      </w:r>
      <w:r w:rsidRPr="00343888">
        <w:rPr>
          <w:rFonts w:ascii="Book Antiqua" w:eastAsia="Book Antiqua" w:hAnsi="Book Antiqua" w:cs="Book Antiqua"/>
          <w:color w:val="000000"/>
        </w:rPr>
        <w:t>The hernia was protruding when he was standing or lying on one side. Underlying peristalsis was observed. A colostomy stoma was located at 10 cm close to the skin grafts and connected with a colostomy bag.</w:t>
      </w:r>
    </w:p>
    <w:p w14:paraId="4FA372EE" w14:textId="77777777" w:rsidR="00A77B3E" w:rsidRPr="00343888" w:rsidRDefault="00A77B3E">
      <w:pPr>
        <w:spacing w:line="360" w:lineRule="auto"/>
        <w:jc w:val="both"/>
        <w:rPr>
          <w:rFonts w:ascii="Book Antiqua" w:hAnsi="Book Antiqua"/>
        </w:rPr>
      </w:pPr>
    </w:p>
    <w:p w14:paraId="4C7CED1A"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i/>
          <w:color w:val="000000"/>
        </w:rPr>
        <w:t>Laboratory examinations</w:t>
      </w:r>
    </w:p>
    <w:p w14:paraId="6FA0D3B6"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Laboratory examinations showed no significant abnormalities.</w:t>
      </w:r>
    </w:p>
    <w:p w14:paraId="07E6E216" w14:textId="77777777" w:rsidR="00A77B3E" w:rsidRPr="00343888" w:rsidRDefault="00A77B3E">
      <w:pPr>
        <w:spacing w:line="360" w:lineRule="auto"/>
        <w:jc w:val="both"/>
        <w:rPr>
          <w:rFonts w:ascii="Book Antiqua" w:hAnsi="Book Antiqua"/>
        </w:rPr>
      </w:pPr>
    </w:p>
    <w:p w14:paraId="3F7C07EF"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i/>
          <w:color w:val="000000"/>
        </w:rPr>
        <w:t>Imaging examinations</w:t>
      </w:r>
    </w:p>
    <w:p w14:paraId="14494088"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Ultrasound examination results were consistent with changes in the abdominal wall defect after trauma.</w:t>
      </w:r>
    </w:p>
    <w:p w14:paraId="593D59AD" w14:textId="77777777" w:rsidR="00A77B3E" w:rsidRPr="00343888" w:rsidRDefault="00A77B3E">
      <w:pPr>
        <w:spacing w:line="360" w:lineRule="auto"/>
        <w:jc w:val="both"/>
        <w:rPr>
          <w:rFonts w:ascii="Book Antiqua" w:hAnsi="Book Antiqua"/>
        </w:rPr>
      </w:pPr>
    </w:p>
    <w:p w14:paraId="21A62B80"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aps/>
          <w:color w:val="000000"/>
          <w:u w:val="single"/>
        </w:rPr>
        <w:t>FINAL DIAGNOSIS</w:t>
      </w:r>
    </w:p>
    <w:p w14:paraId="7EDF8551" w14:textId="4DFD8FD0" w:rsidR="00A77B3E" w:rsidRPr="00343888" w:rsidRDefault="00EE4F1A">
      <w:pPr>
        <w:spacing w:line="360" w:lineRule="auto"/>
        <w:jc w:val="both"/>
        <w:rPr>
          <w:rFonts w:ascii="Book Antiqua" w:hAnsi="Book Antiqua"/>
        </w:rPr>
      </w:pPr>
      <w:r w:rsidRPr="00343888">
        <w:rPr>
          <w:rFonts w:ascii="Book Antiqua" w:eastAsia="Book Antiqua" w:hAnsi="Book Antiqua" w:cs="Book Antiqua"/>
          <w:color w:val="000000"/>
        </w:rPr>
        <w:t>The final diagnosis were postoperative abdominal wall trauma, abdominal wall defect</w:t>
      </w:r>
      <w:r w:rsidR="00AD0671" w:rsidRPr="00343888">
        <w:rPr>
          <w:rFonts w:ascii="Book Antiqua" w:eastAsia="Book Antiqua" w:hAnsi="Book Antiqua" w:cs="Book Antiqua"/>
          <w:color w:val="000000"/>
        </w:rPr>
        <w:t>,</w:t>
      </w:r>
      <w:r w:rsidRPr="00343888">
        <w:rPr>
          <w:rFonts w:ascii="Book Antiqua" w:eastAsia="Book Antiqua" w:hAnsi="Book Antiqua" w:cs="Book Antiqua"/>
          <w:color w:val="000000"/>
        </w:rPr>
        <w:t xml:space="preserve"> and abdominal wall hernia.</w:t>
      </w:r>
    </w:p>
    <w:p w14:paraId="600A80FD" w14:textId="77777777" w:rsidR="00A77B3E" w:rsidRPr="00343888" w:rsidRDefault="00A77B3E">
      <w:pPr>
        <w:spacing w:line="360" w:lineRule="auto"/>
        <w:jc w:val="both"/>
        <w:rPr>
          <w:rFonts w:ascii="Book Antiqua" w:hAnsi="Book Antiqua"/>
        </w:rPr>
      </w:pPr>
    </w:p>
    <w:p w14:paraId="0E0360D3"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aps/>
          <w:color w:val="000000"/>
          <w:u w:val="single"/>
        </w:rPr>
        <w:t>TREATMENT</w:t>
      </w:r>
    </w:p>
    <w:p w14:paraId="32A63C3F"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bCs/>
          <w:i/>
          <w:iCs/>
          <w:color w:val="000000"/>
        </w:rPr>
        <w:t>TRC</w:t>
      </w:r>
    </w:p>
    <w:p w14:paraId="2E61FC34" w14:textId="13831062"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One-stage abdominal reconstruction was unfeasible due to the patient’s comorbidities and poor condition. The colostomy stoma may increase the risk of infection. Therefore, we carefully removed the grafted skin. The area of LAWD was 21</w:t>
      </w:r>
      <w:r w:rsidR="00EE4F1A" w:rsidRPr="00343888">
        <w:rPr>
          <w:rFonts w:ascii="Book Antiqua" w:eastAsia="Book Antiqua" w:hAnsi="Book Antiqua" w:cs="Book Antiqua"/>
          <w:color w:val="000000"/>
        </w:rPr>
        <w:t xml:space="preserve"> cm </w:t>
      </w:r>
      <w:r w:rsidRPr="00343888">
        <w:rPr>
          <w:rFonts w:ascii="Book Antiqua" w:eastAsia="Book Antiqua" w:hAnsi="Book Antiqua" w:cs="Book Antiqua"/>
          <w:color w:val="000000"/>
        </w:rPr>
        <w:t>×</w:t>
      </w:r>
      <w:r w:rsidR="00EE4F1A" w:rsidRPr="00343888">
        <w:rPr>
          <w:rFonts w:ascii="Book Antiqua" w:eastAsia="Book Antiqua" w:hAnsi="Book Antiqua" w:cs="Book Antiqua"/>
          <w:color w:val="000000"/>
        </w:rPr>
        <w:t xml:space="preserve"> </w:t>
      </w:r>
      <w:r w:rsidRPr="00343888">
        <w:rPr>
          <w:rFonts w:ascii="Book Antiqua" w:eastAsia="Book Antiqua" w:hAnsi="Book Antiqua" w:cs="Book Antiqua"/>
          <w:color w:val="000000"/>
        </w:rPr>
        <w:t>22</w:t>
      </w:r>
      <w:r w:rsidR="00EE4F1A" w:rsidRPr="00343888">
        <w:rPr>
          <w:rFonts w:ascii="Book Antiqua" w:eastAsia="Book Antiqua" w:hAnsi="Book Antiqua" w:cs="Book Antiqua"/>
          <w:color w:val="000000"/>
        </w:rPr>
        <w:t xml:space="preserve"> </w:t>
      </w:r>
      <w:r w:rsidRPr="00343888">
        <w:rPr>
          <w:rFonts w:ascii="Book Antiqua" w:eastAsia="Book Antiqua" w:hAnsi="Book Antiqua" w:cs="Book Antiqua"/>
          <w:color w:val="000000"/>
        </w:rPr>
        <w:t>cm</w:t>
      </w:r>
      <w:r w:rsidR="00EE4F1A" w:rsidRPr="00343888">
        <w:rPr>
          <w:rFonts w:ascii="Book Antiqua" w:eastAsia="Book Antiqua" w:hAnsi="Book Antiqua" w:cs="Book Antiqua"/>
          <w:color w:val="000000"/>
          <w:szCs w:val="20"/>
        </w:rPr>
        <w:t xml:space="preserve"> </w:t>
      </w:r>
      <w:r w:rsidRPr="00343888">
        <w:rPr>
          <w:rFonts w:ascii="Book Antiqua" w:eastAsia="Book Antiqua" w:hAnsi="Book Antiqua" w:cs="Book Antiqua"/>
          <w:color w:val="000000"/>
        </w:rPr>
        <w:t xml:space="preserve">after the removal of the grafted skin. The operation duration was prolonged to 5.5 h due to the large area of severe adhesion between </w:t>
      </w:r>
      <w:r w:rsidR="00AD0671" w:rsidRPr="00343888">
        <w:rPr>
          <w:rFonts w:ascii="Book Antiqua" w:eastAsia="Book Antiqua" w:hAnsi="Book Antiqua" w:cs="Book Antiqua"/>
          <w:color w:val="000000"/>
        </w:rPr>
        <w:t xml:space="preserve">the </w:t>
      </w:r>
      <w:r w:rsidRPr="00343888">
        <w:rPr>
          <w:rFonts w:ascii="Book Antiqua" w:eastAsia="Book Antiqua" w:hAnsi="Book Antiqua" w:cs="Book Antiqua"/>
          <w:color w:val="000000"/>
        </w:rPr>
        <w:t xml:space="preserve">grafted skin and viscera. Oliguria (urine volume &lt; 90 mL) occurred during surgery owing to the </w:t>
      </w:r>
      <w:proofErr w:type="spellStart"/>
      <w:r w:rsidRPr="00343888">
        <w:rPr>
          <w:rFonts w:ascii="Book Antiqua" w:eastAsia="Book Antiqua" w:hAnsi="Book Antiqua" w:cs="Book Antiqua"/>
          <w:color w:val="000000"/>
        </w:rPr>
        <w:t>mononephrous</w:t>
      </w:r>
      <w:proofErr w:type="spellEnd"/>
      <w:r w:rsidRPr="00343888">
        <w:rPr>
          <w:rFonts w:ascii="Book Antiqua" w:eastAsia="Book Antiqua" w:hAnsi="Book Antiqua" w:cs="Book Antiqua"/>
          <w:color w:val="000000"/>
        </w:rPr>
        <w:t xml:space="preserve"> dysfunction, right renal pelvis stone, and ureteral obstruction diagnosed by ultrasonography. To reduce operation duration and surgical risks, a temporary TRC of the defect was performed using the </w:t>
      </w:r>
      <w:bookmarkStart w:id="2" w:name="_Hlk111719412"/>
      <w:r w:rsidRPr="00343888">
        <w:rPr>
          <w:rFonts w:ascii="Book Antiqua" w:eastAsia="Book Antiqua" w:hAnsi="Book Antiqua" w:cs="Book Antiqua"/>
          <w:color w:val="000000"/>
        </w:rPr>
        <w:t>Tension Relief System</w:t>
      </w:r>
      <w:bookmarkEnd w:id="2"/>
      <w:r w:rsidRPr="00343888">
        <w:rPr>
          <w:rFonts w:ascii="Book Antiqua" w:eastAsia="Book Antiqua" w:hAnsi="Book Antiqua" w:cs="Book Antiqua"/>
          <w:color w:val="000000"/>
        </w:rPr>
        <w:t xml:space="preserve"> (TRS, Top Closure</w:t>
      </w:r>
      <w:r w:rsidRPr="00343888">
        <w:rPr>
          <w:rFonts w:ascii="Book Antiqua" w:eastAsia="Book Antiqua" w:hAnsi="Book Antiqua" w:cs="Book Antiqua"/>
          <w:color w:val="000000"/>
          <w:vertAlign w:val="superscript"/>
        </w:rPr>
        <w:t>®</w:t>
      </w:r>
      <w:r w:rsidRPr="00343888">
        <w:rPr>
          <w:rFonts w:ascii="Book Antiqua" w:eastAsia="Book Antiqua" w:hAnsi="Book Antiqua" w:cs="Book Antiqua"/>
          <w:color w:val="000000"/>
        </w:rPr>
        <w:t xml:space="preserve"> 1S 8 mm sets, IVT Medical Limited, Israel). Briefly, seven pairs of attachment plates were placed 2 cm away from the wound edges and anchored </w:t>
      </w:r>
      <w:r w:rsidR="00AD0671" w:rsidRPr="00343888">
        <w:rPr>
          <w:rFonts w:ascii="Book Antiqua" w:eastAsia="Book Antiqua" w:hAnsi="Book Antiqua" w:cs="Book Antiqua"/>
          <w:color w:val="000000"/>
        </w:rPr>
        <w:t xml:space="preserve">with </w:t>
      </w:r>
      <w:r w:rsidRPr="00343888">
        <w:rPr>
          <w:rFonts w:ascii="Book Antiqua" w:eastAsia="Book Antiqua" w:hAnsi="Book Antiqua" w:cs="Book Antiqua"/>
          <w:color w:val="000000"/>
        </w:rPr>
        <w:t>3-0 silk sutures (</w:t>
      </w:r>
      <w:proofErr w:type="spellStart"/>
      <w:r w:rsidRPr="00343888">
        <w:rPr>
          <w:rFonts w:ascii="Book Antiqua" w:eastAsia="Book Antiqua" w:hAnsi="Book Antiqua" w:cs="Book Antiqua"/>
          <w:color w:val="000000"/>
        </w:rPr>
        <w:t>Mersilk</w:t>
      </w:r>
      <w:proofErr w:type="spellEnd"/>
      <w:r w:rsidRPr="00343888">
        <w:rPr>
          <w:rFonts w:ascii="Book Antiqua" w:eastAsia="Book Antiqua" w:hAnsi="Book Antiqua" w:cs="Book Antiqua"/>
          <w:color w:val="000000"/>
        </w:rPr>
        <w:t>, Ethicon, U</w:t>
      </w:r>
      <w:r w:rsidR="00EE4F1A" w:rsidRPr="00343888">
        <w:rPr>
          <w:rFonts w:ascii="Book Antiqua" w:eastAsia="Book Antiqua" w:hAnsi="Book Antiqua" w:cs="Book Antiqua"/>
          <w:color w:val="000000"/>
        </w:rPr>
        <w:t xml:space="preserve">nited </w:t>
      </w:r>
      <w:r w:rsidRPr="00343888">
        <w:rPr>
          <w:rFonts w:ascii="Book Antiqua" w:eastAsia="Book Antiqua" w:hAnsi="Book Antiqua" w:cs="Book Antiqua"/>
          <w:color w:val="000000"/>
        </w:rPr>
        <w:t>S</w:t>
      </w:r>
      <w:r w:rsidR="00EE4F1A" w:rsidRPr="00343888">
        <w:rPr>
          <w:rFonts w:ascii="Book Antiqua" w:eastAsia="Book Antiqua" w:hAnsi="Book Antiqua" w:cs="Book Antiqua"/>
          <w:color w:val="000000"/>
        </w:rPr>
        <w:t>tates</w:t>
      </w:r>
      <w:r w:rsidRPr="00343888">
        <w:rPr>
          <w:rFonts w:ascii="Book Antiqua" w:eastAsia="Book Antiqua" w:hAnsi="Book Antiqua" w:cs="Book Antiqua"/>
          <w:color w:val="000000"/>
        </w:rPr>
        <w:t>) and staples (PROXIMATE, Ethicon, U</w:t>
      </w:r>
      <w:r w:rsidR="00EE4F1A" w:rsidRPr="00343888">
        <w:rPr>
          <w:rFonts w:ascii="Book Antiqua" w:eastAsia="Book Antiqua" w:hAnsi="Book Antiqua" w:cs="Book Antiqua"/>
          <w:color w:val="000000"/>
        </w:rPr>
        <w:t xml:space="preserve">nited </w:t>
      </w:r>
      <w:r w:rsidRPr="00343888">
        <w:rPr>
          <w:rFonts w:ascii="Book Antiqua" w:eastAsia="Book Antiqua" w:hAnsi="Book Antiqua" w:cs="Book Antiqua"/>
          <w:color w:val="000000"/>
        </w:rPr>
        <w:t>S</w:t>
      </w:r>
      <w:r w:rsidR="00EE4F1A" w:rsidRPr="00343888">
        <w:rPr>
          <w:rFonts w:ascii="Book Antiqua" w:eastAsia="Book Antiqua" w:hAnsi="Book Antiqua" w:cs="Book Antiqua"/>
          <w:color w:val="000000"/>
        </w:rPr>
        <w:t>tates</w:t>
      </w:r>
      <w:r w:rsidRPr="00343888">
        <w:rPr>
          <w:rFonts w:ascii="Book Antiqua" w:eastAsia="Book Antiqua" w:hAnsi="Book Antiqua" w:cs="Book Antiqua"/>
          <w:color w:val="000000"/>
        </w:rPr>
        <w:t>). Incremental approximation of wound edges was archived by pulling the bridging approximation straps through a lock/release ratchet mechanism</w:t>
      </w:r>
      <w:r w:rsidR="00EE4F1A" w:rsidRPr="00343888">
        <w:rPr>
          <w:rFonts w:ascii="Book Antiqua" w:eastAsia="Book Antiqua" w:hAnsi="Book Antiqua" w:cs="Book Antiqua"/>
          <w:color w:val="000000"/>
        </w:rPr>
        <w:t xml:space="preserve"> (Figure 1)</w:t>
      </w:r>
      <w:r w:rsidRPr="00343888">
        <w:rPr>
          <w:rFonts w:ascii="Book Antiqua" w:eastAsia="Book Antiqua" w:hAnsi="Book Antiqua" w:cs="Book Antiqua"/>
          <w:color w:val="000000"/>
        </w:rPr>
        <w:t xml:space="preserve">. The patient developed hydronephrosis with a maximum blood creatinine </w:t>
      </w:r>
      <w:r w:rsidR="00AD0671" w:rsidRPr="00343888">
        <w:rPr>
          <w:rFonts w:ascii="Book Antiqua" w:eastAsia="Book Antiqua" w:hAnsi="Book Antiqua" w:cs="Book Antiqua"/>
          <w:color w:val="000000"/>
        </w:rPr>
        <w:t xml:space="preserve">level </w:t>
      </w:r>
      <w:r w:rsidRPr="00343888">
        <w:rPr>
          <w:rFonts w:ascii="Book Antiqua" w:eastAsia="Book Antiqua" w:hAnsi="Book Antiqua" w:cs="Book Antiqua"/>
          <w:color w:val="000000"/>
        </w:rPr>
        <w:t xml:space="preserve">up to 511.3 </w:t>
      </w:r>
      <w:proofErr w:type="spellStart"/>
      <w:r w:rsidRPr="00343888">
        <w:rPr>
          <w:rFonts w:ascii="Book Antiqua" w:eastAsia="Book Antiqua" w:hAnsi="Book Antiqua" w:cs="Book Antiqua"/>
          <w:color w:val="000000"/>
        </w:rPr>
        <w:t>μmol</w:t>
      </w:r>
      <w:proofErr w:type="spellEnd"/>
      <w:r w:rsidRPr="00343888">
        <w:rPr>
          <w:rFonts w:ascii="Book Antiqua" w:eastAsia="Book Antiqua" w:hAnsi="Book Antiqua" w:cs="Book Antiqua"/>
          <w:color w:val="000000"/>
        </w:rPr>
        <w:t>/L. He underwent hemofiltration dialysis and renal pelvis catheterization for 2 wk. The change in urine volume and creatinine is shown in</w:t>
      </w:r>
      <w:r w:rsidR="00EE4F1A" w:rsidRPr="00343888">
        <w:rPr>
          <w:rFonts w:ascii="Book Antiqua" w:eastAsia="Book Antiqua" w:hAnsi="Book Antiqua" w:cs="Book Antiqua"/>
          <w:color w:val="000000"/>
        </w:rPr>
        <w:t xml:space="preserve"> Figure 2</w:t>
      </w:r>
      <w:r w:rsidRPr="00343888">
        <w:rPr>
          <w:rFonts w:ascii="Book Antiqua" w:eastAsia="Book Antiqua" w:hAnsi="Book Antiqua" w:cs="Book Antiqua"/>
          <w:color w:val="000000"/>
        </w:rPr>
        <w:t xml:space="preserve">. The abdominal wound healed well without dehiscence or necrosis and TRS was removed 3 </w:t>
      </w:r>
      <w:proofErr w:type="spellStart"/>
      <w:r w:rsidRPr="00343888">
        <w:rPr>
          <w:rFonts w:ascii="Book Antiqua" w:eastAsia="Book Antiqua" w:hAnsi="Book Antiqua" w:cs="Book Antiqua"/>
          <w:color w:val="000000"/>
        </w:rPr>
        <w:t>wk</w:t>
      </w:r>
      <w:proofErr w:type="spellEnd"/>
      <w:r w:rsidRPr="00343888">
        <w:rPr>
          <w:rFonts w:ascii="Book Antiqua" w:eastAsia="Book Antiqua" w:hAnsi="Book Antiqua" w:cs="Book Antiqua"/>
          <w:color w:val="000000"/>
        </w:rPr>
        <w:t xml:space="preserve"> after installation.</w:t>
      </w:r>
    </w:p>
    <w:p w14:paraId="00151D07" w14:textId="77777777" w:rsidR="00A77B3E" w:rsidRPr="00343888" w:rsidRDefault="00A77B3E">
      <w:pPr>
        <w:spacing w:line="360" w:lineRule="auto"/>
        <w:jc w:val="both"/>
        <w:rPr>
          <w:rFonts w:ascii="Book Antiqua" w:hAnsi="Book Antiqua"/>
        </w:rPr>
      </w:pPr>
    </w:p>
    <w:p w14:paraId="4507499E" w14:textId="53E60F78" w:rsidR="00A77B3E" w:rsidRPr="00343888" w:rsidRDefault="00F31A68">
      <w:pPr>
        <w:spacing w:line="360" w:lineRule="auto"/>
        <w:jc w:val="both"/>
        <w:rPr>
          <w:rFonts w:ascii="Book Antiqua" w:hAnsi="Book Antiqua"/>
        </w:rPr>
      </w:pPr>
      <w:r w:rsidRPr="00343888">
        <w:rPr>
          <w:rFonts w:ascii="Book Antiqua" w:eastAsia="Book Antiqua" w:hAnsi="Book Antiqua" w:cs="Book Antiqua"/>
          <w:b/>
          <w:bCs/>
          <w:i/>
          <w:iCs/>
          <w:color w:val="000000"/>
        </w:rPr>
        <w:t xml:space="preserve">Mesh </w:t>
      </w:r>
      <w:r w:rsidR="00EE4F1A" w:rsidRPr="00343888">
        <w:rPr>
          <w:rFonts w:ascii="Book Antiqua" w:eastAsia="Book Antiqua" w:hAnsi="Book Antiqua" w:cs="Book Antiqua"/>
          <w:b/>
          <w:bCs/>
          <w:i/>
          <w:iCs/>
          <w:color w:val="000000"/>
        </w:rPr>
        <w:t>r</w:t>
      </w:r>
      <w:r w:rsidRPr="00343888">
        <w:rPr>
          <w:rFonts w:ascii="Book Antiqua" w:eastAsia="Book Antiqua" w:hAnsi="Book Antiqua" w:cs="Book Antiqua"/>
          <w:b/>
          <w:bCs/>
          <w:i/>
          <w:iCs/>
          <w:color w:val="000000"/>
        </w:rPr>
        <w:t xml:space="preserve">einforcement and </w:t>
      </w:r>
      <w:r w:rsidR="00EE4F1A" w:rsidRPr="00343888">
        <w:rPr>
          <w:rFonts w:ascii="Book Antiqua" w:eastAsia="Book Antiqua" w:hAnsi="Book Antiqua" w:cs="Book Antiqua"/>
          <w:b/>
          <w:bCs/>
          <w:i/>
          <w:iCs/>
          <w:color w:val="000000"/>
        </w:rPr>
        <w:t>anterolateral thigh</w:t>
      </w:r>
      <w:r w:rsidRPr="00343888">
        <w:rPr>
          <w:rFonts w:ascii="Book Antiqua" w:eastAsia="Book Antiqua" w:hAnsi="Book Antiqua" w:cs="Book Antiqua"/>
          <w:b/>
          <w:bCs/>
          <w:i/>
          <w:iCs/>
          <w:color w:val="000000"/>
        </w:rPr>
        <w:t xml:space="preserve"> flap reconstruction</w:t>
      </w:r>
    </w:p>
    <w:p w14:paraId="43A01575" w14:textId="00A927F0"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Five months later, the patient underwent abdominal wall reconstruction with mesh reinforcement and a free </w:t>
      </w:r>
      <w:bookmarkStart w:id="3" w:name="_Hlk111726188"/>
      <w:r w:rsidRPr="00343888">
        <w:rPr>
          <w:rFonts w:ascii="Book Antiqua" w:eastAsia="Book Antiqua" w:hAnsi="Book Antiqua" w:cs="Book Antiqua"/>
          <w:color w:val="000000"/>
        </w:rPr>
        <w:t>anterolateral thigh</w:t>
      </w:r>
      <w:bookmarkEnd w:id="3"/>
      <w:r w:rsidRPr="00343888">
        <w:rPr>
          <w:rFonts w:ascii="Book Antiqua" w:eastAsia="Book Antiqua" w:hAnsi="Book Antiqua" w:cs="Book Antiqua"/>
          <w:color w:val="000000"/>
        </w:rPr>
        <w:t xml:space="preserve"> (ALT) musculofascial flap to definitively repair his hernia</w:t>
      </w:r>
      <w:r w:rsidR="00ED45B2" w:rsidRPr="00343888">
        <w:rPr>
          <w:rFonts w:ascii="Book Antiqua" w:eastAsia="Book Antiqua" w:hAnsi="Book Antiqua" w:cs="Book Antiqua"/>
          <w:color w:val="000000"/>
        </w:rPr>
        <w:t xml:space="preserve"> (Figure 2)</w:t>
      </w:r>
      <w:r w:rsidRPr="00343888">
        <w:rPr>
          <w:rFonts w:ascii="Book Antiqua" w:eastAsia="Book Antiqua" w:hAnsi="Book Antiqua" w:cs="Book Antiqua"/>
          <w:color w:val="000000"/>
        </w:rPr>
        <w:t>. The original incision was reopened. Component separation was performed. The 15</w:t>
      </w:r>
      <w:r w:rsidR="00EE4F1A" w:rsidRPr="00343888">
        <w:rPr>
          <w:rFonts w:ascii="Book Antiqua" w:eastAsia="Book Antiqua" w:hAnsi="Book Antiqua" w:cs="Book Antiqua"/>
          <w:color w:val="000000"/>
        </w:rPr>
        <w:t xml:space="preserve"> cm </w:t>
      </w:r>
      <w:r w:rsidRPr="00343888">
        <w:rPr>
          <w:rFonts w:ascii="Book Antiqua" w:eastAsia="Book Antiqua" w:hAnsi="Book Antiqua" w:cs="Book Antiqua"/>
          <w:color w:val="000000"/>
        </w:rPr>
        <w:t>× 20 cm</w:t>
      </w:r>
      <w:r w:rsidR="00EE4F1A" w:rsidRPr="00343888">
        <w:rPr>
          <w:rFonts w:ascii="Book Antiqua" w:eastAsia="Book Antiqua" w:hAnsi="Book Antiqua" w:cs="Book Antiqua"/>
          <w:color w:val="000000"/>
          <w:szCs w:val="20"/>
        </w:rPr>
        <w:t xml:space="preserve"> </w:t>
      </w:r>
      <w:r w:rsidRPr="00343888">
        <w:rPr>
          <w:rFonts w:ascii="Book Antiqua" w:eastAsia="Book Antiqua" w:hAnsi="Book Antiqua" w:cs="Book Antiqua"/>
          <w:color w:val="000000"/>
        </w:rPr>
        <w:t xml:space="preserve">peritoneal defect was repaired with a 20 </w:t>
      </w:r>
      <w:r w:rsidR="00EE4F1A" w:rsidRPr="00343888">
        <w:rPr>
          <w:rFonts w:ascii="Book Antiqua" w:eastAsia="Book Antiqua" w:hAnsi="Book Antiqua" w:cs="Book Antiqua"/>
          <w:color w:val="000000"/>
        </w:rPr>
        <w:t xml:space="preserve">cm </w:t>
      </w:r>
      <w:r w:rsidRPr="00343888">
        <w:rPr>
          <w:rFonts w:ascii="Book Antiqua" w:eastAsia="Book Antiqua" w:hAnsi="Book Antiqua" w:cs="Book Antiqua"/>
          <w:color w:val="000000"/>
        </w:rPr>
        <w:t>× 20 cm hydrophilic mesh (Covidien, U</w:t>
      </w:r>
      <w:r w:rsidR="00EE4F1A" w:rsidRPr="00343888">
        <w:rPr>
          <w:rFonts w:ascii="Book Antiqua" w:eastAsia="Book Antiqua" w:hAnsi="Book Antiqua" w:cs="Book Antiqua"/>
          <w:color w:val="000000"/>
        </w:rPr>
        <w:t xml:space="preserve">nited </w:t>
      </w:r>
      <w:r w:rsidRPr="00343888">
        <w:rPr>
          <w:rFonts w:ascii="Book Antiqua" w:eastAsia="Book Antiqua" w:hAnsi="Book Antiqua" w:cs="Book Antiqua"/>
          <w:color w:val="000000"/>
        </w:rPr>
        <w:t>S</w:t>
      </w:r>
      <w:r w:rsidR="00EE4F1A" w:rsidRPr="00343888">
        <w:rPr>
          <w:rFonts w:ascii="Book Antiqua" w:eastAsia="Book Antiqua" w:hAnsi="Book Antiqua" w:cs="Book Antiqua"/>
          <w:color w:val="000000"/>
        </w:rPr>
        <w:t>tates</w:t>
      </w:r>
      <w:r w:rsidRPr="00343888">
        <w:rPr>
          <w:rFonts w:ascii="Book Antiqua" w:eastAsia="Book Antiqua" w:hAnsi="Book Antiqua" w:cs="Book Antiqua"/>
          <w:color w:val="000000"/>
        </w:rPr>
        <w:t xml:space="preserve">). The coverage ranged from </w:t>
      </w:r>
      <w:r w:rsidR="00AD0671" w:rsidRPr="00343888">
        <w:rPr>
          <w:rFonts w:ascii="Book Antiqua" w:eastAsia="Book Antiqua" w:hAnsi="Book Antiqua" w:cs="Book Antiqua"/>
          <w:color w:val="000000"/>
        </w:rPr>
        <w:t xml:space="preserve">the </w:t>
      </w:r>
      <w:r w:rsidRPr="00343888">
        <w:rPr>
          <w:rFonts w:ascii="Book Antiqua" w:eastAsia="Book Antiqua" w:hAnsi="Book Antiqua" w:cs="Book Antiqua"/>
          <w:color w:val="000000"/>
        </w:rPr>
        <w:t xml:space="preserve">xiphoid and 2 cm inferior to </w:t>
      </w:r>
      <w:r w:rsidR="00AD0671" w:rsidRPr="00343888">
        <w:rPr>
          <w:rFonts w:ascii="Book Antiqua" w:eastAsia="Book Antiqua" w:hAnsi="Book Antiqua" w:cs="Book Antiqua"/>
          <w:color w:val="000000"/>
        </w:rPr>
        <w:t xml:space="preserve">the </w:t>
      </w:r>
      <w:r w:rsidRPr="00343888">
        <w:rPr>
          <w:rFonts w:ascii="Book Antiqua" w:eastAsia="Book Antiqua" w:hAnsi="Book Antiqua" w:cs="Book Antiqua"/>
          <w:color w:val="000000"/>
        </w:rPr>
        <w:t xml:space="preserve">costal arch to 10 cm superior to </w:t>
      </w:r>
      <w:r w:rsidR="00AD0671" w:rsidRPr="00343888">
        <w:rPr>
          <w:rFonts w:ascii="Book Antiqua" w:eastAsia="Book Antiqua" w:hAnsi="Book Antiqua" w:cs="Book Antiqua"/>
          <w:color w:val="000000"/>
        </w:rPr>
        <w:t xml:space="preserve">the </w:t>
      </w:r>
      <w:r w:rsidRPr="00343888">
        <w:rPr>
          <w:rFonts w:ascii="Book Antiqua" w:eastAsia="Book Antiqua" w:hAnsi="Book Antiqua" w:cs="Book Antiqua"/>
          <w:color w:val="000000"/>
        </w:rPr>
        <w:t>pubic symphysis vertically, and bilateral aponeurosis of external obliques horizontally. The mesh was secured with lock-stitch PDS II suturing. A 15</w:t>
      </w:r>
      <w:r w:rsidR="00EE4F1A" w:rsidRPr="00343888">
        <w:rPr>
          <w:rFonts w:ascii="Book Antiqua" w:eastAsia="Book Antiqua" w:hAnsi="Book Antiqua" w:cs="Book Antiqua"/>
          <w:color w:val="000000"/>
        </w:rPr>
        <w:t xml:space="preserve"> cm </w:t>
      </w:r>
      <w:r w:rsidRPr="00343888">
        <w:rPr>
          <w:rFonts w:ascii="Book Antiqua" w:eastAsia="Book Antiqua" w:hAnsi="Book Antiqua" w:cs="Book Antiqua"/>
          <w:color w:val="000000"/>
        </w:rPr>
        <w:t>× 20 cm</w:t>
      </w:r>
      <w:r w:rsidRPr="00343888">
        <w:rPr>
          <w:rFonts w:ascii="Book Antiqua" w:eastAsia="Book Antiqua" w:hAnsi="Book Antiqua" w:cs="Book Antiqua"/>
          <w:color w:val="000000"/>
          <w:szCs w:val="20"/>
          <w:vertAlign w:val="superscript"/>
        </w:rPr>
        <w:t xml:space="preserve"> </w:t>
      </w:r>
      <w:r w:rsidRPr="00343888">
        <w:rPr>
          <w:rFonts w:ascii="Book Antiqua" w:eastAsia="Book Antiqua" w:hAnsi="Book Antiqua" w:cs="Book Antiqua"/>
          <w:color w:val="000000"/>
        </w:rPr>
        <w:t>ATL musculofascial flap was elevated. The pedicle of descending branch of the lateral circumflex femoral artery was 14 cm. The microvascular anastomosis was performed on a branch of the superficial epigastric artery</w:t>
      </w:r>
      <w:r w:rsidR="00FE5D28" w:rsidRPr="00343888">
        <w:rPr>
          <w:rFonts w:ascii="Book Antiqua" w:eastAsia="Book Antiqua" w:hAnsi="Book Antiqua" w:cs="Book Antiqua"/>
          <w:color w:val="000000"/>
        </w:rPr>
        <w:t xml:space="preserve"> (Figure 2)</w:t>
      </w:r>
      <w:r w:rsidRPr="00343888">
        <w:rPr>
          <w:rFonts w:ascii="Book Antiqua" w:eastAsia="Book Antiqua" w:hAnsi="Book Antiqua" w:cs="Book Antiqua"/>
          <w:color w:val="000000"/>
        </w:rPr>
        <w:t>. The ALT flap was covered on the prosthetic mesh to repair the soft tissue defect</w:t>
      </w:r>
      <w:r w:rsidR="00FE5D28" w:rsidRPr="00343888">
        <w:rPr>
          <w:rFonts w:ascii="Book Antiqua" w:eastAsia="Book Antiqua" w:hAnsi="Book Antiqua" w:cs="Book Antiqua"/>
          <w:color w:val="000000"/>
        </w:rPr>
        <w:t xml:space="preserve"> (Figure 3)</w:t>
      </w:r>
      <w:r w:rsidRPr="00343888">
        <w:rPr>
          <w:rFonts w:ascii="Book Antiqua" w:eastAsia="Book Antiqua" w:hAnsi="Book Antiqua" w:cs="Book Antiqua"/>
          <w:color w:val="000000"/>
        </w:rPr>
        <w:t>.</w:t>
      </w:r>
    </w:p>
    <w:p w14:paraId="6F63EF8F" w14:textId="77777777" w:rsidR="00A77B3E" w:rsidRPr="00343888" w:rsidRDefault="00A77B3E">
      <w:pPr>
        <w:spacing w:line="360" w:lineRule="auto"/>
        <w:jc w:val="both"/>
        <w:rPr>
          <w:rFonts w:ascii="Book Antiqua" w:hAnsi="Book Antiqua"/>
        </w:rPr>
      </w:pPr>
    </w:p>
    <w:p w14:paraId="67EA3AC8"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aps/>
          <w:color w:val="000000"/>
          <w:u w:val="single"/>
        </w:rPr>
        <w:t>OUTCOME AND FOLLOW-UP</w:t>
      </w:r>
    </w:p>
    <w:p w14:paraId="1FDDF1FC" w14:textId="26182FB5"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The patient was followed</w:t>
      </w:r>
      <w:r w:rsidR="00AD0671" w:rsidRPr="00343888">
        <w:rPr>
          <w:rFonts w:ascii="Book Antiqua" w:eastAsia="Book Antiqua" w:hAnsi="Book Antiqua" w:cs="Book Antiqua"/>
          <w:color w:val="000000"/>
        </w:rPr>
        <w:t xml:space="preserve"> </w:t>
      </w:r>
      <w:r w:rsidRPr="00343888">
        <w:rPr>
          <w:rFonts w:ascii="Book Antiqua" w:eastAsia="Book Antiqua" w:hAnsi="Book Antiqua" w:cs="Book Antiqua"/>
          <w:color w:val="000000"/>
        </w:rPr>
        <w:t>for 3 years. He recovered well and reported significant improvement in quality of life without signs of hernial recurrence</w:t>
      </w:r>
      <w:r w:rsidR="00FE5D28" w:rsidRPr="00343888">
        <w:rPr>
          <w:rFonts w:ascii="Book Antiqua" w:eastAsia="Book Antiqua" w:hAnsi="Book Antiqua" w:cs="Book Antiqua"/>
          <w:color w:val="000000"/>
        </w:rPr>
        <w:t xml:space="preserve"> (Figure 4)</w:t>
      </w:r>
      <w:r w:rsidRPr="00343888">
        <w:rPr>
          <w:rFonts w:ascii="Book Antiqua" w:eastAsia="Book Antiqua" w:hAnsi="Book Antiqua" w:cs="Book Antiqua"/>
          <w:color w:val="000000"/>
        </w:rPr>
        <w:t>.</w:t>
      </w:r>
    </w:p>
    <w:p w14:paraId="20991688" w14:textId="77777777" w:rsidR="00A77B3E" w:rsidRPr="00343888" w:rsidRDefault="00A77B3E">
      <w:pPr>
        <w:spacing w:line="360" w:lineRule="auto"/>
        <w:jc w:val="both"/>
        <w:rPr>
          <w:rFonts w:ascii="Book Antiqua" w:hAnsi="Book Antiqua"/>
        </w:rPr>
      </w:pPr>
    </w:p>
    <w:p w14:paraId="2C022BE9"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aps/>
          <w:color w:val="000000"/>
          <w:u w:val="single"/>
        </w:rPr>
        <w:t>DISCUSSION</w:t>
      </w:r>
    </w:p>
    <w:p w14:paraId="6A5B4E94" w14:textId="08EAFDC3"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Shotgun wounds, a high-energy firearm injury, often result in trauma contamination, extensive tissue contusions, and open injuries that make treatment </w:t>
      </w:r>
      <w:proofErr w:type="gramStart"/>
      <w:r w:rsidRPr="00343888">
        <w:rPr>
          <w:rFonts w:ascii="Book Antiqua" w:eastAsia="Book Antiqua" w:hAnsi="Book Antiqua" w:cs="Book Antiqua"/>
          <w:color w:val="000000"/>
        </w:rPr>
        <w:t>difficult</w:t>
      </w:r>
      <w:r w:rsidR="00FE5D28" w:rsidRPr="00343888">
        <w:rPr>
          <w:rFonts w:ascii="Book Antiqua" w:eastAsia="Book Antiqua" w:hAnsi="Book Antiqua" w:cs="Book Antiqua"/>
          <w:color w:val="000000"/>
          <w:vertAlign w:val="superscript"/>
        </w:rPr>
        <w:t>[</w:t>
      </w:r>
      <w:proofErr w:type="gramEnd"/>
      <w:r w:rsidR="00FE5D28" w:rsidRPr="00343888">
        <w:rPr>
          <w:rFonts w:ascii="Book Antiqua" w:eastAsia="Book Antiqua" w:hAnsi="Book Antiqua" w:cs="Book Antiqua"/>
          <w:color w:val="000000"/>
          <w:vertAlign w:val="superscript"/>
        </w:rPr>
        <w:t>6-8]</w:t>
      </w:r>
      <w:r w:rsidRPr="00343888">
        <w:rPr>
          <w:rFonts w:ascii="Book Antiqua" w:eastAsia="Book Antiqua" w:hAnsi="Book Antiqua" w:cs="Book Antiqua"/>
          <w:color w:val="000000"/>
        </w:rPr>
        <w:t xml:space="preserve">. Current treatment principles regarding shotgun </w:t>
      </w:r>
      <w:r w:rsidR="00AD0671" w:rsidRPr="00343888">
        <w:rPr>
          <w:rFonts w:ascii="Book Antiqua" w:eastAsia="Book Antiqua" w:hAnsi="Book Antiqua" w:cs="Book Antiqua"/>
          <w:color w:val="000000"/>
        </w:rPr>
        <w:t xml:space="preserve">wounds </w:t>
      </w:r>
      <w:r w:rsidRPr="00343888">
        <w:rPr>
          <w:rFonts w:ascii="Book Antiqua" w:eastAsia="Book Antiqua" w:hAnsi="Book Antiqua" w:cs="Book Antiqua"/>
          <w:color w:val="000000"/>
        </w:rPr>
        <w:t>include initial debridement followed by wound closure to prevent damage to deep tissue. However, closure of the wound should be delayed until 15</w:t>
      </w:r>
      <w:r w:rsidR="00ED45B2" w:rsidRPr="00343888">
        <w:rPr>
          <w:rFonts w:ascii="Book Antiqua" w:eastAsia="Book Antiqua" w:hAnsi="Book Antiqua" w:cs="Book Antiqua"/>
          <w:color w:val="000000"/>
        </w:rPr>
        <w:t xml:space="preserve"> </w:t>
      </w:r>
      <w:r w:rsidRPr="00343888">
        <w:rPr>
          <w:rFonts w:ascii="Book Antiqua" w:eastAsia="Book Antiqua" w:hAnsi="Book Antiqua" w:cs="Book Antiqua"/>
          <w:color w:val="000000"/>
        </w:rPr>
        <w:t xml:space="preserve">d in patients with more severe </w:t>
      </w:r>
      <w:proofErr w:type="gramStart"/>
      <w:r w:rsidRPr="00343888">
        <w:rPr>
          <w:rFonts w:ascii="Book Antiqua" w:eastAsia="Book Antiqua" w:hAnsi="Book Antiqua" w:cs="Book Antiqua"/>
          <w:color w:val="000000"/>
        </w:rPr>
        <w:t>contamination</w:t>
      </w:r>
      <w:r w:rsidR="00FE5D28" w:rsidRPr="00343888">
        <w:rPr>
          <w:rFonts w:ascii="Book Antiqua" w:eastAsia="Book Antiqua" w:hAnsi="Book Antiqua" w:cs="Book Antiqua"/>
          <w:color w:val="000000"/>
          <w:vertAlign w:val="superscript"/>
        </w:rPr>
        <w:t>[</w:t>
      </w:r>
      <w:proofErr w:type="gramEnd"/>
      <w:r w:rsidR="00FE5D28" w:rsidRPr="00343888">
        <w:rPr>
          <w:rFonts w:ascii="Book Antiqua" w:eastAsia="Book Antiqua" w:hAnsi="Book Antiqua" w:cs="Book Antiqua"/>
          <w:color w:val="000000"/>
          <w:vertAlign w:val="superscript"/>
        </w:rPr>
        <w:t>9]</w:t>
      </w:r>
      <w:r w:rsidRPr="00343888">
        <w:rPr>
          <w:rFonts w:ascii="Book Antiqua" w:eastAsia="Book Antiqua" w:hAnsi="Book Antiqua" w:cs="Book Antiqua"/>
          <w:color w:val="000000"/>
        </w:rPr>
        <w:t>. Further treatment is feasible after the patient</w:t>
      </w:r>
      <w:r w:rsidR="00ED45B2" w:rsidRPr="00343888">
        <w:rPr>
          <w:rFonts w:ascii="Book Antiqua" w:eastAsia="Book Antiqua" w:hAnsi="Book Antiqua" w:cs="Book Antiqua"/>
          <w:color w:val="000000"/>
        </w:rPr>
        <w:t>’</w:t>
      </w:r>
      <w:r w:rsidRPr="00343888">
        <w:rPr>
          <w:rFonts w:ascii="Book Antiqua" w:eastAsia="Book Antiqua" w:hAnsi="Book Antiqua" w:cs="Book Antiqua"/>
          <w:color w:val="000000"/>
        </w:rPr>
        <w:t xml:space="preserve">s vital signs have stabilized. The case </w:t>
      </w:r>
      <w:r w:rsidR="00AD0671" w:rsidRPr="00343888">
        <w:rPr>
          <w:rFonts w:ascii="Book Antiqua" w:eastAsia="Book Antiqua" w:hAnsi="Book Antiqua" w:cs="Book Antiqua"/>
          <w:color w:val="000000"/>
        </w:rPr>
        <w:t xml:space="preserve">that </w:t>
      </w:r>
      <w:r w:rsidRPr="00343888">
        <w:rPr>
          <w:rFonts w:ascii="Book Antiqua" w:eastAsia="Book Antiqua" w:hAnsi="Book Antiqua" w:cs="Book Antiqua"/>
          <w:color w:val="000000"/>
        </w:rPr>
        <w:t xml:space="preserve">we report had a temporary local trauma closure due to multiple </w:t>
      </w:r>
      <w:r w:rsidR="00ED45B2" w:rsidRPr="00343888">
        <w:rPr>
          <w:rFonts w:ascii="Book Antiqua" w:eastAsia="Book Antiqua" w:hAnsi="Book Antiqua" w:cs="Book Antiqua"/>
          <w:color w:val="000000"/>
        </w:rPr>
        <w:t>s</w:t>
      </w:r>
      <w:r w:rsidRPr="00343888">
        <w:rPr>
          <w:rFonts w:ascii="Book Antiqua" w:eastAsia="Book Antiqua" w:hAnsi="Book Antiqua" w:cs="Book Antiqua"/>
          <w:color w:val="000000"/>
        </w:rPr>
        <w:t xml:space="preserve">hotgun wounds throughout the body, resulting in a </w:t>
      </w:r>
      <w:r w:rsidR="00907F52" w:rsidRPr="00343888">
        <w:rPr>
          <w:rFonts w:ascii="Book Antiqua" w:eastAsia="Book Antiqua" w:hAnsi="Book Antiqua" w:cs="Book Antiqua"/>
          <w:color w:val="000000"/>
        </w:rPr>
        <w:t>LAWD</w:t>
      </w:r>
      <w:r w:rsidRPr="00343888">
        <w:rPr>
          <w:rFonts w:ascii="Book Antiqua" w:eastAsia="Book Antiqua" w:hAnsi="Book Antiqua" w:cs="Book Antiqua"/>
          <w:color w:val="000000"/>
        </w:rPr>
        <w:t>, multiple organ damage, and poor general condition. For the further resolution of the abdominal wall hernia</w:t>
      </w:r>
      <w:r w:rsidR="00AD0671" w:rsidRPr="00343888">
        <w:rPr>
          <w:rFonts w:ascii="Book Antiqua" w:eastAsia="Book Antiqua" w:hAnsi="Book Antiqua" w:cs="Book Antiqua"/>
          <w:color w:val="000000"/>
        </w:rPr>
        <w:t>, he</w:t>
      </w:r>
      <w:r w:rsidRPr="00343888">
        <w:rPr>
          <w:rFonts w:ascii="Book Antiqua" w:eastAsia="Book Antiqua" w:hAnsi="Book Antiqua" w:cs="Book Antiqua"/>
          <w:color w:val="000000"/>
        </w:rPr>
        <w:t xml:space="preserve"> came to our department for treatment.</w:t>
      </w:r>
    </w:p>
    <w:p w14:paraId="4BE261CD" w14:textId="4720C498" w:rsidR="00A77B3E" w:rsidRPr="00343888" w:rsidRDefault="00F31A68">
      <w:pPr>
        <w:spacing w:line="360" w:lineRule="auto"/>
        <w:ind w:firstLine="240"/>
        <w:jc w:val="both"/>
        <w:rPr>
          <w:rFonts w:ascii="Book Antiqua" w:hAnsi="Book Antiqua"/>
        </w:rPr>
      </w:pPr>
      <w:r w:rsidRPr="00343888">
        <w:rPr>
          <w:rFonts w:ascii="Book Antiqua" w:eastAsia="Book Antiqua" w:hAnsi="Book Antiqua" w:cs="Book Antiqua"/>
          <w:color w:val="000000"/>
        </w:rPr>
        <w:lastRenderedPageBreak/>
        <w:t xml:space="preserve">Many techniques for reconstruction of LAWD have been reported, but this is to date the first case of staged reconstruction with temporary TRC and definitive reconstruction with mesh and </w:t>
      </w:r>
      <w:r w:rsidR="00AD0671" w:rsidRPr="00343888">
        <w:rPr>
          <w:rFonts w:ascii="Book Antiqua" w:eastAsia="Book Antiqua" w:hAnsi="Book Antiqua" w:cs="Book Antiqua"/>
          <w:color w:val="000000"/>
        </w:rPr>
        <w:t xml:space="preserve">a </w:t>
      </w:r>
      <w:r w:rsidRPr="00343888">
        <w:rPr>
          <w:rFonts w:ascii="Book Antiqua" w:eastAsia="Book Antiqua" w:hAnsi="Book Antiqua" w:cs="Book Antiqua"/>
          <w:color w:val="000000"/>
        </w:rPr>
        <w:t xml:space="preserve">flap. Gu </w:t>
      </w:r>
      <w:r w:rsidRPr="00343888">
        <w:rPr>
          <w:rFonts w:ascii="Book Antiqua" w:eastAsia="Book Antiqua" w:hAnsi="Book Antiqua" w:cs="Book Antiqua"/>
          <w:i/>
          <w:iCs/>
          <w:color w:val="000000"/>
        </w:rPr>
        <w:t xml:space="preserve">et </w:t>
      </w:r>
      <w:proofErr w:type="gramStart"/>
      <w:r w:rsidRPr="00343888">
        <w:rPr>
          <w:rFonts w:ascii="Book Antiqua" w:eastAsia="Book Antiqua" w:hAnsi="Book Antiqua" w:cs="Book Antiqua"/>
          <w:i/>
          <w:iCs/>
          <w:color w:val="000000"/>
        </w:rPr>
        <w:t>al</w:t>
      </w:r>
      <w:r w:rsidR="00ED45B2" w:rsidRPr="00343888">
        <w:rPr>
          <w:rFonts w:ascii="Book Antiqua" w:eastAsia="Book Antiqua" w:hAnsi="Book Antiqua" w:cs="Book Antiqua"/>
          <w:color w:val="000000"/>
          <w:vertAlign w:val="superscript"/>
        </w:rPr>
        <w:t>[</w:t>
      </w:r>
      <w:proofErr w:type="gramEnd"/>
      <w:r w:rsidR="00ED45B2" w:rsidRPr="00343888">
        <w:rPr>
          <w:rFonts w:ascii="Book Antiqua" w:eastAsia="Book Antiqua" w:hAnsi="Book Antiqua" w:cs="Book Antiqua"/>
          <w:color w:val="000000"/>
          <w:vertAlign w:val="superscript"/>
        </w:rPr>
        <w:t>10]</w:t>
      </w:r>
      <w:r w:rsidRPr="00343888">
        <w:rPr>
          <w:rFonts w:ascii="Book Antiqua" w:eastAsia="Book Antiqua" w:hAnsi="Book Antiqua" w:cs="Book Antiqua"/>
          <w:color w:val="000000"/>
        </w:rPr>
        <w:t xml:space="preserve"> summarized the methods for abdominal wall reconstruction, including suture</w:t>
      </w:r>
      <w:r w:rsidR="00FE5D28" w:rsidRPr="00343888">
        <w:rPr>
          <w:rFonts w:ascii="Book Antiqua" w:eastAsia="Book Antiqua" w:hAnsi="Book Antiqua" w:cs="Book Antiqua"/>
          <w:color w:val="000000"/>
          <w:vertAlign w:val="superscript"/>
        </w:rPr>
        <w:t>[11]</w:t>
      </w:r>
      <w:r w:rsidRPr="00343888">
        <w:rPr>
          <w:rFonts w:ascii="Book Antiqua" w:eastAsia="Book Antiqua" w:hAnsi="Book Antiqua" w:cs="Book Antiqua"/>
          <w:color w:val="000000"/>
        </w:rPr>
        <w:t>, prosthetic material</w:t>
      </w:r>
      <w:r w:rsidR="00FE5D28" w:rsidRPr="00343888">
        <w:rPr>
          <w:rFonts w:ascii="Book Antiqua" w:eastAsia="Book Antiqua" w:hAnsi="Book Antiqua" w:cs="Book Antiqua"/>
          <w:color w:val="000000"/>
          <w:vertAlign w:val="superscript"/>
        </w:rPr>
        <w:t>[12]</w:t>
      </w:r>
      <w:r w:rsidRPr="00343888">
        <w:rPr>
          <w:rFonts w:ascii="Book Antiqua" w:eastAsia="Book Antiqua" w:hAnsi="Book Antiqua" w:cs="Book Antiqua"/>
          <w:color w:val="000000"/>
        </w:rPr>
        <w:t>, component separation technique</w:t>
      </w:r>
      <w:r w:rsidR="00FE5D28" w:rsidRPr="00343888">
        <w:rPr>
          <w:rFonts w:ascii="Book Antiqua" w:eastAsia="Book Antiqua" w:hAnsi="Book Antiqua" w:cs="Book Antiqua"/>
          <w:color w:val="000000"/>
          <w:vertAlign w:val="superscript"/>
        </w:rPr>
        <w:t>[13]</w:t>
      </w:r>
      <w:r w:rsidRPr="00343888">
        <w:rPr>
          <w:rFonts w:ascii="Book Antiqua" w:eastAsia="Book Antiqua" w:hAnsi="Book Antiqua" w:cs="Book Antiqua"/>
          <w:color w:val="000000"/>
        </w:rPr>
        <w:t>, autologous tissue reconstruction</w:t>
      </w:r>
      <w:r w:rsidR="00FE5D28" w:rsidRPr="00343888">
        <w:rPr>
          <w:rFonts w:ascii="Book Antiqua" w:eastAsia="Book Antiqua" w:hAnsi="Book Antiqua" w:cs="Book Antiqua"/>
          <w:color w:val="000000"/>
          <w:vertAlign w:val="superscript"/>
        </w:rPr>
        <w:t>[14]</w:t>
      </w:r>
      <w:r w:rsidRPr="00343888">
        <w:rPr>
          <w:rFonts w:ascii="Book Antiqua" w:eastAsia="Book Antiqua" w:hAnsi="Book Antiqua" w:cs="Book Antiqua"/>
          <w:color w:val="000000"/>
        </w:rPr>
        <w:t>, and abdominal wall expansion</w:t>
      </w:r>
      <w:r w:rsidR="00FE5D28" w:rsidRPr="00343888">
        <w:rPr>
          <w:rFonts w:ascii="Book Antiqua" w:eastAsia="Book Antiqua" w:hAnsi="Book Antiqua" w:cs="Book Antiqua"/>
          <w:color w:val="000000"/>
          <w:vertAlign w:val="superscript"/>
        </w:rPr>
        <w:t>[15]</w:t>
      </w:r>
      <w:r w:rsidRPr="00343888">
        <w:rPr>
          <w:rFonts w:ascii="Book Antiqua" w:eastAsia="Book Antiqua" w:hAnsi="Book Antiqua" w:cs="Book Antiqua"/>
          <w:color w:val="000000"/>
        </w:rPr>
        <w:t xml:space="preserve">. However, none of these methods could be used during the first reconstructive surgery owing to the patient’s poor conditions. Therefore, we used a commercial TRS for temporary abdominal </w:t>
      </w:r>
      <w:proofErr w:type="gramStart"/>
      <w:r w:rsidRPr="00343888">
        <w:rPr>
          <w:rFonts w:ascii="Book Antiqua" w:eastAsia="Book Antiqua" w:hAnsi="Book Antiqua" w:cs="Book Antiqua"/>
          <w:color w:val="000000"/>
        </w:rPr>
        <w:t>closure</w:t>
      </w:r>
      <w:r w:rsidR="00FE5D28" w:rsidRPr="00343888">
        <w:rPr>
          <w:rFonts w:ascii="Book Antiqua" w:eastAsia="Book Antiqua" w:hAnsi="Book Antiqua" w:cs="Book Antiqua"/>
          <w:color w:val="000000"/>
          <w:vertAlign w:val="superscript"/>
        </w:rPr>
        <w:t>[</w:t>
      </w:r>
      <w:proofErr w:type="gramEnd"/>
      <w:r w:rsidR="00FE5D28" w:rsidRPr="00343888">
        <w:rPr>
          <w:rFonts w:ascii="Book Antiqua" w:eastAsia="Book Antiqua" w:hAnsi="Book Antiqua" w:cs="Book Antiqua"/>
          <w:color w:val="000000"/>
          <w:vertAlign w:val="superscript"/>
        </w:rPr>
        <w:t>16]</w:t>
      </w:r>
      <w:r w:rsidRPr="00343888">
        <w:rPr>
          <w:rFonts w:ascii="Book Antiqua" w:eastAsia="Book Antiqua" w:hAnsi="Book Antiqua" w:cs="Book Antiqua"/>
          <w:color w:val="000000"/>
        </w:rPr>
        <w:t>.</w:t>
      </w:r>
    </w:p>
    <w:p w14:paraId="46CECDBD" w14:textId="64743DFD" w:rsidR="00A77B3E" w:rsidRPr="00343888" w:rsidRDefault="00F31A68">
      <w:pPr>
        <w:spacing w:line="360" w:lineRule="auto"/>
        <w:ind w:firstLine="240"/>
        <w:jc w:val="both"/>
        <w:rPr>
          <w:rFonts w:ascii="Book Antiqua" w:hAnsi="Book Antiqua"/>
        </w:rPr>
      </w:pPr>
      <w:r w:rsidRPr="00343888">
        <w:rPr>
          <w:rFonts w:ascii="Book Antiqua" w:eastAsia="Book Antiqua" w:hAnsi="Book Antiqua" w:cs="Book Antiqua"/>
          <w:color w:val="000000"/>
        </w:rPr>
        <w:t xml:space="preserve">The TRS was a novel method for large wound closure. Topaz </w:t>
      </w:r>
      <w:r w:rsidRPr="00343888">
        <w:rPr>
          <w:rFonts w:ascii="Book Antiqua" w:eastAsia="Book Antiqua" w:hAnsi="Book Antiqua" w:cs="Book Antiqua"/>
          <w:i/>
          <w:iCs/>
          <w:color w:val="000000"/>
        </w:rPr>
        <w:t xml:space="preserve">et </w:t>
      </w:r>
      <w:proofErr w:type="gramStart"/>
      <w:r w:rsidRPr="00343888">
        <w:rPr>
          <w:rFonts w:ascii="Book Antiqua" w:eastAsia="Book Antiqua" w:hAnsi="Book Antiqua" w:cs="Book Antiqua"/>
          <w:i/>
          <w:iCs/>
          <w:color w:val="000000"/>
        </w:rPr>
        <w:t>al</w:t>
      </w:r>
      <w:r w:rsidR="00ED45B2" w:rsidRPr="00343888">
        <w:rPr>
          <w:rFonts w:ascii="Book Antiqua" w:eastAsia="Book Antiqua" w:hAnsi="Book Antiqua" w:cs="Book Antiqua"/>
          <w:color w:val="000000"/>
          <w:vertAlign w:val="superscript"/>
        </w:rPr>
        <w:t>[</w:t>
      </w:r>
      <w:proofErr w:type="gramEnd"/>
      <w:r w:rsidR="00FE5D28" w:rsidRPr="00343888">
        <w:rPr>
          <w:rFonts w:ascii="Book Antiqua" w:eastAsia="Book Antiqua" w:hAnsi="Book Antiqua" w:cs="Book Antiqua"/>
          <w:color w:val="000000"/>
          <w:vertAlign w:val="superscript"/>
        </w:rPr>
        <w:t>5</w:t>
      </w:r>
      <w:r w:rsidR="00ED45B2" w:rsidRPr="00343888">
        <w:rPr>
          <w:rFonts w:ascii="Book Antiqua" w:eastAsia="Book Antiqua" w:hAnsi="Book Antiqua" w:cs="Book Antiqua"/>
          <w:color w:val="000000"/>
          <w:vertAlign w:val="superscript"/>
        </w:rPr>
        <w:t>]</w:t>
      </w:r>
      <w:r w:rsidRPr="00343888">
        <w:rPr>
          <w:rFonts w:ascii="Book Antiqua" w:eastAsia="Book Antiqua" w:hAnsi="Book Antiqua" w:cs="Book Antiqua"/>
          <w:color w:val="000000"/>
        </w:rPr>
        <w:t xml:space="preserve"> first introduced the use of TRS in 20 patients for preoperative skin stretching or intraoperative wound closure. Their study presented many cases who underwent TRS for larger defect closure after malignancy </w:t>
      </w:r>
      <w:proofErr w:type="gramStart"/>
      <w:r w:rsidRPr="00343888">
        <w:rPr>
          <w:rFonts w:ascii="Book Antiqua" w:eastAsia="Book Antiqua" w:hAnsi="Book Antiqua" w:cs="Book Antiqua"/>
          <w:color w:val="000000"/>
        </w:rPr>
        <w:t>resection</w:t>
      </w:r>
      <w:r w:rsidR="00ED45B2" w:rsidRPr="00343888">
        <w:rPr>
          <w:rFonts w:ascii="Book Antiqua" w:eastAsia="Book Antiqua" w:hAnsi="Book Antiqua" w:cs="Book Antiqua"/>
          <w:color w:val="000000"/>
          <w:vertAlign w:val="superscript"/>
        </w:rPr>
        <w:t>[</w:t>
      </w:r>
      <w:proofErr w:type="gramEnd"/>
      <w:r w:rsidR="00FE5D28" w:rsidRPr="00343888">
        <w:rPr>
          <w:rFonts w:ascii="Book Antiqua" w:eastAsia="Book Antiqua" w:hAnsi="Book Antiqua" w:cs="Book Antiqua"/>
          <w:color w:val="000000"/>
          <w:vertAlign w:val="superscript"/>
        </w:rPr>
        <w:t>17,</w:t>
      </w:r>
      <w:r w:rsidR="00ED45B2" w:rsidRPr="00343888">
        <w:rPr>
          <w:rFonts w:ascii="Book Antiqua" w:eastAsia="Book Antiqua" w:hAnsi="Book Antiqua" w:cs="Book Antiqua"/>
          <w:color w:val="000000"/>
          <w:vertAlign w:val="superscript"/>
        </w:rPr>
        <w:t>18]</w:t>
      </w:r>
      <w:r w:rsidRPr="00343888">
        <w:rPr>
          <w:rFonts w:ascii="Book Antiqua" w:eastAsia="Book Antiqua" w:hAnsi="Book Antiqua" w:cs="Book Antiqua"/>
          <w:color w:val="000000"/>
        </w:rPr>
        <w:t xml:space="preserve">. Dan </w:t>
      </w:r>
      <w:r w:rsidRPr="00343888">
        <w:rPr>
          <w:rFonts w:ascii="Book Antiqua" w:eastAsia="Book Antiqua" w:hAnsi="Book Antiqua" w:cs="Book Antiqua"/>
          <w:i/>
          <w:iCs/>
          <w:color w:val="000000"/>
        </w:rPr>
        <w:t xml:space="preserve">et </w:t>
      </w:r>
      <w:proofErr w:type="gramStart"/>
      <w:r w:rsidRPr="00343888">
        <w:rPr>
          <w:rFonts w:ascii="Book Antiqua" w:eastAsia="Book Antiqua" w:hAnsi="Book Antiqua" w:cs="Book Antiqua"/>
          <w:i/>
          <w:iCs/>
          <w:color w:val="000000"/>
        </w:rPr>
        <w:t>al</w:t>
      </w:r>
      <w:r w:rsidR="00ED45B2" w:rsidRPr="00343888">
        <w:rPr>
          <w:rFonts w:ascii="Book Antiqua" w:eastAsia="Book Antiqua" w:hAnsi="Book Antiqua" w:cs="Book Antiqua"/>
          <w:color w:val="000000"/>
          <w:vertAlign w:val="superscript"/>
        </w:rPr>
        <w:t>[</w:t>
      </w:r>
      <w:proofErr w:type="gramEnd"/>
      <w:r w:rsidR="00ED45B2" w:rsidRPr="00343888">
        <w:rPr>
          <w:rFonts w:ascii="Book Antiqua" w:eastAsia="Book Antiqua" w:hAnsi="Book Antiqua" w:cs="Book Antiqua"/>
          <w:color w:val="000000"/>
          <w:vertAlign w:val="superscript"/>
        </w:rPr>
        <w:t>19]</w:t>
      </w:r>
      <w:r w:rsidRPr="00343888">
        <w:rPr>
          <w:rFonts w:ascii="Book Antiqua" w:eastAsia="Book Antiqua" w:hAnsi="Book Antiqua" w:cs="Book Antiqua"/>
          <w:color w:val="000000"/>
        </w:rPr>
        <w:t xml:space="preserve"> reported </w:t>
      </w:r>
      <w:r w:rsidR="00AD0671" w:rsidRPr="00343888">
        <w:rPr>
          <w:rFonts w:ascii="Book Antiqua" w:eastAsia="Book Antiqua" w:hAnsi="Book Antiqua" w:cs="Book Antiqua"/>
          <w:color w:val="000000"/>
        </w:rPr>
        <w:t xml:space="preserve">two </w:t>
      </w:r>
      <w:r w:rsidRPr="00343888">
        <w:rPr>
          <w:rFonts w:ascii="Book Antiqua" w:eastAsia="Book Antiqua" w:hAnsi="Book Antiqua" w:cs="Book Antiqua"/>
          <w:color w:val="000000"/>
        </w:rPr>
        <w:t xml:space="preserve">cases of using TRS for wound closure of high-tension flap donor site following the harvest of deep inferior epigastric perforator flap and </w:t>
      </w:r>
      <w:r w:rsidR="00EE4F1A" w:rsidRPr="00343888">
        <w:rPr>
          <w:rFonts w:ascii="Book Antiqua" w:eastAsia="Book Antiqua" w:hAnsi="Book Antiqua" w:cs="Book Antiqua"/>
          <w:color w:val="000000"/>
        </w:rPr>
        <w:t>ALT</w:t>
      </w:r>
      <w:r w:rsidRPr="00343888">
        <w:rPr>
          <w:rFonts w:ascii="Book Antiqua" w:eastAsia="Book Antiqua" w:hAnsi="Book Antiqua" w:cs="Book Antiqua"/>
          <w:color w:val="000000"/>
        </w:rPr>
        <w:t xml:space="preserve"> flap. Choke </w:t>
      </w:r>
      <w:r w:rsidRPr="00343888">
        <w:rPr>
          <w:rFonts w:ascii="Book Antiqua" w:eastAsia="Book Antiqua" w:hAnsi="Book Antiqua" w:cs="Book Antiqua"/>
          <w:i/>
          <w:iCs/>
          <w:color w:val="000000"/>
        </w:rPr>
        <w:t xml:space="preserve">et </w:t>
      </w:r>
      <w:proofErr w:type="gramStart"/>
      <w:r w:rsidRPr="00343888">
        <w:rPr>
          <w:rFonts w:ascii="Book Antiqua" w:eastAsia="Book Antiqua" w:hAnsi="Book Antiqua" w:cs="Book Antiqua"/>
          <w:i/>
          <w:iCs/>
          <w:color w:val="000000"/>
        </w:rPr>
        <w:t>al</w:t>
      </w:r>
      <w:r w:rsidR="00ED45B2" w:rsidRPr="00343888">
        <w:rPr>
          <w:rFonts w:ascii="Book Antiqua" w:eastAsia="Book Antiqua" w:hAnsi="Book Antiqua" w:cs="Book Antiqua"/>
          <w:color w:val="000000"/>
          <w:vertAlign w:val="superscript"/>
        </w:rPr>
        <w:t>[</w:t>
      </w:r>
      <w:proofErr w:type="gramEnd"/>
      <w:r w:rsidR="00ED45B2" w:rsidRPr="00343888">
        <w:rPr>
          <w:rFonts w:ascii="Book Antiqua" w:eastAsia="Book Antiqua" w:hAnsi="Book Antiqua" w:cs="Book Antiqua"/>
          <w:color w:val="000000"/>
          <w:vertAlign w:val="superscript"/>
        </w:rPr>
        <w:t>20]</w:t>
      </w:r>
      <w:r w:rsidRPr="00343888">
        <w:rPr>
          <w:rFonts w:ascii="Book Antiqua" w:eastAsia="Book Antiqua" w:hAnsi="Book Antiqua" w:cs="Book Antiqua"/>
          <w:color w:val="000000"/>
        </w:rPr>
        <w:t xml:space="preserve"> described their successful experience of using TSR and vacuum-assisted closure techniques for the treatment of extensive soft tissue defects in </w:t>
      </w:r>
      <w:r w:rsidR="00AD0671" w:rsidRPr="00343888">
        <w:rPr>
          <w:rFonts w:ascii="Book Antiqua" w:eastAsia="Book Antiqua" w:hAnsi="Book Antiqua" w:cs="Book Antiqua"/>
          <w:color w:val="000000"/>
        </w:rPr>
        <w:t xml:space="preserve">four </w:t>
      </w:r>
      <w:r w:rsidRPr="00343888">
        <w:rPr>
          <w:rFonts w:ascii="Book Antiqua" w:eastAsia="Book Antiqua" w:hAnsi="Book Antiqua" w:cs="Book Antiqua"/>
          <w:color w:val="000000"/>
        </w:rPr>
        <w:t xml:space="preserve">patients. Similarly, Li </w:t>
      </w:r>
      <w:r w:rsidRPr="00343888">
        <w:rPr>
          <w:rFonts w:ascii="Book Antiqua" w:eastAsia="Book Antiqua" w:hAnsi="Book Antiqua" w:cs="Book Antiqua"/>
          <w:i/>
          <w:iCs/>
          <w:color w:val="000000"/>
        </w:rPr>
        <w:t xml:space="preserve">et </w:t>
      </w:r>
      <w:proofErr w:type="gramStart"/>
      <w:r w:rsidRPr="00343888">
        <w:rPr>
          <w:rFonts w:ascii="Book Antiqua" w:eastAsia="Book Antiqua" w:hAnsi="Book Antiqua" w:cs="Book Antiqua"/>
          <w:i/>
          <w:iCs/>
          <w:color w:val="000000"/>
        </w:rPr>
        <w:t>al</w:t>
      </w:r>
      <w:r w:rsidR="00ED45B2" w:rsidRPr="00343888">
        <w:rPr>
          <w:rFonts w:ascii="Book Antiqua" w:eastAsia="Book Antiqua" w:hAnsi="Book Antiqua" w:cs="Book Antiqua"/>
          <w:color w:val="000000"/>
          <w:vertAlign w:val="superscript"/>
        </w:rPr>
        <w:t>[</w:t>
      </w:r>
      <w:proofErr w:type="gramEnd"/>
      <w:r w:rsidR="00ED45B2" w:rsidRPr="00343888">
        <w:rPr>
          <w:rFonts w:ascii="Book Antiqua" w:eastAsia="Book Antiqua" w:hAnsi="Book Antiqua" w:cs="Book Antiqua"/>
          <w:color w:val="000000"/>
          <w:vertAlign w:val="superscript"/>
        </w:rPr>
        <w:t>21]</w:t>
      </w:r>
      <w:r w:rsidRPr="00343888">
        <w:rPr>
          <w:rFonts w:ascii="Book Antiqua" w:eastAsia="Book Antiqua" w:hAnsi="Book Antiqua" w:cs="Book Antiqua"/>
          <w:color w:val="000000"/>
        </w:rPr>
        <w:t xml:space="preserve"> used a combined treatment with vacuum sealing drainage, TRS, and </w:t>
      </w:r>
      <w:proofErr w:type="spellStart"/>
      <w:r w:rsidRPr="00343888">
        <w:rPr>
          <w:rFonts w:ascii="Book Antiqua" w:eastAsia="Book Antiqua" w:hAnsi="Book Antiqua" w:cs="Book Antiqua"/>
          <w:color w:val="000000"/>
        </w:rPr>
        <w:t>Ilizarov</w:t>
      </w:r>
      <w:proofErr w:type="spellEnd"/>
      <w:r w:rsidRPr="00343888">
        <w:rPr>
          <w:rFonts w:ascii="Book Antiqua" w:eastAsia="Book Antiqua" w:hAnsi="Book Antiqua" w:cs="Book Antiqua"/>
          <w:color w:val="000000"/>
        </w:rPr>
        <w:t xml:space="preserve"> technique for traumatic hemipelvectomy in </w:t>
      </w:r>
      <w:r w:rsidR="00AD0671" w:rsidRPr="00343888">
        <w:rPr>
          <w:rFonts w:ascii="Book Antiqua" w:eastAsia="Book Antiqua" w:hAnsi="Book Antiqua" w:cs="Book Antiqua"/>
          <w:color w:val="000000"/>
        </w:rPr>
        <w:t xml:space="preserve">one </w:t>
      </w:r>
      <w:r w:rsidRPr="00343888">
        <w:rPr>
          <w:rFonts w:ascii="Book Antiqua" w:eastAsia="Book Antiqua" w:hAnsi="Book Antiqua" w:cs="Book Antiqua"/>
          <w:color w:val="000000"/>
        </w:rPr>
        <w:t xml:space="preserve">case. The patient was able to ambulate and perform activities of daily life at the follow-up visit. Zhu </w:t>
      </w:r>
      <w:r w:rsidRPr="00343888">
        <w:rPr>
          <w:rFonts w:ascii="Book Antiqua" w:eastAsia="Book Antiqua" w:hAnsi="Book Antiqua" w:cs="Book Antiqua"/>
          <w:i/>
          <w:iCs/>
          <w:color w:val="000000"/>
        </w:rPr>
        <w:t xml:space="preserve">et </w:t>
      </w:r>
      <w:proofErr w:type="gramStart"/>
      <w:r w:rsidRPr="00343888">
        <w:rPr>
          <w:rFonts w:ascii="Book Antiqua" w:eastAsia="Book Antiqua" w:hAnsi="Book Antiqua" w:cs="Book Antiqua"/>
          <w:i/>
          <w:iCs/>
          <w:color w:val="000000"/>
        </w:rPr>
        <w:t>al</w:t>
      </w:r>
      <w:r w:rsidR="00ED45B2" w:rsidRPr="00343888">
        <w:rPr>
          <w:rFonts w:ascii="Book Antiqua" w:eastAsia="Book Antiqua" w:hAnsi="Book Antiqua" w:cs="Book Antiqua"/>
          <w:color w:val="000000"/>
          <w:vertAlign w:val="superscript"/>
        </w:rPr>
        <w:t>[</w:t>
      </w:r>
      <w:proofErr w:type="gramEnd"/>
      <w:r w:rsidR="00ED45B2" w:rsidRPr="00343888">
        <w:rPr>
          <w:rFonts w:ascii="Book Antiqua" w:eastAsia="Book Antiqua" w:hAnsi="Book Antiqua" w:cs="Book Antiqua"/>
          <w:color w:val="000000"/>
          <w:vertAlign w:val="superscript"/>
        </w:rPr>
        <w:t>22]</w:t>
      </w:r>
      <w:r w:rsidRPr="00343888">
        <w:rPr>
          <w:rFonts w:ascii="Book Antiqua" w:eastAsia="Book Antiqua" w:hAnsi="Book Antiqua" w:cs="Book Antiqua"/>
          <w:color w:val="000000"/>
        </w:rPr>
        <w:t xml:space="preserve"> reported a 61-year-old </w:t>
      </w:r>
      <w:r w:rsidR="00AD0671" w:rsidRPr="00343888">
        <w:rPr>
          <w:rFonts w:ascii="Book Antiqua" w:eastAsia="Book Antiqua" w:hAnsi="Book Antiqua" w:cs="Book Antiqua"/>
          <w:color w:val="000000"/>
        </w:rPr>
        <w:t xml:space="preserve">man </w:t>
      </w:r>
      <w:r w:rsidRPr="00343888">
        <w:rPr>
          <w:rFonts w:ascii="Book Antiqua" w:eastAsia="Book Antiqua" w:hAnsi="Book Antiqua" w:cs="Book Antiqua"/>
          <w:color w:val="000000"/>
        </w:rPr>
        <w:t xml:space="preserve">with bladder exstrophy who received primary closure of a large abdominal defect using TRS. In addition, a simulation study using finite element modeling by </w:t>
      </w:r>
      <w:proofErr w:type="spellStart"/>
      <w:r w:rsidRPr="00343888">
        <w:rPr>
          <w:rFonts w:ascii="Book Antiqua" w:eastAsia="Book Antiqua" w:hAnsi="Book Antiqua" w:cs="Book Antiqua"/>
          <w:color w:val="000000"/>
        </w:rPr>
        <w:t>Katzengold</w:t>
      </w:r>
      <w:proofErr w:type="spellEnd"/>
      <w:r w:rsidRPr="00343888">
        <w:rPr>
          <w:rFonts w:ascii="Book Antiqua" w:eastAsia="Book Antiqua" w:hAnsi="Book Antiqua" w:cs="Book Antiqua"/>
          <w:color w:val="000000"/>
        </w:rPr>
        <w:t xml:space="preserve"> </w:t>
      </w:r>
      <w:r w:rsidRPr="00343888">
        <w:rPr>
          <w:rFonts w:ascii="Book Antiqua" w:eastAsia="Book Antiqua" w:hAnsi="Book Antiqua" w:cs="Book Antiqua"/>
          <w:i/>
          <w:iCs/>
          <w:color w:val="000000"/>
        </w:rPr>
        <w:t xml:space="preserve">et </w:t>
      </w:r>
      <w:proofErr w:type="gramStart"/>
      <w:r w:rsidRPr="00343888">
        <w:rPr>
          <w:rFonts w:ascii="Book Antiqua" w:eastAsia="Book Antiqua" w:hAnsi="Book Antiqua" w:cs="Book Antiqua"/>
          <w:i/>
          <w:iCs/>
          <w:color w:val="000000"/>
        </w:rPr>
        <w:t>al</w:t>
      </w:r>
      <w:r w:rsidR="00ED45B2" w:rsidRPr="00343888">
        <w:rPr>
          <w:rFonts w:ascii="Book Antiqua" w:eastAsia="Book Antiqua" w:hAnsi="Book Antiqua" w:cs="Book Antiqua"/>
          <w:color w:val="000000"/>
          <w:vertAlign w:val="superscript"/>
        </w:rPr>
        <w:t>[</w:t>
      </w:r>
      <w:proofErr w:type="gramEnd"/>
      <w:r w:rsidR="00ED45B2" w:rsidRPr="00343888">
        <w:rPr>
          <w:rFonts w:ascii="Book Antiqua" w:eastAsia="Book Antiqua" w:hAnsi="Book Antiqua" w:cs="Book Antiqua"/>
          <w:color w:val="000000"/>
          <w:vertAlign w:val="superscript"/>
        </w:rPr>
        <w:t>23]</w:t>
      </w:r>
      <w:r w:rsidR="00ED45B2" w:rsidRPr="00343888">
        <w:rPr>
          <w:rFonts w:ascii="Book Antiqua" w:eastAsia="Book Antiqua" w:hAnsi="Book Antiqua" w:cs="Book Antiqua"/>
          <w:color w:val="000000"/>
        </w:rPr>
        <w:t xml:space="preserve"> </w:t>
      </w:r>
      <w:r w:rsidRPr="00343888">
        <w:rPr>
          <w:rFonts w:ascii="Book Antiqua" w:eastAsia="Book Antiqua" w:hAnsi="Book Antiqua" w:cs="Book Antiqua"/>
          <w:color w:val="000000"/>
        </w:rPr>
        <w:t xml:space="preserve">showed </w:t>
      </w:r>
      <w:r w:rsidR="00AD0671" w:rsidRPr="00343888">
        <w:rPr>
          <w:rFonts w:ascii="Book Antiqua" w:eastAsia="Book Antiqua" w:hAnsi="Book Antiqua" w:cs="Book Antiqua"/>
          <w:color w:val="000000"/>
        </w:rPr>
        <w:t xml:space="preserve">that </w:t>
      </w:r>
      <w:r w:rsidRPr="00343888">
        <w:rPr>
          <w:rFonts w:ascii="Book Antiqua" w:eastAsia="Book Antiqua" w:hAnsi="Book Antiqua" w:cs="Book Antiqua"/>
          <w:color w:val="000000"/>
        </w:rPr>
        <w:t xml:space="preserve">the tensile stress generated by the TRS was only 4% of </w:t>
      </w:r>
      <w:r w:rsidR="00AD0671" w:rsidRPr="00343888">
        <w:rPr>
          <w:rFonts w:ascii="Book Antiqua" w:eastAsia="Book Antiqua" w:hAnsi="Book Antiqua" w:cs="Book Antiqua"/>
          <w:color w:val="000000"/>
        </w:rPr>
        <w:t xml:space="preserve">that </w:t>
      </w:r>
      <w:r w:rsidRPr="00343888">
        <w:rPr>
          <w:rFonts w:ascii="Book Antiqua" w:eastAsia="Book Antiqua" w:hAnsi="Book Antiqua" w:cs="Book Antiqua"/>
          <w:color w:val="000000"/>
        </w:rPr>
        <w:t xml:space="preserve">generated by conventional sutures, suggesting that TRS significantly reduced local tissue deformations and stress concentrations during large wound closure. These studies have demonstrated that TRS reduced operative time, length of hospital stay, and costs, improved wound aesthetics, </w:t>
      </w:r>
      <w:r w:rsidR="00AD0671" w:rsidRPr="00343888">
        <w:rPr>
          <w:rFonts w:ascii="Book Antiqua" w:eastAsia="Book Antiqua" w:hAnsi="Book Antiqua" w:cs="Book Antiqua"/>
          <w:color w:val="000000"/>
        </w:rPr>
        <w:t xml:space="preserve">and </w:t>
      </w:r>
      <w:r w:rsidRPr="00343888">
        <w:rPr>
          <w:rFonts w:ascii="Book Antiqua" w:eastAsia="Book Antiqua" w:hAnsi="Book Antiqua" w:cs="Book Antiqua"/>
          <w:color w:val="000000"/>
        </w:rPr>
        <w:t>minimized complications and obviated donor site morbidity caused by conventional skin grafting or flap reconstruction</w:t>
      </w:r>
      <w:r w:rsidR="00157B44" w:rsidRPr="00343888">
        <w:rPr>
          <w:rFonts w:ascii="Book Antiqua" w:eastAsia="Book Antiqua" w:hAnsi="Book Antiqua" w:cs="Book Antiqua"/>
          <w:color w:val="000000"/>
        </w:rPr>
        <w:t xml:space="preserve"> (Table 1)</w:t>
      </w:r>
      <w:r w:rsidRPr="00343888">
        <w:rPr>
          <w:rFonts w:ascii="Book Antiqua" w:eastAsia="Book Antiqua" w:hAnsi="Book Antiqua" w:cs="Book Antiqua"/>
          <w:color w:val="000000"/>
        </w:rPr>
        <w:t>.</w:t>
      </w:r>
    </w:p>
    <w:p w14:paraId="06B7A474" w14:textId="6861995C" w:rsidR="00A77B3E" w:rsidRPr="00343888" w:rsidRDefault="00F31A68">
      <w:pPr>
        <w:spacing w:line="360" w:lineRule="auto"/>
        <w:ind w:firstLine="240"/>
        <w:jc w:val="both"/>
        <w:rPr>
          <w:rFonts w:ascii="Book Antiqua" w:hAnsi="Book Antiqua"/>
        </w:rPr>
      </w:pPr>
      <w:r w:rsidRPr="00343888">
        <w:rPr>
          <w:rFonts w:ascii="Book Antiqua" w:eastAsia="Book Antiqua" w:hAnsi="Book Antiqua" w:cs="Book Antiqua"/>
          <w:color w:val="000000"/>
        </w:rPr>
        <w:t xml:space="preserve">There are several advantages of using TRS. First, TRS narrowed the width of the abdominal wall defect, thus reducing the flap area in the final abdominal reconstruction </w:t>
      </w:r>
      <w:r w:rsidRPr="00343888">
        <w:rPr>
          <w:rFonts w:ascii="Book Antiqua" w:eastAsia="Book Antiqua" w:hAnsi="Book Antiqua" w:cs="Book Antiqua"/>
          <w:color w:val="000000"/>
        </w:rPr>
        <w:lastRenderedPageBreak/>
        <w:t>from 26</w:t>
      </w:r>
      <w:r w:rsidR="00FE5D28" w:rsidRPr="00343888">
        <w:rPr>
          <w:rFonts w:ascii="Book Antiqua" w:eastAsia="Book Antiqua" w:hAnsi="Book Antiqua" w:cs="Book Antiqua"/>
          <w:color w:val="000000"/>
        </w:rPr>
        <w:t xml:space="preserve"> cm </w:t>
      </w:r>
      <w:r w:rsidRPr="00343888">
        <w:rPr>
          <w:rFonts w:ascii="Book Antiqua" w:eastAsia="Book Antiqua" w:hAnsi="Book Antiqua" w:cs="Book Antiqua"/>
          <w:color w:val="000000"/>
        </w:rPr>
        <w:t>×</w:t>
      </w:r>
      <w:r w:rsidR="00FE5D28" w:rsidRPr="00343888">
        <w:rPr>
          <w:rFonts w:ascii="Book Antiqua" w:eastAsia="Book Antiqua" w:hAnsi="Book Antiqua" w:cs="Book Antiqua"/>
          <w:color w:val="000000"/>
        </w:rPr>
        <w:t xml:space="preserve"> </w:t>
      </w:r>
      <w:r w:rsidRPr="00343888">
        <w:rPr>
          <w:rFonts w:ascii="Book Antiqua" w:eastAsia="Book Antiqua" w:hAnsi="Book Antiqua" w:cs="Book Antiqua"/>
          <w:color w:val="000000"/>
        </w:rPr>
        <w:t>28 cm</w:t>
      </w:r>
      <w:r w:rsidR="00FE5D28" w:rsidRPr="00343888">
        <w:rPr>
          <w:rFonts w:ascii="Book Antiqua" w:eastAsia="Book Antiqua" w:hAnsi="Book Antiqua" w:cs="Book Antiqua"/>
          <w:color w:val="000000"/>
          <w:szCs w:val="20"/>
        </w:rPr>
        <w:t xml:space="preserve"> </w:t>
      </w:r>
      <w:r w:rsidRPr="00343888">
        <w:rPr>
          <w:rFonts w:ascii="Book Antiqua" w:eastAsia="Book Antiqua" w:hAnsi="Book Antiqua" w:cs="Book Antiqua"/>
          <w:color w:val="000000"/>
        </w:rPr>
        <w:t>to 15</w:t>
      </w:r>
      <w:r w:rsidR="00FE5D28" w:rsidRPr="00343888">
        <w:rPr>
          <w:rFonts w:ascii="Book Antiqua" w:eastAsia="Book Antiqua" w:hAnsi="Book Antiqua" w:cs="Book Antiqua"/>
          <w:color w:val="000000"/>
        </w:rPr>
        <w:t xml:space="preserve"> cm </w:t>
      </w:r>
      <w:r w:rsidRPr="00343888">
        <w:rPr>
          <w:rFonts w:ascii="Book Antiqua" w:eastAsia="Book Antiqua" w:hAnsi="Book Antiqua" w:cs="Book Antiqua"/>
          <w:color w:val="000000"/>
        </w:rPr>
        <w:t>×</w:t>
      </w:r>
      <w:r w:rsidR="00ED4D9B" w:rsidRPr="00343888">
        <w:rPr>
          <w:rFonts w:ascii="Book Antiqua" w:eastAsia="Book Antiqua" w:hAnsi="Book Antiqua" w:cs="Book Antiqua"/>
          <w:color w:val="000000"/>
        </w:rPr>
        <w:t xml:space="preserve"> </w:t>
      </w:r>
      <w:r w:rsidRPr="00343888">
        <w:rPr>
          <w:rFonts w:ascii="Book Antiqua" w:eastAsia="Book Antiqua" w:hAnsi="Book Antiqua" w:cs="Book Antiqua"/>
          <w:color w:val="000000"/>
        </w:rPr>
        <w:t xml:space="preserve">25 cm. Second, the operation time and associated risks were significantly reduced. The abdomen was successfully closed within 40 min using TRC, compared to hours of operation time for conventional </w:t>
      </w:r>
      <w:proofErr w:type="gramStart"/>
      <w:r w:rsidRPr="00343888">
        <w:rPr>
          <w:rFonts w:ascii="Book Antiqua" w:eastAsia="Book Antiqua" w:hAnsi="Book Antiqua" w:cs="Book Antiqua"/>
          <w:color w:val="000000"/>
        </w:rPr>
        <w:t>reconstruction</w:t>
      </w:r>
      <w:r w:rsidR="00157B44" w:rsidRPr="00343888">
        <w:rPr>
          <w:rFonts w:ascii="Book Antiqua" w:eastAsia="Book Antiqua" w:hAnsi="Book Antiqua" w:cs="Book Antiqua"/>
          <w:color w:val="000000"/>
          <w:vertAlign w:val="superscript"/>
        </w:rPr>
        <w:t>[</w:t>
      </w:r>
      <w:proofErr w:type="gramEnd"/>
      <w:r w:rsidR="00157B44" w:rsidRPr="00343888">
        <w:rPr>
          <w:rFonts w:ascii="Book Antiqua" w:eastAsia="Book Antiqua" w:hAnsi="Book Antiqua" w:cs="Book Antiqua"/>
          <w:color w:val="000000"/>
          <w:vertAlign w:val="superscript"/>
        </w:rPr>
        <w:t>24]</w:t>
      </w:r>
      <w:r w:rsidRPr="00343888">
        <w:rPr>
          <w:rFonts w:ascii="Book Antiqua" w:eastAsia="Book Antiqua" w:hAnsi="Book Antiqua" w:cs="Book Antiqua"/>
          <w:color w:val="000000"/>
        </w:rPr>
        <w:t>. At the last follow-up, the patient reported satisfaction with his treatment owing to significant improvement in quality of life without signs of hernial recurrence.</w:t>
      </w:r>
    </w:p>
    <w:p w14:paraId="4E2CB2FB" w14:textId="77777777" w:rsidR="00A77B3E" w:rsidRPr="00343888" w:rsidRDefault="00A77B3E">
      <w:pPr>
        <w:spacing w:line="360" w:lineRule="auto"/>
        <w:ind w:firstLine="240"/>
        <w:jc w:val="both"/>
        <w:rPr>
          <w:rFonts w:ascii="Book Antiqua" w:hAnsi="Book Antiqua"/>
        </w:rPr>
      </w:pPr>
    </w:p>
    <w:p w14:paraId="23DB33E8"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aps/>
          <w:color w:val="000000"/>
          <w:u w:val="single"/>
        </w:rPr>
        <w:t>CONCLUSION</w:t>
      </w:r>
    </w:p>
    <w:p w14:paraId="2B631443" w14:textId="374AB691"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The large full-thickness abdominal defect caused by a gunshot wound </w:t>
      </w:r>
      <w:r w:rsidR="00AD0671" w:rsidRPr="00343888">
        <w:rPr>
          <w:rFonts w:ascii="Book Antiqua" w:eastAsia="Book Antiqua" w:hAnsi="Book Antiqua" w:cs="Book Antiqua"/>
          <w:color w:val="000000"/>
        </w:rPr>
        <w:t xml:space="preserve">is </w:t>
      </w:r>
      <w:r w:rsidRPr="00343888">
        <w:rPr>
          <w:rFonts w:ascii="Book Antiqua" w:eastAsia="Book Antiqua" w:hAnsi="Book Antiqua" w:cs="Book Antiqua"/>
          <w:color w:val="000000"/>
        </w:rPr>
        <w:t>often associated with infection, multiorgan injuries, and poor patient conditions. TRC is a useful method for the temporary closure of LAWD, particularly in cases in which one-stage abdominal wall reconstruction is unfeasible.</w:t>
      </w:r>
    </w:p>
    <w:p w14:paraId="130D2509" w14:textId="77777777" w:rsidR="00A77B3E" w:rsidRPr="00343888" w:rsidRDefault="00A77B3E">
      <w:pPr>
        <w:spacing w:line="360" w:lineRule="auto"/>
        <w:jc w:val="both"/>
        <w:rPr>
          <w:rFonts w:ascii="Book Antiqua" w:hAnsi="Book Antiqua"/>
        </w:rPr>
      </w:pPr>
    </w:p>
    <w:p w14:paraId="7A5283D0"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olor w:val="000000"/>
        </w:rPr>
        <w:t>REFERENCES</w:t>
      </w:r>
    </w:p>
    <w:p w14:paraId="4A97AF95"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1 </w:t>
      </w:r>
      <w:proofErr w:type="spellStart"/>
      <w:r w:rsidRPr="00343888">
        <w:rPr>
          <w:rFonts w:ascii="Book Antiqua" w:eastAsia="Book Antiqua" w:hAnsi="Book Antiqua" w:cs="Book Antiqua"/>
          <w:b/>
          <w:bCs/>
          <w:color w:val="000000"/>
        </w:rPr>
        <w:t>Muysoms</w:t>
      </w:r>
      <w:proofErr w:type="spellEnd"/>
      <w:r w:rsidRPr="00343888">
        <w:rPr>
          <w:rFonts w:ascii="Book Antiqua" w:eastAsia="Book Antiqua" w:hAnsi="Book Antiqua" w:cs="Book Antiqua"/>
          <w:b/>
          <w:bCs/>
          <w:color w:val="000000"/>
        </w:rPr>
        <w:t xml:space="preserve"> F</w:t>
      </w:r>
      <w:r w:rsidRPr="00343888">
        <w:rPr>
          <w:rFonts w:ascii="Book Antiqua" w:eastAsia="Book Antiqua" w:hAnsi="Book Antiqua" w:cs="Book Antiqua"/>
          <w:color w:val="000000"/>
        </w:rPr>
        <w:t xml:space="preserve">, </w:t>
      </w:r>
      <w:proofErr w:type="spellStart"/>
      <w:r w:rsidRPr="00343888">
        <w:rPr>
          <w:rFonts w:ascii="Book Antiqua" w:eastAsia="Book Antiqua" w:hAnsi="Book Antiqua" w:cs="Book Antiqua"/>
          <w:color w:val="000000"/>
        </w:rPr>
        <w:t>Campanelli</w:t>
      </w:r>
      <w:proofErr w:type="spellEnd"/>
      <w:r w:rsidRPr="00343888">
        <w:rPr>
          <w:rFonts w:ascii="Book Antiqua" w:eastAsia="Book Antiqua" w:hAnsi="Book Antiqua" w:cs="Book Antiqua"/>
          <w:color w:val="000000"/>
        </w:rPr>
        <w:t xml:space="preserve"> G, </w:t>
      </w:r>
      <w:proofErr w:type="spellStart"/>
      <w:r w:rsidRPr="00343888">
        <w:rPr>
          <w:rFonts w:ascii="Book Antiqua" w:eastAsia="Book Antiqua" w:hAnsi="Book Antiqua" w:cs="Book Antiqua"/>
          <w:color w:val="000000"/>
        </w:rPr>
        <w:t>Champault</w:t>
      </w:r>
      <w:proofErr w:type="spellEnd"/>
      <w:r w:rsidRPr="00343888">
        <w:rPr>
          <w:rFonts w:ascii="Book Antiqua" w:eastAsia="Book Antiqua" w:hAnsi="Book Antiqua" w:cs="Book Antiqua"/>
          <w:color w:val="000000"/>
        </w:rPr>
        <w:t xml:space="preserve"> GG, </w:t>
      </w:r>
      <w:proofErr w:type="spellStart"/>
      <w:r w:rsidRPr="00343888">
        <w:rPr>
          <w:rFonts w:ascii="Book Antiqua" w:eastAsia="Book Antiqua" w:hAnsi="Book Antiqua" w:cs="Book Antiqua"/>
          <w:color w:val="000000"/>
        </w:rPr>
        <w:t>DeBeaux</w:t>
      </w:r>
      <w:proofErr w:type="spellEnd"/>
      <w:r w:rsidRPr="00343888">
        <w:rPr>
          <w:rFonts w:ascii="Book Antiqua" w:eastAsia="Book Antiqua" w:hAnsi="Book Antiqua" w:cs="Book Antiqua"/>
          <w:color w:val="000000"/>
        </w:rPr>
        <w:t xml:space="preserve"> AC, Dietz UA, </w:t>
      </w:r>
      <w:proofErr w:type="spellStart"/>
      <w:r w:rsidRPr="00343888">
        <w:rPr>
          <w:rFonts w:ascii="Book Antiqua" w:eastAsia="Book Antiqua" w:hAnsi="Book Antiqua" w:cs="Book Antiqua"/>
          <w:color w:val="000000"/>
        </w:rPr>
        <w:t>Jeekel</w:t>
      </w:r>
      <w:proofErr w:type="spellEnd"/>
      <w:r w:rsidRPr="00343888">
        <w:rPr>
          <w:rFonts w:ascii="Book Antiqua" w:eastAsia="Book Antiqua" w:hAnsi="Book Antiqua" w:cs="Book Antiqua"/>
          <w:color w:val="000000"/>
        </w:rPr>
        <w:t xml:space="preserve"> J, </w:t>
      </w:r>
      <w:proofErr w:type="spellStart"/>
      <w:r w:rsidRPr="00343888">
        <w:rPr>
          <w:rFonts w:ascii="Book Antiqua" w:eastAsia="Book Antiqua" w:hAnsi="Book Antiqua" w:cs="Book Antiqua"/>
          <w:color w:val="000000"/>
        </w:rPr>
        <w:t>Klinge</w:t>
      </w:r>
      <w:proofErr w:type="spellEnd"/>
      <w:r w:rsidRPr="00343888">
        <w:rPr>
          <w:rFonts w:ascii="Book Antiqua" w:eastAsia="Book Antiqua" w:hAnsi="Book Antiqua" w:cs="Book Antiqua"/>
          <w:color w:val="000000"/>
        </w:rPr>
        <w:t xml:space="preserve"> U, </w:t>
      </w:r>
      <w:proofErr w:type="spellStart"/>
      <w:r w:rsidRPr="00343888">
        <w:rPr>
          <w:rFonts w:ascii="Book Antiqua" w:eastAsia="Book Antiqua" w:hAnsi="Book Antiqua" w:cs="Book Antiqua"/>
          <w:color w:val="000000"/>
        </w:rPr>
        <w:t>Köckerling</w:t>
      </w:r>
      <w:proofErr w:type="spellEnd"/>
      <w:r w:rsidRPr="00343888">
        <w:rPr>
          <w:rFonts w:ascii="Book Antiqua" w:eastAsia="Book Antiqua" w:hAnsi="Book Antiqua" w:cs="Book Antiqua"/>
          <w:color w:val="000000"/>
        </w:rPr>
        <w:t xml:space="preserve"> F, Mandala V, Montgomery A, Morales Conde S, </w:t>
      </w:r>
      <w:proofErr w:type="spellStart"/>
      <w:r w:rsidRPr="00343888">
        <w:rPr>
          <w:rFonts w:ascii="Book Antiqua" w:eastAsia="Book Antiqua" w:hAnsi="Book Antiqua" w:cs="Book Antiqua"/>
          <w:color w:val="000000"/>
        </w:rPr>
        <w:t>Puppe</w:t>
      </w:r>
      <w:proofErr w:type="spellEnd"/>
      <w:r w:rsidRPr="00343888">
        <w:rPr>
          <w:rFonts w:ascii="Book Antiqua" w:eastAsia="Book Antiqua" w:hAnsi="Book Antiqua" w:cs="Book Antiqua"/>
          <w:color w:val="000000"/>
        </w:rPr>
        <w:t xml:space="preserve"> F, </w:t>
      </w:r>
      <w:proofErr w:type="spellStart"/>
      <w:r w:rsidRPr="00343888">
        <w:rPr>
          <w:rFonts w:ascii="Book Antiqua" w:eastAsia="Book Antiqua" w:hAnsi="Book Antiqua" w:cs="Book Antiqua"/>
          <w:color w:val="000000"/>
        </w:rPr>
        <w:t>Simmermacher</w:t>
      </w:r>
      <w:proofErr w:type="spellEnd"/>
      <w:r w:rsidRPr="00343888">
        <w:rPr>
          <w:rFonts w:ascii="Book Antiqua" w:eastAsia="Book Antiqua" w:hAnsi="Book Antiqua" w:cs="Book Antiqua"/>
          <w:color w:val="000000"/>
        </w:rPr>
        <w:t xml:space="preserve"> RK, </w:t>
      </w:r>
      <w:proofErr w:type="spellStart"/>
      <w:r w:rsidRPr="00343888">
        <w:rPr>
          <w:rFonts w:ascii="Book Antiqua" w:eastAsia="Book Antiqua" w:hAnsi="Book Antiqua" w:cs="Book Antiqua"/>
          <w:color w:val="000000"/>
        </w:rPr>
        <w:t>Śmietański</w:t>
      </w:r>
      <w:proofErr w:type="spellEnd"/>
      <w:r w:rsidRPr="00343888">
        <w:rPr>
          <w:rFonts w:ascii="Book Antiqua" w:eastAsia="Book Antiqua" w:hAnsi="Book Antiqua" w:cs="Book Antiqua"/>
          <w:color w:val="000000"/>
        </w:rPr>
        <w:t xml:space="preserve"> M, </w:t>
      </w:r>
      <w:proofErr w:type="spellStart"/>
      <w:r w:rsidRPr="00343888">
        <w:rPr>
          <w:rFonts w:ascii="Book Antiqua" w:eastAsia="Book Antiqua" w:hAnsi="Book Antiqua" w:cs="Book Antiqua"/>
          <w:color w:val="000000"/>
        </w:rPr>
        <w:t>Miserez</w:t>
      </w:r>
      <w:proofErr w:type="spellEnd"/>
      <w:r w:rsidRPr="00343888">
        <w:rPr>
          <w:rFonts w:ascii="Book Antiqua" w:eastAsia="Book Antiqua" w:hAnsi="Book Antiqua" w:cs="Book Antiqua"/>
          <w:color w:val="000000"/>
        </w:rPr>
        <w:t xml:space="preserve"> M. </w:t>
      </w:r>
      <w:proofErr w:type="spellStart"/>
      <w:r w:rsidRPr="00343888">
        <w:rPr>
          <w:rFonts w:ascii="Book Antiqua" w:eastAsia="Book Antiqua" w:hAnsi="Book Antiqua" w:cs="Book Antiqua"/>
          <w:color w:val="000000"/>
        </w:rPr>
        <w:t>EuraHS</w:t>
      </w:r>
      <w:proofErr w:type="spellEnd"/>
      <w:r w:rsidRPr="00343888">
        <w:rPr>
          <w:rFonts w:ascii="Book Antiqua" w:eastAsia="Book Antiqua" w:hAnsi="Book Antiqua" w:cs="Book Antiqua"/>
          <w:color w:val="000000"/>
        </w:rPr>
        <w:t xml:space="preserve">: the development of an international online platform for registration and outcome measurement of ventral abdominal wall hernia repair. </w:t>
      </w:r>
      <w:r w:rsidRPr="00343888">
        <w:rPr>
          <w:rFonts w:ascii="Book Antiqua" w:eastAsia="Book Antiqua" w:hAnsi="Book Antiqua" w:cs="Book Antiqua"/>
          <w:i/>
          <w:iCs/>
          <w:color w:val="000000"/>
        </w:rPr>
        <w:t>Hernia</w:t>
      </w:r>
      <w:r w:rsidRPr="00343888">
        <w:rPr>
          <w:rFonts w:ascii="Book Antiqua" w:eastAsia="Book Antiqua" w:hAnsi="Book Antiqua" w:cs="Book Antiqua"/>
          <w:color w:val="000000"/>
        </w:rPr>
        <w:t xml:space="preserve"> 2012; </w:t>
      </w:r>
      <w:r w:rsidRPr="00343888">
        <w:rPr>
          <w:rFonts w:ascii="Book Antiqua" w:eastAsia="Book Antiqua" w:hAnsi="Book Antiqua" w:cs="Book Antiqua"/>
          <w:b/>
          <w:bCs/>
          <w:color w:val="000000"/>
        </w:rPr>
        <w:t>16</w:t>
      </w:r>
      <w:r w:rsidRPr="00343888">
        <w:rPr>
          <w:rFonts w:ascii="Book Antiqua" w:eastAsia="Book Antiqua" w:hAnsi="Book Antiqua" w:cs="Book Antiqua"/>
          <w:color w:val="000000"/>
        </w:rPr>
        <w:t>: 239-250 [PMID: 22527930 DOI: 10.1007/s10029-012-0912-7]</w:t>
      </w:r>
    </w:p>
    <w:p w14:paraId="3837CC0F"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2 </w:t>
      </w:r>
      <w:proofErr w:type="spellStart"/>
      <w:r w:rsidRPr="00343888">
        <w:rPr>
          <w:rFonts w:ascii="Book Antiqua" w:eastAsia="Book Antiqua" w:hAnsi="Book Antiqua" w:cs="Book Antiqua"/>
          <w:b/>
          <w:bCs/>
          <w:color w:val="000000"/>
        </w:rPr>
        <w:t>Alhan</w:t>
      </w:r>
      <w:proofErr w:type="spellEnd"/>
      <w:r w:rsidRPr="00343888">
        <w:rPr>
          <w:rFonts w:ascii="Book Antiqua" w:eastAsia="Book Antiqua" w:hAnsi="Book Antiqua" w:cs="Book Antiqua"/>
          <w:b/>
          <w:bCs/>
          <w:color w:val="000000"/>
        </w:rPr>
        <w:t xml:space="preserve"> D</w:t>
      </w:r>
      <w:r w:rsidRPr="00343888">
        <w:rPr>
          <w:rFonts w:ascii="Book Antiqua" w:eastAsia="Book Antiqua" w:hAnsi="Book Antiqua" w:cs="Book Antiqua"/>
          <w:color w:val="000000"/>
        </w:rPr>
        <w:t xml:space="preserve">, </w:t>
      </w:r>
      <w:proofErr w:type="spellStart"/>
      <w:r w:rsidRPr="00343888">
        <w:rPr>
          <w:rFonts w:ascii="Book Antiqua" w:eastAsia="Book Antiqua" w:hAnsi="Book Antiqua" w:cs="Book Antiqua"/>
          <w:color w:val="000000"/>
        </w:rPr>
        <w:t>Şahin</w:t>
      </w:r>
      <w:proofErr w:type="spellEnd"/>
      <w:r w:rsidRPr="00343888">
        <w:rPr>
          <w:rFonts w:ascii="Book Antiqua" w:eastAsia="Book Antiqua" w:hAnsi="Book Antiqua" w:cs="Book Antiqua"/>
          <w:color w:val="000000"/>
        </w:rPr>
        <w:t xml:space="preserve"> İ, </w:t>
      </w:r>
      <w:proofErr w:type="spellStart"/>
      <w:r w:rsidRPr="00343888">
        <w:rPr>
          <w:rFonts w:ascii="Book Antiqua" w:eastAsia="Book Antiqua" w:hAnsi="Book Antiqua" w:cs="Book Antiqua"/>
          <w:color w:val="000000"/>
        </w:rPr>
        <w:t>Güzey</w:t>
      </w:r>
      <w:proofErr w:type="spellEnd"/>
      <w:r w:rsidRPr="00343888">
        <w:rPr>
          <w:rFonts w:ascii="Book Antiqua" w:eastAsia="Book Antiqua" w:hAnsi="Book Antiqua" w:cs="Book Antiqua"/>
          <w:color w:val="000000"/>
        </w:rPr>
        <w:t xml:space="preserve"> S, </w:t>
      </w:r>
      <w:proofErr w:type="spellStart"/>
      <w:r w:rsidRPr="00343888">
        <w:rPr>
          <w:rFonts w:ascii="Book Antiqua" w:eastAsia="Book Antiqua" w:hAnsi="Book Antiqua" w:cs="Book Antiqua"/>
          <w:color w:val="000000"/>
        </w:rPr>
        <w:t>Aykan</w:t>
      </w:r>
      <w:proofErr w:type="spellEnd"/>
      <w:r w:rsidRPr="00343888">
        <w:rPr>
          <w:rFonts w:ascii="Book Antiqua" w:eastAsia="Book Antiqua" w:hAnsi="Book Antiqua" w:cs="Book Antiqua"/>
          <w:color w:val="000000"/>
        </w:rPr>
        <w:t xml:space="preserve"> A, </w:t>
      </w:r>
      <w:proofErr w:type="spellStart"/>
      <w:r w:rsidRPr="00343888">
        <w:rPr>
          <w:rFonts w:ascii="Book Antiqua" w:eastAsia="Book Antiqua" w:hAnsi="Book Antiqua" w:cs="Book Antiqua"/>
          <w:color w:val="000000"/>
        </w:rPr>
        <w:t>Zor</w:t>
      </w:r>
      <w:proofErr w:type="spellEnd"/>
      <w:r w:rsidRPr="00343888">
        <w:rPr>
          <w:rFonts w:ascii="Book Antiqua" w:eastAsia="Book Antiqua" w:hAnsi="Book Antiqua" w:cs="Book Antiqua"/>
          <w:color w:val="000000"/>
        </w:rPr>
        <w:t xml:space="preserve"> F, </w:t>
      </w:r>
      <w:proofErr w:type="spellStart"/>
      <w:r w:rsidRPr="00343888">
        <w:rPr>
          <w:rFonts w:ascii="Book Antiqua" w:eastAsia="Book Antiqua" w:hAnsi="Book Antiqua" w:cs="Book Antiqua"/>
          <w:color w:val="000000"/>
        </w:rPr>
        <w:t>Öztürk</w:t>
      </w:r>
      <w:proofErr w:type="spellEnd"/>
      <w:r w:rsidRPr="00343888">
        <w:rPr>
          <w:rFonts w:ascii="Book Antiqua" w:eastAsia="Book Antiqua" w:hAnsi="Book Antiqua" w:cs="Book Antiqua"/>
          <w:color w:val="000000"/>
        </w:rPr>
        <w:t xml:space="preserve"> S, </w:t>
      </w:r>
      <w:proofErr w:type="spellStart"/>
      <w:r w:rsidRPr="00343888">
        <w:rPr>
          <w:rFonts w:ascii="Book Antiqua" w:eastAsia="Book Antiqua" w:hAnsi="Book Antiqua" w:cs="Book Antiqua"/>
          <w:color w:val="000000"/>
        </w:rPr>
        <w:t>Nışancı</w:t>
      </w:r>
      <w:proofErr w:type="spellEnd"/>
      <w:r w:rsidRPr="00343888">
        <w:rPr>
          <w:rFonts w:ascii="Book Antiqua" w:eastAsia="Book Antiqua" w:hAnsi="Book Antiqua" w:cs="Book Antiqua"/>
          <w:color w:val="000000"/>
        </w:rPr>
        <w:t xml:space="preserve"> M, </w:t>
      </w:r>
      <w:proofErr w:type="spellStart"/>
      <w:r w:rsidRPr="00343888">
        <w:rPr>
          <w:rFonts w:ascii="Book Antiqua" w:eastAsia="Book Antiqua" w:hAnsi="Book Antiqua" w:cs="Book Antiqua"/>
          <w:color w:val="000000"/>
        </w:rPr>
        <w:t>Özerhan</w:t>
      </w:r>
      <w:proofErr w:type="spellEnd"/>
      <w:r w:rsidRPr="00343888">
        <w:rPr>
          <w:rFonts w:ascii="Book Antiqua" w:eastAsia="Book Antiqua" w:hAnsi="Book Antiqua" w:cs="Book Antiqua"/>
          <w:color w:val="000000"/>
        </w:rPr>
        <w:t xml:space="preserve"> İH. Staged repair of severe open abdomens due to high-energy gunshot injuries with early vacuum pack and delayed tissue expansion and dual-sided meshes. </w:t>
      </w:r>
      <w:r w:rsidRPr="00343888">
        <w:rPr>
          <w:rFonts w:ascii="Book Antiqua" w:eastAsia="Book Antiqua" w:hAnsi="Book Antiqua" w:cs="Book Antiqua"/>
          <w:i/>
          <w:iCs/>
          <w:color w:val="000000"/>
        </w:rPr>
        <w:t xml:space="preserve">Ulus </w:t>
      </w:r>
      <w:proofErr w:type="spellStart"/>
      <w:r w:rsidRPr="00343888">
        <w:rPr>
          <w:rFonts w:ascii="Book Antiqua" w:eastAsia="Book Antiqua" w:hAnsi="Book Antiqua" w:cs="Book Antiqua"/>
          <w:i/>
          <w:iCs/>
          <w:color w:val="000000"/>
        </w:rPr>
        <w:t>Travma</w:t>
      </w:r>
      <w:proofErr w:type="spellEnd"/>
      <w:r w:rsidRPr="00343888">
        <w:rPr>
          <w:rFonts w:ascii="Book Antiqua" w:eastAsia="Book Antiqua" w:hAnsi="Book Antiqua" w:cs="Book Antiqua"/>
          <w:i/>
          <w:iCs/>
          <w:color w:val="000000"/>
        </w:rPr>
        <w:t xml:space="preserve"> </w:t>
      </w:r>
      <w:proofErr w:type="spellStart"/>
      <w:r w:rsidRPr="00343888">
        <w:rPr>
          <w:rFonts w:ascii="Book Antiqua" w:eastAsia="Book Antiqua" w:hAnsi="Book Antiqua" w:cs="Book Antiqua"/>
          <w:i/>
          <w:iCs/>
          <w:color w:val="000000"/>
        </w:rPr>
        <w:t>Acil</w:t>
      </w:r>
      <w:proofErr w:type="spellEnd"/>
      <w:r w:rsidRPr="00343888">
        <w:rPr>
          <w:rFonts w:ascii="Book Antiqua" w:eastAsia="Book Antiqua" w:hAnsi="Book Antiqua" w:cs="Book Antiqua"/>
          <w:i/>
          <w:iCs/>
          <w:color w:val="000000"/>
        </w:rPr>
        <w:t xml:space="preserve"> </w:t>
      </w:r>
      <w:proofErr w:type="spellStart"/>
      <w:r w:rsidRPr="00343888">
        <w:rPr>
          <w:rFonts w:ascii="Book Antiqua" w:eastAsia="Book Antiqua" w:hAnsi="Book Antiqua" w:cs="Book Antiqua"/>
          <w:i/>
          <w:iCs/>
          <w:color w:val="000000"/>
        </w:rPr>
        <w:t>Cerrahi</w:t>
      </w:r>
      <w:proofErr w:type="spellEnd"/>
      <w:r w:rsidRPr="00343888">
        <w:rPr>
          <w:rFonts w:ascii="Book Antiqua" w:eastAsia="Book Antiqua" w:hAnsi="Book Antiqua" w:cs="Book Antiqua"/>
          <w:i/>
          <w:iCs/>
          <w:color w:val="000000"/>
        </w:rPr>
        <w:t xml:space="preserve"> </w:t>
      </w:r>
      <w:proofErr w:type="spellStart"/>
      <w:r w:rsidRPr="00343888">
        <w:rPr>
          <w:rFonts w:ascii="Book Antiqua" w:eastAsia="Book Antiqua" w:hAnsi="Book Antiqua" w:cs="Book Antiqua"/>
          <w:i/>
          <w:iCs/>
          <w:color w:val="000000"/>
        </w:rPr>
        <w:t>Derg</w:t>
      </w:r>
      <w:proofErr w:type="spellEnd"/>
      <w:r w:rsidRPr="00343888">
        <w:rPr>
          <w:rFonts w:ascii="Book Antiqua" w:eastAsia="Book Antiqua" w:hAnsi="Book Antiqua" w:cs="Book Antiqua"/>
          <w:color w:val="000000"/>
        </w:rPr>
        <w:t xml:space="preserve"> 2015; </w:t>
      </w:r>
      <w:r w:rsidRPr="00343888">
        <w:rPr>
          <w:rFonts w:ascii="Book Antiqua" w:eastAsia="Book Antiqua" w:hAnsi="Book Antiqua" w:cs="Book Antiqua"/>
          <w:b/>
          <w:bCs/>
          <w:color w:val="000000"/>
        </w:rPr>
        <w:t>21</w:t>
      </w:r>
      <w:r w:rsidRPr="00343888">
        <w:rPr>
          <w:rFonts w:ascii="Book Antiqua" w:eastAsia="Book Antiqua" w:hAnsi="Book Antiqua" w:cs="Book Antiqua"/>
          <w:color w:val="000000"/>
        </w:rPr>
        <w:t>: 457-462 [PMID: 27054636 DOI: 10.5505/tjtes.2015.05942]</w:t>
      </w:r>
    </w:p>
    <w:p w14:paraId="4F9C28A0"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3 </w:t>
      </w:r>
      <w:proofErr w:type="spellStart"/>
      <w:r w:rsidRPr="00343888">
        <w:rPr>
          <w:rFonts w:ascii="Book Antiqua" w:eastAsia="Book Antiqua" w:hAnsi="Book Antiqua" w:cs="Book Antiqua"/>
          <w:b/>
          <w:bCs/>
          <w:color w:val="000000"/>
        </w:rPr>
        <w:t>Bulic</w:t>
      </w:r>
      <w:proofErr w:type="spellEnd"/>
      <w:r w:rsidRPr="00343888">
        <w:rPr>
          <w:rFonts w:ascii="Book Antiqua" w:eastAsia="Book Antiqua" w:hAnsi="Book Antiqua" w:cs="Book Antiqua"/>
          <w:b/>
          <w:bCs/>
          <w:color w:val="000000"/>
        </w:rPr>
        <w:t xml:space="preserve"> K</w:t>
      </w:r>
      <w:r w:rsidRPr="00343888">
        <w:rPr>
          <w:rFonts w:ascii="Book Antiqua" w:eastAsia="Book Antiqua" w:hAnsi="Book Antiqua" w:cs="Book Antiqua"/>
          <w:color w:val="000000"/>
        </w:rPr>
        <w:t xml:space="preserve">, </w:t>
      </w:r>
      <w:proofErr w:type="spellStart"/>
      <w:r w:rsidRPr="00343888">
        <w:rPr>
          <w:rFonts w:ascii="Book Antiqua" w:eastAsia="Book Antiqua" w:hAnsi="Book Antiqua" w:cs="Book Antiqua"/>
          <w:color w:val="000000"/>
        </w:rPr>
        <w:t>Dzepina</w:t>
      </w:r>
      <w:proofErr w:type="spellEnd"/>
      <w:r w:rsidRPr="00343888">
        <w:rPr>
          <w:rFonts w:ascii="Book Antiqua" w:eastAsia="Book Antiqua" w:hAnsi="Book Antiqua" w:cs="Book Antiqua"/>
          <w:color w:val="000000"/>
        </w:rPr>
        <w:t xml:space="preserve"> I, </w:t>
      </w:r>
      <w:proofErr w:type="spellStart"/>
      <w:r w:rsidRPr="00343888">
        <w:rPr>
          <w:rFonts w:ascii="Book Antiqua" w:eastAsia="Book Antiqua" w:hAnsi="Book Antiqua" w:cs="Book Antiqua"/>
          <w:color w:val="000000"/>
        </w:rPr>
        <w:t>Mijatovic</w:t>
      </w:r>
      <w:proofErr w:type="spellEnd"/>
      <w:r w:rsidRPr="00343888">
        <w:rPr>
          <w:rFonts w:ascii="Book Antiqua" w:eastAsia="Book Antiqua" w:hAnsi="Book Antiqua" w:cs="Book Antiqua"/>
          <w:color w:val="000000"/>
        </w:rPr>
        <w:t xml:space="preserve"> D, </w:t>
      </w:r>
      <w:proofErr w:type="spellStart"/>
      <w:r w:rsidRPr="00343888">
        <w:rPr>
          <w:rFonts w:ascii="Book Antiqua" w:eastAsia="Book Antiqua" w:hAnsi="Book Antiqua" w:cs="Book Antiqua"/>
          <w:color w:val="000000"/>
        </w:rPr>
        <w:t>Unusic</w:t>
      </w:r>
      <w:proofErr w:type="spellEnd"/>
      <w:r w:rsidRPr="00343888">
        <w:rPr>
          <w:rFonts w:ascii="Book Antiqua" w:eastAsia="Book Antiqua" w:hAnsi="Book Antiqua" w:cs="Book Antiqua"/>
          <w:color w:val="000000"/>
        </w:rPr>
        <w:t xml:space="preserve"> J. Prosthetic mesh for infected abdominal wall defects? Report of a patient with a large full thickness abdominal wall defect and colostomy due to a gunshot wound. </w:t>
      </w:r>
      <w:r w:rsidRPr="00343888">
        <w:rPr>
          <w:rFonts w:ascii="Book Antiqua" w:eastAsia="Book Antiqua" w:hAnsi="Book Antiqua" w:cs="Book Antiqua"/>
          <w:i/>
          <w:iCs/>
          <w:color w:val="000000"/>
        </w:rPr>
        <w:t xml:space="preserve">J </w:t>
      </w:r>
      <w:proofErr w:type="spellStart"/>
      <w:r w:rsidRPr="00343888">
        <w:rPr>
          <w:rFonts w:ascii="Book Antiqua" w:eastAsia="Book Antiqua" w:hAnsi="Book Antiqua" w:cs="Book Antiqua"/>
          <w:i/>
          <w:iCs/>
          <w:color w:val="000000"/>
        </w:rPr>
        <w:t>Plast</w:t>
      </w:r>
      <w:proofErr w:type="spellEnd"/>
      <w:r w:rsidRPr="00343888">
        <w:rPr>
          <w:rFonts w:ascii="Book Antiqua" w:eastAsia="Book Antiqua" w:hAnsi="Book Antiqua" w:cs="Book Antiqua"/>
          <w:i/>
          <w:iCs/>
          <w:color w:val="000000"/>
        </w:rPr>
        <w:t xml:space="preserve"> </w:t>
      </w:r>
      <w:proofErr w:type="spellStart"/>
      <w:r w:rsidRPr="00343888">
        <w:rPr>
          <w:rFonts w:ascii="Book Antiqua" w:eastAsia="Book Antiqua" w:hAnsi="Book Antiqua" w:cs="Book Antiqua"/>
          <w:i/>
          <w:iCs/>
          <w:color w:val="000000"/>
        </w:rPr>
        <w:t>Reconstr</w:t>
      </w:r>
      <w:proofErr w:type="spellEnd"/>
      <w:r w:rsidRPr="00343888">
        <w:rPr>
          <w:rFonts w:ascii="Book Antiqua" w:eastAsia="Book Antiqua" w:hAnsi="Book Antiqua" w:cs="Book Antiqua"/>
          <w:i/>
          <w:iCs/>
          <w:color w:val="000000"/>
        </w:rPr>
        <w:t xml:space="preserve"> </w:t>
      </w:r>
      <w:proofErr w:type="spellStart"/>
      <w:r w:rsidRPr="00343888">
        <w:rPr>
          <w:rFonts w:ascii="Book Antiqua" w:eastAsia="Book Antiqua" w:hAnsi="Book Antiqua" w:cs="Book Antiqua"/>
          <w:i/>
          <w:iCs/>
          <w:color w:val="000000"/>
        </w:rPr>
        <w:t>Aesthet</w:t>
      </w:r>
      <w:proofErr w:type="spellEnd"/>
      <w:r w:rsidRPr="00343888">
        <w:rPr>
          <w:rFonts w:ascii="Book Antiqua" w:eastAsia="Book Antiqua" w:hAnsi="Book Antiqua" w:cs="Book Antiqua"/>
          <w:i/>
          <w:iCs/>
          <w:color w:val="000000"/>
        </w:rPr>
        <w:t xml:space="preserve"> Surg</w:t>
      </w:r>
      <w:r w:rsidRPr="00343888">
        <w:rPr>
          <w:rFonts w:ascii="Book Antiqua" w:eastAsia="Book Antiqua" w:hAnsi="Book Antiqua" w:cs="Book Antiqua"/>
          <w:color w:val="000000"/>
        </w:rPr>
        <w:t xml:space="preserve"> 2008; </w:t>
      </w:r>
      <w:r w:rsidRPr="00343888">
        <w:rPr>
          <w:rFonts w:ascii="Book Antiqua" w:eastAsia="Book Antiqua" w:hAnsi="Book Antiqua" w:cs="Book Antiqua"/>
          <w:b/>
          <w:bCs/>
          <w:color w:val="000000"/>
        </w:rPr>
        <w:t>61</w:t>
      </w:r>
      <w:r w:rsidRPr="00343888">
        <w:rPr>
          <w:rFonts w:ascii="Book Antiqua" w:eastAsia="Book Antiqua" w:hAnsi="Book Antiqua" w:cs="Book Antiqua"/>
          <w:color w:val="000000"/>
        </w:rPr>
        <w:t>: 455-458 [PMID: 17499567 DOI: 10.1016/j.bjps.2007.03.034]</w:t>
      </w:r>
    </w:p>
    <w:p w14:paraId="34CF5F69"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4 </w:t>
      </w:r>
      <w:proofErr w:type="spellStart"/>
      <w:r w:rsidRPr="00343888">
        <w:rPr>
          <w:rFonts w:ascii="Book Antiqua" w:eastAsia="Book Antiqua" w:hAnsi="Book Antiqua" w:cs="Book Antiqua"/>
          <w:b/>
          <w:bCs/>
          <w:color w:val="000000"/>
        </w:rPr>
        <w:t>Wechselberger</w:t>
      </w:r>
      <w:proofErr w:type="spellEnd"/>
      <w:r w:rsidRPr="00343888">
        <w:rPr>
          <w:rFonts w:ascii="Book Antiqua" w:eastAsia="Book Antiqua" w:hAnsi="Book Antiqua" w:cs="Book Antiqua"/>
          <w:b/>
          <w:bCs/>
          <w:color w:val="000000"/>
        </w:rPr>
        <w:t xml:space="preserve"> G</w:t>
      </w:r>
      <w:r w:rsidRPr="00343888">
        <w:rPr>
          <w:rFonts w:ascii="Book Antiqua" w:eastAsia="Book Antiqua" w:hAnsi="Book Antiqua" w:cs="Book Antiqua"/>
          <w:color w:val="000000"/>
        </w:rPr>
        <w:t xml:space="preserve">, </w:t>
      </w:r>
      <w:proofErr w:type="spellStart"/>
      <w:r w:rsidRPr="00343888">
        <w:rPr>
          <w:rFonts w:ascii="Book Antiqua" w:eastAsia="Book Antiqua" w:hAnsi="Book Antiqua" w:cs="Book Antiqua"/>
          <w:color w:val="000000"/>
        </w:rPr>
        <w:t>Schoeller</w:t>
      </w:r>
      <w:proofErr w:type="spellEnd"/>
      <w:r w:rsidRPr="00343888">
        <w:rPr>
          <w:rFonts w:ascii="Book Antiqua" w:eastAsia="Book Antiqua" w:hAnsi="Book Antiqua" w:cs="Book Antiqua"/>
          <w:color w:val="000000"/>
        </w:rPr>
        <w:t xml:space="preserve"> T, Rainer C, Papp C. Temporary closure of full-thickness abdominal-wall defects with mesh grafts. </w:t>
      </w:r>
      <w:proofErr w:type="spellStart"/>
      <w:r w:rsidRPr="00343888">
        <w:rPr>
          <w:rFonts w:ascii="Book Antiqua" w:eastAsia="Book Antiqua" w:hAnsi="Book Antiqua" w:cs="Book Antiqua"/>
          <w:i/>
          <w:iCs/>
          <w:color w:val="000000"/>
        </w:rPr>
        <w:t>Langenbecks</w:t>
      </w:r>
      <w:proofErr w:type="spellEnd"/>
      <w:r w:rsidRPr="00343888">
        <w:rPr>
          <w:rFonts w:ascii="Book Antiqua" w:eastAsia="Book Antiqua" w:hAnsi="Book Antiqua" w:cs="Book Antiqua"/>
          <w:i/>
          <w:iCs/>
          <w:color w:val="000000"/>
        </w:rPr>
        <w:t xml:space="preserve"> Arch Surg</w:t>
      </w:r>
      <w:r w:rsidRPr="00343888">
        <w:rPr>
          <w:rFonts w:ascii="Book Antiqua" w:eastAsia="Book Antiqua" w:hAnsi="Book Antiqua" w:cs="Book Antiqua"/>
          <w:color w:val="000000"/>
        </w:rPr>
        <w:t xml:space="preserve"> 1999; </w:t>
      </w:r>
      <w:r w:rsidRPr="00343888">
        <w:rPr>
          <w:rFonts w:ascii="Book Antiqua" w:eastAsia="Book Antiqua" w:hAnsi="Book Antiqua" w:cs="Book Antiqua"/>
          <w:b/>
          <w:bCs/>
          <w:color w:val="000000"/>
        </w:rPr>
        <w:t>384</w:t>
      </w:r>
      <w:r w:rsidRPr="00343888">
        <w:rPr>
          <w:rFonts w:ascii="Book Antiqua" w:eastAsia="Book Antiqua" w:hAnsi="Book Antiqua" w:cs="Book Antiqua"/>
          <w:color w:val="000000"/>
        </w:rPr>
        <w:t>: 88-89 [PMID: 10367637 DOI: 10.1007/s004230050180]</w:t>
      </w:r>
    </w:p>
    <w:p w14:paraId="128C1E75"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lastRenderedPageBreak/>
        <w:t xml:space="preserve">5 </w:t>
      </w:r>
      <w:r w:rsidRPr="00343888">
        <w:rPr>
          <w:rFonts w:ascii="Book Antiqua" w:eastAsia="Book Antiqua" w:hAnsi="Book Antiqua" w:cs="Book Antiqua"/>
          <w:b/>
          <w:bCs/>
          <w:color w:val="000000"/>
        </w:rPr>
        <w:t>Topaz M</w:t>
      </w:r>
      <w:r w:rsidRPr="00343888">
        <w:rPr>
          <w:rFonts w:ascii="Book Antiqua" w:eastAsia="Book Antiqua" w:hAnsi="Book Antiqua" w:cs="Book Antiqua"/>
          <w:color w:val="000000"/>
        </w:rPr>
        <w:t xml:space="preserve">, Carmel NN, Silberman A, Li MS, Li YZ. The </w:t>
      </w:r>
      <w:proofErr w:type="spellStart"/>
      <w:r w:rsidRPr="00343888">
        <w:rPr>
          <w:rFonts w:ascii="Book Antiqua" w:eastAsia="Book Antiqua" w:hAnsi="Book Antiqua" w:cs="Book Antiqua"/>
          <w:color w:val="000000"/>
        </w:rPr>
        <w:t>TopClosure</w:t>
      </w:r>
      <w:proofErr w:type="spellEnd"/>
      <w:r w:rsidRPr="00343888">
        <w:rPr>
          <w:rFonts w:ascii="Book Antiqua" w:eastAsia="Book Antiqua" w:hAnsi="Book Antiqua" w:cs="Book Antiqua"/>
          <w:color w:val="000000"/>
        </w:rPr>
        <w:t xml:space="preserve">® 3S System, for skin stretching and a secure wound closure. </w:t>
      </w:r>
      <w:proofErr w:type="spellStart"/>
      <w:r w:rsidRPr="00343888">
        <w:rPr>
          <w:rFonts w:ascii="Book Antiqua" w:eastAsia="Book Antiqua" w:hAnsi="Book Antiqua" w:cs="Book Antiqua"/>
          <w:i/>
          <w:iCs/>
          <w:color w:val="000000"/>
        </w:rPr>
        <w:t>Eur</w:t>
      </w:r>
      <w:proofErr w:type="spellEnd"/>
      <w:r w:rsidRPr="00343888">
        <w:rPr>
          <w:rFonts w:ascii="Book Antiqua" w:eastAsia="Book Antiqua" w:hAnsi="Book Antiqua" w:cs="Book Antiqua"/>
          <w:i/>
          <w:iCs/>
          <w:color w:val="000000"/>
        </w:rPr>
        <w:t xml:space="preserve"> J </w:t>
      </w:r>
      <w:proofErr w:type="spellStart"/>
      <w:r w:rsidRPr="00343888">
        <w:rPr>
          <w:rFonts w:ascii="Book Antiqua" w:eastAsia="Book Antiqua" w:hAnsi="Book Antiqua" w:cs="Book Antiqua"/>
          <w:i/>
          <w:iCs/>
          <w:color w:val="000000"/>
        </w:rPr>
        <w:t>Plast</w:t>
      </w:r>
      <w:proofErr w:type="spellEnd"/>
      <w:r w:rsidRPr="00343888">
        <w:rPr>
          <w:rFonts w:ascii="Book Antiqua" w:eastAsia="Book Antiqua" w:hAnsi="Book Antiqua" w:cs="Book Antiqua"/>
          <w:i/>
          <w:iCs/>
          <w:color w:val="000000"/>
        </w:rPr>
        <w:t xml:space="preserve"> Surg</w:t>
      </w:r>
      <w:r w:rsidRPr="00343888">
        <w:rPr>
          <w:rFonts w:ascii="Book Antiqua" w:eastAsia="Book Antiqua" w:hAnsi="Book Antiqua" w:cs="Book Antiqua"/>
          <w:color w:val="000000"/>
        </w:rPr>
        <w:t xml:space="preserve"> 2012; </w:t>
      </w:r>
      <w:r w:rsidRPr="00343888">
        <w:rPr>
          <w:rFonts w:ascii="Book Antiqua" w:eastAsia="Book Antiqua" w:hAnsi="Book Antiqua" w:cs="Book Antiqua"/>
          <w:b/>
          <w:bCs/>
          <w:color w:val="000000"/>
        </w:rPr>
        <w:t>35</w:t>
      </w:r>
      <w:r w:rsidRPr="00343888">
        <w:rPr>
          <w:rFonts w:ascii="Book Antiqua" w:eastAsia="Book Antiqua" w:hAnsi="Book Antiqua" w:cs="Book Antiqua"/>
          <w:color w:val="000000"/>
        </w:rPr>
        <w:t>: 533-543 [PMID: 22719176 DOI: 10.1007/s00238-011-0671-1]</w:t>
      </w:r>
    </w:p>
    <w:p w14:paraId="247923C8"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6 </w:t>
      </w:r>
      <w:proofErr w:type="spellStart"/>
      <w:r w:rsidRPr="00343888">
        <w:rPr>
          <w:rFonts w:ascii="Book Antiqua" w:eastAsia="Book Antiqua" w:hAnsi="Book Antiqua" w:cs="Book Antiqua"/>
          <w:b/>
          <w:bCs/>
          <w:color w:val="000000"/>
        </w:rPr>
        <w:t>Ordog</w:t>
      </w:r>
      <w:proofErr w:type="spellEnd"/>
      <w:r w:rsidRPr="00343888">
        <w:rPr>
          <w:rFonts w:ascii="Book Antiqua" w:eastAsia="Book Antiqua" w:hAnsi="Book Antiqua" w:cs="Book Antiqua"/>
          <w:b/>
          <w:bCs/>
          <w:color w:val="000000"/>
        </w:rPr>
        <w:t xml:space="preserve"> GJ</w:t>
      </w:r>
      <w:r w:rsidRPr="00343888">
        <w:rPr>
          <w:rFonts w:ascii="Book Antiqua" w:eastAsia="Book Antiqua" w:hAnsi="Book Antiqua" w:cs="Book Antiqua"/>
          <w:color w:val="000000"/>
        </w:rPr>
        <w:t xml:space="preserve">, </w:t>
      </w:r>
      <w:proofErr w:type="spellStart"/>
      <w:r w:rsidRPr="00343888">
        <w:rPr>
          <w:rFonts w:ascii="Book Antiqua" w:eastAsia="Book Antiqua" w:hAnsi="Book Antiqua" w:cs="Book Antiqua"/>
          <w:color w:val="000000"/>
        </w:rPr>
        <w:t>Wasserberger</w:t>
      </w:r>
      <w:proofErr w:type="spellEnd"/>
      <w:r w:rsidRPr="00343888">
        <w:rPr>
          <w:rFonts w:ascii="Book Antiqua" w:eastAsia="Book Antiqua" w:hAnsi="Book Antiqua" w:cs="Book Antiqua"/>
          <w:color w:val="000000"/>
        </w:rPr>
        <w:t xml:space="preserve"> J, </w:t>
      </w:r>
      <w:proofErr w:type="spellStart"/>
      <w:r w:rsidRPr="00343888">
        <w:rPr>
          <w:rFonts w:ascii="Book Antiqua" w:eastAsia="Book Antiqua" w:hAnsi="Book Antiqua" w:cs="Book Antiqua"/>
          <w:color w:val="000000"/>
        </w:rPr>
        <w:t>Balasubramaniam</w:t>
      </w:r>
      <w:proofErr w:type="spellEnd"/>
      <w:r w:rsidRPr="00343888">
        <w:rPr>
          <w:rFonts w:ascii="Book Antiqua" w:eastAsia="Book Antiqua" w:hAnsi="Book Antiqua" w:cs="Book Antiqua"/>
          <w:color w:val="000000"/>
        </w:rPr>
        <w:t xml:space="preserve"> S. Shotgun wound ballistics. </w:t>
      </w:r>
      <w:r w:rsidRPr="00343888">
        <w:rPr>
          <w:rFonts w:ascii="Book Antiqua" w:eastAsia="Book Antiqua" w:hAnsi="Book Antiqua" w:cs="Book Antiqua"/>
          <w:i/>
          <w:iCs/>
          <w:color w:val="000000"/>
        </w:rPr>
        <w:t>J Trauma</w:t>
      </w:r>
      <w:r w:rsidRPr="00343888">
        <w:rPr>
          <w:rFonts w:ascii="Book Antiqua" w:eastAsia="Book Antiqua" w:hAnsi="Book Antiqua" w:cs="Book Antiqua"/>
          <w:color w:val="000000"/>
        </w:rPr>
        <w:t xml:space="preserve"> 1988; </w:t>
      </w:r>
      <w:r w:rsidRPr="00343888">
        <w:rPr>
          <w:rFonts w:ascii="Book Antiqua" w:eastAsia="Book Antiqua" w:hAnsi="Book Antiqua" w:cs="Book Antiqua"/>
          <w:b/>
          <w:bCs/>
          <w:color w:val="000000"/>
        </w:rPr>
        <w:t>28</w:t>
      </w:r>
      <w:r w:rsidRPr="00343888">
        <w:rPr>
          <w:rFonts w:ascii="Book Antiqua" w:eastAsia="Book Antiqua" w:hAnsi="Book Antiqua" w:cs="Book Antiqua"/>
          <w:color w:val="000000"/>
        </w:rPr>
        <w:t>: 624-631 [PMID: 3285016 DOI: 10.1097/00005373-198805000-00011]</w:t>
      </w:r>
    </w:p>
    <w:p w14:paraId="565E68C0"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7 </w:t>
      </w:r>
      <w:r w:rsidRPr="00343888">
        <w:rPr>
          <w:rFonts w:ascii="Book Antiqua" w:eastAsia="Book Antiqua" w:hAnsi="Book Antiqua" w:cs="Book Antiqua"/>
          <w:b/>
          <w:bCs/>
          <w:color w:val="000000"/>
        </w:rPr>
        <w:t>Bender JS</w:t>
      </w:r>
      <w:r w:rsidRPr="00343888">
        <w:rPr>
          <w:rFonts w:ascii="Book Antiqua" w:eastAsia="Book Antiqua" w:hAnsi="Book Antiqua" w:cs="Book Antiqua"/>
          <w:color w:val="000000"/>
        </w:rPr>
        <w:t xml:space="preserve">, Hoekstra SM, Levison MA. Improving outcome from extremity shotgun injury. </w:t>
      </w:r>
      <w:r w:rsidRPr="00343888">
        <w:rPr>
          <w:rFonts w:ascii="Book Antiqua" w:eastAsia="Book Antiqua" w:hAnsi="Book Antiqua" w:cs="Book Antiqua"/>
          <w:i/>
          <w:iCs/>
          <w:color w:val="000000"/>
        </w:rPr>
        <w:t>Am Surg</w:t>
      </w:r>
      <w:r w:rsidRPr="00343888">
        <w:rPr>
          <w:rFonts w:ascii="Book Antiqua" w:eastAsia="Book Antiqua" w:hAnsi="Book Antiqua" w:cs="Book Antiqua"/>
          <w:color w:val="000000"/>
        </w:rPr>
        <w:t xml:space="preserve"> 1993; </w:t>
      </w:r>
      <w:r w:rsidRPr="00343888">
        <w:rPr>
          <w:rFonts w:ascii="Book Antiqua" w:eastAsia="Book Antiqua" w:hAnsi="Book Antiqua" w:cs="Book Antiqua"/>
          <w:b/>
          <w:bCs/>
          <w:color w:val="000000"/>
        </w:rPr>
        <w:t>59</w:t>
      </w:r>
      <w:r w:rsidRPr="00343888">
        <w:rPr>
          <w:rFonts w:ascii="Book Antiqua" w:eastAsia="Book Antiqua" w:hAnsi="Book Antiqua" w:cs="Book Antiqua"/>
          <w:color w:val="000000"/>
        </w:rPr>
        <w:t>: 359-364 [PMID: 8507060 DOI: 10.1097/00005373-199012000-00008]</w:t>
      </w:r>
    </w:p>
    <w:p w14:paraId="7EE57752"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8 </w:t>
      </w:r>
      <w:proofErr w:type="spellStart"/>
      <w:r w:rsidRPr="00343888">
        <w:rPr>
          <w:rFonts w:ascii="Book Antiqua" w:eastAsia="Book Antiqua" w:hAnsi="Book Antiqua" w:cs="Book Antiqua"/>
          <w:b/>
          <w:bCs/>
          <w:color w:val="000000"/>
        </w:rPr>
        <w:t>Asensi</w:t>
      </w:r>
      <w:proofErr w:type="spellEnd"/>
      <w:r w:rsidRPr="00343888">
        <w:rPr>
          <w:rFonts w:ascii="Book Antiqua" w:eastAsia="Book Antiqua" w:hAnsi="Book Antiqua" w:cs="Book Antiqua"/>
          <w:b/>
          <w:bCs/>
          <w:color w:val="000000"/>
        </w:rPr>
        <w:t xml:space="preserve"> V</w:t>
      </w:r>
      <w:r w:rsidRPr="00343888">
        <w:rPr>
          <w:rFonts w:ascii="Book Antiqua" w:eastAsia="Book Antiqua" w:hAnsi="Book Antiqua" w:cs="Book Antiqua"/>
          <w:color w:val="000000"/>
        </w:rPr>
        <w:t xml:space="preserve">, </w:t>
      </w:r>
      <w:proofErr w:type="spellStart"/>
      <w:r w:rsidRPr="00343888">
        <w:rPr>
          <w:rFonts w:ascii="Book Antiqua" w:eastAsia="Book Antiqua" w:hAnsi="Book Antiqua" w:cs="Book Antiqua"/>
          <w:color w:val="000000"/>
        </w:rPr>
        <w:t>Perciaccante</w:t>
      </w:r>
      <w:proofErr w:type="spellEnd"/>
      <w:r w:rsidRPr="00343888">
        <w:rPr>
          <w:rFonts w:ascii="Book Antiqua" w:eastAsia="Book Antiqua" w:hAnsi="Book Antiqua" w:cs="Book Antiqua"/>
          <w:color w:val="000000"/>
        </w:rPr>
        <w:t xml:space="preserve"> A, Lippi D, </w:t>
      </w:r>
      <w:proofErr w:type="spellStart"/>
      <w:r w:rsidRPr="00343888">
        <w:rPr>
          <w:rFonts w:ascii="Book Antiqua" w:eastAsia="Book Antiqua" w:hAnsi="Book Antiqua" w:cs="Book Antiqua"/>
          <w:color w:val="000000"/>
        </w:rPr>
        <w:t>Charlier</w:t>
      </w:r>
      <w:proofErr w:type="spellEnd"/>
      <w:r w:rsidRPr="00343888">
        <w:rPr>
          <w:rFonts w:ascii="Book Antiqua" w:eastAsia="Book Antiqua" w:hAnsi="Book Antiqua" w:cs="Book Antiqua"/>
          <w:color w:val="000000"/>
        </w:rPr>
        <w:t xml:space="preserve"> P, Appenzeller O, Bianucci R, Donell S. Tudor military surgery and the management of Sir Martin Frobisher's gunshot wound: Comparison with current treatment. </w:t>
      </w:r>
      <w:r w:rsidRPr="00343888">
        <w:rPr>
          <w:rFonts w:ascii="Book Antiqua" w:eastAsia="Book Antiqua" w:hAnsi="Book Antiqua" w:cs="Book Antiqua"/>
          <w:i/>
          <w:iCs/>
          <w:color w:val="000000"/>
        </w:rPr>
        <w:t>Injury</w:t>
      </w:r>
      <w:r w:rsidRPr="00343888">
        <w:rPr>
          <w:rFonts w:ascii="Book Antiqua" w:eastAsia="Book Antiqua" w:hAnsi="Book Antiqua" w:cs="Book Antiqua"/>
          <w:color w:val="000000"/>
        </w:rPr>
        <w:t xml:space="preserve"> 2020; </w:t>
      </w:r>
      <w:r w:rsidRPr="00343888">
        <w:rPr>
          <w:rFonts w:ascii="Book Antiqua" w:eastAsia="Book Antiqua" w:hAnsi="Book Antiqua" w:cs="Book Antiqua"/>
          <w:b/>
          <w:bCs/>
          <w:color w:val="000000"/>
        </w:rPr>
        <w:t>51</w:t>
      </w:r>
      <w:r w:rsidRPr="00343888">
        <w:rPr>
          <w:rFonts w:ascii="Book Antiqua" w:eastAsia="Book Antiqua" w:hAnsi="Book Antiqua" w:cs="Book Antiqua"/>
          <w:color w:val="000000"/>
        </w:rPr>
        <w:t>: 597-601 [PMID: 32044118 DOI: 10.1016/j.injury.2020.01.046]</w:t>
      </w:r>
    </w:p>
    <w:p w14:paraId="441F825E"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9 </w:t>
      </w:r>
      <w:r w:rsidRPr="00343888">
        <w:rPr>
          <w:rFonts w:ascii="Book Antiqua" w:eastAsia="Book Antiqua" w:hAnsi="Book Antiqua" w:cs="Book Antiqua"/>
          <w:b/>
          <w:bCs/>
          <w:color w:val="000000"/>
        </w:rPr>
        <w:t>Silva FE</w:t>
      </w:r>
      <w:r w:rsidRPr="00343888">
        <w:rPr>
          <w:rFonts w:ascii="Book Antiqua" w:eastAsia="Book Antiqua" w:hAnsi="Book Antiqua" w:cs="Book Antiqua"/>
          <w:color w:val="000000"/>
        </w:rPr>
        <w:t xml:space="preserve">, Sorrentino BC. Selective conservative treatment for anterior abdominal gunshot: a literature narrative review. </w:t>
      </w:r>
      <w:r w:rsidRPr="00343888">
        <w:rPr>
          <w:rFonts w:ascii="Book Antiqua" w:eastAsia="Book Antiqua" w:hAnsi="Book Antiqua" w:cs="Book Antiqua"/>
          <w:i/>
          <w:iCs/>
          <w:color w:val="000000"/>
        </w:rPr>
        <w:t>Rev Col Bras Cir</w:t>
      </w:r>
      <w:r w:rsidRPr="00343888">
        <w:rPr>
          <w:rFonts w:ascii="Book Antiqua" w:eastAsia="Book Antiqua" w:hAnsi="Book Antiqua" w:cs="Book Antiqua"/>
          <w:color w:val="000000"/>
        </w:rPr>
        <w:t xml:space="preserve"> 2020; </w:t>
      </w:r>
      <w:r w:rsidRPr="00343888">
        <w:rPr>
          <w:rFonts w:ascii="Book Antiqua" w:eastAsia="Book Antiqua" w:hAnsi="Book Antiqua" w:cs="Book Antiqua"/>
          <w:b/>
          <w:bCs/>
          <w:color w:val="000000"/>
        </w:rPr>
        <w:t>47</w:t>
      </w:r>
      <w:r w:rsidRPr="00343888">
        <w:rPr>
          <w:rFonts w:ascii="Book Antiqua" w:eastAsia="Book Antiqua" w:hAnsi="Book Antiqua" w:cs="Book Antiqua"/>
          <w:color w:val="000000"/>
        </w:rPr>
        <w:t>: e20202523 [PMID: 32520133 DOI: 10.1590/0100-6991e-20202523]</w:t>
      </w:r>
    </w:p>
    <w:p w14:paraId="07D93A7A"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10 </w:t>
      </w:r>
      <w:r w:rsidRPr="00343888">
        <w:rPr>
          <w:rFonts w:ascii="Book Antiqua" w:eastAsia="Book Antiqua" w:hAnsi="Book Antiqua" w:cs="Book Antiqua"/>
          <w:b/>
          <w:bCs/>
          <w:color w:val="000000"/>
        </w:rPr>
        <w:t>Gu Y</w:t>
      </w:r>
      <w:r w:rsidRPr="00343888">
        <w:rPr>
          <w:rFonts w:ascii="Book Antiqua" w:eastAsia="Book Antiqua" w:hAnsi="Book Antiqua" w:cs="Book Antiqua"/>
          <w:color w:val="000000"/>
        </w:rPr>
        <w:t xml:space="preserve">, Wang P, Li H, Tian W, Tang J. Chinese expert consensus on adult ventral abdominal wall defect repair and reconstruction. </w:t>
      </w:r>
      <w:r w:rsidRPr="00343888">
        <w:rPr>
          <w:rFonts w:ascii="Book Antiqua" w:eastAsia="Book Antiqua" w:hAnsi="Book Antiqua" w:cs="Book Antiqua"/>
          <w:i/>
          <w:iCs/>
          <w:color w:val="000000"/>
        </w:rPr>
        <w:t>Am J Surg</w:t>
      </w:r>
      <w:r w:rsidRPr="00343888">
        <w:rPr>
          <w:rFonts w:ascii="Book Antiqua" w:eastAsia="Book Antiqua" w:hAnsi="Book Antiqua" w:cs="Book Antiqua"/>
          <w:color w:val="000000"/>
        </w:rPr>
        <w:t xml:space="preserve"> 2021; </w:t>
      </w:r>
      <w:r w:rsidRPr="00343888">
        <w:rPr>
          <w:rFonts w:ascii="Book Antiqua" w:eastAsia="Book Antiqua" w:hAnsi="Book Antiqua" w:cs="Book Antiqua"/>
          <w:b/>
          <w:bCs/>
          <w:color w:val="000000"/>
        </w:rPr>
        <w:t>222</w:t>
      </w:r>
      <w:r w:rsidRPr="00343888">
        <w:rPr>
          <w:rFonts w:ascii="Book Antiqua" w:eastAsia="Book Antiqua" w:hAnsi="Book Antiqua" w:cs="Book Antiqua"/>
          <w:color w:val="000000"/>
        </w:rPr>
        <w:t>: 86-98 [PMID: 33239177 DOI: 10.1016/j.amjsurg.2020.11.024]</w:t>
      </w:r>
    </w:p>
    <w:p w14:paraId="33A50422" w14:textId="3EA269C6"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11 </w:t>
      </w:r>
      <w:r w:rsidRPr="00343888">
        <w:rPr>
          <w:rFonts w:ascii="Book Antiqua" w:eastAsia="Book Antiqua" w:hAnsi="Book Antiqua" w:cs="Book Antiqua"/>
          <w:b/>
          <w:bCs/>
          <w:color w:val="000000"/>
        </w:rPr>
        <w:t>Kaufmann R</w:t>
      </w:r>
      <w:r w:rsidRPr="00343888">
        <w:rPr>
          <w:rFonts w:ascii="Book Antiqua" w:eastAsia="Book Antiqua" w:hAnsi="Book Antiqua" w:cs="Book Antiqua"/>
          <w:color w:val="000000"/>
        </w:rPr>
        <w:t xml:space="preserve">, Halm JA, </w:t>
      </w:r>
      <w:proofErr w:type="spellStart"/>
      <w:r w:rsidRPr="00343888">
        <w:rPr>
          <w:rFonts w:ascii="Book Antiqua" w:eastAsia="Book Antiqua" w:hAnsi="Book Antiqua" w:cs="Book Antiqua"/>
          <w:color w:val="000000"/>
        </w:rPr>
        <w:t>Eker</w:t>
      </w:r>
      <w:proofErr w:type="spellEnd"/>
      <w:r w:rsidRPr="00343888">
        <w:rPr>
          <w:rFonts w:ascii="Book Antiqua" w:eastAsia="Book Antiqua" w:hAnsi="Book Antiqua" w:cs="Book Antiqua"/>
          <w:color w:val="000000"/>
        </w:rPr>
        <w:t xml:space="preserve"> HH, </w:t>
      </w:r>
      <w:proofErr w:type="spellStart"/>
      <w:r w:rsidRPr="00343888">
        <w:rPr>
          <w:rFonts w:ascii="Book Antiqua" w:eastAsia="Book Antiqua" w:hAnsi="Book Antiqua" w:cs="Book Antiqua"/>
          <w:color w:val="000000"/>
        </w:rPr>
        <w:t>Klitsie</w:t>
      </w:r>
      <w:proofErr w:type="spellEnd"/>
      <w:r w:rsidRPr="00343888">
        <w:rPr>
          <w:rFonts w:ascii="Book Antiqua" w:eastAsia="Book Antiqua" w:hAnsi="Book Antiqua" w:cs="Book Antiqua"/>
          <w:color w:val="000000"/>
        </w:rPr>
        <w:t xml:space="preserve"> PJ, </w:t>
      </w:r>
      <w:proofErr w:type="spellStart"/>
      <w:r w:rsidRPr="00343888">
        <w:rPr>
          <w:rFonts w:ascii="Book Antiqua" w:eastAsia="Book Antiqua" w:hAnsi="Book Antiqua" w:cs="Book Antiqua"/>
          <w:color w:val="000000"/>
        </w:rPr>
        <w:t>Nieuwenhuizen</w:t>
      </w:r>
      <w:proofErr w:type="spellEnd"/>
      <w:r w:rsidRPr="00343888">
        <w:rPr>
          <w:rFonts w:ascii="Book Antiqua" w:eastAsia="Book Antiqua" w:hAnsi="Book Antiqua" w:cs="Book Antiqua"/>
          <w:color w:val="000000"/>
        </w:rPr>
        <w:t xml:space="preserve"> J, van </w:t>
      </w:r>
      <w:proofErr w:type="spellStart"/>
      <w:r w:rsidRPr="00343888">
        <w:rPr>
          <w:rFonts w:ascii="Book Antiqua" w:eastAsia="Book Antiqua" w:hAnsi="Book Antiqua" w:cs="Book Antiqua"/>
          <w:color w:val="000000"/>
        </w:rPr>
        <w:t>Geldere</w:t>
      </w:r>
      <w:proofErr w:type="spellEnd"/>
      <w:r w:rsidRPr="00343888">
        <w:rPr>
          <w:rFonts w:ascii="Book Antiqua" w:eastAsia="Book Antiqua" w:hAnsi="Book Antiqua" w:cs="Book Antiqua"/>
          <w:color w:val="000000"/>
        </w:rPr>
        <w:t xml:space="preserve"> D, Simons MP, van der </w:t>
      </w:r>
      <w:proofErr w:type="spellStart"/>
      <w:r w:rsidRPr="00343888">
        <w:rPr>
          <w:rFonts w:ascii="Book Antiqua" w:eastAsia="Book Antiqua" w:hAnsi="Book Antiqua" w:cs="Book Antiqua"/>
          <w:color w:val="000000"/>
        </w:rPr>
        <w:t>Harst</w:t>
      </w:r>
      <w:proofErr w:type="spellEnd"/>
      <w:r w:rsidRPr="00343888">
        <w:rPr>
          <w:rFonts w:ascii="Book Antiqua" w:eastAsia="Book Antiqua" w:hAnsi="Book Antiqua" w:cs="Book Antiqua"/>
          <w:color w:val="000000"/>
        </w:rPr>
        <w:t xml:space="preserve"> E, van 't Riet M, van der Holt B, </w:t>
      </w:r>
      <w:proofErr w:type="spellStart"/>
      <w:r w:rsidRPr="00343888">
        <w:rPr>
          <w:rFonts w:ascii="Book Antiqua" w:eastAsia="Book Antiqua" w:hAnsi="Book Antiqua" w:cs="Book Antiqua"/>
          <w:color w:val="000000"/>
        </w:rPr>
        <w:t>Kleinrensink</w:t>
      </w:r>
      <w:proofErr w:type="spellEnd"/>
      <w:r w:rsidRPr="00343888">
        <w:rPr>
          <w:rFonts w:ascii="Book Antiqua" w:eastAsia="Book Antiqua" w:hAnsi="Book Antiqua" w:cs="Book Antiqua"/>
          <w:color w:val="000000"/>
        </w:rPr>
        <w:t xml:space="preserve"> GJ, </w:t>
      </w:r>
      <w:proofErr w:type="spellStart"/>
      <w:r w:rsidRPr="00343888">
        <w:rPr>
          <w:rFonts w:ascii="Book Antiqua" w:eastAsia="Book Antiqua" w:hAnsi="Book Antiqua" w:cs="Book Antiqua"/>
          <w:color w:val="000000"/>
        </w:rPr>
        <w:t>Jeekel</w:t>
      </w:r>
      <w:proofErr w:type="spellEnd"/>
      <w:r w:rsidRPr="00343888">
        <w:rPr>
          <w:rFonts w:ascii="Book Antiqua" w:eastAsia="Book Antiqua" w:hAnsi="Book Antiqua" w:cs="Book Antiqua"/>
          <w:color w:val="000000"/>
        </w:rPr>
        <w:t xml:space="preserve"> J, Lange JF. Mesh </w:t>
      </w:r>
      <w:r w:rsidR="005D4468" w:rsidRPr="00343888">
        <w:rPr>
          <w:rFonts w:ascii="Book Antiqua" w:eastAsia="Book Antiqua" w:hAnsi="Book Antiqua" w:cs="Book Antiqua"/>
          <w:color w:val="000000"/>
        </w:rPr>
        <w:t>versus</w:t>
      </w:r>
      <w:r w:rsidRPr="00343888">
        <w:rPr>
          <w:rFonts w:ascii="Book Antiqua" w:eastAsia="Book Antiqua" w:hAnsi="Book Antiqua" w:cs="Book Antiqua"/>
          <w:color w:val="000000"/>
        </w:rPr>
        <w:t xml:space="preserve"> suture repair of umbilical hernia in adults: a </w:t>
      </w:r>
      <w:proofErr w:type="spellStart"/>
      <w:r w:rsidRPr="00343888">
        <w:rPr>
          <w:rFonts w:ascii="Book Antiqua" w:eastAsia="Book Antiqua" w:hAnsi="Book Antiqua" w:cs="Book Antiqua"/>
          <w:color w:val="000000"/>
        </w:rPr>
        <w:t>randomised</w:t>
      </w:r>
      <w:proofErr w:type="spellEnd"/>
      <w:r w:rsidRPr="00343888">
        <w:rPr>
          <w:rFonts w:ascii="Book Antiqua" w:eastAsia="Book Antiqua" w:hAnsi="Book Antiqua" w:cs="Book Antiqua"/>
          <w:color w:val="000000"/>
        </w:rPr>
        <w:t xml:space="preserve">, double-blind, controlled, </w:t>
      </w:r>
      <w:proofErr w:type="spellStart"/>
      <w:r w:rsidRPr="00343888">
        <w:rPr>
          <w:rFonts w:ascii="Book Antiqua" w:eastAsia="Book Antiqua" w:hAnsi="Book Antiqua" w:cs="Book Antiqua"/>
          <w:color w:val="000000"/>
        </w:rPr>
        <w:t>multicentre</w:t>
      </w:r>
      <w:proofErr w:type="spellEnd"/>
      <w:r w:rsidRPr="00343888">
        <w:rPr>
          <w:rFonts w:ascii="Book Antiqua" w:eastAsia="Book Antiqua" w:hAnsi="Book Antiqua" w:cs="Book Antiqua"/>
          <w:color w:val="000000"/>
        </w:rPr>
        <w:t xml:space="preserve"> trial. </w:t>
      </w:r>
      <w:r w:rsidRPr="00343888">
        <w:rPr>
          <w:rFonts w:ascii="Book Antiqua" w:eastAsia="Book Antiqua" w:hAnsi="Book Antiqua" w:cs="Book Antiqua"/>
          <w:i/>
          <w:iCs/>
          <w:color w:val="000000"/>
        </w:rPr>
        <w:t>Lancet</w:t>
      </w:r>
      <w:r w:rsidRPr="00343888">
        <w:rPr>
          <w:rFonts w:ascii="Book Antiqua" w:eastAsia="Book Antiqua" w:hAnsi="Book Antiqua" w:cs="Book Antiqua"/>
          <w:color w:val="000000"/>
        </w:rPr>
        <w:t xml:space="preserve"> 2018; </w:t>
      </w:r>
      <w:r w:rsidRPr="00343888">
        <w:rPr>
          <w:rFonts w:ascii="Book Antiqua" w:eastAsia="Book Antiqua" w:hAnsi="Book Antiqua" w:cs="Book Antiqua"/>
          <w:b/>
          <w:bCs/>
          <w:color w:val="000000"/>
        </w:rPr>
        <w:t>391</w:t>
      </w:r>
      <w:r w:rsidRPr="00343888">
        <w:rPr>
          <w:rFonts w:ascii="Book Antiqua" w:eastAsia="Book Antiqua" w:hAnsi="Book Antiqua" w:cs="Book Antiqua"/>
          <w:color w:val="000000"/>
        </w:rPr>
        <w:t xml:space="preserve">: 860-869 [PMID: 29459021 </w:t>
      </w:r>
      <w:r w:rsidR="005D4468" w:rsidRPr="00343888">
        <w:rPr>
          <w:rFonts w:ascii="Book Antiqua" w:eastAsia="Book Antiqua" w:hAnsi="Book Antiqua" w:cs="Book Antiqua"/>
          <w:color w:val="000000"/>
        </w:rPr>
        <w:t>DOI: 10.1016/S0140-6736(18)30298-8</w:t>
      </w:r>
      <w:r w:rsidRPr="00343888">
        <w:rPr>
          <w:rFonts w:ascii="Book Antiqua" w:eastAsia="Book Antiqua" w:hAnsi="Book Antiqua" w:cs="Book Antiqua"/>
          <w:color w:val="000000"/>
        </w:rPr>
        <w:t>]</w:t>
      </w:r>
    </w:p>
    <w:p w14:paraId="5C9C4D76"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12 </w:t>
      </w:r>
      <w:proofErr w:type="spellStart"/>
      <w:r w:rsidRPr="00343888">
        <w:rPr>
          <w:rFonts w:ascii="Book Antiqua" w:eastAsia="Book Antiqua" w:hAnsi="Book Antiqua" w:cs="Book Antiqua"/>
          <w:b/>
          <w:bCs/>
          <w:color w:val="000000"/>
        </w:rPr>
        <w:t>Mathes</w:t>
      </w:r>
      <w:proofErr w:type="spellEnd"/>
      <w:r w:rsidRPr="00343888">
        <w:rPr>
          <w:rFonts w:ascii="Book Antiqua" w:eastAsia="Book Antiqua" w:hAnsi="Book Antiqua" w:cs="Book Antiqua"/>
          <w:b/>
          <w:bCs/>
          <w:color w:val="000000"/>
        </w:rPr>
        <w:t xml:space="preserve"> T</w:t>
      </w:r>
      <w:r w:rsidRPr="00343888">
        <w:rPr>
          <w:rFonts w:ascii="Book Antiqua" w:eastAsia="Book Antiqua" w:hAnsi="Book Antiqua" w:cs="Book Antiqua"/>
          <w:color w:val="000000"/>
        </w:rPr>
        <w:t xml:space="preserve">, </w:t>
      </w:r>
      <w:proofErr w:type="spellStart"/>
      <w:r w:rsidRPr="00343888">
        <w:rPr>
          <w:rFonts w:ascii="Book Antiqua" w:eastAsia="Book Antiqua" w:hAnsi="Book Antiqua" w:cs="Book Antiqua"/>
          <w:color w:val="000000"/>
        </w:rPr>
        <w:t>Walgenbach</w:t>
      </w:r>
      <w:proofErr w:type="spellEnd"/>
      <w:r w:rsidRPr="00343888">
        <w:rPr>
          <w:rFonts w:ascii="Book Antiqua" w:eastAsia="Book Antiqua" w:hAnsi="Book Antiqua" w:cs="Book Antiqua"/>
          <w:color w:val="000000"/>
        </w:rPr>
        <w:t xml:space="preserve"> M, Siegel R. Suture Versus Mesh Repair in Primary and Incisional Ventral Hernias: A Systematic Review and Meta-Analysis. </w:t>
      </w:r>
      <w:r w:rsidRPr="00343888">
        <w:rPr>
          <w:rFonts w:ascii="Book Antiqua" w:eastAsia="Book Antiqua" w:hAnsi="Book Antiqua" w:cs="Book Antiqua"/>
          <w:i/>
          <w:iCs/>
          <w:color w:val="000000"/>
        </w:rPr>
        <w:t>World J Surg</w:t>
      </w:r>
      <w:r w:rsidRPr="00343888">
        <w:rPr>
          <w:rFonts w:ascii="Book Antiqua" w:eastAsia="Book Antiqua" w:hAnsi="Book Antiqua" w:cs="Book Antiqua"/>
          <w:color w:val="000000"/>
        </w:rPr>
        <w:t xml:space="preserve"> 2016; </w:t>
      </w:r>
      <w:r w:rsidRPr="00343888">
        <w:rPr>
          <w:rFonts w:ascii="Book Antiqua" w:eastAsia="Book Antiqua" w:hAnsi="Book Antiqua" w:cs="Book Antiqua"/>
          <w:b/>
          <w:bCs/>
          <w:color w:val="000000"/>
        </w:rPr>
        <w:t>40</w:t>
      </w:r>
      <w:r w:rsidRPr="00343888">
        <w:rPr>
          <w:rFonts w:ascii="Book Antiqua" w:eastAsia="Book Antiqua" w:hAnsi="Book Antiqua" w:cs="Book Antiqua"/>
          <w:color w:val="000000"/>
        </w:rPr>
        <w:t>: 826-835 [PMID: 26563217 DOI: 10.1007/s00268-015-3311-2]</w:t>
      </w:r>
    </w:p>
    <w:p w14:paraId="7354A226"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13 </w:t>
      </w:r>
      <w:r w:rsidRPr="00343888">
        <w:rPr>
          <w:rFonts w:ascii="Book Antiqua" w:eastAsia="Book Antiqua" w:hAnsi="Book Antiqua" w:cs="Book Antiqua"/>
          <w:b/>
          <w:bCs/>
          <w:color w:val="000000"/>
        </w:rPr>
        <w:t>Tandon A</w:t>
      </w:r>
      <w:r w:rsidRPr="00343888">
        <w:rPr>
          <w:rFonts w:ascii="Book Antiqua" w:eastAsia="Book Antiqua" w:hAnsi="Book Antiqua" w:cs="Book Antiqua"/>
          <w:color w:val="000000"/>
        </w:rPr>
        <w:t xml:space="preserve">, Pathak S, Lyons NJ, Nunes QM, Daniels IR, Smart NJ. Meta-analysis of closure of the fascial defect during laparoscopic incisional and ventral hernia repair. </w:t>
      </w:r>
      <w:r w:rsidRPr="00343888">
        <w:rPr>
          <w:rFonts w:ascii="Book Antiqua" w:eastAsia="Book Antiqua" w:hAnsi="Book Antiqua" w:cs="Book Antiqua"/>
          <w:i/>
          <w:iCs/>
          <w:color w:val="000000"/>
        </w:rPr>
        <w:t>Br J Surg</w:t>
      </w:r>
      <w:r w:rsidRPr="00343888">
        <w:rPr>
          <w:rFonts w:ascii="Book Antiqua" w:eastAsia="Book Antiqua" w:hAnsi="Book Antiqua" w:cs="Book Antiqua"/>
          <w:color w:val="000000"/>
        </w:rPr>
        <w:t xml:space="preserve"> 2016; </w:t>
      </w:r>
      <w:r w:rsidRPr="00343888">
        <w:rPr>
          <w:rFonts w:ascii="Book Antiqua" w:eastAsia="Book Antiqua" w:hAnsi="Book Antiqua" w:cs="Book Antiqua"/>
          <w:b/>
          <w:bCs/>
          <w:color w:val="000000"/>
        </w:rPr>
        <w:t>103</w:t>
      </w:r>
      <w:r w:rsidRPr="00343888">
        <w:rPr>
          <w:rFonts w:ascii="Book Antiqua" w:eastAsia="Book Antiqua" w:hAnsi="Book Antiqua" w:cs="Book Antiqua"/>
          <w:color w:val="000000"/>
        </w:rPr>
        <w:t>: 1598-1607 [PMID: 27546188 DOI: 10.1002/bjs.10268]</w:t>
      </w:r>
    </w:p>
    <w:p w14:paraId="10DD766E"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lastRenderedPageBreak/>
        <w:t xml:space="preserve">14 </w:t>
      </w:r>
      <w:proofErr w:type="spellStart"/>
      <w:r w:rsidRPr="00343888">
        <w:rPr>
          <w:rFonts w:ascii="Book Antiqua" w:eastAsia="Book Antiqua" w:hAnsi="Book Antiqua" w:cs="Book Antiqua"/>
          <w:b/>
          <w:bCs/>
          <w:color w:val="000000"/>
        </w:rPr>
        <w:t>Roubaud</w:t>
      </w:r>
      <w:proofErr w:type="spellEnd"/>
      <w:r w:rsidRPr="00343888">
        <w:rPr>
          <w:rFonts w:ascii="Book Antiqua" w:eastAsia="Book Antiqua" w:hAnsi="Book Antiqua" w:cs="Book Antiqua"/>
          <w:b/>
          <w:bCs/>
          <w:color w:val="000000"/>
        </w:rPr>
        <w:t xml:space="preserve"> MS</w:t>
      </w:r>
      <w:r w:rsidRPr="00343888">
        <w:rPr>
          <w:rFonts w:ascii="Book Antiqua" w:eastAsia="Book Antiqua" w:hAnsi="Book Antiqua" w:cs="Book Antiqua"/>
          <w:color w:val="000000"/>
        </w:rPr>
        <w:t xml:space="preserve">, Baumann DP. Flap Reconstruction of the Abdominal Wall. </w:t>
      </w:r>
      <w:r w:rsidRPr="00343888">
        <w:rPr>
          <w:rFonts w:ascii="Book Antiqua" w:eastAsia="Book Antiqua" w:hAnsi="Book Antiqua" w:cs="Book Antiqua"/>
          <w:i/>
          <w:iCs/>
          <w:color w:val="000000"/>
        </w:rPr>
        <w:t xml:space="preserve">Semin </w:t>
      </w:r>
      <w:proofErr w:type="spellStart"/>
      <w:r w:rsidRPr="00343888">
        <w:rPr>
          <w:rFonts w:ascii="Book Antiqua" w:eastAsia="Book Antiqua" w:hAnsi="Book Antiqua" w:cs="Book Antiqua"/>
          <w:i/>
          <w:iCs/>
          <w:color w:val="000000"/>
        </w:rPr>
        <w:t>Plast</w:t>
      </w:r>
      <w:proofErr w:type="spellEnd"/>
      <w:r w:rsidRPr="00343888">
        <w:rPr>
          <w:rFonts w:ascii="Book Antiqua" w:eastAsia="Book Antiqua" w:hAnsi="Book Antiqua" w:cs="Book Antiqua"/>
          <w:i/>
          <w:iCs/>
          <w:color w:val="000000"/>
        </w:rPr>
        <w:t xml:space="preserve"> Surg</w:t>
      </w:r>
      <w:r w:rsidRPr="00343888">
        <w:rPr>
          <w:rFonts w:ascii="Book Antiqua" w:eastAsia="Book Antiqua" w:hAnsi="Book Antiqua" w:cs="Book Antiqua"/>
          <w:color w:val="000000"/>
        </w:rPr>
        <w:t xml:space="preserve"> 2018; </w:t>
      </w:r>
      <w:r w:rsidRPr="00343888">
        <w:rPr>
          <w:rFonts w:ascii="Book Antiqua" w:eastAsia="Book Antiqua" w:hAnsi="Book Antiqua" w:cs="Book Antiqua"/>
          <w:b/>
          <w:bCs/>
          <w:color w:val="000000"/>
        </w:rPr>
        <w:t>32</w:t>
      </w:r>
      <w:r w:rsidRPr="00343888">
        <w:rPr>
          <w:rFonts w:ascii="Book Antiqua" w:eastAsia="Book Antiqua" w:hAnsi="Book Antiqua" w:cs="Book Antiqua"/>
          <w:color w:val="000000"/>
        </w:rPr>
        <w:t>: 133-140 [PMID: 30046289 DOI: 10.1055/s-0038-1661381]</w:t>
      </w:r>
    </w:p>
    <w:p w14:paraId="1B151FB9"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15 </w:t>
      </w:r>
      <w:r w:rsidRPr="00343888">
        <w:rPr>
          <w:rFonts w:ascii="Book Antiqua" w:eastAsia="Book Antiqua" w:hAnsi="Book Antiqua" w:cs="Book Antiqua"/>
          <w:b/>
          <w:bCs/>
          <w:color w:val="000000"/>
        </w:rPr>
        <w:t>Wooten KE</w:t>
      </w:r>
      <w:r w:rsidRPr="00343888">
        <w:rPr>
          <w:rFonts w:ascii="Book Antiqua" w:eastAsia="Book Antiqua" w:hAnsi="Book Antiqua" w:cs="Book Antiqua"/>
          <w:color w:val="000000"/>
        </w:rPr>
        <w:t xml:space="preserve">, Ozturk CN, Ozturk C, </w:t>
      </w:r>
      <w:proofErr w:type="spellStart"/>
      <w:r w:rsidRPr="00343888">
        <w:rPr>
          <w:rFonts w:ascii="Book Antiqua" w:eastAsia="Book Antiqua" w:hAnsi="Book Antiqua" w:cs="Book Antiqua"/>
          <w:color w:val="000000"/>
        </w:rPr>
        <w:t>Laub</w:t>
      </w:r>
      <w:proofErr w:type="spellEnd"/>
      <w:r w:rsidRPr="00343888">
        <w:rPr>
          <w:rFonts w:ascii="Book Antiqua" w:eastAsia="Book Antiqua" w:hAnsi="Book Antiqua" w:cs="Book Antiqua"/>
          <w:color w:val="000000"/>
        </w:rPr>
        <w:t xml:space="preserve"> P, </w:t>
      </w:r>
      <w:proofErr w:type="spellStart"/>
      <w:r w:rsidRPr="00343888">
        <w:rPr>
          <w:rFonts w:ascii="Book Antiqua" w:eastAsia="Book Antiqua" w:hAnsi="Book Antiqua" w:cs="Book Antiqua"/>
          <w:color w:val="000000"/>
        </w:rPr>
        <w:t>Aronoff</w:t>
      </w:r>
      <w:proofErr w:type="spellEnd"/>
      <w:r w:rsidRPr="00343888">
        <w:rPr>
          <w:rFonts w:ascii="Book Antiqua" w:eastAsia="Book Antiqua" w:hAnsi="Book Antiqua" w:cs="Book Antiqua"/>
          <w:color w:val="000000"/>
        </w:rPr>
        <w:t xml:space="preserve"> N, </w:t>
      </w:r>
      <w:proofErr w:type="spellStart"/>
      <w:r w:rsidRPr="00343888">
        <w:rPr>
          <w:rFonts w:ascii="Book Antiqua" w:eastAsia="Book Antiqua" w:hAnsi="Book Antiqua" w:cs="Book Antiqua"/>
          <w:color w:val="000000"/>
        </w:rPr>
        <w:t>Gurunluoglu</w:t>
      </w:r>
      <w:proofErr w:type="spellEnd"/>
      <w:r w:rsidRPr="00343888">
        <w:rPr>
          <w:rFonts w:ascii="Book Antiqua" w:eastAsia="Book Antiqua" w:hAnsi="Book Antiqua" w:cs="Book Antiqua"/>
          <w:color w:val="000000"/>
        </w:rPr>
        <w:t xml:space="preserve"> R. Role of tissue expansion in abdominal wall reconstruction: A systematic evidence-based review. </w:t>
      </w:r>
      <w:r w:rsidRPr="00343888">
        <w:rPr>
          <w:rFonts w:ascii="Book Antiqua" w:eastAsia="Book Antiqua" w:hAnsi="Book Antiqua" w:cs="Book Antiqua"/>
          <w:i/>
          <w:iCs/>
          <w:color w:val="000000"/>
        </w:rPr>
        <w:t xml:space="preserve">J </w:t>
      </w:r>
      <w:proofErr w:type="spellStart"/>
      <w:r w:rsidRPr="00343888">
        <w:rPr>
          <w:rFonts w:ascii="Book Antiqua" w:eastAsia="Book Antiqua" w:hAnsi="Book Antiqua" w:cs="Book Antiqua"/>
          <w:i/>
          <w:iCs/>
          <w:color w:val="000000"/>
        </w:rPr>
        <w:t>Plast</w:t>
      </w:r>
      <w:proofErr w:type="spellEnd"/>
      <w:r w:rsidRPr="00343888">
        <w:rPr>
          <w:rFonts w:ascii="Book Antiqua" w:eastAsia="Book Antiqua" w:hAnsi="Book Antiqua" w:cs="Book Antiqua"/>
          <w:i/>
          <w:iCs/>
          <w:color w:val="000000"/>
        </w:rPr>
        <w:t xml:space="preserve"> </w:t>
      </w:r>
      <w:proofErr w:type="spellStart"/>
      <w:r w:rsidRPr="00343888">
        <w:rPr>
          <w:rFonts w:ascii="Book Antiqua" w:eastAsia="Book Antiqua" w:hAnsi="Book Antiqua" w:cs="Book Antiqua"/>
          <w:i/>
          <w:iCs/>
          <w:color w:val="000000"/>
        </w:rPr>
        <w:t>Reconstr</w:t>
      </w:r>
      <w:proofErr w:type="spellEnd"/>
      <w:r w:rsidRPr="00343888">
        <w:rPr>
          <w:rFonts w:ascii="Book Antiqua" w:eastAsia="Book Antiqua" w:hAnsi="Book Antiqua" w:cs="Book Antiqua"/>
          <w:i/>
          <w:iCs/>
          <w:color w:val="000000"/>
        </w:rPr>
        <w:t xml:space="preserve"> </w:t>
      </w:r>
      <w:proofErr w:type="spellStart"/>
      <w:r w:rsidRPr="00343888">
        <w:rPr>
          <w:rFonts w:ascii="Book Antiqua" w:eastAsia="Book Antiqua" w:hAnsi="Book Antiqua" w:cs="Book Antiqua"/>
          <w:i/>
          <w:iCs/>
          <w:color w:val="000000"/>
        </w:rPr>
        <w:t>Aesthet</w:t>
      </w:r>
      <w:proofErr w:type="spellEnd"/>
      <w:r w:rsidRPr="00343888">
        <w:rPr>
          <w:rFonts w:ascii="Book Antiqua" w:eastAsia="Book Antiqua" w:hAnsi="Book Antiqua" w:cs="Book Antiqua"/>
          <w:i/>
          <w:iCs/>
          <w:color w:val="000000"/>
        </w:rPr>
        <w:t xml:space="preserve"> Surg</w:t>
      </w:r>
      <w:r w:rsidRPr="00343888">
        <w:rPr>
          <w:rFonts w:ascii="Book Antiqua" w:eastAsia="Book Antiqua" w:hAnsi="Book Antiqua" w:cs="Book Antiqua"/>
          <w:color w:val="000000"/>
        </w:rPr>
        <w:t xml:space="preserve"> 2017; </w:t>
      </w:r>
      <w:r w:rsidRPr="00343888">
        <w:rPr>
          <w:rFonts w:ascii="Book Antiqua" w:eastAsia="Book Antiqua" w:hAnsi="Book Antiqua" w:cs="Book Antiqua"/>
          <w:b/>
          <w:bCs/>
          <w:color w:val="000000"/>
        </w:rPr>
        <w:t>70</w:t>
      </w:r>
      <w:r w:rsidRPr="00343888">
        <w:rPr>
          <w:rFonts w:ascii="Book Antiqua" w:eastAsia="Book Antiqua" w:hAnsi="Book Antiqua" w:cs="Book Antiqua"/>
          <w:color w:val="000000"/>
        </w:rPr>
        <w:t>: 741-751 [PMID: 28356202 DOI: 10.1016/j.bjps.2017.02.018]</w:t>
      </w:r>
    </w:p>
    <w:p w14:paraId="146EB3CF"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16 </w:t>
      </w:r>
      <w:r w:rsidRPr="00343888">
        <w:rPr>
          <w:rFonts w:ascii="Book Antiqua" w:eastAsia="Book Antiqua" w:hAnsi="Book Antiqua" w:cs="Book Antiqua"/>
          <w:b/>
          <w:bCs/>
          <w:color w:val="000000"/>
        </w:rPr>
        <w:t>Ribeiro Junior MA</w:t>
      </w:r>
      <w:r w:rsidRPr="00343888">
        <w:rPr>
          <w:rFonts w:ascii="Book Antiqua" w:eastAsia="Book Antiqua" w:hAnsi="Book Antiqua" w:cs="Book Antiqua"/>
          <w:color w:val="000000"/>
        </w:rPr>
        <w:t xml:space="preserve">, Barros EA, de Carvalho SM, Nascimento VP, </w:t>
      </w:r>
      <w:proofErr w:type="spellStart"/>
      <w:r w:rsidRPr="00343888">
        <w:rPr>
          <w:rFonts w:ascii="Book Antiqua" w:eastAsia="Book Antiqua" w:hAnsi="Book Antiqua" w:cs="Book Antiqua"/>
          <w:color w:val="000000"/>
        </w:rPr>
        <w:t>Cruvinel</w:t>
      </w:r>
      <w:proofErr w:type="spellEnd"/>
      <w:r w:rsidRPr="00343888">
        <w:rPr>
          <w:rFonts w:ascii="Book Antiqua" w:eastAsia="Book Antiqua" w:hAnsi="Book Antiqua" w:cs="Book Antiqua"/>
          <w:color w:val="000000"/>
        </w:rPr>
        <w:t xml:space="preserve"> Neto J, Fonseca AZ. Open abdomen in gastrointestinal surgery: Which technique is the best for temporary closure during damage control? </w:t>
      </w:r>
      <w:r w:rsidRPr="00343888">
        <w:rPr>
          <w:rFonts w:ascii="Book Antiqua" w:eastAsia="Book Antiqua" w:hAnsi="Book Antiqua" w:cs="Book Antiqua"/>
          <w:i/>
          <w:iCs/>
          <w:color w:val="000000"/>
        </w:rPr>
        <w:t xml:space="preserve">World J </w:t>
      </w:r>
      <w:proofErr w:type="spellStart"/>
      <w:r w:rsidRPr="00343888">
        <w:rPr>
          <w:rFonts w:ascii="Book Antiqua" w:eastAsia="Book Antiqua" w:hAnsi="Book Antiqua" w:cs="Book Antiqua"/>
          <w:i/>
          <w:iCs/>
          <w:color w:val="000000"/>
        </w:rPr>
        <w:t>Gastrointest</w:t>
      </w:r>
      <w:proofErr w:type="spellEnd"/>
      <w:r w:rsidRPr="00343888">
        <w:rPr>
          <w:rFonts w:ascii="Book Antiqua" w:eastAsia="Book Antiqua" w:hAnsi="Book Antiqua" w:cs="Book Antiqua"/>
          <w:i/>
          <w:iCs/>
          <w:color w:val="000000"/>
        </w:rPr>
        <w:t xml:space="preserve"> Surg</w:t>
      </w:r>
      <w:r w:rsidRPr="00343888">
        <w:rPr>
          <w:rFonts w:ascii="Book Antiqua" w:eastAsia="Book Antiqua" w:hAnsi="Book Antiqua" w:cs="Book Antiqua"/>
          <w:color w:val="000000"/>
        </w:rPr>
        <w:t xml:space="preserve"> 2016; </w:t>
      </w:r>
      <w:r w:rsidRPr="00343888">
        <w:rPr>
          <w:rFonts w:ascii="Book Antiqua" w:eastAsia="Book Antiqua" w:hAnsi="Book Antiqua" w:cs="Book Antiqua"/>
          <w:b/>
          <w:bCs/>
          <w:color w:val="000000"/>
        </w:rPr>
        <w:t>8</w:t>
      </w:r>
      <w:r w:rsidRPr="00343888">
        <w:rPr>
          <w:rFonts w:ascii="Book Antiqua" w:eastAsia="Book Antiqua" w:hAnsi="Book Antiqua" w:cs="Book Antiqua"/>
          <w:color w:val="000000"/>
        </w:rPr>
        <w:t>: 590-597 [PMID: 27648164 DOI: 10.4240/</w:t>
      </w:r>
      <w:proofErr w:type="gramStart"/>
      <w:r w:rsidRPr="00343888">
        <w:rPr>
          <w:rFonts w:ascii="Book Antiqua" w:eastAsia="Book Antiqua" w:hAnsi="Book Antiqua" w:cs="Book Antiqua"/>
          <w:color w:val="000000"/>
        </w:rPr>
        <w:t>wjgs.v</w:t>
      </w:r>
      <w:proofErr w:type="gramEnd"/>
      <w:r w:rsidRPr="00343888">
        <w:rPr>
          <w:rFonts w:ascii="Book Antiqua" w:eastAsia="Book Antiqua" w:hAnsi="Book Antiqua" w:cs="Book Antiqua"/>
          <w:color w:val="000000"/>
        </w:rPr>
        <w:t>8.i8.590]</w:t>
      </w:r>
    </w:p>
    <w:p w14:paraId="75F4B721"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17 </w:t>
      </w:r>
      <w:r w:rsidRPr="00343888">
        <w:rPr>
          <w:rFonts w:ascii="Book Antiqua" w:eastAsia="Book Antiqua" w:hAnsi="Book Antiqua" w:cs="Book Antiqua"/>
          <w:b/>
          <w:bCs/>
          <w:color w:val="000000"/>
        </w:rPr>
        <w:t>Topaz M</w:t>
      </w:r>
      <w:r w:rsidRPr="00343888">
        <w:rPr>
          <w:rFonts w:ascii="Book Antiqua" w:eastAsia="Book Antiqua" w:hAnsi="Book Antiqua" w:cs="Book Antiqua"/>
          <w:color w:val="000000"/>
        </w:rPr>
        <w:t xml:space="preserve">, Carmel NN, Topaz G, </w:t>
      </w:r>
      <w:proofErr w:type="spellStart"/>
      <w:r w:rsidRPr="00343888">
        <w:rPr>
          <w:rFonts w:ascii="Book Antiqua" w:eastAsia="Book Antiqua" w:hAnsi="Book Antiqua" w:cs="Book Antiqua"/>
          <w:color w:val="000000"/>
        </w:rPr>
        <w:t>Zilinsky</w:t>
      </w:r>
      <w:proofErr w:type="spellEnd"/>
      <w:r w:rsidRPr="00343888">
        <w:rPr>
          <w:rFonts w:ascii="Book Antiqua" w:eastAsia="Book Antiqua" w:hAnsi="Book Antiqua" w:cs="Book Antiqua"/>
          <w:color w:val="000000"/>
        </w:rPr>
        <w:t xml:space="preserve"> I. A substitute for skin grafts, flaps, or internal tissue expanders in scalp defects following tumor ablative surgery. </w:t>
      </w:r>
      <w:r w:rsidRPr="00343888">
        <w:rPr>
          <w:rFonts w:ascii="Book Antiqua" w:eastAsia="Book Antiqua" w:hAnsi="Book Antiqua" w:cs="Book Antiqua"/>
          <w:i/>
          <w:iCs/>
          <w:color w:val="000000"/>
        </w:rPr>
        <w:t>J Drugs Dermatol</w:t>
      </w:r>
      <w:r w:rsidRPr="00343888">
        <w:rPr>
          <w:rFonts w:ascii="Book Antiqua" w:eastAsia="Book Antiqua" w:hAnsi="Book Antiqua" w:cs="Book Antiqua"/>
          <w:color w:val="000000"/>
        </w:rPr>
        <w:t xml:space="preserve"> 2014; </w:t>
      </w:r>
      <w:r w:rsidRPr="00343888">
        <w:rPr>
          <w:rFonts w:ascii="Book Antiqua" w:eastAsia="Book Antiqua" w:hAnsi="Book Antiqua" w:cs="Book Antiqua"/>
          <w:b/>
          <w:bCs/>
          <w:color w:val="000000"/>
        </w:rPr>
        <w:t>13</w:t>
      </w:r>
      <w:r w:rsidRPr="00343888">
        <w:rPr>
          <w:rFonts w:ascii="Book Antiqua" w:eastAsia="Book Antiqua" w:hAnsi="Book Antiqua" w:cs="Book Antiqua"/>
          <w:color w:val="000000"/>
        </w:rPr>
        <w:t>: 48-55 [PMID: 24385119 DOI: 10.1016/j.jdermsci.2013.08.008]</w:t>
      </w:r>
    </w:p>
    <w:p w14:paraId="48227043"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18 </w:t>
      </w:r>
      <w:r w:rsidRPr="00343888">
        <w:rPr>
          <w:rFonts w:ascii="Book Antiqua" w:eastAsia="Book Antiqua" w:hAnsi="Book Antiqua" w:cs="Book Antiqua"/>
          <w:b/>
          <w:bCs/>
          <w:color w:val="000000"/>
        </w:rPr>
        <w:t>Topaz M</w:t>
      </w:r>
      <w:r w:rsidRPr="00343888">
        <w:rPr>
          <w:rFonts w:ascii="Book Antiqua" w:eastAsia="Book Antiqua" w:hAnsi="Book Antiqua" w:cs="Book Antiqua"/>
          <w:color w:val="000000"/>
        </w:rPr>
        <w:t xml:space="preserve">, Carmel NN, Topaz G, Li M, Li YZ. Stress-relaxation and tension relief system for immediate primary closure of large and huge soft tissue defects: an old-new concept: new concept for direct closure of large defects. </w:t>
      </w:r>
      <w:r w:rsidRPr="00343888">
        <w:rPr>
          <w:rFonts w:ascii="Book Antiqua" w:eastAsia="Book Antiqua" w:hAnsi="Book Antiqua" w:cs="Book Antiqua"/>
          <w:i/>
          <w:iCs/>
          <w:color w:val="000000"/>
        </w:rPr>
        <w:t>Medicine (Baltimore)</w:t>
      </w:r>
      <w:r w:rsidRPr="00343888">
        <w:rPr>
          <w:rFonts w:ascii="Book Antiqua" w:eastAsia="Book Antiqua" w:hAnsi="Book Antiqua" w:cs="Book Antiqua"/>
          <w:color w:val="000000"/>
        </w:rPr>
        <w:t xml:space="preserve"> 2014; </w:t>
      </w:r>
      <w:r w:rsidRPr="00343888">
        <w:rPr>
          <w:rFonts w:ascii="Book Antiqua" w:eastAsia="Book Antiqua" w:hAnsi="Book Antiqua" w:cs="Book Antiqua"/>
          <w:b/>
          <w:bCs/>
          <w:color w:val="000000"/>
        </w:rPr>
        <w:t>93</w:t>
      </w:r>
      <w:r w:rsidRPr="00343888">
        <w:rPr>
          <w:rFonts w:ascii="Book Antiqua" w:eastAsia="Book Antiqua" w:hAnsi="Book Antiqua" w:cs="Book Antiqua"/>
          <w:color w:val="000000"/>
        </w:rPr>
        <w:t>: e234 [PMID: 25526444 DOI: 10.1097/MD.0000000000000234]</w:t>
      </w:r>
    </w:p>
    <w:p w14:paraId="6C399D2B"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19 </w:t>
      </w:r>
      <w:r w:rsidRPr="00343888">
        <w:rPr>
          <w:rFonts w:ascii="Book Antiqua" w:eastAsia="Book Antiqua" w:hAnsi="Book Antiqua" w:cs="Book Antiqua"/>
          <w:b/>
          <w:bCs/>
          <w:color w:val="000000"/>
        </w:rPr>
        <w:t>Dan X</w:t>
      </w:r>
      <w:r w:rsidRPr="00343888">
        <w:rPr>
          <w:rFonts w:ascii="Book Antiqua" w:eastAsia="Book Antiqua" w:hAnsi="Book Antiqua" w:cs="Book Antiqua"/>
          <w:color w:val="000000"/>
        </w:rPr>
        <w:t xml:space="preserve">, </w:t>
      </w:r>
      <w:proofErr w:type="spellStart"/>
      <w:r w:rsidRPr="00343888">
        <w:rPr>
          <w:rFonts w:ascii="Book Antiqua" w:eastAsia="Book Antiqua" w:hAnsi="Book Antiqua" w:cs="Book Antiqua"/>
          <w:color w:val="000000"/>
        </w:rPr>
        <w:t>Hongfei</w:t>
      </w:r>
      <w:proofErr w:type="spellEnd"/>
      <w:r w:rsidRPr="00343888">
        <w:rPr>
          <w:rFonts w:ascii="Book Antiqua" w:eastAsia="Book Antiqua" w:hAnsi="Book Antiqua" w:cs="Book Antiqua"/>
          <w:color w:val="000000"/>
        </w:rPr>
        <w:t xml:space="preserve"> J, </w:t>
      </w:r>
      <w:proofErr w:type="spellStart"/>
      <w:r w:rsidRPr="00343888">
        <w:rPr>
          <w:rFonts w:ascii="Book Antiqua" w:eastAsia="Book Antiqua" w:hAnsi="Book Antiqua" w:cs="Book Antiqua"/>
          <w:color w:val="000000"/>
        </w:rPr>
        <w:t>Huahui</w:t>
      </w:r>
      <w:proofErr w:type="spellEnd"/>
      <w:r w:rsidRPr="00343888">
        <w:rPr>
          <w:rFonts w:ascii="Book Antiqua" w:eastAsia="Book Antiqua" w:hAnsi="Book Antiqua" w:cs="Book Antiqua"/>
          <w:color w:val="000000"/>
        </w:rPr>
        <w:t xml:space="preserve"> Z, </w:t>
      </w:r>
      <w:proofErr w:type="spellStart"/>
      <w:r w:rsidRPr="00343888">
        <w:rPr>
          <w:rFonts w:ascii="Book Antiqua" w:eastAsia="Book Antiqua" w:hAnsi="Book Antiqua" w:cs="Book Antiqua"/>
          <w:color w:val="000000"/>
        </w:rPr>
        <w:t>Chunmao</w:t>
      </w:r>
      <w:proofErr w:type="spellEnd"/>
      <w:r w:rsidRPr="00343888">
        <w:rPr>
          <w:rFonts w:ascii="Book Antiqua" w:eastAsia="Book Antiqua" w:hAnsi="Book Antiqua" w:cs="Book Antiqua"/>
          <w:color w:val="000000"/>
        </w:rPr>
        <w:t xml:space="preserve"> H, Hang H. A Skin-stretching Wound Closure System to Prevent and Manage Dehiscence of High-tension Flap Donor Sites: A Report of 2 Cases. </w:t>
      </w:r>
      <w:r w:rsidRPr="00343888">
        <w:rPr>
          <w:rFonts w:ascii="Book Antiqua" w:eastAsia="Book Antiqua" w:hAnsi="Book Antiqua" w:cs="Book Antiqua"/>
          <w:i/>
          <w:iCs/>
          <w:color w:val="000000"/>
        </w:rPr>
        <w:t>Ostomy Wound Manage</w:t>
      </w:r>
      <w:r w:rsidRPr="00343888">
        <w:rPr>
          <w:rFonts w:ascii="Book Antiqua" w:eastAsia="Book Antiqua" w:hAnsi="Book Antiqua" w:cs="Book Antiqua"/>
          <w:color w:val="000000"/>
        </w:rPr>
        <w:t xml:space="preserve"> 2015; </w:t>
      </w:r>
      <w:r w:rsidRPr="00343888">
        <w:rPr>
          <w:rFonts w:ascii="Book Antiqua" w:eastAsia="Book Antiqua" w:hAnsi="Book Antiqua" w:cs="Book Antiqua"/>
          <w:b/>
          <w:bCs/>
          <w:color w:val="000000"/>
        </w:rPr>
        <w:t>61</w:t>
      </w:r>
      <w:r w:rsidRPr="00343888">
        <w:rPr>
          <w:rFonts w:ascii="Book Antiqua" w:eastAsia="Book Antiqua" w:hAnsi="Book Antiqua" w:cs="Book Antiqua"/>
          <w:color w:val="000000"/>
        </w:rPr>
        <w:t>: 35-40 [PMID: 26291899 DOI: 10.1177/229255031602400306]</w:t>
      </w:r>
    </w:p>
    <w:p w14:paraId="794F6ADC"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20 </w:t>
      </w:r>
      <w:r w:rsidRPr="00343888">
        <w:rPr>
          <w:rFonts w:ascii="Book Antiqua" w:eastAsia="Book Antiqua" w:hAnsi="Book Antiqua" w:cs="Book Antiqua"/>
          <w:b/>
          <w:bCs/>
          <w:color w:val="000000"/>
        </w:rPr>
        <w:t>Choke A</w:t>
      </w:r>
      <w:r w:rsidRPr="00343888">
        <w:rPr>
          <w:rFonts w:ascii="Book Antiqua" w:eastAsia="Book Antiqua" w:hAnsi="Book Antiqua" w:cs="Book Antiqua"/>
          <w:color w:val="000000"/>
        </w:rPr>
        <w:t xml:space="preserve">, Goh TL, Kang GC, Tan BK. Delayed primary closure of extensive wounds using the </w:t>
      </w:r>
      <w:proofErr w:type="spellStart"/>
      <w:r w:rsidRPr="00343888">
        <w:rPr>
          <w:rFonts w:ascii="Book Antiqua" w:eastAsia="Book Antiqua" w:hAnsi="Book Antiqua" w:cs="Book Antiqua"/>
          <w:color w:val="000000"/>
        </w:rPr>
        <w:t>TopClosure</w:t>
      </w:r>
      <w:proofErr w:type="spellEnd"/>
      <w:r w:rsidRPr="00343888">
        <w:rPr>
          <w:rFonts w:ascii="Book Antiqua" w:eastAsia="Book Antiqua" w:hAnsi="Book Antiqua" w:cs="Book Antiqua"/>
          <w:color w:val="000000"/>
        </w:rPr>
        <w:t xml:space="preserve"> system and topical negative pressure therapy. </w:t>
      </w:r>
      <w:r w:rsidRPr="00343888">
        <w:rPr>
          <w:rFonts w:ascii="Book Antiqua" w:eastAsia="Book Antiqua" w:hAnsi="Book Antiqua" w:cs="Book Antiqua"/>
          <w:i/>
          <w:iCs/>
          <w:color w:val="000000"/>
        </w:rPr>
        <w:t xml:space="preserve">J </w:t>
      </w:r>
      <w:proofErr w:type="spellStart"/>
      <w:r w:rsidRPr="00343888">
        <w:rPr>
          <w:rFonts w:ascii="Book Antiqua" w:eastAsia="Book Antiqua" w:hAnsi="Book Antiqua" w:cs="Book Antiqua"/>
          <w:i/>
          <w:iCs/>
          <w:color w:val="000000"/>
        </w:rPr>
        <w:t>Plast</w:t>
      </w:r>
      <w:proofErr w:type="spellEnd"/>
      <w:r w:rsidRPr="00343888">
        <w:rPr>
          <w:rFonts w:ascii="Book Antiqua" w:eastAsia="Book Antiqua" w:hAnsi="Book Antiqua" w:cs="Book Antiqua"/>
          <w:i/>
          <w:iCs/>
          <w:color w:val="000000"/>
        </w:rPr>
        <w:t xml:space="preserve"> </w:t>
      </w:r>
      <w:proofErr w:type="spellStart"/>
      <w:r w:rsidRPr="00343888">
        <w:rPr>
          <w:rFonts w:ascii="Book Antiqua" w:eastAsia="Book Antiqua" w:hAnsi="Book Antiqua" w:cs="Book Antiqua"/>
          <w:i/>
          <w:iCs/>
          <w:color w:val="000000"/>
        </w:rPr>
        <w:t>Reconstr</w:t>
      </w:r>
      <w:proofErr w:type="spellEnd"/>
      <w:r w:rsidRPr="00343888">
        <w:rPr>
          <w:rFonts w:ascii="Book Antiqua" w:eastAsia="Book Antiqua" w:hAnsi="Book Antiqua" w:cs="Book Antiqua"/>
          <w:i/>
          <w:iCs/>
          <w:color w:val="000000"/>
        </w:rPr>
        <w:t xml:space="preserve"> </w:t>
      </w:r>
      <w:proofErr w:type="spellStart"/>
      <w:r w:rsidRPr="00343888">
        <w:rPr>
          <w:rFonts w:ascii="Book Antiqua" w:eastAsia="Book Antiqua" w:hAnsi="Book Antiqua" w:cs="Book Antiqua"/>
          <w:i/>
          <w:iCs/>
          <w:color w:val="000000"/>
        </w:rPr>
        <w:t>Aesthet</w:t>
      </w:r>
      <w:proofErr w:type="spellEnd"/>
      <w:r w:rsidRPr="00343888">
        <w:rPr>
          <w:rFonts w:ascii="Book Antiqua" w:eastAsia="Book Antiqua" w:hAnsi="Book Antiqua" w:cs="Book Antiqua"/>
          <w:i/>
          <w:iCs/>
          <w:color w:val="000000"/>
        </w:rPr>
        <w:t xml:space="preserve"> Surg</w:t>
      </w:r>
      <w:r w:rsidRPr="00343888">
        <w:rPr>
          <w:rFonts w:ascii="Book Antiqua" w:eastAsia="Book Antiqua" w:hAnsi="Book Antiqua" w:cs="Book Antiqua"/>
          <w:color w:val="000000"/>
        </w:rPr>
        <w:t xml:space="preserve"> 2017; </w:t>
      </w:r>
      <w:r w:rsidRPr="00343888">
        <w:rPr>
          <w:rFonts w:ascii="Book Antiqua" w:eastAsia="Book Antiqua" w:hAnsi="Book Antiqua" w:cs="Book Antiqua"/>
          <w:b/>
          <w:bCs/>
          <w:color w:val="000000"/>
        </w:rPr>
        <w:t>70</w:t>
      </w:r>
      <w:r w:rsidRPr="00343888">
        <w:rPr>
          <w:rFonts w:ascii="Book Antiqua" w:eastAsia="Book Antiqua" w:hAnsi="Book Antiqua" w:cs="Book Antiqua"/>
          <w:color w:val="000000"/>
        </w:rPr>
        <w:t>: 968-970 [PMID: 28528113 DOI: 10.1016/j.bjps.2017.04.007]</w:t>
      </w:r>
    </w:p>
    <w:p w14:paraId="76C37E04"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21 </w:t>
      </w:r>
      <w:r w:rsidRPr="00343888">
        <w:rPr>
          <w:rFonts w:ascii="Book Antiqua" w:eastAsia="Book Antiqua" w:hAnsi="Book Antiqua" w:cs="Book Antiqua"/>
          <w:b/>
          <w:bCs/>
          <w:color w:val="000000"/>
        </w:rPr>
        <w:t>Li J</w:t>
      </w:r>
      <w:r w:rsidRPr="00343888">
        <w:rPr>
          <w:rFonts w:ascii="Book Antiqua" w:eastAsia="Book Antiqua" w:hAnsi="Book Antiqua" w:cs="Book Antiqua"/>
          <w:color w:val="000000"/>
        </w:rPr>
        <w:t xml:space="preserve">, Shi JB, Hong P, Wang YS, Ze HR, Lee RJ, Tang X. Combined treatment with vacuum sealing drainage, </w:t>
      </w:r>
      <w:proofErr w:type="spellStart"/>
      <w:r w:rsidRPr="00343888">
        <w:rPr>
          <w:rFonts w:ascii="Book Antiqua" w:eastAsia="Book Antiqua" w:hAnsi="Book Antiqua" w:cs="Book Antiqua"/>
          <w:color w:val="000000"/>
        </w:rPr>
        <w:t>TopClosure</w:t>
      </w:r>
      <w:proofErr w:type="spellEnd"/>
      <w:r w:rsidRPr="00343888">
        <w:rPr>
          <w:rFonts w:ascii="Book Antiqua" w:eastAsia="Book Antiqua" w:hAnsi="Book Antiqua" w:cs="Book Antiqua"/>
          <w:color w:val="000000"/>
        </w:rPr>
        <w:t xml:space="preserve"> device, and </w:t>
      </w:r>
      <w:proofErr w:type="spellStart"/>
      <w:r w:rsidRPr="00343888">
        <w:rPr>
          <w:rFonts w:ascii="Book Antiqua" w:eastAsia="Book Antiqua" w:hAnsi="Book Antiqua" w:cs="Book Antiqua"/>
          <w:color w:val="000000"/>
        </w:rPr>
        <w:t>Ilizarov</w:t>
      </w:r>
      <w:proofErr w:type="spellEnd"/>
      <w:r w:rsidRPr="00343888">
        <w:rPr>
          <w:rFonts w:ascii="Book Antiqua" w:eastAsia="Book Antiqua" w:hAnsi="Book Antiqua" w:cs="Book Antiqua"/>
          <w:color w:val="000000"/>
        </w:rPr>
        <w:t xml:space="preserve"> technique for traumatic hemipelvectomy: A rare case report of successful repairing of large-size soft tissue defects. </w:t>
      </w:r>
      <w:r w:rsidRPr="00343888">
        <w:rPr>
          <w:rFonts w:ascii="Book Antiqua" w:eastAsia="Book Antiqua" w:hAnsi="Book Antiqua" w:cs="Book Antiqua"/>
          <w:i/>
          <w:iCs/>
          <w:color w:val="000000"/>
        </w:rPr>
        <w:t>Medicine (Baltimore)</w:t>
      </w:r>
      <w:r w:rsidRPr="00343888">
        <w:rPr>
          <w:rFonts w:ascii="Book Antiqua" w:eastAsia="Book Antiqua" w:hAnsi="Book Antiqua" w:cs="Book Antiqua"/>
          <w:color w:val="000000"/>
        </w:rPr>
        <w:t xml:space="preserve"> 2019; </w:t>
      </w:r>
      <w:r w:rsidRPr="00343888">
        <w:rPr>
          <w:rFonts w:ascii="Book Antiqua" w:eastAsia="Book Antiqua" w:hAnsi="Book Antiqua" w:cs="Book Antiqua"/>
          <w:b/>
          <w:bCs/>
          <w:color w:val="000000"/>
        </w:rPr>
        <w:t>98</w:t>
      </w:r>
      <w:r w:rsidRPr="00343888">
        <w:rPr>
          <w:rFonts w:ascii="Book Antiqua" w:eastAsia="Book Antiqua" w:hAnsi="Book Antiqua" w:cs="Book Antiqua"/>
          <w:color w:val="000000"/>
        </w:rPr>
        <w:t>: e14205 [PMID: 30681595 DOI: 10.1097/MD.0000000000014205]</w:t>
      </w:r>
    </w:p>
    <w:p w14:paraId="44C668A6"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lastRenderedPageBreak/>
        <w:t xml:space="preserve">22 </w:t>
      </w:r>
      <w:r w:rsidRPr="00343888">
        <w:rPr>
          <w:rFonts w:ascii="Book Antiqua" w:eastAsia="Book Antiqua" w:hAnsi="Book Antiqua" w:cs="Book Antiqua"/>
          <w:b/>
          <w:bCs/>
          <w:color w:val="000000"/>
        </w:rPr>
        <w:t>Zhu Z</w:t>
      </w:r>
      <w:r w:rsidRPr="00343888">
        <w:rPr>
          <w:rFonts w:ascii="Book Antiqua" w:eastAsia="Book Antiqua" w:hAnsi="Book Antiqua" w:cs="Book Antiqua"/>
          <w:color w:val="000000"/>
        </w:rPr>
        <w:t xml:space="preserve">, Tong Y, Wu T, Zhao Y, Yu M, Topaz M. </w:t>
      </w:r>
      <w:proofErr w:type="spellStart"/>
      <w:r w:rsidRPr="00343888">
        <w:rPr>
          <w:rFonts w:ascii="Book Antiqua" w:eastAsia="Book Antiqua" w:hAnsi="Book Antiqua" w:cs="Book Antiqua"/>
          <w:color w:val="000000"/>
        </w:rPr>
        <w:t>TopClosure</w:t>
      </w:r>
      <w:proofErr w:type="spellEnd"/>
      <w:r w:rsidRPr="00343888">
        <w:rPr>
          <w:rFonts w:ascii="Book Antiqua" w:eastAsia="Book Antiqua" w:hAnsi="Book Antiqua" w:cs="Book Antiqua"/>
          <w:color w:val="000000"/>
        </w:rPr>
        <w:t xml:space="preserve">® tension-relief system for immediate primary abdominal defect repair in an adult patient with bladder exstrophy. </w:t>
      </w:r>
      <w:r w:rsidRPr="00343888">
        <w:rPr>
          <w:rFonts w:ascii="Book Antiqua" w:eastAsia="Book Antiqua" w:hAnsi="Book Antiqua" w:cs="Book Antiqua"/>
          <w:i/>
          <w:iCs/>
          <w:color w:val="000000"/>
        </w:rPr>
        <w:t>J Int Med Res</w:t>
      </w:r>
      <w:r w:rsidRPr="00343888">
        <w:rPr>
          <w:rFonts w:ascii="Book Antiqua" w:eastAsia="Book Antiqua" w:hAnsi="Book Antiqua" w:cs="Book Antiqua"/>
          <w:color w:val="000000"/>
        </w:rPr>
        <w:t xml:space="preserve"> 2020; </w:t>
      </w:r>
      <w:r w:rsidRPr="00343888">
        <w:rPr>
          <w:rFonts w:ascii="Book Antiqua" w:eastAsia="Book Antiqua" w:hAnsi="Book Antiqua" w:cs="Book Antiqua"/>
          <w:b/>
          <w:bCs/>
          <w:color w:val="000000"/>
        </w:rPr>
        <w:t>48</w:t>
      </w:r>
      <w:r w:rsidRPr="00343888">
        <w:rPr>
          <w:rFonts w:ascii="Book Antiqua" w:eastAsia="Book Antiqua" w:hAnsi="Book Antiqua" w:cs="Book Antiqua"/>
          <w:color w:val="000000"/>
        </w:rPr>
        <w:t>: 300060519891266 [PMID: 31875747 DOI: 10.1177/0300060519891266]</w:t>
      </w:r>
    </w:p>
    <w:p w14:paraId="0AA97243"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23 </w:t>
      </w:r>
      <w:proofErr w:type="spellStart"/>
      <w:r w:rsidRPr="00343888">
        <w:rPr>
          <w:rFonts w:ascii="Book Antiqua" w:eastAsia="Book Antiqua" w:hAnsi="Book Antiqua" w:cs="Book Antiqua"/>
          <w:b/>
          <w:bCs/>
          <w:color w:val="000000"/>
        </w:rPr>
        <w:t>Katzengold</w:t>
      </w:r>
      <w:proofErr w:type="spellEnd"/>
      <w:r w:rsidRPr="00343888">
        <w:rPr>
          <w:rFonts w:ascii="Book Antiqua" w:eastAsia="Book Antiqua" w:hAnsi="Book Antiqua" w:cs="Book Antiqua"/>
          <w:b/>
          <w:bCs/>
          <w:color w:val="000000"/>
        </w:rPr>
        <w:t xml:space="preserve"> R</w:t>
      </w:r>
      <w:r w:rsidRPr="00343888">
        <w:rPr>
          <w:rFonts w:ascii="Book Antiqua" w:eastAsia="Book Antiqua" w:hAnsi="Book Antiqua" w:cs="Book Antiqua"/>
          <w:color w:val="000000"/>
        </w:rPr>
        <w:t xml:space="preserve">, Topaz M, Gefen A. Tissue loads applied by a novel medical device for closing large wounds. </w:t>
      </w:r>
      <w:r w:rsidRPr="00343888">
        <w:rPr>
          <w:rFonts w:ascii="Book Antiqua" w:eastAsia="Book Antiqua" w:hAnsi="Book Antiqua" w:cs="Book Antiqua"/>
          <w:i/>
          <w:iCs/>
          <w:color w:val="000000"/>
        </w:rPr>
        <w:t>J Tissue Viability</w:t>
      </w:r>
      <w:r w:rsidRPr="00343888">
        <w:rPr>
          <w:rFonts w:ascii="Book Antiqua" w:eastAsia="Book Antiqua" w:hAnsi="Book Antiqua" w:cs="Book Antiqua"/>
          <w:color w:val="000000"/>
        </w:rPr>
        <w:t xml:space="preserve"> 2016; </w:t>
      </w:r>
      <w:r w:rsidRPr="00343888">
        <w:rPr>
          <w:rFonts w:ascii="Book Antiqua" w:eastAsia="Book Antiqua" w:hAnsi="Book Antiqua" w:cs="Book Antiqua"/>
          <w:b/>
          <w:bCs/>
          <w:color w:val="000000"/>
        </w:rPr>
        <w:t>25</w:t>
      </w:r>
      <w:r w:rsidRPr="00343888">
        <w:rPr>
          <w:rFonts w:ascii="Book Antiqua" w:eastAsia="Book Antiqua" w:hAnsi="Book Antiqua" w:cs="Book Antiqua"/>
          <w:color w:val="000000"/>
        </w:rPr>
        <w:t>: 32-40 [PMID: 26750452 DOI: 10.1016/j.jtv.2015.12.003]</w:t>
      </w:r>
    </w:p>
    <w:p w14:paraId="21913288" w14:textId="0B9D1708"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 xml:space="preserve">24 </w:t>
      </w:r>
      <w:r w:rsidRPr="00343888">
        <w:rPr>
          <w:rFonts w:ascii="Book Antiqua" w:eastAsia="Book Antiqua" w:hAnsi="Book Antiqua" w:cs="Book Antiqua"/>
          <w:b/>
          <w:bCs/>
          <w:color w:val="000000"/>
        </w:rPr>
        <w:t>Patel NG</w:t>
      </w:r>
      <w:r w:rsidRPr="00343888">
        <w:rPr>
          <w:rFonts w:ascii="Book Antiqua" w:eastAsia="Book Antiqua" w:hAnsi="Book Antiqua" w:cs="Book Antiqua"/>
          <w:color w:val="000000"/>
        </w:rPr>
        <w:t xml:space="preserve">, </w:t>
      </w:r>
      <w:proofErr w:type="spellStart"/>
      <w:r w:rsidRPr="00343888">
        <w:rPr>
          <w:rFonts w:ascii="Book Antiqua" w:eastAsia="Book Antiqua" w:hAnsi="Book Antiqua" w:cs="Book Antiqua"/>
          <w:color w:val="000000"/>
        </w:rPr>
        <w:t>Ratanshi</w:t>
      </w:r>
      <w:proofErr w:type="spellEnd"/>
      <w:r w:rsidRPr="00343888">
        <w:rPr>
          <w:rFonts w:ascii="Book Antiqua" w:eastAsia="Book Antiqua" w:hAnsi="Book Antiqua" w:cs="Book Antiqua"/>
          <w:color w:val="000000"/>
        </w:rPr>
        <w:t xml:space="preserve"> I, </w:t>
      </w:r>
      <w:proofErr w:type="spellStart"/>
      <w:r w:rsidRPr="00343888">
        <w:rPr>
          <w:rFonts w:ascii="Book Antiqua" w:eastAsia="Book Antiqua" w:hAnsi="Book Antiqua" w:cs="Book Antiqua"/>
          <w:color w:val="000000"/>
        </w:rPr>
        <w:t>Buchel</w:t>
      </w:r>
      <w:proofErr w:type="spellEnd"/>
      <w:r w:rsidRPr="00343888">
        <w:rPr>
          <w:rFonts w:ascii="Book Antiqua" w:eastAsia="Book Antiqua" w:hAnsi="Book Antiqua" w:cs="Book Antiqua"/>
          <w:color w:val="000000"/>
        </w:rPr>
        <w:t xml:space="preserve"> EW. The Best of Abdominal Wall Reconstruction. </w:t>
      </w:r>
      <w:proofErr w:type="spellStart"/>
      <w:r w:rsidRPr="00343888">
        <w:rPr>
          <w:rFonts w:ascii="Book Antiqua" w:eastAsia="Book Antiqua" w:hAnsi="Book Antiqua" w:cs="Book Antiqua"/>
          <w:i/>
          <w:iCs/>
          <w:color w:val="000000"/>
        </w:rPr>
        <w:t>Plast</w:t>
      </w:r>
      <w:proofErr w:type="spellEnd"/>
      <w:r w:rsidRPr="00343888">
        <w:rPr>
          <w:rFonts w:ascii="Book Antiqua" w:eastAsia="Book Antiqua" w:hAnsi="Book Antiqua" w:cs="Book Antiqua"/>
          <w:i/>
          <w:iCs/>
          <w:color w:val="000000"/>
        </w:rPr>
        <w:t xml:space="preserve"> </w:t>
      </w:r>
      <w:proofErr w:type="spellStart"/>
      <w:r w:rsidRPr="00343888">
        <w:rPr>
          <w:rFonts w:ascii="Book Antiqua" w:eastAsia="Book Antiqua" w:hAnsi="Book Antiqua" w:cs="Book Antiqua"/>
          <w:i/>
          <w:iCs/>
          <w:color w:val="000000"/>
        </w:rPr>
        <w:t>Reconstr</w:t>
      </w:r>
      <w:proofErr w:type="spellEnd"/>
      <w:r w:rsidRPr="00343888">
        <w:rPr>
          <w:rFonts w:ascii="Book Antiqua" w:eastAsia="Book Antiqua" w:hAnsi="Book Antiqua" w:cs="Book Antiqua"/>
          <w:i/>
          <w:iCs/>
          <w:color w:val="000000"/>
        </w:rPr>
        <w:t xml:space="preserve"> Surg</w:t>
      </w:r>
      <w:r w:rsidRPr="00343888">
        <w:rPr>
          <w:rFonts w:ascii="Book Antiqua" w:eastAsia="Book Antiqua" w:hAnsi="Book Antiqua" w:cs="Book Antiqua"/>
          <w:color w:val="000000"/>
        </w:rPr>
        <w:t xml:space="preserve"> 2018; </w:t>
      </w:r>
      <w:r w:rsidRPr="00343888">
        <w:rPr>
          <w:rFonts w:ascii="Book Antiqua" w:eastAsia="Book Antiqua" w:hAnsi="Book Antiqua" w:cs="Book Antiqua"/>
          <w:b/>
          <w:bCs/>
          <w:color w:val="000000"/>
        </w:rPr>
        <w:t>141</w:t>
      </w:r>
      <w:r w:rsidRPr="00343888">
        <w:rPr>
          <w:rFonts w:ascii="Book Antiqua" w:eastAsia="Book Antiqua" w:hAnsi="Book Antiqua" w:cs="Book Antiqua"/>
          <w:color w:val="000000"/>
        </w:rPr>
        <w:t xml:space="preserve">: 113e-136e [PMID: 29280882 </w:t>
      </w:r>
      <w:r w:rsidR="005D4468" w:rsidRPr="00343888">
        <w:rPr>
          <w:rFonts w:ascii="Book Antiqua" w:eastAsia="Book Antiqua" w:hAnsi="Book Antiqua" w:cs="Book Antiqua"/>
          <w:color w:val="000000"/>
        </w:rPr>
        <w:t>DOI: 10.1097/PRS.0000000000003976</w:t>
      </w:r>
      <w:r w:rsidRPr="00343888">
        <w:rPr>
          <w:rFonts w:ascii="Book Antiqua" w:eastAsia="Book Antiqua" w:hAnsi="Book Antiqua" w:cs="Book Antiqua"/>
          <w:color w:val="000000"/>
        </w:rPr>
        <w:t>]</w:t>
      </w:r>
    </w:p>
    <w:p w14:paraId="5A4C5C1A" w14:textId="77777777" w:rsidR="00A77B3E" w:rsidRPr="00343888" w:rsidRDefault="00A77B3E">
      <w:pPr>
        <w:spacing w:line="360" w:lineRule="auto"/>
        <w:jc w:val="both"/>
        <w:rPr>
          <w:rFonts w:ascii="Book Antiqua" w:hAnsi="Book Antiqua"/>
        </w:rPr>
        <w:sectPr w:rsidR="00A77B3E" w:rsidRPr="00343888">
          <w:footerReference w:type="default" r:id="rId8"/>
          <w:pgSz w:w="12240" w:h="15840"/>
          <w:pgMar w:top="1440" w:right="1440" w:bottom="1440" w:left="1440" w:header="720" w:footer="720" w:gutter="0"/>
          <w:cols w:space="720"/>
          <w:docGrid w:linePitch="360"/>
        </w:sectPr>
      </w:pPr>
    </w:p>
    <w:p w14:paraId="3E764356"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olor w:val="000000"/>
        </w:rPr>
        <w:lastRenderedPageBreak/>
        <w:t>Footnotes</w:t>
      </w:r>
    </w:p>
    <w:p w14:paraId="5A0217AD" w14:textId="2FD6E829" w:rsidR="00A77B3E" w:rsidRPr="00343888" w:rsidRDefault="00F31A68">
      <w:pPr>
        <w:spacing w:line="360" w:lineRule="auto"/>
        <w:jc w:val="both"/>
        <w:rPr>
          <w:rFonts w:ascii="Book Antiqua" w:hAnsi="Book Antiqua"/>
        </w:rPr>
      </w:pPr>
      <w:r w:rsidRPr="00343888">
        <w:rPr>
          <w:rFonts w:ascii="Book Antiqua" w:eastAsia="Book Antiqua" w:hAnsi="Book Antiqua" w:cs="Book Antiqua"/>
          <w:b/>
          <w:bCs/>
          <w:color w:val="000000"/>
        </w:rPr>
        <w:t xml:space="preserve">Informed consent statement: </w:t>
      </w:r>
      <w:r w:rsidRPr="00343888">
        <w:rPr>
          <w:rFonts w:ascii="Book Antiqua" w:eastAsia="Book Antiqua" w:hAnsi="Book Antiqua" w:cs="Book Antiqua"/>
          <w:color w:val="000000"/>
        </w:rPr>
        <w:t xml:space="preserve">Written informed consent was obtained from </w:t>
      </w:r>
      <w:r w:rsidR="00AD0671" w:rsidRPr="00343888">
        <w:rPr>
          <w:rFonts w:ascii="Book Antiqua" w:eastAsia="Book Antiqua" w:hAnsi="Book Antiqua" w:cs="Book Antiqua"/>
          <w:color w:val="000000"/>
        </w:rPr>
        <w:t xml:space="preserve">the patient for the publication of this case report and any accompanying </w:t>
      </w:r>
      <w:r w:rsidR="001D1202" w:rsidRPr="00343888">
        <w:rPr>
          <w:rFonts w:ascii="Book Antiqua" w:eastAsia="Book Antiqua" w:hAnsi="Book Antiqua" w:cs="Book Antiqua"/>
          <w:color w:val="000000"/>
        </w:rPr>
        <w:t>images</w:t>
      </w:r>
      <w:r w:rsidRPr="00343888">
        <w:rPr>
          <w:rFonts w:ascii="Book Antiqua" w:eastAsia="Book Antiqua" w:hAnsi="Book Antiqua" w:cs="Book Antiqua"/>
          <w:color w:val="000000"/>
        </w:rPr>
        <w:t>.</w:t>
      </w:r>
    </w:p>
    <w:p w14:paraId="1D533518" w14:textId="77777777" w:rsidR="00A77B3E" w:rsidRPr="00343888" w:rsidRDefault="00A77B3E">
      <w:pPr>
        <w:spacing w:line="360" w:lineRule="auto"/>
        <w:jc w:val="both"/>
        <w:rPr>
          <w:rFonts w:ascii="Book Antiqua" w:hAnsi="Book Antiqua"/>
        </w:rPr>
      </w:pPr>
    </w:p>
    <w:p w14:paraId="1C28AD1E"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bCs/>
          <w:color w:val="000000"/>
          <w:szCs w:val="21"/>
        </w:rPr>
        <w:t xml:space="preserve">Conflict-of-interest statement: </w:t>
      </w:r>
      <w:r w:rsidRPr="00343888">
        <w:rPr>
          <w:rFonts w:ascii="Book Antiqua" w:eastAsia="Book Antiqua" w:hAnsi="Book Antiqua" w:cs="Book Antiqua"/>
          <w:color w:val="000000"/>
        </w:rPr>
        <w:t>All the authors report no relevant conflicts of interest for this article.</w:t>
      </w:r>
    </w:p>
    <w:p w14:paraId="5F8611BE" w14:textId="77777777" w:rsidR="00A77B3E" w:rsidRPr="00343888" w:rsidRDefault="00A77B3E">
      <w:pPr>
        <w:spacing w:line="360" w:lineRule="auto"/>
        <w:jc w:val="both"/>
        <w:rPr>
          <w:rFonts w:ascii="Book Antiqua" w:hAnsi="Book Antiqua"/>
        </w:rPr>
      </w:pPr>
    </w:p>
    <w:p w14:paraId="3563888E"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bCs/>
          <w:color w:val="000000"/>
          <w:szCs w:val="22"/>
        </w:rPr>
        <w:t xml:space="preserve">CARE Checklist (2016) statement: </w:t>
      </w:r>
      <w:r w:rsidRPr="00343888">
        <w:rPr>
          <w:rFonts w:ascii="Book Antiqua" w:eastAsia="Book Antiqua" w:hAnsi="Book Antiqua" w:cs="Book Antiqua"/>
          <w:color w:val="000000"/>
        </w:rPr>
        <w:t>The authors have read the CARE Checklist (2016), and the manuscript was prepared and revised according to the CARE Checklist (2016).</w:t>
      </w:r>
    </w:p>
    <w:p w14:paraId="467A83F5" w14:textId="77777777" w:rsidR="00A77B3E" w:rsidRPr="00343888" w:rsidRDefault="00A77B3E">
      <w:pPr>
        <w:spacing w:line="360" w:lineRule="auto"/>
        <w:jc w:val="both"/>
        <w:rPr>
          <w:rFonts w:ascii="Book Antiqua" w:hAnsi="Book Antiqua"/>
        </w:rPr>
      </w:pPr>
    </w:p>
    <w:p w14:paraId="652515B5" w14:textId="43E90CE0" w:rsidR="00A77B3E" w:rsidRPr="00343888" w:rsidRDefault="00F31A68">
      <w:pPr>
        <w:spacing w:line="360" w:lineRule="auto"/>
        <w:jc w:val="both"/>
        <w:rPr>
          <w:rFonts w:ascii="Book Antiqua" w:hAnsi="Book Antiqua"/>
        </w:rPr>
      </w:pPr>
      <w:r w:rsidRPr="00343888">
        <w:rPr>
          <w:rFonts w:ascii="Book Antiqua" w:eastAsia="Book Antiqua" w:hAnsi="Book Antiqua" w:cs="Book Antiqua"/>
          <w:b/>
          <w:bCs/>
          <w:color w:val="000000"/>
        </w:rPr>
        <w:t xml:space="preserve">Open-Access: </w:t>
      </w:r>
      <w:r w:rsidRPr="0034388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43888">
        <w:rPr>
          <w:rFonts w:ascii="Book Antiqua" w:eastAsia="Book Antiqua" w:hAnsi="Book Antiqua" w:cs="Book Antiqua"/>
          <w:color w:val="000000"/>
        </w:rPr>
        <w:t>NonCommercial</w:t>
      </w:r>
      <w:proofErr w:type="spellEnd"/>
      <w:r w:rsidRPr="0034388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BEBA70" w14:textId="77777777" w:rsidR="00A77B3E" w:rsidRPr="00343888" w:rsidRDefault="00A77B3E">
      <w:pPr>
        <w:spacing w:line="360" w:lineRule="auto"/>
        <w:jc w:val="both"/>
        <w:rPr>
          <w:rFonts w:ascii="Book Antiqua" w:hAnsi="Book Antiqua"/>
        </w:rPr>
      </w:pPr>
    </w:p>
    <w:p w14:paraId="620333ED" w14:textId="5D91C201"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olor w:val="000000"/>
        </w:rPr>
        <w:t xml:space="preserve">Provenance and peer review: </w:t>
      </w:r>
      <w:r w:rsidRPr="00343888">
        <w:rPr>
          <w:rFonts w:ascii="Book Antiqua" w:eastAsia="Book Antiqua" w:hAnsi="Book Antiqua" w:cs="Book Antiqua"/>
          <w:color w:val="000000"/>
        </w:rPr>
        <w:t>Unsolicited article; Externally peer reviewed</w:t>
      </w:r>
    </w:p>
    <w:p w14:paraId="2FEBF1C0"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olor w:val="000000"/>
        </w:rPr>
        <w:t xml:space="preserve">Peer-review model: </w:t>
      </w:r>
      <w:r w:rsidRPr="00343888">
        <w:rPr>
          <w:rFonts w:ascii="Book Antiqua" w:eastAsia="Book Antiqua" w:hAnsi="Book Antiqua" w:cs="Book Antiqua"/>
          <w:color w:val="000000"/>
        </w:rPr>
        <w:t>Single blind</w:t>
      </w:r>
    </w:p>
    <w:p w14:paraId="09A626C0" w14:textId="77777777" w:rsidR="00A77B3E" w:rsidRPr="00343888" w:rsidRDefault="00A77B3E">
      <w:pPr>
        <w:spacing w:line="360" w:lineRule="auto"/>
        <w:jc w:val="both"/>
        <w:rPr>
          <w:rFonts w:ascii="Book Antiqua" w:hAnsi="Book Antiqua"/>
        </w:rPr>
      </w:pPr>
    </w:p>
    <w:p w14:paraId="4629389D"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olor w:val="000000"/>
        </w:rPr>
        <w:t xml:space="preserve">Peer-review started: </w:t>
      </w:r>
      <w:r w:rsidRPr="00343888">
        <w:rPr>
          <w:rFonts w:ascii="Book Antiqua" w:eastAsia="Book Antiqua" w:hAnsi="Book Antiqua" w:cs="Book Antiqua"/>
          <w:color w:val="000000"/>
        </w:rPr>
        <w:t>May 10, 2022</w:t>
      </w:r>
    </w:p>
    <w:p w14:paraId="366DC6F6"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olor w:val="000000"/>
        </w:rPr>
        <w:t xml:space="preserve">First decision: </w:t>
      </w:r>
      <w:r w:rsidRPr="00343888">
        <w:rPr>
          <w:rFonts w:ascii="Book Antiqua" w:eastAsia="Book Antiqua" w:hAnsi="Book Antiqua" w:cs="Book Antiqua"/>
          <w:color w:val="000000"/>
        </w:rPr>
        <w:t>July 13, 2022</w:t>
      </w:r>
    </w:p>
    <w:p w14:paraId="2C76A2BC" w14:textId="551BB5B5"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olor w:val="000000"/>
        </w:rPr>
        <w:t xml:space="preserve">Article in press: </w:t>
      </w:r>
    </w:p>
    <w:p w14:paraId="5E4DD831" w14:textId="77777777" w:rsidR="00A77B3E" w:rsidRPr="00343888" w:rsidRDefault="00A77B3E">
      <w:pPr>
        <w:spacing w:line="360" w:lineRule="auto"/>
        <w:jc w:val="both"/>
        <w:rPr>
          <w:rFonts w:ascii="Book Antiqua" w:hAnsi="Book Antiqua"/>
        </w:rPr>
      </w:pPr>
    </w:p>
    <w:p w14:paraId="6B6BBE18" w14:textId="730C801C"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olor w:val="000000"/>
        </w:rPr>
        <w:t xml:space="preserve">Specialty type: </w:t>
      </w:r>
      <w:bookmarkStart w:id="4" w:name="OLE_LINK1739"/>
      <w:bookmarkStart w:id="5" w:name="OLE_LINK1740"/>
      <w:bookmarkStart w:id="6" w:name="OLE_LINK1741"/>
      <w:bookmarkStart w:id="7" w:name="OLE_LINK1762"/>
      <w:bookmarkStart w:id="8" w:name="OLE_LINK1890"/>
      <w:bookmarkStart w:id="9" w:name="OLE_LINK2005"/>
      <w:bookmarkStart w:id="10" w:name="OLE_LINK1973"/>
      <w:bookmarkStart w:id="11" w:name="OLE_LINK1988"/>
      <w:bookmarkStart w:id="12" w:name="OLE_LINK293"/>
      <w:r w:rsidR="005D4468" w:rsidRPr="00343888">
        <w:rPr>
          <w:rFonts w:ascii="Book Antiqua" w:eastAsia="Microsoft YaHei" w:hAnsi="Book Antiqua" w:cs="SimSun"/>
        </w:rPr>
        <w:t>Medicine, research and experimental</w:t>
      </w:r>
      <w:bookmarkEnd w:id="4"/>
      <w:bookmarkEnd w:id="5"/>
      <w:bookmarkEnd w:id="6"/>
      <w:bookmarkEnd w:id="7"/>
      <w:bookmarkEnd w:id="8"/>
      <w:bookmarkEnd w:id="9"/>
      <w:bookmarkEnd w:id="10"/>
      <w:bookmarkEnd w:id="11"/>
      <w:bookmarkEnd w:id="12"/>
    </w:p>
    <w:p w14:paraId="1F6886F2"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olor w:val="000000"/>
        </w:rPr>
        <w:t xml:space="preserve">Country/Territory of origin: </w:t>
      </w:r>
      <w:r w:rsidRPr="00343888">
        <w:rPr>
          <w:rFonts w:ascii="Book Antiqua" w:eastAsia="Book Antiqua" w:hAnsi="Book Antiqua" w:cs="Book Antiqua"/>
          <w:color w:val="000000"/>
        </w:rPr>
        <w:t>China</w:t>
      </w:r>
    </w:p>
    <w:p w14:paraId="080DBEDF"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b/>
          <w:color w:val="000000"/>
        </w:rPr>
        <w:t>Peer-review report’s scientific quality classification</w:t>
      </w:r>
    </w:p>
    <w:p w14:paraId="12601308"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Grade A (Excellent): 0</w:t>
      </w:r>
    </w:p>
    <w:p w14:paraId="0AC6DF38"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Grade B (Very good): B, B</w:t>
      </w:r>
    </w:p>
    <w:p w14:paraId="0A6E1B7F"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lastRenderedPageBreak/>
        <w:t>Grade C (Good): 0</w:t>
      </w:r>
    </w:p>
    <w:p w14:paraId="3D219ACC"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Grade D (Fair): 0</w:t>
      </w:r>
    </w:p>
    <w:p w14:paraId="4D3C5EC6" w14:textId="77777777" w:rsidR="00A77B3E" w:rsidRPr="00343888" w:rsidRDefault="00F31A68">
      <w:pPr>
        <w:spacing w:line="360" w:lineRule="auto"/>
        <w:jc w:val="both"/>
        <w:rPr>
          <w:rFonts w:ascii="Book Antiqua" w:hAnsi="Book Antiqua"/>
        </w:rPr>
      </w:pPr>
      <w:r w:rsidRPr="00343888">
        <w:rPr>
          <w:rFonts w:ascii="Book Antiqua" w:eastAsia="Book Antiqua" w:hAnsi="Book Antiqua" w:cs="Book Antiqua"/>
          <w:color w:val="000000"/>
        </w:rPr>
        <w:t>Grade E (Poor): 0</w:t>
      </w:r>
    </w:p>
    <w:p w14:paraId="200CA387" w14:textId="77777777" w:rsidR="00A77B3E" w:rsidRPr="00343888" w:rsidRDefault="00A77B3E">
      <w:pPr>
        <w:spacing w:line="360" w:lineRule="auto"/>
        <w:jc w:val="both"/>
        <w:rPr>
          <w:rFonts w:ascii="Book Antiqua" w:hAnsi="Book Antiqua"/>
        </w:rPr>
      </w:pPr>
    </w:p>
    <w:p w14:paraId="2F4B9A5D" w14:textId="098EA527" w:rsidR="007D3932" w:rsidRPr="00343888" w:rsidRDefault="00F31A68">
      <w:pPr>
        <w:spacing w:line="360" w:lineRule="auto"/>
        <w:jc w:val="both"/>
        <w:rPr>
          <w:rFonts w:ascii="Book Antiqua" w:eastAsia="Book Antiqua" w:hAnsi="Book Antiqua" w:cs="Book Antiqua"/>
          <w:b/>
          <w:color w:val="000000"/>
        </w:rPr>
      </w:pPr>
      <w:r w:rsidRPr="00343888">
        <w:rPr>
          <w:rFonts w:ascii="Book Antiqua" w:eastAsia="Book Antiqua" w:hAnsi="Book Antiqua" w:cs="Book Antiqua"/>
          <w:b/>
          <w:color w:val="000000"/>
        </w:rPr>
        <w:t xml:space="preserve">P-Reviewer: </w:t>
      </w:r>
      <w:proofErr w:type="spellStart"/>
      <w:r w:rsidRPr="00343888">
        <w:rPr>
          <w:rFonts w:ascii="Book Antiqua" w:eastAsia="Book Antiqua" w:hAnsi="Book Antiqua" w:cs="Book Antiqua"/>
          <w:color w:val="000000"/>
        </w:rPr>
        <w:t>Musoni</w:t>
      </w:r>
      <w:proofErr w:type="spellEnd"/>
      <w:r w:rsidRPr="00343888">
        <w:rPr>
          <w:rFonts w:ascii="Book Antiqua" w:eastAsia="Book Antiqua" w:hAnsi="Book Antiqua" w:cs="Book Antiqua"/>
          <w:color w:val="000000"/>
        </w:rPr>
        <w:t xml:space="preserve"> L, Morocco; </w:t>
      </w:r>
      <w:proofErr w:type="spellStart"/>
      <w:r w:rsidRPr="00343888">
        <w:rPr>
          <w:rFonts w:ascii="Book Antiqua" w:eastAsia="Book Antiqua" w:hAnsi="Book Antiqua" w:cs="Book Antiqua"/>
          <w:color w:val="000000"/>
        </w:rPr>
        <w:t>Zharikov</w:t>
      </w:r>
      <w:proofErr w:type="spellEnd"/>
      <w:r w:rsidRPr="00343888">
        <w:rPr>
          <w:rFonts w:ascii="Book Antiqua" w:eastAsia="Book Antiqua" w:hAnsi="Book Antiqua" w:cs="Book Antiqua"/>
          <w:color w:val="000000"/>
        </w:rPr>
        <w:t xml:space="preserve"> YO, Russia</w:t>
      </w:r>
      <w:r w:rsidRPr="00343888">
        <w:rPr>
          <w:rFonts w:ascii="Book Antiqua" w:eastAsia="Book Antiqua" w:hAnsi="Book Antiqua" w:cs="Book Antiqua"/>
          <w:b/>
          <w:color w:val="000000"/>
        </w:rPr>
        <w:t xml:space="preserve"> S-Editor: </w:t>
      </w:r>
      <w:r w:rsidR="00566A9D" w:rsidRPr="00343888">
        <w:rPr>
          <w:rFonts w:ascii="Book Antiqua" w:eastAsia="Book Antiqua" w:hAnsi="Book Antiqua" w:cs="Book Antiqua"/>
          <w:bCs/>
          <w:color w:val="000000"/>
        </w:rPr>
        <w:t>Wang JJ</w:t>
      </w:r>
      <w:r w:rsidRPr="00343888">
        <w:rPr>
          <w:rFonts w:ascii="Book Antiqua" w:eastAsia="Book Antiqua" w:hAnsi="Book Antiqua" w:cs="Book Antiqua"/>
          <w:b/>
          <w:color w:val="000000"/>
        </w:rPr>
        <w:t xml:space="preserve"> L-Editor: </w:t>
      </w:r>
      <w:r w:rsidR="001D1202" w:rsidRPr="00343888">
        <w:rPr>
          <w:rFonts w:ascii="Book Antiqua" w:eastAsia="Book Antiqua" w:hAnsi="Book Antiqua" w:cs="Book Antiqua"/>
          <w:color w:val="000000"/>
        </w:rPr>
        <w:t>Wang TQ</w:t>
      </w:r>
      <w:r w:rsidRPr="00343888">
        <w:rPr>
          <w:rFonts w:ascii="Book Antiqua" w:eastAsia="Book Antiqua" w:hAnsi="Book Antiqua" w:cs="Book Antiqua"/>
          <w:b/>
          <w:color w:val="000000"/>
        </w:rPr>
        <w:t xml:space="preserve"> P-Editor: </w:t>
      </w:r>
    </w:p>
    <w:p w14:paraId="479E30F8" w14:textId="77777777" w:rsidR="007D3932" w:rsidRPr="00343888" w:rsidRDefault="007D3932">
      <w:pPr>
        <w:spacing w:line="360" w:lineRule="auto"/>
        <w:jc w:val="both"/>
        <w:rPr>
          <w:rFonts w:ascii="Book Antiqua" w:eastAsia="Book Antiqua" w:hAnsi="Book Antiqua" w:cs="Book Antiqua"/>
          <w:b/>
          <w:color w:val="000000"/>
        </w:rPr>
      </w:pPr>
    </w:p>
    <w:p w14:paraId="79515B93" w14:textId="49CBB140" w:rsidR="00A77B3E" w:rsidRPr="00343888" w:rsidRDefault="00F31A68">
      <w:pPr>
        <w:spacing w:line="360" w:lineRule="auto"/>
        <w:jc w:val="both"/>
        <w:rPr>
          <w:rFonts w:ascii="Book Antiqua" w:eastAsia="Book Antiqua" w:hAnsi="Book Antiqua" w:cs="Book Antiqua"/>
          <w:b/>
          <w:color w:val="000000"/>
        </w:rPr>
      </w:pPr>
      <w:r w:rsidRPr="00343888">
        <w:rPr>
          <w:rFonts w:ascii="Book Antiqua" w:eastAsia="Book Antiqua" w:hAnsi="Book Antiqua" w:cs="Book Antiqua"/>
          <w:b/>
          <w:color w:val="000000"/>
        </w:rPr>
        <w:t>Figure Legends</w:t>
      </w:r>
    </w:p>
    <w:p w14:paraId="265BB0FA" w14:textId="15FEF0D7" w:rsidR="007D3932" w:rsidRPr="00343888" w:rsidRDefault="00E43F77">
      <w:pPr>
        <w:spacing w:line="360" w:lineRule="auto"/>
        <w:jc w:val="both"/>
        <w:rPr>
          <w:rFonts w:ascii="Book Antiqua" w:hAnsi="Book Antiqua"/>
        </w:rPr>
      </w:pPr>
      <w:r w:rsidRPr="00343888">
        <w:rPr>
          <w:rFonts w:ascii="Book Antiqua" w:hAnsi="Book Antiqua"/>
          <w:noProof/>
        </w:rPr>
        <w:drawing>
          <wp:inline distT="0" distB="0" distL="0" distR="0" wp14:anchorId="78018DE0" wp14:editId="6DCC4A98">
            <wp:extent cx="5699760" cy="33985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9760" cy="3398520"/>
                    </a:xfrm>
                    <a:prstGeom prst="rect">
                      <a:avLst/>
                    </a:prstGeom>
                    <a:noFill/>
                    <a:ln>
                      <a:noFill/>
                    </a:ln>
                  </pic:spPr>
                </pic:pic>
              </a:graphicData>
            </a:graphic>
          </wp:inline>
        </w:drawing>
      </w:r>
    </w:p>
    <w:p w14:paraId="334672D6" w14:textId="62953F3D" w:rsidR="007D3932" w:rsidRPr="00343888" w:rsidRDefault="007D3932" w:rsidP="007D3932">
      <w:pPr>
        <w:spacing w:line="360" w:lineRule="auto"/>
        <w:jc w:val="both"/>
        <w:rPr>
          <w:rFonts w:ascii="Book Antiqua" w:eastAsia="Book Antiqua" w:hAnsi="Book Antiqua" w:cs="Book Antiqua"/>
          <w:color w:val="000000"/>
        </w:rPr>
      </w:pPr>
      <w:r w:rsidRPr="00343888">
        <w:rPr>
          <w:rFonts w:ascii="Book Antiqua" w:eastAsia="Book Antiqua" w:hAnsi="Book Antiqua" w:cs="Book Antiqua"/>
          <w:b/>
          <w:bCs/>
          <w:color w:val="000000"/>
        </w:rPr>
        <w:t xml:space="preserve">Figure 1 </w:t>
      </w:r>
      <w:r w:rsidR="00A10F86" w:rsidRPr="00343888">
        <w:rPr>
          <w:rFonts w:ascii="Book Antiqua" w:eastAsia="Book Antiqua" w:hAnsi="Book Antiqua" w:cs="Book Antiqua"/>
          <w:b/>
          <w:bCs/>
          <w:color w:val="000000"/>
        </w:rPr>
        <w:t>The patient</w:t>
      </w:r>
      <w:r w:rsidR="00452C68" w:rsidRPr="00343888">
        <w:rPr>
          <w:rFonts w:ascii="Book Antiqua" w:eastAsia="Book Antiqua" w:hAnsi="Book Antiqua" w:cs="Book Antiqua"/>
          <w:b/>
          <w:bCs/>
          <w:color w:val="000000"/>
        </w:rPr>
        <w:t>’</w:t>
      </w:r>
      <w:r w:rsidR="00A10F86" w:rsidRPr="00343888">
        <w:rPr>
          <w:rFonts w:ascii="Book Antiqua" w:eastAsia="Book Antiqua" w:hAnsi="Book Antiqua" w:cs="Book Antiqua"/>
          <w:b/>
          <w:bCs/>
          <w:color w:val="000000"/>
        </w:rPr>
        <w:t>s first preoperative, intraoperative</w:t>
      </w:r>
      <w:r w:rsidR="001D1202" w:rsidRPr="00343888">
        <w:rPr>
          <w:rFonts w:ascii="Book Antiqua" w:eastAsia="Book Antiqua" w:hAnsi="Book Antiqua" w:cs="Book Antiqua"/>
          <w:b/>
          <w:bCs/>
          <w:color w:val="000000"/>
        </w:rPr>
        <w:t>,</w:t>
      </w:r>
      <w:r w:rsidR="00A10F86" w:rsidRPr="00343888">
        <w:rPr>
          <w:rFonts w:ascii="Book Antiqua" w:eastAsia="Book Antiqua" w:hAnsi="Book Antiqua" w:cs="Book Antiqua"/>
          <w:b/>
          <w:bCs/>
          <w:color w:val="000000"/>
        </w:rPr>
        <w:t xml:space="preserve"> and postoperative conditions in our department</w:t>
      </w:r>
      <w:r w:rsidRPr="00343888">
        <w:rPr>
          <w:rFonts w:ascii="Book Antiqua" w:eastAsia="Book Antiqua" w:hAnsi="Book Antiqua" w:cs="Book Antiqua"/>
          <w:b/>
          <w:bCs/>
          <w:color w:val="000000"/>
        </w:rPr>
        <w:t>.</w:t>
      </w:r>
      <w:r w:rsidRPr="00343888">
        <w:rPr>
          <w:rFonts w:ascii="Book Antiqua" w:eastAsia="Book Antiqua" w:hAnsi="Book Antiqua" w:cs="Book Antiqua"/>
          <w:color w:val="000000"/>
        </w:rPr>
        <w:t xml:space="preserve"> A: Length of the abdominal bulge when the patient was standing; B: Width of the abdominal bulge when the patient was standing; C: Grafted skin of the abdomen was carefully removed; D: Immediate primary closure was achieved</w:t>
      </w:r>
      <w:r w:rsidR="001D1202" w:rsidRPr="00343888">
        <w:rPr>
          <w:rFonts w:ascii="Book Antiqua" w:eastAsia="Book Antiqua" w:hAnsi="Book Antiqua" w:cs="Book Antiqua"/>
          <w:color w:val="000000"/>
        </w:rPr>
        <w:t xml:space="preserve">, </w:t>
      </w:r>
      <w:r w:rsidRPr="00343888">
        <w:rPr>
          <w:rFonts w:ascii="Book Antiqua" w:eastAsia="Book Antiqua" w:hAnsi="Book Antiqua" w:cs="Book Antiqua"/>
          <w:color w:val="000000"/>
        </w:rPr>
        <w:t>utilizing 7 Top Closure</w:t>
      </w:r>
      <w:r w:rsidRPr="00343888">
        <w:rPr>
          <w:rFonts w:ascii="Book Antiqua" w:eastAsia="Book Antiqua" w:hAnsi="Book Antiqua" w:cs="Book Antiqua"/>
          <w:color w:val="000000"/>
          <w:vertAlign w:val="superscript"/>
        </w:rPr>
        <w:t>®</w:t>
      </w:r>
      <w:r w:rsidRPr="00343888">
        <w:rPr>
          <w:rFonts w:ascii="Book Antiqua" w:eastAsia="Book Antiqua" w:hAnsi="Book Antiqua" w:cs="Book Antiqua"/>
          <w:color w:val="000000"/>
        </w:rPr>
        <w:t xml:space="preserve"> and 8 mm sets; E: Top Closure</w:t>
      </w:r>
      <w:r w:rsidRPr="00343888">
        <w:rPr>
          <w:rFonts w:ascii="Book Antiqua" w:eastAsia="Book Antiqua" w:hAnsi="Book Antiqua" w:cs="Book Antiqua"/>
          <w:color w:val="000000"/>
          <w:vertAlign w:val="superscript"/>
        </w:rPr>
        <w:t>®</w:t>
      </w:r>
      <w:r w:rsidRPr="00343888">
        <w:rPr>
          <w:rFonts w:ascii="Book Antiqua" w:eastAsia="Book Antiqua" w:hAnsi="Book Antiqua" w:cs="Book Antiqua"/>
          <w:color w:val="000000"/>
        </w:rPr>
        <w:t xml:space="preserve"> 1S 8 mm sets; F: Tension Relief System was removed 3 </w:t>
      </w:r>
      <w:proofErr w:type="spellStart"/>
      <w:r w:rsidRPr="00343888">
        <w:rPr>
          <w:rFonts w:ascii="Book Antiqua" w:eastAsia="Book Antiqua" w:hAnsi="Book Antiqua" w:cs="Book Antiqua"/>
          <w:color w:val="000000"/>
        </w:rPr>
        <w:t>wk</w:t>
      </w:r>
      <w:proofErr w:type="spellEnd"/>
      <w:r w:rsidRPr="00343888">
        <w:rPr>
          <w:rFonts w:ascii="Book Antiqua" w:eastAsia="Book Antiqua" w:hAnsi="Book Antiqua" w:cs="Book Antiqua"/>
          <w:color w:val="000000"/>
        </w:rPr>
        <w:t xml:space="preserve"> after installation.</w:t>
      </w:r>
    </w:p>
    <w:p w14:paraId="4B2DCB06" w14:textId="0186556D" w:rsidR="007D3932" w:rsidRPr="00343888" w:rsidRDefault="007D3932" w:rsidP="007D3932">
      <w:pPr>
        <w:spacing w:line="360" w:lineRule="auto"/>
        <w:jc w:val="both"/>
        <w:rPr>
          <w:rFonts w:ascii="Book Antiqua" w:eastAsia="Book Antiqua" w:hAnsi="Book Antiqua" w:cs="Book Antiqua"/>
          <w:color w:val="000000"/>
        </w:rPr>
      </w:pPr>
    </w:p>
    <w:p w14:paraId="1987D7A5" w14:textId="74E1C522" w:rsidR="007D3932" w:rsidRPr="00343888" w:rsidRDefault="00E43F77" w:rsidP="007D3932">
      <w:pPr>
        <w:spacing w:line="360" w:lineRule="auto"/>
        <w:jc w:val="both"/>
        <w:rPr>
          <w:rFonts w:ascii="Book Antiqua" w:eastAsia="Book Antiqua" w:hAnsi="Book Antiqua" w:cs="Book Antiqua"/>
          <w:color w:val="000000"/>
        </w:rPr>
      </w:pPr>
      <w:r w:rsidRPr="00343888">
        <w:rPr>
          <w:rFonts w:ascii="Book Antiqua" w:hAnsi="Book Antiqua"/>
          <w:noProof/>
        </w:rPr>
        <w:lastRenderedPageBreak/>
        <w:drawing>
          <wp:inline distT="0" distB="0" distL="0" distR="0" wp14:anchorId="59BD0E66" wp14:editId="45C1E593">
            <wp:extent cx="5303520" cy="51739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3520" cy="5173980"/>
                    </a:xfrm>
                    <a:prstGeom prst="rect">
                      <a:avLst/>
                    </a:prstGeom>
                    <a:noFill/>
                    <a:ln>
                      <a:noFill/>
                    </a:ln>
                  </pic:spPr>
                </pic:pic>
              </a:graphicData>
            </a:graphic>
          </wp:inline>
        </w:drawing>
      </w:r>
    </w:p>
    <w:p w14:paraId="30B05D9A" w14:textId="1170A12A" w:rsidR="007D3932" w:rsidRPr="00343888" w:rsidRDefault="007D3932" w:rsidP="007D3932">
      <w:pPr>
        <w:spacing w:line="360" w:lineRule="auto"/>
        <w:jc w:val="both"/>
        <w:rPr>
          <w:rFonts w:ascii="Book Antiqua" w:eastAsia="Book Antiqua" w:hAnsi="Book Antiqua" w:cs="Book Antiqua"/>
          <w:color w:val="000000"/>
        </w:rPr>
      </w:pPr>
      <w:r w:rsidRPr="00343888">
        <w:rPr>
          <w:rFonts w:ascii="Book Antiqua" w:eastAsia="Book Antiqua" w:hAnsi="Book Antiqua" w:cs="Book Antiqua"/>
          <w:b/>
          <w:bCs/>
          <w:color w:val="000000"/>
        </w:rPr>
        <w:t>Figure 2 The patient’s surgical procedure and the dynamic changes in biochemical indicators.</w:t>
      </w:r>
      <w:r w:rsidRPr="00343888">
        <w:rPr>
          <w:rFonts w:ascii="Book Antiqua" w:eastAsia="Book Antiqua" w:hAnsi="Book Antiqua" w:cs="Book Antiqua"/>
          <w:color w:val="000000"/>
        </w:rPr>
        <w:t xml:space="preserve"> A: The anterolateral thigh perforator (ALT) flap was designed preoperatively according to the size of the defect in the recipient area; B: The skin and subcutaneous tissue were incised and the ALT flap was separated from the surrounding tissue; C: The ALT flap was freed and the tip was broken; D: Mesh was used to reinforce the abdominal wall hernia; E: ALT flap was grafted to the abdomen and vascular anastomosis was performed; F: The abdominal wound was closed and the abdominal skin was sutured; G: </w:t>
      </w:r>
      <w:r w:rsidR="001D1202" w:rsidRPr="00343888">
        <w:rPr>
          <w:rFonts w:ascii="Book Antiqua" w:eastAsia="Book Antiqua" w:hAnsi="Book Antiqua" w:cs="Book Antiqua"/>
          <w:color w:val="000000"/>
        </w:rPr>
        <w:t xml:space="preserve">The patient’s </w:t>
      </w:r>
      <w:r w:rsidRPr="00343888">
        <w:rPr>
          <w:rFonts w:ascii="Book Antiqua" w:eastAsia="Book Antiqua" w:hAnsi="Book Antiqua" w:cs="Book Antiqua"/>
          <w:color w:val="000000"/>
        </w:rPr>
        <w:t xml:space="preserve">volume of urine changes over time; H: </w:t>
      </w:r>
      <w:r w:rsidR="001D1202" w:rsidRPr="00343888">
        <w:rPr>
          <w:rFonts w:ascii="Book Antiqua" w:eastAsia="Book Antiqua" w:hAnsi="Book Antiqua" w:cs="Book Antiqua"/>
          <w:color w:val="000000"/>
        </w:rPr>
        <w:t xml:space="preserve">The patient’s </w:t>
      </w:r>
      <w:r w:rsidRPr="00343888">
        <w:rPr>
          <w:rFonts w:ascii="Book Antiqua" w:eastAsia="Book Antiqua" w:hAnsi="Book Antiqua" w:cs="Book Antiqua"/>
          <w:color w:val="000000"/>
        </w:rPr>
        <w:t>creatinine values over time.</w:t>
      </w:r>
    </w:p>
    <w:p w14:paraId="1E94BC03" w14:textId="77777777" w:rsidR="007D3932" w:rsidRPr="00343888" w:rsidRDefault="007D3932" w:rsidP="007D3932">
      <w:pPr>
        <w:spacing w:line="360" w:lineRule="auto"/>
        <w:jc w:val="both"/>
        <w:rPr>
          <w:rFonts w:ascii="Book Antiqua" w:eastAsia="Book Antiqua" w:hAnsi="Book Antiqua" w:cs="Book Antiqua"/>
          <w:color w:val="000000"/>
        </w:rPr>
        <w:sectPr w:rsidR="007D3932" w:rsidRPr="00343888">
          <w:pgSz w:w="12240" w:h="15840"/>
          <w:pgMar w:top="1440" w:right="1440" w:bottom="1440" w:left="1440" w:header="720" w:footer="720" w:gutter="0"/>
          <w:cols w:space="720"/>
          <w:docGrid w:linePitch="360"/>
        </w:sectPr>
      </w:pPr>
    </w:p>
    <w:p w14:paraId="2A047605" w14:textId="7B05F95F" w:rsidR="007D3932" w:rsidRPr="00343888" w:rsidRDefault="00E43F77" w:rsidP="00452C68">
      <w:pPr>
        <w:spacing w:line="360" w:lineRule="auto"/>
        <w:jc w:val="both"/>
        <w:rPr>
          <w:rFonts w:ascii="Book Antiqua" w:eastAsia="Book Antiqua" w:hAnsi="Book Antiqua" w:cs="Book Antiqua"/>
          <w:color w:val="000000"/>
        </w:rPr>
      </w:pPr>
      <w:r w:rsidRPr="00343888">
        <w:rPr>
          <w:rFonts w:ascii="Book Antiqua" w:hAnsi="Book Antiqua"/>
        </w:rPr>
        <w:lastRenderedPageBreak/>
        <w:t xml:space="preserve"> </w:t>
      </w:r>
      <w:r w:rsidRPr="00343888">
        <w:rPr>
          <w:rFonts w:ascii="Book Antiqua" w:hAnsi="Book Antiqua"/>
          <w:noProof/>
        </w:rPr>
        <w:drawing>
          <wp:inline distT="0" distB="0" distL="0" distR="0" wp14:anchorId="3C675033" wp14:editId="799B2212">
            <wp:extent cx="5943600" cy="23323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32355"/>
                    </a:xfrm>
                    <a:prstGeom prst="rect">
                      <a:avLst/>
                    </a:prstGeom>
                    <a:noFill/>
                    <a:ln>
                      <a:noFill/>
                    </a:ln>
                  </pic:spPr>
                </pic:pic>
              </a:graphicData>
            </a:graphic>
          </wp:inline>
        </w:drawing>
      </w:r>
    </w:p>
    <w:p w14:paraId="790398F6" w14:textId="28E37285" w:rsidR="007D3932" w:rsidRPr="00343888" w:rsidRDefault="007D3932" w:rsidP="007D3932">
      <w:pPr>
        <w:spacing w:line="360" w:lineRule="auto"/>
        <w:jc w:val="both"/>
        <w:rPr>
          <w:rFonts w:ascii="Book Antiqua" w:eastAsia="Book Antiqua" w:hAnsi="Book Antiqua" w:cs="Book Antiqua"/>
          <w:color w:val="000000"/>
        </w:rPr>
      </w:pPr>
      <w:r w:rsidRPr="00343888">
        <w:rPr>
          <w:rFonts w:ascii="Book Antiqua" w:eastAsia="Book Antiqua" w:hAnsi="Book Antiqua" w:cs="Book Antiqua"/>
          <w:b/>
          <w:bCs/>
          <w:color w:val="000000"/>
        </w:rPr>
        <w:t>Figure 3 Timeline of</w:t>
      </w:r>
      <w:r w:rsidR="001D1202" w:rsidRPr="00343888">
        <w:rPr>
          <w:rFonts w:ascii="Book Antiqua" w:eastAsia="Book Antiqua" w:hAnsi="Book Antiqua" w:cs="Book Antiqua"/>
          <w:b/>
          <w:bCs/>
          <w:color w:val="000000"/>
        </w:rPr>
        <w:t xml:space="preserve"> </w:t>
      </w:r>
      <w:r w:rsidRPr="00343888">
        <w:rPr>
          <w:rFonts w:ascii="Book Antiqua" w:eastAsia="Book Antiqua" w:hAnsi="Book Antiqua" w:cs="Book Antiqua"/>
          <w:b/>
          <w:bCs/>
          <w:color w:val="000000"/>
        </w:rPr>
        <w:t xml:space="preserve">treatment events. </w:t>
      </w:r>
      <w:r w:rsidRPr="00343888">
        <w:rPr>
          <w:rFonts w:ascii="Book Antiqua" w:eastAsia="Book Antiqua" w:hAnsi="Book Antiqua" w:cs="Book Antiqua"/>
          <w:color w:val="000000"/>
        </w:rPr>
        <w:t>ALT: Anterolateral thigh perforator.</w:t>
      </w:r>
    </w:p>
    <w:p w14:paraId="0D519C2E" w14:textId="0EE13787" w:rsidR="007D3932" w:rsidRPr="00343888" w:rsidRDefault="007D3932" w:rsidP="007D3932">
      <w:pPr>
        <w:spacing w:line="360" w:lineRule="auto"/>
        <w:jc w:val="both"/>
        <w:rPr>
          <w:rFonts w:ascii="Book Antiqua" w:eastAsia="Book Antiqua" w:hAnsi="Book Antiqua" w:cs="Book Antiqua"/>
          <w:color w:val="000000"/>
        </w:rPr>
      </w:pPr>
    </w:p>
    <w:p w14:paraId="711BECF6" w14:textId="208F969E" w:rsidR="007D3932" w:rsidRPr="00343888" w:rsidRDefault="00E43F77" w:rsidP="007D3932">
      <w:pPr>
        <w:spacing w:line="360" w:lineRule="auto"/>
        <w:jc w:val="both"/>
        <w:rPr>
          <w:rFonts w:ascii="Book Antiqua" w:eastAsia="Book Antiqua" w:hAnsi="Book Antiqua" w:cs="Book Antiqua"/>
          <w:color w:val="000000"/>
        </w:rPr>
      </w:pPr>
      <w:r w:rsidRPr="00343888">
        <w:rPr>
          <w:rFonts w:ascii="Book Antiqua" w:hAnsi="Book Antiqua"/>
          <w:noProof/>
        </w:rPr>
        <w:drawing>
          <wp:inline distT="0" distB="0" distL="0" distR="0" wp14:anchorId="66EBE744" wp14:editId="77BEB723">
            <wp:extent cx="5052060" cy="1752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2060" cy="1752600"/>
                    </a:xfrm>
                    <a:prstGeom prst="rect">
                      <a:avLst/>
                    </a:prstGeom>
                    <a:noFill/>
                    <a:ln>
                      <a:noFill/>
                    </a:ln>
                  </pic:spPr>
                </pic:pic>
              </a:graphicData>
            </a:graphic>
          </wp:inline>
        </w:drawing>
      </w:r>
    </w:p>
    <w:p w14:paraId="41330825" w14:textId="38AD1CE0" w:rsidR="00A77B3E" w:rsidRPr="00343888" w:rsidRDefault="007D3932" w:rsidP="007D3932">
      <w:pPr>
        <w:spacing w:line="360" w:lineRule="auto"/>
        <w:jc w:val="both"/>
        <w:rPr>
          <w:rFonts w:ascii="Book Antiqua" w:hAnsi="Book Antiqua"/>
          <w:b/>
          <w:bCs/>
        </w:rPr>
      </w:pPr>
      <w:r w:rsidRPr="00343888">
        <w:rPr>
          <w:rFonts w:ascii="Book Antiqua" w:eastAsia="Book Antiqua" w:hAnsi="Book Antiqua" w:cs="Book Antiqua"/>
          <w:b/>
          <w:bCs/>
          <w:color w:val="000000"/>
        </w:rPr>
        <w:t xml:space="preserve">Figure 4 </w:t>
      </w:r>
      <w:r w:rsidR="001D1202" w:rsidRPr="00343888">
        <w:rPr>
          <w:rFonts w:ascii="Book Antiqua" w:eastAsia="Book Antiqua" w:hAnsi="Book Antiqua" w:cs="Book Antiqua"/>
          <w:b/>
          <w:bCs/>
          <w:color w:val="000000"/>
        </w:rPr>
        <w:t xml:space="preserve">One </w:t>
      </w:r>
      <w:r w:rsidRPr="00343888">
        <w:rPr>
          <w:rFonts w:ascii="Book Antiqua" w:eastAsia="Book Antiqua" w:hAnsi="Book Antiqua" w:cs="Book Antiqua"/>
          <w:b/>
          <w:bCs/>
          <w:color w:val="000000"/>
        </w:rPr>
        <w:t>year following surgery, the patient recovered well and reported significant improvement in quality of life without signs of hernial recurrence.</w:t>
      </w:r>
    </w:p>
    <w:p w14:paraId="74DF8566" w14:textId="77777777" w:rsidR="007D3932" w:rsidRPr="00343888" w:rsidRDefault="007D3932">
      <w:pPr>
        <w:spacing w:line="360" w:lineRule="auto"/>
        <w:jc w:val="both"/>
        <w:rPr>
          <w:rFonts w:ascii="Book Antiqua" w:hAnsi="Book Antiqua"/>
        </w:rPr>
        <w:sectPr w:rsidR="007D3932" w:rsidRPr="00343888">
          <w:pgSz w:w="12240" w:h="15840"/>
          <w:pgMar w:top="1440" w:right="1440" w:bottom="1440" w:left="1440" w:header="720" w:footer="720" w:gutter="0"/>
          <w:cols w:space="720"/>
          <w:docGrid w:linePitch="360"/>
        </w:sectPr>
      </w:pPr>
    </w:p>
    <w:p w14:paraId="4B9B2146" w14:textId="0D86283E" w:rsidR="00A77B3E" w:rsidRPr="00343888" w:rsidRDefault="0063145E" w:rsidP="0063145E">
      <w:pPr>
        <w:spacing w:line="360" w:lineRule="auto"/>
        <w:jc w:val="both"/>
        <w:rPr>
          <w:rFonts w:ascii="Book Antiqua" w:eastAsia="Book Antiqua" w:hAnsi="Book Antiqua" w:cs="Book Antiqua"/>
          <w:b/>
          <w:bCs/>
          <w:color w:val="000000"/>
        </w:rPr>
      </w:pPr>
      <w:r w:rsidRPr="00343888">
        <w:rPr>
          <w:rFonts w:ascii="Book Antiqua" w:hAnsi="Book Antiqua"/>
          <w:b/>
          <w:bCs/>
        </w:rPr>
        <w:lastRenderedPageBreak/>
        <w:t xml:space="preserve">Table 1 Details of cases treated with </w:t>
      </w:r>
      <w:r w:rsidRPr="00343888">
        <w:rPr>
          <w:rFonts w:ascii="Book Antiqua" w:eastAsia="Book Antiqua" w:hAnsi="Book Antiqua" w:cs="Book Antiqua"/>
          <w:b/>
          <w:bCs/>
          <w:color w:val="000000"/>
        </w:rPr>
        <w:t>Tension Relief System</w:t>
      </w:r>
    </w:p>
    <w:tbl>
      <w:tblPr>
        <w:tblW w:w="14569" w:type="dxa"/>
        <w:jc w:val="center"/>
        <w:tblLook w:val="04A0" w:firstRow="1" w:lastRow="0" w:firstColumn="1" w:lastColumn="0" w:noHBand="0" w:noVBand="1"/>
      </w:tblPr>
      <w:tblGrid>
        <w:gridCol w:w="1314"/>
        <w:gridCol w:w="736"/>
        <w:gridCol w:w="657"/>
        <w:gridCol w:w="1727"/>
        <w:gridCol w:w="1711"/>
        <w:gridCol w:w="1884"/>
        <w:gridCol w:w="1140"/>
        <w:gridCol w:w="1959"/>
        <w:gridCol w:w="2407"/>
        <w:gridCol w:w="1034"/>
      </w:tblGrid>
      <w:tr w:rsidR="00E85DF9" w:rsidRPr="00343888" w14:paraId="77C0F1D0" w14:textId="77777777" w:rsidTr="005D4468">
        <w:trPr>
          <w:trHeight w:val="309"/>
          <w:jc w:val="center"/>
        </w:trPr>
        <w:tc>
          <w:tcPr>
            <w:tcW w:w="1314" w:type="dxa"/>
            <w:tcBorders>
              <w:top w:val="single" w:sz="4" w:space="0" w:color="auto"/>
              <w:bottom w:val="single" w:sz="4" w:space="0" w:color="auto"/>
            </w:tcBorders>
            <w:hideMark/>
          </w:tcPr>
          <w:p w14:paraId="65AE9091" w14:textId="77777777" w:rsidR="00E85DF9" w:rsidRPr="00343888" w:rsidRDefault="00E85DF9" w:rsidP="00242B1C">
            <w:pPr>
              <w:spacing w:line="360" w:lineRule="auto"/>
              <w:jc w:val="both"/>
              <w:rPr>
                <w:rFonts w:ascii="Book Antiqua" w:eastAsia="DengXian" w:hAnsi="Book Antiqua"/>
                <w:b/>
                <w:bCs/>
                <w:color w:val="000000" w:themeColor="text1"/>
              </w:rPr>
            </w:pPr>
            <w:r w:rsidRPr="00343888">
              <w:rPr>
                <w:rFonts w:ascii="Book Antiqua" w:eastAsia="DengXian" w:hAnsi="Book Antiqua"/>
                <w:b/>
                <w:bCs/>
                <w:color w:val="000000" w:themeColor="text1"/>
              </w:rPr>
              <w:t>Ref.</w:t>
            </w:r>
          </w:p>
        </w:tc>
        <w:tc>
          <w:tcPr>
            <w:tcW w:w="736" w:type="dxa"/>
            <w:tcBorders>
              <w:top w:val="single" w:sz="4" w:space="0" w:color="auto"/>
              <w:bottom w:val="single" w:sz="4" w:space="0" w:color="auto"/>
            </w:tcBorders>
            <w:hideMark/>
          </w:tcPr>
          <w:p w14:paraId="443771E0" w14:textId="77777777" w:rsidR="00E85DF9" w:rsidRPr="00343888" w:rsidRDefault="00E85DF9" w:rsidP="00242B1C">
            <w:pPr>
              <w:spacing w:line="360" w:lineRule="auto"/>
              <w:jc w:val="both"/>
              <w:rPr>
                <w:rFonts w:ascii="Book Antiqua" w:eastAsia="DengXian" w:hAnsi="Book Antiqua"/>
                <w:b/>
                <w:bCs/>
                <w:color w:val="000000" w:themeColor="text1"/>
              </w:rPr>
            </w:pPr>
            <w:r w:rsidRPr="00343888">
              <w:rPr>
                <w:rFonts w:ascii="Book Antiqua" w:eastAsia="DengXian" w:hAnsi="Book Antiqua"/>
                <w:b/>
                <w:bCs/>
                <w:color w:val="000000" w:themeColor="text1"/>
              </w:rPr>
              <w:t>Case no.</w:t>
            </w:r>
          </w:p>
        </w:tc>
        <w:tc>
          <w:tcPr>
            <w:tcW w:w="657" w:type="dxa"/>
            <w:tcBorders>
              <w:top w:val="single" w:sz="4" w:space="0" w:color="auto"/>
              <w:bottom w:val="single" w:sz="4" w:space="0" w:color="auto"/>
            </w:tcBorders>
            <w:hideMark/>
          </w:tcPr>
          <w:p w14:paraId="1E188601" w14:textId="77777777" w:rsidR="00E85DF9" w:rsidRPr="00343888" w:rsidRDefault="00E85DF9" w:rsidP="00242B1C">
            <w:pPr>
              <w:spacing w:line="360" w:lineRule="auto"/>
              <w:jc w:val="both"/>
              <w:rPr>
                <w:rFonts w:ascii="Book Antiqua" w:eastAsia="DengXian" w:hAnsi="Book Antiqua"/>
                <w:b/>
                <w:bCs/>
                <w:color w:val="000000" w:themeColor="text1"/>
              </w:rPr>
            </w:pPr>
            <w:r w:rsidRPr="00343888">
              <w:rPr>
                <w:rFonts w:ascii="Book Antiqua" w:eastAsia="DengXian" w:hAnsi="Book Antiqua"/>
                <w:b/>
                <w:bCs/>
                <w:color w:val="000000" w:themeColor="text1"/>
              </w:rPr>
              <w:t>Age (</w:t>
            </w:r>
            <w:proofErr w:type="spellStart"/>
            <w:r w:rsidRPr="00343888">
              <w:rPr>
                <w:rFonts w:ascii="Book Antiqua" w:eastAsia="DengXian" w:hAnsi="Book Antiqua"/>
                <w:b/>
                <w:bCs/>
                <w:color w:val="000000" w:themeColor="text1"/>
              </w:rPr>
              <w:t>yr</w:t>
            </w:r>
            <w:proofErr w:type="spellEnd"/>
            <w:r w:rsidRPr="00343888">
              <w:rPr>
                <w:rFonts w:ascii="Book Antiqua" w:eastAsia="DengXian" w:hAnsi="Book Antiqua"/>
                <w:b/>
                <w:bCs/>
                <w:color w:val="000000" w:themeColor="text1"/>
              </w:rPr>
              <w:t>)</w:t>
            </w:r>
          </w:p>
        </w:tc>
        <w:tc>
          <w:tcPr>
            <w:tcW w:w="1727" w:type="dxa"/>
            <w:tcBorders>
              <w:top w:val="single" w:sz="4" w:space="0" w:color="auto"/>
              <w:bottom w:val="single" w:sz="4" w:space="0" w:color="auto"/>
            </w:tcBorders>
            <w:hideMark/>
          </w:tcPr>
          <w:p w14:paraId="2DD98FDC" w14:textId="77777777" w:rsidR="00E85DF9" w:rsidRPr="00343888" w:rsidRDefault="00E85DF9" w:rsidP="00242B1C">
            <w:pPr>
              <w:spacing w:line="360" w:lineRule="auto"/>
              <w:jc w:val="both"/>
              <w:rPr>
                <w:rFonts w:ascii="Book Antiqua" w:eastAsia="DengXian" w:hAnsi="Book Antiqua"/>
                <w:b/>
                <w:bCs/>
                <w:color w:val="000000" w:themeColor="text1"/>
              </w:rPr>
            </w:pPr>
            <w:r w:rsidRPr="00343888">
              <w:rPr>
                <w:rFonts w:ascii="Book Antiqua" w:eastAsia="DengXian" w:hAnsi="Book Antiqua"/>
                <w:b/>
                <w:bCs/>
                <w:color w:val="000000" w:themeColor="text1"/>
              </w:rPr>
              <w:t>Gender (male/female)</w:t>
            </w:r>
          </w:p>
        </w:tc>
        <w:tc>
          <w:tcPr>
            <w:tcW w:w="1711" w:type="dxa"/>
            <w:tcBorders>
              <w:top w:val="single" w:sz="4" w:space="0" w:color="auto"/>
              <w:bottom w:val="single" w:sz="4" w:space="0" w:color="auto"/>
            </w:tcBorders>
            <w:hideMark/>
          </w:tcPr>
          <w:p w14:paraId="0E70A6F1" w14:textId="1192FD56" w:rsidR="00E85DF9" w:rsidRPr="00343888" w:rsidRDefault="00E85DF9" w:rsidP="00242B1C">
            <w:pPr>
              <w:spacing w:line="360" w:lineRule="auto"/>
              <w:jc w:val="both"/>
              <w:rPr>
                <w:rFonts w:ascii="Book Antiqua" w:eastAsia="DengXian" w:hAnsi="Book Antiqua"/>
                <w:b/>
                <w:bCs/>
                <w:color w:val="000000" w:themeColor="text1"/>
              </w:rPr>
            </w:pPr>
            <w:r w:rsidRPr="00343888">
              <w:rPr>
                <w:rFonts w:ascii="Book Antiqua" w:eastAsia="DengXian" w:hAnsi="Book Antiqua"/>
                <w:b/>
                <w:bCs/>
                <w:color w:val="000000" w:themeColor="text1"/>
              </w:rPr>
              <w:t>Cause of defect</w:t>
            </w:r>
          </w:p>
        </w:tc>
        <w:tc>
          <w:tcPr>
            <w:tcW w:w="1884" w:type="dxa"/>
            <w:tcBorders>
              <w:top w:val="single" w:sz="4" w:space="0" w:color="auto"/>
              <w:bottom w:val="single" w:sz="4" w:space="0" w:color="auto"/>
            </w:tcBorders>
            <w:hideMark/>
          </w:tcPr>
          <w:p w14:paraId="12C131FD" w14:textId="77777777" w:rsidR="00E85DF9" w:rsidRPr="00343888" w:rsidRDefault="00E85DF9" w:rsidP="00242B1C">
            <w:pPr>
              <w:spacing w:line="360" w:lineRule="auto"/>
              <w:jc w:val="both"/>
              <w:rPr>
                <w:rFonts w:ascii="Book Antiqua" w:eastAsia="DengXian" w:hAnsi="Book Antiqua"/>
                <w:b/>
                <w:bCs/>
                <w:color w:val="000000" w:themeColor="text1"/>
              </w:rPr>
            </w:pPr>
            <w:r w:rsidRPr="00343888">
              <w:rPr>
                <w:rFonts w:ascii="Book Antiqua" w:eastAsia="DengXian" w:hAnsi="Book Antiqua"/>
                <w:b/>
                <w:bCs/>
                <w:color w:val="000000" w:themeColor="text1"/>
              </w:rPr>
              <w:t>Region of defect</w:t>
            </w:r>
          </w:p>
        </w:tc>
        <w:tc>
          <w:tcPr>
            <w:tcW w:w="1140" w:type="dxa"/>
            <w:tcBorders>
              <w:top w:val="single" w:sz="4" w:space="0" w:color="auto"/>
              <w:bottom w:val="single" w:sz="4" w:space="0" w:color="auto"/>
            </w:tcBorders>
            <w:hideMark/>
          </w:tcPr>
          <w:p w14:paraId="18A76080" w14:textId="77777777" w:rsidR="00E85DF9" w:rsidRPr="00343888" w:rsidRDefault="00E85DF9" w:rsidP="00242B1C">
            <w:pPr>
              <w:spacing w:line="360" w:lineRule="auto"/>
              <w:jc w:val="both"/>
              <w:rPr>
                <w:rFonts w:ascii="Book Antiqua" w:eastAsia="DengXian" w:hAnsi="Book Antiqua"/>
                <w:b/>
                <w:bCs/>
                <w:color w:val="000000" w:themeColor="text1"/>
              </w:rPr>
            </w:pPr>
            <w:r w:rsidRPr="00343888">
              <w:rPr>
                <w:rFonts w:ascii="Book Antiqua" w:eastAsia="DengXian" w:hAnsi="Book Antiqua"/>
                <w:b/>
                <w:bCs/>
                <w:color w:val="000000" w:themeColor="text1"/>
              </w:rPr>
              <w:t>Size of defect</w:t>
            </w:r>
          </w:p>
        </w:tc>
        <w:tc>
          <w:tcPr>
            <w:tcW w:w="1959" w:type="dxa"/>
            <w:tcBorders>
              <w:top w:val="single" w:sz="4" w:space="0" w:color="auto"/>
              <w:bottom w:val="single" w:sz="4" w:space="0" w:color="auto"/>
            </w:tcBorders>
            <w:hideMark/>
          </w:tcPr>
          <w:p w14:paraId="682DBAB5" w14:textId="0D38ED9C" w:rsidR="00E85DF9" w:rsidRPr="00343888" w:rsidRDefault="00E85DF9" w:rsidP="00242B1C">
            <w:pPr>
              <w:spacing w:line="360" w:lineRule="auto"/>
              <w:jc w:val="both"/>
              <w:rPr>
                <w:rFonts w:ascii="Book Antiqua" w:eastAsia="DengXian" w:hAnsi="Book Antiqua"/>
                <w:b/>
                <w:bCs/>
                <w:color w:val="000000" w:themeColor="text1"/>
              </w:rPr>
            </w:pPr>
            <w:r w:rsidRPr="00343888">
              <w:rPr>
                <w:rFonts w:ascii="Book Antiqua" w:eastAsia="DengXian" w:hAnsi="Book Antiqua"/>
                <w:b/>
                <w:bCs/>
                <w:color w:val="000000" w:themeColor="text1"/>
              </w:rPr>
              <w:t>Application time (prior to, during</w:t>
            </w:r>
            <w:r w:rsidR="001D1202" w:rsidRPr="00343888">
              <w:rPr>
                <w:rFonts w:ascii="Book Antiqua" w:eastAsia="DengXian" w:hAnsi="Book Antiqua"/>
                <w:b/>
                <w:bCs/>
                <w:color w:val="000000" w:themeColor="text1"/>
              </w:rPr>
              <w:t>,</w:t>
            </w:r>
            <w:r w:rsidRPr="00343888">
              <w:rPr>
                <w:rFonts w:ascii="Book Antiqua" w:eastAsia="DengXian" w:hAnsi="Book Antiqua"/>
                <w:b/>
                <w:bCs/>
                <w:color w:val="000000" w:themeColor="text1"/>
              </w:rPr>
              <w:t xml:space="preserve"> and/or after surgery)</w:t>
            </w:r>
          </w:p>
        </w:tc>
        <w:tc>
          <w:tcPr>
            <w:tcW w:w="2407" w:type="dxa"/>
            <w:tcBorders>
              <w:top w:val="single" w:sz="4" w:space="0" w:color="auto"/>
              <w:bottom w:val="single" w:sz="4" w:space="0" w:color="auto"/>
            </w:tcBorders>
            <w:hideMark/>
          </w:tcPr>
          <w:p w14:paraId="3D60920A" w14:textId="77777777" w:rsidR="00E85DF9" w:rsidRPr="00343888" w:rsidRDefault="00E85DF9" w:rsidP="00242B1C">
            <w:pPr>
              <w:spacing w:line="360" w:lineRule="auto"/>
              <w:jc w:val="both"/>
              <w:rPr>
                <w:rFonts w:ascii="Book Antiqua" w:eastAsia="DengXian" w:hAnsi="Book Antiqua"/>
                <w:b/>
                <w:bCs/>
                <w:color w:val="000000" w:themeColor="text1"/>
              </w:rPr>
            </w:pPr>
            <w:r w:rsidRPr="00343888">
              <w:rPr>
                <w:rFonts w:ascii="Book Antiqua" w:eastAsia="DengXian" w:hAnsi="Book Antiqua"/>
                <w:b/>
                <w:bCs/>
                <w:color w:val="000000" w:themeColor="text1"/>
              </w:rPr>
              <w:t>Closure (immediate/delayed closure)</w:t>
            </w:r>
          </w:p>
        </w:tc>
        <w:tc>
          <w:tcPr>
            <w:tcW w:w="1034" w:type="dxa"/>
            <w:tcBorders>
              <w:top w:val="single" w:sz="4" w:space="0" w:color="auto"/>
              <w:bottom w:val="single" w:sz="4" w:space="0" w:color="auto"/>
            </w:tcBorders>
            <w:hideMark/>
          </w:tcPr>
          <w:p w14:paraId="3CCF4CC5" w14:textId="77777777" w:rsidR="00E85DF9" w:rsidRPr="00343888" w:rsidRDefault="00E85DF9" w:rsidP="00242B1C">
            <w:pPr>
              <w:spacing w:line="360" w:lineRule="auto"/>
              <w:jc w:val="both"/>
              <w:rPr>
                <w:rFonts w:ascii="Book Antiqua" w:eastAsia="DengXian" w:hAnsi="Book Antiqua"/>
                <w:b/>
                <w:bCs/>
                <w:color w:val="000000" w:themeColor="text1"/>
              </w:rPr>
            </w:pPr>
            <w:r w:rsidRPr="00343888">
              <w:rPr>
                <w:rFonts w:ascii="Book Antiqua" w:eastAsia="DengXian" w:hAnsi="Book Antiqua"/>
                <w:b/>
                <w:bCs/>
                <w:color w:val="000000" w:themeColor="text1"/>
              </w:rPr>
              <w:t>Time to closure (min/d)</w:t>
            </w:r>
          </w:p>
        </w:tc>
      </w:tr>
      <w:tr w:rsidR="00E85DF9" w:rsidRPr="00343888" w14:paraId="439BFD80" w14:textId="77777777" w:rsidTr="005D4468">
        <w:trPr>
          <w:trHeight w:val="155"/>
          <w:jc w:val="center"/>
        </w:trPr>
        <w:tc>
          <w:tcPr>
            <w:tcW w:w="1314" w:type="dxa"/>
            <w:vMerge w:val="restart"/>
            <w:tcBorders>
              <w:top w:val="single" w:sz="4" w:space="0" w:color="auto"/>
            </w:tcBorders>
            <w:hideMark/>
          </w:tcPr>
          <w:p w14:paraId="4009A702" w14:textId="73E31113" w:rsidR="00E85DF9" w:rsidRPr="00343888" w:rsidRDefault="000A07F4"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 xml:space="preserve">Topaz </w:t>
            </w:r>
            <w:r w:rsidRPr="00343888">
              <w:rPr>
                <w:rFonts w:ascii="Book Antiqua" w:eastAsia="DengXian" w:hAnsi="Book Antiqua"/>
                <w:i/>
                <w:iCs/>
                <w:color w:val="000000" w:themeColor="text1"/>
              </w:rPr>
              <w:t xml:space="preserve">et </w:t>
            </w:r>
            <w:proofErr w:type="gramStart"/>
            <w:r w:rsidRPr="00343888">
              <w:rPr>
                <w:rFonts w:ascii="Book Antiqua" w:eastAsia="DengXian" w:hAnsi="Book Antiqua"/>
                <w:i/>
                <w:iCs/>
                <w:color w:val="000000" w:themeColor="text1"/>
              </w:rPr>
              <w:t>al</w:t>
            </w:r>
            <w:r w:rsidRPr="00343888">
              <w:rPr>
                <w:rFonts w:ascii="Book Antiqua" w:eastAsia="DengXian" w:hAnsi="Book Antiqua"/>
                <w:color w:val="000000" w:themeColor="text1"/>
                <w:vertAlign w:val="superscript"/>
              </w:rPr>
              <w:t>[</w:t>
            </w:r>
            <w:proofErr w:type="gramEnd"/>
            <w:r w:rsidRPr="00343888">
              <w:rPr>
                <w:rFonts w:ascii="Book Antiqua" w:eastAsia="DengXian" w:hAnsi="Book Antiqua"/>
                <w:color w:val="000000" w:themeColor="text1"/>
                <w:vertAlign w:val="superscript"/>
              </w:rPr>
              <w:t>5]</w:t>
            </w:r>
            <w:r w:rsidRPr="00343888">
              <w:rPr>
                <w:rFonts w:ascii="Book Antiqua" w:eastAsia="DengXian" w:hAnsi="Book Antiqua"/>
                <w:color w:val="000000" w:themeColor="text1"/>
              </w:rPr>
              <w:t>, 2012</w:t>
            </w:r>
          </w:p>
        </w:tc>
        <w:tc>
          <w:tcPr>
            <w:tcW w:w="736" w:type="dxa"/>
            <w:tcBorders>
              <w:top w:val="single" w:sz="4" w:space="0" w:color="auto"/>
            </w:tcBorders>
            <w:hideMark/>
          </w:tcPr>
          <w:p w14:paraId="61F10A6B"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w:t>
            </w:r>
          </w:p>
        </w:tc>
        <w:tc>
          <w:tcPr>
            <w:tcW w:w="657" w:type="dxa"/>
            <w:tcBorders>
              <w:top w:val="single" w:sz="4" w:space="0" w:color="auto"/>
            </w:tcBorders>
            <w:hideMark/>
          </w:tcPr>
          <w:p w14:paraId="77298B27"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62</w:t>
            </w:r>
          </w:p>
        </w:tc>
        <w:tc>
          <w:tcPr>
            <w:tcW w:w="1727" w:type="dxa"/>
            <w:tcBorders>
              <w:top w:val="single" w:sz="4" w:space="0" w:color="auto"/>
            </w:tcBorders>
            <w:hideMark/>
          </w:tcPr>
          <w:p w14:paraId="0FCC40AC" w14:textId="044B38EB"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Male</w:t>
            </w:r>
          </w:p>
        </w:tc>
        <w:tc>
          <w:tcPr>
            <w:tcW w:w="1711" w:type="dxa"/>
            <w:tcBorders>
              <w:top w:val="single" w:sz="4" w:space="0" w:color="auto"/>
            </w:tcBorders>
            <w:hideMark/>
          </w:tcPr>
          <w:p w14:paraId="29D9B05F"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SCC</w:t>
            </w:r>
          </w:p>
        </w:tc>
        <w:tc>
          <w:tcPr>
            <w:tcW w:w="1884" w:type="dxa"/>
            <w:tcBorders>
              <w:top w:val="single" w:sz="4" w:space="0" w:color="auto"/>
            </w:tcBorders>
            <w:hideMark/>
          </w:tcPr>
          <w:p w14:paraId="1F4FF498" w14:textId="20595110"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Left distal leg</w:t>
            </w:r>
          </w:p>
        </w:tc>
        <w:tc>
          <w:tcPr>
            <w:tcW w:w="1140" w:type="dxa"/>
            <w:tcBorders>
              <w:top w:val="single" w:sz="4" w:space="0" w:color="auto"/>
            </w:tcBorders>
            <w:noWrap/>
            <w:hideMark/>
          </w:tcPr>
          <w:p w14:paraId="59673B04" w14:textId="20577C2E"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3 cm × 2 cm</w:t>
            </w:r>
          </w:p>
        </w:tc>
        <w:tc>
          <w:tcPr>
            <w:tcW w:w="1959" w:type="dxa"/>
            <w:tcBorders>
              <w:top w:val="single" w:sz="4" w:space="0" w:color="auto"/>
            </w:tcBorders>
            <w:noWrap/>
            <w:hideMark/>
          </w:tcPr>
          <w:p w14:paraId="684FF373" w14:textId="0C49FAFF"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Prior to surgery</w:t>
            </w:r>
          </w:p>
        </w:tc>
        <w:tc>
          <w:tcPr>
            <w:tcW w:w="2407" w:type="dxa"/>
            <w:tcBorders>
              <w:top w:val="single" w:sz="4" w:space="0" w:color="auto"/>
            </w:tcBorders>
            <w:hideMark/>
          </w:tcPr>
          <w:p w14:paraId="5E3B6B4D" w14:textId="18AE49E9"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tcBorders>
              <w:top w:val="single" w:sz="4" w:space="0" w:color="auto"/>
            </w:tcBorders>
            <w:hideMark/>
          </w:tcPr>
          <w:p w14:paraId="289051B9" w14:textId="653BB5DF"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16 d</w:t>
            </w:r>
          </w:p>
        </w:tc>
      </w:tr>
      <w:tr w:rsidR="00E85DF9" w:rsidRPr="00343888" w14:paraId="01D206B3" w14:textId="77777777" w:rsidTr="005D4468">
        <w:trPr>
          <w:trHeight w:val="155"/>
          <w:jc w:val="center"/>
        </w:trPr>
        <w:tc>
          <w:tcPr>
            <w:tcW w:w="1314" w:type="dxa"/>
            <w:vMerge/>
            <w:hideMark/>
          </w:tcPr>
          <w:p w14:paraId="5258E26D" w14:textId="77777777" w:rsidR="00E85DF9" w:rsidRPr="00343888" w:rsidRDefault="00E85DF9" w:rsidP="00242B1C">
            <w:pPr>
              <w:spacing w:line="360" w:lineRule="auto"/>
              <w:jc w:val="both"/>
              <w:rPr>
                <w:rFonts w:ascii="Book Antiqua" w:eastAsia="DengXian" w:hAnsi="Book Antiqua"/>
                <w:color w:val="000000" w:themeColor="text1"/>
              </w:rPr>
            </w:pPr>
          </w:p>
        </w:tc>
        <w:tc>
          <w:tcPr>
            <w:tcW w:w="736" w:type="dxa"/>
            <w:hideMark/>
          </w:tcPr>
          <w:p w14:paraId="3203F4F1"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w:t>
            </w:r>
          </w:p>
        </w:tc>
        <w:tc>
          <w:tcPr>
            <w:tcW w:w="657" w:type="dxa"/>
            <w:hideMark/>
          </w:tcPr>
          <w:p w14:paraId="5CD891F3"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52</w:t>
            </w:r>
          </w:p>
        </w:tc>
        <w:tc>
          <w:tcPr>
            <w:tcW w:w="1727" w:type="dxa"/>
            <w:hideMark/>
          </w:tcPr>
          <w:p w14:paraId="7B63ED4B" w14:textId="5B343921"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Female</w:t>
            </w:r>
          </w:p>
        </w:tc>
        <w:tc>
          <w:tcPr>
            <w:tcW w:w="1711" w:type="dxa"/>
            <w:hideMark/>
          </w:tcPr>
          <w:p w14:paraId="4393442A" w14:textId="6AE995AC"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Scar</w:t>
            </w:r>
          </w:p>
        </w:tc>
        <w:tc>
          <w:tcPr>
            <w:tcW w:w="1884" w:type="dxa"/>
            <w:hideMark/>
          </w:tcPr>
          <w:p w14:paraId="03AAEB15" w14:textId="57A8B4CD"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Lower abdominal</w:t>
            </w:r>
          </w:p>
        </w:tc>
        <w:tc>
          <w:tcPr>
            <w:tcW w:w="1140" w:type="dxa"/>
            <w:noWrap/>
            <w:hideMark/>
          </w:tcPr>
          <w:p w14:paraId="4F0946B7" w14:textId="57DAAE24"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7 cm × 8 cm</w:t>
            </w:r>
          </w:p>
        </w:tc>
        <w:tc>
          <w:tcPr>
            <w:tcW w:w="1959" w:type="dxa"/>
            <w:noWrap/>
            <w:hideMark/>
          </w:tcPr>
          <w:p w14:paraId="31EABC43" w14:textId="4B6537A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Prior to surgery</w:t>
            </w:r>
          </w:p>
        </w:tc>
        <w:tc>
          <w:tcPr>
            <w:tcW w:w="2407" w:type="dxa"/>
            <w:hideMark/>
          </w:tcPr>
          <w:p w14:paraId="154531C1" w14:textId="10C1EB9C"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hideMark/>
          </w:tcPr>
          <w:p w14:paraId="1A9283AB" w14:textId="3EBD24CC"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11 d</w:t>
            </w:r>
          </w:p>
        </w:tc>
      </w:tr>
      <w:tr w:rsidR="00E85DF9" w:rsidRPr="00343888" w14:paraId="1634E15D" w14:textId="77777777" w:rsidTr="005D4468">
        <w:trPr>
          <w:trHeight w:val="155"/>
          <w:jc w:val="center"/>
        </w:trPr>
        <w:tc>
          <w:tcPr>
            <w:tcW w:w="1314" w:type="dxa"/>
            <w:vMerge/>
            <w:hideMark/>
          </w:tcPr>
          <w:p w14:paraId="7157B0C1" w14:textId="77777777" w:rsidR="00E85DF9" w:rsidRPr="00343888" w:rsidRDefault="00E85DF9" w:rsidP="00242B1C">
            <w:pPr>
              <w:spacing w:line="360" w:lineRule="auto"/>
              <w:jc w:val="both"/>
              <w:rPr>
                <w:rFonts w:ascii="Book Antiqua" w:eastAsia="DengXian" w:hAnsi="Book Antiqua"/>
                <w:color w:val="000000" w:themeColor="text1"/>
              </w:rPr>
            </w:pPr>
          </w:p>
        </w:tc>
        <w:tc>
          <w:tcPr>
            <w:tcW w:w="736" w:type="dxa"/>
            <w:hideMark/>
          </w:tcPr>
          <w:p w14:paraId="3B72EBB4"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3</w:t>
            </w:r>
          </w:p>
        </w:tc>
        <w:tc>
          <w:tcPr>
            <w:tcW w:w="657" w:type="dxa"/>
            <w:hideMark/>
          </w:tcPr>
          <w:p w14:paraId="42C93826"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26</w:t>
            </w:r>
          </w:p>
        </w:tc>
        <w:tc>
          <w:tcPr>
            <w:tcW w:w="1727" w:type="dxa"/>
            <w:hideMark/>
          </w:tcPr>
          <w:p w14:paraId="3C7BE8E4" w14:textId="2C4F2E2B"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Male</w:t>
            </w:r>
          </w:p>
        </w:tc>
        <w:tc>
          <w:tcPr>
            <w:tcW w:w="1711" w:type="dxa"/>
            <w:hideMark/>
          </w:tcPr>
          <w:p w14:paraId="78A2398F"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High-voltage electric burn</w:t>
            </w:r>
          </w:p>
        </w:tc>
        <w:tc>
          <w:tcPr>
            <w:tcW w:w="1884" w:type="dxa"/>
            <w:hideMark/>
          </w:tcPr>
          <w:p w14:paraId="02870EC6" w14:textId="62A64272"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Left lower limb</w:t>
            </w:r>
          </w:p>
        </w:tc>
        <w:tc>
          <w:tcPr>
            <w:tcW w:w="1140" w:type="dxa"/>
            <w:hideMark/>
          </w:tcPr>
          <w:p w14:paraId="124E8418"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NA</w:t>
            </w:r>
          </w:p>
        </w:tc>
        <w:tc>
          <w:tcPr>
            <w:tcW w:w="1959" w:type="dxa"/>
            <w:hideMark/>
          </w:tcPr>
          <w:p w14:paraId="692E4F1B" w14:textId="6705B0E1"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During surgery</w:t>
            </w:r>
          </w:p>
        </w:tc>
        <w:tc>
          <w:tcPr>
            <w:tcW w:w="2407" w:type="dxa"/>
            <w:hideMark/>
          </w:tcPr>
          <w:p w14:paraId="309DAD1B" w14:textId="7A36C6DA"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Immediate</w:t>
            </w:r>
          </w:p>
        </w:tc>
        <w:tc>
          <w:tcPr>
            <w:tcW w:w="1034" w:type="dxa"/>
            <w:hideMark/>
          </w:tcPr>
          <w:p w14:paraId="2C06A6AC"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NA</w:t>
            </w:r>
          </w:p>
        </w:tc>
      </w:tr>
      <w:tr w:rsidR="00E85DF9" w:rsidRPr="00343888" w14:paraId="7DCF84EF" w14:textId="77777777" w:rsidTr="005D4468">
        <w:trPr>
          <w:trHeight w:val="155"/>
          <w:jc w:val="center"/>
        </w:trPr>
        <w:tc>
          <w:tcPr>
            <w:tcW w:w="1314" w:type="dxa"/>
            <w:vMerge/>
            <w:hideMark/>
          </w:tcPr>
          <w:p w14:paraId="05B66E34" w14:textId="77777777" w:rsidR="00E85DF9" w:rsidRPr="00343888" w:rsidRDefault="00E85DF9" w:rsidP="00242B1C">
            <w:pPr>
              <w:spacing w:line="360" w:lineRule="auto"/>
              <w:jc w:val="both"/>
              <w:rPr>
                <w:rFonts w:ascii="Book Antiqua" w:eastAsia="DengXian" w:hAnsi="Book Antiqua"/>
                <w:color w:val="000000" w:themeColor="text1"/>
              </w:rPr>
            </w:pPr>
          </w:p>
        </w:tc>
        <w:tc>
          <w:tcPr>
            <w:tcW w:w="736" w:type="dxa"/>
            <w:hideMark/>
          </w:tcPr>
          <w:p w14:paraId="373D8825"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4</w:t>
            </w:r>
          </w:p>
        </w:tc>
        <w:tc>
          <w:tcPr>
            <w:tcW w:w="657" w:type="dxa"/>
            <w:hideMark/>
          </w:tcPr>
          <w:p w14:paraId="4E9CBA9F"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12</w:t>
            </w:r>
          </w:p>
        </w:tc>
        <w:tc>
          <w:tcPr>
            <w:tcW w:w="1727" w:type="dxa"/>
            <w:hideMark/>
          </w:tcPr>
          <w:p w14:paraId="6DB05507" w14:textId="4D2716E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Female</w:t>
            </w:r>
          </w:p>
        </w:tc>
        <w:tc>
          <w:tcPr>
            <w:tcW w:w="1711" w:type="dxa"/>
            <w:hideMark/>
          </w:tcPr>
          <w:p w14:paraId="20BAE3A2"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Congenital nevus</w:t>
            </w:r>
          </w:p>
        </w:tc>
        <w:tc>
          <w:tcPr>
            <w:tcW w:w="1884" w:type="dxa"/>
            <w:hideMark/>
          </w:tcPr>
          <w:p w14:paraId="3CBB7B85" w14:textId="1BAA4D4A"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Right thigh</w:t>
            </w:r>
          </w:p>
        </w:tc>
        <w:tc>
          <w:tcPr>
            <w:tcW w:w="1140" w:type="dxa"/>
            <w:hideMark/>
          </w:tcPr>
          <w:p w14:paraId="7F7E6398" w14:textId="659AA77B"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Φ = 2 cm</w:t>
            </w:r>
          </w:p>
        </w:tc>
        <w:tc>
          <w:tcPr>
            <w:tcW w:w="1959" w:type="dxa"/>
            <w:hideMark/>
          </w:tcPr>
          <w:p w14:paraId="2EBFCCF5" w14:textId="272F092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Prior to surgery</w:t>
            </w:r>
          </w:p>
        </w:tc>
        <w:tc>
          <w:tcPr>
            <w:tcW w:w="2407" w:type="dxa"/>
            <w:hideMark/>
          </w:tcPr>
          <w:p w14:paraId="0F26ADE5" w14:textId="612DB0D6"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hideMark/>
          </w:tcPr>
          <w:p w14:paraId="59E9EA54" w14:textId="79397874"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14 d</w:t>
            </w:r>
          </w:p>
        </w:tc>
      </w:tr>
      <w:tr w:rsidR="00E85DF9" w:rsidRPr="00343888" w14:paraId="7BD0D48E" w14:textId="77777777" w:rsidTr="005D4468">
        <w:trPr>
          <w:trHeight w:val="155"/>
          <w:jc w:val="center"/>
        </w:trPr>
        <w:tc>
          <w:tcPr>
            <w:tcW w:w="1314" w:type="dxa"/>
            <w:vMerge/>
            <w:hideMark/>
          </w:tcPr>
          <w:p w14:paraId="1D2BBEA9" w14:textId="77777777" w:rsidR="00E85DF9" w:rsidRPr="00343888" w:rsidRDefault="00E85DF9" w:rsidP="00242B1C">
            <w:pPr>
              <w:spacing w:line="360" w:lineRule="auto"/>
              <w:jc w:val="both"/>
              <w:rPr>
                <w:rFonts w:ascii="Book Antiqua" w:eastAsia="DengXian" w:hAnsi="Book Antiqua"/>
                <w:color w:val="000000" w:themeColor="text1"/>
              </w:rPr>
            </w:pPr>
          </w:p>
        </w:tc>
        <w:tc>
          <w:tcPr>
            <w:tcW w:w="736" w:type="dxa"/>
            <w:hideMark/>
          </w:tcPr>
          <w:p w14:paraId="13860168"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5</w:t>
            </w:r>
          </w:p>
        </w:tc>
        <w:tc>
          <w:tcPr>
            <w:tcW w:w="657" w:type="dxa"/>
            <w:hideMark/>
          </w:tcPr>
          <w:p w14:paraId="16F0BF49"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29</w:t>
            </w:r>
          </w:p>
        </w:tc>
        <w:tc>
          <w:tcPr>
            <w:tcW w:w="1727" w:type="dxa"/>
            <w:hideMark/>
          </w:tcPr>
          <w:p w14:paraId="2CE71874" w14:textId="6A229972"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Female</w:t>
            </w:r>
          </w:p>
        </w:tc>
        <w:tc>
          <w:tcPr>
            <w:tcW w:w="1711" w:type="dxa"/>
            <w:hideMark/>
          </w:tcPr>
          <w:p w14:paraId="38A1F82D"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Infected surgical wound</w:t>
            </w:r>
          </w:p>
        </w:tc>
        <w:tc>
          <w:tcPr>
            <w:tcW w:w="1884" w:type="dxa"/>
            <w:hideMark/>
          </w:tcPr>
          <w:p w14:paraId="38BAAE9D" w14:textId="0467411B"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Abdominal</w:t>
            </w:r>
          </w:p>
        </w:tc>
        <w:tc>
          <w:tcPr>
            <w:tcW w:w="1140" w:type="dxa"/>
            <w:hideMark/>
          </w:tcPr>
          <w:p w14:paraId="6CC995D3"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NA</w:t>
            </w:r>
          </w:p>
        </w:tc>
        <w:tc>
          <w:tcPr>
            <w:tcW w:w="1959" w:type="dxa"/>
            <w:hideMark/>
          </w:tcPr>
          <w:p w14:paraId="0C85A2DC"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NA</w:t>
            </w:r>
          </w:p>
        </w:tc>
        <w:tc>
          <w:tcPr>
            <w:tcW w:w="2407" w:type="dxa"/>
            <w:hideMark/>
          </w:tcPr>
          <w:p w14:paraId="7DC59847" w14:textId="7D50D2DC"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 xml:space="preserve">Delayed </w:t>
            </w:r>
          </w:p>
        </w:tc>
        <w:tc>
          <w:tcPr>
            <w:tcW w:w="1034" w:type="dxa"/>
            <w:hideMark/>
          </w:tcPr>
          <w:p w14:paraId="206FCB24"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NA</w:t>
            </w:r>
          </w:p>
        </w:tc>
      </w:tr>
      <w:tr w:rsidR="00E85DF9" w:rsidRPr="00343888" w14:paraId="1C6AC4FB" w14:textId="77777777" w:rsidTr="005D4468">
        <w:trPr>
          <w:trHeight w:val="155"/>
          <w:jc w:val="center"/>
        </w:trPr>
        <w:tc>
          <w:tcPr>
            <w:tcW w:w="1314" w:type="dxa"/>
            <w:vMerge/>
            <w:hideMark/>
          </w:tcPr>
          <w:p w14:paraId="1577396F" w14:textId="77777777" w:rsidR="00E85DF9" w:rsidRPr="00343888" w:rsidRDefault="00E85DF9" w:rsidP="00242B1C">
            <w:pPr>
              <w:spacing w:line="360" w:lineRule="auto"/>
              <w:jc w:val="both"/>
              <w:rPr>
                <w:rFonts w:ascii="Book Antiqua" w:eastAsia="DengXian" w:hAnsi="Book Antiqua"/>
                <w:color w:val="000000" w:themeColor="text1"/>
              </w:rPr>
            </w:pPr>
          </w:p>
        </w:tc>
        <w:tc>
          <w:tcPr>
            <w:tcW w:w="736" w:type="dxa"/>
            <w:hideMark/>
          </w:tcPr>
          <w:p w14:paraId="37CB9901"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6</w:t>
            </w:r>
          </w:p>
        </w:tc>
        <w:tc>
          <w:tcPr>
            <w:tcW w:w="657" w:type="dxa"/>
            <w:hideMark/>
          </w:tcPr>
          <w:p w14:paraId="18B998A7"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88</w:t>
            </w:r>
          </w:p>
        </w:tc>
        <w:tc>
          <w:tcPr>
            <w:tcW w:w="1727" w:type="dxa"/>
            <w:hideMark/>
          </w:tcPr>
          <w:p w14:paraId="2321F79E" w14:textId="27344021"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Female</w:t>
            </w:r>
          </w:p>
        </w:tc>
        <w:tc>
          <w:tcPr>
            <w:tcW w:w="1711" w:type="dxa"/>
            <w:hideMark/>
          </w:tcPr>
          <w:p w14:paraId="69251DAC" w14:textId="77777777"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SCC</w:t>
            </w:r>
          </w:p>
        </w:tc>
        <w:tc>
          <w:tcPr>
            <w:tcW w:w="1884" w:type="dxa"/>
            <w:hideMark/>
          </w:tcPr>
          <w:p w14:paraId="4FF02EF1" w14:textId="69143DA5"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Left distal leg</w:t>
            </w:r>
          </w:p>
        </w:tc>
        <w:tc>
          <w:tcPr>
            <w:tcW w:w="1140" w:type="dxa"/>
            <w:hideMark/>
          </w:tcPr>
          <w:p w14:paraId="4C45BD20" w14:textId="3A1699DB"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Φ = 2.5 cm</w:t>
            </w:r>
          </w:p>
        </w:tc>
        <w:tc>
          <w:tcPr>
            <w:tcW w:w="1959" w:type="dxa"/>
            <w:hideMark/>
          </w:tcPr>
          <w:p w14:paraId="2A754BD8" w14:textId="70D4D812"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Prior to surgery</w:t>
            </w:r>
          </w:p>
        </w:tc>
        <w:tc>
          <w:tcPr>
            <w:tcW w:w="2407" w:type="dxa"/>
            <w:hideMark/>
          </w:tcPr>
          <w:p w14:paraId="70EB616D" w14:textId="077EA08E"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hideMark/>
          </w:tcPr>
          <w:p w14:paraId="11058923" w14:textId="2CCEEBE2" w:rsidR="00E85DF9" w:rsidRPr="00343888" w:rsidRDefault="00E85DF9" w:rsidP="00242B1C">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12 d</w:t>
            </w:r>
          </w:p>
        </w:tc>
      </w:tr>
      <w:tr w:rsidR="000A07F4" w:rsidRPr="00343888" w14:paraId="1D4ECE8A" w14:textId="77777777" w:rsidTr="005D4468">
        <w:trPr>
          <w:trHeight w:val="155"/>
          <w:jc w:val="center"/>
        </w:trPr>
        <w:tc>
          <w:tcPr>
            <w:tcW w:w="1314" w:type="dxa"/>
            <w:vMerge w:val="restart"/>
            <w:hideMark/>
          </w:tcPr>
          <w:p w14:paraId="47138CAD" w14:textId="080AC948"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 xml:space="preserve">Topaz </w:t>
            </w:r>
            <w:r w:rsidRPr="00343888">
              <w:rPr>
                <w:rFonts w:ascii="Book Antiqua" w:eastAsia="DengXian" w:hAnsi="Book Antiqua"/>
                <w:i/>
                <w:iCs/>
                <w:color w:val="000000" w:themeColor="text1"/>
              </w:rPr>
              <w:t xml:space="preserve">et </w:t>
            </w:r>
            <w:proofErr w:type="gramStart"/>
            <w:r w:rsidRPr="00343888">
              <w:rPr>
                <w:rFonts w:ascii="Book Antiqua" w:eastAsia="DengXian" w:hAnsi="Book Antiqua"/>
                <w:i/>
                <w:iCs/>
                <w:color w:val="000000" w:themeColor="text1"/>
              </w:rPr>
              <w:t>al</w:t>
            </w:r>
            <w:r w:rsidRPr="00343888">
              <w:rPr>
                <w:rFonts w:ascii="Book Antiqua" w:eastAsia="DengXian" w:hAnsi="Book Antiqua"/>
                <w:color w:val="000000" w:themeColor="text1"/>
                <w:vertAlign w:val="superscript"/>
              </w:rPr>
              <w:t>[</w:t>
            </w:r>
            <w:proofErr w:type="gramEnd"/>
            <w:r w:rsidRPr="00343888">
              <w:rPr>
                <w:rFonts w:ascii="Book Antiqua" w:eastAsia="DengXian" w:hAnsi="Book Antiqua"/>
                <w:color w:val="000000" w:themeColor="text1"/>
                <w:vertAlign w:val="superscript"/>
              </w:rPr>
              <w:t>17]</w:t>
            </w:r>
            <w:r w:rsidRPr="00343888">
              <w:rPr>
                <w:rFonts w:ascii="Book Antiqua" w:eastAsia="DengXian" w:hAnsi="Book Antiqua"/>
                <w:color w:val="000000" w:themeColor="text1"/>
              </w:rPr>
              <w:t>, 2014</w:t>
            </w:r>
          </w:p>
        </w:tc>
        <w:tc>
          <w:tcPr>
            <w:tcW w:w="736" w:type="dxa"/>
            <w:hideMark/>
          </w:tcPr>
          <w:p w14:paraId="6B9DBCDD"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7</w:t>
            </w:r>
          </w:p>
        </w:tc>
        <w:tc>
          <w:tcPr>
            <w:tcW w:w="657" w:type="dxa"/>
            <w:hideMark/>
          </w:tcPr>
          <w:p w14:paraId="1D636099"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64</w:t>
            </w:r>
          </w:p>
        </w:tc>
        <w:tc>
          <w:tcPr>
            <w:tcW w:w="1727" w:type="dxa"/>
            <w:hideMark/>
          </w:tcPr>
          <w:p w14:paraId="087DA03B" w14:textId="31D3DEFC"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Male</w:t>
            </w:r>
          </w:p>
        </w:tc>
        <w:tc>
          <w:tcPr>
            <w:tcW w:w="1711" w:type="dxa"/>
            <w:hideMark/>
          </w:tcPr>
          <w:p w14:paraId="5678B852"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BCC</w:t>
            </w:r>
          </w:p>
        </w:tc>
        <w:tc>
          <w:tcPr>
            <w:tcW w:w="1884" w:type="dxa"/>
            <w:hideMark/>
          </w:tcPr>
          <w:p w14:paraId="7044072A" w14:textId="4057CBA8"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Parietal scalp</w:t>
            </w:r>
          </w:p>
        </w:tc>
        <w:tc>
          <w:tcPr>
            <w:tcW w:w="1140" w:type="dxa"/>
            <w:hideMark/>
          </w:tcPr>
          <w:p w14:paraId="7CD3CD3E" w14:textId="490C9D99"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Φ = 3.5 cm</w:t>
            </w:r>
          </w:p>
        </w:tc>
        <w:tc>
          <w:tcPr>
            <w:tcW w:w="1959" w:type="dxa"/>
            <w:hideMark/>
          </w:tcPr>
          <w:p w14:paraId="6475AE72" w14:textId="3FCEAEA0"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After surgery</w:t>
            </w:r>
          </w:p>
        </w:tc>
        <w:tc>
          <w:tcPr>
            <w:tcW w:w="2407" w:type="dxa"/>
            <w:hideMark/>
          </w:tcPr>
          <w:p w14:paraId="11B22D0C" w14:textId="41AD958B"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hideMark/>
          </w:tcPr>
          <w:p w14:paraId="7B76F2D5" w14:textId="193C0CC1"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5 d</w:t>
            </w:r>
          </w:p>
        </w:tc>
      </w:tr>
      <w:tr w:rsidR="000A07F4" w:rsidRPr="00343888" w14:paraId="44D57305" w14:textId="77777777" w:rsidTr="005D4468">
        <w:trPr>
          <w:trHeight w:val="155"/>
          <w:jc w:val="center"/>
        </w:trPr>
        <w:tc>
          <w:tcPr>
            <w:tcW w:w="1314" w:type="dxa"/>
            <w:vMerge/>
            <w:hideMark/>
          </w:tcPr>
          <w:p w14:paraId="73565308" w14:textId="77777777" w:rsidR="000A07F4" w:rsidRPr="00343888" w:rsidRDefault="000A07F4" w:rsidP="000A07F4">
            <w:pPr>
              <w:spacing w:line="360" w:lineRule="auto"/>
              <w:jc w:val="both"/>
              <w:rPr>
                <w:rFonts w:ascii="Book Antiqua" w:eastAsia="DengXian" w:hAnsi="Book Antiqua"/>
                <w:color w:val="000000" w:themeColor="text1"/>
              </w:rPr>
            </w:pPr>
          </w:p>
        </w:tc>
        <w:tc>
          <w:tcPr>
            <w:tcW w:w="736" w:type="dxa"/>
            <w:hideMark/>
          </w:tcPr>
          <w:p w14:paraId="3DA3C657"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8</w:t>
            </w:r>
          </w:p>
        </w:tc>
        <w:tc>
          <w:tcPr>
            <w:tcW w:w="657" w:type="dxa"/>
            <w:hideMark/>
          </w:tcPr>
          <w:p w14:paraId="4EFCDBDC"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64</w:t>
            </w:r>
          </w:p>
        </w:tc>
        <w:tc>
          <w:tcPr>
            <w:tcW w:w="1727" w:type="dxa"/>
            <w:hideMark/>
          </w:tcPr>
          <w:p w14:paraId="558B621C" w14:textId="325206D5"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Male</w:t>
            </w:r>
          </w:p>
        </w:tc>
        <w:tc>
          <w:tcPr>
            <w:tcW w:w="1711" w:type="dxa"/>
            <w:hideMark/>
          </w:tcPr>
          <w:p w14:paraId="5F3FA82F"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BCC</w:t>
            </w:r>
          </w:p>
        </w:tc>
        <w:tc>
          <w:tcPr>
            <w:tcW w:w="1884" w:type="dxa"/>
            <w:hideMark/>
          </w:tcPr>
          <w:p w14:paraId="2823EF03" w14:textId="42B83864"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Parietal scalp</w:t>
            </w:r>
          </w:p>
        </w:tc>
        <w:tc>
          <w:tcPr>
            <w:tcW w:w="1140" w:type="dxa"/>
            <w:hideMark/>
          </w:tcPr>
          <w:p w14:paraId="05951B10" w14:textId="59CB8244"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Φ = 3 cm</w:t>
            </w:r>
          </w:p>
        </w:tc>
        <w:tc>
          <w:tcPr>
            <w:tcW w:w="1959" w:type="dxa"/>
            <w:hideMark/>
          </w:tcPr>
          <w:p w14:paraId="443BE78A" w14:textId="571D8CA6"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After surgery</w:t>
            </w:r>
          </w:p>
        </w:tc>
        <w:tc>
          <w:tcPr>
            <w:tcW w:w="2407" w:type="dxa"/>
            <w:hideMark/>
          </w:tcPr>
          <w:p w14:paraId="492E71D9" w14:textId="58F94D79"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hideMark/>
          </w:tcPr>
          <w:p w14:paraId="15D26E12" w14:textId="2FC1FED0"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 d</w:t>
            </w:r>
          </w:p>
        </w:tc>
      </w:tr>
      <w:tr w:rsidR="000A07F4" w:rsidRPr="00343888" w14:paraId="07263E17" w14:textId="77777777" w:rsidTr="005D4468">
        <w:trPr>
          <w:trHeight w:val="155"/>
          <w:jc w:val="center"/>
        </w:trPr>
        <w:tc>
          <w:tcPr>
            <w:tcW w:w="1314" w:type="dxa"/>
            <w:vMerge/>
            <w:hideMark/>
          </w:tcPr>
          <w:p w14:paraId="4BAA4F6C" w14:textId="77777777" w:rsidR="000A07F4" w:rsidRPr="00343888" w:rsidRDefault="000A07F4" w:rsidP="000A07F4">
            <w:pPr>
              <w:spacing w:line="360" w:lineRule="auto"/>
              <w:jc w:val="both"/>
              <w:rPr>
                <w:rFonts w:ascii="Book Antiqua" w:eastAsia="DengXian" w:hAnsi="Book Antiqua"/>
                <w:color w:val="000000" w:themeColor="text1"/>
              </w:rPr>
            </w:pPr>
          </w:p>
        </w:tc>
        <w:tc>
          <w:tcPr>
            <w:tcW w:w="736" w:type="dxa"/>
            <w:hideMark/>
          </w:tcPr>
          <w:p w14:paraId="5A0B55ED"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9</w:t>
            </w:r>
          </w:p>
        </w:tc>
        <w:tc>
          <w:tcPr>
            <w:tcW w:w="657" w:type="dxa"/>
            <w:hideMark/>
          </w:tcPr>
          <w:p w14:paraId="7FEC503E"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74</w:t>
            </w:r>
          </w:p>
        </w:tc>
        <w:tc>
          <w:tcPr>
            <w:tcW w:w="1727" w:type="dxa"/>
            <w:hideMark/>
          </w:tcPr>
          <w:p w14:paraId="27CF50FD"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NA</w:t>
            </w:r>
          </w:p>
        </w:tc>
        <w:tc>
          <w:tcPr>
            <w:tcW w:w="1711" w:type="dxa"/>
            <w:hideMark/>
          </w:tcPr>
          <w:p w14:paraId="5762B421"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SCC</w:t>
            </w:r>
          </w:p>
        </w:tc>
        <w:tc>
          <w:tcPr>
            <w:tcW w:w="1884" w:type="dxa"/>
            <w:hideMark/>
          </w:tcPr>
          <w:p w14:paraId="00A53500" w14:textId="1E2FF065"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Frontal scalp</w:t>
            </w:r>
          </w:p>
        </w:tc>
        <w:tc>
          <w:tcPr>
            <w:tcW w:w="1140" w:type="dxa"/>
            <w:hideMark/>
          </w:tcPr>
          <w:p w14:paraId="5CEF00C3" w14:textId="636EE49B"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Φ = 3 cm</w:t>
            </w:r>
          </w:p>
        </w:tc>
        <w:tc>
          <w:tcPr>
            <w:tcW w:w="1959" w:type="dxa"/>
            <w:hideMark/>
          </w:tcPr>
          <w:p w14:paraId="57FD28C8" w14:textId="55742A0D"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During surgery</w:t>
            </w:r>
          </w:p>
        </w:tc>
        <w:tc>
          <w:tcPr>
            <w:tcW w:w="2407" w:type="dxa"/>
            <w:hideMark/>
          </w:tcPr>
          <w:p w14:paraId="26127433" w14:textId="6EC2FF8F"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Immediate</w:t>
            </w:r>
          </w:p>
        </w:tc>
        <w:tc>
          <w:tcPr>
            <w:tcW w:w="1034" w:type="dxa"/>
            <w:hideMark/>
          </w:tcPr>
          <w:p w14:paraId="2D007F74"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NA</w:t>
            </w:r>
          </w:p>
        </w:tc>
      </w:tr>
      <w:tr w:rsidR="000A07F4" w:rsidRPr="00343888" w14:paraId="299E8D6C" w14:textId="77777777" w:rsidTr="005D4468">
        <w:trPr>
          <w:trHeight w:val="155"/>
          <w:jc w:val="center"/>
        </w:trPr>
        <w:tc>
          <w:tcPr>
            <w:tcW w:w="1314" w:type="dxa"/>
            <w:vMerge/>
            <w:hideMark/>
          </w:tcPr>
          <w:p w14:paraId="6128ADA1" w14:textId="77777777" w:rsidR="000A07F4" w:rsidRPr="00343888" w:rsidRDefault="000A07F4" w:rsidP="000A07F4">
            <w:pPr>
              <w:spacing w:line="360" w:lineRule="auto"/>
              <w:jc w:val="both"/>
              <w:rPr>
                <w:rFonts w:ascii="Book Antiqua" w:eastAsia="DengXian" w:hAnsi="Book Antiqua"/>
                <w:color w:val="000000" w:themeColor="text1"/>
              </w:rPr>
            </w:pPr>
          </w:p>
        </w:tc>
        <w:tc>
          <w:tcPr>
            <w:tcW w:w="736" w:type="dxa"/>
            <w:hideMark/>
          </w:tcPr>
          <w:p w14:paraId="5924A57D"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10</w:t>
            </w:r>
          </w:p>
        </w:tc>
        <w:tc>
          <w:tcPr>
            <w:tcW w:w="657" w:type="dxa"/>
            <w:hideMark/>
          </w:tcPr>
          <w:p w14:paraId="6DED83B3"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78</w:t>
            </w:r>
          </w:p>
        </w:tc>
        <w:tc>
          <w:tcPr>
            <w:tcW w:w="1727" w:type="dxa"/>
            <w:hideMark/>
          </w:tcPr>
          <w:p w14:paraId="4BE25B52"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NA</w:t>
            </w:r>
          </w:p>
        </w:tc>
        <w:tc>
          <w:tcPr>
            <w:tcW w:w="1711" w:type="dxa"/>
            <w:hideMark/>
          </w:tcPr>
          <w:p w14:paraId="45D624D7"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Ulcerated BCC</w:t>
            </w:r>
          </w:p>
        </w:tc>
        <w:tc>
          <w:tcPr>
            <w:tcW w:w="1884" w:type="dxa"/>
            <w:hideMark/>
          </w:tcPr>
          <w:p w14:paraId="435033F5" w14:textId="28F26846"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Occipital scalp</w:t>
            </w:r>
          </w:p>
        </w:tc>
        <w:tc>
          <w:tcPr>
            <w:tcW w:w="1140" w:type="dxa"/>
            <w:hideMark/>
          </w:tcPr>
          <w:p w14:paraId="76E60E66" w14:textId="4A36F914"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Φ = 3.2 cm</w:t>
            </w:r>
          </w:p>
        </w:tc>
        <w:tc>
          <w:tcPr>
            <w:tcW w:w="1959" w:type="dxa"/>
            <w:hideMark/>
          </w:tcPr>
          <w:p w14:paraId="72C35B6F" w14:textId="0B83ABE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After surgery</w:t>
            </w:r>
          </w:p>
        </w:tc>
        <w:tc>
          <w:tcPr>
            <w:tcW w:w="2407" w:type="dxa"/>
            <w:hideMark/>
          </w:tcPr>
          <w:p w14:paraId="4B979F3E" w14:textId="3EDEB29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hideMark/>
          </w:tcPr>
          <w:p w14:paraId="12C4F959" w14:textId="40593BF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5 d</w:t>
            </w:r>
          </w:p>
        </w:tc>
      </w:tr>
      <w:tr w:rsidR="000A07F4" w:rsidRPr="00343888" w14:paraId="49D02249" w14:textId="77777777" w:rsidTr="005D4468">
        <w:trPr>
          <w:trHeight w:val="155"/>
          <w:jc w:val="center"/>
        </w:trPr>
        <w:tc>
          <w:tcPr>
            <w:tcW w:w="1314" w:type="dxa"/>
            <w:vMerge/>
            <w:hideMark/>
          </w:tcPr>
          <w:p w14:paraId="42A423A7" w14:textId="77777777" w:rsidR="000A07F4" w:rsidRPr="00343888" w:rsidRDefault="000A07F4" w:rsidP="000A07F4">
            <w:pPr>
              <w:spacing w:line="360" w:lineRule="auto"/>
              <w:jc w:val="both"/>
              <w:rPr>
                <w:rFonts w:ascii="Book Antiqua" w:eastAsia="DengXian" w:hAnsi="Book Antiqua"/>
                <w:color w:val="000000" w:themeColor="text1"/>
              </w:rPr>
            </w:pPr>
          </w:p>
        </w:tc>
        <w:tc>
          <w:tcPr>
            <w:tcW w:w="736" w:type="dxa"/>
            <w:hideMark/>
          </w:tcPr>
          <w:p w14:paraId="3515852F"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11</w:t>
            </w:r>
          </w:p>
        </w:tc>
        <w:tc>
          <w:tcPr>
            <w:tcW w:w="657" w:type="dxa"/>
            <w:hideMark/>
          </w:tcPr>
          <w:p w14:paraId="15A32BA7"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17</w:t>
            </w:r>
          </w:p>
        </w:tc>
        <w:tc>
          <w:tcPr>
            <w:tcW w:w="1727" w:type="dxa"/>
            <w:hideMark/>
          </w:tcPr>
          <w:p w14:paraId="2FCE5566"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NA</w:t>
            </w:r>
          </w:p>
        </w:tc>
        <w:tc>
          <w:tcPr>
            <w:tcW w:w="1711" w:type="dxa"/>
            <w:hideMark/>
          </w:tcPr>
          <w:p w14:paraId="19AEF895" w14:textId="4F0D7CCC" w:rsidR="000A07F4" w:rsidRPr="00343888" w:rsidRDefault="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Scar tissue neoplasia</w:t>
            </w:r>
          </w:p>
        </w:tc>
        <w:tc>
          <w:tcPr>
            <w:tcW w:w="1884" w:type="dxa"/>
            <w:hideMark/>
          </w:tcPr>
          <w:p w14:paraId="68832D64" w14:textId="38017D2C"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Parietal scalp</w:t>
            </w:r>
          </w:p>
        </w:tc>
        <w:tc>
          <w:tcPr>
            <w:tcW w:w="1140" w:type="dxa"/>
            <w:hideMark/>
          </w:tcPr>
          <w:p w14:paraId="0B713730" w14:textId="3BB79BD5"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Φ = 2.5 cm</w:t>
            </w:r>
          </w:p>
        </w:tc>
        <w:tc>
          <w:tcPr>
            <w:tcW w:w="1959" w:type="dxa"/>
            <w:hideMark/>
          </w:tcPr>
          <w:p w14:paraId="115EE875" w14:textId="3425881A"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After surgery</w:t>
            </w:r>
          </w:p>
        </w:tc>
        <w:tc>
          <w:tcPr>
            <w:tcW w:w="2407" w:type="dxa"/>
            <w:hideMark/>
          </w:tcPr>
          <w:p w14:paraId="010896F1" w14:textId="505367DC"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hideMark/>
          </w:tcPr>
          <w:p w14:paraId="41934523" w14:textId="3A5E5ABB"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 d</w:t>
            </w:r>
          </w:p>
        </w:tc>
      </w:tr>
      <w:tr w:rsidR="000A07F4" w:rsidRPr="00343888" w14:paraId="598F8066" w14:textId="77777777" w:rsidTr="005D4468">
        <w:trPr>
          <w:trHeight w:val="155"/>
          <w:jc w:val="center"/>
        </w:trPr>
        <w:tc>
          <w:tcPr>
            <w:tcW w:w="1314" w:type="dxa"/>
            <w:vMerge/>
            <w:hideMark/>
          </w:tcPr>
          <w:p w14:paraId="50C03644" w14:textId="77777777" w:rsidR="000A07F4" w:rsidRPr="00343888" w:rsidRDefault="000A07F4" w:rsidP="000A07F4">
            <w:pPr>
              <w:spacing w:line="360" w:lineRule="auto"/>
              <w:jc w:val="both"/>
              <w:rPr>
                <w:rFonts w:ascii="Book Antiqua" w:eastAsia="DengXian" w:hAnsi="Book Antiqua"/>
                <w:color w:val="000000" w:themeColor="text1"/>
              </w:rPr>
            </w:pPr>
          </w:p>
        </w:tc>
        <w:tc>
          <w:tcPr>
            <w:tcW w:w="736" w:type="dxa"/>
            <w:hideMark/>
          </w:tcPr>
          <w:p w14:paraId="77E9E0F9"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12</w:t>
            </w:r>
          </w:p>
        </w:tc>
        <w:tc>
          <w:tcPr>
            <w:tcW w:w="657" w:type="dxa"/>
            <w:hideMark/>
          </w:tcPr>
          <w:p w14:paraId="6268B1DB"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95</w:t>
            </w:r>
          </w:p>
        </w:tc>
        <w:tc>
          <w:tcPr>
            <w:tcW w:w="1727" w:type="dxa"/>
            <w:hideMark/>
          </w:tcPr>
          <w:p w14:paraId="657C1312" w14:textId="5940B1F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Male</w:t>
            </w:r>
          </w:p>
        </w:tc>
        <w:tc>
          <w:tcPr>
            <w:tcW w:w="1711" w:type="dxa"/>
            <w:hideMark/>
          </w:tcPr>
          <w:p w14:paraId="63F484AF"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SCC</w:t>
            </w:r>
          </w:p>
        </w:tc>
        <w:tc>
          <w:tcPr>
            <w:tcW w:w="1884" w:type="dxa"/>
            <w:hideMark/>
          </w:tcPr>
          <w:p w14:paraId="36932409" w14:textId="32DEDF44"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Occipital scalp</w:t>
            </w:r>
          </w:p>
        </w:tc>
        <w:tc>
          <w:tcPr>
            <w:tcW w:w="1140" w:type="dxa"/>
            <w:hideMark/>
          </w:tcPr>
          <w:p w14:paraId="45DA4DC7" w14:textId="7514816C"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Φ = 4.5 cm</w:t>
            </w:r>
          </w:p>
        </w:tc>
        <w:tc>
          <w:tcPr>
            <w:tcW w:w="1959" w:type="dxa"/>
            <w:hideMark/>
          </w:tcPr>
          <w:p w14:paraId="62E6A355" w14:textId="0DEE63A0"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After surgery</w:t>
            </w:r>
          </w:p>
        </w:tc>
        <w:tc>
          <w:tcPr>
            <w:tcW w:w="2407" w:type="dxa"/>
            <w:hideMark/>
          </w:tcPr>
          <w:p w14:paraId="4514DE21" w14:textId="47026EF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hideMark/>
          </w:tcPr>
          <w:p w14:paraId="4C9A6131" w14:textId="50CB9645"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17 d</w:t>
            </w:r>
          </w:p>
        </w:tc>
      </w:tr>
      <w:tr w:rsidR="000A07F4" w:rsidRPr="00343888" w14:paraId="6689F7BF" w14:textId="77777777" w:rsidTr="005D4468">
        <w:trPr>
          <w:trHeight w:val="155"/>
          <w:jc w:val="center"/>
        </w:trPr>
        <w:tc>
          <w:tcPr>
            <w:tcW w:w="1314" w:type="dxa"/>
            <w:vMerge/>
            <w:hideMark/>
          </w:tcPr>
          <w:p w14:paraId="713D9C99" w14:textId="77777777" w:rsidR="000A07F4" w:rsidRPr="00343888" w:rsidRDefault="000A07F4" w:rsidP="000A07F4">
            <w:pPr>
              <w:spacing w:line="360" w:lineRule="auto"/>
              <w:jc w:val="both"/>
              <w:rPr>
                <w:rFonts w:ascii="Book Antiqua" w:eastAsia="DengXian" w:hAnsi="Book Antiqua"/>
                <w:color w:val="000000" w:themeColor="text1"/>
              </w:rPr>
            </w:pPr>
          </w:p>
        </w:tc>
        <w:tc>
          <w:tcPr>
            <w:tcW w:w="736" w:type="dxa"/>
            <w:hideMark/>
          </w:tcPr>
          <w:p w14:paraId="133CC503"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13</w:t>
            </w:r>
          </w:p>
        </w:tc>
        <w:tc>
          <w:tcPr>
            <w:tcW w:w="657" w:type="dxa"/>
            <w:hideMark/>
          </w:tcPr>
          <w:p w14:paraId="1D5EC0C9"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82</w:t>
            </w:r>
          </w:p>
        </w:tc>
        <w:tc>
          <w:tcPr>
            <w:tcW w:w="1727" w:type="dxa"/>
            <w:hideMark/>
          </w:tcPr>
          <w:p w14:paraId="57169771"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NA</w:t>
            </w:r>
          </w:p>
        </w:tc>
        <w:tc>
          <w:tcPr>
            <w:tcW w:w="1711" w:type="dxa"/>
            <w:hideMark/>
          </w:tcPr>
          <w:p w14:paraId="18BC9B47"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SCC</w:t>
            </w:r>
          </w:p>
        </w:tc>
        <w:tc>
          <w:tcPr>
            <w:tcW w:w="1884" w:type="dxa"/>
            <w:hideMark/>
          </w:tcPr>
          <w:p w14:paraId="169DA260" w14:textId="02A8EFEA"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Parietal scalp</w:t>
            </w:r>
          </w:p>
        </w:tc>
        <w:tc>
          <w:tcPr>
            <w:tcW w:w="1140" w:type="dxa"/>
            <w:hideMark/>
          </w:tcPr>
          <w:p w14:paraId="386AFD77" w14:textId="6D8DAA78"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Φ = 3.5 cm</w:t>
            </w:r>
          </w:p>
        </w:tc>
        <w:tc>
          <w:tcPr>
            <w:tcW w:w="1959" w:type="dxa"/>
            <w:hideMark/>
          </w:tcPr>
          <w:p w14:paraId="7B8A87BB" w14:textId="374D5723"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After surgery</w:t>
            </w:r>
          </w:p>
        </w:tc>
        <w:tc>
          <w:tcPr>
            <w:tcW w:w="2407" w:type="dxa"/>
            <w:hideMark/>
          </w:tcPr>
          <w:p w14:paraId="0C861868" w14:textId="011B1A7E"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hideMark/>
          </w:tcPr>
          <w:p w14:paraId="0F6310D8" w14:textId="281E90A3"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21 d</w:t>
            </w:r>
          </w:p>
        </w:tc>
      </w:tr>
      <w:tr w:rsidR="000A07F4" w:rsidRPr="00343888" w14:paraId="640A606F" w14:textId="77777777" w:rsidTr="005D4468">
        <w:trPr>
          <w:trHeight w:val="155"/>
          <w:jc w:val="center"/>
        </w:trPr>
        <w:tc>
          <w:tcPr>
            <w:tcW w:w="1314" w:type="dxa"/>
            <w:vMerge/>
            <w:hideMark/>
          </w:tcPr>
          <w:p w14:paraId="55F24CF3" w14:textId="77777777" w:rsidR="000A07F4" w:rsidRPr="00343888" w:rsidRDefault="000A07F4" w:rsidP="000A07F4">
            <w:pPr>
              <w:spacing w:line="360" w:lineRule="auto"/>
              <w:jc w:val="both"/>
              <w:rPr>
                <w:rFonts w:ascii="Book Antiqua" w:eastAsia="DengXian" w:hAnsi="Book Antiqua"/>
                <w:color w:val="000000" w:themeColor="text1"/>
              </w:rPr>
            </w:pPr>
          </w:p>
        </w:tc>
        <w:tc>
          <w:tcPr>
            <w:tcW w:w="736" w:type="dxa"/>
            <w:hideMark/>
          </w:tcPr>
          <w:p w14:paraId="6198E054"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14</w:t>
            </w:r>
          </w:p>
        </w:tc>
        <w:tc>
          <w:tcPr>
            <w:tcW w:w="657" w:type="dxa"/>
            <w:hideMark/>
          </w:tcPr>
          <w:p w14:paraId="40E2F3A5"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82</w:t>
            </w:r>
          </w:p>
        </w:tc>
        <w:tc>
          <w:tcPr>
            <w:tcW w:w="1727" w:type="dxa"/>
            <w:hideMark/>
          </w:tcPr>
          <w:p w14:paraId="5DA9E7D1"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NA</w:t>
            </w:r>
          </w:p>
        </w:tc>
        <w:tc>
          <w:tcPr>
            <w:tcW w:w="1711" w:type="dxa"/>
            <w:hideMark/>
          </w:tcPr>
          <w:p w14:paraId="5A2F25D3"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SCC</w:t>
            </w:r>
          </w:p>
        </w:tc>
        <w:tc>
          <w:tcPr>
            <w:tcW w:w="1884" w:type="dxa"/>
            <w:hideMark/>
          </w:tcPr>
          <w:p w14:paraId="5DCAF4E1" w14:textId="1D43419F"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Occipital scalp</w:t>
            </w:r>
          </w:p>
        </w:tc>
        <w:tc>
          <w:tcPr>
            <w:tcW w:w="1140" w:type="dxa"/>
            <w:hideMark/>
          </w:tcPr>
          <w:p w14:paraId="4E2144CA" w14:textId="6AE1CA92"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Φ = 3 cm</w:t>
            </w:r>
          </w:p>
        </w:tc>
        <w:tc>
          <w:tcPr>
            <w:tcW w:w="1959" w:type="dxa"/>
            <w:hideMark/>
          </w:tcPr>
          <w:p w14:paraId="6D58C62F" w14:textId="5685A63F"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After surgery</w:t>
            </w:r>
          </w:p>
        </w:tc>
        <w:tc>
          <w:tcPr>
            <w:tcW w:w="2407" w:type="dxa"/>
            <w:hideMark/>
          </w:tcPr>
          <w:p w14:paraId="01B7D9E3" w14:textId="6A0A8C3C"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hideMark/>
          </w:tcPr>
          <w:p w14:paraId="052E80A8" w14:textId="379F757D"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 d</w:t>
            </w:r>
          </w:p>
        </w:tc>
      </w:tr>
      <w:tr w:rsidR="000A07F4" w:rsidRPr="00343888" w14:paraId="41A319BB" w14:textId="77777777" w:rsidTr="005D4468">
        <w:trPr>
          <w:trHeight w:val="155"/>
          <w:jc w:val="center"/>
        </w:trPr>
        <w:tc>
          <w:tcPr>
            <w:tcW w:w="1314" w:type="dxa"/>
            <w:vMerge/>
            <w:hideMark/>
          </w:tcPr>
          <w:p w14:paraId="7D226405" w14:textId="77777777" w:rsidR="000A07F4" w:rsidRPr="00343888" w:rsidRDefault="000A07F4" w:rsidP="000A07F4">
            <w:pPr>
              <w:spacing w:line="360" w:lineRule="auto"/>
              <w:jc w:val="both"/>
              <w:rPr>
                <w:rFonts w:ascii="Book Antiqua" w:eastAsia="DengXian" w:hAnsi="Book Antiqua"/>
                <w:color w:val="000000" w:themeColor="text1"/>
              </w:rPr>
            </w:pPr>
          </w:p>
        </w:tc>
        <w:tc>
          <w:tcPr>
            <w:tcW w:w="736" w:type="dxa"/>
            <w:hideMark/>
          </w:tcPr>
          <w:p w14:paraId="36477942"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15</w:t>
            </w:r>
          </w:p>
        </w:tc>
        <w:tc>
          <w:tcPr>
            <w:tcW w:w="657" w:type="dxa"/>
            <w:hideMark/>
          </w:tcPr>
          <w:p w14:paraId="6F03ABD8"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65</w:t>
            </w:r>
          </w:p>
        </w:tc>
        <w:tc>
          <w:tcPr>
            <w:tcW w:w="1727" w:type="dxa"/>
            <w:hideMark/>
          </w:tcPr>
          <w:p w14:paraId="7AE4799F"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NA</w:t>
            </w:r>
          </w:p>
        </w:tc>
        <w:tc>
          <w:tcPr>
            <w:tcW w:w="1711" w:type="dxa"/>
            <w:hideMark/>
          </w:tcPr>
          <w:p w14:paraId="2A1AC837"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SCC</w:t>
            </w:r>
          </w:p>
        </w:tc>
        <w:tc>
          <w:tcPr>
            <w:tcW w:w="1884" w:type="dxa"/>
            <w:hideMark/>
          </w:tcPr>
          <w:p w14:paraId="607FBEC5" w14:textId="293E43B0"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Occipital scalp</w:t>
            </w:r>
          </w:p>
        </w:tc>
        <w:tc>
          <w:tcPr>
            <w:tcW w:w="1140" w:type="dxa"/>
            <w:hideMark/>
          </w:tcPr>
          <w:p w14:paraId="1FC66EC6" w14:textId="7ABF0A26"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Φ = 4 cm</w:t>
            </w:r>
          </w:p>
        </w:tc>
        <w:tc>
          <w:tcPr>
            <w:tcW w:w="1959" w:type="dxa"/>
            <w:hideMark/>
          </w:tcPr>
          <w:p w14:paraId="1A94684A" w14:textId="1E76952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After surgery</w:t>
            </w:r>
          </w:p>
        </w:tc>
        <w:tc>
          <w:tcPr>
            <w:tcW w:w="2407" w:type="dxa"/>
            <w:hideMark/>
          </w:tcPr>
          <w:p w14:paraId="4A71A7DD" w14:textId="3269B5EB"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hideMark/>
          </w:tcPr>
          <w:p w14:paraId="05419FFB" w14:textId="7B6AFFB1"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5 d</w:t>
            </w:r>
          </w:p>
        </w:tc>
      </w:tr>
      <w:tr w:rsidR="000A07F4" w:rsidRPr="00343888" w14:paraId="05ED34D3" w14:textId="77777777" w:rsidTr="005D4468">
        <w:trPr>
          <w:trHeight w:val="155"/>
          <w:jc w:val="center"/>
        </w:trPr>
        <w:tc>
          <w:tcPr>
            <w:tcW w:w="1314" w:type="dxa"/>
            <w:vMerge w:val="restart"/>
            <w:hideMark/>
          </w:tcPr>
          <w:p w14:paraId="291EE198" w14:textId="76B23C1A"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 xml:space="preserve">Topaz </w:t>
            </w:r>
            <w:r w:rsidRPr="00343888">
              <w:rPr>
                <w:rFonts w:ascii="Book Antiqua" w:eastAsia="DengXian" w:hAnsi="Book Antiqua"/>
                <w:i/>
                <w:iCs/>
                <w:color w:val="000000" w:themeColor="text1"/>
              </w:rPr>
              <w:t xml:space="preserve">et </w:t>
            </w:r>
            <w:proofErr w:type="gramStart"/>
            <w:r w:rsidRPr="00343888">
              <w:rPr>
                <w:rFonts w:ascii="Book Antiqua" w:eastAsia="DengXian" w:hAnsi="Book Antiqua"/>
                <w:i/>
                <w:iCs/>
                <w:color w:val="000000" w:themeColor="text1"/>
              </w:rPr>
              <w:t>al</w:t>
            </w:r>
            <w:r w:rsidRPr="00343888">
              <w:rPr>
                <w:rFonts w:ascii="Book Antiqua" w:eastAsia="DengXian" w:hAnsi="Book Antiqua"/>
                <w:color w:val="000000" w:themeColor="text1"/>
                <w:vertAlign w:val="superscript"/>
              </w:rPr>
              <w:t>[</w:t>
            </w:r>
            <w:proofErr w:type="gramEnd"/>
            <w:r w:rsidRPr="00343888">
              <w:rPr>
                <w:rFonts w:ascii="Book Antiqua" w:eastAsia="DengXian" w:hAnsi="Book Antiqua"/>
                <w:color w:val="000000" w:themeColor="text1"/>
                <w:vertAlign w:val="superscript"/>
              </w:rPr>
              <w:t>18]</w:t>
            </w:r>
            <w:r w:rsidRPr="00343888">
              <w:rPr>
                <w:rFonts w:ascii="Book Antiqua" w:eastAsia="DengXian" w:hAnsi="Book Antiqua"/>
                <w:color w:val="000000" w:themeColor="text1"/>
              </w:rPr>
              <w:t>, 2014</w:t>
            </w:r>
          </w:p>
        </w:tc>
        <w:tc>
          <w:tcPr>
            <w:tcW w:w="736" w:type="dxa"/>
            <w:hideMark/>
          </w:tcPr>
          <w:p w14:paraId="31290654"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16</w:t>
            </w:r>
          </w:p>
        </w:tc>
        <w:tc>
          <w:tcPr>
            <w:tcW w:w="657" w:type="dxa"/>
            <w:hideMark/>
          </w:tcPr>
          <w:p w14:paraId="0DE47F90"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60</w:t>
            </w:r>
          </w:p>
        </w:tc>
        <w:tc>
          <w:tcPr>
            <w:tcW w:w="1727" w:type="dxa"/>
            <w:hideMark/>
          </w:tcPr>
          <w:p w14:paraId="11FE6FE3" w14:textId="7EB0954E"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Male</w:t>
            </w:r>
          </w:p>
        </w:tc>
        <w:tc>
          <w:tcPr>
            <w:tcW w:w="1711" w:type="dxa"/>
            <w:hideMark/>
          </w:tcPr>
          <w:p w14:paraId="69171042"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Basal cell carcinoma</w:t>
            </w:r>
          </w:p>
        </w:tc>
        <w:tc>
          <w:tcPr>
            <w:tcW w:w="1884" w:type="dxa"/>
            <w:hideMark/>
          </w:tcPr>
          <w:p w14:paraId="34D7A80B" w14:textId="459FBEDD"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Flank</w:t>
            </w:r>
          </w:p>
        </w:tc>
        <w:tc>
          <w:tcPr>
            <w:tcW w:w="1140" w:type="dxa"/>
            <w:noWrap/>
            <w:hideMark/>
          </w:tcPr>
          <w:p w14:paraId="50566F55" w14:textId="213C42DC"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15 cm × 25 cm</w:t>
            </w:r>
          </w:p>
        </w:tc>
        <w:tc>
          <w:tcPr>
            <w:tcW w:w="1959" w:type="dxa"/>
            <w:hideMark/>
          </w:tcPr>
          <w:p w14:paraId="1EF9F8B5" w14:textId="4DEDA8D5"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During surgery</w:t>
            </w:r>
          </w:p>
        </w:tc>
        <w:tc>
          <w:tcPr>
            <w:tcW w:w="2407" w:type="dxa"/>
            <w:hideMark/>
          </w:tcPr>
          <w:p w14:paraId="76C6EFA6" w14:textId="45C5D4EA"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Immediate</w:t>
            </w:r>
          </w:p>
        </w:tc>
        <w:tc>
          <w:tcPr>
            <w:tcW w:w="1034" w:type="dxa"/>
            <w:hideMark/>
          </w:tcPr>
          <w:p w14:paraId="48E4A07A"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26 min</w:t>
            </w:r>
          </w:p>
        </w:tc>
      </w:tr>
      <w:tr w:rsidR="000A07F4" w:rsidRPr="00343888" w14:paraId="65ADAEA4" w14:textId="77777777" w:rsidTr="005D4468">
        <w:trPr>
          <w:trHeight w:val="155"/>
          <w:jc w:val="center"/>
        </w:trPr>
        <w:tc>
          <w:tcPr>
            <w:tcW w:w="1314" w:type="dxa"/>
            <w:vMerge/>
            <w:hideMark/>
          </w:tcPr>
          <w:p w14:paraId="78104795" w14:textId="77777777" w:rsidR="000A07F4" w:rsidRPr="00343888" w:rsidRDefault="000A07F4" w:rsidP="000A07F4">
            <w:pPr>
              <w:spacing w:line="360" w:lineRule="auto"/>
              <w:jc w:val="both"/>
              <w:rPr>
                <w:rFonts w:ascii="Book Antiqua" w:eastAsia="DengXian" w:hAnsi="Book Antiqua"/>
                <w:color w:val="000000" w:themeColor="text1"/>
              </w:rPr>
            </w:pPr>
          </w:p>
        </w:tc>
        <w:tc>
          <w:tcPr>
            <w:tcW w:w="736" w:type="dxa"/>
            <w:hideMark/>
          </w:tcPr>
          <w:p w14:paraId="783ACA61"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17</w:t>
            </w:r>
          </w:p>
        </w:tc>
        <w:tc>
          <w:tcPr>
            <w:tcW w:w="657" w:type="dxa"/>
            <w:hideMark/>
          </w:tcPr>
          <w:p w14:paraId="0272F15D"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35</w:t>
            </w:r>
          </w:p>
        </w:tc>
        <w:tc>
          <w:tcPr>
            <w:tcW w:w="1727" w:type="dxa"/>
            <w:hideMark/>
          </w:tcPr>
          <w:p w14:paraId="0EA235A9" w14:textId="20950608"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Male</w:t>
            </w:r>
          </w:p>
        </w:tc>
        <w:tc>
          <w:tcPr>
            <w:tcW w:w="1711" w:type="dxa"/>
            <w:hideMark/>
          </w:tcPr>
          <w:p w14:paraId="7FF142B3"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Malignant melanoma</w:t>
            </w:r>
          </w:p>
        </w:tc>
        <w:tc>
          <w:tcPr>
            <w:tcW w:w="1884" w:type="dxa"/>
            <w:hideMark/>
          </w:tcPr>
          <w:p w14:paraId="6598C79C" w14:textId="62EDDAC8"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Scapular</w:t>
            </w:r>
          </w:p>
        </w:tc>
        <w:tc>
          <w:tcPr>
            <w:tcW w:w="1140" w:type="dxa"/>
            <w:noWrap/>
            <w:hideMark/>
          </w:tcPr>
          <w:p w14:paraId="312E8BCE" w14:textId="594A18AC"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7 cm × 11.5 cm</w:t>
            </w:r>
          </w:p>
        </w:tc>
        <w:tc>
          <w:tcPr>
            <w:tcW w:w="1959" w:type="dxa"/>
            <w:hideMark/>
          </w:tcPr>
          <w:p w14:paraId="61B63966" w14:textId="05933DC4"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During surgery</w:t>
            </w:r>
          </w:p>
        </w:tc>
        <w:tc>
          <w:tcPr>
            <w:tcW w:w="2407" w:type="dxa"/>
            <w:hideMark/>
          </w:tcPr>
          <w:p w14:paraId="26C4D68C" w14:textId="19B011F0"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Immediate</w:t>
            </w:r>
          </w:p>
        </w:tc>
        <w:tc>
          <w:tcPr>
            <w:tcW w:w="1034" w:type="dxa"/>
            <w:hideMark/>
          </w:tcPr>
          <w:p w14:paraId="68678030"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60 min</w:t>
            </w:r>
          </w:p>
        </w:tc>
      </w:tr>
      <w:tr w:rsidR="000A07F4" w:rsidRPr="00343888" w14:paraId="536E4286" w14:textId="77777777" w:rsidTr="005D4468">
        <w:trPr>
          <w:trHeight w:val="155"/>
          <w:jc w:val="center"/>
        </w:trPr>
        <w:tc>
          <w:tcPr>
            <w:tcW w:w="1314" w:type="dxa"/>
            <w:vMerge/>
            <w:hideMark/>
          </w:tcPr>
          <w:p w14:paraId="5311B76C" w14:textId="77777777" w:rsidR="000A07F4" w:rsidRPr="00343888" w:rsidRDefault="000A07F4" w:rsidP="000A07F4">
            <w:pPr>
              <w:spacing w:line="360" w:lineRule="auto"/>
              <w:jc w:val="both"/>
              <w:rPr>
                <w:rFonts w:ascii="Book Antiqua" w:eastAsia="DengXian" w:hAnsi="Book Antiqua"/>
                <w:color w:val="000000" w:themeColor="text1"/>
              </w:rPr>
            </w:pPr>
          </w:p>
        </w:tc>
        <w:tc>
          <w:tcPr>
            <w:tcW w:w="736" w:type="dxa"/>
            <w:hideMark/>
          </w:tcPr>
          <w:p w14:paraId="1B994BB2"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18</w:t>
            </w:r>
          </w:p>
        </w:tc>
        <w:tc>
          <w:tcPr>
            <w:tcW w:w="657" w:type="dxa"/>
            <w:hideMark/>
          </w:tcPr>
          <w:p w14:paraId="62F9AAD4"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41</w:t>
            </w:r>
          </w:p>
        </w:tc>
        <w:tc>
          <w:tcPr>
            <w:tcW w:w="1727" w:type="dxa"/>
            <w:hideMark/>
          </w:tcPr>
          <w:p w14:paraId="1F1B6594" w14:textId="7E0CB941"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Male</w:t>
            </w:r>
          </w:p>
        </w:tc>
        <w:tc>
          <w:tcPr>
            <w:tcW w:w="1711" w:type="dxa"/>
            <w:hideMark/>
          </w:tcPr>
          <w:p w14:paraId="79149B14"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Spindle cell sarcoma</w:t>
            </w:r>
          </w:p>
        </w:tc>
        <w:tc>
          <w:tcPr>
            <w:tcW w:w="1884" w:type="dxa"/>
            <w:hideMark/>
          </w:tcPr>
          <w:p w14:paraId="268E56F0" w14:textId="7C9DFEF6"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Supraclavicular</w:t>
            </w:r>
          </w:p>
        </w:tc>
        <w:tc>
          <w:tcPr>
            <w:tcW w:w="1140" w:type="dxa"/>
            <w:noWrap/>
            <w:hideMark/>
          </w:tcPr>
          <w:p w14:paraId="3DA9F4A7" w14:textId="3ED59876"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26 cm × 25 cm</w:t>
            </w:r>
          </w:p>
        </w:tc>
        <w:tc>
          <w:tcPr>
            <w:tcW w:w="1959" w:type="dxa"/>
            <w:hideMark/>
          </w:tcPr>
          <w:p w14:paraId="3C1B7EBD" w14:textId="1D880110"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During surgery</w:t>
            </w:r>
          </w:p>
        </w:tc>
        <w:tc>
          <w:tcPr>
            <w:tcW w:w="2407" w:type="dxa"/>
            <w:hideMark/>
          </w:tcPr>
          <w:p w14:paraId="05D9EADC" w14:textId="0EBA4553"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Immediate</w:t>
            </w:r>
          </w:p>
        </w:tc>
        <w:tc>
          <w:tcPr>
            <w:tcW w:w="1034" w:type="dxa"/>
            <w:hideMark/>
          </w:tcPr>
          <w:p w14:paraId="1413B75E" w14:textId="52E02DD9"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135 min</w:t>
            </w:r>
          </w:p>
        </w:tc>
      </w:tr>
      <w:tr w:rsidR="000A07F4" w:rsidRPr="00343888" w14:paraId="0884618D" w14:textId="77777777" w:rsidTr="005D4468">
        <w:trPr>
          <w:trHeight w:val="155"/>
          <w:jc w:val="center"/>
        </w:trPr>
        <w:tc>
          <w:tcPr>
            <w:tcW w:w="1314" w:type="dxa"/>
            <w:vMerge w:val="restart"/>
            <w:hideMark/>
          </w:tcPr>
          <w:p w14:paraId="47FB036B" w14:textId="35A0E8B9"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 xml:space="preserve">Dan </w:t>
            </w:r>
            <w:r w:rsidRPr="00343888">
              <w:rPr>
                <w:rFonts w:ascii="Book Antiqua" w:eastAsia="DengXian" w:hAnsi="Book Antiqua"/>
                <w:i/>
                <w:iCs/>
                <w:color w:val="000000" w:themeColor="text1"/>
              </w:rPr>
              <w:t xml:space="preserve">et </w:t>
            </w:r>
            <w:proofErr w:type="gramStart"/>
            <w:r w:rsidRPr="00343888">
              <w:rPr>
                <w:rFonts w:ascii="Book Antiqua" w:eastAsia="DengXian" w:hAnsi="Book Antiqua"/>
                <w:i/>
                <w:iCs/>
                <w:color w:val="000000" w:themeColor="text1"/>
              </w:rPr>
              <w:t>al</w:t>
            </w:r>
            <w:r w:rsidRPr="00343888">
              <w:rPr>
                <w:rFonts w:ascii="Book Antiqua" w:eastAsia="DengXian" w:hAnsi="Book Antiqua"/>
                <w:color w:val="000000" w:themeColor="text1"/>
                <w:vertAlign w:val="superscript"/>
              </w:rPr>
              <w:t>[</w:t>
            </w:r>
            <w:proofErr w:type="gramEnd"/>
            <w:r w:rsidRPr="00343888">
              <w:rPr>
                <w:rFonts w:ascii="Book Antiqua" w:eastAsia="DengXian" w:hAnsi="Book Antiqua"/>
                <w:color w:val="000000" w:themeColor="text1"/>
                <w:vertAlign w:val="superscript"/>
              </w:rPr>
              <w:t>19]</w:t>
            </w:r>
            <w:r w:rsidRPr="00343888">
              <w:rPr>
                <w:rFonts w:ascii="Book Antiqua" w:eastAsia="DengXian" w:hAnsi="Book Antiqua"/>
                <w:color w:val="000000" w:themeColor="text1"/>
              </w:rPr>
              <w:t>, 2015</w:t>
            </w:r>
          </w:p>
        </w:tc>
        <w:tc>
          <w:tcPr>
            <w:tcW w:w="736" w:type="dxa"/>
            <w:hideMark/>
          </w:tcPr>
          <w:p w14:paraId="5078CD0C"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19</w:t>
            </w:r>
          </w:p>
        </w:tc>
        <w:tc>
          <w:tcPr>
            <w:tcW w:w="657" w:type="dxa"/>
            <w:hideMark/>
          </w:tcPr>
          <w:p w14:paraId="455F26FE"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20</w:t>
            </w:r>
          </w:p>
        </w:tc>
        <w:tc>
          <w:tcPr>
            <w:tcW w:w="1727" w:type="dxa"/>
            <w:hideMark/>
          </w:tcPr>
          <w:p w14:paraId="6E67ABBF" w14:textId="5E03CEF1"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Female</w:t>
            </w:r>
          </w:p>
        </w:tc>
        <w:tc>
          <w:tcPr>
            <w:tcW w:w="1711" w:type="dxa"/>
            <w:hideMark/>
          </w:tcPr>
          <w:p w14:paraId="1A34B78C"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Tumor</w:t>
            </w:r>
          </w:p>
        </w:tc>
        <w:tc>
          <w:tcPr>
            <w:tcW w:w="1884" w:type="dxa"/>
            <w:hideMark/>
          </w:tcPr>
          <w:p w14:paraId="737244C2" w14:textId="531CE109"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Left groin</w:t>
            </w:r>
          </w:p>
        </w:tc>
        <w:tc>
          <w:tcPr>
            <w:tcW w:w="1140" w:type="dxa"/>
            <w:noWrap/>
            <w:hideMark/>
          </w:tcPr>
          <w:p w14:paraId="01C4AA96" w14:textId="0941162E"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10 cm × 8 cm</w:t>
            </w:r>
          </w:p>
        </w:tc>
        <w:tc>
          <w:tcPr>
            <w:tcW w:w="1959" w:type="dxa"/>
            <w:hideMark/>
          </w:tcPr>
          <w:p w14:paraId="70D0E361" w14:textId="4F07EABF"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After surgery</w:t>
            </w:r>
          </w:p>
        </w:tc>
        <w:tc>
          <w:tcPr>
            <w:tcW w:w="2407" w:type="dxa"/>
            <w:hideMark/>
          </w:tcPr>
          <w:p w14:paraId="18AFE47F" w14:textId="417875D4"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hideMark/>
          </w:tcPr>
          <w:p w14:paraId="2EDDA80A" w14:textId="7D4BC41B"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28 d</w:t>
            </w:r>
          </w:p>
        </w:tc>
      </w:tr>
      <w:tr w:rsidR="000A07F4" w:rsidRPr="00343888" w14:paraId="234A6626" w14:textId="77777777" w:rsidTr="005D4468">
        <w:trPr>
          <w:trHeight w:val="155"/>
          <w:jc w:val="center"/>
        </w:trPr>
        <w:tc>
          <w:tcPr>
            <w:tcW w:w="1314" w:type="dxa"/>
            <w:vMerge/>
            <w:hideMark/>
          </w:tcPr>
          <w:p w14:paraId="599F1080" w14:textId="77777777" w:rsidR="000A07F4" w:rsidRPr="00343888" w:rsidRDefault="000A07F4" w:rsidP="000A07F4">
            <w:pPr>
              <w:spacing w:line="360" w:lineRule="auto"/>
              <w:jc w:val="both"/>
              <w:rPr>
                <w:rFonts w:ascii="Book Antiqua" w:eastAsia="DengXian" w:hAnsi="Book Antiqua"/>
                <w:color w:val="000000" w:themeColor="text1"/>
              </w:rPr>
            </w:pPr>
          </w:p>
        </w:tc>
        <w:tc>
          <w:tcPr>
            <w:tcW w:w="736" w:type="dxa"/>
            <w:hideMark/>
          </w:tcPr>
          <w:p w14:paraId="72F0FB2A"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20</w:t>
            </w:r>
          </w:p>
        </w:tc>
        <w:tc>
          <w:tcPr>
            <w:tcW w:w="657" w:type="dxa"/>
            <w:hideMark/>
          </w:tcPr>
          <w:p w14:paraId="21E068DB"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53</w:t>
            </w:r>
          </w:p>
        </w:tc>
        <w:tc>
          <w:tcPr>
            <w:tcW w:w="1727" w:type="dxa"/>
            <w:hideMark/>
          </w:tcPr>
          <w:p w14:paraId="392350EE" w14:textId="1BA67A76"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Male</w:t>
            </w:r>
          </w:p>
        </w:tc>
        <w:tc>
          <w:tcPr>
            <w:tcW w:w="1711" w:type="dxa"/>
            <w:hideMark/>
          </w:tcPr>
          <w:p w14:paraId="1AE49D38"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Traffic accident</w:t>
            </w:r>
          </w:p>
        </w:tc>
        <w:tc>
          <w:tcPr>
            <w:tcW w:w="1884" w:type="dxa"/>
            <w:hideMark/>
          </w:tcPr>
          <w:p w14:paraId="4F703041" w14:textId="62C4B43F"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Foot and ankle</w:t>
            </w:r>
          </w:p>
        </w:tc>
        <w:tc>
          <w:tcPr>
            <w:tcW w:w="1140" w:type="dxa"/>
            <w:noWrap/>
            <w:hideMark/>
          </w:tcPr>
          <w:p w14:paraId="1DF80F52" w14:textId="5131F115"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10 cm × 9 cm</w:t>
            </w:r>
          </w:p>
        </w:tc>
        <w:tc>
          <w:tcPr>
            <w:tcW w:w="1959" w:type="dxa"/>
            <w:hideMark/>
          </w:tcPr>
          <w:p w14:paraId="5070913C" w14:textId="13E7E193"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After surgery</w:t>
            </w:r>
          </w:p>
        </w:tc>
        <w:tc>
          <w:tcPr>
            <w:tcW w:w="2407" w:type="dxa"/>
            <w:hideMark/>
          </w:tcPr>
          <w:p w14:paraId="0980797A" w14:textId="3B8F5D70"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hideMark/>
          </w:tcPr>
          <w:p w14:paraId="20C0E629" w14:textId="03DE68C6"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15 d</w:t>
            </w:r>
          </w:p>
        </w:tc>
      </w:tr>
      <w:tr w:rsidR="000A07F4" w:rsidRPr="00343888" w14:paraId="49EFC1E6" w14:textId="77777777" w:rsidTr="005D4468">
        <w:trPr>
          <w:trHeight w:val="155"/>
          <w:jc w:val="center"/>
        </w:trPr>
        <w:tc>
          <w:tcPr>
            <w:tcW w:w="1314" w:type="dxa"/>
            <w:hideMark/>
          </w:tcPr>
          <w:p w14:paraId="783D7C92" w14:textId="17B7F08B"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 xml:space="preserve">Zhu </w:t>
            </w:r>
            <w:r w:rsidRPr="00343888">
              <w:rPr>
                <w:rFonts w:ascii="Book Antiqua" w:eastAsia="DengXian" w:hAnsi="Book Antiqua"/>
                <w:i/>
                <w:iCs/>
                <w:color w:val="000000" w:themeColor="text1"/>
              </w:rPr>
              <w:t xml:space="preserve">et </w:t>
            </w:r>
            <w:proofErr w:type="gramStart"/>
            <w:r w:rsidRPr="00343888">
              <w:rPr>
                <w:rFonts w:ascii="Book Antiqua" w:eastAsia="DengXian" w:hAnsi="Book Antiqua"/>
                <w:i/>
                <w:iCs/>
                <w:color w:val="000000" w:themeColor="text1"/>
              </w:rPr>
              <w:t>al</w:t>
            </w:r>
            <w:r w:rsidRPr="00343888">
              <w:rPr>
                <w:rFonts w:ascii="Book Antiqua" w:eastAsia="DengXian" w:hAnsi="Book Antiqua"/>
                <w:color w:val="000000" w:themeColor="text1"/>
                <w:vertAlign w:val="superscript"/>
              </w:rPr>
              <w:t>[</w:t>
            </w:r>
            <w:proofErr w:type="gramEnd"/>
            <w:r w:rsidRPr="00343888">
              <w:rPr>
                <w:rFonts w:ascii="Book Antiqua" w:eastAsia="DengXian" w:hAnsi="Book Antiqua"/>
                <w:color w:val="000000" w:themeColor="text1"/>
                <w:vertAlign w:val="superscript"/>
              </w:rPr>
              <w:t>22]</w:t>
            </w:r>
            <w:r w:rsidRPr="00343888">
              <w:rPr>
                <w:rFonts w:ascii="Book Antiqua" w:eastAsia="DengXian" w:hAnsi="Book Antiqua"/>
                <w:color w:val="000000" w:themeColor="text1"/>
              </w:rPr>
              <w:t>, 2020</w:t>
            </w:r>
          </w:p>
        </w:tc>
        <w:tc>
          <w:tcPr>
            <w:tcW w:w="736" w:type="dxa"/>
            <w:hideMark/>
          </w:tcPr>
          <w:p w14:paraId="710382FF"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21</w:t>
            </w:r>
          </w:p>
        </w:tc>
        <w:tc>
          <w:tcPr>
            <w:tcW w:w="657" w:type="dxa"/>
            <w:hideMark/>
          </w:tcPr>
          <w:p w14:paraId="2EC554E4"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3</w:t>
            </w:r>
          </w:p>
        </w:tc>
        <w:tc>
          <w:tcPr>
            <w:tcW w:w="1727" w:type="dxa"/>
            <w:hideMark/>
          </w:tcPr>
          <w:p w14:paraId="63568A2A" w14:textId="718BA9FF"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Female</w:t>
            </w:r>
          </w:p>
        </w:tc>
        <w:tc>
          <w:tcPr>
            <w:tcW w:w="1711" w:type="dxa"/>
            <w:hideMark/>
          </w:tcPr>
          <w:p w14:paraId="09FF5736" w14:textId="47B4EBF2"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Infantile hemangiomas</w:t>
            </w:r>
          </w:p>
        </w:tc>
        <w:tc>
          <w:tcPr>
            <w:tcW w:w="1884" w:type="dxa"/>
            <w:hideMark/>
          </w:tcPr>
          <w:p w14:paraId="23C15FF3" w14:textId="75D7DE43"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Scalp</w:t>
            </w:r>
          </w:p>
        </w:tc>
        <w:tc>
          <w:tcPr>
            <w:tcW w:w="1140" w:type="dxa"/>
            <w:noWrap/>
            <w:hideMark/>
          </w:tcPr>
          <w:p w14:paraId="4C8AC2FF" w14:textId="287A03A9"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6.5 cm × 5.2 cm</w:t>
            </w:r>
          </w:p>
        </w:tc>
        <w:tc>
          <w:tcPr>
            <w:tcW w:w="1959" w:type="dxa"/>
            <w:hideMark/>
          </w:tcPr>
          <w:p w14:paraId="026782B0" w14:textId="742FD138"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During surgery</w:t>
            </w:r>
          </w:p>
        </w:tc>
        <w:tc>
          <w:tcPr>
            <w:tcW w:w="2407" w:type="dxa"/>
            <w:hideMark/>
          </w:tcPr>
          <w:p w14:paraId="580D4971" w14:textId="575840AA"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Immediate</w:t>
            </w:r>
          </w:p>
        </w:tc>
        <w:tc>
          <w:tcPr>
            <w:tcW w:w="1034" w:type="dxa"/>
            <w:hideMark/>
          </w:tcPr>
          <w:p w14:paraId="10C7540A"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20 min</w:t>
            </w:r>
          </w:p>
        </w:tc>
      </w:tr>
      <w:tr w:rsidR="000A07F4" w:rsidRPr="00343888" w14:paraId="25E95488" w14:textId="77777777" w:rsidTr="005D4468">
        <w:trPr>
          <w:trHeight w:val="155"/>
          <w:jc w:val="center"/>
        </w:trPr>
        <w:tc>
          <w:tcPr>
            <w:tcW w:w="1314" w:type="dxa"/>
            <w:vMerge w:val="restart"/>
            <w:hideMark/>
          </w:tcPr>
          <w:p w14:paraId="0DEE6C39" w14:textId="36E70B14"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 xml:space="preserve">Choke </w:t>
            </w:r>
            <w:r w:rsidRPr="00343888">
              <w:rPr>
                <w:rFonts w:ascii="Book Antiqua" w:eastAsia="DengXian" w:hAnsi="Book Antiqua"/>
                <w:i/>
                <w:iCs/>
                <w:color w:val="000000" w:themeColor="text1"/>
              </w:rPr>
              <w:t xml:space="preserve">et </w:t>
            </w:r>
            <w:proofErr w:type="gramStart"/>
            <w:r w:rsidRPr="00343888">
              <w:rPr>
                <w:rFonts w:ascii="Book Antiqua" w:eastAsia="DengXian" w:hAnsi="Book Antiqua"/>
                <w:i/>
                <w:iCs/>
                <w:color w:val="000000" w:themeColor="text1"/>
              </w:rPr>
              <w:t>al</w:t>
            </w:r>
            <w:r w:rsidRPr="00343888">
              <w:rPr>
                <w:rFonts w:ascii="Book Antiqua" w:eastAsia="DengXian" w:hAnsi="Book Antiqua"/>
                <w:color w:val="000000" w:themeColor="text1"/>
                <w:vertAlign w:val="superscript"/>
              </w:rPr>
              <w:t>[</w:t>
            </w:r>
            <w:proofErr w:type="gramEnd"/>
            <w:r w:rsidRPr="00343888">
              <w:rPr>
                <w:rFonts w:ascii="Book Antiqua" w:eastAsia="DengXian" w:hAnsi="Book Antiqua"/>
                <w:color w:val="000000" w:themeColor="text1"/>
                <w:vertAlign w:val="superscript"/>
              </w:rPr>
              <w:t>20]</w:t>
            </w:r>
            <w:r w:rsidRPr="00343888">
              <w:rPr>
                <w:rFonts w:ascii="Book Antiqua" w:eastAsia="DengXian" w:hAnsi="Book Antiqua"/>
                <w:color w:val="000000" w:themeColor="text1"/>
              </w:rPr>
              <w:t>, 2017</w:t>
            </w:r>
          </w:p>
        </w:tc>
        <w:tc>
          <w:tcPr>
            <w:tcW w:w="736" w:type="dxa"/>
            <w:hideMark/>
          </w:tcPr>
          <w:p w14:paraId="25EACC59"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22</w:t>
            </w:r>
          </w:p>
        </w:tc>
        <w:tc>
          <w:tcPr>
            <w:tcW w:w="657" w:type="dxa"/>
            <w:hideMark/>
          </w:tcPr>
          <w:p w14:paraId="3BAE35B1"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42</w:t>
            </w:r>
          </w:p>
        </w:tc>
        <w:tc>
          <w:tcPr>
            <w:tcW w:w="1727" w:type="dxa"/>
            <w:hideMark/>
          </w:tcPr>
          <w:p w14:paraId="254EAC75" w14:textId="58CB59BB"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Male</w:t>
            </w:r>
          </w:p>
        </w:tc>
        <w:tc>
          <w:tcPr>
            <w:tcW w:w="1711" w:type="dxa"/>
            <w:hideMark/>
          </w:tcPr>
          <w:p w14:paraId="563AC039"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Bacterial infection</w:t>
            </w:r>
          </w:p>
        </w:tc>
        <w:tc>
          <w:tcPr>
            <w:tcW w:w="1884" w:type="dxa"/>
            <w:hideMark/>
          </w:tcPr>
          <w:p w14:paraId="26ED1BA2" w14:textId="5AD01BB3"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Limb</w:t>
            </w:r>
          </w:p>
        </w:tc>
        <w:tc>
          <w:tcPr>
            <w:tcW w:w="1140" w:type="dxa"/>
            <w:noWrap/>
            <w:hideMark/>
          </w:tcPr>
          <w:p w14:paraId="7149CFEB" w14:textId="5BF3AA81"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91 cm × 17 cm</w:t>
            </w:r>
          </w:p>
        </w:tc>
        <w:tc>
          <w:tcPr>
            <w:tcW w:w="1959" w:type="dxa"/>
            <w:hideMark/>
          </w:tcPr>
          <w:p w14:paraId="37BA61CF" w14:textId="6D935A8B"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After surgery</w:t>
            </w:r>
          </w:p>
        </w:tc>
        <w:tc>
          <w:tcPr>
            <w:tcW w:w="2407" w:type="dxa"/>
            <w:hideMark/>
          </w:tcPr>
          <w:p w14:paraId="04470A5C" w14:textId="262B0C64"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hideMark/>
          </w:tcPr>
          <w:p w14:paraId="34651BD4" w14:textId="0666339F"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60 d</w:t>
            </w:r>
          </w:p>
        </w:tc>
      </w:tr>
      <w:tr w:rsidR="000A07F4" w:rsidRPr="00343888" w14:paraId="54C2AAC9" w14:textId="77777777" w:rsidTr="005D4468">
        <w:trPr>
          <w:trHeight w:val="155"/>
          <w:jc w:val="center"/>
        </w:trPr>
        <w:tc>
          <w:tcPr>
            <w:tcW w:w="1314" w:type="dxa"/>
            <w:vMerge/>
            <w:hideMark/>
          </w:tcPr>
          <w:p w14:paraId="035CA7F2" w14:textId="77777777" w:rsidR="000A07F4" w:rsidRPr="00343888" w:rsidRDefault="000A07F4" w:rsidP="000A07F4">
            <w:pPr>
              <w:spacing w:line="360" w:lineRule="auto"/>
              <w:jc w:val="both"/>
              <w:rPr>
                <w:rFonts w:ascii="Book Antiqua" w:eastAsia="DengXian" w:hAnsi="Book Antiqua"/>
                <w:color w:val="000000" w:themeColor="text1"/>
              </w:rPr>
            </w:pPr>
          </w:p>
        </w:tc>
        <w:tc>
          <w:tcPr>
            <w:tcW w:w="736" w:type="dxa"/>
            <w:hideMark/>
          </w:tcPr>
          <w:p w14:paraId="664E9457"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23</w:t>
            </w:r>
          </w:p>
        </w:tc>
        <w:tc>
          <w:tcPr>
            <w:tcW w:w="657" w:type="dxa"/>
            <w:hideMark/>
          </w:tcPr>
          <w:p w14:paraId="6F9DC0C5"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55</w:t>
            </w:r>
          </w:p>
        </w:tc>
        <w:tc>
          <w:tcPr>
            <w:tcW w:w="1727" w:type="dxa"/>
            <w:hideMark/>
          </w:tcPr>
          <w:p w14:paraId="11F92660" w14:textId="370EA805"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Male</w:t>
            </w:r>
          </w:p>
        </w:tc>
        <w:tc>
          <w:tcPr>
            <w:tcW w:w="1711" w:type="dxa"/>
            <w:hideMark/>
          </w:tcPr>
          <w:p w14:paraId="1E41FE6E"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Sternal osteomyelitis</w:t>
            </w:r>
          </w:p>
        </w:tc>
        <w:tc>
          <w:tcPr>
            <w:tcW w:w="1884" w:type="dxa"/>
            <w:hideMark/>
          </w:tcPr>
          <w:p w14:paraId="64CA755C" w14:textId="644B8644"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Chest</w:t>
            </w:r>
          </w:p>
        </w:tc>
        <w:tc>
          <w:tcPr>
            <w:tcW w:w="1140" w:type="dxa"/>
            <w:noWrap/>
            <w:hideMark/>
          </w:tcPr>
          <w:p w14:paraId="46053B7D" w14:textId="075832C5"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28 cm × 8 cm</w:t>
            </w:r>
          </w:p>
        </w:tc>
        <w:tc>
          <w:tcPr>
            <w:tcW w:w="1959" w:type="dxa"/>
            <w:hideMark/>
          </w:tcPr>
          <w:p w14:paraId="51C807EB" w14:textId="1F330E6E"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After surgery</w:t>
            </w:r>
          </w:p>
        </w:tc>
        <w:tc>
          <w:tcPr>
            <w:tcW w:w="2407" w:type="dxa"/>
            <w:hideMark/>
          </w:tcPr>
          <w:p w14:paraId="01E4B697" w14:textId="46C80DE2"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hideMark/>
          </w:tcPr>
          <w:p w14:paraId="3E3D67C4" w14:textId="6C8EB1B5"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42 d</w:t>
            </w:r>
          </w:p>
        </w:tc>
      </w:tr>
      <w:tr w:rsidR="000A07F4" w:rsidRPr="00343888" w14:paraId="008B6B0A" w14:textId="77777777" w:rsidTr="005D4468">
        <w:trPr>
          <w:trHeight w:val="155"/>
          <w:jc w:val="center"/>
        </w:trPr>
        <w:tc>
          <w:tcPr>
            <w:tcW w:w="1314" w:type="dxa"/>
            <w:vMerge/>
            <w:hideMark/>
          </w:tcPr>
          <w:p w14:paraId="4B1ED708" w14:textId="77777777" w:rsidR="000A07F4" w:rsidRPr="00343888" w:rsidRDefault="000A07F4" w:rsidP="000A07F4">
            <w:pPr>
              <w:spacing w:line="360" w:lineRule="auto"/>
              <w:jc w:val="both"/>
              <w:rPr>
                <w:rFonts w:ascii="Book Antiqua" w:eastAsia="DengXian" w:hAnsi="Book Antiqua"/>
                <w:color w:val="000000" w:themeColor="text1"/>
              </w:rPr>
            </w:pPr>
          </w:p>
        </w:tc>
        <w:tc>
          <w:tcPr>
            <w:tcW w:w="736" w:type="dxa"/>
            <w:hideMark/>
          </w:tcPr>
          <w:p w14:paraId="2E793680"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24</w:t>
            </w:r>
          </w:p>
        </w:tc>
        <w:tc>
          <w:tcPr>
            <w:tcW w:w="657" w:type="dxa"/>
            <w:hideMark/>
          </w:tcPr>
          <w:p w14:paraId="7B2C8E35"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29</w:t>
            </w:r>
          </w:p>
        </w:tc>
        <w:tc>
          <w:tcPr>
            <w:tcW w:w="1727" w:type="dxa"/>
            <w:hideMark/>
          </w:tcPr>
          <w:p w14:paraId="775892EB" w14:textId="5182A12C"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Male</w:t>
            </w:r>
          </w:p>
        </w:tc>
        <w:tc>
          <w:tcPr>
            <w:tcW w:w="1711" w:type="dxa"/>
            <w:hideMark/>
          </w:tcPr>
          <w:p w14:paraId="1C093164"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Hernia</w:t>
            </w:r>
          </w:p>
        </w:tc>
        <w:tc>
          <w:tcPr>
            <w:tcW w:w="1884" w:type="dxa"/>
            <w:hideMark/>
          </w:tcPr>
          <w:p w14:paraId="27B89216" w14:textId="1656FDE1"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Abdomen</w:t>
            </w:r>
          </w:p>
        </w:tc>
        <w:tc>
          <w:tcPr>
            <w:tcW w:w="1140" w:type="dxa"/>
            <w:noWrap/>
            <w:hideMark/>
          </w:tcPr>
          <w:p w14:paraId="6EC917C7" w14:textId="7CC5A0DC"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9 cm × 10 cm</w:t>
            </w:r>
          </w:p>
        </w:tc>
        <w:tc>
          <w:tcPr>
            <w:tcW w:w="1959" w:type="dxa"/>
            <w:hideMark/>
          </w:tcPr>
          <w:p w14:paraId="33A21991" w14:textId="373FB446"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After surgery</w:t>
            </w:r>
          </w:p>
        </w:tc>
        <w:tc>
          <w:tcPr>
            <w:tcW w:w="2407" w:type="dxa"/>
            <w:hideMark/>
          </w:tcPr>
          <w:p w14:paraId="6CBB9548" w14:textId="6254DB5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hideMark/>
          </w:tcPr>
          <w:p w14:paraId="735AE18A" w14:textId="394451AF"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28 d</w:t>
            </w:r>
          </w:p>
        </w:tc>
      </w:tr>
      <w:tr w:rsidR="000A07F4" w:rsidRPr="00343888" w14:paraId="1FC4F0C4" w14:textId="77777777" w:rsidTr="005D4468">
        <w:trPr>
          <w:trHeight w:val="155"/>
          <w:jc w:val="center"/>
        </w:trPr>
        <w:tc>
          <w:tcPr>
            <w:tcW w:w="1314" w:type="dxa"/>
            <w:tcBorders>
              <w:bottom w:val="single" w:sz="4" w:space="0" w:color="auto"/>
            </w:tcBorders>
            <w:hideMark/>
          </w:tcPr>
          <w:p w14:paraId="7F961481" w14:textId="4150DD3B"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Li</w:t>
            </w:r>
            <w:r w:rsidR="005D4468" w:rsidRPr="00343888">
              <w:rPr>
                <w:rFonts w:ascii="Book Antiqua" w:eastAsia="DengXian" w:hAnsi="Book Antiqua"/>
                <w:color w:val="000000" w:themeColor="text1"/>
              </w:rPr>
              <w:t xml:space="preserve"> </w:t>
            </w:r>
            <w:r w:rsidR="005D4468" w:rsidRPr="00343888">
              <w:rPr>
                <w:rFonts w:ascii="Book Antiqua" w:eastAsia="DengXian" w:hAnsi="Book Antiqua"/>
                <w:i/>
                <w:iCs/>
                <w:color w:val="000000" w:themeColor="text1"/>
              </w:rPr>
              <w:t xml:space="preserve">et </w:t>
            </w:r>
            <w:proofErr w:type="gramStart"/>
            <w:r w:rsidR="005D4468" w:rsidRPr="00343888">
              <w:rPr>
                <w:rFonts w:ascii="Book Antiqua" w:eastAsia="DengXian" w:hAnsi="Book Antiqua"/>
                <w:i/>
                <w:iCs/>
                <w:color w:val="000000" w:themeColor="text1"/>
              </w:rPr>
              <w:t>al</w:t>
            </w:r>
            <w:r w:rsidR="005D4468" w:rsidRPr="00343888">
              <w:rPr>
                <w:rFonts w:ascii="Book Antiqua" w:eastAsia="DengXian" w:hAnsi="Book Antiqua"/>
                <w:color w:val="000000" w:themeColor="text1"/>
                <w:vertAlign w:val="superscript"/>
              </w:rPr>
              <w:t>[</w:t>
            </w:r>
            <w:proofErr w:type="gramEnd"/>
            <w:r w:rsidR="005D4468" w:rsidRPr="00343888">
              <w:rPr>
                <w:rFonts w:ascii="Book Antiqua" w:eastAsia="DengXian" w:hAnsi="Book Antiqua"/>
                <w:color w:val="000000" w:themeColor="text1"/>
                <w:vertAlign w:val="superscript"/>
              </w:rPr>
              <w:t>21]</w:t>
            </w:r>
            <w:r w:rsidR="005D4468" w:rsidRPr="00343888">
              <w:rPr>
                <w:rFonts w:ascii="Book Antiqua" w:eastAsia="DengXian" w:hAnsi="Book Antiqua"/>
                <w:color w:val="000000" w:themeColor="text1"/>
              </w:rPr>
              <w:t>, 2019</w:t>
            </w:r>
          </w:p>
        </w:tc>
        <w:tc>
          <w:tcPr>
            <w:tcW w:w="736" w:type="dxa"/>
            <w:tcBorders>
              <w:bottom w:val="single" w:sz="4" w:space="0" w:color="auto"/>
            </w:tcBorders>
            <w:hideMark/>
          </w:tcPr>
          <w:p w14:paraId="25B8B8E6"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25</w:t>
            </w:r>
          </w:p>
        </w:tc>
        <w:tc>
          <w:tcPr>
            <w:tcW w:w="657" w:type="dxa"/>
            <w:tcBorders>
              <w:bottom w:val="single" w:sz="4" w:space="0" w:color="auto"/>
            </w:tcBorders>
            <w:hideMark/>
          </w:tcPr>
          <w:p w14:paraId="3A9A28B8"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4</w:t>
            </w:r>
          </w:p>
        </w:tc>
        <w:tc>
          <w:tcPr>
            <w:tcW w:w="1727" w:type="dxa"/>
            <w:tcBorders>
              <w:bottom w:val="single" w:sz="4" w:space="0" w:color="auto"/>
            </w:tcBorders>
            <w:hideMark/>
          </w:tcPr>
          <w:p w14:paraId="4718FA87" w14:textId="5760CDE0"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Female</w:t>
            </w:r>
          </w:p>
        </w:tc>
        <w:tc>
          <w:tcPr>
            <w:tcW w:w="1711" w:type="dxa"/>
            <w:tcBorders>
              <w:bottom w:val="single" w:sz="4" w:space="0" w:color="auto"/>
            </w:tcBorders>
            <w:hideMark/>
          </w:tcPr>
          <w:p w14:paraId="244FE529"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Traffic accident trauma</w:t>
            </w:r>
          </w:p>
        </w:tc>
        <w:tc>
          <w:tcPr>
            <w:tcW w:w="1884" w:type="dxa"/>
            <w:tcBorders>
              <w:bottom w:val="single" w:sz="4" w:space="0" w:color="auto"/>
            </w:tcBorders>
            <w:hideMark/>
          </w:tcPr>
          <w:p w14:paraId="281720C0" w14:textId="3EB6AB30"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Pubic symphysis</w:t>
            </w:r>
          </w:p>
        </w:tc>
        <w:tc>
          <w:tcPr>
            <w:tcW w:w="1140" w:type="dxa"/>
            <w:tcBorders>
              <w:bottom w:val="single" w:sz="4" w:space="0" w:color="auto"/>
            </w:tcBorders>
            <w:noWrap/>
            <w:hideMark/>
          </w:tcPr>
          <w:p w14:paraId="1A502AD6" w14:textId="43B99C3A"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14 cm × 9 cm</w:t>
            </w:r>
          </w:p>
        </w:tc>
        <w:tc>
          <w:tcPr>
            <w:tcW w:w="1959" w:type="dxa"/>
            <w:tcBorders>
              <w:bottom w:val="single" w:sz="4" w:space="0" w:color="auto"/>
            </w:tcBorders>
            <w:hideMark/>
          </w:tcPr>
          <w:p w14:paraId="1088195B" w14:textId="3E9A170E"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After surgery</w:t>
            </w:r>
          </w:p>
        </w:tc>
        <w:tc>
          <w:tcPr>
            <w:tcW w:w="2407" w:type="dxa"/>
            <w:tcBorders>
              <w:bottom w:val="single" w:sz="4" w:space="0" w:color="auto"/>
            </w:tcBorders>
            <w:hideMark/>
          </w:tcPr>
          <w:p w14:paraId="504161B8" w14:textId="0EED1E65"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Delayed</w:t>
            </w:r>
          </w:p>
        </w:tc>
        <w:tc>
          <w:tcPr>
            <w:tcW w:w="1034" w:type="dxa"/>
            <w:tcBorders>
              <w:bottom w:val="single" w:sz="4" w:space="0" w:color="auto"/>
            </w:tcBorders>
            <w:hideMark/>
          </w:tcPr>
          <w:p w14:paraId="774EA961" w14:textId="77777777" w:rsidR="000A07F4" w:rsidRPr="00343888" w:rsidRDefault="000A07F4" w:rsidP="000A07F4">
            <w:pPr>
              <w:spacing w:line="360" w:lineRule="auto"/>
              <w:jc w:val="both"/>
              <w:rPr>
                <w:rFonts w:ascii="Book Antiqua" w:eastAsia="DengXian" w:hAnsi="Book Antiqua"/>
                <w:color w:val="000000" w:themeColor="text1"/>
              </w:rPr>
            </w:pPr>
            <w:r w:rsidRPr="00343888">
              <w:rPr>
                <w:rFonts w:ascii="Book Antiqua" w:eastAsia="DengXian" w:hAnsi="Book Antiqua"/>
                <w:color w:val="000000" w:themeColor="text1"/>
              </w:rPr>
              <w:t>NA</w:t>
            </w:r>
          </w:p>
        </w:tc>
      </w:tr>
    </w:tbl>
    <w:p w14:paraId="6EC29249" w14:textId="5C8DEB6B" w:rsidR="0063145E" w:rsidRPr="00343888" w:rsidRDefault="0073229A" w:rsidP="0063145E">
      <w:pPr>
        <w:spacing w:line="360" w:lineRule="auto"/>
        <w:jc w:val="both"/>
        <w:rPr>
          <w:rFonts w:ascii="Book Antiqua" w:hAnsi="Book Antiqua"/>
          <w:lang w:eastAsia="zh-CN"/>
        </w:rPr>
      </w:pPr>
      <w:r w:rsidRPr="00343888">
        <w:rPr>
          <w:rFonts w:ascii="Book Antiqua" w:hAnsi="Book Antiqua"/>
          <w:lang w:eastAsia="zh-CN"/>
        </w:rPr>
        <w:t>SCC: Squamous cell carcinoma; BCC:</w:t>
      </w:r>
      <w:r w:rsidRPr="00343888">
        <w:rPr>
          <w:rFonts w:ascii="Book Antiqua" w:hAnsi="Book Antiqua"/>
        </w:rPr>
        <w:t xml:space="preserve"> </w:t>
      </w:r>
      <w:r w:rsidRPr="00343888">
        <w:rPr>
          <w:rFonts w:ascii="Book Antiqua" w:hAnsi="Book Antiqua"/>
          <w:lang w:eastAsia="zh-CN"/>
        </w:rPr>
        <w:t>Basal cell carcinoma; NA:</w:t>
      </w:r>
      <w:bookmarkStart w:id="13" w:name="_Hlk19631061"/>
      <w:bookmarkStart w:id="14" w:name="OLE_LINK1471"/>
      <w:bookmarkStart w:id="15" w:name="OLE_LINK1527"/>
      <w:bookmarkStart w:id="16" w:name="OLE_LINK1911"/>
      <w:r w:rsidRPr="00343888">
        <w:rPr>
          <w:rFonts w:ascii="Book Antiqua" w:eastAsia="SimSun" w:hAnsi="Book Antiqua" w:cs="SimSun"/>
        </w:rPr>
        <w:t xml:space="preserve"> Not available</w:t>
      </w:r>
      <w:bookmarkEnd w:id="13"/>
      <w:bookmarkEnd w:id="14"/>
      <w:bookmarkEnd w:id="15"/>
      <w:bookmarkEnd w:id="16"/>
      <w:r w:rsidRPr="00343888">
        <w:rPr>
          <w:rFonts w:ascii="Book Antiqua" w:eastAsia="SimSun" w:hAnsi="Book Antiqua" w:cs="SimSun"/>
        </w:rPr>
        <w:t>.</w:t>
      </w:r>
    </w:p>
    <w:sectPr w:rsidR="0063145E" w:rsidRPr="00343888" w:rsidSect="0063145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31DB3" w14:textId="77777777" w:rsidR="006B47F1" w:rsidRDefault="006B47F1" w:rsidP="005D4468">
      <w:r>
        <w:separator/>
      </w:r>
    </w:p>
  </w:endnote>
  <w:endnote w:type="continuationSeparator" w:id="0">
    <w:p w14:paraId="22B5B172" w14:textId="77777777" w:rsidR="006B47F1" w:rsidRDefault="006B47F1" w:rsidP="005D4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C666D" w14:textId="77777777" w:rsidR="005D4468" w:rsidRPr="005D4468" w:rsidRDefault="005D4468" w:rsidP="005D4468">
    <w:pPr>
      <w:pStyle w:val="aa"/>
      <w:jc w:val="right"/>
      <w:rPr>
        <w:rFonts w:ascii="Book Antiqua" w:hAnsi="Book Antiqua"/>
        <w:color w:val="000000" w:themeColor="text1"/>
        <w:sz w:val="24"/>
        <w:szCs w:val="24"/>
      </w:rPr>
    </w:pPr>
    <w:r w:rsidRPr="005D4468">
      <w:rPr>
        <w:rFonts w:ascii="Book Antiqua" w:hAnsi="Book Antiqua"/>
        <w:color w:val="000000" w:themeColor="text1"/>
        <w:sz w:val="24"/>
        <w:szCs w:val="24"/>
        <w:lang w:val="zh-CN" w:eastAsia="zh-CN"/>
      </w:rPr>
      <w:t xml:space="preserve"> </w:t>
    </w:r>
    <w:r w:rsidRPr="005D4468">
      <w:rPr>
        <w:rFonts w:ascii="Book Antiqua" w:hAnsi="Book Antiqua"/>
        <w:color w:val="000000" w:themeColor="text1"/>
        <w:sz w:val="24"/>
        <w:szCs w:val="24"/>
      </w:rPr>
      <w:fldChar w:fldCharType="begin"/>
    </w:r>
    <w:r w:rsidRPr="005D4468">
      <w:rPr>
        <w:rFonts w:ascii="Book Antiqua" w:hAnsi="Book Antiqua"/>
        <w:color w:val="000000" w:themeColor="text1"/>
        <w:sz w:val="24"/>
        <w:szCs w:val="24"/>
      </w:rPr>
      <w:instrText>PAGE  \* Arabic  \* MERGEFORMAT</w:instrText>
    </w:r>
    <w:r w:rsidRPr="005D4468">
      <w:rPr>
        <w:rFonts w:ascii="Book Antiqua" w:hAnsi="Book Antiqua"/>
        <w:color w:val="000000" w:themeColor="text1"/>
        <w:sz w:val="24"/>
        <w:szCs w:val="24"/>
      </w:rPr>
      <w:fldChar w:fldCharType="separate"/>
    </w:r>
    <w:r w:rsidR="00E213C3" w:rsidRPr="00E213C3">
      <w:rPr>
        <w:rFonts w:ascii="Book Antiqua" w:hAnsi="Book Antiqua"/>
        <w:noProof/>
        <w:color w:val="000000" w:themeColor="text1"/>
        <w:sz w:val="24"/>
        <w:szCs w:val="24"/>
        <w:lang w:val="zh-CN" w:eastAsia="zh-CN"/>
      </w:rPr>
      <w:t>1</w:t>
    </w:r>
    <w:r w:rsidRPr="005D4468">
      <w:rPr>
        <w:rFonts w:ascii="Book Antiqua" w:hAnsi="Book Antiqua"/>
        <w:color w:val="000000" w:themeColor="text1"/>
        <w:sz w:val="24"/>
        <w:szCs w:val="24"/>
      </w:rPr>
      <w:fldChar w:fldCharType="end"/>
    </w:r>
    <w:r w:rsidRPr="005D4468">
      <w:rPr>
        <w:rFonts w:ascii="Book Antiqua" w:hAnsi="Book Antiqua"/>
        <w:color w:val="000000" w:themeColor="text1"/>
        <w:sz w:val="24"/>
        <w:szCs w:val="24"/>
        <w:lang w:val="zh-CN" w:eastAsia="zh-CN"/>
      </w:rPr>
      <w:t xml:space="preserve"> / </w:t>
    </w:r>
    <w:r w:rsidRPr="005D4468">
      <w:rPr>
        <w:rFonts w:ascii="Book Antiqua" w:hAnsi="Book Antiqua"/>
        <w:color w:val="000000" w:themeColor="text1"/>
        <w:sz w:val="24"/>
        <w:szCs w:val="24"/>
      </w:rPr>
      <w:fldChar w:fldCharType="begin"/>
    </w:r>
    <w:r w:rsidRPr="005D4468">
      <w:rPr>
        <w:rFonts w:ascii="Book Antiqua" w:hAnsi="Book Antiqua"/>
        <w:color w:val="000000" w:themeColor="text1"/>
        <w:sz w:val="24"/>
        <w:szCs w:val="24"/>
      </w:rPr>
      <w:instrText>NUMPAGES  \* Arabic  \* MERGEFORMAT</w:instrText>
    </w:r>
    <w:r w:rsidRPr="005D4468">
      <w:rPr>
        <w:rFonts w:ascii="Book Antiqua" w:hAnsi="Book Antiqua"/>
        <w:color w:val="000000" w:themeColor="text1"/>
        <w:sz w:val="24"/>
        <w:szCs w:val="24"/>
      </w:rPr>
      <w:fldChar w:fldCharType="separate"/>
    </w:r>
    <w:r w:rsidR="00E213C3" w:rsidRPr="00E213C3">
      <w:rPr>
        <w:rFonts w:ascii="Book Antiqua" w:hAnsi="Book Antiqua"/>
        <w:noProof/>
        <w:color w:val="000000" w:themeColor="text1"/>
        <w:sz w:val="24"/>
        <w:szCs w:val="24"/>
        <w:lang w:val="zh-CN" w:eastAsia="zh-CN"/>
      </w:rPr>
      <w:t>18</w:t>
    </w:r>
    <w:r w:rsidRPr="005D4468">
      <w:rPr>
        <w:rFonts w:ascii="Book Antiqua" w:hAnsi="Book Antiqua"/>
        <w:color w:val="000000" w:themeColor="text1"/>
        <w:sz w:val="24"/>
        <w:szCs w:val="24"/>
      </w:rPr>
      <w:fldChar w:fldCharType="end"/>
    </w:r>
  </w:p>
  <w:p w14:paraId="4CE0E52A" w14:textId="77777777" w:rsidR="005D4468" w:rsidRDefault="005D446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87558" w14:textId="77777777" w:rsidR="006B47F1" w:rsidRDefault="006B47F1" w:rsidP="005D4468">
      <w:r>
        <w:separator/>
      </w:r>
    </w:p>
  </w:footnote>
  <w:footnote w:type="continuationSeparator" w:id="0">
    <w:p w14:paraId="44ABFF06" w14:textId="77777777" w:rsidR="006B47F1" w:rsidRDefault="006B47F1" w:rsidP="005D446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7A7"/>
    <w:rsid w:val="000A07F4"/>
    <w:rsid w:val="000A4202"/>
    <w:rsid w:val="001216CC"/>
    <w:rsid w:val="00153CA4"/>
    <w:rsid w:val="00157B44"/>
    <w:rsid w:val="00162A15"/>
    <w:rsid w:val="00172561"/>
    <w:rsid w:val="001D1202"/>
    <w:rsid w:val="001D27D2"/>
    <w:rsid w:val="001D5AEF"/>
    <w:rsid w:val="002E37C6"/>
    <w:rsid w:val="002E4092"/>
    <w:rsid w:val="00306733"/>
    <w:rsid w:val="00343888"/>
    <w:rsid w:val="003916F0"/>
    <w:rsid w:val="00452C68"/>
    <w:rsid w:val="0047156C"/>
    <w:rsid w:val="004B283D"/>
    <w:rsid w:val="004C69E3"/>
    <w:rsid w:val="004D296C"/>
    <w:rsid w:val="00501765"/>
    <w:rsid w:val="00566A9D"/>
    <w:rsid w:val="005B6A8F"/>
    <w:rsid w:val="005D4468"/>
    <w:rsid w:val="005F2983"/>
    <w:rsid w:val="006218B8"/>
    <w:rsid w:val="00623496"/>
    <w:rsid w:val="0063145E"/>
    <w:rsid w:val="00643472"/>
    <w:rsid w:val="006B47F1"/>
    <w:rsid w:val="006F27EB"/>
    <w:rsid w:val="0073229A"/>
    <w:rsid w:val="00733B5C"/>
    <w:rsid w:val="007B170D"/>
    <w:rsid w:val="007D3932"/>
    <w:rsid w:val="00857FD1"/>
    <w:rsid w:val="00870CE0"/>
    <w:rsid w:val="00907F52"/>
    <w:rsid w:val="00915AD0"/>
    <w:rsid w:val="009C6249"/>
    <w:rsid w:val="00A10F86"/>
    <w:rsid w:val="00A225C9"/>
    <w:rsid w:val="00A27C35"/>
    <w:rsid w:val="00A77B3E"/>
    <w:rsid w:val="00AD0671"/>
    <w:rsid w:val="00AD11EC"/>
    <w:rsid w:val="00B0405B"/>
    <w:rsid w:val="00CA2A55"/>
    <w:rsid w:val="00D67895"/>
    <w:rsid w:val="00D914A8"/>
    <w:rsid w:val="00D93AC8"/>
    <w:rsid w:val="00DD2A1E"/>
    <w:rsid w:val="00DF4E7F"/>
    <w:rsid w:val="00E213C3"/>
    <w:rsid w:val="00E35737"/>
    <w:rsid w:val="00E43F77"/>
    <w:rsid w:val="00E50C3A"/>
    <w:rsid w:val="00E85DF9"/>
    <w:rsid w:val="00E87BD4"/>
    <w:rsid w:val="00EB5606"/>
    <w:rsid w:val="00ED45B2"/>
    <w:rsid w:val="00ED4D9B"/>
    <w:rsid w:val="00EE4F1A"/>
    <w:rsid w:val="00F31A68"/>
    <w:rsid w:val="00F55BA4"/>
    <w:rsid w:val="00FE5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502AE"/>
  <w15:docId w15:val="{413FB576-7E97-4967-BEEE-01ADBAEE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7D3932"/>
    <w:rPr>
      <w:sz w:val="21"/>
      <w:szCs w:val="21"/>
    </w:rPr>
  </w:style>
  <w:style w:type="paragraph" w:styleId="a4">
    <w:name w:val="annotation text"/>
    <w:basedOn w:val="a"/>
    <w:link w:val="a5"/>
    <w:semiHidden/>
    <w:unhideWhenUsed/>
    <w:rsid w:val="007D3932"/>
  </w:style>
  <w:style w:type="character" w:customStyle="1" w:styleId="a5">
    <w:name w:val="批注文字 字符"/>
    <w:basedOn w:val="a0"/>
    <w:link w:val="a4"/>
    <w:semiHidden/>
    <w:rsid w:val="007D3932"/>
    <w:rPr>
      <w:sz w:val="24"/>
      <w:szCs w:val="24"/>
    </w:rPr>
  </w:style>
  <w:style w:type="paragraph" w:styleId="a6">
    <w:name w:val="annotation subject"/>
    <w:basedOn w:val="a4"/>
    <w:next w:val="a4"/>
    <w:link w:val="a7"/>
    <w:semiHidden/>
    <w:unhideWhenUsed/>
    <w:rsid w:val="007D3932"/>
    <w:rPr>
      <w:b/>
      <w:bCs/>
    </w:rPr>
  </w:style>
  <w:style w:type="character" w:customStyle="1" w:styleId="a7">
    <w:name w:val="批注主题 字符"/>
    <w:basedOn w:val="a5"/>
    <w:link w:val="a6"/>
    <w:semiHidden/>
    <w:rsid w:val="007D3932"/>
    <w:rPr>
      <w:b/>
      <w:bCs/>
      <w:sz w:val="24"/>
      <w:szCs w:val="24"/>
    </w:rPr>
  </w:style>
  <w:style w:type="paragraph" w:styleId="a8">
    <w:name w:val="header"/>
    <w:basedOn w:val="a"/>
    <w:link w:val="a9"/>
    <w:unhideWhenUsed/>
    <w:rsid w:val="005D4468"/>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5D4468"/>
    <w:rPr>
      <w:sz w:val="18"/>
      <w:szCs w:val="18"/>
    </w:rPr>
  </w:style>
  <w:style w:type="paragraph" w:styleId="aa">
    <w:name w:val="footer"/>
    <w:basedOn w:val="a"/>
    <w:link w:val="ab"/>
    <w:uiPriority w:val="99"/>
    <w:unhideWhenUsed/>
    <w:rsid w:val="005D4468"/>
    <w:pPr>
      <w:tabs>
        <w:tab w:val="center" w:pos="4153"/>
        <w:tab w:val="right" w:pos="8306"/>
      </w:tabs>
      <w:snapToGrid w:val="0"/>
    </w:pPr>
    <w:rPr>
      <w:sz w:val="18"/>
      <w:szCs w:val="18"/>
    </w:rPr>
  </w:style>
  <w:style w:type="character" w:customStyle="1" w:styleId="ab">
    <w:name w:val="页脚 字符"/>
    <w:basedOn w:val="a0"/>
    <w:link w:val="aa"/>
    <w:uiPriority w:val="99"/>
    <w:rsid w:val="005D4468"/>
    <w:rPr>
      <w:sz w:val="18"/>
      <w:szCs w:val="18"/>
    </w:rPr>
  </w:style>
  <w:style w:type="paragraph" w:styleId="ac">
    <w:name w:val="Revision"/>
    <w:hidden/>
    <w:uiPriority w:val="99"/>
    <w:semiHidden/>
    <w:rsid w:val="00157B44"/>
    <w:rPr>
      <w:sz w:val="24"/>
      <w:szCs w:val="24"/>
    </w:rPr>
  </w:style>
  <w:style w:type="character" w:styleId="ad">
    <w:name w:val="Hyperlink"/>
    <w:basedOn w:val="a0"/>
    <w:unhideWhenUsed/>
    <w:rsid w:val="004D296C"/>
    <w:rPr>
      <w:color w:val="0000FF" w:themeColor="hyperlink"/>
      <w:u w:val="single"/>
    </w:rPr>
  </w:style>
  <w:style w:type="character" w:customStyle="1" w:styleId="1">
    <w:name w:val="未处理的提及1"/>
    <w:basedOn w:val="a0"/>
    <w:uiPriority w:val="99"/>
    <w:semiHidden/>
    <w:unhideWhenUsed/>
    <w:rsid w:val="004D296C"/>
    <w:rPr>
      <w:color w:val="605E5C"/>
      <w:shd w:val="clear" w:color="auto" w:fill="E1DFDD"/>
    </w:rPr>
  </w:style>
  <w:style w:type="paragraph" w:styleId="ae">
    <w:name w:val="Balloon Text"/>
    <w:basedOn w:val="a"/>
    <w:link w:val="af"/>
    <w:semiHidden/>
    <w:unhideWhenUsed/>
    <w:rsid w:val="000107A7"/>
    <w:rPr>
      <w:sz w:val="18"/>
      <w:szCs w:val="18"/>
    </w:rPr>
  </w:style>
  <w:style w:type="character" w:customStyle="1" w:styleId="af">
    <w:name w:val="批注框文本 字符"/>
    <w:basedOn w:val="a0"/>
    <w:link w:val="ae"/>
    <w:semiHidden/>
    <w:rsid w:val="000107A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917061">
      <w:bodyDiv w:val="1"/>
      <w:marLeft w:val="0"/>
      <w:marRight w:val="0"/>
      <w:marTop w:val="0"/>
      <w:marBottom w:val="0"/>
      <w:divBdr>
        <w:top w:val="none" w:sz="0" w:space="0" w:color="auto"/>
        <w:left w:val="none" w:sz="0" w:space="0" w:color="auto"/>
        <w:bottom w:val="none" w:sz="0" w:space="0" w:color="auto"/>
        <w:right w:val="none" w:sz="0" w:space="0" w:color="auto"/>
      </w:divBdr>
    </w:div>
    <w:div w:id="1462189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13720086335@163.com"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A7A3B-67ED-4528-9157-7AE54AB2A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3574</Words>
  <Characters>20372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高天赐</dc:creator>
  <cp:lastModifiedBy>Liansheng</cp:lastModifiedBy>
  <cp:revision>2</cp:revision>
  <dcterms:created xsi:type="dcterms:W3CDTF">2022-09-07T20:03:00Z</dcterms:created>
  <dcterms:modified xsi:type="dcterms:W3CDTF">2022-09-07T20:03:00Z</dcterms:modified>
</cp:coreProperties>
</file>